
<file path=[Content_Types].xml><?xml version="1.0" encoding="utf-8"?>
<Types xmlns="http://schemas.openxmlformats.org/package/2006/content-types">
  <Default Extension="wmf" ContentType="image/x-wmf"/>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commentsExtended.xml" ContentType="application/vnd.openxmlformats-officedocument.wordprocessingml.commentsExtended+xml"/>
  <Override PartName="/word/footer3.xml" ContentType="application/vnd.openxmlformats-officedocument.wordprocessingml.footer+xml"/>
  <Override PartName="/word/footer5.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71CBE59">
      <w:pPr>
        <w:pStyle w:val="style4122"/>
        <w:rPr>
          <w:rFonts w:ascii="黑体"/>
        </w:rPr>
      </w:pPr>
      <w:bookmarkStart w:id="0" w:name="_GoBack"/>
      <w:bookmarkStart w:id="1" w:name="SectionMark0"/>
      <w:bookmarkEnd w:id="0"/>
      <w:r>
        <w:rPr>
          <w:color w:val="000000"/>
        </w:rPr>
        <mc:AlternateContent>
          <mc:Choice Requires="wps">
            <w:drawing>
              <wp:anchor distT="0" distB="0" distL="0" distR="0" simplePos="false" relativeHeight="9" behindDoc="false" locked="true" layoutInCell="true" allowOverlap="true">
                <wp:simplePos x="0" y="0"/>
                <wp:positionH relativeFrom="leftMargin">
                  <wp:posOffset>899794</wp:posOffset>
                </wp:positionH>
                <wp:positionV relativeFrom="topMargin">
                  <wp:posOffset>360045</wp:posOffset>
                </wp:positionV>
                <wp:extent cx="2540000" cy="657860"/>
                <wp:effectExtent l="0" t="0" r="12700" b="8890"/>
                <wp:wrapNone/>
                <wp:docPr id="1026" name="fmFram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00" cy="657860"/>
                        </a:xfrm>
                        <a:prstGeom prst="rect"/>
                        <a:solidFill>
                          <a:srgbClr val="ffffff"/>
                        </a:solidFill>
                        <a:ln>
                          <a:noFill/>
                        </a:ln>
                      </wps:spPr>
                      <wps:txbx id="1026">
                        <w:txbxContent>
                          <w:p w14:paraId="127C3248">
                            <w:pPr>
                              <w:pStyle w:val="style4148"/>
                              <w:rPr>
                                <w:rFonts w:ascii="黑体"/>
                                <w:color w:val="auto"/>
                                <w:szCs w:val="21"/>
                                <w:rPrChange w:id="0" w:author="张千强" w:date="2026-07-20T14:40:00Z">
                                  <w:rPr>
                                    <w:rFonts w:ascii="黑体"/>
                                    <w:color w:val="ff0000"/>
                                    <w:szCs w:val="21"/>
                                  </w:rPr>
                                </w:rPrChange>
                              </w:rPr>
                            </w:pPr>
                            <w:r w:rsidRPr="42E4EB70">
                              <w:rPr>
                                <w:rFonts w:ascii="黑体" w:hint="eastAsia"/>
                                <w:color w:val="auto"/>
                                <w:szCs w:val="21"/>
                                <w:rPrChange w:id="1" w:author="张千强" w:date="2026-07-20T14:40:00Z">
                                  <w:rPr>
                                    <w:rFonts w:ascii="黑体" w:hint="eastAsia"/>
                                    <w:color w:val="ff0000"/>
                                    <w:szCs w:val="21"/>
                                  </w:rPr>
                                </w:rPrChange>
                              </w:rPr>
                              <w:t>ICS 77.120.30</w:t>
                            </w:r>
                          </w:p>
                          <w:p w14:paraId="5B3E75F3">
                            <w:pPr>
                              <w:pStyle w:val="style4148"/>
                              <w:rPr>
                                <w:rFonts w:ascii="黑体"/>
                                <w:color w:val="auto"/>
                                <w:szCs w:val="21"/>
                                <w:rPrChange w:id="2" w:author="张千强" w:date="2026-07-20T14:40:00Z">
                                  <w:rPr>
                                    <w:rFonts w:ascii="黑体"/>
                                    <w:color w:val="ff0000"/>
                                    <w:szCs w:val="21"/>
                                  </w:rPr>
                                </w:rPrChange>
                              </w:rPr>
                            </w:pPr>
                            <w:r w:rsidRPr="12284B9E">
                              <w:rPr>
                                <w:rFonts w:ascii="黑体" w:hint="eastAsia"/>
                                <w:color w:val="auto"/>
                                <w:szCs w:val="21"/>
                                <w:rPrChange w:id="3" w:author="张千强" w:date="2026-07-20T14:40:00Z">
                                  <w:rPr>
                                    <w:rFonts w:ascii="黑体" w:hint="eastAsia"/>
                                    <w:color w:val="ff0000"/>
                                    <w:szCs w:val="21"/>
                                  </w:rPr>
                                </w:rPrChange>
                              </w:rPr>
                              <w:t>CCS H</w:t>
                            </w:r>
                            <w:r w:rsidRPr="70E757C9">
                              <w:rPr>
                                <w:rFonts w:ascii="黑体" w:hint="eastAsia"/>
                                <w:color w:val="auto"/>
                                <w:szCs w:val="21"/>
                                <w:lang w:val="en-US" w:eastAsia="zh-CN"/>
                                <w:rPrChange w:id="4" w:author="张千强" w:date="2026-07-20T14:40:00Z">
                                  <w:rPr>
                                    <w:rFonts w:ascii="黑体" w:hint="eastAsia"/>
                                    <w:color w:val="ff0000"/>
                                    <w:szCs w:val="21"/>
                                    <w:lang w:val="en-US" w:eastAsia="zh-CN"/>
                                  </w:rPr>
                                </w:rPrChange>
                              </w:rPr>
                              <w:t xml:space="preserve"> </w:t>
                            </w:r>
                            <w:r w:rsidRPr="538025DC">
                              <w:rPr>
                                <w:rFonts w:ascii="黑体" w:hint="eastAsia"/>
                                <w:color w:val="auto"/>
                                <w:szCs w:val="21"/>
                                <w:rPrChange w:id="5" w:author="张千强" w:date="2026-07-20T14:40:00Z">
                                  <w:rPr>
                                    <w:rFonts w:ascii="黑体" w:hint="eastAsia"/>
                                    <w:color w:val="ff0000"/>
                                    <w:szCs w:val="21"/>
                                  </w:rPr>
                                </w:rPrChange>
                              </w:rPr>
                              <w:t>13</w:t>
                            </w:r>
                          </w:p>
                          <w:p w14:paraId="519B8DA0">
                            <w:pPr>
                              <w:pStyle w:val="style0"/>
                              <w:ind w:left="210" w:leftChars="100"/>
                              <w:rPr/>
                            </w:pPr>
                          </w:p>
                        </w:txbxContent>
                      </wps:txbx>
                      <wps:bodyPr lIns="0" rIns="0" tIns="0" bIns="0" wrap="square" upright="true">
                        <a:prstTxWarp prst="textNoShape"/>
                      </wps:bodyPr>
                    </wps:wsp>
                  </a:graphicData>
                </a:graphic>
              </wp:anchor>
            </w:drawing>
          </mc:Choice>
          <mc:Fallback>
            <w:pict>
              <v:rect id="1026" fillcolor="white" stroked="f" style="position:absolute;margin-left:70.85pt;margin-top:28.35pt;width:200.0pt;height:51.8pt;z-index:9;mso-position-horizontal-relative:left-margin-area;mso-position-vertical-relative:top-margin-area;mso-width-relative:page;mso-height-relative:page;mso-wrap-distance-left:0.0pt;mso-wrap-distance-right:0.0pt;visibility:visible;">
                <w10:anchorlock/>
                <v:stroke on="f"/>
                <v:fill/>
                <v:textbox inset="0.0pt,0.0pt,0.0pt,0.0pt">
                  <w:txbxContent>
                    <w:p w14:paraId="127C3248">
                      <w:pPr>
                        <w:pStyle w:val="style4148"/>
                        <w:rPr>
                          <w:rFonts w:ascii="黑体"/>
                          <w:color w:val="auto"/>
                          <w:szCs w:val="21"/>
                          <w:rPrChange w:id="6" w:author="张千强" w:date="2026-07-20T14:40:00Z">
                            <w:rPr>
                              <w:rFonts w:ascii="黑体"/>
                              <w:color w:val="ff0000"/>
                              <w:szCs w:val="21"/>
                            </w:rPr>
                          </w:rPrChange>
                        </w:rPr>
                      </w:pPr>
                      <w:r w:rsidRPr="42E4EB70">
                        <w:rPr>
                          <w:rFonts w:ascii="黑体" w:hint="eastAsia"/>
                          <w:color w:val="auto"/>
                          <w:szCs w:val="21"/>
                          <w:rPrChange w:id="7" w:author="张千强" w:date="2026-07-20T14:40:00Z">
                            <w:rPr>
                              <w:rFonts w:ascii="黑体" w:hint="eastAsia"/>
                              <w:color w:val="ff0000"/>
                              <w:szCs w:val="21"/>
                            </w:rPr>
                          </w:rPrChange>
                        </w:rPr>
                        <w:t>ICS 77.120.30</w:t>
                      </w:r>
                    </w:p>
                    <w:p w14:paraId="5B3E75F3">
                      <w:pPr>
                        <w:pStyle w:val="style4148"/>
                        <w:rPr>
                          <w:rFonts w:ascii="黑体"/>
                          <w:color w:val="auto"/>
                          <w:szCs w:val="21"/>
                          <w:rPrChange w:id="8" w:author="张千强" w:date="2026-07-20T14:40:00Z">
                            <w:rPr>
                              <w:rFonts w:ascii="黑体"/>
                              <w:color w:val="ff0000"/>
                              <w:szCs w:val="21"/>
                            </w:rPr>
                          </w:rPrChange>
                        </w:rPr>
                      </w:pPr>
                      <w:r w:rsidRPr="12284B9E">
                        <w:rPr>
                          <w:rFonts w:ascii="黑体" w:hint="eastAsia"/>
                          <w:color w:val="auto"/>
                          <w:szCs w:val="21"/>
                          <w:rPrChange w:id="9" w:author="张千强" w:date="2026-07-20T14:40:00Z">
                            <w:rPr>
                              <w:rFonts w:ascii="黑体" w:hint="eastAsia"/>
                              <w:color w:val="ff0000"/>
                              <w:szCs w:val="21"/>
                            </w:rPr>
                          </w:rPrChange>
                        </w:rPr>
                        <w:t>CCS H</w:t>
                      </w:r>
                      <w:r w:rsidRPr="70E757C9">
                        <w:rPr>
                          <w:rFonts w:ascii="黑体" w:hint="eastAsia"/>
                          <w:color w:val="auto"/>
                          <w:szCs w:val="21"/>
                          <w:lang w:val="en-US" w:eastAsia="zh-CN"/>
                          <w:rPrChange w:id="10" w:author="张千强" w:date="2026-07-20T14:40:00Z">
                            <w:rPr>
                              <w:rFonts w:ascii="黑体" w:hint="eastAsia"/>
                              <w:color w:val="ff0000"/>
                              <w:szCs w:val="21"/>
                              <w:lang w:val="en-US" w:eastAsia="zh-CN"/>
                            </w:rPr>
                          </w:rPrChange>
                        </w:rPr>
                        <w:t xml:space="preserve"> </w:t>
                      </w:r>
                      <w:r w:rsidRPr="538025DC">
                        <w:rPr>
                          <w:rFonts w:ascii="黑体" w:hint="eastAsia"/>
                          <w:color w:val="auto"/>
                          <w:szCs w:val="21"/>
                          <w:rPrChange w:id="11" w:author="张千强" w:date="2026-07-20T14:40:00Z">
                            <w:rPr>
                              <w:rFonts w:ascii="黑体" w:hint="eastAsia"/>
                              <w:color w:val="ff0000"/>
                              <w:szCs w:val="21"/>
                            </w:rPr>
                          </w:rPrChange>
                        </w:rPr>
                        <w:t>13</w:t>
                      </w:r>
                    </w:p>
                    <w:p w14:paraId="519B8DA0">
                      <w:pPr>
                        <w:pStyle w:val="style0"/>
                        <w:ind w:left="210" w:leftChars="100"/>
                        <w:rPr/>
                      </w:pPr>
                    </w:p>
                  </w:txbxContent>
                </v:textbox>
              </v:rect>
            </w:pict>
          </mc:Fallback>
        </mc:AlternateContent>
      </w:r>
      <w:r>
        <w:rPr>
          <w:rFonts w:ascii="黑体"/>
        </w:rPr>
        <mc:AlternateContent>
          <mc:Choice Requires="wps">
            <w:drawing>
              <wp:anchor distT="0" distB="0" distL="0" distR="0" simplePos="false" relativeHeight="6" behindDoc="false" locked="true" layoutInCell="true" allowOverlap="true">
                <wp:simplePos x="0" y="0"/>
                <wp:positionH relativeFrom="margin">
                  <wp:posOffset>-238124</wp:posOffset>
                </wp:positionH>
                <wp:positionV relativeFrom="margin">
                  <wp:posOffset>7089775</wp:posOffset>
                </wp:positionV>
                <wp:extent cx="1756410" cy="312419"/>
                <wp:effectExtent l="0" t="0" r="15240" b="11430"/>
                <wp:wrapNone/>
                <wp:docPr id="1027" name="fmFrame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56410" cy="312419"/>
                        </a:xfrm>
                        <a:prstGeom prst="rect"/>
                        <a:solidFill>
                          <a:srgbClr val="ffffff"/>
                        </a:solidFill>
                        <a:ln>
                          <a:noFill/>
                        </a:ln>
                      </wps:spPr>
                      <wps:txbx id="1027">
                        <w:txbxContent>
                          <w:p w14:paraId="0E7C47E4">
                            <w:pPr>
                              <w:pStyle w:val="style4113"/>
                              <w:rPr>
                                <w:rFonts w:ascii="黑体" w:cs="黑体" w:hAnsi="黑体" w:hint="eastAsia"/>
                              </w:rPr>
                            </w:pPr>
                            <w:r>
                              <w:rPr>
                                <w:rFonts w:ascii="黑体" w:cs="黑体" w:hAnsi="黑体" w:hint="eastAsia"/>
                              </w:rPr>
                              <w:t>202×-××-×</w:t>
                            </w:r>
                            <w:r>
                              <w:rPr>
                                <w:rFonts w:hint="eastAsia"/>
                              </w:rPr>
                              <w:t>×</w:t>
                            </w:r>
                            <w:r>
                              <w:rPr>
                                <w:rFonts w:ascii="黑体" w:cs="黑体" w:hAnsi="黑体" w:hint="eastAsia"/>
                              </w:rPr>
                              <w:t>发布</w:t>
                            </w:r>
                          </w:p>
                        </w:txbxContent>
                      </wps:txbx>
                      <wps:bodyPr lIns="0" rIns="0" tIns="0" bIns="0" vert="horz" anchor="t" wrap="square" upright="true">
                        <a:prstTxWarp prst="textNoShape"/>
                        <a:noAutofit/>
                      </wps:bodyPr>
                    </wps:wsp>
                  </a:graphicData>
                </a:graphic>
              </wp:anchor>
            </w:drawing>
          </mc:Choice>
          <mc:Fallback>
            <w:pict>
              <v:rect id="1027" fillcolor="white" stroked="f" style="position:absolute;margin-left:-18.75pt;margin-top:558.25pt;width:138.3pt;height:24.6pt;z-index:6;mso-position-horizontal-relative:margin;mso-position-vertical-relative:margin;mso-width-relative:page;mso-height-relative:page;mso-wrap-distance-left:0.0pt;mso-wrap-distance-right:0.0pt;visibility:visible;">
                <w10:anchorlock/>
                <v:stroke on="f"/>
                <v:fill/>
                <v:textbox inset="0.0pt,0.0pt,0.0pt,0.0pt">
                  <w:txbxContent>
                    <w:p w14:paraId="0E7C47E4">
                      <w:pPr>
                        <w:pStyle w:val="style4113"/>
                        <w:rPr>
                          <w:rFonts w:ascii="黑体" w:cs="黑体" w:hAnsi="黑体" w:hint="eastAsia"/>
                        </w:rPr>
                      </w:pPr>
                      <w:r>
                        <w:rPr>
                          <w:rFonts w:ascii="黑体" w:cs="黑体" w:hAnsi="黑体" w:hint="eastAsia"/>
                        </w:rPr>
                        <w:t>202×-××-×</w:t>
                      </w:r>
                      <w:r>
                        <w:rPr>
                          <w:rFonts w:hint="eastAsia"/>
                        </w:rPr>
                        <w:t>×</w:t>
                      </w:r>
                      <w:r>
                        <w:rPr>
                          <w:rFonts w:ascii="黑体" w:cs="黑体" w:hAnsi="黑体" w:hint="eastAsia"/>
                        </w:rPr>
                        <w:t>发布</w:t>
                      </w:r>
                    </w:p>
                  </w:txbxContent>
                </v:textbox>
              </v:rect>
            </w:pict>
          </mc:Fallback>
        </mc:AlternateContent>
      </w:r>
      <w:r>
        <w:rPr>
          <w:color w:val="000000"/>
        </w:rPr>
        <mc:AlternateContent>
          <mc:Choice Requires="wps">
            <w:drawing>
              <wp:anchor distT="0" distB="0" distL="0" distR="0" simplePos="false" relativeHeight="5" behindDoc="false" locked="true" layoutInCell="true" allowOverlap="true">
                <wp:simplePos x="0" y="0"/>
                <wp:positionH relativeFrom="margin">
                  <wp:posOffset>-950595</wp:posOffset>
                </wp:positionH>
                <wp:positionV relativeFrom="topMargin">
                  <wp:posOffset>3521075</wp:posOffset>
                </wp:positionV>
                <wp:extent cx="6635115" cy="4507230"/>
                <wp:effectExtent l="0" t="0" r="13334" b="7620"/>
                <wp:wrapNone/>
                <wp:docPr id="1028" name="fmFrame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635115" cy="4507230"/>
                        </a:xfrm>
                        <a:prstGeom prst="rect"/>
                        <a:solidFill>
                          <a:srgbClr val="ffffff"/>
                        </a:solidFill>
                        <a:ln>
                          <a:noFill/>
                        </a:ln>
                      </wps:spPr>
                      <wps:txbx id="1028">
                        <w:txbxContent>
                          <w:p w14:paraId="4051CEC5">
                            <w:pPr>
                              <w:pStyle w:val="style0"/>
                              <w:spacing w:after="156" w:afterLines="50" w:lineRule="atLeast" w:line="240"/>
                              <w:ind w:right="-649" w:rightChars="-309"/>
                              <w:jc w:val="center"/>
                              <w:rPr>
                                <w:rFonts w:ascii="黑体" w:eastAsia="黑体"/>
                                <w:bCs/>
                                <w:color w:val="000000"/>
                                <w:sz w:val="52"/>
                                <w:szCs w:val="52"/>
                              </w:rPr>
                            </w:pPr>
                            <w:r>
                              <w:rPr>
                                <w:rFonts w:ascii="黑体" w:eastAsia="黑体" w:hint="eastAsia"/>
                                <w:bCs/>
                                <w:color w:val="000000"/>
                                <w:sz w:val="52"/>
                                <w:szCs w:val="52"/>
                              </w:rPr>
                              <w:t>铜精矿化学分析方法</w:t>
                            </w:r>
                          </w:p>
                          <w:p w14:paraId="0724A19D">
                            <w:pPr>
                              <w:pStyle w:val="style0"/>
                              <w:spacing w:before="195" w:lineRule="auto" w:line="222"/>
                              <w:jc w:val="center"/>
                              <w:rPr>
                                <w:ins w:id="12" w:author="汪廷龙" w:date="2026-07-02T08:45:00Z"/>
                                <w:rFonts w:ascii="黑体" w:eastAsia="黑体" w:hint="eastAsia"/>
                                <w:bCs/>
                                <w:color w:val="000000"/>
                                <w:sz w:val="52"/>
                                <w:szCs w:val="52"/>
                              </w:rPr>
                            </w:pPr>
                            <w:r>
                              <w:rPr>
                                <w:rFonts w:ascii="黑体" w:eastAsia="黑体" w:hint="eastAsia"/>
                                <w:bCs/>
                                <w:color w:val="000000"/>
                                <w:sz w:val="52"/>
                                <w:szCs w:val="52"/>
                                <w:lang w:val="en-US" w:eastAsia="zh-CN"/>
                              </w:rPr>
                              <w:t xml:space="preserve">  </w:t>
                            </w:r>
                            <w:r>
                              <w:rPr>
                                <w:rFonts w:ascii="黑体" w:eastAsia="黑体" w:hint="eastAsia"/>
                                <w:bCs/>
                                <w:color w:val="000000"/>
                                <w:sz w:val="52"/>
                                <w:szCs w:val="52"/>
                              </w:rPr>
                              <w:t>第</w:t>
                            </w:r>
                            <w:r>
                              <w:rPr>
                                <w:rFonts w:ascii="黑体" w:eastAsia="黑体" w:hint="eastAsia"/>
                                <w:bCs/>
                                <w:color w:val="000000"/>
                                <w:sz w:val="52"/>
                                <w:szCs w:val="52"/>
                                <w:lang w:val="en-US" w:eastAsia="zh-CN"/>
                              </w:rPr>
                              <w:t>5</w:t>
                            </w:r>
                            <w:r>
                              <w:rPr>
                                <w:rFonts w:ascii="黑体" w:eastAsia="黑体" w:hint="eastAsia"/>
                                <w:bCs/>
                                <w:color w:val="000000"/>
                                <w:sz w:val="52"/>
                                <w:szCs w:val="52"/>
                              </w:rPr>
                              <w:t>部分：氟含量的测定</w:t>
                            </w:r>
                          </w:p>
                          <w:p w14:paraId="52915872">
                            <w:pPr>
                              <w:pStyle w:val="style0"/>
                              <w:spacing w:before="195" w:lineRule="auto" w:line="222"/>
                              <w:jc w:val="center"/>
                              <w:rPr>
                                <w:rFonts w:ascii="黑体" w:eastAsia="黑体" w:hint="eastAsia"/>
                                <w:bCs/>
                                <w:color w:val="000000"/>
                                <w:sz w:val="52"/>
                                <w:szCs w:val="52"/>
                              </w:rPr>
                            </w:pPr>
                            <w:ins w:id="13" w:author="汪廷龙" w:date="2026-07-02T08:46:00Z">
                              <w:r w:rsidR="BAF03737">
                                <w:rPr>
                                  <w:rFonts w:ascii="黑体" w:cs="黑体" w:eastAsia="黑体" w:hAnsi="黑体" w:hint="eastAsia"/>
                                  <w:kern w:val="0"/>
                                  <w:sz w:val="52"/>
                                  <w:szCs w:val="52"/>
                                </w:rPr>
                                <w:t>离子选择电极法</w:t>
                              </w:r>
                            </w:ins>
                          </w:p>
                          <w:p w14:paraId="774E7856">
                            <w:pPr>
                              <w:pStyle w:val="style0"/>
                              <w:jc w:val="center"/>
                              <w:rPr>
                                <w:ins w:id="14" w:author="张千强" w:date="2026-07-14T17:02:00Z"/>
                                <w:rFonts w:ascii="黑体" w:cs="黑体" w:eastAsia="黑体" w:hAnsi="黑体" w:hint="eastAsia"/>
                                <w:kern w:val="0"/>
                                <w:sz w:val="28"/>
                                <w:szCs w:val="28"/>
                              </w:rPr>
                            </w:pPr>
                            <w:r>
                              <w:rPr>
                                <w:rFonts w:ascii="黑体" w:cs="黑体" w:eastAsia="黑体" w:hAnsi="黑体" w:hint="eastAsia"/>
                                <w:kern w:val="0"/>
                                <w:sz w:val="28"/>
                                <w:szCs w:val="28"/>
                              </w:rPr>
                              <w:t>Methods for chemical analysis of copper concentrates</w:t>
                            </w:r>
                          </w:p>
                          <w:p w14:paraId="00401B07">
                            <w:pPr>
                              <w:pStyle w:val="style0"/>
                              <w:jc w:val="center"/>
                              <w:rPr>
                                <w:del w:id="15" w:author="张千强" w:date="2026-07-14T17:02:00Z"/>
                                <w:rFonts w:ascii="黑体" w:cs="黑体" w:eastAsia="黑体" w:hAnsi="黑体" w:hint="eastAsia"/>
                                <w:kern w:val="0"/>
                                <w:sz w:val="28"/>
                                <w:szCs w:val="28"/>
                              </w:rPr>
                            </w:pPr>
                            <w:r>
                              <w:rPr>
                                <w:rFonts w:ascii="黑体" w:cs="黑体" w:eastAsia="黑体" w:hAnsi="黑体" w:hint="eastAsia"/>
                                <w:kern w:val="0"/>
                                <w:sz w:val="28"/>
                                <w:szCs w:val="28"/>
                              </w:rPr>
                              <w:t xml:space="preserve">—Part </w:t>
                            </w:r>
                            <w:del w:id="16" w:author="汪廷龙" w:date="2026-07-02T07:50:00Z">
                              <w:r w:rsidDel="D41E0336">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5:</w:t>
                            </w:r>
                          </w:p>
                          <w:p w14:paraId="567F9933">
                            <w:pPr>
                              <w:pStyle w:val="style0"/>
                              <w:ind w:left="0" w:leftChars="0" w:firstLine="0" w:firstLineChars="0"/>
                              <w:jc w:val="center"/>
                              <w:rPr>
                                <w:rFonts w:ascii="黑体" w:cs="黑体" w:eastAsia="黑体" w:hAnsi="黑体" w:hint="eastAsia"/>
                                <w:kern w:val="0"/>
                                <w:sz w:val="28"/>
                                <w:szCs w:val="28"/>
                              </w:rPr>
                              <w:pPrChange w:id="17" w:author="张千强" w:date="2026-07-14T17:03:00Z">
                                <w:pPr>
                                  <w:pStyle w:val="style0"/>
                                  <w:ind w:left="479" w:leftChars="228" w:firstLine="313" w:firstLineChars="112"/>
                                  <w:jc w:val="center"/>
                                </w:pPr>
                              </w:pPrChange>
                            </w:pPr>
                            <w:r>
                              <w:rPr>
                                <w:rFonts w:ascii="黑体" w:cs="黑体" w:eastAsia="黑体" w:hAnsi="黑体" w:hint="eastAsia"/>
                                <w:kern w:val="0"/>
                                <w:sz w:val="28"/>
                                <w:szCs w:val="28"/>
                              </w:rPr>
                              <w:t xml:space="preserve">Determination </w:t>
                            </w:r>
                            <w:del w:id="18" w:author="汪廷龙" w:date="2026-07-02T07:50:00Z">
                              <w:r w:rsidDel="206A7654">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 xml:space="preserve">of </w:t>
                            </w:r>
                            <w:del w:id="19" w:author="汪廷龙" w:date="2026-07-02T07:50:00Z">
                              <w:r w:rsidDel="744B953E">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 xml:space="preserve">fluoride </w:t>
                            </w:r>
                            <w:del w:id="20" w:author="汪廷龙" w:date="2026-07-02T07:50:00Z">
                              <w:r w:rsidDel="7118D703">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content</w:t>
                            </w:r>
                          </w:p>
                          <w:p w14:paraId="57806CF8">
                            <w:pPr>
                              <w:pStyle w:val="style0"/>
                              <w:ind w:left="479" w:leftChars="228" w:firstLine="313" w:firstLineChars="112"/>
                              <w:jc w:val="center"/>
                              <w:rPr>
                                <w:rFonts w:ascii="黑体" w:cs="黑体" w:eastAsia="黑体" w:hAnsi="黑体" w:hint="eastAsia"/>
                                <w:kern w:val="0"/>
                                <w:sz w:val="28"/>
                                <w:szCs w:val="28"/>
                              </w:rPr>
                            </w:pPr>
                            <w:r>
                              <w:rPr>
                                <w:rFonts w:ascii="黑体" w:cs="黑体" w:eastAsia="黑体" w:hAnsi="黑体" w:hint="eastAsia"/>
                                <w:kern w:val="0"/>
                                <w:sz w:val="28"/>
                                <w:szCs w:val="28"/>
                                <w:lang w:val="zh-TW" w:eastAsia="zh-TW"/>
                              </w:rPr>
                              <w:t>—</w:t>
                            </w:r>
                            <w:ins w:id="21" w:author="汪廷龙" w:date="2026-07-02T08:48:00Z">
                              <w:r w:rsidR="07C91EF2">
                                <w:rPr>
                                  <w:rFonts w:ascii="黑体" w:cs="黑体" w:eastAsia="黑体" w:hAnsi="黑体" w:hint="eastAsia"/>
                                  <w:kern w:val="0"/>
                                  <w:sz w:val="28"/>
                                  <w:szCs w:val="28"/>
                                </w:rPr>
                                <w:t>Ion selective electrode method</w:t>
                              </w:r>
                            </w:ins>
                          </w:p>
                          <w:p w14:paraId="20FEDA7F">
                            <w:pPr>
                              <w:pStyle w:val="style0"/>
                              <w:ind w:left="479" w:leftChars="228" w:firstLine="313" w:firstLineChars="112"/>
                              <w:jc w:val="center"/>
                              <w:rPr>
                                <w:ins w:id="22" w:author="ss" w:date="2026-07-20T08:47:00Z"/>
                                <w:rFonts w:ascii="黑体" w:cs="黑体" w:eastAsia="黑体" w:hAnsi="黑体" w:hint="eastAsia"/>
                                <w:bCs/>
                                <w:sz w:val="28"/>
                                <w:szCs w:val="28"/>
                              </w:rPr>
                            </w:pPr>
                            <w:ins w:id="23" w:author="ss" w:date="2026-07-20T08:45:00Z">
                              <w:r w:rsidR="CE63DE3C">
                                <w:rPr>
                                  <w:rFonts w:ascii="黑体" w:cs="黑体" w:eastAsia="黑体" w:hAnsi="黑体" w:hint="eastAsia"/>
                                  <w:bCs/>
                                  <w:sz w:val="28"/>
                                  <w:szCs w:val="28"/>
                                  <w:lang w:eastAsia="zh-CN"/>
                                </w:rPr>
                                <w:t>（</w:t>
                              </w:r>
                            </w:ins>
                            <w:ins w:id="24" w:author="ss" w:date="2026-07-20T08:46:00Z">
                              <w:r w:rsidR="7A925037" w:rsidRPr="1EE9A163">
                                <w:rPr>
                                  <w:rFonts w:ascii="黑体" w:cs="黑体" w:eastAsia="黑体" w:hAnsi="黑体" w:hint="eastAsia"/>
                                  <w:bCs/>
                                  <w:sz w:val="28"/>
                                  <w:szCs w:val="28"/>
                                  <w:rPrChange w:id="25" w:author="ss" w:date="2026-07-20T08:46:00Z">
                                    <w:rPr>
                                      <w:rFonts w:hint="eastAsia"/>
                                    </w:rPr>
                                  </w:rPrChange>
                                </w:rPr>
                                <w:t>ISO 13548﹕2025</w:t>
                              </w:r>
                            </w:ins>
                            <w:ins w:id="26" w:author="ss" w:date="2026-07-20T08:47:00Z">
                              <w:r w:rsidR="FBCEA695">
                                <w:rPr>
                                  <w:rFonts w:ascii="黑体" w:cs="黑体" w:eastAsia="黑体" w:hAnsi="黑体" w:hint="eastAsia"/>
                                  <w:bCs/>
                                  <w:sz w:val="28"/>
                                  <w:szCs w:val="28"/>
                                  <w:lang w:val="en-US" w:eastAsia="zh-CN"/>
                                </w:rPr>
                                <w:t>,</w:t>
                              </w:r>
                            </w:ins>
                            <w:ins w:id="27" w:author="ss" w:date="2026-07-20T08:47:00Z">
                              <w:r w:rsidR="57717F3E">
                                <w:rPr>
                                  <w:rFonts w:ascii="黑体" w:cs="黑体" w:eastAsia="黑体" w:hAnsi="黑体" w:hint="eastAsia"/>
                                  <w:bCs/>
                                  <w:sz w:val="28"/>
                                  <w:szCs w:val="28"/>
                                  <w:lang w:val="en-US" w:eastAsia="zh-CN"/>
                                </w:rPr>
                                <w:t xml:space="preserve"> </w:t>
                              </w:r>
                            </w:ins>
                            <w:ins w:id="28" w:author="ss" w:date="2026-07-20T08:47:00Z">
                              <w:r w:rsidR="AA1836D9" w:rsidRPr="4B4E5DAF">
                                <w:rPr>
                                  <w:rFonts w:ascii="黑体" w:cs="黑体" w:eastAsia="黑体" w:hAnsi="黑体" w:hint="eastAsia"/>
                                  <w:bCs/>
                                  <w:sz w:val="28"/>
                                  <w:szCs w:val="28"/>
                                  <w:rPrChange w:id="29" w:author="ss" w:date="2026-07-20T08:47:00Z">
                                    <w:rPr>
                                      <w:rFonts w:hint="eastAsia"/>
                                    </w:rPr>
                                  </w:rPrChange>
                                </w:rPr>
                                <w:t xml:space="preserve">Copper and zinc sulfide concentrates — </w:t>
                              </w:r>
                            </w:ins>
                          </w:p>
                          <w:p w14:paraId="759DAF33">
                            <w:pPr>
                              <w:pStyle w:val="style0"/>
                              <w:ind w:left="479" w:leftChars="228" w:firstLine="313" w:firstLineChars="112"/>
                              <w:jc w:val="center"/>
                              <w:rPr>
                                <w:rFonts w:ascii="黑体" w:cs="黑体" w:eastAsia="黑体" w:hAnsi="黑体" w:hint="eastAsia"/>
                                <w:bCs/>
                                <w:sz w:val="28"/>
                                <w:szCs w:val="28"/>
                                <w:lang w:eastAsia="zh-CN"/>
                              </w:rPr>
                            </w:pPr>
                            <w:ins w:id="30" w:author="ss" w:date="2026-07-20T08:47:00Z">
                              <w:r w:rsidR="A11479F0" w:rsidRPr="5B551D77">
                                <w:rPr>
                                  <w:rFonts w:ascii="黑体" w:cs="黑体" w:eastAsia="黑体" w:hAnsi="黑体" w:hint="eastAsia"/>
                                  <w:bCs/>
                                  <w:sz w:val="28"/>
                                  <w:szCs w:val="28"/>
                                  <w:rPrChange w:id="31" w:author="ss" w:date="2026-07-20T08:47:00Z">
                                    <w:rPr>
                                      <w:rFonts w:hint="eastAsia"/>
                                    </w:rPr>
                                  </w:rPrChange>
                                </w:rPr>
                                <w:t>Determination of fluorine content by sodium hydroxide fusion and fluoride ion selective electrode detection</w:t>
                              </w:r>
                            </w:ins>
                            <w:ins w:id="32" w:author="ss" w:date="2026-07-20T08:47:00Z">
                              <w:r w:rsidR="1D2B35A0">
                                <w:rPr>
                                  <w:rFonts w:ascii="黑体" w:cs="黑体" w:eastAsia="黑体" w:hAnsi="黑体" w:hint="eastAsia"/>
                                  <w:bCs/>
                                  <w:sz w:val="28"/>
                                  <w:szCs w:val="28"/>
                                  <w:lang w:val="en-US" w:eastAsia="zh-CN"/>
                                </w:rPr>
                                <w:t xml:space="preserve">, </w:t>
                              </w:r>
                            </w:ins>
                            <w:ins w:id="33" w:author="ss" w:date="2026-07-20T08:47:00Z">
                              <w:r w:rsidR="CFC69491">
                                <w:rPr>
                                  <w:rFonts w:ascii="黑体" w:cs="黑体" w:eastAsia="黑体" w:hAnsi="黑体" w:hint="eastAsia"/>
                                  <w:bCs/>
                                  <w:sz w:val="28"/>
                                  <w:szCs w:val="28"/>
                                  <w:lang w:val="en-US" w:eastAsia="zh-CN"/>
                                </w:rPr>
                                <w:t>MOD</w:t>
                              </w:r>
                            </w:ins>
                            <w:ins w:id="34" w:author="ss" w:date="2026-07-20T08:45:00Z">
                              <w:r w:rsidR="854FC114">
                                <w:rPr>
                                  <w:rFonts w:ascii="黑体" w:cs="黑体" w:eastAsia="黑体" w:hAnsi="黑体" w:hint="eastAsia"/>
                                  <w:bCs/>
                                  <w:sz w:val="28"/>
                                  <w:szCs w:val="28"/>
                                  <w:lang w:eastAsia="zh-CN"/>
                                </w:rPr>
                                <w:t>）</w:t>
                              </w:r>
                            </w:ins>
                          </w:p>
                          <w:p w14:paraId="3869C636">
                            <w:pPr>
                              <w:pStyle w:val="style0"/>
                              <w:ind w:left="479" w:leftChars="228" w:firstLine="313" w:firstLineChars="112"/>
                              <w:jc w:val="center"/>
                              <w:rPr>
                                <w:rFonts w:ascii="黑体" w:cs="黑体" w:eastAsia="黑体" w:hAnsi="黑体" w:hint="eastAsia"/>
                                <w:b/>
                                <w:sz w:val="28"/>
                                <w:szCs w:val="28"/>
                              </w:rPr>
                            </w:pPr>
                            <w:r>
                              <w:rPr>
                                <w:rFonts w:ascii="黑体" w:cs="黑体" w:eastAsia="黑体" w:hAnsi="黑体" w:hint="eastAsia"/>
                                <w:bCs/>
                                <w:sz w:val="28"/>
                                <w:szCs w:val="28"/>
                              </w:rPr>
                              <w:t>（</w:t>
                            </w:r>
                            <w:ins w:id="35" w:author="汪廷龙" w:date="2026-07-02T07:48:00Z">
                              <w:r w:rsidR="C05B15B7">
                                <w:rPr>
                                  <w:rFonts w:ascii="黑体" w:cs="黑体" w:eastAsia="黑体" w:hAnsi="黑体" w:hint="eastAsia"/>
                                  <w:bCs/>
                                  <w:sz w:val="28"/>
                                  <w:szCs w:val="28"/>
                                  <w:lang w:val="en-US" w:eastAsia="zh-CN"/>
                                </w:rPr>
                                <w:t>预</w:t>
                              </w:r>
                            </w:ins>
                            <w:ins w:id="36" w:author="汪廷龙" w:date="2026-07-02T07:48:00Z">
                              <w:r w:rsidR="5A976CB8">
                                <w:rPr>
                                  <w:rFonts w:ascii="黑体" w:cs="黑体" w:eastAsia="黑体" w:hAnsi="黑体" w:hint="eastAsia"/>
                                  <w:bCs/>
                                  <w:sz w:val="28"/>
                                  <w:szCs w:val="28"/>
                                  <w:lang w:val="en-US" w:eastAsia="zh-CN"/>
                                </w:rPr>
                                <w:t>审</w:t>
                              </w:r>
                            </w:ins>
                            <w:r>
                              <w:rPr>
                                <w:rFonts w:ascii="黑体" w:cs="黑体" w:eastAsia="黑体" w:hAnsi="黑体" w:hint="eastAsia"/>
                                <w:bCs/>
                                <w:sz w:val="28"/>
                                <w:szCs w:val="28"/>
                              </w:rPr>
                              <w:t>稿）</w:t>
                            </w:r>
                          </w:p>
                          <w:p w14:paraId="7E64D73C">
                            <w:pPr>
                              <w:pStyle w:val="style0"/>
                              <w:rPr/>
                            </w:pPr>
                          </w:p>
                        </w:txbxContent>
                      </wps:txbx>
                      <wps:bodyPr lIns="0" rIns="0" tIns="0" bIns="0" wrap="square" upright="true">
                        <a:prstTxWarp prst="textNoShape"/>
                      </wps:bodyPr>
                    </wps:wsp>
                  </a:graphicData>
                </a:graphic>
              </wp:anchor>
            </w:drawing>
          </mc:Choice>
          <mc:Fallback>
            <w:pict>
              <v:rect id="1028" fillcolor="white" stroked="f" style="position:absolute;margin-left:-74.85pt;margin-top:277.25pt;width:522.45pt;height:354.9pt;z-index:5;mso-position-horizontal-relative:margin;mso-position-vertical-relative:top-margin-area;mso-width-relative:page;mso-height-relative:page;mso-wrap-distance-left:0.0pt;mso-wrap-distance-right:0.0pt;visibility:visible;">
                <w10:anchorlock/>
                <v:stroke on="f"/>
                <v:fill/>
                <v:textbox inset="0.0pt,0.0pt,0.0pt,0.0pt">
                  <w:txbxContent>
                    <w:p w14:paraId="4051CEC5">
                      <w:pPr>
                        <w:pStyle w:val="style0"/>
                        <w:spacing w:after="156" w:afterLines="50" w:lineRule="atLeast" w:line="240"/>
                        <w:ind w:right="-649" w:rightChars="-309"/>
                        <w:jc w:val="center"/>
                        <w:rPr>
                          <w:rFonts w:ascii="黑体" w:eastAsia="黑体"/>
                          <w:bCs/>
                          <w:color w:val="000000"/>
                          <w:sz w:val="52"/>
                          <w:szCs w:val="52"/>
                        </w:rPr>
                      </w:pPr>
                      <w:r>
                        <w:rPr>
                          <w:rFonts w:ascii="黑体" w:eastAsia="黑体" w:hint="eastAsia"/>
                          <w:bCs/>
                          <w:color w:val="000000"/>
                          <w:sz w:val="52"/>
                          <w:szCs w:val="52"/>
                        </w:rPr>
                        <w:t>铜精矿化学分析方法</w:t>
                      </w:r>
                    </w:p>
                    <w:p w14:paraId="0724A19D">
                      <w:pPr>
                        <w:pStyle w:val="style0"/>
                        <w:spacing w:before="195" w:lineRule="auto" w:line="222"/>
                        <w:jc w:val="center"/>
                        <w:rPr>
                          <w:ins w:id="37" w:author="汪廷龙" w:date="2026-07-02T08:45:00Z"/>
                          <w:rFonts w:ascii="黑体" w:eastAsia="黑体" w:hint="eastAsia"/>
                          <w:bCs/>
                          <w:color w:val="000000"/>
                          <w:sz w:val="52"/>
                          <w:szCs w:val="52"/>
                        </w:rPr>
                      </w:pPr>
                      <w:r>
                        <w:rPr>
                          <w:rFonts w:ascii="黑体" w:eastAsia="黑体" w:hint="eastAsia"/>
                          <w:bCs/>
                          <w:color w:val="000000"/>
                          <w:sz w:val="52"/>
                          <w:szCs w:val="52"/>
                          <w:lang w:val="en-US" w:eastAsia="zh-CN"/>
                        </w:rPr>
                        <w:t xml:space="preserve">  </w:t>
                      </w:r>
                      <w:r>
                        <w:rPr>
                          <w:rFonts w:ascii="黑体" w:eastAsia="黑体" w:hint="eastAsia"/>
                          <w:bCs/>
                          <w:color w:val="000000"/>
                          <w:sz w:val="52"/>
                          <w:szCs w:val="52"/>
                        </w:rPr>
                        <w:t>第</w:t>
                      </w:r>
                      <w:r>
                        <w:rPr>
                          <w:rFonts w:ascii="黑体" w:eastAsia="黑体" w:hint="eastAsia"/>
                          <w:bCs/>
                          <w:color w:val="000000"/>
                          <w:sz w:val="52"/>
                          <w:szCs w:val="52"/>
                          <w:lang w:val="en-US" w:eastAsia="zh-CN"/>
                        </w:rPr>
                        <w:t>5</w:t>
                      </w:r>
                      <w:r>
                        <w:rPr>
                          <w:rFonts w:ascii="黑体" w:eastAsia="黑体" w:hint="eastAsia"/>
                          <w:bCs/>
                          <w:color w:val="000000"/>
                          <w:sz w:val="52"/>
                          <w:szCs w:val="52"/>
                        </w:rPr>
                        <w:t>部分：氟含量的测定</w:t>
                      </w:r>
                    </w:p>
                    <w:p w14:paraId="52915872">
                      <w:pPr>
                        <w:pStyle w:val="style0"/>
                        <w:spacing w:before="195" w:lineRule="auto" w:line="222"/>
                        <w:jc w:val="center"/>
                        <w:rPr>
                          <w:rFonts w:ascii="黑体" w:eastAsia="黑体" w:hint="eastAsia"/>
                          <w:bCs/>
                          <w:color w:val="000000"/>
                          <w:sz w:val="52"/>
                          <w:szCs w:val="52"/>
                        </w:rPr>
                      </w:pPr>
                      <w:ins w:id="38" w:author="汪廷龙" w:date="2026-07-02T08:46:00Z">
                        <w:r w:rsidR="BAF03737">
                          <w:rPr>
                            <w:rFonts w:ascii="黑体" w:cs="黑体" w:eastAsia="黑体" w:hAnsi="黑体" w:hint="eastAsia"/>
                            <w:kern w:val="0"/>
                            <w:sz w:val="52"/>
                            <w:szCs w:val="52"/>
                          </w:rPr>
                          <w:t>离子选择电极法</w:t>
                        </w:r>
                      </w:ins>
                    </w:p>
                    <w:p w14:paraId="774E7856">
                      <w:pPr>
                        <w:pStyle w:val="style0"/>
                        <w:jc w:val="center"/>
                        <w:rPr>
                          <w:ins w:id="39" w:author="张千强" w:date="2026-07-14T17:02:00Z"/>
                          <w:rFonts w:ascii="黑体" w:cs="黑体" w:eastAsia="黑体" w:hAnsi="黑体" w:hint="eastAsia"/>
                          <w:kern w:val="0"/>
                          <w:sz w:val="28"/>
                          <w:szCs w:val="28"/>
                        </w:rPr>
                      </w:pPr>
                      <w:r>
                        <w:rPr>
                          <w:rFonts w:ascii="黑体" w:cs="黑体" w:eastAsia="黑体" w:hAnsi="黑体" w:hint="eastAsia"/>
                          <w:kern w:val="0"/>
                          <w:sz w:val="28"/>
                          <w:szCs w:val="28"/>
                        </w:rPr>
                        <w:t>Methods for chemical analysis of copper concentrates</w:t>
                      </w:r>
                    </w:p>
                    <w:p w14:paraId="00401B07">
                      <w:pPr>
                        <w:pStyle w:val="style0"/>
                        <w:jc w:val="center"/>
                        <w:rPr>
                          <w:del w:id="40" w:author="张千强" w:date="2026-07-14T17:02:00Z"/>
                          <w:rFonts w:ascii="黑体" w:cs="黑体" w:eastAsia="黑体" w:hAnsi="黑体" w:hint="eastAsia"/>
                          <w:kern w:val="0"/>
                          <w:sz w:val="28"/>
                          <w:szCs w:val="28"/>
                        </w:rPr>
                      </w:pPr>
                      <w:r>
                        <w:rPr>
                          <w:rFonts w:ascii="黑体" w:cs="黑体" w:eastAsia="黑体" w:hAnsi="黑体" w:hint="eastAsia"/>
                          <w:kern w:val="0"/>
                          <w:sz w:val="28"/>
                          <w:szCs w:val="28"/>
                        </w:rPr>
                        <w:t xml:space="preserve">—Part </w:t>
                      </w:r>
                      <w:del w:id="41" w:author="汪廷龙" w:date="2026-07-02T07:50:00Z">
                        <w:r w:rsidDel="D41E0336">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5:</w:t>
                      </w:r>
                    </w:p>
                    <w:p w14:paraId="567F9933">
                      <w:pPr>
                        <w:pStyle w:val="style0"/>
                        <w:ind w:left="0" w:leftChars="0" w:firstLine="0" w:firstLineChars="0"/>
                        <w:jc w:val="center"/>
                        <w:rPr>
                          <w:rFonts w:ascii="黑体" w:cs="黑体" w:eastAsia="黑体" w:hAnsi="黑体" w:hint="eastAsia"/>
                          <w:kern w:val="0"/>
                          <w:sz w:val="28"/>
                          <w:szCs w:val="28"/>
                        </w:rPr>
                        <w:pPrChange w:id="42" w:author="张千强" w:date="2026-07-14T17:03:00Z">
                          <w:pPr>
                            <w:pStyle w:val="style0"/>
                            <w:ind w:left="479" w:leftChars="228" w:firstLine="313" w:firstLineChars="112"/>
                            <w:jc w:val="center"/>
                          </w:pPr>
                        </w:pPrChange>
                      </w:pPr>
                      <w:r>
                        <w:rPr>
                          <w:rFonts w:ascii="黑体" w:cs="黑体" w:eastAsia="黑体" w:hAnsi="黑体" w:hint="eastAsia"/>
                          <w:kern w:val="0"/>
                          <w:sz w:val="28"/>
                          <w:szCs w:val="28"/>
                        </w:rPr>
                        <w:t xml:space="preserve">Determination </w:t>
                      </w:r>
                      <w:del w:id="43" w:author="汪廷龙" w:date="2026-07-02T07:50:00Z">
                        <w:r w:rsidDel="206A7654">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 xml:space="preserve">of </w:t>
                      </w:r>
                      <w:del w:id="44" w:author="汪廷龙" w:date="2026-07-02T07:50:00Z">
                        <w:r w:rsidDel="744B953E">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 xml:space="preserve">fluoride </w:t>
                      </w:r>
                      <w:del w:id="45" w:author="汪廷龙" w:date="2026-07-02T07:50:00Z">
                        <w:r w:rsidDel="7118D703">
                          <w:rPr>
                            <w:rFonts w:ascii="黑体" w:cs="黑体" w:eastAsia="黑体" w:hAnsi="黑体" w:hint="eastAsia"/>
                            <w:kern w:val="0"/>
                            <w:sz w:val="28"/>
                            <w:szCs w:val="28"/>
                          </w:rPr>
                          <w:delText xml:space="preserve"> </w:delText>
                        </w:r>
                      </w:del>
                      <w:r>
                        <w:rPr>
                          <w:rFonts w:ascii="黑体" w:cs="黑体" w:eastAsia="黑体" w:hAnsi="黑体" w:hint="eastAsia"/>
                          <w:kern w:val="0"/>
                          <w:sz w:val="28"/>
                          <w:szCs w:val="28"/>
                        </w:rPr>
                        <w:t>content</w:t>
                      </w:r>
                    </w:p>
                    <w:p w14:paraId="57806CF8">
                      <w:pPr>
                        <w:pStyle w:val="style0"/>
                        <w:ind w:left="479" w:leftChars="228" w:firstLine="313" w:firstLineChars="112"/>
                        <w:jc w:val="center"/>
                        <w:rPr>
                          <w:rFonts w:ascii="黑体" w:cs="黑体" w:eastAsia="黑体" w:hAnsi="黑体" w:hint="eastAsia"/>
                          <w:kern w:val="0"/>
                          <w:sz w:val="28"/>
                          <w:szCs w:val="28"/>
                        </w:rPr>
                      </w:pPr>
                      <w:r>
                        <w:rPr>
                          <w:rFonts w:ascii="黑体" w:cs="黑体" w:eastAsia="黑体" w:hAnsi="黑体" w:hint="eastAsia"/>
                          <w:kern w:val="0"/>
                          <w:sz w:val="28"/>
                          <w:szCs w:val="28"/>
                          <w:lang w:val="zh-TW" w:eastAsia="zh-TW"/>
                        </w:rPr>
                        <w:t>—</w:t>
                      </w:r>
                      <w:ins w:id="46" w:author="汪廷龙" w:date="2026-07-02T08:48:00Z">
                        <w:r w:rsidR="07C91EF2">
                          <w:rPr>
                            <w:rFonts w:ascii="黑体" w:cs="黑体" w:eastAsia="黑体" w:hAnsi="黑体" w:hint="eastAsia"/>
                            <w:kern w:val="0"/>
                            <w:sz w:val="28"/>
                            <w:szCs w:val="28"/>
                          </w:rPr>
                          <w:t>Ion selective electrode method</w:t>
                        </w:r>
                      </w:ins>
                    </w:p>
                    <w:p w14:paraId="20FEDA7F">
                      <w:pPr>
                        <w:pStyle w:val="style0"/>
                        <w:ind w:left="479" w:leftChars="228" w:firstLine="313" w:firstLineChars="112"/>
                        <w:jc w:val="center"/>
                        <w:rPr>
                          <w:ins w:id="47" w:author="ss" w:date="2026-07-20T08:47:00Z"/>
                          <w:rFonts w:ascii="黑体" w:cs="黑体" w:eastAsia="黑体" w:hAnsi="黑体" w:hint="eastAsia"/>
                          <w:bCs/>
                          <w:sz w:val="28"/>
                          <w:szCs w:val="28"/>
                        </w:rPr>
                      </w:pPr>
                      <w:ins w:id="48" w:author="ss" w:date="2026-07-20T08:45:00Z">
                        <w:r w:rsidR="CE63DE3C">
                          <w:rPr>
                            <w:rFonts w:ascii="黑体" w:cs="黑体" w:eastAsia="黑体" w:hAnsi="黑体" w:hint="eastAsia"/>
                            <w:bCs/>
                            <w:sz w:val="28"/>
                            <w:szCs w:val="28"/>
                            <w:lang w:eastAsia="zh-CN"/>
                          </w:rPr>
                          <w:t>（</w:t>
                        </w:r>
                      </w:ins>
                      <w:ins w:id="49" w:author="ss" w:date="2026-07-20T08:46:00Z">
                        <w:r w:rsidR="7A925037" w:rsidRPr="1EE9A163">
                          <w:rPr>
                            <w:rFonts w:ascii="黑体" w:cs="黑体" w:eastAsia="黑体" w:hAnsi="黑体" w:hint="eastAsia"/>
                            <w:bCs/>
                            <w:sz w:val="28"/>
                            <w:szCs w:val="28"/>
                            <w:rPrChange w:id="50" w:author="ss" w:date="2026-07-20T08:46:00Z">
                              <w:rPr>
                                <w:rFonts w:hint="eastAsia"/>
                              </w:rPr>
                            </w:rPrChange>
                          </w:rPr>
                          <w:t>ISO 13548﹕2025</w:t>
                        </w:r>
                      </w:ins>
                      <w:ins w:id="51" w:author="ss" w:date="2026-07-20T08:47:00Z">
                        <w:r w:rsidR="FBCEA695">
                          <w:rPr>
                            <w:rFonts w:ascii="黑体" w:cs="黑体" w:eastAsia="黑体" w:hAnsi="黑体" w:hint="eastAsia"/>
                            <w:bCs/>
                            <w:sz w:val="28"/>
                            <w:szCs w:val="28"/>
                            <w:lang w:val="en-US" w:eastAsia="zh-CN"/>
                          </w:rPr>
                          <w:t>,</w:t>
                        </w:r>
                      </w:ins>
                      <w:ins w:id="52" w:author="ss" w:date="2026-07-20T08:47:00Z">
                        <w:r w:rsidR="57717F3E">
                          <w:rPr>
                            <w:rFonts w:ascii="黑体" w:cs="黑体" w:eastAsia="黑体" w:hAnsi="黑体" w:hint="eastAsia"/>
                            <w:bCs/>
                            <w:sz w:val="28"/>
                            <w:szCs w:val="28"/>
                            <w:lang w:val="en-US" w:eastAsia="zh-CN"/>
                          </w:rPr>
                          <w:t xml:space="preserve"> </w:t>
                        </w:r>
                      </w:ins>
                      <w:ins w:id="53" w:author="ss" w:date="2026-07-20T08:47:00Z">
                        <w:r w:rsidR="AA1836D9" w:rsidRPr="4B4E5DAF">
                          <w:rPr>
                            <w:rFonts w:ascii="黑体" w:cs="黑体" w:eastAsia="黑体" w:hAnsi="黑体" w:hint="eastAsia"/>
                            <w:bCs/>
                            <w:sz w:val="28"/>
                            <w:szCs w:val="28"/>
                            <w:rPrChange w:id="54" w:author="ss" w:date="2026-07-20T08:47:00Z">
                              <w:rPr>
                                <w:rFonts w:hint="eastAsia"/>
                              </w:rPr>
                            </w:rPrChange>
                          </w:rPr>
                          <w:t xml:space="preserve">Copper and zinc sulfide concentrates — </w:t>
                        </w:r>
                      </w:ins>
                    </w:p>
                    <w:p w14:paraId="759DAF33">
                      <w:pPr>
                        <w:pStyle w:val="style0"/>
                        <w:ind w:left="479" w:leftChars="228" w:firstLine="313" w:firstLineChars="112"/>
                        <w:jc w:val="center"/>
                        <w:rPr>
                          <w:rFonts w:ascii="黑体" w:cs="黑体" w:eastAsia="黑体" w:hAnsi="黑体" w:hint="eastAsia"/>
                          <w:bCs/>
                          <w:sz w:val="28"/>
                          <w:szCs w:val="28"/>
                          <w:lang w:eastAsia="zh-CN"/>
                        </w:rPr>
                      </w:pPr>
                      <w:ins w:id="55" w:author="ss" w:date="2026-07-20T08:47:00Z">
                        <w:r w:rsidR="A11479F0" w:rsidRPr="5B551D77">
                          <w:rPr>
                            <w:rFonts w:ascii="黑体" w:cs="黑体" w:eastAsia="黑体" w:hAnsi="黑体" w:hint="eastAsia"/>
                            <w:bCs/>
                            <w:sz w:val="28"/>
                            <w:szCs w:val="28"/>
                            <w:rPrChange w:id="56" w:author="ss" w:date="2026-07-20T08:47:00Z">
                              <w:rPr>
                                <w:rFonts w:hint="eastAsia"/>
                              </w:rPr>
                            </w:rPrChange>
                          </w:rPr>
                          <w:t>Determination of fluorine content by sodium hydroxide fusion and fluoride ion selective electrode detection</w:t>
                        </w:r>
                      </w:ins>
                      <w:ins w:id="57" w:author="ss" w:date="2026-07-20T08:47:00Z">
                        <w:r w:rsidR="1D2B35A0">
                          <w:rPr>
                            <w:rFonts w:ascii="黑体" w:cs="黑体" w:eastAsia="黑体" w:hAnsi="黑体" w:hint="eastAsia"/>
                            <w:bCs/>
                            <w:sz w:val="28"/>
                            <w:szCs w:val="28"/>
                            <w:lang w:val="en-US" w:eastAsia="zh-CN"/>
                          </w:rPr>
                          <w:t xml:space="preserve">, </w:t>
                        </w:r>
                      </w:ins>
                      <w:ins w:id="58" w:author="ss" w:date="2026-07-20T08:47:00Z">
                        <w:r w:rsidR="CFC69491">
                          <w:rPr>
                            <w:rFonts w:ascii="黑体" w:cs="黑体" w:eastAsia="黑体" w:hAnsi="黑体" w:hint="eastAsia"/>
                            <w:bCs/>
                            <w:sz w:val="28"/>
                            <w:szCs w:val="28"/>
                            <w:lang w:val="en-US" w:eastAsia="zh-CN"/>
                          </w:rPr>
                          <w:t>MOD</w:t>
                        </w:r>
                      </w:ins>
                      <w:ins w:id="59" w:author="ss" w:date="2026-07-20T08:45:00Z">
                        <w:r w:rsidR="854FC114">
                          <w:rPr>
                            <w:rFonts w:ascii="黑体" w:cs="黑体" w:eastAsia="黑体" w:hAnsi="黑体" w:hint="eastAsia"/>
                            <w:bCs/>
                            <w:sz w:val="28"/>
                            <w:szCs w:val="28"/>
                            <w:lang w:eastAsia="zh-CN"/>
                          </w:rPr>
                          <w:t>）</w:t>
                        </w:r>
                      </w:ins>
                    </w:p>
                    <w:p w14:paraId="3869C636">
                      <w:pPr>
                        <w:pStyle w:val="style0"/>
                        <w:ind w:left="479" w:leftChars="228" w:firstLine="313" w:firstLineChars="112"/>
                        <w:jc w:val="center"/>
                        <w:rPr>
                          <w:rFonts w:ascii="黑体" w:cs="黑体" w:eastAsia="黑体" w:hAnsi="黑体" w:hint="eastAsia"/>
                          <w:b/>
                          <w:sz w:val="28"/>
                          <w:szCs w:val="28"/>
                        </w:rPr>
                      </w:pPr>
                      <w:r>
                        <w:rPr>
                          <w:rFonts w:ascii="黑体" w:cs="黑体" w:eastAsia="黑体" w:hAnsi="黑体" w:hint="eastAsia"/>
                          <w:bCs/>
                          <w:sz w:val="28"/>
                          <w:szCs w:val="28"/>
                        </w:rPr>
                        <w:t>（</w:t>
                      </w:r>
                      <w:ins w:id="60" w:author="汪廷龙" w:date="2026-07-02T07:48:00Z">
                        <w:r w:rsidR="C05B15B7">
                          <w:rPr>
                            <w:rFonts w:ascii="黑体" w:cs="黑体" w:eastAsia="黑体" w:hAnsi="黑体" w:hint="eastAsia"/>
                            <w:bCs/>
                            <w:sz w:val="28"/>
                            <w:szCs w:val="28"/>
                            <w:lang w:val="en-US" w:eastAsia="zh-CN"/>
                          </w:rPr>
                          <w:t>预</w:t>
                        </w:r>
                      </w:ins>
                      <w:ins w:id="61" w:author="汪廷龙" w:date="2026-07-02T07:48:00Z">
                        <w:r w:rsidR="5A976CB8">
                          <w:rPr>
                            <w:rFonts w:ascii="黑体" w:cs="黑体" w:eastAsia="黑体" w:hAnsi="黑体" w:hint="eastAsia"/>
                            <w:bCs/>
                            <w:sz w:val="28"/>
                            <w:szCs w:val="28"/>
                            <w:lang w:val="en-US" w:eastAsia="zh-CN"/>
                          </w:rPr>
                          <w:t>审</w:t>
                        </w:r>
                      </w:ins>
                      <w:r>
                        <w:rPr>
                          <w:rFonts w:ascii="黑体" w:cs="黑体" w:eastAsia="黑体" w:hAnsi="黑体" w:hint="eastAsia"/>
                          <w:bCs/>
                          <w:sz w:val="28"/>
                          <w:szCs w:val="28"/>
                        </w:rPr>
                        <w:t>稿）</w:t>
                      </w:r>
                    </w:p>
                    <w:p w14:paraId="7E64D73C">
                      <w:pPr>
                        <w:pStyle w:val="style0"/>
                        <w:rPr/>
                      </w:pPr>
                    </w:p>
                  </w:txbxContent>
                </v:textbox>
              </v:rect>
            </w:pict>
          </mc:Fallback>
        </mc:AlternateContent>
      </w:r>
      <w:r>
        <w:rPr>
          <w:color w:val="000000"/>
        </w:rPr>
        <mc:AlternateContent>
          <mc:Choice Requires="wps">
            <w:drawing>
              <wp:anchor distT="0" distB="0" distL="0" distR="0" simplePos="false" relativeHeight="4" behindDoc="false" locked="true" layoutInCell="true" allowOverlap="true">
                <wp:simplePos x="0" y="0"/>
                <wp:positionH relativeFrom="margin">
                  <wp:posOffset>-19050</wp:posOffset>
                </wp:positionH>
                <wp:positionV relativeFrom="margin">
                  <wp:posOffset>772795</wp:posOffset>
                </wp:positionV>
                <wp:extent cx="5867400" cy="630555"/>
                <wp:effectExtent l="0" t="0" r="0" b="17145"/>
                <wp:wrapNone/>
                <wp:docPr id="1029" name="fmFrame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867400" cy="630555"/>
                        </a:xfrm>
                        <a:prstGeom prst="rect"/>
                        <a:solidFill>
                          <a:srgbClr val="ffffff"/>
                        </a:solidFill>
                        <a:ln>
                          <a:noFill/>
                        </a:ln>
                      </wps:spPr>
                      <wps:txbx id="1029">
                        <w:txbxContent>
                          <w:p w14:paraId="204E8121">
                            <w:pPr>
                              <w:pStyle w:val="style4115"/>
                              <w:spacing w:before="0" w:lineRule="auto" w:line="240"/>
                              <w:ind w:right="278"/>
                              <w:rPr>
                                <w:rFonts w:ascii="黑体" w:cs="黑体" w:eastAsia="黑体" w:hAnsi="黑体" w:hint="eastAsia"/>
                                <w:bCs/>
                                <w:szCs w:val="28"/>
                                <w:lang w:val="de-DE"/>
                              </w:rPr>
                            </w:pPr>
                            <w:r>
                              <w:rPr>
                                <w:rFonts w:hint="eastAsia"/>
                                <w:b/>
                                <w:szCs w:val="28"/>
                              </w:rPr>
                              <w:t xml:space="preserve">                                  </w:t>
                            </w:r>
                            <w:r>
                              <w:rPr>
                                <w:rFonts w:ascii="黑体" w:cs="黑体" w:eastAsia="黑体" w:hAnsi="黑体" w:hint="eastAsia"/>
                                <w:bCs/>
                                <w:szCs w:val="28"/>
                                <w:lang w:val="de-DE"/>
                              </w:rPr>
                              <w:t>GB/T 3884.</w:t>
                            </w:r>
                            <w:r>
                              <w:rPr>
                                <w:rFonts w:ascii="黑体" w:cs="黑体" w:eastAsia="黑体" w:hAnsi="黑体" w:hint="eastAsia"/>
                                <w:bCs/>
                                <w:szCs w:val="28"/>
                                <w:lang w:val="en-US" w:eastAsia="zh-CN"/>
                              </w:rPr>
                              <w:t>5</w:t>
                            </w:r>
                            <w:r>
                              <w:rPr>
                                <w:rFonts w:ascii="黑体" w:cs="黑体" w:eastAsia="黑体" w:hAnsi="黑体" w:hint="eastAsia"/>
                                <w:bCs/>
                                <w:szCs w:val="28"/>
                                <w:lang w:val="de-DE"/>
                              </w:rPr>
                              <w:t>-202X</w:t>
                            </w:r>
                          </w:p>
                          <w:p w14:paraId="70549F09">
                            <w:pPr>
                              <w:pStyle w:val="style4115"/>
                              <w:spacing w:before="0" w:lineRule="auto" w:line="240"/>
                              <w:ind w:right="278"/>
                              <w:rPr>
                                <w:sz w:val="21"/>
                                <w:szCs w:val="21"/>
                                <w:lang w:val="de-DE"/>
                              </w:rPr>
                            </w:pPr>
                            <w:r>
                              <w:rPr>
                                <w:rFonts w:eastAsia="黑体" w:hint="eastAsia"/>
                                <w:sz w:val="21"/>
                                <w:szCs w:val="21"/>
                              </w:rPr>
                              <w:t xml:space="preserve">                                              </w:t>
                            </w:r>
                            <w:r>
                              <w:rPr>
                                <w:rFonts w:ascii="黑体" w:cs="黑体" w:eastAsia="黑体" w:hAnsi="黑体" w:hint="eastAsia"/>
                                <w:sz w:val="21"/>
                                <w:szCs w:val="21"/>
                              </w:rPr>
                              <w:t xml:space="preserve"> </w:t>
                            </w:r>
                            <w:r>
                              <w:rPr>
                                <w:rFonts w:ascii="黑体" w:cs="黑体" w:eastAsia="黑体" w:hAnsi="黑体" w:hint="eastAsia"/>
                                <w:sz w:val="21"/>
                                <w:szCs w:val="21"/>
                                <w:lang w:val="de-DE"/>
                              </w:rPr>
                              <w:t>代替GB/T 3884.</w:t>
                            </w:r>
                            <w:r>
                              <w:rPr>
                                <w:rFonts w:ascii="黑体" w:cs="黑体" w:eastAsia="黑体" w:hAnsi="黑体" w:hint="eastAsia"/>
                                <w:sz w:val="21"/>
                                <w:szCs w:val="21"/>
                                <w:lang w:val="en-US" w:eastAsia="zh-CN"/>
                              </w:rPr>
                              <w:t>5</w:t>
                            </w:r>
                            <w:r>
                              <w:rPr>
                                <w:rFonts w:ascii="黑体" w:cs="黑体" w:eastAsia="黑体" w:hAnsi="黑体" w:hint="eastAsia"/>
                                <w:sz w:val="21"/>
                                <w:szCs w:val="21"/>
                                <w:lang w:val="de-DE"/>
                              </w:rPr>
                              <w:t>-2012</w:t>
                            </w:r>
                          </w:p>
                          <w:p w14:paraId="067075A9">
                            <w:pPr>
                              <w:pStyle w:val="style4115"/>
                              <w:ind w:right="280"/>
                              <w:rPr>
                                <w:rFonts w:ascii="黑体" w:eastAsia="黑体" w:hAnsi="宋体" w:hint="eastAsia"/>
                                <w:szCs w:val="28"/>
                                <w:lang w:val="de-DE"/>
                              </w:rPr>
                            </w:pPr>
                          </w:p>
                          <w:p w14:paraId="68C73BA3">
                            <w:pPr>
                              <w:pStyle w:val="style4116"/>
                              <w:rPr>
                                <w:lang w:val="de-DE"/>
                              </w:rPr>
                            </w:pPr>
                          </w:p>
                        </w:txbxContent>
                      </wps:txbx>
                      <wps:bodyPr lIns="0" rIns="0" tIns="0" bIns="0" wrap="square" upright="true">
                        <a:prstTxWarp prst="textNoShape"/>
                      </wps:bodyPr>
                    </wps:wsp>
                  </a:graphicData>
                </a:graphic>
              </wp:anchor>
            </w:drawing>
          </mc:Choice>
          <mc:Fallback>
            <w:pict>
              <v:rect id="1029" fillcolor="white" stroked="f" style="position:absolute;margin-left:-1.5pt;margin-top:60.85pt;width:462.0pt;height:49.65pt;z-index:4;mso-position-horizontal-relative:margin;mso-position-vertical-relative:margin;mso-width-relative:page;mso-height-relative:page;mso-wrap-distance-left:0.0pt;mso-wrap-distance-right:0.0pt;visibility:visible;">
                <w10:anchorlock/>
                <v:stroke on="f"/>
                <v:fill/>
                <v:textbox inset="0.0pt,0.0pt,0.0pt,0.0pt">
                  <w:txbxContent>
                    <w:p w14:paraId="204E8121">
                      <w:pPr>
                        <w:pStyle w:val="style4115"/>
                        <w:spacing w:before="0" w:lineRule="auto" w:line="240"/>
                        <w:ind w:right="278"/>
                        <w:rPr>
                          <w:rFonts w:ascii="黑体" w:cs="黑体" w:eastAsia="黑体" w:hAnsi="黑体" w:hint="eastAsia"/>
                          <w:bCs/>
                          <w:szCs w:val="28"/>
                          <w:lang w:val="de-DE"/>
                        </w:rPr>
                      </w:pPr>
                      <w:r>
                        <w:rPr>
                          <w:rFonts w:hint="eastAsia"/>
                          <w:b/>
                          <w:szCs w:val="28"/>
                        </w:rPr>
                        <w:t xml:space="preserve">                                  </w:t>
                      </w:r>
                      <w:r>
                        <w:rPr>
                          <w:rFonts w:ascii="黑体" w:cs="黑体" w:eastAsia="黑体" w:hAnsi="黑体" w:hint="eastAsia"/>
                          <w:bCs/>
                          <w:szCs w:val="28"/>
                          <w:lang w:val="de-DE"/>
                        </w:rPr>
                        <w:t>GB/T 3884.</w:t>
                      </w:r>
                      <w:r>
                        <w:rPr>
                          <w:rFonts w:ascii="黑体" w:cs="黑体" w:eastAsia="黑体" w:hAnsi="黑体" w:hint="eastAsia"/>
                          <w:bCs/>
                          <w:szCs w:val="28"/>
                          <w:lang w:val="en-US" w:eastAsia="zh-CN"/>
                        </w:rPr>
                        <w:t>5</w:t>
                      </w:r>
                      <w:r>
                        <w:rPr>
                          <w:rFonts w:ascii="黑体" w:cs="黑体" w:eastAsia="黑体" w:hAnsi="黑体" w:hint="eastAsia"/>
                          <w:bCs/>
                          <w:szCs w:val="28"/>
                          <w:lang w:val="de-DE"/>
                        </w:rPr>
                        <w:t>-202X</w:t>
                      </w:r>
                    </w:p>
                    <w:p w14:paraId="70549F09">
                      <w:pPr>
                        <w:pStyle w:val="style4115"/>
                        <w:spacing w:before="0" w:lineRule="auto" w:line="240"/>
                        <w:ind w:right="278"/>
                        <w:rPr>
                          <w:sz w:val="21"/>
                          <w:szCs w:val="21"/>
                          <w:lang w:val="de-DE"/>
                        </w:rPr>
                      </w:pPr>
                      <w:r>
                        <w:rPr>
                          <w:rFonts w:eastAsia="黑体" w:hint="eastAsia"/>
                          <w:sz w:val="21"/>
                          <w:szCs w:val="21"/>
                        </w:rPr>
                        <w:t xml:space="preserve">                                              </w:t>
                      </w:r>
                      <w:r>
                        <w:rPr>
                          <w:rFonts w:ascii="黑体" w:cs="黑体" w:eastAsia="黑体" w:hAnsi="黑体" w:hint="eastAsia"/>
                          <w:sz w:val="21"/>
                          <w:szCs w:val="21"/>
                        </w:rPr>
                        <w:t xml:space="preserve"> </w:t>
                      </w:r>
                      <w:r>
                        <w:rPr>
                          <w:rFonts w:ascii="黑体" w:cs="黑体" w:eastAsia="黑体" w:hAnsi="黑体" w:hint="eastAsia"/>
                          <w:sz w:val="21"/>
                          <w:szCs w:val="21"/>
                          <w:lang w:val="de-DE"/>
                        </w:rPr>
                        <w:t>代替GB/T 3884.</w:t>
                      </w:r>
                      <w:r>
                        <w:rPr>
                          <w:rFonts w:ascii="黑体" w:cs="黑体" w:eastAsia="黑体" w:hAnsi="黑体" w:hint="eastAsia"/>
                          <w:sz w:val="21"/>
                          <w:szCs w:val="21"/>
                          <w:lang w:val="en-US" w:eastAsia="zh-CN"/>
                        </w:rPr>
                        <w:t>5</w:t>
                      </w:r>
                      <w:r>
                        <w:rPr>
                          <w:rFonts w:ascii="黑体" w:cs="黑体" w:eastAsia="黑体" w:hAnsi="黑体" w:hint="eastAsia"/>
                          <w:sz w:val="21"/>
                          <w:szCs w:val="21"/>
                          <w:lang w:val="de-DE"/>
                        </w:rPr>
                        <w:t>-2012</w:t>
                      </w:r>
                    </w:p>
                    <w:p w14:paraId="067075A9">
                      <w:pPr>
                        <w:pStyle w:val="style4115"/>
                        <w:ind w:right="280"/>
                        <w:rPr>
                          <w:rFonts w:ascii="黑体" w:eastAsia="黑体" w:hAnsi="宋体" w:hint="eastAsia"/>
                          <w:szCs w:val="28"/>
                          <w:lang w:val="de-DE"/>
                        </w:rPr>
                      </w:pPr>
                    </w:p>
                    <w:p w14:paraId="68C73BA3">
                      <w:pPr>
                        <w:pStyle w:val="style4116"/>
                        <w:rPr>
                          <w:lang w:val="de-DE"/>
                        </w:rPr>
                      </w:pPr>
                    </w:p>
                  </w:txbxContent>
                </v:textbox>
              </v:rect>
            </w:pict>
          </mc:Fallback>
        </mc:AlternateContent>
      </w:r>
      <w:r>
        <w:rPr>
          <w:color w:val="000000"/>
        </w:rPr>
        <w:drawing>
          <wp:anchor distT="0" distB="0" distL="0" distR="0" simplePos="false" relativeHeight="3" behindDoc="false" locked="true" layoutInCell="true" allowOverlap="true">
            <wp:simplePos x="0" y="0"/>
            <wp:positionH relativeFrom="margin">
              <wp:posOffset>4359275</wp:posOffset>
            </wp:positionH>
            <wp:positionV relativeFrom="bottomMargin">
              <wp:posOffset>-9504045</wp:posOffset>
            </wp:positionV>
            <wp:extent cx="1403350" cy="720090"/>
            <wp:effectExtent l="0" t="0" r="6350" b="3810"/>
            <wp:wrapNone/>
            <wp:docPr id="1030" name="HBPicture" descr="GB"/>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HBPicture"/>
                    <pic:cNvPicPr/>
                  </pic:nvPicPr>
                  <pic:blipFill>
                    <a:blip r:embed="rId4" cstate="print"/>
                    <a:srcRect l="0" t="0" r="0" b="0"/>
                    <a:stretch/>
                  </pic:blipFill>
                  <pic:spPr>
                    <a:xfrm rot="0">
                      <a:off x="0" y="0"/>
                      <a:ext cx="1403350" cy="720090"/>
                    </a:xfrm>
                    <a:prstGeom prst="rect"/>
                    <a:ln>
                      <a:noFill/>
                    </a:ln>
                  </pic:spPr>
                </pic:pic>
              </a:graphicData>
            </a:graphic>
          </wp:anchor>
        </w:drawing>
      </w:r>
      <w:r>
        <w:rPr>
          <w:color w:val="000000"/>
        </w:rPr>
        <mc:AlternateContent>
          <mc:Choice Requires="wps">
            <w:drawing>
              <wp:anchor distT="0" distB="0" distL="0" distR="0" simplePos="false" relativeHeight="2" behindDoc="false" locked="true" layoutInCell="true" allowOverlap="true">
                <wp:simplePos x="0" y="0"/>
                <wp:positionH relativeFrom="leftMargin">
                  <wp:posOffset>1004570</wp:posOffset>
                </wp:positionH>
                <wp:positionV relativeFrom="bottomMargin">
                  <wp:posOffset>-8533765</wp:posOffset>
                </wp:positionV>
                <wp:extent cx="6120130" cy="391159"/>
                <wp:effectExtent l="0" t="0" r="13970" b="8890"/>
                <wp:wrapNone/>
                <wp:docPr id="1031" name="fmFrame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20130" cy="391159"/>
                        </a:xfrm>
                        <a:prstGeom prst="rect"/>
                        <a:solidFill>
                          <a:srgbClr val="ffffff"/>
                        </a:solidFill>
                        <a:ln>
                          <a:noFill/>
                        </a:ln>
                      </wps:spPr>
                      <wps:txbx id="1031">
                        <w:txbxContent>
                          <w:p w14:paraId="3AB6CA90">
                            <w:pPr>
                              <w:pStyle w:val="style4099"/>
                              <w:rPr/>
                            </w:pPr>
                            <w:r>
                              <w:rPr>
                                <w:rFonts w:hint="eastAsia"/>
                              </w:rPr>
                              <w:t>中华人民共和国国家标准</w:t>
                            </w:r>
                          </w:p>
                        </w:txbxContent>
                      </wps:txbx>
                      <wps:bodyPr lIns="0" rIns="0" tIns="0" bIns="0" wrap="square" upright="true">
                        <a:prstTxWarp prst="textNoShape"/>
                      </wps:bodyPr>
                    </wps:wsp>
                  </a:graphicData>
                </a:graphic>
              </wp:anchor>
            </w:drawing>
          </mc:Choice>
          <mc:Fallback>
            <w:pict>
              <v:rect id="1031" fillcolor="white" stroked="f" style="position:absolute;margin-left:79.1pt;margin-top:-671.95pt;width:481.9pt;height:30.8pt;z-index:2;mso-position-horizontal-relative:left-margin-area;mso-position-vertical-relative:bottom-margin-area;mso-width-relative:page;mso-height-relative:page;mso-wrap-distance-left:0.0pt;mso-wrap-distance-right:0.0pt;visibility:visible;">
                <w10:anchorlock/>
                <v:stroke on="f"/>
                <v:fill/>
                <v:textbox inset="0.0pt,0.0pt,0.0pt,0.0pt">
                  <w:txbxContent>
                    <w:p w14:paraId="3AB6CA90">
                      <w:pPr>
                        <w:pStyle w:val="style4099"/>
                        <w:rPr/>
                      </w:pPr>
                      <w:r>
                        <w:rPr>
                          <w:rFonts w:hint="eastAsia"/>
                        </w:rPr>
                        <w:t>中华人民共和国国家标准</w:t>
                      </w:r>
                    </w:p>
                  </w:txbxContent>
                </v:textbox>
              </v:rect>
            </w:pict>
          </mc:Fallback>
        </mc:AlternateContent>
      </w:r>
      <w:r>
        <w:rPr>
          <w:rFonts w:ascii="黑体"/>
        </w:rPr>
        <mc:AlternateContent>
          <mc:Choice Requires="wps">
            <w:drawing>
              <wp:anchor distT="0" distB="0" distL="0" distR="0" simplePos="false" relativeHeight="7" behindDoc="false" locked="true" layoutInCell="true" allowOverlap="true">
                <wp:simplePos x="0" y="0"/>
                <wp:positionH relativeFrom="margin">
                  <wp:posOffset>4250690</wp:posOffset>
                </wp:positionH>
                <wp:positionV relativeFrom="margin">
                  <wp:posOffset>7092315</wp:posOffset>
                </wp:positionV>
                <wp:extent cx="1717040" cy="341630"/>
                <wp:effectExtent l="0" t="0" r="16510" b="1270"/>
                <wp:wrapNone/>
                <wp:docPr id="1032" name="fmFrame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17040" cy="341630"/>
                        </a:xfrm>
                        <a:prstGeom prst="rect"/>
                        <a:solidFill>
                          <a:srgbClr val="ffffff"/>
                        </a:solidFill>
                        <a:ln>
                          <a:noFill/>
                        </a:ln>
                      </wps:spPr>
                      <wps:txbx id="1032">
                        <w:txbxContent>
                          <w:p w14:paraId="133A4789">
                            <w:pPr>
                              <w:pStyle w:val="style4142"/>
                              <w:jc w:val="both"/>
                              <w:rPr/>
                            </w:pPr>
                            <w:r>
                              <w:rPr>
                                <w:rFonts w:ascii="黑体" w:cs="黑体" w:hAnsi="黑体" w:hint="eastAsia"/>
                              </w:rPr>
                              <w:t xml:space="preserve">202×-××-××实施 </w:t>
                            </w:r>
                          </w:p>
                        </w:txbxContent>
                      </wps:txbx>
                      <wps:bodyPr lIns="0" rIns="0" tIns="0" bIns="0" vert="horz" anchor="ctr" wrap="square" upright="true">
                        <a:prstTxWarp prst="textNoShape"/>
                        <a:noAutofit/>
                      </wps:bodyPr>
                    </wps:wsp>
                  </a:graphicData>
                </a:graphic>
              </wp:anchor>
            </w:drawing>
          </mc:Choice>
          <mc:Fallback>
            <w:pict>
              <v:rect id="1032" fillcolor="white" stroked="f" style="position:absolute;margin-left:334.7pt;margin-top:558.45pt;width:135.2pt;height:26.9pt;z-index:7;mso-position-horizontal-relative:margin;mso-position-vertical-relative:margin;mso-width-relative:page;mso-height-relative:page;mso-wrap-distance-left:0.0pt;mso-wrap-distance-right:0.0pt;visibility:visible;v-text-anchor:middle;">
                <w10:anchorlock/>
                <v:stroke on="f"/>
                <v:fill/>
                <v:textbox inset="0.0pt,0.0pt,0.0pt,0.0pt">
                  <w:txbxContent>
                    <w:p w14:paraId="133A4789">
                      <w:pPr>
                        <w:pStyle w:val="style4142"/>
                        <w:jc w:val="both"/>
                        <w:rPr/>
                      </w:pPr>
                      <w:r>
                        <w:rPr>
                          <w:rFonts w:ascii="黑体" w:cs="黑体" w:hAnsi="黑体" w:hint="eastAsia"/>
                        </w:rPr>
                        <w:t xml:space="preserve">202×-××-××实施 </w:t>
                      </w:r>
                    </w:p>
                  </w:txbxContent>
                </v:textbox>
              </v:rect>
            </w:pict>
          </mc:Fallback>
        </mc:AlternateContent>
      </w:r>
      <w:bookmarkEnd w:id="1"/>
    </w:p>
    <w:p w14:paraId="129A2E36">
      <w:pPr>
        <w:pStyle w:val="style0"/>
        <w:rPr/>
      </w:pPr>
    </w:p>
    <w:p w14:paraId="54249C81">
      <w:pPr>
        <w:pStyle w:val="style0"/>
        <w:rPr/>
      </w:pPr>
    </w:p>
    <w:p w14:paraId="4012B391">
      <w:pPr>
        <w:pStyle w:val="style0"/>
        <w:rPr/>
      </w:pPr>
    </w:p>
    <w:p w14:paraId="396EDE8D">
      <w:pPr>
        <w:pStyle w:val="style0"/>
        <w:rPr/>
      </w:pPr>
    </w:p>
    <w:p w14:paraId="513C7BE9">
      <w:pPr>
        <w:pStyle w:val="style0"/>
        <w:rPr/>
      </w:pPr>
    </w:p>
    <w:p w14:paraId="2E7B26A6">
      <w:pPr>
        <w:pStyle w:val="style0"/>
        <w:rPr/>
      </w:pPr>
    </w:p>
    <w:p w14:paraId="10DC0C24">
      <w:pPr>
        <w:pStyle w:val="style0"/>
        <w:rPr/>
      </w:pPr>
      <w:r>
        <w:rPr/>
        <mc:AlternateContent>
          <mc:Choice Requires="wps">
            <w:drawing>
              <wp:anchor distT="0" distB="0" distL="0" distR="0" simplePos="false" relativeHeight="8" behindDoc="false" locked="false" layoutInCell="true" allowOverlap="true">
                <wp:simplePos x="0" y="0"/>
                <wp:positionH relativeFrom="leftMargin">
                  <wp:posOffset>918845</wp:posOffset>
                </wp:positionH>
                <wp:positionV relativeFrom="topMargin">
                  <wp:posOffset>2334895</wp:posOffset>
                </wp:positionV>
                <wp:extent cx="6190615" cy="2539"/>
                <wp:effectExtent l="0" t="0" r="0" b="0"/>
                <wp:wrapNone/>
                <wp:docPr id="1033" name="直线 2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190615" cy="2539"/>
                        </a:xfrm>
                        <a:prstGeom prst="line"/>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line id="1033" filled="f" stroked="t" from="72.35pt,183.85pt" to="559.8pt,184.05pt" style="position:absolute;z-index:8;mso-position-horizontal-relative:left-margin-area;mso-position-vertical-relative:top-margin-area;mso-width-relative:page;mso-height-relative:page;mso-wrap-distance-left:0.0pt;mso-wrap-distance-right:0.0pt;visibility:visible;flip:y;">
                <v:fill/>
              </v:line>
            </w:pict>
          </mc:Fallback>
        </mc:AlternateContent>
      </w:r>
    </w:p>
    <w:p w14:paraId="28BDADD2">
      <w:pPr>
        <w:pStyle w:val="style0"/>
        <w:rPr/>
      </w:pPr>
    </w:p>
    <w:p w14:paraId="253D8A4F">
      <w:pPr>
        <w:pStyle w:val="style0"/>
        <w:rPr/>
      </w:pPr>
    </w:p>
    <w:p w14:paraId="1CC1A180">
      <w:pPr>
        <w:pStyle w:val="style0"/>
        <w:rPr/>
      </w:pPr>
    </w:p>
    <w:p w14:paraId="1BAB2328">
      <w:pPr>
        <w:pStyle w:val="style0"/>
        <w:rPr/>
      </w:pPr>
    </w:p>
    <w:p w14:paraId="443AE8C0">
      <w:pPr>
        <w:pStyle w:val="style0"/>
        <w:rPr/>
      </w:pPr>
    </w:p>
    <w:p w14:paraId="04C75208">
      <w:pPr>
        <w:pStyle w:val="style0"/>
        <w:rPr/>
      </w:pPr>
    </w:p>
    <w:p w14:paraId="1EAFF8BB">
      <w:pPr>
        <w:pStyle w:val="style0"/>
        <w:rPr/>
      </w:pPr>
    </w:p>
    <w:p w14:paraId="6C8FD654">
      <w:pPr>
        <w:pStyle w:val="style0"/>
        <w:rPr/>
      </w:pPr>
    </w:p>
    <w:p w14:paraId="0F6A7417">
      <w:pPr>
        <w:pStyle w:val="style0"/>
        <w:rPr/>
      </w:pPr>
    </w:p>
    <w:p w14:paraId="7A60D039">
      <w:pPr>
        <w:pStyle w:val="style0"/>
        <w:rPr/>
      </w:pPr>
    </w:p>
    <w:p w14:paraId="5AD10CB5">
      <w:pPr>
        <w:pStyle w:val="style0"/>
        <w:rPr/>
      </w:pPr>
    </w:p>
    <w:p w14:paraId="761465D1">
      <w:pPr>
        <w:pStyle w:val="style0"/>
        <w:rPr/>
      </w:pPr>
    </w:p>
    <w:p w14:paraId="6C5198D8">
      <w:pPr>
        <w:pStyle w:val="style0"/>
        <w:rPr/>
      </w:pPr>
    </w:p>
    <w:p w14:paraId="276B212F">
      <w:pPr>
        <w:pStyle w:val="style0"/>
        <w:rPr/>
      </w:pPr>
    </w:p>
    <w:p w14:paraId="5E49F406">
      <w:pPr>
        <w:pStyle w:val="style0"/>
        <w:rPr/>
      </w:pPr>
    </w:p>
    <w:p w14:paraId="6154E079">
      <w:pPr>
        <w:pStyle w:val="style0"/>
        <w:rPr/>
      </w:pPr>
    </w:p>
    <w:p w14:paraId="536FC1DF">
      <w:pPr>
        <w:pStyle w:val="style0"/>
        <w:rPr/>
      </w:pPr>
    </w:p>
    <w:p w14:paraId="2DA8D8C0">
      <w:pPr>
        <w:pStyle w:val="style0"/>
        <w:rPr/>
      </w:pPr>
    </w:p>
    <w:p w14:paraId="16EB8DF4">
      <w:pPr>
        <w:pStyle w:val="style0"/>
        <w:rPr/>
      </w:pPr>
    </w:p>
    <w:p w14:paraId="6680D847">
      <w:pPr>
        <w:pStyle w:val="style0"/>
        <w:rPr/>
      </w:pPr>
    </w:p>
    <w:p w14:paraId="0D51558E">
      <w:pPr>
        <w:pStyle w:val="style0"/>
        <w:rPr/>
      </w:pPr>
    </w:p>
    <w:p w14:paraId="583FB688">
      <w:pPr>
        <w:pStyle w:val="style0"/>
        <w:rPr/>
      </w:pPr>
    </w:p>
    <w:p w14:paraId="61A9A92E">
      <w:pPr>
        <w:pStyle w:val="style0"/>
        <w:rPr/>
      </w:pPr>
    </w:p>
    <w:p w14:paraId="4D111C4F">
      <w:pPr>
        <w:pStyle w:val="style0"/>
        <w:rPr/>
      </w:pPr>
    </w:p>
    <w:p w14:paraId="06EC01AC">
      <w:pPr>
        <w:pStyle w:val="style0"/>
        <w:rPr/>
      </w:pPr>
    </w:p>
    <w:p w14:paraId="58ABA466">
      <w:pPr>
        <w:pStyle w:val="style0"/>
        <w:rPr/>
      </w:pPr>
    </w:p>
    <w:p w14:paraId="37A3752D">
      <w:pPr>
        <w:pStyle w:val="style0"/>
        <w:rPr/>
      </w:pPr>
    </w:p>
    <w:p w14:paraId="123E004E">
      <w:pPr>
        <w:pStyle w:val="style0"/>
        <w:rPr/>
      </w:pPr>
    </w:p>
    <w:p w14:paraId="4D84F180">
      <w:pPr>
        <w:pStyle w:val="style0"/>
        <w:rPr/>
      </w:pPr>
    </w:p>
    <w:p w14:paraId="504F05ED">
      <w:pPr>
        <w:pStyle w:val="style0"/>
        <w:rPr/>
      </w:pPr>
    </w:p>
    <w:p w14:paraId="15D0B0D1">
      <w:pPr>
        <w:pStyle w:val="style0"/>
        <w:rPr/>
      </w:pPr>
      <w:r>
        <w:rPr/>
        <mc:AlternateContent>
          <mc:Choice Requires="wps">
            <w:drawing>
              <wp:anchor distT="0" distB="0" distL="0" distR="0" simplePos="false" relativeHeight="12" behindDoc="false" locked="false" layoutInCell="true" allowOverlap="true">
                <wp:simplePos x="0" y="0"/>
                <wp:positionH relativeFrom="leftMargin">
                  <wp:posOffset>899794</wp:posOffset>
                </wp:positionH>
                <wp:positionV relativeFrom="bottomMargin">
                  <wp:posOffset>-1440180</wp:posOffset>
                </wp:positionV>
                <wp:extent cx="6190615" cy="2539"/>
                <wp:effectExtent l="0" t="0" r="0" b="0"/>
                <wp:wrapNone/>
                <wp:docPr id="1034" name="直线 2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190615" cy="2539"/>
                        </a:xfrm>
                        <a:prstGeom prst="line"/>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line id="1034" filled="f" stroked="t" from="70.85pt,-113.4pt" to="558.3pt,-113.200005pt" style="position:absolute;z-index:12;mso-position-horizontal-relative:left-margin-area;mso-position-vertical-relative:bottom-margin-area;mso-width-relative:page;mso-height-relative:page;mso-wrap-distance-left:0.0pt;mso-wrap-distance-right:0.0pt;visibility:visible;flip:y;">
                <v:fill/>
              </v:line>
            </w:pict>
          </mc:Fallback>
        </mc:AlternateContent>
      </w:r>
    </w:p>
    <w:p w14:paraId="4A9E0A53">
      <w:pPr>
        <w:pStyle w:val="style0"/>
        <w:tabs>
          <w:tab w:val="left" w:leader="none" w:pos="2803"/>
        </w:tabs>
        <w:jc w:val="left"/>
        <w:rPr/>
        <w:sectPr>
          <w:headerReference w:type="even" r:id="rId5"/>
          <w:headerReference w:type="default" r:id="rId6"/>
          <w:pgSz w:w="11906" w:h="16838" w:orient="portrait"/>
          <w:pgMar w:top="1440" w:right="1800" w:bottom="1440" w:left="1800" w:header="851" w:footer="992" w:gutter="0"/>
          <w:pgNumType w:fmt="decimal" w:start="1"/>
          <w:cols w:space="720" w:num="1"/>
          <w:titlePg/>
          <w:docGrid w:type="lines" w:linePitch="312" w:charSpace="0"/>
        </w:sectPr>
      </w:pPr>
      <w:r>
        <w:rPr/>
        <mc:AlternateContent>
          <mc:Choice Requires="wps">
            <w:drawing>
              <wp:anchor distT="0" distB="0" distL="0" distR="0" simplePos="false" relativeHeight="10" behindDoc="false" locked="false" layoutInCell="true" allowOverlap="true">
                <wp:simplePos x="0" y="0"/>
                <wp:positionH relativeFrom="column">
                  <wp:posOffset>4122420</wp:posOffset>
                </wp:positionH>
                <wp:positionV relativeFrom="paragraph">
                  <wp:posOffset>425450</wp:posOffset>
                </wp:positionV>
                <wp:extent cx="753109" cy="433705"/>
                <wp:effectExtent l="0" t="0" r="8890" b="4445"/>
                <wp:wrapNone/>
                <wp:docPr id="1035" name="文本框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53109" cy="433705"/>
                        </a:xfrm>
                        <a:prstGeom prst="rect"/>
                        <a:solidFill>
                          <a:srgbClr val="ffffff"/>
                        </a:solidFill>
                        <a:ln>
                          <a:noFill/>
                        </a:ln>
                      </wps:spPr>
                      <wps:txbx id="1035">
                        <w:txbxContent>
                          <w:p w14:paraId="1C21B625">
                            <w:pPr>
                              <w:pStyle w:val="style0"/>
                              <w:rPr>
                                <w:rFonts w:ascii="黑体" w:eastAsia="黑体" w:hAnsi="黑体" w:hint="eastAsia"/>
                                <w:sz w:val="28"/>
                                <w:szCs w:val="28"/>
                              </w:rPr>
                            </w:pPr>
                            <w:r>
                              <w:rPr>
                                <w:rFonts w:ascii="黑体" w:cs="微软雅黑" w:eastAsia="黑体" w:hAnsi="黑体"/>
                                <w:spacing w:val="-4"/>
                                <w:sz w:val="28"/>
                                <w:szCs w:val="28"/>
                              </w:rPr>
                              <w:t>发</w:t>
                            </w:r>
                            <w:r>
                              <w:rPr>
                                <w:rFonts w:ascii="黑体" w:cs="微软雅黑" w:eastAsia="黑体" w:hAnsi="黑体" w:hint="eastAsia"/>
                                <w:spacing w:val="-4"/>
                                <w:sz w:val="28"/>
                                <w:szCs w:val="28"/>
                              </w:rPr>
                              <w:t xml:space="preserve"> </w:t>
                            </w:r>
                            <w:r>
                              <w:rPr>
                                <w:rFonts w:ascii="黑体" w:cs="微软雅黑" w:eastAsia="黑体" w:hAnsi="黑体"/>
                                <w:spacing w:val="-4"/>
                                <w:sz w:val="28"/>
                                <w:szCs w:val="28"/>
                              </w:rPr>
                              <w:t>布</w:t>
                            </w:r>
                          </w:p>
                        </w:txbxContent>
                      </wps:txbx>
                      <wps:bodyPr lIns="91440" rIns="91440" tIns="45720" bIns="45720" vert="horz" anchor="t" wrap="square">
                        <a:prstTxWarp prst="textNoShape"/>
                        <a:noAutofit/>
                      </wps:bodyPr>
                    </wps:wsp>
                  </a:graphicData>
                </a:graphic>
              </wp:anchor>
            </w:drawing>
          </mc:Choice>
          <mc:Fallback>
            <w:pict>
              <v:rect id="1035" fillcolor="white" stroked="f" style="position:absolute;margin-left:324.6pt;margin-top:33.5pt;width:59.3pt;height:34.15pt;z-index:10;mso-position-horizontal-relative:text;mso-position-vertical-relative:text;mso-width-relative:page;mso-height-relative:page;mso-wrap-distance-left:0.0pt;mso-wrap-distance-right:0.0pt;visibility:visible;">
                <v:stroke on="f" weight="0.5pt"/>
                <v:fill/>
                <v:textbox inset="7.2pt,3.6pt,7.2pt,3.6pt">
                  <w:txbxContent>
                    <w:p w14:paraId="1C21B625">
                      <w:pPr>
                        <w:pStyle w:val="style0"/>
                        <w:rPr>
                          <w:rFonts w:ascii="黑体" w:eastAsia="黑体" w:hAnsi="黑体" w:hint="eastAsia"/>
                          <w:sz w:val="28"/>
                          <w:szCs w:val="28"/>
                        </w:rPr>
                      </w:pPr>
                      <w:r>
                        <w:rPr>
                          <w:rFonts w:ascii="黑体" w:cs="微软雅黑" w:eastAsia="黑体" w:hAnsi="黑体"/>
                          <w:spacing w:val="-4"/>
                          <w:sz w:val="28"/>
                          <w:szCs w:val="28"/>
                        </w:rPr>
                        <w:t>发</w:t>
                      </w:r>
                      <w:r>
                        <w:rPr>
                          <w:rFonts w:ascii="黑体" w:cs="微软雅黑" w:eastAsia="黑体" w:hAnsi="黑体" w:hint="eastAsia"/>
                          <w:spacing w:val="-4"/>
                          <w:sz w:val="28"/>
                          <w:szCs w:val="28"/>
                        </w:rPr>
                        <w:t xml:space="preserve"> </w:t>
                      </w:r>
                      <w:r>
                        <w:rPr>
                          <w:rFonts w:ascii="黑体" w:cs="微软雅黑" w:eastAsia="黑体" w:hAnsi="黑体"/>
                          <w:spacing w:val="-4"/>
                          <w:sz w:val="28"/>
                          <w:szCs w:val="28"/>
                        </w:rPr>
                        <w:t>布</w:t>
                      </w:r>
                    </w:p>
                  </w:txbxContent>
                </v:textbox>
              </v:rect>
            </w:pict>
          </mc:Fallback>
        </mc:AlternateContent>
      </w:r>
      <w:r>
        <w:rPr>
          <w:rFonts w:hint="eastAsia"/>
        </w:rPr>
        <w:tab/>
      </w:r>
      <w:r>
        <w:rPr>
          <w:rFonts w:ascii="黑体"/>
        </w:rPr>
        <mc:AlternateContent>
          <mc:Choice Requires="wps">
            <w:drawing>
              <wp:anchor distT="0" distB="0" distL="0" distR="0" simplePos="false" relativeHeight="11" behindDoc="false" locked="true" layoutInCell="true" allowOverlap="true">
                <wp:simplePos x="0" y="0"/>
                <wp:positionH relativeFrom="margin">
                  <wp:posOffset>-417829</wp:posOffset>
                </wp:positionH>
                <wp:positionV relativeFrom="bottomMargin">
                  <wp:posOffset>-720090</wp:posOffset>
                </wp:positionV>
                <wp:extent cx="4447540" cy="550545"/>
                <wp:effectExtent l="0" t="0" r="10160" b="1905"/>
                <wp:wrapNone/>
                <wp:docPr id="1036" name="fmFrame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447540" cy="550545"/>
                        </a:xfrm>
                        <a:prstGeom prst="rect"/>
                        <a:solidFill>
                          <a:srgbClr val="ffffff"/>
                        </a:solidFill>
                        <a:ln>
                          <a:noFill/>
                        </a:ln>
                      </wps:spPr>
                      <wps:txbx id="1036">
                        <w:txbxContent>
                          <w:p w14:paraId="0AF7EDBF">
                            <w:pPr>
                              <w:pStyle w:val="style0"/>
                              <w:spacing w:before="66" w:lineRule="exact" w:line="347"/>
                              <w:ind w:left="2467" w:right="206"/>
                              <w:rPr>
                                <w:rFonts w:ascii="微软雅黑" w:cs="微软雅黑" w:eastAsia="微软雅黑" w:hAnsi="微软雅黑" w:hint="eastAsia"/>
                                <w:position w:val="-1"/>
                                <w:sz w:val="33"/>
                                <w:szCs w:val="33"/>
                              </w:rPr>
                            </w:pPr>
                            <w:r>
                              <w:rPr>
                                <w:rFonts w:ascii="微软雅黑" w:cs="微软雅黑" w:eastAsia="微软雅黑" w:hAnsi="微软雅黑"/>
                                <w:spacing w:val="43"/>
                                <w:position w:val="-1"/>
                                <w:sz w:val="33"/>
                                <w:szCs w:val="33"/>
                              </w:rPr>
                              <w:t>国家市场监督管理总局</w:t>
                            </w:r>
                          </w:p>
                          <w:p w14:paraId="2ACFC87B">
                            <w:pPr>
                              <w:pStyle w:val="style0"/>
                              <w:spacing w:before="66" w:lineRule="exact" w:line="347"/>
                              <w:ind w:left="2467" w:right="206"/>
                              <w:rPr>
                                <w:rFonts w:ascii="微软雅黑" w:cs="微软雅黑" w:eastAsia="微软雅黑" w:hAnsi="微软雅黑" w:hint="eastAsia"/>
                                <w:spacing w:val="43"/>
                                <w:position w:val="-2"/>
                                <w:sz w:val="33"/>
                                <w:szCs w:val="33"/>
                              </w:rPr>
                            </w:pPr>
                            <w:r>
                              <w:rPr>
                                <w:rFonts w:ascii="微软雅黑" w:cs="微软雅黑" w:eastAsia="微软雅黑" w:hAnsi="微软雅黑"/>
                                <w:spacing w:val="43"/>
                                <w:position w:val="-2"/>
                                <w:sz w:val="33"/>
                                <w:szCs w:val="33"/>
                              </w:rPr>
                              <w:t>国家标准化管理委员会</w:t>
                            </w:r>
                          </w:p>
                          <w:p w14:paraId="6F4F5B52">
                            <w:pPr>
                              <w:pStyle w:val="style0"/>
                              <w:spacing w:before="66" w:lineRule="exact" w:line="347"/>
                              <w:ind w:left="2467" w:right="206"/>
                              <w:rPr>
                                <w:rFonts w:ascii="微软雅黑" w:cs="微软雅黑" w:eastAsia="微软雅黑" w:hAnsi="微软雅黑" w:hint="eastAsia"/>
                                <w:spacing w:val="43"/>
                                <w:position w:val="-2"/>
                                <w:sz w:val="33"/>
                                <w:szCs w:val="33"/>
                              </w:rPr>
                            </w:pPr>
                          </w:p>
                          <w:p w14:paraId="03C68743">
                            <w:pPr>
                              <w:pStyle w:val="style0"/>
                              <w:spacing w:before="66" w:lineRule="exact" w:line="347"/>
                              <w:ind w:left="2467" w:right="206"/>
                              <w:rPr>
                                <w:rFonts w:ascii="微软雅黑" w:cs="微软雅黑" w:eastAsia="微软雅黑" w:hAnsi="微软雅黑" w:hint="eastAsia"/>
                                <w:spacing w:val="43"/>
                                <w:position w:val="-2"/>
                                <w:sz w:val="33"/>
                                <w:szCs w:val="33"/>
                              </w:rPr>
                            </w:pPr>
                          </w:p>
                          <w:p w14:paraId="0296F27A">
                            <w:pPr>
                              <w:pStyle w:val="style66"/>
                              <w:spacing w:lineRule="auto" w:line="14"/>
                              <w:ind w:firstLine="40"/>
                              <w:rPr>
                                <w:sz w:val="2"/>
                              </w:rPr>
                            </w:pPr>
                            <w:r>
                              <w:rPr>
                                <w:sz w:val="2"/>
                                <w:szCs w:val="2"/>
                              </w:rPr>
                              <w:br w:type="column"/>
                            </w:r>
                          </w:p>
                          <w:p w14:paraId="5CC8C374">
                            <w:pPr>
                              <w:pStyle w:val="style0"/>
                              <w:spacing w:before="287" w:lineRule="auto" w:line="175"/>
                              <w:rPr>
                                <w:rFonts w:ascii="微软雅黑" w:cs="微软雅黑" w:eastAsia="微软雅黑" w:hAnsi="微软雅黑" w:hint="eastAsia"/>
                                <w:sz w:val="26"/>
                                <w:szCs w:val="26"/>
                              </w:rPr>
                            </w:pPr>
                            <w:r>
                              <w:rPr>
                                <w:rFonts w:ascii="微软雅黑" w:cs="微软雅黑" w:eastAsia="微软雅黑" w:hAnsi="微软雅黑"/>
                                <w:spacing w:val="-4"/>
                                <w:sz w:val="26"/>
                                <w:szCs w:val="26"/>
                              </w:rPr>
                              <w:t>发布</w:t>
                            </w:r>
                          </w:p>
                          <w:p w14:paraId="56D74C76">
                            <w:pPr>
                              <w:pStyle w:val="style0"/>
                              <w:rPr/>
                            </w:pPr>
                          </w:p>
                        </w:txbxContent>
                      </wps:txbx>
                      <wps:bodyPr lIns="0" rIns="0" tIns="0" bIns="0" vert="horz" anchor="t" wrap="square" upright="true">
                        <a:prstTxWarp prst="textNoShape"/>
                        <a:noAutofit/>
                      </wps:bodyPr>
                    </wps:wsp>
                  </a:graphicData>
                </a:graphic>
              </wp:anchor>
            </w:drawing>
          </mc:Choice>
          <mc:Fallback>
            <w:pict>
              <v:rect id="1036" fillcolor="white" stroked="f" style="position:absolute;margin-left:-32.9pt;margin-top:-56.7pt;width:350.2pt;height:43.35pt;z-index:11;mso-position-horizontal-relative:margin;mso-position-vertical-relative:bottom-margin-area;mso-width-relative:page;mso-height-relative:page;mso-wrap-distance-left:0.0pt;mso-wrap-distance-right:0.0pt;visibility:visible;">
                <w10:anchorlock/>
                <v:stroke on="f"/>
                <v:fill/>
                <v:textbox inset="0.0pt,0.0pt,0.0pt,0.0pt">
                  <w:txbxContent>
                    <w:p w14:paraId="0AF7EDBF">
                      <w:pPr>
                        <w:pStyle w:val="style0"/>
                        <w:spacing w:before="66" w:lineRule="exact" w:line="347"/>
                        <w:ind w:left="2467" w:right="206"/>
                        <w:rPr>
                          <w:rFonts w:ascii="微软雅黑" w:cs="微软雅黑" w:eastAsia="微软雅黑" w:hAnsi="微软雅黑" w:hint="eastAsia"/>
                          <w:position w:val="-1"/>
                          <w:sz w:val="33"/>
                          <w:szCs w:val="33"/>
                        </w:rPr>
                      </w:pPr>
                      <w:r>
                        <w:rPr>
                          <w:rFonts w:ascii="微软雅黑" w:cs="微软雅黑" w:eastAsia="微软雅黑" w:hAnsi="微软雅黑"/>
                          <w:spacing w:val="43"/>
                          <w:position w:val="-1"/>
                          <w:sz w:val="33"/>
                          <w:szCs w:val="33"/>
                        </w:rPr>
                        <w:t>国家市场监督管理总局</w:t>
                      </w:r>
                    </w:p>
                    <w:p w14:paraId="2ACFC87B">
                      <w:pPr>
                        <w:pStyle w:val="style0"/>
                        <w:spacing w:before="66" w:lineRule="exact" w:line="347"/>
                        <w:ind w:left="2467" w:right="206"/>
                        <w:rPr>
                          <w:rFonts w:ascii="微软雅黑" w:cs="微软雅黑" w:eastAsia="微软雅黑" w:hAnsi="微软雅黑" w:hint="eastAsia"/>
                          <w:spacing w:val="43"/>
                          <w:position w:val="-2"/>
                          <w:sz w:val="33"/>
                          <w:szCs w:val="33"/>
                        </w:rPr>
                      </w:pPr>
                      <w:r>
                        <w:rPr>
                          <w:rFonts w:ascii="微软雅黑" w:cs="微软雅黑" w:eastAsia="微软雅黑" w:hAnsi="微软雅黑"/>
                          <w:spacing w:val="43"/>
                          <w:position w:val="-2"/>
                          <w:sz w:val="33"/>
                          <w:szCs w:val="33"/>
                        </w:rPr>
                        <w:t>国家标准化管理委员会</w:t>
                      </w:r>
                    </w:p>
                    <w:p w14:paraId="6F4F5B52">
                      <w:pPr>
                        <w:pStyle w:val="style0"/>
                        <w:spacing w:before="66" w:lineRule="exact" w:line="347"/>
                        <w:ind w:left="2467" w:right="206"/>
                        <w:rPr>
                          <w:rFonts w:ascii="微软雅黑" w:cs="微软雅黑" w:eastAsia="微软雅黑" w:hAnsi="微软雅黑" w:hint="eastAsia"/>
                          <w:spacing w:val="43"/>
                          <w:position w:val="-2"/>
                          <w:sz w:val="33"/>
                          <w:szCs w:val="33"/>
                        </w:rPr>
                      </w:pPr>
                    </w:p>
                    <w:p w14:paraId="03C68743">
                      <w:pPr>
                        <w:pStyle w:val="style0"/>
                        <w:spacing w:before="66" w:lineRule="exact" w:line="347"/>
                        <w:ind w:left="2467" w:right="206"/>
                        <w:rPr>
                          <w:rFonts w:ascii="微软雅黑" w:cs="微软雅黑" w:eastAsia="微软雅黑" w:hAnsi="微软雅黑" w:hint="eastAsia"/>
                          <w:spacing w:val="43"/>
                          <w:position w:val="-2"/>
                          <w:sz w:val="33"/>
                          <w:szCs w:val="33"/>
                        </w:rPr>
                      </w:pPr>
                    </w:p>
                    <w:p w14:paraId="0296F27A">
                      <w:pPr>
                        <w:pStyle w:val="style66"/>
                        <w:spacing w:lineRule="auto" w:line="14"/>
                        <w:ind w:firstLine="40"/>
                        <w:rPr>
                          <w:sz w:val="2"/>
                        </w:rPr>
                      </w:pPr>
                      <w:r>
                        <w:rPr>
                          <w:sz w:val="2"/>
                          <w:szCs w:val="2"/>
                        </w:rPr>
                        <w:br w:type="column"/>
                      </w:r>
                    </w:p>
                    <w:p w14:paraId="5CC8C374">
                      <w:pPr>
                        <w:pStyle w:val="style0"/>
                        <w:spacing w:before="287" w:lineRule="auto" w:line="175"/>
                        <w:rPr>
                          <w:rFonts w:ascii="微软雅黑" w:cs="微软雅黑" w:eastAsia="微软雅黑" w:hAnsi="微软雅黑" w:hint="eastAsia"/>
                          <w:sz w:val="26"/>
                          <w:szCs w:val="26"/>
                        </w:rPr>
                      </w:pPr>
                      <w:r>
                        <w:rPr>
                          <w:rFonts w:ascii="微软雅黑" w:cs="微软雅黑" w:eastAsia="微软雅黑" w:hAnsi="微软雅黑"/>
                          <w:spacing w:val="-4"/>
                          <w:sz w:val="26"/>
                          <w:szCs w:val="26"/>
                        </w:rPr>
                        <w:t>发布</w:t>
                      </w:r>
                    </w:p>
                    <w:p w14:paraId="56D74C76">
                      <w:pPr>
                        <w:pStyle w:val="style0"/>
                        <w:rPr/>
                      </w:pPr>
                    </w:p>
                  </w:txbxContent>
                </v:textbox>
              </v:rect>
            </w:pict>
          </mc:Fallback>
        </mc:AlternateContent>
      </w:r>
    </w:p>
    <w:p w14:paraId="23D26E20">
      <w:pPr>
        <w:pStyle w:val="style4105"/>
        <w:numPr>
          <w:ilvl w:val="0"/>
          <w:numId w:val="13"/>
        </w:numPr>
        <w:spacing w:lineRule="exact" w:line="340"/>
        <w:rPr>
          <w:rFonts w:hAnsi="黑体" w:hint="eastAsia"/>
        </w:rPr>
      </w:pPr>
      <w:r>
        <w:rPr>
          <w:rFonts w:hAnsi="黑体" w:hint="eastAsia"/>
        </w:rPr>
        <w:t>前言</w:t>
      </w:r>
      <w:r>
        <w:rPr>
          <w:rFonts w:hAnsi="黑体" w:hint="eastAsia"/>
          <w:lang w:val="en-US" w:eastAsia="zh-CN"/>
        </w:rPr>
        <w:t xml:space="preserve">  </w:t>
      </w:r>
    </w:p>
    <w:p w14:paraId="59153E17">
      <w:pPr>
        <w:pStyle w:val="style0"/>
        <w:ind w:firstLine="420" w:firstLineChars="200"/>
        <w:rPr>
          <w:rFonts w:ascii="Times New Roman" w:cs="Times New Roman" w:hAnsi="Times New Roman" w:hint="default"/>
        </w:rPr>
      </w:pPr>
      <w:r>
        <w:rPr>
          <w:rFonts w:ascii="Times New Roman" w:cs="Times New Roman" w:hAnsi="Times New Roman" w:hint="default"/>
          <w:szCs w:val="21"/>
        </w:rPr>
        <w:t>本文件按照GB/T 1.1-2020《标准化工作导则第1部分：标准化文件的结构和起草规则》的规定起草。</w:t>
      </w:r>
    </w:p>
    <w:p w14:paraId="0F41D8D0">
      <w:pPr>
        <w:pStyle w:val="style0"/>
        <w:ind w:firstLine="420" w:firstLineChars="200"/>
        <w:rPr>
          <w:rFonts w:ascii="Times New Roman" w:cs="Times New Roman" w:hAnsi="Times New Roman" w:hint="default"/>
        </w:rPr>
      </w:pPr>
      <w:r>
        <w:rPr>
          <w:rFonts w:ascii="Times New Roman" w:cs="Times New Roman" w:hAnsi="Times New Roman" w:hint="default"/>
        </w:rPr>
        <w:t>本文件是GB/T 3884的第</w:t>
      </w:r>
      <w:r>
        <w:rPr>
          <w:rFonts w:cs="Times New Roman" w:hint="eastAsia"/>
          <w:lang w:val="en-US" w:eastAsia="zh-CN"/>
        </w:rPr>
        <w:t>5</w:t>
      </w:r>
      <w:r>
        <w:rPr>
          <w:rFonts w:ascii="Times New Roman" w:cs="Times New Roman" w:hAnsi="Times New Roman" w:hint="default"/>
        </w:rPr>
        <w:t>部分。GB/T 3384《铜精矿化学分析方法》已经发布了以下部分：</w:t>
      </w:r>
    </w:p>
    <w:p w14:paraId="651FB54D">
      <w:pPr>
        <w:pStyle w:val="style4107"/>
        <w:tabs>
          <w:tab w:val="left" w:leader="none" w:pos="1890"/>
          <w:tab w:val="left" w:leader="none" w:pos="2100"/>
        </w:tabs>
        <w:ind w:firstLine="420"/>
        <w:rPr>
          <w:rFonts w:ascii="Times New Roman" w:hint="default"/>
        </w:rPr>
      </w:pPr>
      <w:r>
        <w:rPr>
          <w:rFonts w:ascii="Times New Roman" w:hint="default"/>
        </w:rPr>
        <w:t>——第1部分：铜含量的测定  碘量法和电解法；</w:t>
      </w:r>
    </w:p>
    <w:p w14:paraId="54DB00BC">
      <w:pPr>
        <w:pStyle w:val="style4107"/>
        <w:tabs>
          <w:tab w:val="left" w:leader="none" w:pos="1890"/>
          <w:tab w:val="left" w:leader="none" w:pos="2100"/>
        </w:tabs>
        <w:ind w:firstLine="420"/>
        <w:rPr>
          <w:rFonts w:ascii="Times New Roman" w:hint="default"/>
        </w:rPr>
      </w:pPr>
      <w:r>
        <w:rPr>
          <w:rFonts w:ascii="Times New Roman" w:hint="default"/>
        </w:rPr>
        <w:t>——第2部分：金和银含量的测定  火焰原子吸收光谱法和火试金法；</w:t>
      </w:r>
    </w:p>
    <w:p w14:paraId="5ADD683C">
      <w:pPr>
        <w:pStyle w:val="style4107"/>
        <w:tabs>
          <w:tab w:val="left" w:leader="none" w:pos="1890"/>
          <w:tab w:val="left" w:leader="none" w:pos="2100"/>
        </w:tabs>
        <w:ind w:firstLine="420"/>
        <w:rPr>
          <w:rFonts w:ascii="Times New Roman" w:hint="default"/>
        </w:rPr>
      </w:pPr>
      <w:r>
        <w:rPr>
          <w:rFonts w:ascii="Times New Roman" w:hint="default"/>
        </w:rPr>
        <w:t>——第3部分：硫含量的测定  重量法和燃烧-滴定法；</w:t>
      </w:r>
    </w:p>
    <w:p w14:paraId="038ADA97">
      <w:pPr>
        <w:pStyle w:val="style4107"/>
        <w:tabs>
          <w:tab w:val="left" w:leader="none" w:pos="1890"/>
          <w:tab w:val="left" w:leader="none" w:pos="2100"/>
        </w:tabs>
        <w:ind w:firstLine="420"/>
        <w:rPr>
          <w:rFonts w:ascii="Times New Roman" w:hint="default"/>
        </w:rPr>
      </w:pPr>
      <w:r>
        <w:rPr>
          <w:rFonts w:ascii="Times New Roman" w:hint="default"/>
        </w:rPr>
        <w:t>——第4部分：铅、锌、镉、镍和氧化镁含量的测定  火焰原子吸收光谱法；</w:t>
      </w:r>
    </w:p>
    <w:p w14:paraId="5D0EDB22">
      <w:pPr>
        <w:pStyle w:val="style4107"/>
        <w:tabs>
          <w:tab w:val="left" w:leader="none" w:pos="1890"/>
          <w:tab w:val="left" w:leader="none" w:pos="2100"/>
        </w:tabs>
        <w:ind w:firstLine="420"/>
        <w:rPr>
          <w:rFonts w:ascii="Times New Roman" w:hint="default"/>
        </w:rPr>
      </w:pPr>
      <w:r>
        <w:rPr>
          <w:rFonts w:ascii="Times New Roman" w:hint="default"/>
        </w:rPr>
        <w:t>——第5部分：氟</w:t>
      </w:r>
      <w:ins w:id="62" w:author="ss" w:date="2026-07-20T08:48:00Z">
        <w:r w:rsidR="4B629CFA">
          <w:rPr>
            <w:rFonts w:ascii="Times New Roman" w:hint="eastAsia"/>
            <w:lang w:val="en-US" w:eastAsia="zh-CN"/>
          </w:rPr>
          <w:t>含</w:t>
        </w:r>
      </w:ins>
      <w:r>
        <w:rPr>
          <w:rFonts w:ascii="Times New Roman" w:hint="default"/>
        </w:rPr>
        <w:t>量的测定  离子选择电极法；</w:t>
      </w:r>
    </w:p>
    <w:p w14:paraId="3F2B4A21">
      <w:pPr>
        <w:pStyle w:val="style4107"/>
        <w:tabs>
          <w:tab w:val="left" w:leader="none" w:pos="1890"/>
          <w:tab w:val="left" w:leader="none" w:pos="2100"/>
        </w:tabs>
        <w:ind w:firstLine="420"/>
        <w:rPr>
          <w:rFonts w:ascii="Times New Roman" w:hint="default"/>
        </w:rPr>
      </w:pPr>
      <w:r>
        <w:rPr>
          <w:rFonts w:ascii="Times New Roman" w:hint="default"/>
        </w:rPr>
        <w:t>——第7部分：铅和锌含量的测定 Na</w:t>
      </w:r>
      <w:r>
        <w:rPr>
          <w:rFonts w:ascii="Times New Roman" w:hint="default"/>
          <w:vertAlign w:val="subscript"/>
        </w:rPr>
        <w:t>2</w:t>
      </w:r>
      <w:r>
        <w:rPr>
          <w:rFonts w:ascii="Times New Roman" w:hint="default"/>
        </w:rPr>
        <w:t>EDTA滴定法；</w:t>
      </w:r>
    </w:p>
    <w:p w14:paraId="3AE9BDBA">
      <w:pPr>
        <w:pStyle w:val="style4107"/>
        <w:tabs>
          <w:tab w:val="left" w:leader="none" w:pos="1890"/>
          <w:tab w:val="left" w:leader="none" w:pos="2100"/>
        </w:tabs>
        <w:ind w:left="840" w:leftChars="200" w:hanging="420" w:hangingChars="200"/>
        <w:rPr>
          <w:rFonts w:ascii="Times New Roman" w:hint="default"/>
        </w:rPr>
      </w:pPr>
      <w:r>
        <w:rPr>
          <w:rFonts w:ascii="Times New Roman" w:hint="default"/>
        </w:rPr>
        <w:t>——第9部分：砷、锑和铋含量的测定；</w:t>
      </w:r>
    </w:p>
    <w:p w14:paraId="390A242D">
      <w:pPr>
        <w:pStyle w:val="style4107"/>
        <w:tabs>
          <w:tab w:val="left" w:leader="none" w:pos="1890"/>
          <w:tab w:val="left" w:leader="none" w:pos="2100"/>
        </w:tabs>
        <w:ind w:firstLine="420"/>
        <w:rPr>
          <w:rFonts w:ascii="Times New Roman" w:hint="default"/>
        </w:rPr>
      </w:pPr>
      <w:r>
        <w:rPr>
          <w:rFonts w:ascii="Times New Roman" w:hint="default"/>
        </w:rPr>
        <w:t>——第11部分：汞</w:t>
      </w:r>
      <w:ins w:id="63" w:author="ss" w:date="2026-07-20T08:48:00Z">
        <w:r w:rsidR="D2AD4E5A">
          <w:rPr>
            <w:rFonts w:ascii="Times New Roman" w:hint="eastAsia"/>
            <w:lang w:val="en-US" w:eastAsia="zh-CN"/>
          </w:rPr>
          <w:t>含</w:t>
        </w:r>
      </w:ins>
      <w:r>
        <w:rPr>
          <w:rFonts w:ascii="Times New Roman" w:hint="default"/>
        </w:rPr>
        <w:t>量的测定  冷原子吸收光谱法和固体进样直接法；</w:t>
      </w:r>
    </w:p>
    <w:p w14:paraId="7C28E743">
      <w:pPr>
        <w:pStyle w:val="style4107"/>
        <w:tabs>
          <w:tab w:val="left" w:leader="none" w:pos="1890"/>
          <w:tab w:val="left" w:leader="none" w:pos="2100"/>
        </w:tabs>
        <w:ind w:firstLine="420"/>
        <w:rPr>
          <w:rFonts w:ascii="Times New Roman" w:hint="default"/>
        </w:rPr>
      </w:pPr>
      <w:r>
        <w:rPr>
          <w:rFonts w:ascii="Times New Roman" w:hint="default"/>
        </w:rPr>
        <w:t>——第12部分：氟和氯含量的测定 离子色谱法和电位滴定法；</w:t>
      </w:r>
    </w:p>
    <w:p w14:paraId="128F99A0">
      <w:pPr>
        <w:pStyle w:val="style4107"/>
        <w:tabs>
          <w:tab w:val="left" w:leader="none" w:pos="1890"/>
          <w:tab w:val="left" w:leader="none" w:pos="2100"/>
        </w:tabs>
        <w:ind w:firstLine="420"/>
        <w:rPr>
          <w:rFonts w:ascii="Times New Roman" w:hint="default"/>
        </w:rPr>
      </w:pPr>
      <w:r>
        <w:rPr>
          <w:rFonts w:ascii="Times New Roman" w:hint="default"/>
        </w:rPr>
        <w:t>——第15部分：总铁和四氧化三铁含量的测定；</w:t>
      </w:r>
    </w:p>
    <w:p w14:paraId="444637AA">
      <w:pPr>
        <w:pStyle w:val="style4107"/>
        <w:tabs>
          <w:tab w:val="left" w:leader="none" w:pos="1890"/>
          <w:tab w:val="left" w:leader="none" w:pos="2100"/>
        </w:tabs>
        <w:ind w:firstLine="420"/>
        <w:rPr>
          <w:rFonts w:ascii="Times New Roman" w:hint="default"/>
        </w:rPr>
      </w:pPr>
      <w:r>
        <w:rPr>
          <w:rFonts w:ascii="Times New Roman" w:hint="default"/>
        </w:rPr>
        <w:t>——第16部分：二氧化硅含量的测定 氟硅酸钾滴定法和重量法；</w:t>
      </w:r>
    </w:p>
    <w:p w14:paraId="249D91CC">
      <w:pPr>
        <w:pStyle w:val="style4107"/>
        <w:tabs>
          <w:tab w:val="left" w:leader="none" w:pos="1890"/>
          <w:tab w:val="left" w:leader="none" w:pos="2100"/>
        </w:tabs>
        <w:ind w:firstLine="420"/>
        <w:rPr>
          <w:rFonts w:ascii="Times New Roman" w:hint="default"/>
        </w:rPr>
      </w:pPr>
      <w:r>
        <w:rPr>
          <w:rFonts w:ascii="Times New Roman" w:hint="default"/>
        </w:rPr>
        <w:t>——第17部分：三氧化二铝</w:t>
      </w:r>
      <w:ins w:id="64" w:author="ss" w:date="2026-07-20T08:49:00Z">
        <w:r w:rsidR="CF365E28">
          <w:rPr>
            <w:rFonts w:ascii="Times New Roman" w:hint="eastAsia"/>
            <w:lang w:val="en-US" w:eastAsia="zh-CN"/>
          </w:rPr>
          <w:t>含</w:t>
        </w:r>
      </w:ins>
      <w:r>
        <w:rPr>
          <w:rFonts w:ascii="Times New Roman" w:hint="default"/>
        </w:rPr>
        <w:t>量的测定</w:t>
      </w:r>
      <w:ins w:id="65" w:author="ss" w:date="2026-07-20T08:49:00Z">
        <w:r w:rsidR="87D79776">
          <w:rPr>
            <w:rFonts w:ascii="Times New Roman" w:hint="eastAsia"/>
            <w:lang w:val="en-US" w:eastAsia="zh-CN"/>
          </w:rPr>
          <w:t xml:space="preserve"> </w:t>
        </w:r>
      </w:ins>
      <w:r>
        <w:rPr>
          <w:rFonts w:ascii="Times New Roman" w:hint="default"/>
        </w:rPr>
        <w:t>铬天青S胶束增溶光度法和沉淀分离-氟盐置换</w:t>
      </w:r>
    </w:p>
    <w:p w14:paraId="05F9C0F3">
      <w:pPr>
        <w:pStyle w:val="style4107"/>
        <w:tabs>
          <w:tab w:val="left" w:leader="none" w:pos="1890"/>
          <w:tab w:val="left" w:leader="none" w:pos="2100"/>
        </w:tabs>
        <w:ind w:firstLine="840" w:firstLineChars="400"/>
        <w:rPr>
          <w:rFonts w:ascii="Times New Roman" w:hint="default"/>
        </w:rPr>
      </w:pPr>
      <w:r>
        <w:rPr>
          <w:rFonts w:ascii="Times New Roman" w:hint="default"/>
        </w:rPr>
        <w:t>Na</w:t>
      </w:r>
      <w:r>
        <w:rPr>
          <w:rFonts w:ascii="Times New Roman" w:hint="default"/>
          <w:vertAlign w:val="subscript"/>
        </w:rPr>
        <w:t>2</w:t>
      </w:r>
      <w:r>
        <w:rPr>
          <w:rFonts w:ascii="Times New Roman" w:hint="default"/>
        </w:rPr>
        <w:t>EDTA滴定法；</w:t>
      </w:r>
    </w:p>
    <w:p w14:paraId="1EFA0D55">
      <w:pPr>
        <w:pStyle w:val="style4107"/>
        <w:tabs>
          <w:tab w:val="left" w:leader="none" w:pos="1890"/>
          <w:tab w:val="left" w:leader="none" w:pos="2100"/>
        </w:tabs>
        <w:ind w:left="945" w:leftChars="200" w:hanging="525" w:hangingChars="250"/>
        <w:rPr>
          <w:rFonts w:ascii="Times New Roman" w:hint="default"/>
        </w:rPr>
      </w:pPr>
      <w:r>
        <w:rPr>
          <w:rFonts w:ascii="Times New Roman" w:hint="default"/>
        </w:rPr>
        <w:t>——第18部分：砷、锑、铋、铅、锌、镍、镉、钴、铬、氧化铝、氧化镁、氧化钙量的测定电感耦合等离子体原子发射光谱法；</w:t>
      </w:r>
    </w:p>
    <w:p w14:paraId="6BF16AB7">
      <w:pPr>
        <w:pStyle w:val="style4107"/>
        <w:tabs>
          <w:tab w:val="left" w:leader="none" w:pos="1890"/>
          <w:tab w:val="left" w:leader="none" w:pos="2100"/>
        </w:tabs>
        <w:ind w:firstLine="420"/>
        <w:rPr>
          <w:rFonts w:ascii="Times New Roman" w:hint="default"/>
        </w:rPr>
      </w:pPr>
      <w:r>
        <w:rPr>
          <w:rFonts w:ascii="Times New Roman" w:hint="default"/>
        </w:rPr>
        <w:t>——第19部分：铊量的测定 电感耦合等离子体质谱法；</w:t>
      </w:r>
    </w:p>
    <w:p w14:paraId="6D62157E">
      <w:pPr>
        <w:pStyle w:val="style4107"/>
        <w:tabs>
          <w:tab w:val="left" w:leader="none" w:pos="1890"/>
          <w:tab w:val="left" w:leader="none" w:pos="2100"/>
        </w:tabs>
        <w:ind w:left="819" w:leftChars="190" w:hanging="420" w:hangingChars="200"/>
        <w:rPr>
          <w:del w:id="66" w:author="ss" w:date="2026-07-20T08:48:00Z"/>
          <w:rFonts w:ascii="Times New Roman" w:hint="default"/>
        </w:rPr>
      </w:pPr>
      <w:del w:id="67" w:author="ss" w:date="2026-07-20T08:48:00Z">
        <w:r w:rsidDel="3BB875E3">
          <w:rPr>
            <w:rFonts w:ascii="Times New Roman" w:eastAsia="黑体" w:hint="default"/>
          </w:rPr>
          <w:delText>——</w:delText>
        </w:r>
      </w:del>
      <w:del w:id="68" w:author="ss" w:date="2026-07-20T08:48:00Z">
        <w:r w:rsidDel="D76C5880">
          <w:rPr>
            <w:rFonts w:ascii="Times New Roman" w:hint="default"/>
          </w:rPr>
          <w:delText>第20部分：汞量的测定 固体进样直接法；</w:delText>
        </w:r>
      </w:del>
    </w:p>
    <w:p w14:paraId="25E82D15">
      <w:pPr>
        <w:pStyle w:val="style4107"/>
        <w:tabs>
          <w:tab w:val="left" w:leader="none" w:pos="1890"/>
          <w:tab w:val="left" w:leader="none" w:pos="2100"/>
        </w:tabs>
        <w:ind w:left="819" w:leftChars="190" w:hanging="420" w:hangingChars="200"/>
        <w:rPr>
          <w:rFonts w:ascii="Times New Roman" w:hint="default"/>
        </w:rPr>
      </w:pPr>
      <w:r>
        <w:rPr>
          <w:rFonts w:ascii="Times New Roman" w:hint="default"/>
        </w:rPr>
        <w:t>——第21部分：铜、硫、铅、锌、铁、铝、钙、镁、锰量的测定 波长色散X射线荧光光谱法。</w:t>
      </w:r>
    </w:p>
    <w:p w14:paraId="2B202BB2">
      <w:pPr>
        <w:pStyle w:val="style0"/>
        <w:spacing w:before="145" w:lineRule="auto" w:line="269"/>
        <w:ind w:firstLine="420" w:firstLineChars="200"/>
        <w:rPr>
          <w:rFonts w:ascii="Times New Roman" w:cs="Times New Roman" w:hAnsi="Times New Roman" w:hint="default"/>
          <w:kern w:val="0"/>
        </w:rPr>
      </w:pPr>
      <w:r>
        <w:rPr>
          <w:rFonts w:ascii="Times New Roman" w:cs="Times New Roman" w:hAnsi="Times New Roman" w:hint="default"/>
          <w:kern w:val="0"/>
        </w:rPr>
        <w:t>本文件代替GB/T 3884.</w:t>
      </w:r>
      <w:r>
        <w:rPr>
          <w:rFonts w:cs="Times New Roman" w:hint="eastAsia"/>
          <w:kern w:val="0"/>
          <w:lang w:val="en-US" w:eastAsia="zh-CN"/>
        </w:rPr>
        <w:t>5</w:t>
      </w:r>
      <w:r>
        <w:rPr>
          <w:rFonts w:ascii="Times New Roman" w:cs="Times New Roman" w:hAnsi="Times New Roman" w:hint="default"/>
          <w:kern w:val="0"/>
        </w:rPr>
        <w:t>-2012《铜精矿化学分析方法 第</w:t>
      </w:r>
      <w:r>
        <w:rPr>
          <w:rFonts w:ascii="Times New Roman" w:cs="Times New Roman" w:hAnsi="Times New Roman" w:hint="default"/>
          <w:kern w:val="0"/>
          <w:lang w:val="en-US" w:eastAsia="zh-CN"/>
        </w:rPr>
        <w:t>5</w:t>
      </w:r>
      <w:r>
        <w:rPr>
          <w:rFonts w:ascii="Times New Roman" w:cs="Times New Roman" w:hAnsi="Times New Roman" w:hint="default"/>
          <w:kern w:val="0"/>
        </w:rPr>
        <w:t>部分：氟含量的测定</w:t>
      </w:r>
      <w:r>
        <w:rPr>
          <w:rFonts w:cs="Times New Roman" w:hint="eastAsia"/>
          <w:kern w:val="0"/>
          <w:lang w:val="en-US" w:eastAsia="zh-CN"/>
        </w:rPr>
        <w:t xml:space="preserve"> </w:t>
      </w:r>
      <w:r>
        <w:rPr>
          <w:rFonts w:ascii="Times New Roman" w:cs="Times New Roman" w:hAnsi="Times New Roman" w:hint="default"/>
          <w:kern w:val="0"/>
        </w:rPr>
        <w:t>离子选择电极法》，与GB/T 3884.</w:t>
      </w:r>
      <w:r>
        <w:rPr>
          <w:rFonts w:cs="Times New Roman" w:hint="eastAsia"/>
          <w:kern w:val="0"/>
          <w:lang w:val="en-US" w:eastAsia="zh-CN"/>
        </w:rPr>
        <w:t>5</w:t>
      </w:r>
      <w:r>
        <w:rPr>
          <w:rFonts w:ascii="Times New Roman" w:cs="Times New Roman" w:hAnsi="Times New Roman" w:hint="default"/>
          <w:kern w:val="0"/>
        </w:rPr>
        <w:t>-2012</w:t>
      </w:r>
      <w:r>
        <w:rPr>
          <w:rFonts w:cs="Times New Roman" w:hint="eastAsia"/>
          <w:kern w:val="0"/>
          <w:lang w:val="en-US" w:eastAsia="zh-CN"/>
        </w:rPr>
        <w:t>相</w:t>
      </w:r>
      <w:r>
        <w:rPr>
          <w:rFonts w:ascii="Times New Roman" w:cs="Times New Roman" w:hAnsi="Times New Roman" w:hint="default"/>
          <w:kern w:val="0"/>
        </w:rPr>
        <w:t>比，除结构调整和编辑性改动外，主要技术变化如下：</w:t>
      </w:r>
    </w:p>
    <w:p w14:paraId="4DAFFF0B">
      <w:pPr>
        <w:pStyle w:val="style0"/>
        <w:numPr>
          <w:ilvl w:val="0"/>
          <w:numId w:val="14"/>
        </w:numPr>
        <w:ind w:left="840" w:hanging="420"/>
        <w:rPr>
          <w:rFonts w:ascii="Times New Roman" w:cs="Times New Roman" w:hAnsi="Times New Roman" w:hint="default"/>
          <w:color w:val="auto"/>
          <w:kern w:val="0"/>
        </w:rPr>
      </w:pPr>
      <w:ins w:id="69" w:author="汪廷龙" w:date="2026-07-02T08:39:00Z">
        <w:r w:rsidR="929921FC">
          <w:rPr>
            <w:rFonts w:ascii="Times New Roman" w:cs="Times New Roman" w:hAnsi="Times New Roman" w:hint="default"/>
            <w:kern w:val="0"/>
          </w:rPr>
          <w:t>更改了范围</w:t>
        </w:r>
      </w:ins>
      <w:ins w:id="70" w:author="汪廷龙" w:date="2026-07-02T08:39:00Z">
        <w:r w:rsidR="7FB0C096">
          <w:rPr>
            <w:rFonts w:cs="Times New Roman" w:hint="eastAsia"/>
            <w:kern w:val="0"/>
            <w:lang w:eastAsia="zh-CN"/>
          </w:rPr>
          <w:t>，</w:t>
        </w:r>
      </w:ins>
      <w:ins w:id="71" w:author="ss" w:date="2026-07-20T08:50:00Z">
        <w:r w:rsidR="32060929">
          <w:rPr>
            <w:rFonts w:cs="Times New Roman" w:hint="eastAsia"/>
            <w:kern w:val="0"/>
            <w:lang w:val="en-US" w:eastAsia="zh-CN"/>
          </w:rPr>
          <w:t>适用对象</w:t>
        </w:r>
      </w:ins>
      <w:ins w:id="72" w:author="汪廷龙" w:date="2026-07-02T08:39:00Z">
        <w:r w:rsidR="51882E73">
          <w:rPr>
            <w:rFonts w:ascii="Times New Roman" w:cs="Times New Roman" w:hAnsi="Times New Roman" w:hint="default"/>
          </w:rPr>
          <w:t>由“铜精矿”</w:t>
        </w:r>
      </w:ins>
      <w:ins w:id="73" w:author="汪廷龙" w:date="2026-07-02T08:39:00Z">
        <w:r w:rsidR="03D63985">
          <w:rPr>
            <w:rFonts w:ascii="Times New Roman" w:cs="Times New Roman" w:hAnsi="Times New Roman" w:hint="eastAsia"/>
            <w:lang w:val="en-US" w:eastAsia="zh-CN"/>
          </w:rPr>
          <w:t>更改</w:t>
        </w:r>
      </w:ins>
      <w:ins w:id="74" w:author="汪廷龙" w:date="2026-07-02T08:39:00Z">
        <w:r w:rsidR="786BF60F">
          <w:rPr>
            <w:rFonts w:ascii="Times New Roman" w:cs="Times New Roman" w:hAnsi="Times New Roman" w:hint="default"/>
          </w:rPr>
          <w:t>为“铜精矿</w:t>
        </w:r>
      </w:ins>
      <w:ins w:id="75" w:author="汪廷龙" w:date="2026-07-02T08:39:00Z">
        <w:r w:rsidR="657744BC">
          <w:rPr>
            <w:rFonts w:cs="Times New Roman" w:hint="eastAsia"/>
            <w:lang w:val="en-US" w:eastAsia="zh-CN"/>
          </w:rPr>
          <w:t>和</w:t>
        </w:r>
      </w:ins>
      <w:ins w:id="76" w:author="汪廷龙" w:date="2026-07-02T08:39:00Z">
        <w:r w:rsidR="D8A131AD">
          <w:rPr>
            <w:rFonts w:ascii="Times New Roman" w:cs="Times New Roman" w:hAnsi="Times New Roman" w:hint="default"/>
          </w:rPr>
          <w:t>铜渣精矿”</w:t>
        </w:r>
      </w:ins>
      <w:ins w:id="77" w:author="汪廷龙" w:date="2026-07-02T08:39:00Z">
        <w:r w:rsidR="40D5C654">
          <w:rPr>
            <w:rFonts w:ascii="Times New Roman" w:cs="Times New Roman" w:hAnsi="Times New Roman" w:hint="default"/>
            <w:lang w:eastAsia="zh-CN"/>
          </w:rPr>
          <w:t>，</w:t>
        </w:r>
      </w:ins>
      <w:ins w:id="78" w:author="汪廷龙" w:date="2026-07-02T08:39:00Z">
        <w:r w:rsidR="C2A9A1D9">
          <w:rPr>
            <w:rFonts w:ascii="Times New Roman" w:cs="Times New Roman" w:eastAsia="宋体" w:hAnsi="Times New Roman" w:hint="default"/>
            <w:b w:val="false"/>
            <w:bCs w:val="false"/>
            <w:sz w:val="21"/>
          </w:rPr>
          <w:t>更改了测定范围</w:t>
        </w:r>
      </w:ins>
      <w:del w:id="79" w:author="汪廷龙" w:date="2026-07-02T08:39:00Z">
        <w:r w:rsidDel="A4C786FD">
          <w:rPr>
            <w:rFonts w:ascii="Times New Roman" w:cs="Times New Roman" w:hAnsi="Times New Roman" w:hint="default"/>
            <w:color w:val="auto"/>
            <w:kern w:val="0"/>
          </w:rPr>
          <w:delText>更改了</w:delText>
        </w:r>
      </w:del>
      <w:del w:id="80" w:author="汪廷龙" w:date="2026-07-02T08:39:00Z">
        <w:r w:rsidDel="832BB328">
          <w:rPr>
            <w:rFonts w:cs="Times New Roman" w:hint="eastAsia"/>
            <w:color w:val="auto"/>
            <w:kern w:val="0"/>
            <w:lang w:val="en-US" w:eastAsia="zh-CN"/>
          </w:rPr>
          <w:delText>标准的适用</w:delText>
        </w:r>
      </w:del>
      <w:del w:id="81" w:author="汪廷龙" w:date="2026-07-02T08:39:00Z">
        <w:r w:rsidDel="7CA0E5A1">
          <w:rPr>
            <w:rFonts w:ascii="Times New Roman" w:cs="Times New Roman" w:hAnsi="Times New Roman" w:hint="default"/>
            <w:color w:val="auto"/>
            <w:kern w:val="0"/>
          </w:rPr>
          <w:delText>范围</w:delText>
        </w:r>
      </w:del>
      <w:r>
        <w:rPr>
          <w:rFonts w:ascii="Times New Roman" w:cs="Times New Roman" w:hAnsi="Times New Roman" w:hint="default"/>
          <w:color w:val="auto"/>
          <w:kern w:val="2"/>
        </w:rPr>
        <w:t>（</w:t>
      </w:r>
      <w:r>
        <w:rPr>
          <w:rFonts w:ascii="Times New Roman" w:cs="Times New Roman" w:hAnsi="Times New Roman" w:hint="default"/>
          <w:color w:val="auto"/>
          <w:kern w:val="0"/>
        </w:rPr>
        <w:t>见第1章，GB/T 3884.</w:t>
      </w:r>
      <w:r>
        <w:rPr>
          <w:rFonts w:cs="Times New Roman" w:hint="eastAsia"/>
          <w:color w:val="auto"/>
          <w:kern w:val="0"/>
          <w:lang w:val="en-US" w:eastAsia="zh-CN"/>
        </w:rPr>
        <w:t>5</w:t>
      </w:r>
      <w:r>
        <w:rPr>
          <w:rFonts w:ascii="Times New Roman" w:cs="Times New Roman" w:hAnsi="Times New Roman" w:hint="default"/>
          <w:color w:val="auto"/>
          <w:kern w:val="0"/>
        </w:rPr>
        <w:t>-2012</w:t>
      </w:r>
      <w:r>
        <w:rPr>
          <w:rFonts w:hint="default"/>
          <w:color w:val="auto"/>
        </w:rPr>
        <w:t>的第1章</w:t>
      </w:r>
      <w:r>
        <w:rPr>
          <w:rFonts w:ascii="Times New Roman" w:cs="Times New Roman" w:hAnsi="Times New Roman" w:hint="default"/>
          <w:color w:val="auto"/>
          <w:kern w:val="0"/>
        </w:rPr>
        <w:t>）；</w:t>
      </w:r>
    </w:p>
    <w:p w14:paraId="69137DDD">
      <w:pPr>
        <w:pStyle w:val="style0"/>
        <w:numPr>
          <w:ilvl w:val="0"/>
          <w:numId w:val="14"/>
        </w:numPr>
        <w:ind w:left="840" w:hanging="420"/>
        <w:rPr>
          <w:rFonts w:cs="Times New Roman" w:hint="default"/>
          <w:color w:val="auto"/>
          <w:kern w:val="0"/>
          <w:lang w:eastAsia="zh-CN"/>
        </w:rPr>
      </w:pPr>
      <w:r>
        <w:rPr>
          <w:rFonts w:cs="Times New Roman" w:hint="eastAsia"/>
          <w:color w:val="auto"/>
          <w:kern w:val="0"/>
          <w:lang w:val="en-US" w:eastAsia="zh-CN"/>
        </w:rPr>
        <w:t>增加</w:t>
      </w:r>
      <w:r>
        <w:rPr>
          <w:rFonts w:ascii="Times New Roman" w:cs="Times New Roman" w:hAnsi="Times New Roman" w:hint="default"/>
          <w:color w:val="auto"/>
          <w:kern w:val="0"/>
        </w:rPr>
        <w:t>了</w:t>
      </w:r>
      <w:r>
        <w:rPr>
          <w:rFonts w:cs="Times New Roman" w:hint="eastAsia"/>
          <w:color w:val="auto"/>
          <w:kern w:val="0"/>
          <w:lang w:val="en-US" w:eastAsia="zh-CN"/>
        </w:rPr>
        <w:t>方法1的</w:t>
      </w:r>
      <w:r>
        <w:rPr>
          <w:rFonts w:ascii="Times New Roman" w:cs="Times New Roman" w:hAnsi="Times New Roman" w:hint="default"/>
          <w:color w:val="auto"/>
          <w:kern w:val="0"/>
        </w:rPr>
        <w:t>分析使用试剂</w:t>
      </w:r>
      <w:r>
        <w:rPr>
          <w:rFonts w:cs="Times New Roman" w:hint="eastAsia"/>
          <w:color w:val="auto"/>
          <w:kern w:val="0"/>
          <w:lang w:eastAsia="zh-CN"/>
        </w:rPr>
        <w:t>（</w:t>
      </w:r>
      <w:r>
        <w:rPr>
          <w:rFonts w:cs="Times New Roman" w:hint="eastAsia"/>
          <w:color w:val="auto"/>
          <w:kern w:val="0"/>
          <w:lang w:val="en-US" w:eastAsia="zh-CN"/>
        </w:rPr>
        <w:t>见4.2.1</w:t>
      </w:r>
      <w:r>
        <w:rPr>
          <w:rFonts w:cs="Times New Roman" w:hint="eastAsia"/>
          <w:color w:val="auto"/>
          <w:kern w:val="0"/>
          <w:lang w:eastAsia="zh-CN"/>
        </w:rPr>
        <w:t>）</w:t>
      </w:r>
      <w:ins w:id="82" w:author="ss" w:date="2026-07-20T08:50:00Z">
        <w:r w:rsidR="409236D7">
          <w:rPr>
            <w:rFonts w:cs="Times New Roman" w:hint="eastAsia"/>
            <w:color w:val="auto"/>
            <w:kern w:val="0"/>
            <w:lang w:eastAsia="zh-CN"/>
          </w:rPr>
          <w:t>；</w:t>
        </w:r>
      </w:ins>
    </w:p>
    <w:p w14:paraId="411151C1">
      <w:pPr>
        <w:pStyle w:val="style0"/>
        <w:numPr>
          <w:ilvl w:val="0"/>
          <w:numId w:val="14"/>
        </w:numPr>
        <w:ind w:left="840" w:hanging="420"/>
        <w:rPr>
          <w:rFonts w:cs="Times New Roman" w:hint="default"/>
          <w:color w:val="auto"/>
          <w:kern w:val="0"/>
          <w:lang w:eastAsia="zh-CN"/>
        </w:rPr>
      </w:pPr>
      <w:r>
        <w:rPr>
          <w:rFonts w:ascii="Times New Roman" w:cs="Times New Roman" w:hAnsi="Times New Roman" w:hint="default"/>
          <w:color w:val="auto"/>
          <w:kern w:val="0"/>
        </w:rPr>
        <w:t>更改了</w:t>
      </w:r>
      <w:r>
        <w:rPr>
          <w:rFonts w:cs="Times New Roman" w:hint="eastAsia"/>
          <w:color w:val="auto"/>
          <w:kern w:val="0"/>
          <w:lang w:val="en-US" w:eastAsia="zh-CN"/>
        </w:rPr>
        <w:t>方法1的</w:t>
      </w:r>
      <w:r>
        <w:rPr>
          <w:rFonts w:ascii="Times New Roman" w:cs="Times New Roman" w:hAnsi="Times New Roman" w:hint="default"/>
          <w:color w:val="auto"/>
          <w:kern w:val="0"/>
        </w:rPr>
        <w:t>分析使用试剂(见4.2</w:t>
      </w:r>
      <w:r>
        <w:rPr>
          <w:rFonts w:cs="Times New Roman" w:hint="eastAsia"/>
          <w:color w:val="auto"/>
          <w:kern w:val="0"/>
          <w:lang w:val="en-US" w:eastAsia="zh-CN"/>
        </w:rPr>
        <w:t>.2</w:t>
      </w:r>
      <w:r>
        <w:rPr>
          <w:rFonts w:ascii="Times New Roman" w:cs="Times New Roman" w:hAnsi="Times New Roman" w:hint="default"/>
          <w:color w:val="auto"/>
          <w:kern w:val="0"/>
        </w:rPr>
        <w:t>，GB/T 3884.</w:t>
      </w:r>
      <w:r>
        <w:rPr>
          <w:rFonts w:cs="Times New Roman" w:hint="eastAsia"/>
          <w:color w:val="auto"/>
          <w:kern w:val="0"/>
          <w:lang w:val="en-US" w:eastAsia="zh-CN"/>
        </w:rPr>
        <w:t>5</w:t>
      </w:r>
      <w:r>
        <w:rPr>
          <w:rFonts w:ascii="Times New Roman" w:cs="Times New Roman" w:hAnsi="Times New Roman" w:hint="default"/>
          <w:color w:val="auto"/>
          <w:kern w:val="0"/>
        </w:rPr>
        <w:t>-2012的</w:t>
      </w:r>
      <w:r>
        <w:rPr>
          <w:rFonts w:cs="Times New Roman" w:hint="eastAsia"/>
          <w:color w:val="auto"/>
          <w:kern w:val="0"/>
          <w:lang w:val="en-US" w:eastAsia="zh-CN"/>
        </w:rPr>
        <w:t>3.1)</w:t>
      </w:r>
      <w:r>
        <w:rPr>
          <w:rFonts w:ascii="Times New Roman" w:cs="Times New Roman" w:hAnsi="Times New Roman" w:hint="default"/>
          <w:color w:val="auto"/>
          <w:kern w:val="0"/>
        </w:rPr>
        <w:t>；</w:t>
      </w:r>
    </w:p>
    <w:p w14:paraId="383AB21D">
      <w:pPr>
        <w:pStyle w:val="style0"/>
        <w:numPr>
          <w:ilvl w:val="0"/>
          <w:numId w:val="14"/>
        </w:numPr>
        <w:ind w:left="840" w:hanging="420"/>
        <w:rPr>
          <w:rFonts w:cs="Times New Roman" w:hint="default"/>
          <w:color w:val="auto"/>
          <w:kern w:val="0"/>
          <w:lang w:eastAsia="zh-CN"/>
        </w:rPr>
      </w:pPr>
      <w:r>
        <w:rPr>
          <w:rFonts w:cs="Times New Roman" w:hint="eastAsia"/>
          <w:color w:val="auto"/>
          <w:kern w:val="0"/>
          <w:lang w:val="en-US" w:eastAsia="zh-CN"/>
        </w:rPr>
        <w:t>增加了方法1试液的分取体积（见6.5.1的表1，</w:t>
      </w:r>
      <w:r>
        <w:rPr>
          <w:rFonts w:ascii="Times New Roman" w:cs="Times New Roman" w:hAnsi="Times New Roman" w:hint="default"/>
          <w:color w:val="auto"/>
          <w:kern w:val="0"/>
        </w:rPr>
        <w:t>GB/T 3884.</w:t>
      </w:r>
      <w:r>
        <w:rPr>
          <w:rFonts w:cs="Times New Roman" w:hint="eastAsia"/>
          <w:color w:val="auto"/>
          <w:kern w:val="0"/>
          <w:lang w:val="en-US" w:eastAsia="zh-CN"/>
        </w:rPr>
        <w:t>5</w:t>
      </w:r>
      <w:r>
        <w:rPr>
          <w:rFonts w:ascii="Times New Roman" w:cs="Times New Roman" w:hAnsi="Times New Roman" w:hint="default"/>
          <w:color w:val="auto"/>
          <w:kern w:val="0"/>
        </w:rPr>
        <w:t>-2012</w:t>
      </w:r>
      <w:r>
        <w:rPr>
          <w:rFonts w:hint="default"/>
          <w:color w:val="auto"/>
        </w:rPr>
        <w:t>的</w:t>
      </w:r>
      <w:r>
        <w:rPr>
          <w:rFonts w:hint="eastAsia"/>
          <w:color w:val="auto"/>
          <w:lang w:val="en-US" w:eastAsia="zh-CN"/>
        </w:rPr>
        <w:t>6.1的表1</w:t>
      </w:r>
      <w:r>
        <w:rPr>
          <w:rFonts w:cs="Times New Roman" w:hint="eastAsia"/>
          <w:color w:val="auto"/>
          <w:kern w:val="0"/>
          <w:lang w:val="en-US" w:eastAsia="zh-CN"/>
        </w:rPr>
        <w:t>）</w:t>
      </w:r>
      <w:ins w:id="83" w:author="ss" w:date="2026-07-20T08:50:00Z">
        <w:r w:rsidR="6F23903C">
          <w:rPr>
            <w:rFonts w:cs="Times New Roman" w:hint="eastAsia"/>
            <w:color w:val="auto"/>
            <w:kern w:val="0"/>
            <w:lang w:val="en-US" w:eastAsia="zh-CN"/>
          </w:rPr>
          <w:t>；</w:t>
        </w:r>
      </w:ins>
    </w:p>
    <w:p w14:paraId="380C58F6">
      <w:pPr>
        <w:pStyle w:val="style0"/>
        <w:numPr>
          <w:ilvl w:val="0"/>
          <w:numId w:val="14"/>
        </w:numPr>
        <w:ind w:left="840" w:hanging="420"/>
        <w:rPr>
          <w:rFonts w:ascii="Times New Roman" w:cs="Times New Roman" w:hAnsi="Times New Roman" w:hint="default"/>
          <w:color w:val="auto"/>
          <w:kern w:val="0"/>
        </w:rPr>
      </w:pPr>
      <w:r>
        <w:rPr>
          <w:rFonts w:cs="Times New Roman" w:hint="eastAsia"/>
          <w:color w:val="auto"/>
          <w:kern w:val="0"/>
          <w:lang w:val="en-US" w:eastAsia="zh-CN"/>
        </w:rPr>
        <w:t>更改</w:t>
      </w:r>
      <w:r>
        <w:rPr>
          <w:rFonts w:ascii="Times New Roman" w:cs="Times New Roman" w:hAnsi="Times New Roman" w:hint="default"/>
          <w:color w:val="auto"/>
          <w:kern w:val="0"/>
        </w:rPr>
        <w:t>了</w:t>
      </w:r>
      <w:r>
        <w:rPr>
          <w:rFonts w:cs="Times New Roman" w:hint="eastAsia"/>
          <w:color w:val="auto"/>
          <w:kern w:val="0"/>
          <w:lang w:val="en-US" w:eastAsia="zh-CN"/>
        </w:rPr>
        <w:t>方法1</w:t>
      </w:r>
      <w:r>
        <w:rPr>
          <w:rFonts w:ascii="Times New Roman" w:cs="Times New Roman" w:hAnsi="Times New Roman" w:hint="default"/>
          <w:color w:val="auto"/>
          <w:kern w:val="0"/>
        </w:rPr>
        <w:t>工作曲线的线性范围（见4.5.5，GB/T 3884.</w:t>
      </w:r>
      <w:r>
        <w:rPr>
          <w:rFonts w:cs="Times New Roman" w:hint="eastAsia"/>
          <w:color w:val="auto"/>
          <w:kern w:val="0"/>
          <w:lang w:val="en-US" w:eastAsia="zh-CN"/>
        </w:rPr>
        <w:t>5</w:t>
      </w:r>
      <w:r>
        <w:rPr>
          <w:rFonts w:ascii="Times New Roman" w:cs="Times New Roman" w:hAnsi="Times New Roman" w:hint="default"/>
          <w:color w:val="auto"/>
          <w:kern w:val="0"/>
        </w:rPr>
        <w:t>-2012的</w:t>
      </w:r>
      <w:r>
        <w:rPr>
          <w:rFonts w:cs="Times New Roman" w:hint="eastAsia"/>
          <w:color w:val="auto"/>
          <w:kern w:val="0"/>
          <w:lang w:val="en-US" w:eastAsia="zh-CN"/>
        </w:rPr>
        <w:t>6.4</w:t>
      </w:r>
      <w:r>
        <w:rPr>
          <w:rFonts w:ascii="Times New Roman" w:cs="Times New Roman" w:hAnsi="Times New Roman" w:hint="default"/>
          <w:color w:val="auto"/>
          <w:kern w:val="0"/>
        </w:rPr>
        <w:t>）；</w:t>
      </w:r>
    </w:p>
    <w:p w14:paraId="72BB2C8D">
      <w:pPr>
        <w:pStyle w:val="style0"/>
        <w:numPr>
          <w:ilvl w:val="0"/>
          <w:numId w:val="14"/>
        </w:numPr>
        <w:ind w:left="840" w:hanging="420"/>
        <w:rPr>
          <w:rFonts w:ascii="Times New Roman" w:cs="Times New Roman" w:hAnsi="Times New Roman" w:hint="default"/>
          <w:color w:val="auto"/>
          <w:kern w:val="0"/>
        </w:rPr>
      </w:pPr>
      <w:r>
        <w:rPr>
          <w:rFonts w:ascii="Times New Roman" w:cs="Times New Roman" w:hAnsi="Times New Roman" w:hint="default"/>
          <w:color w:val="auto"/>
        </w:rPr>
        <w:t>更改了方法</w:t>
      </w:r>
      <w:r>
        <w:rPr>
          <w:rFonts w:cs="Times New Roman" w:hint="eastAsia"/>
          <w:color w:val="auto"/>
          <w:kern w:val="0"/>
          <w:lang w:val="en-US" w:eastAsia="zh-CN"/>
        </w:rPr>
        <w:t>1</w:t>
      </w:r>
      <w:r>
        <w:rPr>
          <w:rFonts w:ascii="Times New Roman" w:cs="Times New Roman" w:hAnsi="Times New Roman" w:hint="default"/>
          <w:color w:val="auto"/>
        </w:rPr>
        <w:t>的精密度（见4.7</w:t>
      </w:r>
      <w:r>
        <w:rPr>
          <w:rFonts w:cs="Times New Roman" w:hint="eastAsia"/>
          <w:color w:val="auto"/>
          <w:lang w:eastAsia="zh-CN"/>
        </w:rPr>
        <w:t>，</w:t>
      </w:r>
      <w:r>
        <w:rPr>
          <w:rFonts w:ascii="Times New Roman" w:cs="Times New Roman" w:hAnsi="Times New Roman" w:hint="default"/>
          <w:color w:val="auto"/>
          <w:kern w:val="0"/>
        </w:rPr>
        <w:t>GB/T 3884.</w:t>
      </w:r>
      <w:r>
        <w:rPr>
          <w:rFonts w:cs="Times New Roman" w:hint="eastAsia"/>
          <w:color w:val="auto"/>
          <w:kern w:val="0"/>
          <w:lang w:val="en-US" w:eastAsia="zh-CN"/>
        </w:rPr>
        <w:t>5</w:t>
      </w:r>
      <w:r>
        <w:rPr>
          <w:rFonts w:ascii="Times New Roman" w:cs="Times New Roman" w:hAnsi="Times New Roman" w:hint="default"/>
          <w:color w:val="auto"/>
          <w:kern w:val="0"/>
        </w:rPr>
        <w:t>-2012</w:t>
      </w:r>
      <w:r>
        <w:rPr>
          <w:rFonts w:ascii="Times New Roman" w:cs="Times New Roman" w:hAnsi="Times New Roman" w:hint="default"/>
          <w:color w:val="auto"/>
        </w:rPr>
        <w:t>的</w:t>
      </w:r>
      <w:r>
        <w:rPr>
          <w:rFonts w:ascii="Times New Roman" w:cs="Times New Roman" w:hAnsi="Times New Roman" w:hint="default"/>
          <w:color w:val="auto"/>
          <w:kern w:val="0"/>
        </w:rPr>
        <w:t>第8章</w:t>
      </w:r>
      <w:r>
        <w:rPr>
          <w:rFonts w:ascii="Times New Roman" w:cs="Times New Roman" w:hAnsi="Times New Roman" w:hint="default"/>
          <w:color w:val="auto"/>
        </w:rPr>
        <w:t>）</w:t>
      </w:r>
      <w:ins w:id="84" w:author="ss" w:date="2026-07-20T08:50:00Z">
        <w:r w:rsidR="2E6143AE">
          <w:rPr>
            <w:rFonts w:cs="Times New Roman" w:hint="eastAsia"/>
            <w:color w:val="auto"/>
            <w:lang w:eastAsia="zh-CN"/>
          </w:rPr>
          <w:t>；</w:t>
        </w:r>
      </w:ins>
      <w:del w:id="85" w:author="ss" w:date="2026-07-20T08:50:00Z">
        <w:r w:rsidDel="6F0CF9D3">
          <w:rPr>
            <w:rFonts w:ascii="Times New Roman" w:cs="Times New Roman" w:hAnsi="Times New Roman" w:hint="default"/>
            <w:color w:val="auto"/>
          </w:rPr>
          <w:delText>。</w:delText>
        </w:r>
      </w:del>
    </w:p>
    <w:p w14:paraId="75759FA9">
      <w:pPr>
        <w:pStyle w:val="style0"/>
        <w:numPr>
          <w:ilvl w:val="0"/>
          <w:numId w:val="14"/>
        </w:numPr>
        <w:ind w:left="840" w:hanging="420"/>
        <w:rPr>
          <w:rFonts w:ascii="Times New Roman" w:cs="Times New Roman" w:hAnsi="Times New Roman" w:hint="default"/>
          <w:color w:val="auto"/>
          <w:kern w:val="0"/>
        </w:rPr>
      </w:pPr>
      <w:r>
        <w:rPr>
          <w:rFonts w:cs="Times New Roman" w:hint="eastAsia"/>
          <w:color w:val="auto"/>
          <w:kern w:val="0"/>
          <w:lang w:val="en-US" w:eastAsia="zh-CN"/>
        </w:rPr>
        <w:t xml:space="preserve">增加了方法2 </w:t>
      </w:r>
      <w:r w:rsidRPr="6ACB76D9">
        <w:rPr>
          <w:rFonts w:ascii="Times New Roman" w:hint="eastAsia"/>
          <w:color w:val="auto"/>
          <w:lang w:val="en-US" w:eastAsia="zh-CN"/>
          <w:rPrChange w:id="86" w:author="张千强" w:date="2026-07-14T17:02:00Z">
            <w:rPr>
              <w:rFonts w:ascii="Times New Roman" w:hint="eastAsia"/>
              <w:color w:val="ff0000"/>
              <w:lang w:val="en-US" w:eastAsia="zh-CN"/>
            </w:rPr>
          </w:rPrChange>
        </w:rPr>
        <w:t>氢氧化钠熔融-离子选择电极法</w:t>
      </w:r>
      <w:r>
        <w:rPr>
          <w:rFonts w:ascii="Times New Roman" w:cs="Times New Roman" w:hAnsi="Times New Roman" w:hint="default"/>
          <w:color w:val="auto"/>
        </w:rPr>
        <w:t>（见</w:t>
      </w:r>
      <w:r>
        <w:rPr>
          <w:rFonts w:ascii="Times New Roman" w:cs="Times New Roman" w:hAnsi="Times New Roman" w:hint="default"/>
          <w:color w:val="auto"/>
          <w:kern w:val="0"/>
        </w:rPr>
        <w:t>第</w:t>
      </w:r>
      <w:r>
        <w:rPr>
          <w:rFonts w:cs="Times New Roman" w:hint="eastAsia"/>
          <w:color w:val="auto"/>
          <w:kern w:val="0"/>
          <w:lang w:val="en-US" w:eastAsia="zh-CN"/>
        </w:rPr>
        <w:t>5</w:t>
      </w:r>
      <w:r>
        <w:rPr>
          <w:rFonts w:ascii="Times New Roman" w:cs="Times New Roman" w:hAnsi="Times New Roman" w:hint="default"/>
          <w:color w:val="auto"/>
          <w:kern w:val="0"/>
        </w:rPr>
        <w:t>章</w:t>
      </w:r>
      <w:r>
        <w:rPr>
          <w:rFonts w:ascii="Times New Roman" w:cs="Times New Roman" w:hAnsi="Times New Roman" w:hint="default"/>
          <w:color w:val="auto"/>
        </w:rPr>
        <w:t>）</w:t>
      </w:r>
      <w:ins w:id="87" w:author="ss" w:date="2026-07-20T08:50:00Z">
        <w:r w:rsidR="0F6C3002">
          <w:rPr>
            <w:rFonts w:cs="Times New Roman" w:hint="eastAsia"/>
            <w:color w:val="auto"/>
            <w:lang w:eastAsia="zh-CN"/>
          </w:rPr>
          <w:t>。</w:t>
        </w:r>
      </w:ins>
    </w:p>
    <w:p w14:paraId="4A679FF0">
      <w:pPr>
        <w:pStyle w:val="style0"/>
        <w:ind w:firstLine="420" w:firstLineChars="200"/>
        <w:rPr>
          <w:rFonts w:ascii="Times New Roman" w:cs="Times New Roman" w:hAnsi="Times New Roman" w:hint="default"/>
        </w:rPr>
      </w:pPr>
      <w:r>
        <w:rPr>
          <w:rFonts w:ascii="Times New Roman" w:cs="Times New Roman" w:hAnsi="Times New Roman" w:hint="default"/>
        </w:rPr>
        <w:t>本文件修改</w:t>
      </w:r>
      <w:r>
        <w:rPr>
          <w:rFonts w:ascii="Times New Roman" w:cs="Times New Roman" w:hAnsi="Times New Roman" w:hint="default"/>
          <w:color w:val="auto"/>
        </w:rPr>
        <w:t>采用</w:t>
      </w:r>
      <w:ins w:id="88" w:author="汪廷龙" w:date="2026-07-02T08:30:00Z">
        <w:r w:rsidR="A2CDF89B">
          <w:rPr>
            <w:rFonts w:ascii="Times New Roman" w:cs="Times New Roman" w:hAnsi="Times New Roman" w:hint="default"/>
            <w:color w:val="auto"/>
            <w:lang w:val="en-US" w:eastAsia="zh-CN"/>
          </w:rPr>
          <w:t>IS</w:t>
        </w:r>
      </w:ins>
      <w:ins w:id="89" w:author="汪廷龙" w:date="2026-07-02T08:30:00Z">
        <w:r w:rsidR="2D5A09EE">
          <w:rPr>
            <w:rFonts w:ascii="Times New Roman" w:cs="Times New Roman" w:hAnsi="Times New Roman" w:hint="default"/>
            <w:color w:val="auto"/>
            <w:lang w:val="en-US" w:eastAsia="zh-CN"/>
          </w:rPr>
          <w:t>O</w:t>
        </w:r>
      </w:ins>
      <w:ins w:id="90" w:author="汪廷龙" w:date="2026-07-02T08:32:00Z">
        <w:r w:rsidR="6C994EFD">
          <w:rPr>
            <w:rFonts w:ascii="Times New Roman" w:cs="Times New Roman" w:hAnsi="Times New Roman" w:hint="default"/>
            <w:color w:val="auto"/>
            <w:lang w:val="en-US" w:eastAsia="zh-CN"/>
          </w:rPr>
          <w:t xml:space="preserve"> </w:t>
        </w:r>
      </w:ins>
      <w:ins w:id="91" w:author="汪廷龙" w:date="2026-07-02T08:32:00Z">
        <w:r w:rsidR="0065F3AA">
          <w:rPr>
            <w:rFonts w:ascii="Times New Roman" w:cs="Times New Roman" w:hAnsi="Times New Roman" w:hint="default"/>
            <w:color w:val="auto"/>
            <w:lang w:val="en-US" w:eastAsia="zh-CN"/>
          </w:rPr>
          <w:t>13</w:t>
        </w:r>
      </w:ins>
      <w:ins w:id="92" w:author="汪廷龙" w:date="2026-07-02T08:32:00Z">
        <w:r w:rsidR="5BE6B8E7">
          <w:rPr>
            <w:rFonts w:ascii="Times New Roman" w:cs="Times New Roman" w:hAnsi="Times New Roman" w:hint="default"/>
            <w:color w:val="auto"/>
            <w:lang w:val="en-US" w:eastAsia="zh-CN"/>
          </w:rPr>
          <w:t>5</w:t>
        </w:r>
      </w:ins>
      <w:ins w:id="93" w:author="汪廷龙" w:date="2026-07-02T08:32:00Z">
        <w:r w:rsidR="A613244A">
          <w:rPr>
            <w:rFonts w:ascii="Times New Roman" w:cs="Times New Roman" w:hAnsi="Times New Roman" w:hint="default"/>
            <w:color w:val="auto"/>
            <w:lang w:val="en-US" w:eastAsia="zh-CN"/>
          </w:rPr>
          <w:t>48</w:t>
        </w:r>
      </w:ins>
      <w:ins w:id="94" w:author="汪廷龙" w:date="2026-07-02T08:33:00Z">
        <w:r w:rsidR="91059651">
          <w:rPr>
            <w:rFonts w:ascii="Times New Roman" w:cs="Times New Roman" w:hAnsi="Times New Roman" w:hint="default"/>
            <w:color w:val="auto"/>
            <w:lang w:val="en-US" w:eastAsia="zh-CN"/>
          </w:rPr>
          <w:t>﹕</w:t>
        </w:r>
      </w:ins>
      <w:ins w:id="95" w:author="汪廷龙" w:date="2026-07-02T08:32:00Z">
        <w:r w:rsidR="131CAA36">
          <w:rPr>
            <w:rFonts w:ascii="Times New Roman" w:cs="Times New Roman" w:hAnsi="Times New Roman" w:hint="default"/>
            <w:color w:val="auto"/>
            <w:lang w:val="en-US" w:eastAsia="zh-CN"/>
          </w:rPr>
          <w:t>20</w:t>
        </w:r>
      </w:ins>
      <w:ins w:id="96" w:author="汪廷龙" w:date="2026-07-02T08:32:00Z">
        <w:r w:rsidR="A848D664">
          <w:rPr>
            <w:rFonts w:ascii="Times New Roman" w:cs="Times New Roman" w:hAnsi="Times New Roman" w:hint="default"/>
            <w:color w:val="auto"/>
            <w:lang w:val="en-US" w:eastAsia="zh-CN"/>
          </w:rPr>
          <w:t>25</w:t>
        </w:r>
      </w:ins>
      <w:del w:id="97" w:author="张千强" w:date="2026-07-14T17:03:00Z">
        <w:r w:rsidDel="C285B885">
          <w:rPr>
            <w:rFonts w:ascii="Times New Roman" w:cs="Times New Roman" w:hAnsi="Times New Roman" w:hint="default"/>
            <w:color w:val="auto"/>
          </w:rPr>
          <w:delText xml:space="preserve"> </w:delText>
        </w:r>
      </w:del>
      <w:r>
        <w:rPr>
          <w:rFonts w:ascii="Times New Roman" w:cs="Times New Roman" w:hAnsi="Times New Roman" w:hint="default"/>
          <w:color w:val="auto"/>
        </w:rPr>
        <w:t>《铜</w:t>
      </w:r>
      <w:r>
        <w:rPr>
          <w:rFonts w:ascii="Times New Roman" w:cs="Times New Roman" w:hAnsi="Times New Roman" w:hint="default"/>
        </w:rPr>
        <w:t>精矿和锌精矿中氟含量的测定</w:t>
      </w:r>
      <w:ins w:id="98" w:author="ss" w:date="2026-07-20T08:46:00Z">
        <w:r w:rsidR="427292BD">
          <w:rPr>
            <w:rFonts w:cs="Times New Roman" w:hint="eastAsia"/>
            <w:lang w:val="en-US" w:eastAsia="zh-CN"/>
          </w:rPr>
          <w:t xml:space="preserve"> </w:t>
        </w:r>
      </w:ins>
      <w:del w:id="99" w:author="ss" w:date="2026-07-20T08:46:00Z">
        <w:r w:rsidDel="1DDAD15F">
          <w:rPr>
            <w:rFonts w:ascii="Times New Roman" w:cs="Times New Roman" w:hAnsi="Times New Roman" w:hint="default"/>
          </w:rPr>
          <w:delText>——</w:delText>
        </w:r>
      </w:del>
      <w:r>
        <w:rPr>
          <w:rFonts w:ascii="Times New Roman" w:cs="Times New Roman" w:hAnsi="Times New Roman" w:hint="default"/>
        </w:rPr>
        <w:t>氢氧化钠熔融-氟离子选择电极法》。</w:t>
      </w:r>
    </w:p>
    <w:p w14:paraId="223C5C90">
      <w:pPr>
        <w:pStyle w:val="style0"/>
        <w:ind w:firstLine="420" w:firstLineChars="200"/>
        <w:rPr>
          <w:rFonts w:ascii="Times New Roman" w:cs="Times New Roman" w:hAnsi="Times New Roman" w:hint="default"/>
        </w:rPr>
      </w:pPr>
      <w:r>
        <w:rPr>
          <w:rFonts w:ascii="Times New Roman" w:cs="Times New Roman" w:hAnsi="Times New Roman" w:hint="default"/>
        </w:rPr>
        <w:t>本文件与</w:t>
      </w:r>
      <w:ins w:id="100" w:author="张千强" w:date="2026-07-14T17:03:00Z">
        <w:r w:rsidR="5B837743">
          <w:rPr>
            <w:rFonts w:ascii="Times New Roman" w:cs="Times New Roman" w:hAnsi="Times New Roman" w:hint="default"/>
            <w:lang w:val="en-US" w:eastAsia="zh-CN"/>
          </w:rPr>
          <w:t>ISO 13548﹕2025</w:t>
        </w:r>
      </w:ins>
      <w:del w:id="101" w:author="张千强" w:date="2026-07-14T17:03:00Z">
        <w:r w:rsidDel="CC001CBA">
          <w:rPr>
            <w:rFonts w:ascii="Times New Roman" w:cs="Times New Roman" w:hAnsi="Times New Roman" w:hint="default"/>
          </w:rPr>
          <w:delText>ISO 10469:2006</w:delText>
        </w:r>
      </w:del>
      <w:r>
        <w:rPr>
          <w:rFonts w:ascii="Times New Roman" w:cs="Times New Roman" w:hAnsi="Times New Roman" w:hint="default"/>
        </w:rPr>
        <w:t>相比，在结构上有较多调整，两个文件之间的结构编号变化对照一览表见附录A。</w:t>
      </w:r>
    </w:p>
    <w:p w14:paraId="2BB09E6E">
      <w:pPr>
        <w:pStyle w:val="style0"/>
        <w:ind w:firstLine="420" w:firstLineChars="200"/>
        <w:rPr>
          <w:rFonts w:ascii="Times New Roman" w:cs="Times New Roman" w:hAnsi="Times New Roman" w:hint="default"/>
        </w:rPr>
      </w:pPr>
      <w:r>
        <w:rPr>
          <w:rFonts w:ascii="Times New Roman" w:cs="Times New Roman" w:hAnsi="Times New Roman" w:hint="default"/>
        </w:rPr>
        <w:t>本文件与</w:t>
      </w:r>
      <w:ins w:id="102" w:author="ss" w:date="2026-07-20T08:50:00Z">
        <w:r w:rsidR="35D66820">
          <w:rPr>
            <w:rFonts w:ascii="Times New Roman" w:cs="Times New Roman" w:hAnsi="Times New Roman" w:hint="default"/>
            <w:lang w:val="en-US" w:eastAsia="zh-CN"/>
          </w:rPr>
          <w:t>ISO 13548﹕2025</w:t>
        </w:r>
      </w:ins>
      <w:del w:id="103" w:author="ss" w:date="2026-07-20T08:50:00Z">
        <w:r w:rsidDel="77823FED">
          <w:rPr>
            <w:rFonts w:ascii="Times New Roman" w:cs="Times New Roman" w:hAnsi="Times New Roman" w:hint="default"/>
          </w:rPr>
          <w:delText>ISO 10469:2006</w:delText>
        </w:r>
      </w:del>
      <w:r>
        <w:rPr>
          <w:rFonts w:ascii="Times New Roman" w:cs="Times New Roman" w:hAnsi="Times New Roman" w:hint="default"/>
        </w:rPr>
        <w:t xml:space="preserve">相比，存在较多技术性差异，在所涉及的条款的外侧页边空白位置用垂直单线（|）进行了标示。这些技术差异及其原因一览表见附录B。 </w:t>
      </w:r>
    </w:p>
    <w:p w14:paraId="45B9C445">
      <w:pPr>
        <w:pStyle w:val="style0"/>
        <w:ind w:firstLine="420" w:firstLineChars="200"/>
        <w:rPr>
          <w:rFonts w:ascii="Times New Roman" w:cs="Times New Roman" w:hAnsi="Times New Roman" w:hint="default"/>
        </w:rPr>
      </w:pPr>
      <w:r>
        <w:rPr>
          <w:rFonts w:ascii="Times New Roman" w:cs="Times New Roman" w:hAnsi="Times New Roman" w:hint="default"/>
        </w:rPr>
        <w:t>请注意本文件的某些内容可能涉及专利。本文件的发布机构不承担识别专利的责任。</w:t>
      </w:r>
    </w:p>
    <w:p w14:paraId="5C627019">
      <w:pPr>
        <w:pStyle w:val="style0"/>
        <w:ind w:firstLine="420" w:firstLineChars="200"/>
        <w:rPr>
          <w:rFonts w:ascii="Times New Roman" w:cs="Times New Roman" w:hAnsi="Times New Roman" w:hint="default"/>
        </w:rPr>
      </w:pPr>
      <w:r>
        <w:rPr>
          <w:rFonts w:ascii="Times New Roman" w:cs="Times New Roman" w:hAnsi="Times New Roman" w:hint="default"/>
        </w:rPr>
        <w:t>本文件由中国有色金属工业协会提出。</w:t>
      </w:r>
    </w:p>
    <w:p w14:paraId="0C498ADE">
      <w:pPr>
        <w:pStyle w:val="style0"/>
        <w:ind w:firstLine="420" w:firstLineChars="200"/>
        <w:rPr>
          <w:rFonts w:ascii="Times New Roman" w:cs="Times New Roman" w:hAnsi="Times New Roman" w:hint="default"/>
        </w:rPr>
      </w:pPr>
      <w:r>
        <w:rPr>
          <w:rFonts w:ascii="Times New Roman" w:cs="Times New Roman" w:hAnsi="Times New Roman" w:hint="default"/>
        </w:rPr>
        <w:t>本文件由全国有色金属标准化技术委员会（SAC/TC 243）归口。</w:t>
      </w:r>
    </w:p>
    <w:p w14:paraId="3D404FC3">
      <w:pPr>
        <w:pStyle w:val="style0"/>
        <w:ind w:firstLine="420" w:firstLineChars="200"/>
        <w:rPr>
          <w:rFonts w:hint="default"/>
          <w:szCs w:val="21"/>
        </w:rPr>
      </w:pPr>
      <w:r>
        <w:rPr>
          <w:rFonts w:ascii="Times New Roman" w:cs="Times New Roman" w:hAnsi="Times New Roman" w:hint="default"/>
        </w:rPr>
        <w:t>本文件起草单位：</w:t>
      </w:r>
      <w:r>
        <w:rPr>
          <w:rFonts w:hint="default"/>
          <w:szCs w:val="21"/>
        </w:rPr>
        <w:t>江西铜业股份有限公司、铜陵有色金属集团控股有限公司、紫金矿业集团股份有限公司、葫芦岛市锌业股份有限公司</w:t>
      </w:r>
      <w:r>
        <w:rPr>
          <w:rFonts w:hint="eastAsia"/>
          <w:szCs w:val="21"/>
          <w:lang w:eastAsia="zh-CN"/>
        </w:rPr>
        <w:t>、</w:t>
      </w:r>
      <w:r>
        <w:rPr>
          <w:rFonts w:hint="default"/>
          <w:szCs w:val="21"/>
        </w:rPr>
        <w:t>山东恒邦冶炼股份有限公司、北方铜业</w:t>
      </w:r>
      <w:r>
        <w:rPr>
          <w:rFonts w:hint="eastAsia"/>
          <w:szCs w:val="21"/>
          <w:lang w:val="en-US" w:eastAsia="zh-CN"/>
        </w:rPr>
        <w:t>股份</w:t>
      </w:r>
      <w:r>
        <w:rPr>
          <w:rFonts w:hint="default"/>
          <w:szCs w:val="21"/>
        </w:rPr>
        <w:t>有限公司、山东中金岭南铜业有限责任公司、昆明冶金研究院有限公司、金川集团股份有限公司、湖南有色金属研究院有限责任公司</w:t>
      </w:r>
      <w:r>
        <w:rPr>
          <w:rFonts w:hint="eastAsia"/>
          <w:szCs w:val="21"/>
          <w:lang w:eastAsia="zh-CN"/>
        </w:rPr>
        <w:t>、</w:t>
      </w:r>
      <w:r>
        <w:rPr>
          <w:rFonts w:hint="default"/>
          <w:szCs w:val="21"/>
        </w:rPr>
        <w:t>云南华联锌铟股份有限公司</w:t>
      </w:r>
      <w:r>
        <w:rPr>
          <w:rFonts w:hint="eastAsia"/>
          <w:szCs w:val="21"/>
          <w:lang w:eastAsia="zh-CN"/>
        </w:rPr>
        <w:t>、防城海关综合技术服务中心、云南云铜锌业股份有限公司、梅特勒托利多科技（中国）</w:t>
      </w:r>
      <w:r>
        <w:rPr>
          <w:rFonts w:hint="default"/>
          <w:szCs w:val="21"/>
        </w:rPr>
        <w:t>。</w:t>
      </w:r>
    </w:p>
    <w:p w14:paraId="150E6702">
      <w:pPr>
        <w:pStyle w:val="style0"/>
        <w:ind w:firstLine="420" w:firstLineChars="200"/>
        <w:rPr>
          <w:rFonts w:ascii="Times New Roman" w:cs="Times New Roman" w:eastAsia="宋体" w:hAnsi="Times New Roman" w:hint="eastAsia"/>
          <w:color w:val="auto"/>
          <w:szCs w:val="21"/>
          <w:lang w:eastAsia="zh-CN"/>
          <w:rPrChange w:id="104" w:author="张千强" w:date="2026-07-14T17:02:00Z">
            <w:rPr>
              <w:rFonts w:ascii="Times New Roman" w:cs="Times New Roman" w:eastAsia="宋体" w:hAnsi="Times New Roman" w:hint="eastAsia"/>
              <w:color w:val="ff0000"/>
              <w:szCs w:val="21"/>
              <w:lang w:eastAsia="zh-CN"/>
            </w:rPr>
          </w:rPrChange>
        </w:rPr>
      </w:pPr>
      <w:r w:rsidRPr="6956B1F2">
        <w:rPr>
          <w:rFonts w:ascii="Times New Roman" w:cs="Times New Roman" w:hAnsi="Times New Roman" w:hint="default"/>
          <w:color w:val="auto"/>
          <w:rPrChange w:id="105" w:author="张千强" w:date="2026-07-14T17:02:00Z">
            <w:rPr>
              <w:rFonts w:ascii="Times New Roman" w:cs="Times New Roman" w:hAnsi="Times New Roman" w:hint="default"/>
              <w:color w:val="ff0000"/>
            </w:rPr>
          </w:rPrChange>
        </w:rPr>
        <w:t>本文件主要起草人：</w:t>
      </w:r>
      <w:commentRangeStart w:id="1"/>
      <w:commentRangeEnd w:id="1"/>
      <w:r>
        <w:rPr/>
        <w:commentReference w:id="1"/>
      </w:r>
      <w:ins w:id="106" w:author="张千强" w:date="2026-07-20T14:22:00Z">
        <w:r w:rsidR="2E1BD5B8">
          <w:rPr>
            <w:rFonts w:hint="eastAsia"/>
            <w:lang w:val="en-US" w:eastAsia="zh-CN"/>
          </w:rPr>
          <w:t>沈</w:t>
        </w:r>
      </w:ins>
      <w:ins w:id="107" w:author="张千强" w:date="2026-07-20T14:22:00Z">
        <w:r w:rsidR="6214A149">
          <w:rPr>
            <w:rFonts w:hint="eastAsia"/>
            <w:lang w:val="en-US" w:eastAsia="zh-CN"/>
          </w:rPr>
          <w:t>广</w:t>
        </w:r>
      </w:ins>
      <w:ins w:id="108" w:author="张千强" w:date="2026-07-20T14:22:00Z">
        <w:r w:rsidR="55238CAD">
          <w:rPr>
            <w:rFonts w:hint="eastAsia"/>
            <w:lang w:val="en-US" w:eastAsia="zh-CN"/>
          </w:rPr>
          <w:t>鑫</w:t>
        </w:r>
      </w:ins>
      <w:ins w:id="109" w:author="张千强" w:date="2026-07-20T14:22:00Z">
        <w:r w:rsidR="0D325BDA">
          <w:rPr>
            <w:rFonts w:hint="eastAsia"/>
            <w:lang w:val="en-US" w:eastAsia="zh-CN"/>
          </w:rPr>
          <w:t>、</w:t>
        </w:r>
      </w:ins>
      <w:ins w:id="110" w:author="张千强" w:date="2026-07-20T10:43:00Z">
        <w:r w:rsidR="E506E5C6">
          <w:rPr>
            <w:rFonts w:hint="default"/>
          </w:rPr>
          <w:t>荣莎莎、张千强</w:t>
        </w:r>
      </w:ins>
      <w:ins w:id="111" w:author="张千强" w:date="2026-07-20T10:43:00Z">
        <w:r w:rsidR="CD0F9650">
          <w:rPr>
            <w:rFonts w:hint="eastAsia"/>
            <w:lang w:eastAsia="zh-CN"/>
          </w:rPr>
          <w:t>、</w:t>
        </w:r>
      </w:ins>
      <w:ins w:id="112" w:author="张千强" w:date="2026-07-20T16:03:00Z">
        <w:r w:rsidR="745B9CA3">
          <w:rPr>
            <w:rFonts w:hint="eastAsia"/>
            <w:lang w:val="en-US" w:eastAsia="zh-CN"/>
          </w:rPr>
          <w:t>汪廷龙、</w:t>
        </w:r>
      </w:ins>
      <w:ins w:id="113" w:author="张千强" w:date="2026-07-20T10:43:00Z">
        <w:r w:rsidR="A6A23FB6">
          <w:rPr>
            <w:rFonts w:hint="eastAsia"/>
            <w:lang w:eastAsia="zh-CN"/>
          </w:rPr>
          <w:t>程晓莹、孙嘉莹、陈祝海、任民、高霞、王畯、张雪莲、任利华、谢昆良、古建国、农树怀、李瑾、保路华、黄斯慜、</w:t>
        </w:r>
      </w:ins>
      <w:ins w:id="114" w:author="张千强" w:date="2026-07-20T14:24:00Z">
        <w:r w:rsidR="CBC27371">
          <w:rPr>
            <w:rFonts w:hint="eastAsia"/>
            <w:lang w:val="en-US" w:eastAsia="zh-CN"/>
          </w:rPr>
          <w:t>杨师</w:t>
        </w:r>
      </w:ins>
      <w:ins w:id="115" w:author="张千强" w:date="2026-07-20T14:24:00Z">
        <w:r w:rsidR="9E298F69">
          <w:rPr>
            <w:rFonts w:hint="eastAsia"/>
            <w:lang w:val="en-US" w:eastAsia="zh-CN"/>
          </w:rPr>
          <w:t>同</w:t>
        </w:r>
      </w:ins>
      <w:ins w:id="116" w:author="张千强" w:date="2026-07-20T14:24:00Z">
        <w:r w:rsidR="5500AB98">
          <w:rPr>
            <w:rFonts w:hint="eastAsia"/>
            <w:lang w:val="en-US" w:eastAsia="zh-CN"/>
          </w:rPr>
          <w:t>、</w:t>
        </w:r>
      </w:ins>
      <w:ins w:id="117" w:author="张千强" w:date="2026-07-20T10:43:00Z">
        <w:r w:rsidR="AE95FE95">
          <w:rPr>
            <w:rFonts w:hint="eastAsia"/>
            <w:lang w:eastAsia="zh-CN"/>
          </w:rPr>
          <w:t>郑旭、张顺娘、谭秀丽、马云飞、李昀姝、 陈涓、金亚楠、 陆莉、杨辉、杨绍辉、李继婷、王会玲、</w:t>
        </w:r>
      </w:ins>
      <w:ins w:id="118" w:author="张千强" w:date="2026-07-20T14:25:00Z">
        <w:r w:rsidR="5825AAEA">
          <w:rPr>
            <w:rFonts w:hint="eastAsia"/>
            <w:lang w:val="en-US" w:eastAsia="zh-CN"/>
          </w:rPr>
          <w:t>陈</w:t>
        </w:r>
      </w:ins>
      <w:ins w:id="119" w:author="张千强" w:date="2026-07-20T14:25:00Z">
        <w:r w:rsidR="6239B3D9">
          <w:rPr>
            <w:rFonts w:hint="eastAsia"/>
            <w:lang w:val="en-US" w:eastAsia="zh-CN"/>
          </w:rPr>
          <w:t>红</w:t>
        </w:r>
      </w:ins>
      <w:ins w:id="120" w:author="张千强" w:date="2026-07-20T14:25:00Z">
        <w:r w:rsidR="53CB451D">
          <w:rPr>
            <w:rFonts w:hint="eastAsia"/>
            <w:lang w:val="en-US" w:eastAsia="zh-CN"/>
          </w:rPr>
          <w:t>、</w:t>
        </w:r>
      </w:ins>
      <w:ins w:id="121" w:author="张千强" w:date="2026-07-20T10:43:00Z">
        <w:r w:rsidR="9584DEC6">
          <w:rPr>
            <w:rFonts w:hint="eastAsia"/>
            <w:lang w:eastAsia="zh-CN"/>
          </w:rPr>
          <w:t>张琦、罗荣根</w:t>
        </w:r>
      </w:ins>
      <w:ins w:id="122" w:author="张千强" w:date="2026-07-20T14:25:00Z">
        <w:r w:rsidR="B30EE7D0">
          <w:rPr>
            <w:rFonts w:hint="eastAsia"/>
            <w:lang w:eastAsia="zh-CN"/>
          </w:rPr>
          <w:t>、</w:t>
        </w:r>
      </w:ins>
      <w:ins w:id="123" w:author="张千强" w:date="2026-07-20T14:25:00Z">
        <w:r w:rsidR="E9E66A55">
          <w:rPr>
            <w:rFonts w:hint="eastAsia"/>
            <w:lang w:val="en-US" w:eastAsia="zh-CN"/>
          </w:rPr>
          <w:t>康</w:t>
        </w:r>
      </w:ins>
      <w:ins w:id="124" w:author="张千强" w:date="2026-07-20T14:25:00Z">
        <w:r w:rsidR="D198B778">
          <w:rPr>
            <w:rFonts w:hint="eastAsia"/>
            <w:lang w:val="en-US" w:eastAsia="zh-CN"/>
          </w:rPr>
          <w:t>广</w:t>
        </w:r>
      </w:ins>
      <w:ins w:id="125" w:author="张千强" w:date="2026-07-20T14:25:00Z">
        <w:r w:rsidR="1FD9988A">
          <w:rPr>
            <w:rFonts w:hint="eastAsia"/>
            <w:lang w:val="en-US" w:eastAsia="zh-CN"/>
          </w:rPr>
          <w:t>利</w:t>
        </w:r>
      </w:ins>
      <w:ins w:id="126" w:author="张千强" w:date="2026-07-20T10:43:00Z">
        <w:r w:rsidR="BA2395D6">
          <w:rPr>
            <w:rFonts w:hint="default"/>
          </w:rPr>
          <w:t>。</w:t>
        </w:r>
      </w:ins>
      <w:del w:id="127" w:author="汪廷龙" w:date="2026-07-02T08:28:00Z">
        <w:r w:rsidDel="BB5B56D8" w:rsidRPr="F7649EF0">
          <w:rPr>
            <w:rFonts w:ascii="Times New Roman" w:cs="Times New Roman" w:hAnsi="Times New Roman" w:hint="default"/>
            <w:color w:val="auto"/>
            <w:rPrChange w:id="128" w:author="张千强" w:date="2026-07-14T17:02:00Z">
              <w:rPr>
                <w:rFonts w:ascii="Times New Roman" w:cs="Times New Roman" w:hAnsi="Times New Roman" w:hint="default"/>
                <w:color w:val="ff0000"/>
              </w:rPr>
            </w:rPrChange>
          </w:rPr>
          <w:delText>荣莎莎、张千强</w:delText>
        </w:r>
      </w:del>
      <w:del w:id="129" w:author="汪廷龙" w:date="2026-07-02T08:28:00Z">
        <w:r w:rsidDel="6501BA0A" w:rsidRPr="2A1AF7A3">
          <w:rPr>
            <w:rFonts w:cs="Times New Roman" w:hint="eastAsia"/>
            <w:color w:val="auto"/>
            <w:lang w:eastAsia="zh-CN"/>
            <w:rPrChange w:id="130" w:author="张千强" w:date="2026-07-14T17:02:00Z">
              <w:rPr>
                <w:rFonts w:cs="Times New Roman" w:hint="eastAsia"/>
                <w:color w:val="ff0000"/>
                <w:lang w:eastAsia="zh-CN"/>
              </w:rPr>
            </w:rPrChange>
          </w:rPr>
          <w:delText>、程晓莹、孙嘉莹、陈祝海、任民、高霞、王畯、张雪莲、任利华、谢昆良、古建国、农树怀、李瑾、保路华、黄斯慜、郑旭、张顺娘、谭秀丽、马云飞、李昀姝、 陈涓、金亚楠、 陆莉、杨辉、杨绍辉、李继婷、王会玲、张琦、罗荣根</w:delText>
        </w:r>
      </w:del>
      <w:del w:id="131" w:author="汪廷龙" w:date="2026-07-02T08:28:00Z">
        <w:r w:rsidDel="5500E1B6">
          <w:rPr>
            <w:rFonts w:ascii="Times New Roman" w:cs="Times New Roman" w:hAnsi="Times New Roman" w:hint="default"/>
          </w:rPr>
          <w:delText>。</w:delText>
        </w:r>
      </w:del>
    </w:p>
    <w:p w14:paraId="44E52C3D">
      <w:pPr>
        <w:pStyle w:val="style0"/>
        <w:ind w:firstLine="420"/>
        <w:rPr>
          <w:rFonts w:ascii="Times New Roman" w:cs="Times New Roman" w:hAnsi="Times New Roman" w:hint="default"/>
        </w:rPr>
      </w:pPr>
      <w:r>
        <w:rPr>
          <w:rFonts w:ascii="Times New Roman" w:cs="Times New Roman" w:hAnsi="Times New Roman" w:hint="default"/>
        </w:rPr>
        <w:t>本文件及其所代替文件的历次发布情况为：</w:t>
      </w:r>
    </w:p>
    <w:p w14:paraId="5CE33E99">
      <w:pPr>
        <w:pStyle w:val="style0"/>
        <w:ind w:left="819" w:leftChars="190" w:hanging="420" w:hangingChars="200"/>
        <w:rPr>
          <w:rFonts w:ascii="Times New Roman" w:cs="Times New Roman" w:eastAsia="宋体" w:hAnsi="Times New Roman" w:hint="eastAsia"/>
          <w:color w:val="auto"/>
          <w:lang w:eastAsia="zh-CN"/>
        </w:rPr>
      </w:pPr>
      <w:r>
        <w:rPr>
          <w:rFonts w:ascii="Times New Roman" w:cs="Times New Roman" w:hAnsi="Times New Roman" w:hint="default"/>
          <w:color w:val="auto"/>
        </w:rPr>
        <w:t>——1983年首次发布为GB/T 3884.</w:t>
      </w:r>
      <w:r>
        <w:rPr>
          <w:rFonts w:cs="Times New Roman" w:hint="eastAsia"/>
          <w:color w:val="auto"/>
          <w:lang w:val="en-US" w:eastAsia="zh-CN"/>
        </w:rPr>
        <w:t>5</w:t>
      </w:r>
      <w:r>
        <w:rPr>
          <w:rFonts w:ascii="Times New Roman" w:cs="Times New Roman" w:hAnsi="Times New Roman" w:hint="default"/>
          <w:color w:val="auto"/>
        </w:rPr>
        <w:t>-1983</w:t>
      </w:r>
      <w:r>
        <w:rPr>
          <w:rFonts w:cs="Times New Roman" w:hint="eastAsia"/>
          <w:color w:val="auto"/>
          <w:lang w:eastAsia="zh-CN"/>
        </w:rPr>
        <w:t>，</w:t>
      </w:r>
      <w:r>
        <w:rPr>
          <w:rFonts w:ascii="Times New Roman" w:cs="Times New Roman" w:hAnsi="Times New Roman" w:hint="default"/>
          <w:color w:val="auto"/>
        </w:rPr>
        <w:t>2000年第一次修订</w:t>
      </w:r>
      <w:r>
        <w:rPr>
          <w:rFonts w:cs="Times New Roman" w:hint="eastAsia"/>
          <w:color w:val="auto"/>
          <w:lang w:eastAsia="zh-CN"/>
        </w:rPr>
        <w:t>，</w:t>
      </w:r>
      <w:r>
        <w:rPr>
          <w:rFonts w:ascii="Times New Roman" w:cs="Times New Roman" w:hAnsi="Times New Roman" w:hint="default"/>
          <w:color w:val="auto"/>
        </w:rPr>
        <w:t>2012年第二次修订；</w:t>
      </w:r>
    </w:p>
    <w:p w14:paraId="11611F95">
      <w:pPr>
        <w:pStyle w:val="style0"/>
        <w:ind w:left="819" w:leftChars="190" w:hanging="420" w:hangingChars="200"/>
        <w:rPr>
          <w:rFonts w:ascii="Times New Roman" w:cs="Times New Roman" w:eastAsia="宋体" w:hAnsi="Times New Roman" w:hint="default"/>
          <w:kern w:val="0"/>
          <w:sz w:val="32"/>
          <w:szCs w:val="32"/>
          <w:lang w:val="en-US" w:eastAsia="zh-CN"/>
        </w:rPr>
        <w:sectPr>
          <w:footerReference w:type="even" r:id="rId7"/>
          <w:footerReference w:type="default" r:id="rId8"/>
          <w:pgSz w:w="11906" w:h="16838" w:orient="portrait"/>
          <w:pgMar w:top="1440" w:right="1800" w:bottom="1440" w:left="1800" w:header="851" w:footer="992" w:gutter="0"/>
          <w:pgNumType w:fmt="upperRoman" w:start="1"/>
          <w:cols w:space="720" w:num="1"/>
          <w:docGrid w:type="lines" w:linePitch="312" w:charSpace="0"/>
        </w:sectPr>
      </w:pPr>
      <w:r>
        <w:rPr>
          <w:rFonts w:ascii="Times New Roman" w:cs="Times New Roman" w:hAnsi="Times New Roman" w:hint="default"/>
        </w:rPr>
        <w:t>——本次为第三次修订。</w:t>
      </w:r>
      <w:ins w:id="132" w:author="汪廷龙" w:date="2026-07-02T08:30:00Z">
        <w:del w:id="133" w:author="ss" w:date="2026-07-20T08:51:00Z">
          <w:r w:rsidR="E0396147" w:rsidDel="0F7AD68B">
            <w:rPr>
              <w:rFonts w:cs="Times New Roman" w:hint="eastAsia"/>
              <w:lang w:val="en-US" w:eastAsia="zh-CN"/>
            </w:rPr>
            <w:delText>采</w:delText>
          </w:r>
        </w:del>
      </w:ins>
      <w:ins w:id="134" w:author="汪廷龙" w:date="2026-07-02T08:33:00Z">
        <w:del w:id="135" w:author="ss" w:date="2026-07-20T08:51:00Z">
          <w:r w:rsidR="58B3F7F9" w:rsidDel="3A3C9BF1">
            <w:rPr>
              <w:rFonts w:cs="Times New Roman" w:hint="eastAsia"/>
              <w:lang w:val="en-US" w:eastAsia="zh-CN"/>
            </w:rPr>
            <w:delText>标</w:delText>
          </w:r>
        </w:del>
      </w:ins>
      <w:ins w:id="136" w:author="汪廷龙" w:date="2026-07-02T08:30:00Z">
        <w:del w:id="137" w:author="ss" w:date="2026-07-20T08:51:00Z">
          <w:r w:rsidR="36AE5D87" w:rsidDel="CB26F4DF">
            <w:rPr>
              <w:rFonts w:cs="Times New Roman" w:hint="eastAsia"/>
              <w:lang w:val="en-US" w:eastAsia="zh-CN"/>
            </w:rPr>
            <w:delText>IS</w:delText>
          </w:r>
        </w:del>
      </w:ins>
      <w:ins w:id="138" w:author="汪廷龙" w:date="2026-07-02T08:30:00Z">
        <w:del w:id="139" w:author="ss" w:date="2026-07-20T08:51:00Z">
          <w:r w:rsidR="74D46918" w:rsidDel="7BE314CB">
            <w:rPr>
              <w:rFonts w:cs="Times New Roman" w:hint="eastAsia"/>
              <w:lang w:val="en-US" w:eastAsia="zh-CN"/>
            </w:rPr>
            <w:delText>O</w:delText>
          </w:r>
        </w:del>
      </w:ins>
      <w:ins w:id="140" w:author="汪廷龙" w:date="2026-07-02T08:32:00Z">
        <w:del w:id="141" w:author="ss" w:date="2026-07-20T08:51:00Z">
          <w:r w:rsidR="CFB2D401" w:rsidDel="D5D4F11E">
            <w:rPr>
              <w:rFonts w:cs="Times New Roman" w:hint="eastAsia"/>
              <w:lang w:val="en-US" w:eastAsia="zh-CN"/>
            </w:rPr>
            <w:delText xml:space="preserve"> </w:delText>
          </w:r>
        </w:del>
      </w:ins>
      <w:ins w:id="142" w:author="汪廷龙" w:date="2026-07-02T08:32:00Z">
        <w:del w:id="143" w:author="ss" w:date="2026-07-20T08:51:00Z">
          <w:r w:rsidR="C2525664" w:rsidDel="8778F49C">
            <w:rPr>
              <w:rFonts w:cs="Times New Roman" w:hint="eastAsia"/>
              <w:lang w:val="en-US" w:eastAsia="zh-CN"/>
            </w:rPr>
            <w:delText>13</w:delText>
          </w:r>
        </w:del>
      </w:ins>
      <w:ins w:id="144" w:author="汪廷龙" w:date="2026-07-02T08:32:00Z">
        <w:del w:id="145" w:author="ss" w:date="2026-07-20T08:51:00Z">
          <w:r w:rsidR="FAD0CA92" w:rsidDel="AB80C596">
            <w:rPr>
              <w:rFonts w:cs="Times New Roman" w:hint="eastAsia"/>
              <w:lang w:val="en-US" w:eastAsia="zh-CN"/>
            </w:rPr>
            <w:delText>5</w:delText>
          </w:r>
        </w:del>
      </w:ins>
      <w:ins w:id="146" w:author="汪廷龙" w:date="2026-07-02T08:32:00Z">
        <w:del w:id="147" w:author="ss" w:date="2026-07-20T08:51:00Z">
          <w:r w:rsidR="8BCE4C45" w:rsidDel="3BEA70E5">
            <w:rPr>
              <w:rFonts w:cs="Times New Roman" w:hint="eastAsia"/>
              <w:lang w:val="en-US" w:eastAsia="zh-CN"/>
            </w:rPr>
            <w:delText>48</w:delText>
          </w:r>
        </w:del>
      </w:ins>
      <w:ins w:id="148" w:author="汪廷龙" w:date="2026-07-02T08:33:00Z">
        <w:del w:id="149" w:author="ss" w:date="2026-07-20T08:51:00Z">
          <w:r w:rsidR="81037128" w:rsidDel="479AEEFF">
            <w:rPr>
              <w:rFonts w:ascii="宋体" w:cs="宋体" w:eastAsia="宋体" w:hAnsi="宋体" w:hint="eastAsia"/>
              <w:lang w:val="en-US" w:eastAsia="zh-CN"/>
            </w:rPr>
            <w:delText>﹕</w:delText>
          </w:r>
        </w:del>
      </w:ins>
      <w:ins w:id="150" w:author="汪廷龙" w:date="2026-07-02T08:32:00Z">
        <w:del w:id="151" w:author="ss" w:date="2026-07-20T08:51:00Z">
          <w:r w:rsidR="8A0FBA4E" w:rsidDel="9D3D6DA4">
            <w:rPr>
              <w:rFonts w:cs="Times New Roman" w:hint="eastAsia"/>
              <w:lang w:val="en-US" w:eastAsia="zh-CN"/>
            </w:rPr>
            <w:delText>20</w:delText>
          </w:r>
        </w:del>
      </w:ins>
      <w:ins w:id="152" w:author="汪廷龙" w:date="2026-07-02T08:32:00Z">
        <w:del w:id="153" w:author="ss" w:date="2026-07-20T08:51:00Z">
          <w:r w:rsidR="C2F0CA84" w:rsidDel="5DE55FF2">
            <w:rPr>
              <w:rFonts w:cs="Times New Roman" w:hint="eastAsia"/>
              <w:lang w:val="en-US" w:eastAsia="zh-CN"/>
            </w:rPr>
            <w:delText>25</w:delText>
          </w:r>
        </w:del>
      </w:ins>
      <w:ins w:id="154" w:author="汪廷龙" w:date="2026-07-02T08:30:00Z">
        <w:del w:id="155" w:author="ss" w:date="2026-07-20T08:51:00Z">
          <w:r w:rsidR="A3C2D3A1" w:rsidDel="A433DFE9">
            <w:rPr>
              <w:rFonts w:cs="Times New Roman" w:hint="eastAsia"/>
              <w:lang w:val="en-US" w:eastAsia="zh-CN"/>
            </w:rPr>
            <w:delText>国</w:delText>
          </w:r>
        </w:del>
      </w:ins>
      <w:ins w:id="156" w:author="汪廷龙" w:date="2026-07-02T08:30:00Z">
        <w:del w:id="157" w:author="ss" w:date="2026-07-20T08:51:00Z">
          <w:r w:rsidR="3E0E9D40" w:rsidDel="E367B79C">
            <w:rPr>
              <w:rFonts w:cs="Times New Roman" w:hint="eastAsia"/>
              <w:lang w:val="en-US" w:eastAsia="zh-CN"/>
            </w:rPr>
            <w:delText>际</w:delText>
          </w:r>
        </w:del>
      </w:ins>
      <w:ins w:id="158" w:author="汪廷龙" w:date="2026-07-02T08:30:00Z">
        <w:del w:id="159" w:author="ss" w:date="2026-07-20T08:51:00Z">
          <w:r w:rsidR="2C899190" w:rsidDel="081945A9">
            <w:rPr>
              <w:rFonts w:cs="Times New Roman" w:hint="eastAsia"/>
              <w:lang w:val="en-US" w:eastAsia="zh-CN"/>
            </w:rPr>
            <w:delText>标</w:delText>
          </w:r>
        </w:del>
      </w:ins>
      <w:ins w:id="160" w:author="汪廷龙" w:date="2026-07-02T08:30:00Z">
        <w:del w:id="161" w:author="ss" w:date="2026-07-20T08:51:00Z">
          <w:r w:rsidR="6236F114" w:rsidDel="D9E3AFAE">
            <w:rPr>
              <w:rFonts w:cs="Times New Roman" w:hint="eastAsia"/>
              <w:lang w:val="en-US" w:eastAsia="zh-CN"/>
            </w:rPr>
            <w:delText>准</w:delText>
          </w:r>
        </w:del>
      </w:ins>
      <w:ins w:id="162" w:author="汪廷龙" w:date="2026-07-02T08:30:00Z">
        <w:del w:id="163" w:author="ss" w:date="2026-07-20T08:51:00Z">
          <w:r w:rsidR="1547BC87" w:rsidDel="094F46D1">
            <w:rPr>
              <w:rFonts w:cs="Times New Roman" w:hint="eastAsia"/>
              <w:lang w:val="en-US" w:eastAsia="zh-CN"/>
            </w:rPr>
            <w:delText>方法</w:delText>
          </w:r>
        </w:del>
      </w:ins>
      <w:ins w:id="164" w:author="汪廷龙" w:date="2026-07-02T08:30:00Z">
        <w:del w:id="165" w:author="ss" w:date="2026-07-20T08:51:00Z">
          <w:r w:rsidR="FEB09C54" w:rsidDel="594DF597">
            <w:rPr>
              <w:rFonts w:cs="Times New Roman" w:hint="eastAsia"/>
              <w:lang w:val="en-US" w:eastAsia="zh-CN"/>
            </w:rPr>
            <w:delText>，</w:delText>
          </w:r>
        </w:del>
      </w:ins>
      <w:ins w:id="166" w:author="汪廷龙" w:date="2026-07-02T08:30:00Z">
        <w:del w:id="167" w:author="ss" w:date="2026-07-20T08:51:00Z">
          <w:r w:rsidR="DBAC1F2A" w:rsidDel="0FDAD39E">
            <w:rPr>
              <w:rFonts w:cs="Times New Roman" w:hint="eastAsia"/>
              <w:lang w:val="en-US" w:eastAsia="zh-CN"/>
            </w:rPr>
            <w:delText>并</w:delText>
          </w:r>
        </w:del>
      </w:ins>
      <w:ins w:id="168" w:author="汪廷龙" w:date="2026-07-02T08:31:00Z">
        <w:del w:id="169" w:author="ss" w:date="2026-07-20T08:51:00Z">
          <w:r w:rsidR="5AF4A5BC" w:rsidDel="8A5EE2F5">
            <w:rPr>
              <w:rFonts w:cs="Times New Roman" w:hint="eastAsia"/>
              <w:lang w:val="en-US" w:eastAsia="zh-CN"/>
            </w:rPr>
            <w:delText>修改</w:delText>
          </w:r>
        </w:del>
      </w:ins>
      <w:ins w:id="170" w:author="汪廷龙" w:date="2026-07-02T08:33:00Z">
        <w:del w:id="171" w:author="ss" w:date="2026-07-20T08:51:00Z">
          <w:r w:rsidR="E27747BA" w:rsidDel="D374542B">
            <w:rPr>
              <w:rFonts w:cs="Times New Roman" w:hint="eastAsia"/>
              <w:lang w:val="en-US" w:eastAsia="zh-CN"/>
            </w:rPr>
            <w:delText>。</w:delText>
          </w:r>
        </w:del>
      </w:ins>
    </w:p>
    <w:p w14:paraId="443CDE62">
      <w:pPr>
        <w:pStyle w:val="style4105"/>
        <w:numPr>
          <w:ilvl w:val="0"/>
          <w:numId w:val="0"/>
        </w:numPr>
        <w:rPr>
          <w:rFonts w:cs="黑体" w:hAnsi="黑体" w:hint="eastAsia"/>
        </w:rPr>
      </w:pPr>
      <w:r w:rsidRPr="04C17E70">
        <w:rPr>
          <w:rFonts w:cs="黑体" w:hAnsi="黑体" w:hint="eastAsia"/>
          <w:color w:val="auto"/>
          <w:rPrChange w:id="172" w:author="张千强" w:date="2026-07-14T17:02:00Z">
            <w:rPr>
              <w:rFonts w:cs="黑体" w:hAnsi="黑体" w:hint="eastAsia"/>
              <w:color w:val="000000"/>
            </w:rPr>
          </w:rPrChange>
        </w:rPr>
        <w:t>引  言</w:t>
      </w:r>
    </w:p>
    <w:p w14:paraId="009A6C26">
      <w:pPr>
        <w:pStyle w:val="style94"/>
        <w:spacing w:beforeAutospacing="false" w:afterAutospacing="false"/>
        <w:ind w:firstLine="420" w:firstLineChars="200"/>
        <w:rPr>
          <w:rFonts w:ascii="宋体" w:cs="宋体" w:hAnsi="宋体" w:hint="eastAsia"/>
          <w:sz w:val="21"/>
          <w:szCs w:val="21"/>
          <w:lang w:bidi="en-US"/>
        </w:rPr>
      </w:pPr>
      <w:r>
        <w:rPr>
          <w:rFonts w:hint="eastAsia"/>
          <w:sz w:val="21"/>
          <w:szCs w:val="21"/>
        </w:rPr>
        <w:t>铜精矿和铜渣精矿是铜的冶炼原料，</w:t>
      </w:r>
      <w:bookmarkStart w:id="2" w:name="OLE_LINK4"/>
      <w:r>
        <w:rPr>
          <w:rFonts w:hint="eastAsia"/>
          <w:sz w:val="21"/>
          <w:szCs w:val="21"/>
        </w:rPr>
        <w:t>铜精矿化学成分</w:t>
      </w:r>
      <w:r>
        <w:rPr>
          <w:rFonts w:hint="eastAsia"/>
          <w:sz w:val="21"/>
          <w:szCs w:val="21"/>
          <w:lang w:val="en-US" w:eastAsia="zh-CN"/>
        </w:rPr>
        <w:t>分析</w:t>
      </w:r>
      <w:r>
        <w:rPr>
          <w:rFonts w:hint="eastAsia"/>
          <w:sz w:val="21"/>
          <w:szCs w:val="21"/>
        </w:rPr>
        <w:t>方法标准在有色领域标准体系中发挥着重要作用，该系列方法服务于铜精矿的生产、贸易和应用，为我国有色金属行业高质量发展提供技术支撑，GB/T 3884《铜精矿化学分析方法》目的在于描述铜精矿中铜、金、银、铅、锌等不同化学元素成分的测定方法。随着铜消费需求不断地增加，铜精矿</w:t>
      </w:r>
      <w:r>
        <w:rPr>
          <w:rFonts w:hint="eastAsia"/>
          <w:sz w:val="21"/>
          <w:szCs w:val="21"/>
          <w:lang w:val="en-US" w:eastAsia="zh-CN"/>
        </w:rPr>
        <w:t>贸易</w:t>
      </w:r>
      <w:r>
        <w:rPr>
          <w:rFonts w:hint="eastAsia"/>
          <w:sz w:val="21"/>
          <w:szCs w:val="21"/>
        </w:rPr>
        <w:t>也在不断增加，铜产业的发展前景十分开阔。为满足行业对铜精矿、铜渣精矿的生产、贸易以及资源回收利用的需求，增加检测结果的可靠性和可比性，快速准确测定铜精矿、铜渣精矿中各元素的含量具有重要意义；在广泛开展企业需求调研的基础上，对GB/T 3884《铜精矿化学分析方法》（共21部分）进行了整合修订。</w:t>
      </w:r>
      <w:bookmarkEnd w:id="2"/>
    </w:p>
    <w:p w14:paraId="4F4CBA0B">
      <w:pPr>
        <w:pStyle w:val="style4107"/>
        <w:tabs>
          <w:tab w:val="left" w:leader="none" w:pos="1890"/>
          <w:tab w:val="left" w:leader="none" w:pos="2100"/>
        </w:tabs>
        <w:ind w:firstLine="420"/>
        <w:rPr>
          <w:rFonts w:ascii="Times New Roman"/>
        </w:rPr>
      </w:pPr>
      <w:r w:rsidRPr="9E91C948">
        <w:rPr>
          <w:rFonts w:ascii="Times New Roman" w:hint="eastAsia"/>
          <w:color w:val="auto"/>
          <w:rPrChange w:id="173" w:author="张千强" w:date="2026-07-14T17:02:00Z">
            <w:rPr>
              <w:rFonts w:ascii="Times New Roman" w:hint="eastAsia"/>
              <w:color w:val="000000"/>
            </w:rPr>
          </w:rPrChange>
        </w:rPr>
        <w:t>整合后的</w:t>
      </w:r>
      <w:r>
        <w:rPr>
          <w:rFonts w:ascii="Times New Roman" w:hint="eastAsia"/>
        </w:rPr>
        <w:t>GB/T 3884《铜精矿化学分析方法》拟由</w:t>
      </w:r>
      <w:r>
        <w:rPr>
          <w:rFonts w:ascii="Times New Roman" w:hint="eastAsia"/>
          <w:lang w:val="en-US" w:eastAsia="zh-CN"/>
        </w:rPr>
        <w:t>15</w:t>
      </w:r>
      <w:r>
        <w:rPr>
          <w:rFonts w:ascii="Times New Roman" w:hint="eastAsia"/>
        </w:rPr>
        <w:t>个部分构成：</w:t>
      </w:r>
    </w:p>
    <w:p w14:paraId="093D0237">
      <w:pPr>
        <w:pStyle w:val="style4107"/>
        <w:tabs>
          <w:tab w:val="left" w:leader="none" w:pos="1890"/>
          <w:tab w:val="left" w:leader="none" w:pos="2100"/>
        </w:tabs>
        <w:ind w:firstLine="420"/>
        <w:rPr>
          <w:rFonts w:ascii="Times New Roman" w:hAnsi="Times New Roman" w:hint="default"/>
          <w:rPrChange w:id="174" w:author="ss" w:date="2026-07-20T08:51:00Z">
            <w:rPr>
              <w:rFonts w:hAnsi="宋体" w:hint="eastAsia"/>
            </w:rPr>
          </w:rPrChange>
        </w:rPr>
      </w:pPr>
      <w:r w:rsidRPr="FFB2BD4B">
        <w:rPr>
          <w:rFonts w:ascii="Times New Roman" w:hAnsi="Times New Roman" w:hint="default"/>
          <w:rPrChange w:id="175" w:author="ss" w:date="2026-07-20T08:51:00Z">
            <w:rPr>
              <w:rFonts w:hAnsi="宋体" w:hint="eastAsia"/>
            </w:rPr>
          </w:rPrChange>
        </w:rPr>
        <w:t>——第1部分：铜含量的测定  碘量法和电解法；</w:t>
      </w:r>
    </w:p>
    <w:p w14:paraId="6B79D579">
      <w:pPr>
        <w:pStyle w:val="style4107"/>
        <w:tabs>
          <w:tab w:val="left" w:leader="none" w:pos="1890"/>
          <w:tab w:val="left" w:leader="none" w:pos="2100"/>
        </w:tabs>
        <w:ind w:firstLine="420"/>
        <w:rPr>
          <w:rFonts w:ascii="Times New Roman" w:hAnsi="Times New Roman" w:hint="default"/>
          <w:rPrChange w:id="176" w:author="ss" w:date="2026-07-20T08:51:00Z">
            <w:rPr>
              <w:rFonts w:hAnsi="宋体" w:hint="eastAsia"/>
            </w:rPr>
          </w:rPrChange>
        </w:rPr>
      </w:pPr>
      <w:r w:rsidRPr="B420C4E8">
        <w:rPr>
          <w:rFonts w:ascii="Times New Roman" w:hAnsi="Times New Roman" w:hint="default"/>
          <w:rPrChange w:id="177" w:author="ss" w:date="2026-07-20T08:51:00Z">
            <w:rPr>
              <w:rFonts w:hAnsi="宋体" w:hint="eastAsia"/>
            </w:rPr>
          </w:rPrChange>
        </w:rPr>
        <w:t>——第2部分：金和银含量的测定  火焰原子吸收光谱法和火试金法；</w:t>
      </w:r>
    </w:p>
    <w:p w14:paraId="4CCBAFDB">
      <w:pPr>
        <w:pStyle w:val="style4107"/>
        <w:tabs>
          <w:tab w:val="left" w:leader="none" w:pos="1890"/>
          <w:tab w:val="left" w:leader="none" w:pos="2100"/>
        </w:tabs>
        <w:ind w:firstLine="420"/>
        <w:rPr>
          <w:rFonts w:ascii="Times New Roman" w:hAnsi="Times New Roman" w:hint="default"/>
          <w:rPrChange w:id="178" w:author="ss" w:date="2026-07-20T08:51:00Z">
            <w:rPr>
              <w:rFonts w:hAnsi="宋体" w:hint="eastAsia"/>
            </w:rPr>
          </w:rPrChange>
        </w:rPr>
      </w:pPr>
      <w:r w:rsidRPr="38129E98">
        <w:rPr>
          <w:rFonts w:ascii="Times New Roman" w:hAnsi="Times New Roman" w:hint="default"/>
          <w:rPrChange w:id="179" w:author="ss" w:date="2026-07-20T08:51:00Z">
            <w:rPr>
              <w:rFonts w:hAnsi="宋体" w:hint="eastAsia"/>
            </w:rPr>
          </w:rPrChange>
        </w:rPr>
        <w:t>——第3部分：硫含量的测定  重量法和燃烧滴定法；</w:t>
      </w:r>
    </w:p>
    <w:p w14:paraId="074FC212">
      <w:pPr>
        <w:pStyle w:val="style4107"/>
        <w:tabs>
          <w:tab w:val="left" w:leader="none" w:pos="1890"/>
          <w:tab w:val="left" w:leader="none" w:pos="2100"/>
        </w:tabs>
        <w:ind w:firstLine="420"/>
        <w:rPr>
          <w:rFonts w:ascii="Times New Roman" w:hAnsi="Times New Roman" w:hint="default"/>
          <w:rPrChange w:id="180" w:author="ss" w:date="2026-07-20T08:51:00Z">
            <w:rPr>
              <w:rFonts w:hAnsi="宋体" w:hint="eastAsia"/>
            </w:rPr>
          </w:rPrChange>
        </w:rPr>
      </w:pPr>
      <w:r w:rsidRPr="1AF64B39">
        <w:rPr>
          <w:rFonts w:ascii="Times New Roman" w:hAnsi="Times New Roman" w:hint="default"/>
          <w:rPrChange w:id="181" w:author="ss" w:date="2026-07-20T08:51:00Z">
            <w:rPr>
              <w:rFonts w:hAnsi="宋体" w:hint="eastAsia"/>
            </w:rPr>
          </w:rPrChange>
        </w:rPr>
        <w:t>——第4部分：铅、锌、镉、镍和氧化镁含量的测定  火焰原子吸收光谱法；</w:t>
      </w:r>
    </w:p>
    <w:p w14:paraId="4FE90BF7">
      <w:pPr>
        <w:pStyle w:val="style4107"/>
        <w:tabs>
          <w:tab w:val="left" w:leader="none" w:pos="1890"/>
          <w:tab w:val="left" w:leader="none" w:pos="2100"/>
        </w:tabs>
        <w:ind w:firstLine="420"/>
        <w:rPr>
          <w:ins w:id="182" w:author="张千强" w:date="2026-07-14T17:04:00Z"/>
          <w:rFonts w:ascii="Times New Roman" w:hAnsi="Times New Roman" w:hint="default"/>
          <w:color w:val="auto"/>
          <w:rPrChange w:id="183" w:author="ss" w:date="2026-07-20T08:51:00Z">
            <w:rPr>
              <w:ins w:id="184" w:author="张千强" w:date="2026-07-14T17:04:00Z"/>
              <w:rFonts w:hAnsi="宋体" w:hint="eastAsia"/>
              <w:color w:val="auto"/>
            </w:rPr>
          </w:rPrChange>
        </w:rPr>
      </w:pPr>
      <w:r w:rsidRPr="296CE81C">
        <w:rPr>
          <w:rFonts w:ascii="Times New Roman" w:hAnsi="Times New Roman" w:hint="default"/>
          <w:rPrChange w:id="185" w:author="ss" w:date="2026-07-20T08:51:00Z">
            <w:rPr>
              <w:rFonts w:hAnsi="宋体" w:hint="eastAsia"/>
            </w:rPr>
          </w:rPrChange>
        </w:rPr>
        <w:t>——第5部分：</w:t>
      </w:r>
      <w:ins w:id="186" w:author="张千强" w:date="2026-07-14T17:04:00Z">
        <w:r w:rsidR="B9CB9BF5" w:rsidRPr="90D7134E">
          <w:rPr>
            <w:rFonts w:ascii="Times New Roman" w:hAnsi="Times New Roman" w:hint="default"/>
            <w:color w:val="auto"/>
            <w:rPrChange w:id="187" w:author="ss" w:date="2026-07-20T08:51:00Z">
              <w:rPr>
                <w:rFonts w:hAnsi="宋体" w:hint="eastAsia"/>
                <w:color w:val="auto"/>
              </w:rPr>
            </w:rPrChange>
          </w:rPr>
          <w:t>氟</w:t>
        </w:r>
      </w:ins>
      <w:ins w:id="188" w:author="ss" w:date="2026-07-20T08:51:00Z">
        <w:r w:rsidR="31E62307">
          <w:rPr>
            <w:rFonts w:ascii="Times New Roman" w:cs="Times New Roman" w:hAnsi="Times New Roman" w:hint="eastAsia"/>
            <w:color w:val="auto"/>
            <w:lang w:val="en-US" w:eastAsia="zh-CN"/>
          </w:rPr>
          <w:t>含</w:t>
        </w:r>
      </w:ins>
      <w:ins w:id="189" w:author="张千强" w:date="2026-07-14T17:04:00Z">
        <w:r w:rsidR="0048DEA8" w:rsidRPr="4D202388">
          <w:rPr>
            <w:rFonts w:ascii="Times New Roman" w:hAnsi="Times New Roman" w:hint="default"/>
            <w:color w:val="auto"/>
            <w:rPrChange w:id="190" w:author="ss" w:date="2026-07-20T08:51:00Z">
              <w:rPr>
                <w:rFonts w:hAnsi="宋体" w:hint="eastAsia"/>
                <w:color w:val="auto"/>
              </w:rPr>
            </w:rPrChange>
          </w:rPr>
          <w:t>量的测定  离子选择电极法；</w:t>
        </w:r>
      </w:ins>
    </w:p>
    <w:p w14:paraId="4CFE4304">
      <w:pPr>
        <w:pStyle w:val="style4107"/>
        <w:tabs>
          <w:tab w:val="left" w:leader="none" w:pos="1890"/>
          <w:tab w:val="left" w:leader="none" w:pos="2100"/>
        </w:tabs>
        <w:ind w:firstLine="420"/>
        <w:rPr>
          <w:del w:id="191" w:author="张千强" w:date="2026-07-14T17:04:00Z"/>
          <w:rFonts w:ascii="Times New Roman" w:hAnsi="Times New Roman" w:hint="default"/>
          <w:rPrChange w:id="192" w:author="ss" w:date="2026-07-20T08:51:00Z">
            <w:rPr>
              <w:del w:id="193" w:author="张千强" w:date="2026-07-14T17:04:00Z"/>
              <w:rFonts w:hAnsi="宋体" w:hint="eastAsia"/>
            </w:rPr>
          </w:rPrChange>
        </w:rPr>
      </w:pPr>
      <w:del w:id="194" w:author="张千强" w:date="2026-07-14T17:04:00Z">
        <w:r w:rsidDel="39F413F3" w:rsidRPr="6B80B497">
          <w:rPr>
            <w:rFonts w:ascii="Times New Roman" w:hAnsi="Times New Roman" w:hint="default"/>
            <w:rPrChange w:id="195" w:author="ss" w:date="2026-07-20T08:51:00Z">
              <w:rPr>
                <w:rFonts w:hAnsi="宋体" w:hint="eastAsia"/>
              </w:rPr>
            </w:rPrChange>
          </w:rPr>
          <w:delText>氟量的测定；</w:delText>
        </w:r>
      </w:del>
    </w:p>
    <w:p w14:paraId="4D5066FD">
      <w:pPr>
        <w:pStyle w:val="style4107"/>
        <w:tabs>
          <w:tab w:val="left" w:leader="none" w:pos="1890"/>
          <w:tab w:val="left" w:leader="none" w:pos="2100"/>
        </w:tabs>
        <w:ind w:firstLine="420"/>
        <w:rPr>
          <w:rFonts w:ascii="Times New Roman" w:hAnsi="Times New Roman" w:hint="default"/>
          <w:rPrChange w:id="196" w:author="ss" w:date="2026-07-20T08:51:00Z">
            <w:rPr>
              <w:rFonts w:hAnsi="宋体" w:hint="eastAsia"/>
            </w:rPr>
          </w:rPrChange>
        </w:rPr>
      </w:pPr>
      <w:r w:rsidRPr="88145408">
        <w:rPr>
          <w:rFonts w:ascii="Times New Roman" w:hAnsi="Times New Roman" w:hint="default"/>
          <w:rPrChange w:id="197" w:author="ss" w:date="2026-07-20T08:51:00Z">
            <w:rPr>
              <w:rFonts w:hAnsi="宋体" w:hint="eastAsia"/>
            </w:rPr>
          </w:rPrChange>
        </w:rPr>
        <w:t>——第7部分：铅和锌含量的测定 Na</w:t>
      </w:r>
      <w:r w:rsidRPr="738DB0BA">
        <w:rPr>
          <w:rFonts w:ascii="Times New Roman" w:hAnsi="Times New Roman" w:hint="default"/>
          <w:vertAlign w:val="subscript"/>
          <w:rPrChange w:id="198" w:author="ss" w:date="2026-07-20T08:51:00Z">
            <w:rPr>
              <w:rFonts w:hAnsi="宋体" w:hint="eastAsia"/>
              <w:vertAlign w:val="subscript"/>
            </w:rPr>
          </w:rPrChange>
        </w:rPr>
        <w:t>2</w:t>
      </w:r>
      <w:r w:rsidRPr="4165F15A">
        <w:rPr>
          <w:rFonts w:ascii="Times New Roman" w:hAnsi="Times New Roman" w:hint="default"/>
          <w:rPrChange w:id="199" w:author="ss" w:date="2026-07-20T08:51:00Z">
            <w:rPr>
              <w:rFonts w:hAnsi="宋体" w:hint="eastAsia"/>
            </w:rPr>
          </w:rPrChange>
        </w:rPr>
        <w:t>EDTA滴定法；</w:t>
      </w:r>
    </w:p>
    <w:p w14:paraId="6CC441F0">
      <w:pPr>
        <w:pStyle w:val="style4107"/>
        <w:tabs>
          <w:tab w:val="left" w:leader="none" w:pos="1890"/>
          <w:tab w:val="left" w:leader="none" w:pos="2100"/>
        </w:tabs>
        <w:ind w:left="840" w:leftChars="200" w:hanging="420" w:hangingChars="200"/>
        <w:rPr>
          <w:rFonts w:ascii="Times New Roman" w:hAnsi="Times New Roman" w:hint="default"/>
          <w:rPrChange w:id="200" w:author="ss" w:date="2026-07-20T08:51:00Z">
            <w:rPr>
              <w:rFonts w:hAnsi="宋体" w:hint="eastAsia"/>
            </w:rPr>
          </w:rPrChange>
        </w:rPr>
      </w:pPr>
      <w:r w:rsidRPr="FD1BD0DC">
        <w:rPr>
          <w:rFonts w:ascii="Times New Roman" w:hAnsi="Times New Roman" w:hint="default"/>
          <w:rPrChange w:id="201" w:author="ss" w:date="2026-07-20T08:51:00Z">
            <w:rPr>
              <w:rFonts w:hAnsi="宋体" w:hint="eastAsia"/>
            </w:rPr>
          </w:rPrChange>
        </w:rPr>
        <w:t>——第9部分：砷、锑和铋含量的测定；</w:t>
      </w:r>
    </w:p>
    <w:p w14:paraId="3208A039">
      <w:pPr>
        <w:pStyle w:val="style4107"/>
        <w:tabs>
          <w:tab w:val="left" w:leader="none" w:pos="1890"/>
          <w:tab w:val="left" w:leader="none" w:pos="2100"/>
        </w:tabs>
        <w:ind w:firstLine="420"/>
        <w:rPr>
          <w:rFonts w:ascii="Times New Roman" w:hAnsi="Times New Roman" w:hint="default"/>
          <w:rPrChange w:id="202" w:author="ss" w:date="2026-07-20T08:51:00Z">
            <w:rPr>
              <w:rFonts w:hAnsi="宋体" w:hint="eastAsia"/>
            </w:rPr>
          </w:rPrChange>
        </w:rPr>
      </w:pPr>
      <w:r w:rsidRPr="BF1EA850">
        <w:rPr>
          <w:rFonts w:ascii="Times New Roman" w:hAnsi="Times New Roman" w:hint="default"/>
          <w:rPrChange w:id="203" w:author="ss" w:date="2026-07-20T08:51:00Z">
            <w:rPr>
              <w:rFonts w:hAnsi="宋体" w:hint="eastAsia"/>
            </w:rPr>
          </w:rPrChange>
        </w:rPr>
        <w:t>——第11部分：汞含量的测定 冷原子吸收光谱法和固体进样直接法；</w:t>
      </w:r>
    </w:p>
    <w:p w14:paraId="10FDC9FA">
      <w:pPr>
        <w:pStyle w:val="style4107"/>
        <w:tabs>
          <w:tab w:val="left" w:leader="none" w:pos="1890"/>
          <w:tab w:val="left" w:leader="none" w:pos="2100"/>
        </w:tabs>
        <w:ind w:firstLine="420"/>
        <w:rPr>
          <w:rFonts w:ascii="Times New Roman" w:hAnsi="Times New Roman" w:hint="default"/>
          <w:rPrChange w:id="204" w:author="ss" w:date="2026-07-20T08:51:00Z">
            <w:rPr>
              <w:rFonts w:hAnsi="宋体" w:hint="eastAsia"/>
            </w:rPr>
          </w:rPrChange>
        </w:rPr>
      </w:pPr>
      <w:r w:rsidRPr="A6A5DB80">
        <w:rPr>
          <w:rFonts w:ascii="Times New Roman" w:hAnsi="Times New Roman" w:hint="default"/>
          <w:rPrChange w:id="205" w:author="ss" w:date="2026-07-20T08:51:00Z">
            <w:rPr>
              <w:rFonts w:hAnsi="宋体" w:hint="eastAsia"/>
            </w:rPr>
          </w:rPrChange>
        </w:rPr>
        <w:t>——第12部分：氟和氯含量的测定 离子色谱法和电位滴定法；</w:t>
      </w:r>
    </w:p>
    <w:p w14:paraId="7B3A0B38">
      <w:pPr>
        <w:pStyle w:val="style4107"/>
        <w:tabs>
          <w:tab w:val="left" w:leader="none" w:pos="1890"/>
          <w:tab w:val="left" w:leader="none" w:pos="2100"/>
        </w:tabs>
        <w:ind w:firstLine="420"/>
        <w:rPr>
          <w:rFonts w:ascii="Times New Roman" w:hAnsi="Times New Roman" w:hint="default"/>
          <w:rPrChange w:id="206" w:author="ss" w:date="2026-07-20T08:51:00Z">
            <w:rPr>
              <w:rFonts w:hAnsi="宋体" w:hint="eastAsia"/>
            </w:rPr>
          </w:rPrChange>
        </w:rPr>
      </w:pPr>
      <w:r w:rsidRPr="5665DFC4">
        <w:rPr>
          <w:rFonts w:ascii="Times New Roman" w:hAnsi="Times New Roman" w:hint="default"/>
          <w:rPrChange w:id="207" w:author="ss" w:date="2026-07-20T08:51:00Z">
            <w:rPr>
              <w:rFonts w:hAnsi="宋体" w:hint="eastAsia"/>
            </w:rPr>
          </w:rPrChange>
        </w:rPr>
        <w:t>——第15部分：总铁和四氧化三铁含量的测定；</w:t>
      </w:r>
    </w:p>
    <w:p w14:paraId="1F873377">
      <w:pPr>
        <w:pStyle w:val="style4107"/>
        <w:tabs>
          <w:tab w:val="left" w:leader="none" w:pos="1890"/>
          <w:tab w:val="left" w:leader="none" w:pos="2100"/>
        </w:tabs>
        <w:ind w:firstLine="420"/>
        <w:rPr>
          <w:rFonts w:ascii="Times New Roman" w:hAnsi="Times New Roman" w:hint="default"/>
          <w:rPrChange w:id="208" w:author="ss" w:date="2026-07-20T08:51:00Z">
            <w:rPr>
              <w:rFonts w:hAnsi="宋体" w:hint="eastAsia"/>
            </w:rPr>
          </w:rPrChange>
        </w:rPr>
      </w:pPr>
      <w:r w:rsidRPr="A6267F55">
        <w:rPr>
          <w:rFonts w:ascii="Times New Roman" w:hAnsi="Times New Roman" w:hint="default"/>
          <w:rPrChange w:id="209" w:author="ss" w:date="2026-07-20T08:51:00Z">
            <w:rPr>
              <w:rFonts w:hAnsi="宋体" w:hint="eastAsia"/>
            </w:rPr>
          </w:rPrChange>
        </w:rPr>
        <w:t>——第16部分：二氧化硅含量的测定 氟硅酸钾滴定法和重量法；</w:t>
      </w:r>
    </w:p>
    <w:p w14:paraId="413452BE">
      <w:pPr>
        <w:pStyle w:val="style4107"/>
        <w:tabs>
          <w:tab w:val="left" w:leader="none" w:pos="1890"/>
          <w:tab w:val="left" w:leader="none" w:pos="2100"/>
        </w:tabs>
        <w:ind w:firstLine="420"/>
        <w:rPr>
          <w:rFonts w:ascii="Times New Roman" w:hAnsi="Times New Roman" w:hint="default"/>
          <w:rPrChange w:id="210" w:author="ss" w:date="2026-07-20T08:51:00Z">
            <w:rPr>
              <w:rFonts w:hAnsi="宋体" w:hint="eastAsia"/>
            </w:rPr>
          </w:rPrChange>
        </w:rPr>
      </w:pPr>
      <w:r w:rsidRPr="EC91966B">
        <w:rPr>
          <w:rFonts w:ascii="Times New Roman" w:hAnsi="Times New Roman" w:hint="default"/>
          <w:rPrChange w:id="211" w:author="ss" w:date="2026-07-20T08:51:00Z">
            <w:rPr>
              <w:rFonts w:hAnsi="宋体" w:hint="eastAsia"/>
            </w:rPr>
          </w:rPrChange>
        </w:rPr>
        <w:t>——第17部分：三氧化二铝量的测定铬天青S胶束增溶光度法和沉淀分离氟盐置换</w:t>
      </w:r>
    </w:p>
    <w:p w14:paraId="276D1AD2">
      <w:pPr>
        <w:pStyle w:val="style4107"/>
        <w:tabs>
          <w:tab w:val="left" w:leader="none" w:pos="1890"/>
          <w:tab w:val="left" w:leader="none" w:pos="2100"/>
        </w:tabs>
        <w:ind w:firstLine="840" w:firstLineChars="400"/>
        <w:rPr>
          <w:rFonts w:ascii="Times New Roman" w:hAnsi="Times New Roman" w:hint="default"/>
          <w:rPrChange w:id="212" w:author="ss" w:date="2026-07-20T08:51:00Z">
            <w:rPr>
              <w:rFonts w:hAnsi="宋体" w:hint="eastAsia"/>
            </w:rPr>
          </w:rPrChange>
        </w:rPr>
      </w:pPr>
      <w:r w:rsidRPr="BDCDC76A">
        <w:rPr>
          <w:rFonts w:ascii="Times New Roman" w:hAnsi="Times New Roman" w:hint="default"/>
          <w:rPrChange w:id="213" w:author="ss" w:date="2026-07-20T08:51:00Z">
            <w:rPr>
              <w:rFonts w:hAnsi="宋体" w:hint="eastAsia"/>
            </w:rPr>
          </w:rPrChange>
        </w:rPr>
        <w:t>Na</w:t>
      </w:r>
      <w:r w:rsidRPr="84829331">
        <w:rPr>
          <w:rFonts w:ascii="Times New Roman" w:hAnsi="Times New Roman" w:hint="default"/>
          <w:vertAlign w:val="subscript"/>
          <w:rPrChange w:id="214" w:author="ss" w:date="2026-07-20T08:51:00Z">
            <w:rPr>
              <w:rFonts w:hAnsi="宋体" w:hint="eastAsia"/>
              <w:vertAlign w:val="subscript"/>
            </w:rPr>
          </w:rPrChange>
        </w:rPr>
        <w:t>2</w:t>
      </w:r>
      <w:r w:rsidRPr="F54858B7">
        <w:rPr>
          <w:rFonts w:ascii="Times New Roman" w:hAnsi="Times New Roman" w:hint="default"/>
          <w:rPrChange w:id="215" w:author="ss" w:date="2026-07-20T08:51:00Z">
            <w:rPr>
              <w:rFonts w:hAnsi="宋体" w:hint="eastAsia"/>
            </w:rPr>
          </w:rPrChange>
        </w:rPr>
        <w:t>EDTA滴定法；</w:t>
      </w:r>
    </w:p>
    <w:p w14:paraId="440C4739">
      <w:pPr>
        <w:pStyle w:val="style4107"/>
        <w:tabs>
          <w:tab w:val="left" w:leader="none" w:pos="1890"/>
          <w:tab w:val="left" w:leader="none" w:pos="2100"/>
        </w:tabs>
        <w:ind w:left="735" w:leftChars="200" w:hanging="315" w:hangingChars="150"/>
        <w:rPr>
          <w:rFonts w:ascii="Times New Roman" w:hAnsi="Times New Roman" w:hint="default"/>
          <w:rPrChange w:id="216" w:author="ss" w:date="2026-07-20T08:51:00Z">
            <w:rPr>
              <w:rFonts w:hAnsi="宋体" w:hint="eastAsia"/>
            </w:rPr>
          </w:rPrChange>
        </w:rPr>
      </w:pPr>
      <w:r w:rsidRPr="6C5745EA">
        <w:rPr>
          <w:rFonts w:ascii="Times New Roman" w:hAnsi="Times New Roman" w:hint="default"/>
          <w:rPrChange w:id="217" w:author="ss" w:date="2026-07-20T08:51:00Z">
            <w:rPr>
              <w:rFonts w:hAnsi="宋体" w:hint="eastAsia"/>
            </w:rPr>
          </w:rPrChange>
        </w:rPr>
        <w:t>——第18部分：砷、锑、铋、铅、锌、镍、镉、钴、铬、氧化铝、氧化镁、氧化钙量的测定电感耦合等离子体原子发射光谱法；</w:t>
      </w:r>
    </w:p>
    <w:p w14:paraId="1B4FA55B">
      <w:pPr>
        <w:pStyle w:val="style4107"/>
        <w:tabs>
          <w:tab w:val="left" w:leader="none" w:pos="1890"/>
          <w:tab w:val="left" w:leader="none" w:pos="2100"/>
        </w:tabs>
        <w:ind w:firstLine="420"/>
        <w:rPr>
          <w:rFonts w:ascii="Times New Roman" w:hAnsi="Times New Roman" w:hint="default"/>
          <w:rPrChange w:id="218" w:author="ss" w:date="2026-07-20T08:51:00Z">
            <w:rPr>
              <w:rFonts w:hAnsi="宋体" w:hint="eastAsia"/>
            </w:rPr>
          </w:rPrChange>
        </w:rPr>
      </w:pPr>
      <w:r w:rsidRPr="516A576D">
        <w:rPr>
          <w:rFonts w:ascii="Times New Roman" w:hAnsi="Times New Roman" w:hint="default"/>
          <w:rPrChange w:id="219" w:author="ss" w:date="2026-07-20T08:51:00Z">
            <w:rPr>
              <w:rFonts w:hAnsi="宋体" w:hint="eastAsia"/>
            </w:rPr>
          </w:rPrChange>
        </w:rPr>
        <w:t>——第19部分：铊量的测定 电感耦合等离子体质谱法；</w:t>
      </w:r>
    </w:p>
    <w:p w14:paraId="782A6BA2">
      <w:pPr>
        <w:pStyle w:val="style4107"/>
        <w:tabs>
          <w:tab w:val="left" w:leader="none" w:pos="1890"/>
          <w:tab w:val="left" w:leader="none" w:pos="2100"/>
        </w:tabs>
        <w:ind w:left="819" w:leftChars="190" w:hanging="420" w:hangingChars="200"/>
        <w:rPr>
          <w:rFonts w:ascii="Times New Roman" w:hAnsi="Times New Roman" w:hint="default"/>
          <w:rPrChange w:id="220" w:author="ss" w:date="2026-07-20T08:51:00Z">
            <w:rPr>
              <w:rFonts w:hAnsi="宋体" w:hint="eastAsia"/>
            </w:rPr>
          </w:rPrChange>
        </w:rPr>
        <w:pPrChange w:id="221" w:author="ss" w:date="2026-07-20T08:52:00Z">
          <w:pPr>
            <w:pStyle w:val="style4107"/>
            <w:tabs>
              <w:tab w:val="left" w:leader="none" w:pos="1890"/>
              <w:tab w:val="left" w:leader="none" w:pos="2100"/>
            </w:tabs>
            <w:ind w:firstLine="420"/>
          </w:pPr>
        </w:pPrChange>
      </w:pPr>
      <w:r w:rsidRPr="0A8D89C6">
        <w:rPr>
          <w:rFonts w:ascii="Times New Roman" w:hAnsi="Times New Roman" w:hint="default"/>
          <w:rPrChange w:id="222" w:author="ss" w:date="2026-07-20T08:51:00Z">
            <w:rPr>
              <w:rFonts w:hAnsi="宋体" w:hint="eastAsia"/>
            </w:rPr>
          </w:rPrChange>
        </w:rPr>
        <w:t>——第21部分：铜、硫、铅、锌、铁、铝、钙、镁、锰量的测定 波长色散X射线荧光光谱法。</w:t>
      </w:r>
    </w:p>
    <w:p w14:paraId="74462912">
      <w:pPr>
        <w:pStyle w:val="style4107"/>
        <w:tabs>
          <w:tab w:val="left" w:leader="none" w:pos="1890"/>
          <w:tab w:val="left" w:leader="none" w:pos="2100"/>
        </w:tabs>
        <w:spacing w:lineRule="exact" w:line="340"/>
        <w:ind w:firstLine="420"/>
        <w:rPr>
          <w:del w:id="223" w:author="ss" w:date="2026-07-20T08:54:00Z"/>
          <w:rFonts w:ascii="Times New Roman" w:hint="default"/>
          <w:lang w:eastAsia="zh-CN"/>
          <w:rPrChange w:id="224" w:author="ss" w:date="2026-07-20T08:52:00Z">
            <w:rPr>
              <w:del w:id="225" w:author="ss" w:date="2026-07-20T08:54:00Z"/>
              <w:rFonts w:hint="eastAsia"/>
              <w:lang w:eastAsia="zh-CN"/>
            </w:rPr>
          </w:rPrChange>
        </w:rPr>
      </w:pPr>
      <w:r w:rsidRPr="838F146C">
        <w:rPr>
          <w:rFonts w:ascii="Times New Roman" w:cs="Times New Roman" w:hAnsi="Times New Roman" w:hint="default"/>
          <w:rPrChange w:id="226" w:author="ss" w:date="2026-07-20T08:52:00Z">
            <w:rPr>
              <w:rFonts w:cs="宋体" w:hAnsi="宋体" w:hint="eastAsia"/>
            </w:rPr>
          </w:rPrChange>
        </w:rPr>
        <w:t>本文件描述了采用</w:t>
      </w:r>
      <w:r w:rsidRPr="3D7FF2F0">
        <w:rPr>
          <w:rFonts w:ascii="Times New Roman" w:hAnsi="Times New Roman" w:hint="default"/>
          <w:color w:val="auto"/>
          <w:rPrChange w:id="227" w:author="ss" w:date="2026-07-20T08:52:00Z">
            <w:rPr>
              <w:rFonts w:hAnsi="宋体" w:hint="eastAsia"/>
              <w:color w:val="ff0000"/>
            </w:rPr>
          </w:rPrChange>
        </w:rPr>
        <w:t>离子选择电极法</w:t>
      </w:r>
      <w:r w:rsidRPr="9857B0A9">
        <w:rPr>
          <w:rFonts w:ascii="Times New Roman" w:hint="default"/>
          <w:color w:val="auto"/>
          <w:lang w:val="en-US" w:eastAsia="zh-CN"/>
          <w:rPrChange w:id="228" w:author="ss" w:date="2026-07-20T08:52:00Z">
            <w:rPr>
              <w:rFonts w:ascii="Times New Roman" w:hint="eastAsia"/>
              <w:color w:val="ff0000"/>
              <w:lang w:val="en-US" w:eastAsia="zh-CN"/>
            </w:rPr>
          </w:rPrChange>
        </w:rPr>
        <w:t>和氢氧化钠熔融-离子选择电极法</w:t>
      </w:r>
      <w:r w:rsidRPr="67E90004">
        <w:rPr>
          <w:rFonts w:ascii="Times New Roman" w:cs="Times New Roman" w:hAnsi="Times New Roman" w:hint="default"/>
          <w:rPrChange w:id="229" w:author="ss" w:date="2026-07-20T08:52:00Z">
            <w:rPr>
              <w:rFonts w:cs="宋体" w:hAnsi="宋体" w:hint="eastAsia"/>
            </w:rPr>
          </w:rPrChange>
        </w:rPr>
        <w:t>测定铜精矿和铜渣精矿中</w:t>
      </w:r>
      <w:r w:rsidRPr="1375A3B2">
        <w:rPr>
          <w:rFonts w:ascii="Times New Roman" w:cs="Times New Roman" w:hAnsi="Times New Roman" w:hint="default"/>
          <w:lang w:eastAsia="zh-CN"/>
          <w:rPrChange w:id="230" w:author="ss" w:date="2026-07-20T08:52:00Z">
            <w:rPr>
              <w:rFonts w:cs="宋体" w:hAnsi="宋体" w:hint="eastAsia"/>
              <w:lang w:eastAsia="zh-CN"/>
            </w:rPr>
          </w:rPrChange>
        </w:rPr>
        <w:t>氟</w:t>
      </w:r>
      <w:r w:rsidRPr="0384538F">
        <w:rPr>
          <w:rFonts w:ascii="Times New Roman" w:cs="Times New Roman" w:hAnsi="Times New Roman" w:hint="default"/>
          <w:rPrChange w:id="231" w:author="ss" w:date="2026-07-20T08:52:00Z">
            <w:rPr>
              <w:rFonts w:cs="宋体" w:hAnsi="宋体" w:hint="eastAsia"/>
            </w:rPr>
          </w:rPrChange>
        </w:rPr>
        <w:t>含量的方法。本</w:t>
      </w:r>
      <w:r w:rsidRPr="13F7EEE5">
        <w:rPr>
          <w:rFonts w:ascii="Times New Roman" w:cs="Times New Roman" w:hAnsi="Times New Roman" w:hint="default"/>
          <w:lang w:val="en-US" w:eastAsia="zh-CN"/>
          <w:rPrChange w:id="232" w:author="ss" w:date="2026-07-20T08:52:00Z">
            <w:rPr>
              <w:rFonts w:cs="宋体" w:hAnsi="宋体" w:hint="eastAsia"/>
              <w:lang w:val="en-US" w:eastAsia="zh-CN"/>
            </w:rPr>
          </w:rPrChange>
        </w:rPr>
        <w:t>文件</w:t>
      </w:r>
      <w:r w:rsidRPr="C24A873C">
        <w:rPr>
          <w:rFonts w:ascii="Times New Roman" w:cs="Times New Roman" w:hAnsi="Times New Roman" w:hint="default"/>
          <w:rPrChange w:id="233" w:author="ss" w:date="2026-07-20T08:52:00Z">
            <w:rPr>
              <w:rFonts w:cs="宋体" w:hAnsi="宋体" w:hint="eastAsia"/>
            </w:rPr>
          </w:rPrChange>
        </w:rPr>
        <w:t>在GB/T 3884.</w:t>
      </w:r>
      <w:r w:rsidRPr="82B838DE">
        <w:rPr>
          <w:rFonts w:ascii="Times New Roman" w:cs="Times New Roman" w:hAnsi="Times New Roman" w:hint="default"/>
          <w:lang w:val="en-US" w:eastAsia="zh-CN"/>
          <w:rPrChange w:id="234" w:author="ss" w:date="2026-07-20T08:52:00Z">
            <w:rPr>
              <w:rFonts w:cs="宋体" w:hAnsi="宋体" w:hint="eastAsia"/>
              <w:lang w:val="en-US" w:eastAsia="zh-CN"/>
            </w:rPr>
          </w:rPrChange>
        </w:rPr>
        <w:t>5</w:t>
      </w:r>
      <w:r w:rsidRPr="0CD6EE22">
        <w:rPr>
          <w:rFonts w:ascii="Times New Roman" w:cs="Times New Roman" w:hAnsi="Times New Roman" w:hint="default"/>
          <w:rPrChange w:id="235" w:author="ss" w:date="2026-07-20T08:52:00Z">
            <w:rPr>
              <w:rFonts w:cs="宋体" w:hAnsi="宋体" w:hint="eastAsia"/>
            </w:rPr>
          </w:rPrChange>
        </w:rPr>
        <w:t>-2012</w:t>
      </w:r>
      <w:del w:id="236" w:author="ss" w:date="2026-07-20T08:52:00Z">
        <w:r w:rsidDel="2E4FEBBE" w:rsidRPr="EF20D2ED">
          <w:rPr>
            <w:rFonts w:ascii="Times New Roman" w:cs="Times New Roman" w:hAnsi="Times New Roman" w:hint="default"/>
            <w:rPrChange w:id="237" w:author="ss" w:date="2026-07-20T08:52:00Z">
              <w:rPr>
                <w:rFonts w:cs="宋体" w:hAnsi="宋体" w:hint="eastAsia"/>
              </w:rPr>
            </w:rPrChange>
          </w:rPr>
          <w:delText>《</w:delText>
        </w:r>
      </w:del>
      <w:del w:id="238" w:author="ss" w:date="2026-07-20T08:52:00Z">
        <w:r w:rsidDel="074C38B9" w:rsidRPr="E6AF1F6F">
          <w:rPr>
            <w:rFonts w:ascii="Times New Roman" w:cs="Times New Roman" w:hAnsi="Times New Roman" w:hint="default"/>
            <w:rPrChange w:id="239" w:author="ss" w:date="2026-07-20T08:52:00Z">
              <w:rPr>
                <w:rFonts w:cs="宋体" w:hAnsi="宋体" w:hint="eastAsia"/>
              </w:rPr>
            </w:rPrChange>
          </w:rPr>
          <w:delText>铜精矿化学分析方法 第</w:delText>
        </w:r>
      </w:del>
      <w:del w:id="240" w:author="ss" w:date="2026-07-20T08:52:00Z">
        <w:r w:rsidDel="FD8353E7" w:rsidRPr="67002A86">
          <w:rPr>
            <w:rFonts w:ascii="Times New Roman" w:cs="Times New Roman" w:hAnsi="Times New Roman" w:hint="default"/>
            <w:lang w:val="en-US" w:eastAsia="zh-CN"/>
            <w:rPrChange w:id="241" w:author="ss" w:date="2026-07-20T08:52:00Z">
              <w:rPr>
                <w:rFonts w:cs="宋体" w:hAnsi="宋体" w:hint="eastAsia"/>
                <w:lang w:val="en-US" w:eastAsia="zh-CN"/>
              </w:rPr>
            </w:rPrChange>
          </w:rPr>
          <w:delText>5</w:delText>
        </w:r>
      </w:del>
      <w:del w:id="242" w:author="ss" w:date="2026-07-20T08:52:00Z">
        <w:r w:rsidDel="699BF971" w:rsidRPr="00B3EA45">
          <w:rPr>
            <w:rFonts w:ascii="Times New Roman" w:cs="Times New Roman" w:hAnsi="Times New Roman" w:hint="default"/>
            <w:rPrChange w:id="243" w:author="ss" w:date="2026-07-20T08:52:00Z">
              <w:rPr>
                <w:rFonts w:cs="宋体" w:hAnsi="宋体" w:hint="eastAsia"/>
              </w:rPr>
            </w:rPrChange>
          </w:rPr>
          <w:delText>部分</w:delText>
        </w:r>
      </w:del>
      <w:del w:id="244" w:author="ss" w:date="2026-07-20T08:52:00Z">
        <w:r w:rsidDel="A672D585" w:rsidRPr="A33C4BBB">
          <w:rPr>
            <w:rFonts w:ascii="Times New Roman" w:cs="Times New Roman" w:hAnsi="Times New Roman" w:hint="default"/>
            <w:lang w:eastAsia="zh-CN"/>
            <w:rPrChange w:id="245" w:author="ss" w:date="2026-07-20T08:52:00Z">
              <w:rPr>
                <w:rFonts w:cs="宋体" w:hAnsi="宋体" w:hint="eastAsia"/>
                <w:lang w:eastAsia="zh-CN"/>
              </w:rPr>
            </w:rPrChange>
          </w:rPr>
          <w:delText>：</w:delText>
        </w:r>
      </w:del>
      <w:del w:id="246" w:author="ss" w:date="2026-07-20T08:52:00Z">
        <w:r w:rsidDel="56BDCAC0" w:rsidRPr="D8EAC6D0">
          <w:rPr>
            <w:rFonts w:ascii="Times New Roman" w:hAnsi="Times New Roman" w:hint="default"/>
            <w:rPrChange w:id="247" w:author="ss" w:date="2026-07-20T08:52:00Z">
              <w:rPr>
                <w:rFonts w:hAnsi="宋体" w:hint="eastAsia"/>
              </w:rPr>
            </w:rPrChange>
          </w:rPr>
          <w:delText>氟量的测定</w:delText>
        </w:r>
      </w:del>
      <w:del w:id="248" w:author="ss" w:date="2026-07-20T08:52:00Z">
        <w:r w:rsidDel="991FDEEE" w:rsidRPr="4674BC05">
          <w:rPr>
            <w:rFonts w:ascii="Times New Roman" w:hAnsi="Times New Roman" w:hint="default"/>
            <w:color w:val="auto"/>
            <w:lang w:val="en-US" w:eastAsia="zh-CN"/>
            <w:rPrChange w:id="249" w:author="ss" w:date="2026-07-20T08:52:00Z">
              <w:rPr>
                <w:rFonts w:hAnsi="宋体" w:hint="eastAsia"/>
                <w:color w:val="auto"/>
                <w:lang w:val="en-US" w:eastAsia="zh-CN"/>
              </w:rPr>
            </w:rPrChange>
          </w:rPr>
          <w:delText xml:space="preserve"> </w:delText>
        </w:r>
      </w:del>
      <w:del w:id="250" w:author="ss" w:date="2026-07-20T08:52:00Z">
        <w:r w:rsidDel="6450DC4C" w:rsidRPr="33F3932D">
          <w:rPr>
            <w:rFonts w:ascii="Times New Roman" w:hAnsi="Times New Roman" w:hint="default"/>
            <w:color w:val="auto"/>
            <w:rPrChange w:id="251" w:author="ss" w:date="2026-07-20T08:52:00Z">
              <w:rPr>
                <w:rFonts w:hAnsi="宋体" w:hint="eastAsia"/>
                <w:color w:val="auto"/>
              </w:rPr>
            </w:rPrChange>
          </w:rPr>
          <w:delText>离子选择电极法</w:delText>
        </w:r>
      </w:del>
      <w:del w:id="252" w:author="ss" w:date="2026-07-20T08:52:00Z">
        <w:r w:rsidDel="7CC705B3" w:rsidRPr="CC103D4D">
          <w:rPr>
            <w:rFonts w:ascii="Times New Roman" w:cs="Times New Roman" w:hAnsi="Times New Roman" w:hint="default"/>
            <w:rPrChange w:id="253" w:author="ss" w:date="2026-07-20T08:52:00Z">
              <w:rPr>
                <w:rFonts w:cs="宋体" w:hAnsi="宋体" w:hint="eastAsia"/>
              </w:rPr>
            </w:rPrChange>
          </w:rPr>
          <w:delText>》</w:delText>
        </w:r>
      </w:del>
      <w:r w:rsidRPr="60D7A651">
        <w:rPr>
          <w:rFonts w:ascii="Times New Roman" w:cs="Times New Roman" w:hAnsi="Times New Roman" w:hint="default"/>
          <w:rPrChange w:id="254" w:author="ss" w:date="2026-07-20T08:52:00Z">
            <w:rPr>
              <w:rFonts w:cs="宋体" w:hAnsi="宋体" w:hint="eastAsia"/>
            </w:rPr>
          </w:rPrChange>
        </w:rPr>
        <w:t>的基础上进行修订，</w:t>
      </w:r>
      <w:r w:rsidRPr="3CBA7940">
        <w:rPr>
          <w:rFonts w:ascii="Times New Roman" w:cs="Times New Roman" w:hAnsi="Times New Roman" w:hint="default"/>
          <w:lang w:val="en-US" w:eastAsia="zh-CN"/>
          <w:rPrChange w:id="255" w:author="ss" w:date="2026-07-20T08:52:00Z">
            <w:rPr>
              <w:rFonts w:cs="宋体" w:hAnsi="宋体" w:hint="eastAsia"/>
              <w:lang w:val="en-US" w:eastAsia="zh-CN"/>
            </w:rPr>
          </w:rPrChange>
        </w:rPr>
        <w:t xml:space="preserve">并增加了方法2 </w:t>
      </w:r>
      <w:r w:rsidRPr="3A8B59E0">
        <w:rPr>
          <w:rFonts w:ascii="Times New Roman" w:hint="default"/>
          <w:color w:val="auto"/>
          <w:lang w:val="en-US" w:eastAsia="zh-CN"/>
          <w:rPrChange w:id="256" w:author="ss" w:date="2026-07-20T08:52:00Z">
            <w:rPr>
              <w:rFonts w:ascii="Times New Roman" w:hint="eastAsia"/>
              <w:color w:val="ff0000"/>
              <w:lang w:val="en-US" w:eastAsia="zh-CN"/>
            </w:rPr>
          </w:rPrChange>
        </w:rPr>
        <w:t>氢氧化钠熔融-离子选择电极法</w:t>
      </w:r>
      <w:ins w:id="257" w:author="ss" w:date="2026-07-20T08:52:00Z">
        <w:r w:rsidR="BAAE59E3">
          <w:rPr>
            <w:rFonts w:ascii="Times New Roman" w:cs="Times New Roman" w:hAnsi="Times New Roman" w:hint="eastAsia"/>
            <w:color w:val="auto"/>
            <w:lang w:val="en-US" w:eastAsia="zh-CN"/>
          </w:rPr>
          <w:t>，</w:t>
        </w:r>
      </w:ins>
      <w:ins w:id="258" w:author="ss" w:date="2026-07-20T08:52:00Z">
        <w:r w:rsidR="6EBDB87C">
          <w:rPr>
            <w:rFonts w:ascii="Times New Roman" w:cs="Times New Roman" w:hAnsi="Times New Roman" w:hint="eastAsia"/>
            <w:color w:val="auto"/>
            <w:lang w:val="en-US" w:eastAsia="zh-CN"/>
          </w:rPr>
          <w:t>相关</w:t>
        </w:r>
      </w:ins>
      <w:ins w:id="259" w:author="ss" w:date="2026-07-20T08:52:00Z">
        <w:r w:rsidR="B001DDC5">
          <w:rPr>
            <w:rFonts w:ascii="Times New Roman" w:cs="Times New Roman" w:hAnsi="Times New Roman" w:hint="eastAsia"/>
            <w:color w:val="auto"/>
            <w:lang w:val="en-US" w:eastAsia="zh-CN"/>
          </w:rPr>
          <w:t>技术</w:t>
        </w:r>
      </w:ins>
      <w:ins w:id="260" w:author="ss" w:date="2026-07-20T08:52:00Z">
        <w:r w:rsidR="326D2982">
          <w:rPr>
            <w:rFonts w:ascii="Times New Roman" w:cs="Times New Roman" w:hAnsi="Times New Roman" w:hint="eastAsia"/>
            <w:color w:val="auto"/>
            <w:lang w:val="en-US" w:eastAsia="zh-CN"/>
          </w:rPr>
          <w:t>内容</w:t>
        </w:r>
      </w:ins>
      <w:ins w:id="261" w:author="ss" w:date="2026-07-20T08:52:00Z">
        <w:r w:rsidR="9A913BB4">
          <w:rPr>
            <w:rFonts w:ascii="Times New Roman" w:cs="Times New Roman" w:hAnsi="Times New Roman" w:hint="eastAsia"/>
            <w:color w:val="auto"/>
            <w:lang w:val="en-US" w:eastAsia="zh-CN"/>
          </w:rPr>
          <w:t>修改</w:t>
        </w:r>
      </w:ins>
      <w:ins w:id="262" w:author="ss" w:date="2026-07-20T08:52:00Z">
        <w:r w:rsidR="82B1131A">
          <w:rPr>
            <w:rFonts w:ascii="Times New Roman" w:cs="Times New Roman" w:hAnsi="Times New Roman" w:hint="eastAsia"/>
            <w:color w:val="auto"/>
            <w:lang w:val="en-US" w:eastAsia="zh-CN"/>
          </w:rPr>
          <w:t>采标</w:t>
        </w:r>
      </w:ins>
      <w:ins w:id="263" w:author="ss" w:date="2026-07-20T08:53:00Z">
        <w:r w:rsidR="53B3ACA5">
          <w:rPr>
            <w:rFonts w:ascii="Times New Roman" w:cs="Times New Roman" w:hAnsi="Times New Roman" w:hint="default"/>
            <w:lang w:val="en-US" w:eastAsia="zh-CN"/>
          </w:rPr>
          <w:t>ISO 13548﹕2025</w:t>
        </w:r>
      </w:ins>
      <w:ins w:id="264" w:author="ss" w:date="2026-07-20T08:53:00Z">
        <w:r w:rsidR="48EAF868">
          <w:rPr>
            <w:rFonts w:ascii="Times New Roman" w:cs="Times New Roman" w:hint="eastAsia"/>
            <w:lang w:val="en-US" w:eastAsia="zh-CN"/>
          </w:rPr>
          <w:t>，</w:t>
        </w:r>
      </w:ins>
      <w:ins w:id="265" w:author="ss" w:date="2026-07-20T08:53:00Z">
        <w:r w:rsidR="C27142BC">
          <w:rPr>
            <w:rFonts w:ascii="Times New Roman" w:cs="Times New Roman" w:hint="eastAsia"/>
            <w:lang w:val="en-US" w:eastAsia="zh-CN"/>
          </w:rPr>
          <w:t>与国际</w:t>
        </w:r>
      </w:ins>
      <w:ins w:id="266" w:author="ss" w:date="2026-07-20T08:53:00Z">
        <w:r w:rsidR="FDD56E71">
          <w:rPr>
            <w:rFonts w:ascii="Times New Roman" w:cs="Times New Roman" w:hint="eastAsia"/>
            <w:lang w:val="en-US" w:eastAsia="zh-CN"/>
          </w:rPr>
          <w:t>接轨</w:t>
        </w:r>
      </w:ins>
      <w:del w:id="267" w:author="ss" w:date="2026-07-20T08:54:00Z">
        <w:r w:rsidDel="390A968A" w:rsidRPr="3C53B02E">
          <w:rPr>
            <w:rFonts w:ascii="Times New Roman" w:hint="default"/>
            <w:lang w:eastAsia="zh-CN"/>
            <w:rPrChange w:id="268" w:author="ss" w:date="2026-07-20T08:52:00Z">
              <w:rPr>
                <w:rFonts w:hint="eastAsia"/>
                <w:lang w:eastAsia="zh-CN"/>
              </w:rPr>
            </w:rPrChange>
          </w:rPr>
          <w:delText>。</w:delText>
        </w:r>
      </w:del>
    </w:p>
    <w:p w14:paraId="62B2E8B0">
      <w:pPr>
        <w:pStyle w:val="style4107"/>
        <w:tabs>
          <w:tab w:val="left" w:leader="none" w:pos="1890"/>
          <w:tab w:val="left" w:leader="none" w:pos="2100"/>
        </w:tabs>
        <w:spacing w:lineRule="exact" w:line="340"/>
        <w:ind w:firstLine="420"/>
        <w:rPr>
          <w:ins w:id="269" w:author="ss" w:date="2026-07-20T08:54:00Z"/>
          <w:rFonts w:ascii="Times New Roman" w:cs="Times New Roman" w:hAnsi="Times New Roman" w:hint="eastAsia"/>
          <w:color w:val="auto"/>
          <w:lang w:eastAsia="zh-CN"/>
        </w:rPr>
      </w:pPr>
      <w:del w:id="270" w:author="ss" w:date="2026-07-20T08:54:00Z">
        <w:r w:rsidDel="B3DA146E" w:rsidRPr="D09913B5">
          <w:rPr>
            <w:rFonts w:ascii="Times New Roman" w:hint="default"/>
            <w:rPrChange w:id="271" w:author="ss" w:date="2026-07-20T08:52:00Z">
              <w:rPr>
                <w:rFonts w:ascii="Times New Roman" w:hint="eastAsia"/>
              </w:rPr>
            </w:rPrChange>
          </w:rPr>
          <w:delText>本次修订</w:delText>
        </w:r>
      </w:del>
      <w:del w:id="272" w:author="ss" w:date="2026-07-20T08:54:00Z">
        <w:r w:rsidDel="EBBD4C77" w:rsidRPr="6BEFF020">
          <w:rPr>
            <w:rFonts w:ascii="Times New Roman" w:hint="default"/>
            <w:rPrChange w:id="273" w:author="ss" w:date="2026-07-20T08:52:00Z">
              <w:rPr>
                <w:rFonts w:ascii="Times New Roman" w:hint="eastAsia"/>
              </w:rPr>
            </w:rPrChange>
          </w:rPr>
          <w:delText>，</w:delText>
        </w:r>
      </w:del>
      <w:ins w:id="274" w:author="ss" w:date="2026-07-20T08:54:00Z">
        <w:r w:rsidR="12613080">
          <w:rPr>
            <w:rFonts w:ascii="Times New Roman" w:cs="Times New Roman" w:hAnsi="Times New Roman" w:hint="eastAsia"/>
            <w:color w:val="auto"/>
            <w:lang w:eastAsia="zh-CN"/>
          </w:rPr>
          <w:t>。</w:t>
        </w:r>
      </w:ins>
    </w:p>
    <w:p w14:paraId="12C39546">
      <w:pPr>
        <w:pStyle w:val="style4107"/>
        <w:tabs>
          <w:tab w:val="left" w:leader="none" w:pos="1890"/>
          <w:tab w:val="left" w:leader="none" w:pos="2100"/>
        </w:tabs>
        <w:spacing w:lineRule="exact" w:line="340"/>
        <w:ind w:firstLine="420"/>
        <w:rPr>
          <w:rFonts w:ascii="Times New Roman"/>
        </w:rPr>
      </w:pPr>
      <w:ins w:id="275" w:author="ss" w:date="2026-07-20T08:54:00Z">
        <w:r w:rsidR="E13D400E">
          <w:rPr>
            <w:rFonts w:ascii="Times New Roman" w:cs="Times New Roman" w:hint="eastAsia"/>
            <w:color w:val="auto"/>
            <w:lang w:val="en-US" w:eastAsia="zh-CN"/>
          </w:rPr>
          <w:t>本次修订</w:t>
        </w:r>
      </w:ins>
      <w:ins w:id="276" w:author="ss" w:date="2026-07-20T08:54:00Z">
        <w:r w:rsidR="CF038779">
          <w:rPr>
            <w:rFonts w:ascii="Times New Roman" w:cs="Times New Roman" w:hint="eastAsia"/>
            <w:color w:val="auto"/>
            <w:lang w:val="en-US" w:eastAsia="zh-CN"/>
          </w:rPr>
          <w:t>，</w:t>
        </w:r>
      </w:ins>
      <w:ins w:id="277" w:author="ss" w:date="2026-07-20T08:54:00Z">
        <w:r w:rsidR="62FBF454">
          <w:rPr>
            <w:rFonts w:ascii="Times New Roman" w:cs="Times New Roman" w:hAnsi="Times New Roman" w:hint="default"/>
            <w:color w:val="auto"/>
          </w:rPr>
          <w:t>扩大了标准适用范围</w:t>
        </w:r>
      </w:ins>
      <w:ins w:id="278" w:author="ss" w:date="2026-07-20T08:54:00Z">
        <w:r w:rsidR="CCB1B9C2">
          <w:rPr>
            <w:rFonts w:ascii="Times New Roman" w:cs="Times New Roman" w:hAnsi="Times New Roman" w:hint="default"/>
            <w:color w:val="auto"/>
            <w:lang w:val="en-US" w:eastAsia="zh-CN"/>
          </w:rPr>
          <w:t>至铜渣精矿</w:t>
        </w:r>
      </w:ins>
      <w:ins w:id="279" w:author="ss" w:date="2026-07-20T08:54:00Z">
        <w:r w:rsidR="8C6DE47C">
          <w:rPr>
            <w:rFonts w:ascii="Times New Roman" w:cs="Times New Roman" w:hAnsi="Times New Roman" w:hint="default"/>
            <w:color w:val="auto"/>
          </w:rPr>
          <w:t>，统一了</w:t>
        </w:r>
      </w:ins>
      <w:ins w:id="280" w:author="ss" w:date="2026-07-20T08:54:00Z">
        <w:r w:rsidR="73664ABD">
          <w:rPr>
            <w:rFonts w:ascii="Times New Roman" w:cs="Times New Roman" w:hAnsi="Times New Roman" w:hint="default"/>
            <w:color w:val="auto"/>
            <w:lang w:val="en-US" w:eastAsia="zh-CN"/>
          </w:rPr>
          <w:t>铜精矿和铜渣精矿的</w:t>
        </w:r>
      </w:ins>
      <w:ins w:id="281" w:author="ss" w:date="2026-07-20T08:54:00Z">
        <w:r w:rsidR="4A740115">
          <w:rPr>
            <w:rFonts w:ascii="Times New Roman" w:cs="Times New Roman" w:hAnsi="Times New Roman" w:hint="default"/>
            <w:color w:val="auto"/>
          </w:rPr>
          <w:t>溶样方法，</w:t>
        </w:r>
      </w:ins>
      <w:ins w:id="282" w:author="ss" w:date="2026-07-20T08:54:00Z">
        <w:r w:rsidR="429B5B5F">
          <w:rPr>
            <w:rFonts w:ascii="Times New Roman" w:cs="Times New Roman" w:hAnsi="Times New Roman" w:hint="default"/>
            <w:color w:val="auto"/>
            <w:lang w:val="en-US" w:eastAsia="zh-CN"/>
          </w:rPr>
          <w:t>修订</w:t>
        </w:r>
      </w:ins>
      <w:ins w:id="283" w:author="ss" w:date="2026-07-20T08:54:00Z">
        <w:r w:rsidR="D43E4177">
          <w:rPr>
            <w:rFonts w:ascii="Times New Roman" w:cs="Times New Roman" w:hAnsi="Times New Roman" w:hint="default"/>
            <w:color w:val="auto"/>
          </w:rPr>
          <w:t>了重复性和再现性的数值</w:t>
        </w:r>
      </w:ins>
      <w:ins w:id="284" w:author="ss" w:date="2026-07-20T08:54:00Z">
        <w:r w:rsidR="0B97E827">
          <w:rPr>
            <w:rFonts w:ascii="Times New Roman" w:cs="Times New Roman" w:hint="eastAsia"/>
            <w:color w:val="auto"/>
            <w:lang w:eastAsia="zh-CN"/>
          </w:rPr>
          <w:t>，</w:t>
        </w:r>
      </w:ins>
      <w:del w:id="285" w:author="ss" w:date="2026-07-20T08:52:00Z">
        <w:r w:rsidDel="7DA9B336" w:rsidRPr="5605FF31">
          <w:rPr>
            <w:rFonts w:ascii="Times New Roman" w:hint="default"/>
            <w:rPrChange w:id="286" w:author="ss" w:date="2026-07-20T08:52:00Z">
              <w:rPr>
                <w:rFonts w:ascii="Times New Roman" w:hint="eastAsia"/>
              </w:rPr>
            </w:rPrChange>
          </w:rPr>
          <w:delText>扩大了标准适用范围</w:delText>
        </w:r>
      </w:del>
      <w:del w:id="287" w:author="ss" w:date="2026-07-20T08:52:00Z">
        <w:r w:rsidDel="873B6EDA" w:rsidRPr="F0875F34">
          <w:rPr>
            <w:rFonts w:ascii="Times New Roman" w:hint="default"/>
            <w:lang w:val="en-US" w:eastAsia="zh-CN"/>
            <w:rPrChange w:id="288" w:author="ss" w:date="2026-07-20T08:52:00Z">
              <w:rPr>
                <w:rFonts w:ascii="Times New Roman" w:hint="eastAsia"/>
                <w:lang w:val="en-US" w:eastAsia="zh-CN"/>
              </w:rPr>
            </w:rPrChange>
          </w:rPr>
          <w:delText>至铜渣精矿</w:delText>
        </w:r>
      </w:del>
      <w:del w:id="289" w:author="ss" w:date="2026-07-20T08:52:00Z">
        <w:r w:rsidDel="EF49F492" w:rsidRPr="EE1CDEAB">
          <w:rPr>
            <w:rFonts w:ascii="Times New Roman" w:hint="default"/>
            <w:rPrChange w:id="290" w:author="ss" w:date="2026-07-20T08:52:00Z">
              <w:rPr>
                <w:rFonts w:ascii="Times New Roman" w:hint="eastAsia"/>
              </w:rPr>
            </w:rPrChange>
          </w:rPr>
          <w:delText>，统一了</w:delText>
        </w:r>
      </w:del>
      <w:del w:id="291" w:author="ss" w:date="2026-07-20T08:52:00Z">
        <w:r w:rsidDel="151F64FD" w:rsidRPr="C2333283">
          <w:rPr>
            <w:rFonts w:ascii="Times New Roman" w:hint="default"/>
            <w:lang w:val="en-US" w:eastAsia="zh-CN"/>
            <w:rPrChange w:id="292" w:author="ss" w:date="2026-07-20T08:52:00Z">
              <w:rPr>
                <w:rFonts w:ascii="Times New Roman" w:hint="eastAsia"/>
                <w:lang w:val="en-US" w:eastAsia="zh-CN"/>
              </w:rPr>
            </w:rPrChange>
          </w:rPr>
          <w:delText>铜精矿和铜渣精矿的</w:delText>
        </w:r>
      </w:del>
      <w:del w:id="293" w:author="ss" w:date="2026-07-20T08:52:00Z">
        <w:r w:rsidDel="DCA67D40" w:rsidRPr="8B9F3DF9">
          <w:rPr>
            <w:rFonts w:ascii="Times New Roman" w:hint="default"/>
            <w:rPrChange w:id="294" w:author="ss" w:date="2026-07-20T08:52:00Z">
              <w:rPr>
                <w:rFonts w:ascii="Times New Roman" w:hint="eastAsia"/>
              </w:rPr>
            </w:rPrChange>
          </w:rPr>
          <w:delText>溶样方法，</w:delText>
        </w:r>
      </w:del>
      <w:del w:id="295" w:author="ss" w:date="2026-07-20T08:52:00Z">
        <w:r w:rsidDel="FA830303" w:rsidRPr="E1959196">
          <w:rPr>
            <w:rFonts w:ascii="Times New Roman" w:hint="default"/>
            <w:lang w:val="en-US" w:eastAsia="zh-CN"/>
            <w:rPrChange w:id="296" w:author="ss" w:date="2026-07-20T08:52:00Z">
              <w:rPr>
                <w:rFonts w:ascii="Times New Roman" w:hint="eastAsia"/>
                <w:lang w:val="en-US" w:eastAsia="zh-CN"/>
              </w:rPr>
            </w:rPrChange>
          </w:rPr>
          <w:delText>修订</w:delText>
        </w:r>
      </w:del>
      <w:del w:id="297" w:author="ss" w:date="2026-07-20T08:52:00Z">
        <w:r w:rsidDel="5D79B405" w:rsidRPr="FDDF3565">
          <w:rPr>
            <w:rFonts w:ascii="Times New Roman" w:hint="default"/>
            <w:rPrChange w:id="298" w:author="ss" w:date="2026-07-20T08:52:00Z">
              <w:rPr>
                <w:rFonts w:ascii="Times New Roman" w:hint="eastAsia"/>
              </w:rPr>
            </w:rPrChange>
          </w:rPr>
          <w:delText>了重复性和再现性的数值，</w:delText>
        </w:r>
      </w:del>
      <w:r w:rsidRPr="1A79A66F">
        <w:rPr>
          <w:rFonts w:ascii="Times New Roman" w:hint="default"/>
          <w:rPrChange w:id="299" w:author="ss" w:date="2026-07-20T08:52:00Z">
            <w:rPr>
              <w:rFonts w:ascii="Times New Roman" w:hint="eastAsia"/>
            </w:rPr>
          </w:rPrChange>
        </w:rPr>
        <w:t>对贸易结算和指导生产具有重要意义</w:t>
      </w:r>
      <w:r w:rsidRPr="7682DAD9">
        <w:rPr>
          <w:rFonts w:ascii="Times New Roman" w:hint="default"/>
          <w:rPrChange w:id="300" w:author="ss" w:date="2026-07-20T08:52:00Z">
            <w:rPr>
              <w:rFonts w:hint="eastAsia"/>
            </w:rPr>
          </w:rPrChange>
        </w:rPr>
        <w:t>。</w:t>
      </w:r>
    </w:p>
    <w:p w14:paraId="773E28EA">
      <w:pPr>
        <w:pStyle w:val="style0"/>
        <w:rPr>
          <w:rFonts w:hAnsi="黑体" w:hint="eastAsia"/>
        </w:rPr>
      </w:pPr>
    </w:p>
    <w:p w14:paraId="2A767D99">
      <w:pPr>
        <w:pStyle w:val="style0"/>
        <w:jc w:val="both"/>
        <w:rPr>
          <w:rFonts w:ascii="黑体" w:cs="黑体" w:eastAsia="黑体" w:hAnsi="黑体" w:hint="eastAsia"/>
          <w:kern w:val="0"/>
          <w:sz w:val="32"/>
          <w:szCs w:val="32"/>
        </w:rPr>
        <w:sectPr>
          <w:footerReference w:type="even" r:id="rId9"/>
          <w:footerReference w:type="default" r:id="rId10"/>
          <w:pgSz w:w="11906" w:h="16838" w:orient="portrait"/>
          <w:pgMar w:top="1440" w:right="1800" w:bottom="1440" w:left="1800" w:header="851" w:footer="992" w:gutter="0"/>
          <w:pgNumType w:fmt="upperRoman"/>
          <w:cols w:space="720" w:num="1"/>
          <w:docGrid w:type="lines" w:linePitch="312" w:charSpace="0"/>
        </w:sectPr>
        <w:pPrChange w:id="301" w:author="ss" w:date="2026-07-20T08:53:00Z">
          <w:pPr>
            <w:pStyle w:val="style0"/>
            <w:jc w:val="center"/>
          </w:pPr>
        </w:pPrChange>
      </w:pPr>
    </w:p>
    <w:p w14:paraId="43280F4D">
      <w:pPr>
        <w:pStyle w:val="style0"/>
        <w:jc w:val="center"/>
        <w:rPr>
          <w:rFonts w:ascii="黑体" w:cs="黑体" w:eastAsia="黑体" w:hAnsi="黑体" w:hint="eastAsia"/>
          <w:kern w:val="0"/>
          <w:sz w:val="32"/>
          <w:szCs w:val="32"/>
        </w:rPr>
      </w:pPr>
      <w:r>
        <w:rPr>
          <w:rFonts w:ascii="黑体" w:cs="黑体" w:eastAsia="黑体" w:hAnsi="黑体" w:hint="eastAsia"/>
          <w:kern w:val="0"/>
          <w:sz w:val="32"/>
          <w:szCs w:val="32"/>
        </w:rPr>
        <w:t>铜精矿化学分析方法</w:t>
      </w:r>
    </w:p>
    <w:p w14:paraId="1FAD6411">
      <w:pPr>
        <w:pStyle w:val="style0"/>
        <w:spacing w:before="156" w:beforeLines="50" w:after="156" w:afterLines="50" w:lineRule="auto" w:line="480"/>
        <w:ind w:right="-649" w:rightChars="-309"/>
        <w:jc w:val="center"/>
        <w:rPr>
          <w:ins w:id="302" w:author="ss" w:date="2026-07-20T08:54:00Z"/>
          <w:rFonts w:ascii="黑体" w:cs="黑体" w:eastAsia="黑体" w:hAnsi="黑体" w:hint="eastAsia"/>
          <w:kern w:val="0"/>
          <w:sz w:val="32"/>
          <w:szCs w:val="32"/>
        </w:rPr>
      </w:pPr>
      <w:r>
        <w:rPr>
          <w:rFonts w:ascii="黑体" w:cs="黑体" w:eastAsia="黑体" w:hAnsi="黑体" w:hint="eastAsia"/>
          <w:kern w:val="0"/>
          <w:sz w:val="32"/>
          <w:szCs w:val="32"/>
        </w:rPr>
        <w:t>第</w:t>
      </w:r>
      <w:r>
        <w:rPr>
          <w:rFonts w:ascii="黑体" w:cs="黑体" w:eastAsia="黑体" w:hAnsi="黑体" w:hint="eastAsia"/>
          <w:kern w:val="0"/>
          <w:sz w:val="32"/>
          <w:szCs w:val="32"/>
          <w:lang w:val="en-US" w:eastAsia="zh-CN"/>
        </w:rPr>
        <w:t>5</w:t>
      </w:r>
      <w:r>
        <w:rPr>
          <w:rFonts w:ascii="黑体" w:cs="黑体" w:eastAsia="黑体" w:hAnsi="黑体" w:hint="eastAsia"/>
          <w:kern w:val="0"/>
          <w:sz w:val="32"/>
          <w:szCs w:val="32"/>
        </w:rPr>
        <w:t>部分：氟</w:t>
      </w:r>
      <w:ins w:id="303" w:author="汪廷龙" w:date="2026-07-02T08:44:00Z">
        <w:r w:rsidR="489627FD">
          <w:rPr>
            <w:rFonts w:ascii="黑体" w:cs="黑体" w:eastAsia="黑体" w:hAnsi="黑体" w:hint="eastAsia"/>
            <w:kern w:val="0"/>
            <w:sz w:val="32"/>
            <w:szCs w:val="32"/>
            <w:lang w:val="en-US" w:eastAsia="zh-CN"/>
          </w:rPr>
          <w:t>含</w:t>
        </w:r>
      </w:ins>
      <w:r>
        <w:rPr>
          <w:rFonts w:ascii="黑体" w:cs="黑体" w:eastAsia="黑体" w:hAnsi="黑体" w:hint="eastAsia"/>
          <w:kern w:val="0"/>
          <w:sz w:val="32"/>
          <w:szCs w:val="32"/>
        </w:rPr>
        <w:t>量的测定</w:t>
      </w:r>
    </w:p>
    <w:p w14:paraId="6AC3D861">
      <w:pPr>
        <w:pStyle w:val="style0"/>
        <w:spacing w:before="156" w:beforeLines="50" w:after="156" w:afterLines="50" w:lineRule="auto" w:line="480"/>
        <w:ind w:right="-649" w:rightChars="-309"/>
        <w:jc w:val="center"/>
        <w:rPr>
          <w:del w:id="304" w:author="ss" w:date="2026-07-20T08:54:00Z"/>
          <w:rFonts w:ascii="黑体" w:cs="黑体" w:eastAsia="黑体" w:hAnsi="黑体" w:hint="eastAsia"/>
          <w:kern w:val="0"/>
          <w:sz w:val="32"/>
          <w:szCs w:val="32"/>
        </w:rPr>
      </w:pPr>
    </w:p>
    <w:p w14:paraId="2CE3DF32">
      <w:pPr>
        <w:pStyle w:val="style0"/>
        <w:spacing w:before="156" w:beforeLines="50" w:after="156" w:afterLines="50" w:lineRule="auto" w:line="480"/>
        <w:ind w:right="-649" w:rightChars="-309"/>
        <w:jc w:val="center"/>
        <w:rPr>
          <w:rFonts w:ascii="黑体" w:cs="黑体" w:eastAsia="黑体" w:hAnsi="黑体" w:hint="eastAsia"/>
          <w:kern w:val="0"/>
          <w:sz w:val="32"/>
          <w:szCs w:val="32"/>
        </w:rPr>
      </w:pPr>
      <w:r>
        <w:rPr>
          <w:rFonts w:ascii="黑体" w:cs="黑体" w:eastAsia="黑体" w:hAnsi="黑体" w:hint="eastAsia"/>
          <w:kern w:val="0"/>
          <w:sz w:val="32"/>
          <w:szCs w:val="32"/>
        </w:rPr>
        <w:t>离子选择电极法</w:t>
      </w:r>
    </w:p>
    <w:p w14:paraId="61A0D98A">
      <w:pPr>
        <w:pStyle w:val="style0"/>
        <w:ind w:firstLine="420" w:firstLineChars="200"/>
        <w:jc w:val="left"/>
        <w:rPr>
          <w:rFonts w:ascii="黑体" w:eastAsia="黑体" w:hAnsi="黑体" w:hint="eastAsia"/>
          <w:color w:val="000000"/>
          <w:kern w:val="0"/>
          <w:szCs w:val="21"/>
          <w:lang w:bidi="en-US"/>
        </w:rPr>
      </w:pPr>
      <w:r>
        <w:rPr>
          <w:rFonts w:ascii="黑体" w:eastAsia="黑体" w:hAnsi="黑体" w:hint="eastAsia"/>
          <w:color w:val="000000"/>
          <w:kern w:val="0"/>
          <w:szCs w:val="21"/>
          <w:lang w:bidi="en-US"/>
        </w:rPr>
        <w:t>警示—使用本文件的人员应有正规实验室工作的实践经验。本</w:t>
      </w:r>
      <w:r>
        <w:rPr>
          <w:rFonts w:ascii="黑体" w:eastAsia="黑体" w:hAnsi="黑体" w:hint="eastAsia"/>
          <w:color w:val="000000"/>
          <w:kern w:val="0"/>
          <w:szCs w:val="21"/>
          <w:lang w:val="en-US" w:bidi="en-US" w:eastAsia="zh-CN"/>
        </w:rPr>
        <w:t>文件</w:t>
      </w:r>
      <w:r>
        <w:rPr>
          <w:rFonts w:ascii="黑体" w:eastAsia="黑体" w:hAnsi="黑体" w:hint="eastAsia"/>
          <w:color w:val="000000"/>
          <w:kern w:val="0"/>
          <w:szCs w:val="21"/>
          <w:lang w:bidi="en-US"/>
        </w:rPr>
        <w:t>并未指出所有可能的安全问题。使用者有责任采取适当的安全和健康措施，并保证符合国家有关法规规定的条件。</w:t>
      </w:r>
    </w:p>
    <w:p w14:paraId="4CD818DA">
      <w:pPr>
        <w:pStyle w:val="style0"/>
        <w:snapToGrid w:val="false"/>
        <w:ind w:firstLine="422" w:firstLineChars="200"/>
        <w:jc w:val="left"/>
        <w:rPr>
          <w:b/>
          <w:szCs w:val="21"/>
        </w:rPr>
      </w:pPr>
    </w:p>
    <w:p w14:paraId="2F831B65">
      <w:pPr>
        <w:pStyle w:val="style0"/>
        <w:spacing w:before="156" w:beforeLines="50" w:after="156" w:afterLines="50"/>
        <w:rPr>
          <w:rFonts w:ascii="黑体" w:cs="黑体" w:eastAsia="黑体" w:hAnsi="黑体" w:hint="eastAsia"/>
          <w:bCs/>
          <w:szCs w:val="21"/>
        </w:rPr>
      </w:pPr>
      <w:ins w:id="305" w:author="张千强" w:date="2026-07-15T08:57:00Z">
        <w:r w:rsidR="4854EE71">
          <w:rPr>
            <w:rFonts w:ascii="黑体" w:cs="黑体" w:eastAsia="黑体" w:hAnsi="黑体" w:hint="eastAsia"/>
            <w:bCs/>
            <w:szCs w:val="21"/>
          </w:rPr>
          <mc:AlternateContent>
            <mc:Choice Requires="wps">
              <w:drawing>
                <wp:anchor distT="0" distB="0" distL="0" distR="0" simplePos="false" relativeHeight="16" behindDoc="false" locked="false" layoutInCell="true" allowOverlap="true">
                  <wp:simplePos x="0" y="0"/>
                  <wp:positionH relativeFrom="column">
                    <wp:posOffset>5361305</wp:posOffset>
                  </wp:positionH>
                  <wp:positionV relativeFrom="paragraph">
                    <wp:posOffset>79375</wp:posOffset>
                  </wp:positionV>
                  <wp:extent cx="3809" cy="327025"/>
                  <wp:effectExtent l="4445" t="0" r="10795" b="15875"/>
                  <wp:wrapNone/>
                  <wp:docPr id="1037" name="直接连接符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3809" cy="32702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37" filled="f" stroked="t" from="422.15pt,6.25pt" to="422.44998pt,32.0pt" style="position:absolute;z-index:16;mso-position-horizontal-relative:text;mso-position-vertical-relative:text;mso-width-relative:page;mso-height-relative:page;mso-wrap-distance-left:0.0pt;mso-wrap-distance-right:0.0pt;visibility:visible;flip:x;">
                  <v:fill/>
                </v:line>
              </w:pict>
            </mc:Fallback>
          </mc:AlternateContent>
        </w:r>
      </w:ins>
      <w:r>
        <w:rPr>
          <w:rFonts w:ascii="黑体" w:eastAsia="黑体" w:hAnsi="黑体" w:hint="eastAsia"/>
          <w:szCs w:val="21"/>
        </w:rPr>
        <w:t>1</w:t>
      </w:r>
      <w:r>
        <w:rPr>
          <w:rFonts w:ascii="黑体" w:cs="黑体" w:eastAsia="黑体" w:hAnsi="黑体" w:hint="eastAsia"/>
          <w:bCs/>
          <w:szCs w:val="21"/>
        </w:rPr>
        <w:t xml:space="preserve">  范围</w:t>
      </w:r>
    </w:p>
    <w:p w14:paraId="244704A6">
      <w:pPr>
        <w:pStyle w:val="style4107"/>
        <w:ind w:firstLine="420"/>
        <w:rPr>
          <w:rFonts w:ascii="Times New Roman"/>
        </w:rPr>
      </w:pPr>
      <w:r>
        <w:rPr>
          <w:rFonts w:ascii="Times New Roman" w:hint="eastAsia"/>
        </w:rPr>
        <w:t>本文件描述了</w:t>
      </w:r>
      <w:del w:id="306" w:author="汪廷龙" w:date="2026-07-02T08:51:00Z">
        <w:r w:rsidDel="4D8251AF">
          <w:rPr>
            <w:rFonts w:ascii="Times New Roman" w:hint="eastAsia"/>
            <w:lang w:val="en-US" w:eastAsia="zh-CN"/>
          </w:rPr>
          <w:delText>采用</w:delText>
        </w:r>
      </w:del>
      <w:r w:rsidRPr="932465F9">
        <w:rPr>
          <w:rFonts w:ascii="Times New Roman" w:hint="eastAsia"/>
          <w:color w:val="auto"/>
          <w:rPrChange w:id="307" w:author="张千强" w:date="2026-07-14T17:01:00Z">
            <w:rPr>
              <w:rFonts w:ascii="Times New Roman" w:hint="eastAsia"/>
              <w:color w:val="ff0000"/>
            </w:rPr>
          </w:rPrChange>
        </w:rPr>
        <w:t>离子选择电极法（方法1）</w:t>
      </w:r>
      <w:r w:rsidRPr="9D10115D">
        <w:rPr>
          <w:rFonts w:ascii="Times New Roman" w:hint="eastAsia"/>
          <w:color w:val="auto"/>
          <w:lang w:val="en-US" w:eastAsia="zh-CN"/>
          <w:rPrChange w:id="308" w:author="张千强" w:date="2026-07-14T17:01:00Z">
            <w:rPr>
              <w:rFonts w:ascii="Times New Roman" w:hint="eastAsia"/>
              <w:color w:val="ff0000"/>
              <w:lang w:val="en-US" w:eastAsia="zh-CN"/>
            </w:rPr>
          </w:rPrChange>
        </w:rPr>
        <w:t>和氢氧化钠熔融-离子选择电极法</w:t>
      </w:r>
      <w:r w:rsidRPr="96AB7140">
        <w:rPr>
          <w:rFonts w:ascii="Times New Roman" w:hint="eastAsia"/>
          <w:color w:val="auto"/>
          <w:rPrChange w:id="309" w:author="张千强" w:date="2026-07-14T17:01:00Z">
            <w:rPr>
              <w:rFonts w:ascii="Times New Roman" w:hint="eastAsia"/>
              <w:color w:val="ff0000"/>
            </w:rPr>
          </w:rPrChange>
        </w:rPr>
        <w:t>（方法2）</w:t>
      </w:r>
      <w:r>
        <w:rPr>
          <w:rFonts w:ascii="Times New Roman" w:hint="eastAsia"/>
        </w:rPr>
        <w:t>测定铜精矿</w:t>
      </w:r>
      <w:r>
        <w:rPr>
          <w:rFonts w:ascii="Times New Roman" w:hint="eastAsia"/>
          <w:lang w:val="en-US" w:eastAsia="zh-CN"/>
        </w:rPr>
        <w:t>和铜渣精</w:t>
      </w:r>
      <w:commentRangeStart w:id="2"/>
      <w:r>
        <w:rPr>
          <w:rFonts w:ascii="Times New Roman" w:hint="eastAsia"/>
          <w:lang w:val="en-US" w:eastAsia="zh-CN"/>
        </w:rPr>
        <w:t>矿</w:t>
      </w:r>
      <w:r>
        <w:rPr>
          <w:rFonts w:ascii="Times New Roman" w:hint="eastAsia"/>
        </w:rPr>
        <w:t>中</w:t>
      </w:r>
      <w:r>
        <w:rPr>
          <w:rFonts w:ascii="Times New Roman" w:hint="eastAsia"/>
          <w:lang w:val="en-US" w:eastAsia="zh-CN"/>
        </w:rPr>
        <w:t>氟</w:t>
      </w:r>
      <w:r>
        <w:rPr>
          <w:rFonts w:ascii="Times New Roman" w:hint="eastAsia"/>
        </w:rPr>
        <w:t>含量的方法。</w:t>
      </w:r>
    </w:p>
    <w:p w14:paraId="44D7A359">
      <w:pPr>
        <w:pStyle w:val="style4107"/>
        <w:ind w:firstLine="420"/>
        <w:rPr>
          <w:rFonts w:ascii="Times New Roman"/>
        </w:rPr>
      </w:pPr>
      <w:r>
        <w:rPr>
          <w:rFonts w:ascii="Times New Roman" w:hint="eastAsia"/>
        </w:rPr>
        <w:t>本文件适用于铜精矿和铜渣精矿中</w:t>
      </w:r>
      <w:r>
        <w:rPr>
          <w:rFonts w:ascii="Times New Roman" w:hint="eastAsia"/>
          <w:lang w:eastAsia="zh-CN"/>
        </w:rPr>
        <w:t>氟</w:t>
      </w:r>
      <w:r>
        <w:rPr>
          <w:rFonts w:ascii="Times New Roman" w:hint="eastAsia"/>
        </w:rPr>
        <w:t>含量</w:t>
      </w:r>
      <w:commentRangeEnd w:id="2"/>
      <w:r>
        <w:rPr/>
        <w:commentReference w:id="2"/>
      </w:r>
      <w:r>
        <w:rPr>
          <w:rFonts w:ascii="Times New Roman" w:hint="eastAsia"/>
        </w:rPr>
        <w:t>的测定。方法1测定范围为0.01</w:t>
      </w:r>
      <w:r>
        <w:rPr>
          <w:rFonts w:ascii="Times New Roman" w:hint="eastAsia"/>
          <w:lang w:eastAsia="zh-CN"/>
        </w:rPr>
        <w:t>0%</w:t>
      </w:r>
      <w:r>
        <w:rPr>
          <w:rFonts w:ascii="Times New Roman" w:hint="eastAsia"/>
        </w:rPr>
        <w:t>～1.0</w:t>
      </w:r>
      <w:r>
        <w:rPr>
          <w:rFonts w:ascii="Times New Roman" w:hint="eastAsia"/>
          <w:lang w:eastAsia="zh-CN"/>
        </w:rPr>
        <w:t>0%</w:t>
      </w:r>
      <w:r>
        <w:rPr>
          <w:rFonts w:hint="eastAsia"/>
          <w:szCs w:val="21"/>
        </w:rPr>
        <w:t>，</w:t>
      </w:r>
      <w:r>
        <w:rPr>
          <w:rFonts w:ascii="Times New Roman" w:hint="eastAsia"/>
        </w:rPr>
        <w:t>方法2测定范围为0.</w:t>
      </w:r>
      <w:r>
        <w:rPr>
          <w:rFonts w:ascii="Times New Roman" w:hint="eastAsia"/>
          <w:lang w:val="en-US" w:eastAsia="zh-CN"/>
        </w:rPr>
        <w:t>008</w:t>
      </w:r>
      <w:r>
        <w:rPr>
          <w:rFonts w:ascii="Times New Roman" w:hint="eastAsia"/>
          <w:lang w:eastAsia="zh-CN"/>
        </w:rPr>
        <w:t>%</w:t>
      </w:r>
      <w:r>
        <w:rPr>
          <w:rFonts w:ascii="Times New Roman" w:hint="eastAsia"/>
        </w:rPr>
        <w:t>～</w:t>
      </w:r>
      <w:r>
        <w:rPr>
          <w:rFonts w:ascii="Times New Roman" w:hint="eastAsia"/>
          <w:lang w:val="en-US" w:eastAsia="zh-CN"/>
        </w:rPr>
        <w:t>0.30</w:t>
      </w:r>
      <w:r>
        <w:rPr>
          <w:rFonts w:ascii="Times New Roman" w:hint="eastAsia"/>
          <w:lang w:eastAsia="zh-CN"/>
        </w:rPr>
        <w:t>%</w:t>
      </w:r>
      <w:r>
        <w:rPr>
          <w:rFonts w:ascii="Times New Roman" w:hint="eastAsia"/>
        </w:rPr>
        <w:t>。</w:t>
      </w:r>
    </w:p>
    <w:p w14:paraId="589BCEC8">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2  规范性引用文件</w:t>
      </w:r>
    </w:p>
    <w:p w14:paraId="7127D386">
      <w:pPr>
        <w:pStyle w:val="style0"/>
        <w:ind w:left="0" w:leftChars="0" w:firstLine="420" w:firstLineChars="0"/>
        <w:rPr>
          <w:rFonts w:ascii="宋体" w:cs="宋体" w:eastAsia="宋体" w:hAnsi="宋体" w:hint="eastAsia"/>
          <w:color w:val="000000"/>
          <w:kern w:val="0"/>
          <w:sz w:val="21"/>
          <w:szCs w:val="21"/>
          <w:lang w:val="en-US" w:bidi="ar-SA" w:eastAsia="zh-CN"/>
        </w:rPr>
      </w:pPr>
      <w:r>
        <w:rPr>
          <w:rFonts w:ascii="宋体" w:cs="宋体" w:eastAsia="宋体" w:hAnsi="宋体" w:hint="eastAsia"/>
          <w:color w:val="000000"/>
          <w:kern w:val="0"/>
          <w:sz w:val="21"/>
          <w:szCs w:val="21"/>
          <w:lang w:val="en-US" w:bidi="ar-SA" w:eastAsia="zh-CN"/>
        </w:rPr>
        <w:t>下列文件中内容通过文中的规范性引用而构成本文件必不可少的条款。其中，注日期的引用文件，仅该日期对应的版本适用于本文件；不注日期的引用文件，其最新版本（包括所有的修改单）适用于本文件。</w:t>
      </w:r>
    </w:p>
    <w:p w14:paraId="332AECDA">
      <w:pPr>
        <w:pStyle w:val="style0"/>
        <w:ind w:left="0" w:leftChars="0" w:firstLine="420" w:firstLineChars="0"/>
        <w:rPr>
          <w:ins w:id="310" w:author="ss" w:date="2026-07-20T09:26:00Z"/>
          <w:rFonts w:ascii="Times New Roman" w:cs="Times New Roman" w:eastAsia="宋体" w:hAnsi="Times New Roman" w:hint="default"/>
          <w:color w:val="000000"/>
          <w:kern w:val="0"/>
          <w:sz w:val="21"/>
          <w:szCs w:val="21"/>
          <w:lang w:val="en-US" w:bidi="ar-SA" w:eastAsia="zh-CN"/>
        </w:rPr>
        <w:pPrChange w:id="311" w:author="ss" w:date="2026-07-20T09:20:00Z">
          <w:pPr>
            <w:pStyle w:val="style0"/>
            <w:ind w:left="0" w:leftChars="0" w:firstLine="420" w:firstLineChars="200"/>
          </w:pPr>
        </w:pPrChange>
      </w:pPr>
      <w:r w:rsidRPr="B22C3FC2">
        <w:rPr>
          <w:rFonts w:ascii="Times New Roman" w:cs="Times New Roman" w:eastAsia="宋体" w:hAnsi="Times New Roman" w:hint="default"/>
          <w:color w:val="000000"/>
          <w:kern w:val="0"/>
          <w:sz w:val="21"/>
          <w:szCs w:val="21"/>
          <w:lang w:val="en-US" w:bidi="ar-SA" w:eastAsia="zh-CN"/>
          <w:rPrChange w:id="312" w:author="ss" w:date="2026-07-20T09:20:00Z">
            <w:rPr>
              <w:rFonts w:ascii="宋体" w:cs="宋体" w:eastAsia="宋体" w:hAnsi="宋体" w:hint="eastAsia"/>
              <w:color w:val="000000"/>
              <w:kern w:val="0"/>
              <w:sz w:val="21"/>
              <w:szCs w:val="21"/>
              <w:lang w:val="en-US" w:bidi="ar-SA" w:eastAsia="zh-CN"/>
            </w:rPr>
          </w:rPrChange>
        </w:rPr>
        <w:t>GB/T 6682  分析实验室用水规格和试验方法</w:t>
      </w:r>
    </w:p>
    <w:p w14:paraId="31812787">
      <w:pPr>
        <w:pStyle w:val="style0"/>
        <w:ind w:left="0" w:leftChars="0" w:firstLine="420" w:firstLineChars="0"/>
        <w:rPr>
          <w:rFonts w:ascii="Times New Roman" w:cs="Times New Roman" w:eastAsia="宋体" w:hAnsi="Times New Roman" w:hint="default"/>
          <w:color w:val="000000"/>
          <w:kern w:val="0"/>
          <w:sz w:val="21"/>
          <w:szCs w:val="21"/>
          <w:lang w:val="en-US" w:bidi="ar-SA" w:eastAsia="zh-CN"/>
          <w:rPrChange w:id="313" w:author="ss" w:date="2026-07-20T09:20:00Z">
            <w:rPr>
              <w:rFonts w:ascii="宋体" w:cs="宋体" w:eastAsia="宋体" w:hAnsi="宋体" w:hint="eastAsia"/>
              <w:color w:val="000000"/>
              <w:kern w:val="0"/>
              <w:sz w:val="21"/>
              <w:szCs w:val="21"/>
              <w:lang w:val="en-US" w:bidi="ar-SA" w:eastAsia="zh-CN"/>
            </w:rPr>
          </w:rPrChange>
        </w:rPr>
        <w:pPrChange w:id="314" w:author="ss" w:date="2026-07-20T09:20:00Z">
          <w:pPr>
            <w:pStyle w:val="style0"/>
            <w:ind w:left="0" w:leftChars="0" w:firstLine="420" w:firstLineChars="200"/>
          </w:pPr>
        </w:pPrChange>
      </w:pPr>
      <w:ins w:id="315" w:author="ss" w:date="2026-07-20T09:26:00Z">
        <w:r w:rsidR="C0FD75BB">
          <w:rPr>
            <w:rFonts w:ascii="Times New Roman" w:cs="Times New Roman" w:eastAsia="宋体" w:hAnsi="Times New Roman" w:hint="default"/>
            <w:i w:val="false"/>
            <w:iCs w:val="false"/>
            <w:caps w:val="false"/>
            <w:color w:val="1c1f23"/>
            <w:spacing w:val="0"/>
            <w:sz w:val="21"/>
            <w:szCs w:val="21"/>
            <w:shd w:val="clear" w:color="auto" w:fill="ffffff"/>
          </w:rPr>
          <w:t>GB/T 1426</w:t>
        </w:r>
      </w:ins>
      <w:ins w:id="316" w:author="ss" w:date="2026-07-20T09:26:00Z">
        <w:r w:rsidR="2ED0ADB9">
          <w:rPr>
            <w:rFonts w:ascii="Times New Roman" w:cs="Times New Roman" w:hAnsi="Times New Roman" w:hint="eastAsia"/>
            <w:i w:val="false"/>
            <w:iCs w:val="false"/>
            <w:caps w:val="false"/>
            <w:color w:val="1c1f23"/>
            <w:spacing w:val="0"/>
            <w:sz w:val="21"/>
            <w:szCs w:val="21"/>
            <w:shd w:val="clear" w:color="auto" w:fill="ffffff"/>
            <w:lang w:val="en-US" w:eastAsia="zh-CN"/>
          </w:rPr>
          <w:t>0</w:t>
        </w:r>
      </w:ins>
      <w:ins w:id="317" w:author="ss" w:date="2026-07-20T09:26:00Z">
        <w:r w:rsidR="EFC3BE6F">
          <w:rPr>
            <w:rFonts w:cs="Times New Roman" w:hint="eastAsia"/>
            <w:i w:val="false"/>
            <w:iCs w:val="false"/>
            <w:caps w:val="false"/>
            <w:color w:val="1c1f23"/>
            <w:spacing w:val="0"/>
            <w:sz w:val="21"/>
            <w:szCs w:val="21"/>
            <w:shd w:val="clear" w:color="auto" w:fill="ffffff"/>
            <w:lang w:val="en-US" w:eastAsia="zh-CN"/>
          </w:rPr>
          <w:t xml:space="preserve"> </w:t>
        </w:r>
      </w:ins>
      <w:ins w:id="318" w:author="ss" w:date="2026-07-20T09:57:00Z">
        <w:r w:rsidR="09E3C9AA" w:rsidRPr="EBAA0889">
          <w:rPr>
            <w:rFonts w:hint="eastAsia"/>
            <w:color w:val="1c1f23"/>
            <w:sz w:val="21"/>
            <w:szCs w:val="21"/>
            <w:shd w:val="clear" w:color="auto" w:fill="ffffff"/>
            <w:rPrChange w:id="319" w:author="ss" w:date="2026-07-20T09:57:00Z">
              <w:rPr>
                <w:rFonts w:hint="eastAsia"/>
              </w:rPr>
            </w:rPrChange>
          </w:rPr>
          <w:t>散装重有色金属浮选精矿取样、制样方法</w:t>
        </w:r>
      </w:ins>
    </w:p>
    <w:p w14:paraId="29903336">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3  术语和定义</w:t>
      </w:r>
    </w:p>
    <w:p w14:paraId="18E74B8D">
      <w:pPr>
        <w:pStyle w:val="style0"/>
        <w:spacing w:after="312" w:afterLines="100"/>
        <w:ind w:firstLine="420" w:firstLineChars="200"/>
        <w:rPr>
          <w:rFonts w:ascii="宋体" w:hAnsi="宋体" w:hint="eastAsia"/>
          <w:bCs/>
          <w:szCs w:val="21"/>
        </w:rPr>
      </w:pPr>
      <w:r>
        <w:rPr>
          <w:rFonts w:ascii="宋体" w:hAnsi="宋体" w:hint="eastAsia"/>
          <w:bCs/>
          <w:szCs w:val="21"/>
        </w:rPr>
        <w:t>本文件没有需要界定的术语和定义。</w:t>
      </w:r>
    </w:p>
    <w:p w14:paraId="1B14FF0C">
      <w:pPr>
        <w:pStyle w:val="style0"/>
        <w:spacing w:before="156" w:beforeLines="50" w:after="156" w:afterLines="50"/>
        <w:rPr>
          <w:rFonts w:ascii="黑体" w:cs="黑体" w:eastAsia="黑体" w:hAnsi="黑体" w:hint="eastAsia"/>
          <w:bCs/>
          <w:szCs w:val="21"/>
        </w:rPr>
      </w:pPr>
      <w:ins w:id="320" w:author="张千强" w:date="2026-07-15T08:55:00Z">
        <w:r w:rsidR="DAA031A9">
          <w:rPr>
            <w:rFonts w:ascii="黑体" w:cs="黑体" w:eastAsia="黑体" w:hAnsi="黑体" w:hint="eastAsia"/>
            <w:bCs/>
            <w:szCs w:val="21"/>
          </w:rPr>
          <mc:AlternateContent>
            <mc:Choice Requires="wps">
              <w:drawing>
                <wp:anchor distT="0" distB="0" distL="0" distR="0" simplePos="false" relativeHeight="15" behindDoc="false" locked="false" layoutInCell="true" allowOverlap="true">
                  <wp:simplePos x="0" y="0"/>
                  <wp:positionH relativeFrom="column">
                    <wp:posOffset>5380355</wp:posOffset>
                  </wp:positionH>
                  <wp:positionV relativeFrom="paragraph">
                    <wp:posOffset>147955</wp:posOffset>
                  </wp:positionV>
                  <wp:extent cx="3809" cy="327025"/>
                  <wp:effectExtent l="4445" t="0" r="10795" b="15875"/>
                  <wp:wrapNone/>
                  <wp:docPr id="1038" name="直接连接符 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3809" cy="32702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38" filled="f" stroked="t" from="423.65002pt,11.65pt" to="423.95pt,37.4pt" style="position:absolute;z-index:15;mso-position-horizontal-relative:text;mso-position-vertical-relative:text;mso-width-relative:page;mso-height-relative:page;mso-wrap-distance-left:0.0pt;mso-wrap-distance-right:0.0pt;visibility:visible;flip:x;">
                  <v:fill/>
                </v:line>
              </w:pict>
            </mc:Fallback>
          </mc:AlternateContent>
        </w:r>
      </w:ins>
      <w:r>
        <w:rPr>
          <w:rFonts w:ascii="黑体" w:cs="黑体" w:eastAsia="黑体" w:hAnsi="黑体" w:hint="eastAsia"/>
          <w:bCs/>
          <w:szCs w:val="21"/>
        </w:rPr>
        <w:t>4  方法1 离子选择电极法</w:t>
      </w:r>
    </w:p>
    <w:p w14:paraId="2F98DE80">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4.1  原理</w:t>
      </w:r>
    </w:p>
    <w:p w14:paraId="3662658C">
      <w:pPr>
        <w:pStyle w:val="style0"/>
        <w:spacing w:before="156" w:beforeLines="50" w:after="156" w:afterLines="50"/>
        <w:ind w:firstLine="420" w:firstLineChars="200"/>
        <w:rPr>
          <w:rFonts w:hint="eastAsia"/>
          <w:szCs w:val="21"/>
        </w:rPr>
      </w:pPr>
      <w:r>
        <w:rPr>
          <w:rFonts w:hint="eastAsia"/>
          <w:szCs w:val="21"/>
          <w:lang w:val="en-US" w:eastAsia="zh-CN"/>
        </w:rPr>
        <w:t>试料以氢氧化钾熔融，用水浸出熔融物后过滤，使氟与铁、铜、铅等分离，然后在pH  6.5～7.0的柠檬酸钠-三乙醇胺介质中，以饱和甘汞电极为参比电极，氟离子选择电极为指示电极，用电极电位仪测定氟。</w:t>
      </w:r>
    </w:p>
    <w:p w14:paraId="2D4C40A8">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4.2  试剂</w:t>
      </w:r>
    </w:p>
    <w:p w14:paraId="02542E24">
      <w:pPr>
        <w:pStyle w:val="style0"/>
        <w:ind w:firstLine="420"/>
        <w:rPr>
          <w:rFonts w:ascii="宋体" w:cs="宋体" w:hAnsi="宋体" w:hint="eastAsia"/>
          <w:szCs w:val="21"/>
        </w:rPr>
      </w:pPr>
      <w:r>
        <w:rPr>
          <w:rFonts w:ascii="宋体" w:cs="宋体" w:hAnsi="宋体" w:hint="eastAsia"/>
          <w:szCs w:val="21"/>
        </w:rPr>
        <w:t>除非另有说明，在分析中仅使用确认为分析纯的试剂。</w:t>
      </w:r>
    </w:p>
    <w:p w14:paraId="3B5B5E36">
      <w:pPr>
        <w:pStyle w:val="style0"/>
        <w:spacing w:before="156" w:beforeLines="50" w:after="156" w:afterLines="50"/>
        <w:rPr>
          <w:rFonts w:hint="eastAsia"/>
          <w:szCs w:val="21"/>
          <w:lang w:eastAsia="zh-CN"/>
        </w:rPr>
      </w:pPr>
      <w:r>
        <w:rPr>
          <w:rFonts w:ascii="黑体" w:cs="黑体" w:eastAsia="黑体" w:hAnsi="黑体"/>
          <w:szCs w:val="21"/>
        </w:rPr>
        <w:t>4.2.</w:t>
      </w:r>
      <w:r>
        <w:rPr>
          <w:rFonts w:ascii="黑体" w:cs="黑体" w:eastAsia="黑体" w:hAnsi="黑体" w:hint="eastAsia"/>
          <w:szCs w:val="21"/>
          <w:lang w:val="en-US" w:eastAsia="zh-CN"/>
        </w:rPr>
        <w:t xml:space="preserve">1  </w:t>
      </w:r>
      <w:r>
        <w:rPr>
          <w:rFonts w:hint="eastAsia"/>
          <w:szCs w:val="21"/>
        </w:rPr>
        <w:t>水，</w:t>
      </w:r>
      <w:r>
        <w:rPr>
          <w:rFonts w:hint="eastAsia"/>
          <w:szCs w:val="21"/>
          <w:lang w:val="en-US" w:eastAsia="zh-CN"/>
        </w:rPr>
        <w:t>GB/T 6682，三</w:t>
      </w:r>
      <w:r>
        <w:rPr>
          <w:rFonts w:hint="eastAsia"/>
          <w:szCs w:val="21"/>
        </w:rPr>
        <w:t>级</w:t>
      </w:r>
      <w:del w:id="321" w:author="ss" w:date="2026-07-20T09:20:00Z">
        <w:r w:rsidDel="D8034981">
          <w:rPr>
            <w:rFonts w:hint="eastAsia"/>
            <w:szCs w:val="21"/>
          </w:rPr>
          <w:delText>及以上纯度</w:delText>
        </w:r>
      </w:del>
      <w:r>
        <w:rPr>
          <w:rFonts w:hint="eastAsia"/>
          <w:szCs w:val="21"/>
          <w:lang w:eastAsia="zh-CN"/>
        </w:rPr>
        <w:t>。</w:t>
      </w:r>
    </w:p>
    <w:p w14:paraId="690EAE8E">
      <w:pPr>
        <w:pStyle w:val="style0"/>
        <w:spacing w:before="156" w:beforeLines="50" w:after="156" w:afterLines="50"/>
        <w:rPr>
          <w:rFonts w:hint="eastAsia"/>
          <w:szCs w:val="21"/>
        </w:rPr>
      </w:pPr>
      <w:r>
        <w:rPr>
          <w:rFonts w:ascii="黑体" w:cs="黑体" w:eastAsia="黑体" w:hAnsi="黑体" w:hint="eastAsia"/>
          <w:szCs w:val="21"/>
          <w:lang w:val="en-US" w:eastAsia="zh-CN"/>
        </w:rPr>
        <w:t xml:space="preserve">4.2.2  </w:t>
      </w:r>
      <w:r>
        <w:rPr>
          <w:rFonts w:hint="eastAsia"/>
          <w:szCs w:val="21"/>
        </w:rPr>
        <w:t>氢氧化</w:t>
      </w:r>
      <w:r>
        <w:rPr>
          <w:rFonts w:hint="eastAsia"/>
          <w:szCs w:val="21"/>
          <w:lang w:val="en-US" w:eastAsia="zh-CN"/>
        </w:rPr>
        <w:t>钾，</w:t>
      </w:r>
      <w:r>
        <w:rPr>
          <w:rFonts w:hint="eastAsia"/>
          <w:szCs w:val="21"/>
        </w:rPr>
        <w:t>优级纯。</w:t>
      </w:r>
    </w:p>
    <w:p w14:paraId="5D3EF8DE">
      <w:pPr>
        <w:pStyle w:val="style0"/>
        <w:spacing w:before="156" w:beforeLines="50" w:after="156" w:afterLines="50"/>
        <w:rPr>
          <w:del w:id="322" w:author="ss" w:date="2026-07-20T10:00:00Z"/>
          <w:rFonts w:hint="eastAsia"/>
          <w:szCs w:val="21"/>
        </w:rPr>
      </w:pPr>
      <w:r>
        <w:rPr>
          <w:rFonts w:ascii="黑体" w:cs="黑体" w:eastAsia="黑体" w:hAnsi="黑体" w:hint="eastAsia"/>
          <w:szCs w:val="21"/>
          <w:lang w:val="en-US" w:eastAsia="zh-CN"/>
        </w:rPr>
        <w:t>4.2.3</w:t>
      </w:r>
      <w:r>
        <w:rPr>
          <w:rFonts w:hint="eastAsia"/>
          <w:szCs w:val="21"/>
          <w:lang w:val="en-US" w:eastAsia="zh-CN"/>
        </w:rPr>
        <w:t xml:space="preserve">  </w:t>
      </w:r>
      <w:r>
        <w:rPr>
          <w:rFonts w:hint="eastAsia"/>
          <w:szCs w:val="21"/>
        </w:rPr>
        <w:t>氟化钠</w:t>
      </w:r>
      <w:r>
        <w:rPr>
          <w:rFonts w:ascii="仿宋" w:cs="仿宋" w:eastAsia="仿宋" w:hAnsi="仿宋"/>
          <w:spacing w:val="4"/>
          <w:sz w:val="19"/>
          <w:szCs w:val="19"/>
        </w:rPr>
        <w:t>，</w:t>
      </w:r>
      <w:r>
        <w:rPr>
          <w:rFonts w:hint="eastAsia"/>
          <w:szCs w:val="21"/>
        </w:rPr>
        <w:t>优级纯。</w:t>
      </w:r>
      <w:commentRangeStart w:id="3"/>
      <w:commentRangeEnd w:id="3"/>
      <w:r>
        <w:rPr/>
        <w:commentReference w:id="3"/>
      </w:r>
    </w:p>
    <w:p w14:paraId="33693D6A">
      <w:pPr>
        <w:pStyle w:val="style0"/>
        <w:spacing w:before="156" w:beforeLines="50" w:after="156" w:afterLines="50"/>
        <w:rPr>
          <w:rFonts w:hint="eastAsia"/>
          <w:szCs w:val="21"/>
          <w:lang w:eastAsia="zh-CN"/>
        </w:rPr>
      </w:pPr>
      <w:del w:id="323" w:author="ss" w:date="2026-07-20T10:00:00Z">
        <w:r w:rsidDel="27D8E575">
          <w:rPr>
            <w:rFonts w:ascii="黑体" w:cs="黑体" w:eastAsia="黑体" w:hAnsi="黑体" w:hint="eastAsia"/>
            <w:szCs w:val="21"/>
            <w:lang w:val="en-US" w:eastAsia="zh-CN"/>
          </w:rPr>
          <w:delText>4.2.4</w:delText>
        </w:r>
      </w:del>
      <w:del w:id="324" w:author="ss" w:date="2026-07-20T10:00:00Z">
        <w:r w:rsidDel="27C06ED0">
          <w:rPr>
            <w:rFonts w:hint="eastAsia"/>
            <w:szCs w:val="21"/>
            <w:lang w:val="en-US" w:eastAsia="zh-CN"/>
          </w:rPr>
          <w:delText xml:space="preserve">  </w:delText>
        </w:r>
      </w:del>
      <w:del w:id="325" w:author="ss" w:date="2026-07-20T10:00:00Z">
        <w:r w:rsidDel="43938758">
          <w:rPr>
            <w:rFonts w:hint="eastAsia"/>
            <w:szCs w:val="21"/>
          </w:rPr>
          <w:delText>盐酸(</w:delText>
        </w:r>
      </w:del>
      <w:del w:id="326" w:author="ss" w:date="2026-07-20T10:00:00Z">
        <w:r w:rsidDel="32CCB111" w:rsidRPr="A209A8B6">
          <w:rPr>
            <w:rFonts w:hint="default"/>
            <w:i/>
            <w:iCs/>
            <w:szCs w:val="21"/>
            <w:rPrChange w:id="327" w:author="ss" w:date="2026-07-20T09:20:00Z">
              <w:rPr>
                <w:rFonts w:hint="default"/>
                <w:szCs w:val="21"/>
              </w:rPr>
            </w:rPrChange>
          </w:rPr>
          <w:delText>ρ</w:delText>
        </w:r>
      </w:del>
      <w:del w:id="328" w:author="ss" w:date="2026-07-20T10:00:00Z">
        <w:r w:rsidDel="457AFFBF">
          <w:rPr>
            <w:rFonts w:hint="eastAsia"/>
            <w:szCs w:val="21"/>
          </w:rPr>
          <w:delText>=1.19 g/mL)</w:delText>
        </w:r>
      </w:del>
      <w:del w:id="329" w:author="ss" w:date="2026-07-20T10:00:00Z">
        <w:r w:rsidDel="9C7F1941">
          <w:rPr>
            <w:rFonts w:hint="eastAsia"/>
            <w:szCs w:val="21"/>
            <w:lang w:eastAsia="zh-CN"/>
          </w:rPr>
          <w:delText>。</w:delText>
        </w:r>
      </w:del>
    </w:p>
    <w:p w14:paraId="626A0287">
      <w:pPr>
        <w:pStyle w:val="style0"/>
        <w:spacing w:before="156" w:beforeLines="50" w:after="156" w:afterLines="50"/>
        <w:rPr>
          <w:rFonts w:hint="eastAsia"/>
          <w:szCs w:val="21"/>
        </w:rPr>
      </w:pPr>
      <w:del w:id="330" w:author="ss" w:date="2026-07-20T10:03:00Z">
        <w:r w:rsidDel="8310B6BA">
          <w:rPr>
            <w:rFonts w:ascii="黑体" w:cs="黑体" w:eastAsia="黑体" w:hAnsi="黑体" w:hint="eastAsia"/>
            <w:szCs w:val="21"/>
            <w:lang w:val="en-US" w:eastAsia="zh-CN"/>
          </w:rPr>
          <w:delText>4.2.5</w:delText>
        </w:r>
      </w:del>
      <w:ins w:id="331" w:author="ss" w:date="2026-07-20T10:03:00Z">
        <w:r w:rsidR="F5DAF686">
          <w:rPr>
            <w:rFonts w:ascii="黑体" w:cs="黑体" w:eastAsia="黑体" w:hAnsi="黑体" w:hint="eastAsia"/>
            <w:szCs w:val="21"/>
            <w:lang w:val="en-US" w:eastAsia="zh-CN"/>
          </w:rPr>
          <w:t>4.2.4</w:t>
        </w:r>
      </w:ins>
      <w:r>
        <w:rPr>
          <w:rFonts w:hint="eastAsia"/>
          <w:szCs w:val="21"/>
        </w:rPr>
        <w:t xml:space="preserve"> </w:t>
      </w:r>
      <w:r>
        <w:rPr>
          <w:rFonts w:hint="eastAsia"/>
          <w:szCs w:val="21"/>
          <w:lang w:val="en-US" w:eastAsia="zh-CN"/>
        </w:rPr>
        <w:t xml:space="preserve"> </w:t>
      </w:r>
      <w:r>
        <w:rPr>
          <w:rFonts w:hint="eastAsia"/>
          <w:szCs w:val="21"/>
        </w:rPr>
        <w:t>硝酸(1+4)。</w:t>
      </w:r>
    </w:p>
    <w:p w14:paraId="77BB1699">
      <w:pPr>
        <w:pStyle w:val="style0"/>
        <w:spacing w:before="156" w:beforeLines="50" w:after="156" w:afterLines="50"/>
        <w:rPr>
          <w:del w:id="332" w:author="ss" w:date="2026-07-20T10:03:00Z"/>
          <w:rFonts w:hint="eastAsia"/>
          <w:szCs w:val="21"/>
        </w:rPr>
      </w:pPr>
      <w:del w:id="333" w:author="ss" w:date="2026-07-20T10:03:00Z">
        <w:r w:rsidDel="E6F33E6C">
          <w:rPr>
            <w:rFonts w:ascii="黑体" w:cs="黑体" w:eastAsia="黑体" w:hAnsi="黑体" w:hint="eastAsia"/>
            <w:szCs w:val="21"/>
            <w:lang w:val="en-US" w:eastAsia="zh-CN"/>
          </w:rPr>
          <w:delText xml:space="preserve">4.2.6 </w:delText>
        </w:r>
      </w:del>
      <w:del w:id="334" w:author="ss" w:date="2026-07-20T10:03:00Z">
        <w:r w:rsidDel="2BFA9BAF">
          <w:rPr>
            <w:rFonts w:hint="eastAsia"/>
            <w:szCs w:val="21"/>
            <w:lang w:val="en-US" w:eastAsia="zh-CN"/>
          </w:rPr>
          <w:delText xml:space="preserve"> </w:delText>
        </w:r>
      </w:del>
      <w:del w:id="335" w:author="ss" w:date="2026-07-20T10:03:00Z">
        <w:r w:rsidDel="9B210B71">
          <w:rPr>
            <w:rFonts w:hint="eastAsia"/>
            <w:szCs w:val="21"/>
          </w:rPr>
          <w:delText>氢氧化钠溶液(0.05 mol/L)。</w:delText>
        </w:r>
      </w:del>
    </w:p>
    <w:p w14:paraId="5D30D298">
      <w:pPr>
        <w:pStyle w:val="style0"/>
        <w:spacing w:before="156" w:beforeLines="50" w:after="156" w:afterLines="50"/>
        <w:rPr>
          <w:rFonts w:hint="eastAsia"/>
          <w:szCs w:val="21"/>
        </w:rPr>
      </w:pPr>
      <w:del w:id="336" w:author="ss" w:date="2026-07-20T10:04:00Z">
        <w:r w:rsidDel="617A3537">
          <w:rPr>
            <w:rFonts w:ascii="黑体" w:cs="黑体" w:eastAsia="黑体" w:hAnsi="黑体" w:hint="eastAsia"/>
            <w:szCs w:val="21"/>
            <w:lang w:val="en-US" w:eastAsia="zh-CN"/>
          </w:rPr>
          <w:delText>4.2.7</w:delText>
        </w:r>
      </w:del>
      <w:ins w:id="337" w:author="ss" w:date="2026-07-20T10:04:00Z">
        <w:r w:rsidR="4AA3A7CC">
          <w:rPr>
            <w:rFonts w:ascii="黑体" w:cs="黑体" w:eastAsia="黑体" w:hAnsi="黑体" w:hint="eastAsia"/>
            <w:szCs w:val="21"/>
            <w:lang w:val="en-US" w:eastAsia="zh-CN"/>
          </w:rPr>
          <w:t>4.2.5</w:t>
        </w:r>
      </w:ins>
      <w:r>
        <w:rPr>
          <w:rFonts w:hint="eastAsia"/>
          <w:szCs w:val="21"/>
          <w:lang w:val="en-US" w:eastAsia="zh-CN"/>
        </w:rPr>
        <w:t xml:space="preserve">  </w:t>
      </w:r>
      <w:r>
        <w:rPr>
          <w:rFonts w:hint="eastAsia"/>
          <w:szCs w:val="21"/>
        </w:rPr>
        <w:t>柠檬酸</w:t>
      </w:r>
      <w:ins w:id="338" w:author="张千强" w:date="2026-07-20T14:45:00Z">
        <w:r w:rsidR="7982ED0F">
          <w:rPr>
            <w:rFonts w:hint="eastAsia"/>
            <w:szCs w:val="21"/>
          </w:rPr>
          <w:t>三</w:t>
        </w:r>
      </w:ins>
      <w:r>
        <w:rPr>
          <w:rFonts w:hint="eastAsia"/>
          <w:szCs w:val="21"/>
        </w:rPr>
        <w:t>钠(Na</w:t>
      </w:r>
      <w:r>
        <w:rPr>
          <w:rFonts w:hint="eastAsia"/>
          <w:szCs w:val="21"/>
          <w:vertAlign w:val="subscript"/>
          <w:lang w:val="en-US" w:eastAsia="zh-CN"/>
        </w:rPr>
        <w:t>3</w:t>
      </w:r>
      <w:r>
        <w:rPr>
          <w:rFonts w:hint="eastAsia"/>
          <w:szCs w:val="21"/>
        </w:rPr>
        <w:t>C</w:t>
      </w:r>
      <w:r>
        <w:rPr>
          <w:rFonts w:hint="eastAsia"/>
          <w:szCs w:val="21"/>
          <w:vertAlign w:val="subscript"/>
          <w:lang w:val="en-US" w:eastAsia="zh-CN"/>
        </w:rPr>
        <w:t>6</w:t>
      </w:r>
      <w:r>
        <w:rPr>
          <w:rFonts w:hint="eastAsia"/>
          <w:szCs w:val="21"/>
        </w:rPr>
        <w:t>H</w:t>
      </w:r>
      <w:r>
        <w:rPr>
          <w:rFonts w:hint="eastAsia"/>
          <w:szCs w:val="21"/>
          <w:vertAlign w:val="subscript"/>
          <w:lang w:val="en-US" w:eastAsia="zh-CN"/>
        </w:rPr>
        <w:t>5</w:t>
      </w:r>
      <w:r>
        <w:rPr>
          <w:rFonts w:hint="eastAsia"/>
          <w:szCs w:val="21"/>
        </w:rPr>
        <w:t>O</w:t>
      </w:r>
      <w:r>
        <w:rPr>
          <w:rFonts w:hint="eastAsia"/>
          <w:szCs w:val="21"/>
          <w:vertAlign w:val="subscript"/>
          <w:lang w:val="en-US" w:eastAsia="zh-CN"/>
        </w:rPr>
        <w:t>7</w:t>
      </w:r>
      <w:r>
        <w:rPr>
          <w:rFonts w:hint="eastAsia"/>
          <w:szCs w:val="21"/>
        </w:rPr>
        <w:t>·2H</w:t>
      </w:r>
      <w:r>
        <w:rPr>
          <w:rFonts w:hint="eastAsia"/>
          <w:szCs w:val="21"/>
          <w:vertAlign w:val="subscript"/>
          <w:lang w:val="en-US" w:eastAsia="zh-CN"/>
        </w:rPr>
        <w:t>2</w:t>
      </w:r>
      <w:r>
        <w:rPr>
          <w:rFonts w:hint="eastAsia"/>
          <w:szCs w:val="21"/>
        </w:rPr>
        <w:t>O)溶液(294</w:t>
      </w:r>
      <w:ins w:id="339" w:author="汪廷龙" w:date="2026-07-02T08:59:00Z">
        <w:r w:rsidR="EB9E8CCF">
          <w:rPr>
            <w:rFonts w:hint="eastAsia"/>
            <w:szCs w:val="21"/>
            <w:lang w:val="en-US" w:eastAsia="zh-CN"/>
          </w:rPr>
          <w:t xml:space="preserve"> </w:t>
        </w:r>
      </w:ins>
      <w:r>
        <w:rPr>
          <w:rFonts w:hint="eastAsia"/>
          <w:szCs w:val="21"/>
        </w:rPr>
        <w:t>g/L)。</w:t>
      </w:r>
    </w:p>
    <w:p w14:paraId="476761CA">
      <w:pPr>
        <w:pStyle w:val="style0"/>
        <w:spacing w:before="156" w:beforeLines="50" w:after="156" w:afterLines="50"/>
        <w:rPr>
          <w:ins w:id="340" w:author="张千强" w:date="2026-07-02T09:38:00Z"/>
          <w:rFonts w:hint="eastAsia"/>
          <w:color w:val="auto"/>
          <w:szCs w:val="21"/>
        </w:rPr>
      </w:pPr>
      <w:del w:id="341" w:author="ss" w:date="2026-07-20T10:04:00Z">
        <w:r w:rsidDel="A53D2642">
          <w:rPr>
            <w:rFonts w:ascii="黑体" w:cs="黑体" w:eastAsia="黑体" w:hAnsi="黑体" w:hint="eastAsia"/>
            <w:szCs w:val="21"/>
            <w:lang w:val="en-US" w:eastAsia="zh-CN"/>
          </w:rPr>
          <w:delText xml:space="preserve">4.2.8 </w:delText>
        </w:r>
      </w:del>
      <w:ins w:id="342" w:author="ss" w:date="2026-07-20T10:04:00Z">
        <w:r w:rsidR="D4D44432">
          <w:rPr>
            <w:rFonts w:ascii="黑体" w:cs="黑体" w:eastAsia="黑体" w:hAnsi="黑体" w:hint="eastAsia"/>
            <w:szCs w:val="21"/>
            <w:lang w:val="en-US" w:eastAsia="zh-CN"/>
          </w:rPr>
          <w:t>4.2.6</w:t>
        </w:r>
      </w:ins>
      <w:r>
        <w:rPr>
          <w:rFonts w:hint="eastAsia"/>
          <w:szCs w:val="21"/>
          <w:lang w:val="en-US" w:eastAsia="zh-CN"/>
        </w:rPr>
        <w:t xml:space="preserve"> </w:t>
      </w:r>
      <w:r>
        <w:rPr>
          <w:rFonts w:hint="eastAsia"/>
          <w:szCs w:val="21"/>
        </w:rPr>
        <w:t>三乙醇胺[N(CH</w:t>
      </w:r>
      <w:r>
        <w:rPr>
          <w:rFonts w:hint="eastAsia"/>
          <w:szCs w:val="21"/>
          <w:vertAlign w:val="subscript"/>
          <w:lang w:val="en-US" w:eastAsia="zh-CN"/>
        </w:rPr>
        <w:t>2</w:t>
      </w:r>
      <w:r>
        <w:rPr>
          <w:rFonts w:hint="eastAsia"/>
          <w:szCs w:val="21"/>
        </w:rPr>
        <w:t>CH</w:t>
      </w:r>
      <w:r>
        <w:rPr>
          <w:rFonts w:hint="eastAsia"/>
          <w:szCs w:val="21"/>
          <w:vertAlign w:val="subscript"/>
          <w:lang w:val="en-US" w:eastAsia="zh-CN"/>
        </w:rPr>
        <w:t>2</w:t>
      </w:r>
      <w:r>
        <w:rPr>
          <w:rFonts w:hint="eastAsia"/>
          <w:szCs w:val="21"/>
        </w:rPr>
        <w:t>OH)</w:t>
      </w:r>
      <w:r>
        <w:rPr>
          <w:rFonts w:hint="eastAsia"/>
          <w:szCs w:val="21"/>
          <w:vertAlign w:val="subscript"/>
          <w:lang w:val="en-US" w:eastAsia="zh-CN"/>
        </w:rPr>
        <w:t>3</w:t>
      </w:r>
      <w:r>
        <w:rPr>
          <w:rFonts w:hint="eastAsia"/>
          <w:szCs w:val="21"/>
        </w:rPr>
        <w:t>]溶液：</w:t>
      </w:r>
      <w:ins w:id="343" w:author="ss" w:date="2026-07-20T09:21:00Z">
        <w:r w:rsidR="4C5B5D8F">
          <w:rPr>
            <w:rFonts w:hint="eastAsia"/>
            <w:szCs w:val="21"/>
            <w:lang w:val="en-US" w:eastAsia="zh-CN"/>
          </w:rPr>
          <w:t>将</w:t>
        </w:r>
      </w:ins>
      <w:ins w:id="344" w:author="张千强" w:date="2026-07-02T09:38:00Z">
        <w:r w:rsidR="7FE716B3">
          <w:rPr>
            <w:rFonts w:hint="eastAsia"/>
            <w:color w:val="auto"/>
            <w:szCs w:val="21"/>
          </w:rPr>
          <w:t>100 mL 三乙醇胺置于干燥烧杯中，加入300</w:t>
        </w:r>
      </w:ins>
      <w:ins w:id="345" w:author="汪廷龙" w:date="2026-07-13T09:30:00Z">
        <w:r w:rsidR="7CD296F9">
          <w:rPr>
            <w:rFonts w:hint="eastAsia"/>
            <w:color w:val="auto"/>
            <w:szCs w:val="21"/>
            <w:lang w:val="en-US" w:eastAsia="zh-CN"/>
          </w:rPr>
          <w:t xml:space="preserve"> </w:t>
        </w:r>
      </w:ins>
      <w:ins w:id="346" w:author="张千强" w:date="2026-07-02T09:38:00Z">
        <w:r w:rsidR="7D3DC545">
          <w:rPr>
            <w:rFonts w:hint="eastAsia"/>
            <w:color w:val="auto"/>
            <w:szCs w:val="21"/>
          </w:rPr>
          <w:t>ml</w:t>
        </w:r>
      </w:ins>
      <w:ins w:id="347" w:author="张千强" w:date="2026-07-02T09:38:00Z">
        <w:del w:id="348" w:author="ss" w:date="2026-07-20T09:21:00Z">
          <w:r w:rsidR="D30D7B35" w:rsidDel="B5290DFE">
            <w:rPr>
              <w:rFonts w:hint="eastAsia"/>
              <w:color w:val="auto"/>
              <w:szCs w:val="21"/>
            </w:rPr>
            <w:delText>纯</w:delText>
          </w:r>
        </w:del>
      </w:ins>
      <w:ins w:id="349" w:author="张千强" w:date="2026-07-02T09:38:00Z">
        <w:r w:rsidR="A201B213">
          <w:rPr>
            <w:rFonts w:hint="eastAsia"/>
            <w:color w:val="auto"/>
            <w:szCs w:val="21"/>
          </w:rPr>
          <w:t>水，搅拌混匀，在搅拌下缓慢加入盐酸(</w:t>
        </w:r>
      </w:ins>
      <w:ins w:id="350" w:author="ss" w:date="2026-07-20T10:00:00Z">
        <w:r w:rsidR="5AB67319">
          <w:rPr>
            <w:rFonts w:hint="default"/>
            <w:i/>
            <w:iCs/>
            <w:szCs w:val="21"/>
          </w:rPr>
          <w:t>ρ</w:t>
        </w:r>
      </w:ins>
      <w:ins w:id="351" w:author="ss" w:date="2026-07-20T10:00:00Z">
        <w:r w:rsidR="04C42725">
          <w:rPr>
            <w:rFonts w:hint="eastAsia"/>
            <w:szCs w:val="21"/>
          </w:rPr>
          <w:t>=1.19 g/mL</w:t>
        </w:r>
      </w:ins>
      <w:ins w:id="352" w:author="张千强" w:date="2026-07-02T09:38:00Z">
        <w:del w:id="353" w:author="ss" w:date="2026-07-20T10:00:00Z">
          <w:r w:rsidR="C800DCCE" w:rsidDel="5D439F84">
            <w:rPr>
              <w:rFonts w:hint="eastAsia"/>
              <w:color w:val="auto"/>
              <w:szCs w:val="21"/>
              <w:lang w:eastAsia="zh-CN"/>
            </w:rPr>
            <w:delText>4</w:delText>
          </w:r>
        </w:del>
      </w:ins>
      <w:ins w:id="354" w:author="张千强" w:date="2026-07-02T09:38:00Z">
        <w:del w:id="355" w:author="ss" w:date="2026-07-20T10:00:00Z">
          <w:r w:rsidR="A9216C37" w:rsidDel="B745E021">
            <w:rPr>
              <w:rFonts w:hint="eastAsia"/>
              <w:color w:val="auto"/>
              <w:szCs w:val="21"/>
              <w:lang w:val="en-US" w:eastAsia="zh-CN"/>
            </w:rPr>
            <w:delText>.2.</w:delText>
          </w:r>
        </w:del>
      </w:ins>
      <w:ins w:id="356" w:author="张千强" w:date="2026-07-02T09:38:00Z">
        <w:del w:id="357" w:author="ss" w:date="2026-07-20T10:00:00Z">
          <w:r w:rsidR="319EEE8C" w:rsidDel="EBB7763E">
            <w:rPr>
              <w:rFonts w:hint="eastAsia"/>
              <w:color w:val="auto"/>
              <w:szCs w:val="21"/>
              <w:lang w:val="en-US" w:eastAsia="zh-CN"/>
            </w:rPr>
            <w:delText>4</w:delText>
          </w:r>
        </w:del>
      </w:ins>
      <w:ins w:id="358" w:author="张千强" w:date="2026-07-02T09:38:00Z">
        <w:r w:rsidR="75F06537">
          <w:rPr>
            <w:rFonts w:hint="eastAsia"/>
            <w:color w:val="auto"/>
            <w:szCs w:val="21"/>
          </w:rPr>
          <w:t>)调至pH</w:t>
        </w:r>
      </w:ins>
      <w:ins w:id="359" w:author="汪廷龙" w:date="2026-07-13T09:31:00Z">
        <w:r w:rsidR="2695F00F">
          <w:rPr>
            <w:rFonts w:hint="eastAsia"/>
            <w:color w:val="auto"/>
            <w:szCs w:val="21"/>
            <w:lang w:val="en-US" w:eastAsia="zh-CN"/>
          </w:rPr>
          <w:t xml:space="preserve"> </w:t>
        </w:r>
      </w:ins>
      <w:ins w:id="360" w:author="张千强" w:date="2026-07-02T09:38:00Z">
        <w:r w:rsidR="8683BE92">
          <w:rPr>
            <w:rFonts w:hint="eastAsia"/>
            <w:color w:val="auto"/>
            <w:szCs w:val="21"/>
          </w:rPr>
          <w:t>6.5～7.0，用水稀释至500</w:t>
        </w:r>
      </w:ins>
      <w:ins w:id="361" w:author="汪廷龙" w:date="2026-07-13T09:30:00Z">
        <w:r w:rsidR="83F3098E">
          <w:rPr>
            <w:rFonts w:hint="eastAsia"/>
            <w:color w:val="auto"/>
            <w:szCs w:val="21"/>
            <w:lang w:val="en-US" w:eastAsia="zh-CN"/>
          </w:rPr>
          <w:t xml:space="preserve"> </w:t>
        </w:r>
      </w:ins>
      <w:ins w:id="362" w:author="张千强" w:date="2026-07-02T09:38:00Z">
        <w:r w:rsidR="55C2F451">
          <w:rPr>
            <w:rFonts w:hint="eastAsia"/>
            <w:color w:val="auto"/>
            <w:szCs w:val="21"/>
          </w:rPr>
          <w:t>mL</w:t>
        </w:r>
      </w:ins>
      <w:ins w:id="363" w:author="ss" w:date="2026-07-20T09:21:00Z">
        <w:r w:rsidR="6C1E91FF">
          <w:rPr>
            <w:rFonts w:hint="eastAsia"/>
            <w:color w:val="auto"/>
            <w:szCs w:val="21"/>
            <w:lang w:eastAsia="zh-CN"/>
          </w:rPr>
          <w:t>，</w:t>
        </w:r>
      </w:ins>
      <w:ins w:id="364" w:author="张千强" w:date="2026-07-02T09:38:00Z">
        <w:del w:id="365" w:author="ss" w:date="2026-07-20T09:21:00Z">
          <w:r w:rsidR="95499FDE" w:rsidDel="ED48A8C5">
            <w:rPr>
              <w:rFonts w:hint="eastAsia"/>
              <w:color w:val="auto"/>
              <w:szCs w:val="21"/>
            </w:rPr>
            <w:delText>,</w:delText>
          </w:r>
        </w:del>
      </w:ins>
      <w:ins w:id="366" w:author="张千强" w:date="2026-07-02T09:38:00Z">
        <w:r w:rsidR="5A768234">
          <w:rPr>
            <w:rFonts w:hint="eastAsia"/>
            <w:color w:val="auto"/>
            <w:szCs w:val="21"/>
          </w:rPr>
          <w:t>混匀。</w:t>
        </w:r>
      </w:ins>
    </w:p>
    <w:p w14:paraId="0FA78C65">
      <w:pPr>
        <w:pStyle w:val="style0"/>
        <w:spacing w:before="156" w:beforeLines="50" w:after="156" w:afterLines="50"/>
        <w:rPr>
          <w:del w:id="367" w:author="张千强" w:date="2026-07-02T09:38:00Z"/>
          <w:rFonts w:hint="eastAsia"/>
          <w:szCs w:val="21"/>
        </w:rPr>
      </w:pPr>
      <w:del w:id="368" w:author="张千强" w:date="2026-07-02T09:38:00Z">
        <w:r w:rsidDel="5216CC02">
          <w:rPr>
            <w:rFonts w:hint="eastAsia"/>
            <w:szCs w:val="21"/>
          </w:rPr>
          <w:delText xml:space="preserve">100 mL三乙醇胺加64 mL </w:delText>
        </w:r>
      </w:del>
      <w:del w:id="369" w:author="张千强" w:date="2026-07-02T09:38:00Z">
        <w:r w:rsidDel="99B6B51A">
          <w:rPr>
            <w:rFonts w:hint="default"/>
            <w:szCs w:val="21"/>
          </w:rPr>
          <w:delText>盐酸(</w:delText>
        </w:r>
      </w:del>
      <w:del w:id="370" w:author="张千强" w:date="2026-07-02T09:38:00Z">
        <w:r w:rsidDel="4503F416">
          <w:rPr>
            <w:rFonts w:hint="eastAsia"/>
            <w:szCs w:val="21"/>
            <w:lang w:val="en-US" w:eastAsia="zh-CN"/>
          </w:rPr>
          <w:delText>3</w:delText>
        </w:r>
      </w:del>
      <w:del w:id="371" w:author="张千强" w:date="2026-07-02T09:38:00Z">
        <w:r w:rsidDel="741C9BC2">
          <w:rPr>
            <w:rFonts w:hint="default"/>
            <w:szCs w:val="21"/>
          </w:rPr>
          <w:delText>.</w:delText>
        </w:r>
      </w:del>
      <w:del w:id="372" w:author="张千强" w:date="2026-07-02T09:38:00Z">
        <w:r w:rsidDel="CAACED5F">
          <w:rPr>
            <w:rFonts w:hint="default"/>
            <w:szCs w:val="21"/>
            <w:lang w:val="en-US" w:eastAsia="zh-CN"/>
          </w:rPr>
          <w:delText>4</w:delText>
        </w:r>
      </w:del>
      <w:del w:id="373" w:author="张千强" w:date="2026-07-02T09:38:00Z">
        <w:r w:rsidDel="06A031CF">
          <w:rPr>
            <w:rFonts w:hint="default"/>
            <w:szCs w:val="21"/>
          </w:rPr>
          <w:delText>)调至</w:delText>
        </w:r>
      </w:del>
      <w:del w:id="374" w:author="张千强" w:date="2026-07-02T09:38:00Z">
        <w:r w:rsidDel="9EC5630C">
          <w:rPr>
            <w:rFonts w:hint="eastAsia"/>
            <w:szCs w:val="21"/>
          </w:rPr>
          <w:delText>pH6.5～7.0</w:delText>
        </w:r>
      </w:del>
      <w:del w:id="375" w:author="张千强" w:date="2026-07-02T09:38:00Z">
        <w:r w:rsidDel="4613E920">
          <w:rPr>
            <w:rFonts w:hint="eastAsia"/>
            <w:szCs w:val="21"/>
            <w:lang w:eastAsia="zh-CN"/>
          </w:rPr>
          <w:delText>，</w:delText>
        </w:r>
      </w:del>
      <w:del w:id="376" w:author="张千强" w:date="2026-07-02T09:38:00Z">
        <w:r w:rsidDel="0CAA9892">
          <w:rPr>
            <w:rFonts w:hint="eastAsia"/>
            <w:szCs w:val="21"/>
          </w:rPr>
          <w:delText>用水稀释至500</w:delText>
        </w:r>
      </w:del>
      <w:ins w:id="377" w:author="汪廷龙" w:date="2026-07-02T08:59:00Z">
        <w:del w:id="378" w:author="张千强" w:date="2026-07-02T09:38:00Z">
          <w:r w:rsidR="28BBB291" w:rsidDel="D48F749B">
            <w:rPr>
              <w:rFonts w:hint="eastAsia"/>
              <w:szCs w:val="21"/>
              <w:lang w:val="en-US" w:eastAsia="zh-CN"/>
            </w:rPr>
            <w:delText xml:space="preserve"> </w:delText>
          </w:r>
        </w:del>
      </w:ins>
      <w:del w:id="379" w:author="张千强" w:date="2026-07-02T09:38:00Z">
        <w:r w:rsidDel="9BEBC95F">
          <w:rPr>
            <w:rFonts w:hint="eastAsia"/>
            <w:szCs w:val="21"/>
          </w:rPr>
          <w:delText>mL,混匀。</w:delText>
        </w:r>
      </w:del>
    </w:p>
    <w:p w14:paraId="393D2431">
      <w:pPr>
        <w:pStyle w:val="style0"/>
        <w:spacing w:before="156" w:beforeLines="50" w:after="156" w:afterLines="50"/>
        <w:rPr>
          <w:rFonts w:hint="eastAsia"/>
          <w:szCs w:val="21"/>
        </w:rPr>
      </w:pPr>
      <w:r>
        <w:rPr>
          <w:rFonts w:ascii="黑体" w:cs="黑体" w:eastAsia="黑体" w:hAnsi="黑体" w:hint="eastAsia"/>
          <w:szCs w:val="21"/>
          <w:lang w:val="en-US" w:eastAsia="zh-CN"/>
        </w:rPr>
        <w:t>4.2.</w:t>
      </w:r>
      <w:ins w:id="380" w:author="ss" w:date="2026-07-20T10:04:00Z">
        <w:r w:rsidR="87E6692D">
          <w:rPr>
            <w:rFonts w:ascii="黑体" w:cs="黑体" w:eastAsia="黑体" w:hAnsi="黑体" w:hint="eastAsia"/>
            <w:szCs w:val="21"/>
            <w:lang w:val="en-US" w:eastAsia="zh-CN"/>
          </w:rPr>
          <w:t>7</w:t>
        </w:r>
      </w:ins>
      <w:del w:id="381" w:author="ss" w:date="2026-07-20T10:04:00Z">
        <w:r w:rsidDel="B6984C24">
          <w:rPr>
            <w:rFonts w:ascii="黑体" w:cs="黑体" w:eastAsia="黑体" w:hAnsi="黑体" w:hint="eastAsia"/>
            <w:szCs w:val="21"/>
            <w:lang w:val="en-US" w:eastAsia="zh-CN"/>
          </w:rPr>
          <w:delText>9</w:delText>
        </w:r>
      </w:del>
      <w:r>
        <w:rPr>
          <w:rFonts w:hint="eastAsia"/>
          <w:szCs w:val="21"/>
          <w:lang w:val="en-US" w:eastAsia="zh-CN"/>
        </w:rPr>
        <w:t xml:space="preserve">  </w:t>
      </w:r>
      <w:r>
        <w:rPr>
          <w:rFonts w:hint="eastAsia"/>
          <w:szCs w:val="21"/>
        </w:rPr>
        <w:t>氟标准贮存溶液</w:t>
      </w:r>
      <w:r>
        <w:rPr>
          <w:rFonts w:hint="eastAsia"/>
          <w:szCs w:val="21"/>
          <w:lang w:val="en-US" w:eastAsia="zh-CN"/>
        </w:rPr>
        <w:t>A</w:t>
      </w:r>
      <w:r>
        <w:rPr>
          <w:rFonts w:hint="eastAsia"/>
          <w:szCs w:val="21"/>
        </w:rPr>
        <w:t>：称取2.2110</w:t>
      </w:r>
      <w:ins w:id="382" w:author="汪廷龙" w:date="2026-07-02T08:59:00Z">
        <w:r w:rsidR="70AF288E">
          <w:rPr>
            <w:rFonts w:hint="eastAsia"/>
            <w:szCs w:val="21"/>
            <w:lang w:val="en-US" w:eastAsia="zh-CN"/>
          </w:rPr>
          <w:t xml:space="preserve"> </w:t>
        </w:r>
      </w:ins>
      <w:r>
        <w:rPr>
          <w:rFonts w:hint="eastAsia"/>
          <w:szCs w:val="21"/>
        </w:rPr>
        <w:t>g 在120℃干燥</w:t>
      </w:r>
      <w:r>
        <w:rPr>
          <w:rFonts w:hint="eastAsia"/>
          <w:szCs w:val="21"/>
          <w:lang w:val="en-US" w:eastAsia="zh-CN"/>
        </w:rPr>
        <w:t>2</w:t>
      </w:r>
      <w:ins w:id="383" w:author="汪廷龙" w:date="2026-07-02T09:00:00Z">
        <w:r w:rsidR="5D10D051">
          <w:rPr>
            <w:rFonts w:hint="eastAsia"/>
            <w:szCs w:val="21"/>
            <w:lang w:val="en-US" w:eastAsia="zh-CN"/>
          </w:rPr>
          <w:t xml:space="preserve"> </w:t>
        </w:r>
      </w:ins>
      <w:r>
        <w:rPr>
          <w:rFonts w:hint="eastAsia"/>
          <w:szCs w:val="21"/>
          <w:lang w:val="en-US" w:eastAsia="zh-CN"/>
        </w:rPr>
        <w:t>h</w:t>
      </w:r>
      <w:r>
        <w:rPr>
          <w:rFonts w:hint="eastAsia"/>
          <w:szCs w:val="21"/>
        </w:rPr>
        <w:t xml:space="preserve"> 的氟化钠(</w:t>
      </w:r>
      <w:r>
        <w:rPr>
          <w:rFonts w:hint="eastAsia"/>
          <w:szCs w:val="21"/>
          <w:lang w:val="en-US" w:eastAsia="zh-CN"/>
        </w:rPr>
        <w:t>4.2.3</w:t>
      </w:r>
      <w:r>
        <w:rPr>
          <w:rFonts w:hint="eastAsia"/>
          <w:szCs w:val="21"/>
        </w:rPr>
        <w:t>)</w:t>
      </w:r>
      <w:r>
        <w:rPr>
          <w:rFonts w:hint="eastAsia"/>
          <w:szCs w:val="21"/>
          <w:lang w:eastAsia="zh-CN"/>
        </w:rPr>
        <w:t>，</w:t>
      </w:r>
      <w:del w:id="384" w:author="ss" w:date="2026-07-20T09:21:00Z">
        <w:r w:rsidDel="0112B5A9">
          <w:rPr>
            <w:rFonts w:hint="default"/>
            <w:szCs w:val="21"/>
            <w:lang w:val="en-US"/>
          </w:rPr>
          <w:delText>以</w:delText>
        </w:r>
      </w:del>
      <w:ins w:id="385" w:author="ss" w:date="2026-07-20T09:21:00Z">
        <w:r w:rsidR="08EE6B3F">
          <w:rPr>
            <w:rFonts w:hint="eastAsia"/>
            <w:szCs w:val="21"/>
            <w:lang w:val="en-US" w:eastAsia="zh-CN"/>
          </w:rPr>
          <w:t>用</w:t>
        </w:r>
      </w:ins>
      <w:r>
        <w:rPr>
          <w:rFonts w:hint="eastAsia"/>
          <w:szCs w:val="21"/>
        </w:rPr>
        <w:t>水溶解，移入</w:t>
      </w:r>
      <w:r>
        <w:rPr>
          <w:rFonts w:hint="eastAsia"/>
          <w:szCs w:val="21"/>
          <w:lang w:val="en-US" w:eastAsia="zh-CN"/>
        </w:rPr>
        <w:t xml:space="preserve">500 mL </w:t>
      </w:r>
      <w:r>
        <w:rPr>
          <w:rFonts w:hint="eastAsia"/>
          <w:szCs w:val="21"/>
        </w:rPr>
        <w:t>容量瓶中，用水稀释至刻度，混匀，移入干燥的塑料瓶中贮存。此溶液</w:t>
      </w:r>
      <w:r>
        <w:rPr>
          <w:rFonts w:hint="eastAsia"/>
          <w:szCs w:val="21"/>
          <w:lang w:val="en-US" w:eastAsia="zh-CN"/>
        </w:rPr>
        <w:t>1 mL</w:t>
      </w:r>
      <w:r>
        <w:rPr>
          <w:rFonts w:hint="eastAsia"/>
          <w:szCs w:val="21"/>
        </w:rPr>
        <w:t xml:space="preserve"> 含</w:t>
      </w:r>
      <w:r>
        <w:rPr>
          <w:rFonts w:hint="eastAsia"/>
          <w:szCs w:val="21"/>
          <w:lang w:val="en-US" w:eastAsia="zh-CN"/>
        </w:rPr>
        <w:t xml:space="preserve">2 mg </w:t>
      </w:r>
      <w:r>
        <w:rPr>
          <w:rFonts w:hint="eastAsia"/>
          <w:szCs w:val="21"/>
        </w:rPr>
        <w:t>氟。</w:t>
      </w:r>
    </w:p>
    <w:p w14:paraId="6BE810FA">
      <w:pPr>
        <w:pStyle w:val="style0"/>
        <w:spacing w:before="156" w:beforeLines="50" w:after="156" w:afterLines="50"/>
        <w:rPr>
          <w:rFonts w:hint="eastAsia"/>
          <w:szCs w:val="21"/>
        </w:rPr>
      </w:pPr>
      <w:r>
        <w:rPr>
          <w:rFonts w:ascii="黑体" w:cs="黑体" w:eastAsia="黑体" w:hAnsi="黑体" w:hint="eastAsia"/>
          <w:szCs w:val="21"/>
          <w:lang w:val="en-US" w:eastAsia="zh-CN"/>
        </w:rPr>
        <w:t>4.2.</w:t>
      </w:r>
      <w:ins w:id="386" w:author="ss" w:date="2026-07-20T10:04:00Z">
        <w:r w:rsidR="10963009">
          <w:rPr>
            <w:rFonts w:ascii="黑体" w:cs="黑体" w:eastAsia="黑体" w:hAnsi="黑体" w:hint="eastAsia"/>
            <w:szCs w:val="21"/>
            <w:lang w:val="en-US" w:eastAsia="zh-CN"/>
          </w:rPr>
          <w:t>8</w:t>
        </w:r>
      </w:ins>
      <w:del w:id="387" w:author="ss" w:date="2026-07-20T10:04:00Z">
        <w:r w:rsidDel="B2AC444D">
          <w:rPr>
            <w:rFonts w:ascii="黑体" w:cs="黑体" w:eastAsia="黑体" w:hAnsi="黑体" w:hint="eastAsia"/>
            <w:szCs w:val="21"/>
            <w:lang w:val="en-US" w:eastAsia="zh-CN"/>
          </w:rPr>
          <w:delText>10</w:delText>
        </w:r>
      </w:del>
      <w:r>
        <w:rPr>
          <w:rFonts w:ascii="黑体" w:cs="黑体" w:eastAsia="黑体" w:hAnsi="黑体" w:hint="eastAsia"/>
          <w:szCs w:val="21"/>
          <w:lang w:val="en-US" w:eastAsia="zh-CN"/>
        </w:rPr>
        <w:t xml:space="preserve">  </w:t>
      </w:r>
      <w:r>
        <w:rPr>
          <w:rFonts w:hint="eastAsia"/>
          <w:szCs w:val="21"/>
        </w:rPr>
        <w:t>氟标准</w:t>
      </w:r>
      <w:ins w:id="388" w:author="ss" w:date="2026-07-20T10:03:00Z">
        <w:r w:rsidR="C8540E9B">
          <w:rPr>
            <w:rFonts w:hint="eastAsia"/>
            <w:szCs w:val="21"/>
            <w:lang w:val="en-US" w:eastAsia="zh-CN"/>
          </w:rPr>
          <w:t>贮存</w:t>
        </w:r>
      </w:ins>
      <w:r>
        <w:rPr>
          <w:rFonts w:hint="eastAsia"/>
          <w:szCs w:val="21"/>
        </w:rPr>
        <w:t>溶液</w:t>
      </w:r>
      <w:r>
        <w:rPr>
          <w:rFonts w:hint="eastAsia"/>
          <w:szCs w:val="21"/>
          <w:lang w:val="en-US" w:eastAsia="zh-CN"/>
        </w:rPr>
        <w:t>B</w:t>
      </w:r>
      <w:r>
        <w:rPr>
          <w:rFonts w:hint="eastAsia"/>
          <w:szCs w:val="21"/>
        </w:rPr>
        <w:t>：移取</w:t>
      </w:r>
      <w:r>
        <w:rPr>
          <w:rFonts w:hint="eastAsia"/>
          <w:szCs w:val="21"/>
          <w:lang w:val="en-US" w:eastAsia="zh-CN"/>
        </w:rPr>
        <w:t>25.00 mL</w:t>
      </w:r>
      <w:r>
        <w:rPr>
          <w:rFonts w:hint="eastAsia"/>
          <w:szCs w:val="21"/>
        </w:rPr>
        <w:t>氟标准贮</w:t>
      </w:r>
      <w:r>
        <w:rPr>
          <w:rFonts w:hint="default"/>
          <w:szCs w:val="21"/>
        </w:rPr>
        <w:t>存溶液</w:t>
      </w:r>
      <w:r>
        <w:rPr>
          <w:rFonts w:hint="default"/>
          <w:szCs w:val="21"/>
          <w:lang w:val="en-US" w:eastAsia="zh-CN"/>
        </w:rPr>
        <w:t>A（</w:t>
      </w:r>
      <w:del w:id="389" w:author="汪廷龙" w:date="2026-07-02T09:00:00Z">
        <w:r w:rsidDel="EAECB5B4">
          <w:rPr>
            <w:rFonts w:hint="default"/>
            <w:szCs w:val="21"/>
            <w:lang w:val="en-US" w:eastAsia="zh-CN"/>
          </w:rPr>
          <w:delText>3.9</w:delText>
        </w:r>
      </w:del>
      <w:ins w:id="390" w:author="汪廷龙" w:date="2026-07-02T09:00:00Z">
        <w:r w:rsidR="ED0D21DD">
          <w:rPr>
            <w:rFonts w:hint="eastAsia"/>
            <w:szCs w:val="21"/>
            <w:lang w:val="en-US" w:eastAsia="zh-CN"/>
          </w:rPr>
          <w:t>4.</w:t>
        </w:r>
      </w:ins>
      <w:ins w:id="391" w:author="汪廷龙" w:date="2026-07-02T09:00:00Z">
        <w:r w:rsidR="3577DDEB">
          <w:rPr>
            <w:rFonts w:hint="eastAsia"/>
            <w:szCs w:val="21"/>
            <w:lang w:val="en-US" w:eastAsia="zh-CN"/>
          </w:rPr>
          <w:t>2.</w:t>
        </w:r>
      </w:ins>
      <w:ins w:id="392" w:author="ss" w:date="2026-07-20T10:04:00Z">
        <w:r w:rsidR="3B63FD26">
          <w:rPr>
            <w:rFonts w:hint="eastAsia"/>
            <w:szCs w:val="21"/>
            <w:lang w:val="en-US" w:eastAsia="zh-CN"/>
          </w:rPr>
          <w:t>7</w:t>
        </w:r>
      </w:ins>
      <w:ins w:id="393" w:author="汪廷龙" w:date="2026-07-02T09:00:00Z">
        <w:del w:id="394" w:author="ss" w:date="2026-07-20T10:04:00Z">
          <w:r w:rsidR="650F59D4" w:rsidDel="9164201E">
            <w:rPr>
              <w:rFonts w:hint="eastAsia"/>
              <w:szCs w:val="21"/>
              <w:lang w:val="en-US" w:eastAsia="zh-CN"/>
            </w:rPr>
            <w:delText>9</w:delText>
          </w:r>
        </w:del>
      </w:ins>
      <w:r>
        <w:rPr>
          <w:rFonts w:hint="default"/>
          <w:szCs w:val="21"/>
          <w:lang w:val="en-US" w:eastAsia="zh-CN"/>
        </w:rPr>
        <w:t>）</w:t>
      </w:r>
      <w:r>
        <w:rPr>
          <w:rFonts w:hint="eastAsia"/>
          <w:szCs w:val="21"/>
        </w:rPr>
        <w:t>于</w:t>
      </w:r>
      <w:r>
        <w:rPr>
          <w:rFonts w:hint="eastAsia"/>
          <w:szCs w:val="21"/>
          <w:lang w:val="en-US" w:eastAsia="zh-CN"/>
        </w:rPr>
        <w:t>500mL</w:t>
      </w:r>
      <w:r>
        <w:rPr>
          <w:rFonts w:hint="eastAsia"/>
          <w:szCs w:val="21"/>
        </w:rPr>
        <w:t>容量瓶中，用水稀释至刻度，混匀，</w:t>
      </w:r>
      <w:del w:id="395" w:author="汪廷龙" w:date="2026-07-02T09:01:00Z">
        <w:r w:rsidDel="9EA7400B">
          <w:rPr>
            <w:rFonts w:hint="eastAsia"/>
            <w:szCs w:val="21"/>
          </w:rPr>
          <w:delText xml:space="preserve"> </w:delText>
        </w:r>
      </w:del>
      <w:r>
        <w:rPr>
          <w:rFonts w:hint="eastAsia"/>
          <w:szCs w:val="21"/>
        </w:rPr>
        <w:t>移入干燥的塑料瓶中。此溶液</w:t>
      </w:r>
      <w:r>
        <w:rPr>
          <w:rFonts w:hint="eastAsia"/>
          <w:szCs w:val="21"/>
          <w:lang w:val="en-US" w:eastAsia="zh-CN"/>
        </w:rPr>
        <w:t>1</w:t>
      </w:r>
      <w:ins w:id="396" w:author="汪廷龙" w:date="2026-07-02T09:00:00Z">
        <w:r w:rsidR="F67CB4B0">
          <w:rPr>
            <w:rFonts w:hint="eastAsia"/>
            <w:szCs w:val="21"/>
            <w:lang w:val="en-US" w:eastAsia="zh-CN"/>
          </w:rPr>
          <w:t xml:space="preserve"> </w:t>
        </w:r>
      </w:ins>
      <w:r>
        <w:rPr>
          <w:rFonts w:hint="eastAsia"/>
          <w:szCs w:val="21"/>
          <w:lang w:val="en-US" w:eastAsia="zh-CN"/>
        </w:rPr>
        <w:t>mL</w:t>
      </w:r>
      <w:del w:id="397" w:author="汪廷龙" w:date="2026-07-02T09:01:00Z">
        <w:r w:rsidDel="3D127010">
          <w:rPr>
            <w:rFonts w:hint="eastAsia"/>
            <w:szCs w:val="21"/>
            <w:lang w:val="en-US" w:eastAsia="zh-CN"/>
          </w:rPr>
          <w:delText xml:space="preserve"> </w:delText>
        </w:r>
      </w:del>
      <w:r>
        <w:rPr>
          <w:rFonts w:hint="eastAsia"/>
          <w:szCs w:val="21"/>
        </w:rPr>
        <w:t>含</w:t>
      </w:r>
      <w:r>
        <w:rPr>
          <w:rFonts w:hint="eastAsia"/>
          <w:szCs w:val="21"/>
          <w:lang w:val="en-US" w:eastAsia="zh-CN"/>
        </w:rPr>
        <w:t xml:space="preserve">100μg </w:t>
      </w:r>
      <w:r>
        <w:rPr>
          <w:rFonts w:hint="eastAsia"/>
          <w:szCs w:val="21"/>
        </w:rPr>
        <w:t>氟。</w:t>
      </w:r>
    </w:p>
    <w:p w14:paraId="0AE92B34">
      <w:pPr>
        <w:pStyle w:val="style0"/>
        <w:spacing w:before="156" w:beforeLines="50" w:after="156" w:afterLines="50"/>
        <w:rPr>
          <w:rFonts w:hint="eastAsia"/>
          <w:szCs w:val="21"/>
        </w:rPr>
      </w:pPr>
      <w:r>
        <w:rPr>
          <w:rFonts w:ascii="黑体" w:cs="黑体" w:eastAsia="黑体" w:hAnsi="黑体" w:hint="eastAsia"/>
          <w:szCs w:val="21"/>
          <w:lang w:val="en-US" w:eastAsia="zh-CN"/>
        </w:rPr>
        <w:t>4.2.</w:t>
      </w:r>
      <w:ins w:id="398" w:author="ss" w:date="2026-07-20T10:04:00Z">
        <w:r w:rsidR="548FC2F3">
          <w:rPr>
            <w:rFonts w:ascii="黑体" w:cs="黑体" w:eastAsia="黑体" w:hAnsi="黑体" w:hint="eastAsia"/>
            <w:szCs w:val="21"/>
            <w:lang w:val="en-US" w:eastAsia="zh-CN"/>
          </w:rPr>
          <w:t>9</w:t>
        </w:r>
      </w:ins>
      <w:del w:id="399" w:author="ss" w:date="2026-07-20T10:04:00Z">
        <w:r w:rsidDel="A7A26C1C">
          <w:rPr>
            <w:rFonts w:ascii="黑体" w:cs="黑体" w:eastAsia="黑体" w:hAnsi="黑体" w:hint="eastAsia"/>
            <w:szCs w:val="21"/>
            <w:lang w:val="en-US" w:eastAsia="zh-CN"/>
          </w:rPr>
          <w:delText>11</w:delText>
        </w:r>
      </w:del>
      <w:r>
        <w:rPr>
          <w:rFonts w:hint="eastAsia"/>
          <w:szCs w:val="21"/>
          <w:lang w:val="en-US" w:eastAsia="zh-CN"/>
        </w:rPr>
        <w:t xml:space="preserve"> </w:t>
      </w:r>
      <w:r>
        <w:rPr>
          <w:rFonts w:hint="eastAsia"/>
          <w:szCs w:val="21"/>
        </w:rPr>
        <w:t xml:space="preserve"> 氟标准溶液：移取</w:t>
      </w:r>
      <w:r>
        <w:rPr>
          <w:rFonts w:hint="eastAsia"/>
          <w:szCs w:val="21"/>
          <w:lang w:val="en-US" w:eastAsia="zh-CN"/>
        </w:rPr>
        <w:t xml:space="preserve">50.00 mL </w:t>
      </w:r>
      <w:r>
        <w:rPr>
          <w:rFonts w:hint="eastAsia"/>
          <w:szCs w:val="21"/>
        </w:rPr>
        <w:t>氟标准</w:t>
      </w:r>
      <w:ins w:id="400" w:author="ss" w:date="2026-07-20T10:03:00Z">
        <w:r w:rsidR="C1E1ABD8">
          <w:rPr>
            <w:rFonts w:hint="eastAsia"/>
            <w:szCs w:val="21"/>
            <w:lang w:val="en-US" w:eastAsia="zh-CN"/>
          </w:rPr>
          <w:t>贮存</w:t>
        </w:r>
      </w:ins>
      <w:r>
        <w:rPr>
          <w:rFonts w:hint="eastAsia"/>
          <w:szCs w:val="21"/>
        </w:rPr>
        <w:t>溶液</w:t>
      </w:r>
      <w:r>
        <w:rPr>
          <w:rFonts w:hint="eastAsia"/>
          <w:szCs w:val="21"/>
          <w:lang w:val="en-US" w:eastAsia="zh-CN"/>
        </w:rPr>
        <w:t>B</w:t>
      </w:r>
      <w:r>
        <w:rPr>
          <w:rFonts w:hint="eastAsia"/>
          <w:szCs w:val="21"/>
        </w:rPr>
        <w:t>(</w:t>
      </w:r>
      <w:del w:id="401" w:author="汪廷龙" w:date="2026-07-02T09:02:00Z">
        <w:r w:rsidDel="6B7652E3">
          <w:rPr>
            <w:rFonts w:hint="default"/>
            <w:szCs w:val="21"/>
            <w:lang w:val="en-US" w:eastAsia="zh-CN"/>
          </w:rPr>
          <w:delText>3.10</w:delText>
        </w:r>
      </w:del>
      <w:ins w:id="402" w:author="汪廷龙" w:date="2026-07-02T09:02:00Z">
        <w:r w:rsidR="07A95CAC">
          <w:rPr>
            <w:rFonts w:hint="eastAsia"/>
            <w:szCs w:val="21"/>
            <w:lang w:val="en-US" w:eastAsia="zh-CN"/>
          </w:rPr>
          <w:t>4</w:t>
        </w:r>
      </w:ins>
      <w:ins w:id="403" w:author="汪廷龙" w:date="2026-07-02T09:02:00Z">
        <w:r w:rsidR="AE3CB69A">
          <w:rPr>
            <w:rFonts w:hint="eastAsia"/>
            <w:szCs w:val="21"/>
            <w:lang w:val="en-US" w:eastAsia="zh-CN"/>
          </w:rPr>
          <w:t>.2</w:t>
        </w:r>
      </w:ins>
      <w:ins w:id="404" w:author="汪廷龙" w:date="2026-07-02T09:02:00Z">
        <w:r w:rsidR="BEA450A7">
          <w:rPr>
            <w:rFonts w:hint="eastAsia"/>
            <w:szCs w:val="21"/>
            <w:lang w:val="en-US" w:eastAsia="zh-CN"/>
          </w:rPr>
          <w:t>.</w:t>
        </w:r>
      </w:ins>
      <w:ins w:id="405" w:author="ss" w:date="2026-07-20T10:04:00Z">
        <w:r w:rsidR="1D1710EF">
          <w:rPr>
            <w:rFonts w:hint="eastAsia"/>
            <w:szCs w:val="21"/>
            <w:lang w:val="en-US" w:eastAsia="zh-CN"/>
          </w:rPr>
          <w:t>8</w:t>
        </w:r>
      </w:ins>
      <w:ins w:id="406" w:author="汪廷龙" w:date="2026-07-02T09:02:00Z">
        <w:del w:id="407" w:author="ss" w:date="2026-07-20T10:04:00Z">
          <w:r w:rsidR="2526EB19" w:rsidDel="63C7FFD8">
            <w:rPr>
              <w:rFonts w:hint="eastAsia"/>
              <w:szCs w:val="21"/>
              <w:lang w:val="en-US" w:eastAsia="zh-CN"/>
            </w:rPr>
            <w:delText>1</w:delText>
          </w:r>
        </w:del>
      </w:ins>
      <w:ins w:id="408" w:author="汪廷龙" w:date="2026-07-02T09:02:00Z">
        <w:del w:id="409" w:author="ss" w:date="2026-07-20T10:04:00Z">
          <w:r w:rsidR="83834C05" w:rsidDel="5BC65D66">
            <w:rPr>
              <w:rFonts w:hint="eastAsia"/>
              <w:szCs w:val="21"/>
              <w:lang w:val="en-US" w:eastAsia="zh-CN"/>
            </w:rPr>
            <w:delText>0</w:delText>
          </w:r>
        </w:del>
      </w:ins>
      <w:r>
        <w:rPr>
          <w:rFonts w:hint="eastAsia"/>
          <w:szCs w:val="21"/>
        </w:rPr>
        <w:t>)于</w:t>
      </w:r>
      <w:r>
        <w:rPr>
          <w:rFonts w:hint="eastAsia"/>
          <w:szCs w:val="21"/>
          <w:lang w:val="en-US" w:eastAsia="zh-CN"/>
        </w:rPr>
        <w:t xml:space="preserve">500 mL </w:t>
      </w:r>
      <w:r>
        <w:rPr>
          <w:rFonts w:hint="eastAsia"/>
          <w:szCs w:val="21"/>
        </w:rPr>
        <w:t>容量瓶中，用水稀释至刻度，混匀，立即转入干燥的塑料瓶中。此溶液1 mL 含10</w:t>
      </w:r>
      <w:del w:id="410" w:author="ss" w:date="2026-07-20T09:58:00Z">
        <w:r w:rsidDel="3C904A19">
          <w:rPr>
            <w:rFonts w:hint="eastAsia"/>
            <w:szCs w:val="21"/>
          </w:rPr>
          <w:delText xml:space="preserve"> </w:delText>
        </w:r>
      </w:del>
      <w:r>
        <w:rPr>
          <w:rFonts w:hint="eastAsia"/>
          <w:szCs w:val="21"/>
        </w:rPr>
        <w:t>μg氟。</w:t>
      </w:r>
    </w:p>
    <w:p w14:paraId="4CA930E0">
      <w:pPr>
        <w:pStyle w:val="style0"/>
        <w:spacing w:before="156" w:beforeLines="50" w:after="156" w:afterLines="50"/>
        <w:rPr>
          <w:rFonts w:hint="eastAsia"/>
          <w:szCs w:val="21"/>
        </w:rPr>
      </w:pPr>
      <w:r>
        <w:rPr>
          <w:rFonts w:ascii="黑体" w:cs="黑体" w:eastAsia="黑体" w:hAnsi="黑体" w:hint="eastAsia"/>
          <w:szCs w:val="21"/>
          <w:lang w:val="en-US" w:eastAsia="zh-CN"/>
        </w:rPr>
        <w:t>4.2.1</w:t>
      </w:r>
      <w:ins w:id="411" w:author="ss" w:date="2026-07-20T10:04:00Z">
        <w:r w:rsidR="6D1C34FF">
          <w:rPr>
            <w:rFonts w:ascii="黑体" w:cs="黑体" w:eastAsia="黑体" w:hAnsi="黑体" w:hint="eastAsia"/>
            <w:szCs w:val="21"/>
            <w:lang w:val="en-US" w:eastAsia="zh-CN"/>
          </w:rPr>
          <w:t>0</w:t>
        </w:r>
      </w:ins>
      <w:del w:id="412" w:author="ss" w:date="2026-07-20T10:04:00Z">
        <w:r w:rsidDel="65B6086D">
          <w:rPr>
            <w:rFonts w:ascii="黑体" w:cs="黑体" w:eastAsia="黑体" w:hAnsi="黑体" w:hint="eastAsia"/>
            <w:szCs w:val="21"/>
            <w:lang w:val="en-US" w:eastAsia="zh-CN"/>
          </w:rPr>
          <w:delText>2</w:delText>
        </w:r>
      </w:del>
      <w:r>
        <w:rPr>
          <w:rFonts w:hint="eastAsia"/>
          <w:szCs w:val="21"/>
          <w:lang w:val="en-US" w:eastAsia="zh-CN"/>
        </w:rPr>
        <w:t xml:space="preserve">  </w:t>
      </w:r>
      <w:r>
        <w:rPr>
          <w:rFonts w:hint="eastAsia"/>
          <w:szCs w:val="21"/>
        </w:rPr>
        <w:t>苯酚红溶液(</w:t>
      </w:r>
      <w:r>
        <w:rPr>
          <w:rFonts w:hint="eastAsia"/>
          <w:szCs w:val="21"/>
          <w:lang w:val="en-US" w:eastAsia="zh-CN"/>
        </w:rPr>
        <w:t>2 g/L</w:t>
      </w:r>
      <w:r>
        <w:rPr>
          <w:rFonts w:hint="eastAsia"/>
          <w:szCs w:val="21"/>
        </w:rPr>
        <w:t>)</w:t>
      </w:r>
      <w:del w:id="413" w:author="ss" w:date="2026-07-20T09:21:00Z">
        <w:r w:rsidDel="2DE9A2AB">
          <w:rPr>
            <w:rFonts w:hint="eastAsia"/>
            <w:szCs w:val="21"/>
          </w:rPr>
          <w:delText>:</w:delText>
        </w:r>
      </w:del>
      <w:ins w:id="414" w:author="ss" w:date="2026-07-20T09:21:00Z">
        <w:r w:rsidR="D4BC7B71">
          <w:rPr>
            <w:rFonts w:hint="eastAsia"/>
            <w:szCs w:val="21"/>
            <w:lang w:eastAsia="zh-CN"/>
          </w:rPr>
          <w:t>：</w:t>
        </w:r>
      </w:ins>
      <w:del w:id="415" w:author="ss" w:date="2026-07-20T09:21:00Z">
        <w:r w:rsidDel="D4A75D56">
          <w:rPr>
            <w:rFonts w:hint="eastAsia"/>
            <w:szCs w:val="21"/>
          </w:rPr>
          <w:delText xml:space="preserve"> </w:delText>
        </w:r>
      </w:del>
      <w:r>
        <w:rPr>
          <w:rFonts w:hint="eastAsia"/>
          <w:szCs w:val="21"/>
        </w:rPr>
        <w:t>称取</w:t>
      </w:r>
      <w:r>
        <w:rPr>
          <w:rFonts w:hint="eastAsia"/>
          <w:szCs w:val="21"/>
          <w:lang w:val="en-US" w:eastAsia="zh-CN"/>
        </w:rPr>
        <w:t xml:space="preserve">0.1g </w:t>
      </w:r>
      <w:r>
        <w:rPr>
          <w:rFonts w:hint="eastAsia"/>
          <w:szCs w:val="21"/>
        </w:rPr>
        <w:t>苯酚红，加入</w:t>
      </w:r>
      <w:r>
        <w:rPr>
          <w:rFonts w:hint="eastAsia"/>
          <w:szCs w:val="21"/>
          <w:lang w:val="en-US" w:eastAsia="zh-CN"/>
        </w:rPr>
        <w:t xml:space="preserve">6 mL </w:t>
      </w:r>
      <w:r>
        <w:rPr>
          <w:rFonts w:hint="eastAsia"/>
          <w:szCs w:val="21"/>
        </w:rPr>
        <w:t>氢氧化钠溶液(</w:t>
      </w:r>
      <w:ins w:id="416" w:author="ss" w:date="2026-07-20T10:02:00Z">
        <w:r w:rsidR="A85D6FE4" w:rsidRPr="C9141B38">
          <w:rPr>
            <w:rFonts w:hint="eastAsia"/>
            <w:i/>
            <w:iCs/>
            <w:szCs w:val="21"/>
            <w:lang w:val="en-US" w:eastAsia="zh-CN"/>
            <w:rPrChange w:id="417" w:author="ss" w:date="2026-07-20T10:03:00Z">
              <w:rPr>
                <w:rFonts w:hint="eastAsia"/>
                <w:szCs w:val="21"/>
                <w:lang w:val="en-US" w:eastAsia="zh-CN"/>
              </w:rPr>
            </w:rPrChange>
          </w:rPr>
          <w:t>ρ</w:t>
        </w:r>
      </w:ins>
      <w:ins w:id="418" w:author="ss" w:date="2026-07-20T10:02:00Z">
        <w:r w:rsidR="13FB17DE">
          <w:rPr>
            <w:rFonts w:hint="eastAsia"/>
            <w:szCs w:val="21"/>
            <w:lang w:val="en-US" w:eastAsia="zh-CN"/>
          </w:rPr>
          <w:t>=</w:t>
        </w:r>
      </w:ins>
      <w:ins w:id="419" w:author="ss" w:date="2026-07-20T10:02:00Z">
        <w:r w:rsidR="761AB7C3">
          <w:rPr>
            <w:rFonts w:hint="eastAsia"/>
            <w:szCs w:val="21"/>
          </w:rPr>
          <w:t>0.05 mol/L</w:t>
        </w:r>
      </w:ins>
      <w:del w:id="420" w:author="ss" w:date="2026-07-20T10:02:00Z">
        <w:r w:rsidDel="8B6E1526">
          <w:rPr>
            <w:rFonts w:hint="default"/>
            <w:szCs w:val="21"/>
            <w:lang w:val="en-US" w:eastAsia="zh-CN"/>
          </w:rPr>
          <w:delText>3.6</w:delText>
        </w:r>
      </w:del>
      <w:ins w:id="421" w:author="汪廷龙" w:date="2026-07-02T09:03:00Z">
        <w:del w:id="422" w:author="ss" w:date="2026-07-20T10:02:00Z">
          <w:r w:rsidR="60AF14C1" w:rsidDel="073B3D6C">
            <w:rPr>
              <w:rFonts w:hint="eastAsia"/>
              <w:szCs w:val="21"/>
              <w:lang w:val="en-US" w:eastAsia="zh-CN"/>
            </w:rPr>
            <w:delText>4</w:delText>
          </w:r>
        </w:del>
      </w:ins>
      <w:ins w:id="423" w:author="汪廷龙" w:date="2026-07-02T09:03:00Z">
        <w:del w:id="424" w:author="ss" w:date="2026-07-20T10:02:00Z">
          <w:r w:rsidR="D18DAC91" w:rsidDel="6F773C23">
            <w:rPr>
              <w:rFonts w:hint="eastAsia"/>
              <w:szCs w:val="21"/>
              <w:lang w:val="en-US" w:eastAsia="zh-CN"/>
            </w:rPr>
            <w:delText>.2.6</w:delText>
          </w:r>
        </w:del>
      </w:ins>
      <w:r>
        <w:rPr>
          <w:rFonts w:hint="eastAsia"/>
          <w:szCs w:val="21"/>
          <w:lang w:val="en-US" w:eastAsia="zh-CN"/>
        </w:rPr>
        <w:t>)</w:t>
      </w:r>
      <w:ins w:id="425" w:author="ss" w:date="2026-07-20T09:21:00Z">
        <w:r w:rsidR="9640C199">
          <w:rPr>
            <w:rFonts w:hint="eastAsia"/>
            <w:szCs w:val="21"/>
            <w:lang w:val="en-US" w:eastAsia="zh-CN"/>
          </w:rPr>
          <w:t>，</w:t>
        </w:r>
      </w:ins>
      <w:del w:id="426" w:author="ss" w:date="2026-07-20T09:21:00Z">
        <w:r w:rsidDel="D0828F08">
          <w:rPr>
            <w:rFonts w:hint="eastAsia"/>
            <w:szCs w:val="21"/>
          </w:rPr>
          <w:delText>,</w:delText>
        </w:r>
      </w:del>
      <w:r>
        <w:rPr>
          <w:rFonts w:hint="eastAsia"/>
          <w:szCs w:val="21"/>
        </w:rPr>
        <w:t>用水稀释至</w:t>
      </w:r>
      <w:r>
        <w:rPr>
          <w:rFonts w:hint="eastAsia"/>
          <w:szCs w:val="21"/>
          <w:lang w:val="en-US" w:eastAsia="zh-CN"/>
        </w:rPr>
        <w:t xml:space="preserve">50 </w:t>
      </w:r>
      <w:r>
        <w:rPr>
          <w:rFonts w:hint="eastAsia"/>
          <w:szCs w:val="21"/>
        </w:rPr>
        <w:t>mL</w:t>
      </w:r>
      <w:del w:id="427" w:author="ss" w:date="2026-07-20T09:58:00Z">
        <w:r w:rsidDel="B2379773">
          <w:rPr>
            <w:rFonts w:hint="eastAsia"/>
            <w:szCs w:val="21"/>
          </w:rPr>
          <w:delText>,</w:delText>
        </w:r>
      </w:del>
      <w:ins w:id="428" w:author="ss" w:date="2026-07-20T09:58:00Z">
        <w:r w:rsidR="71ED75A9">
          <w:rPr>
            <w:rFonts w:hint="eastAsia"/>
            <w:szCs w:val="21"/>
            <w:lang w:eastAsia="zh-CN"/>
          </w:rPr>
          <w:t>，</w:t>
        </w:r>
      </w:ins>
      <w:del w:id="429" w:author="ss" w:date="2026-07-20T09:58:00Z">
        <w:r w:rsidDel="AF043C55">
          <w:rPr>
            <w:rFonts w:hint="eastAsia"/>
            <w:szCs w:val="21"/>
          </w:rPr>
          <w:delText xml:space="preserve"> </w:delText>
        </w:r>
      </w:del>
      <w:r>
        <w:rPr>
          <w:rFonts w:hint="eastAsia"/>
          <w:szCs w:val="21"/>
        </w:rPr>
        <w:t>混匀。</w:t>
      </w:r>
    </w:p>
    <w:p w14:paraId="2F9B5F49">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4.3  仪器</w:t>
      </w:r>
    </w:p>
    <w:p w14:paraId="223967C9">
      <w:pPr>
        <w:pStyle w:val="style0"/>
        <w:keepNext w:val="false"/>
        <w:keepLines w:val="false"/>
        <w:pageBreakBefore w:val="false"/>
        <w:widowControl w:val="false"/>
        <w:kinsoku/>
        <w:wordWrap/>
        <w:overflowPunct/>
        <w:topLinePunct w:val="false"/>
        <w:autoSpaceDE/>
        <w:autoSpaceDN/>
        <w:bidi w:val="false"/>
        <w:adjustRightInd/>
        <w:snapToGrid/>
        <w:spacing w:lineRule="auto" w:line="240"/>
        <w:textAlignment w:val="auto"/>
        <w:rPr>
          <w:rFonts w:ascii="Times New Roman" w:cs="Times New Roman" w:eastAsia="宋体" w:hAnsi="Times New Roman"/>
          <w:sz w:val="21"/>
          <w:szCs w:val="21"/>
        </w:rPr>
      </w:pPr>
      <w:r>
        <w:rPr>
          <w:rFonts w:ascii="黑体" w:cs="黑体" w:eastAsia="黑体" w:hAnsi="黑体" w:hint="eastAsia"/>
          <w:bCs/>
          <w:szCs w:val="21"/>
          <w:lang w:val="en-US" w:eastAsia="zh-CN"/>
        </w:rPr>
        <w:t>4.3.1</w:t>
      </w:r>
      <w:r>
        <w:rPr>
          <w:rFonts w:hint="eastAsia"/>
          <w:spacing w:val="-5"/>
          <w:sz w:val="22"/>
          <w:szCs w:val="22"/>
          <w:lang w:val="en-US" w:eastAsia="zh-CN"/>
        </w:rPr>
        <w:t xml:space="preserve">  </w:t>
      </w:r>
      <w:r>
        <w:rPr>
          <w:rFonts w:ascii="宋体" w:cs="宋体" w:eastAsia="宋体" w:hAnsi="宋体" w:hint="eastAsia"/>
          <w:szCs w:val="21"/>
        </w:rPr>
        <w:t>氟离子选择电极：要求氟含量在</w:t>
      </w:r>
      <w:r>
        <w:rPr>
          <w:spacing w:val="-5"/>
          <w:sz w:val="21"/>
          <w:szCs w:val="21"/>
        </w:rPr>
        <w:t>10</w:t>
      </w:r>
      <w:r>
        <w:rPr>
          <w:rFonts w:hint="eastAsia"/>
          <w:spacing w:val="-5"/>
          <w:sz w:val="21"/>
          <w:szCs w:val="21"/>
          <w:vertAlign w:val="superscript"/>
          <w:lang w:val="en-US" w:eastAsia="zh-CN"/>
        </w:rPr>
        <w:t>-1</w:t>
      </w:r>
      <w:ins w:id="430" w:author="汪廷龙" w:date="2026-07-02T09:04:00Z">
        <w:r w:rsidR="9F1C1954">
          <w:rPr>
            <w:rFonts w:hint="eastAsia"/>
            <w:spacing w:val="-5"/>
            <w:sz w:val="21"/>
            <w:szCs w:val="21"/>
            <w:vertAlign w:val="superscript"/>
            <w:lang w:val="en-US" w:eastAsia="zh-CN"/>
          </w:rPr>
          <w:t xml:space="preserve"> </w:t>
        </w:r>
      </w:ins>
      <w:r>
        <w:rPr>
          <w:rFonts w:ascii="Times New Roman" w:cs="Times New Roman" w:eastAsia="Times New Roman" w:hAnsi="Times New Roman"/>
          <w:spacing w:val="-5"/>
          <w:sz w:val="21"/>
          <w:szCs w:val="21"/>
        </w:rPr>
        <w:t>mol/L</w:t>
      </w:r>
      <w:r>
        <w:rPr>
          <w:spacing w:val="-5"/>
          <w:sz w:val="21"/>
          <w:szCs w:val="21"/>
        </w:rPr>
        <w:t>～</w:t>
      </w:r>
      <w:r>
        <w:rPr>
          <w:rFonts w:ascii="Times New Roman" w:cs="Times New Roman" w:eastAsia="Times New Roman" w:hAnsi="Times New Roman"/>
          <w:spacing w:val="-5"/>
          <w:sz w:val="21"/>
          <w:szCs w:val="21"/>
        </w:rPr>
        <w:t>10</w:t>
      </w:r>
      <w:r>
        <w:rPr>
          <w:rFonts w:ascii="Times New Roman" w:cs="Times New Roman" w:eastAsia="Times New Roman" w:hAnsi="Times New Roman"/>
          <w:spacing w:val="-5"/>
          <w:sz w:val="21"/>
          <w:szCs w:val="21"/>
          <w:vertAlign w:val="superscript"/>
        </w:rPr>
        <w:t>-6</w:t>
      </w:r>
      <w:ins w:id="431" w:author="汪廷龙" w:date="2026-07-02T09:04:00Z">
        <w:r w:rsidR="C76DADC8">
          <w:rPr>
            <w:rFonts w:cs="Times New Roman" w:eastAsia="宋体" w:hint="eastAsia"/>
            <w:spacing w:val="-5"/>
            <w:sz w:val="21"/>
            <w:szCs w:val="21"/>
            <w:vertAlign w:val="superscript"/>
            <w:lang w:val="en-US" w:eastAsia="zh-CN"/>
          </w:rPr>
          <w:t xml:space="preserve"> </w:t>
        </w:r>
      </w:ins>
      <w:r>
        <w:rPr>
          <w:rFonts w:ascii="Times New Roman" w:cs="Times New Roman" w:eastAsia="Times New Roman" w:hAnsi="Times New Roman"/>
          <w:spacing w:val="-5"/>
          <w:sz w:val="21"/>
          <w:szCs w:val="21"/>
        </w:rPr>
        <w:t>mol/L</w:t>
      </w:r>
      <w:r>
        <w:rPr>
          <w:rFonts w:ascii="Times New Roman" w:cs="Times New Roman" w:eastAsia="Times New Roman" w:hAnsi="Times New Roman"/>
          <w:spacing w:val="-5"/>
          <w:sz w:val="22"/>
          <w:szCs w:val="22"/>
        </w:rPr>
        <w:t xml:space="preserve"> </w:t>
      </w:r>
      <w:r>
        <w:rPr>
          <w:spacing w:val="-5"/>
          <w:sz w:val="21"/>
          <w:szCs w:val="21"/>
        </w:rPr>
        <w:t>浓度内，电极电位与浓度的负对数呈良</w:t>
      </w:r>
      <w:r>
        <w:rPr>
          <w:spacing w:val="-8"/>
          <w:sz w:val="21"/>
          <w:szCs w:val="21"/>
        </w:rPr>
        <w:t>好的线性关系。电极在使用前应在10</w:t>
      </w:r>
      <w:r>
        <w:rPr>
          <w:rFonts w:hint="eastAsia"/>
          <w:spacing w:val="-8"/>
          <w:sz w:val="21"/>
          <w:szCs w:val="21"/>
          <w:vertAlign w:val="superscript"/>
          <w:lang w:val="en-US" w:eastAsia="zh-CN"/>
        </w:rPr>
        <w:t>-3</w:t>
      </w:r>
      <w:ins w:id="432" w:author="汪廷龙" w:date="2026-07-02T09:04:00Z">
        <w:r w:rsidR="ECD6C261">
          <w:rPr>
            <w:rFonts w:hint="eastAsia"/>
            <w:spacing w:val="-8"/>
            <w:sz w:val="21"/>
            <w:szCs w:val="21"/>
            <w:vertAlign w:val="superscript"/>
            <w:lang w:val="en-US" w:eastAsia="zh-CN"/>
          </w:rPr>
          <w:t xml:space="preserve"> </w:t>
        </w:r>
      </w:ins>
      <w:r>
        <w:rPr>
          <w:rFonts w:ascii="Times New Roman" w:cs="Times New Roman" w:eastAsia="Times New Roman" w:hAnsi="Times New Roman"/>
          <w:spacing w:val="-8"/>
          <w:sz w:val="21"/>
          <w:szCs w:val="21"/>
        </w:rPr>
        <w:t>mol/L</w:t>
      </w:r>
      <w:r>
        <w:rPr>
          <w:spacing w:val="-8"/>
          <w:sz w:val="21"/>
          <w:szCs w:val="21"/>
        </w:rPr>
        <w:t xml:space="preserve">的氟化钠溶液中浸泡1 </w:t>
      </w:r>
      <w:r>
        <w:rPr>
          <w:rFonts w:ascii="Times New Roman" w:cs="Times New Roman" w:eastAsia="Times New Roman" w:hAnsi="Times New Roman"/>
          <w:spacing w:val="-8"/>
          <w:sz w:val="21"/>
          <w:szCs w:val="21"/>
        </w:rPr>
        <w:t>h,</w:t>
      </w:r>
      <w:r>
        <w:rPr>
          <w:rFonts w:ascii="Times New Roman" w:cs="Times New Roman" w:eastAsia="Times New Roman" w:hAnsi="Times New Roman"/>
          <w:spacing w:val="11"/>
          <w:sz w:val="21"/>
          <w:szCs w:val="21"/>
        </w:rPr>
        <w:t xml:space="preserve"> </w:t>
      </w:r>
      <w:r>
        <w:rPr>
          <w:spacing w:val="-8"/>
          <w:sz w:val="21"/>
          <w:szCs w:val="21"/>
        </w:rPr>
        <w:t>使之活化，然后以水洗至洗涤</w:t>
      </w:r>
      <w:r>
        <w:rPr>
          <w:spacing w:val="-3"/>
          <w:sz w:val="21"/>
          <w:szCs w:val="21"/>
        </w:rPr>
        <w:t>液含氟不</w:t>
      </w:r>
      <w:r>
        <w:rPr>
          <w:rFonts w:ascii="Times New Roman" w:cs="Times New Roman" w:eastAsia="宋体" w:hAnsi="Times New Roman"/>
          <w:spacing w:val="-3"/>
          <w:sz w:val="21"/>
          <w:szCs w:val="21"/>
        </w:rPr>
        <w:t>大于10</w:t>
      </w:r>
      <w:r>
        <w:rPr>
          <w:rFonts w:ascii="Times New Roman" w:cs="Times New Roman" w:eastAsia="宋体" w:hAnsi="Times New Roman" w:hint="eastAsia"/>
          <w:spacing w:val="-3"/>
          <w:sz w:val="21"/>
          <w:szCs w:val="21"/>
          <w:vertAlign w:val="superscript"/>
          <w:lang w:val="en-US" w:eastAsia="zh-CN"/>
        </w:rPr>
        <w:t>-6</w:t>
      </w:r>
      <w:ins w:id="433" w:author="汪廷龙" w:date="2026-07-02T09:05:00Z">
        <w:r w:rsidR="688BA1AE">
          <w:rPr>
            <w:rFonts w:cs="Times New Roman" w:hint="eastAsia"/>
            <w:spacing w:val="-3"/>
            <w:sz w:val="21"/>
            <w:szCs w:val="21"/>
            <w:vertAlign w:val="superscript"/>
            <w:lang w:val="en-US" w:eastAsia="zh-CN"/>
          </w:rPr>
          <w:t xml:space="preserve"> </w:t>
        </w:r>
      </w:ins>
      <w:r>
        <w:rPr>
          <w:rFonts w:ascii="Times New Roman" w:cs="Times New Roman" w:eastAsia="Times New Roman" w:hAnsi="Times New Roman"/>
          <w:spacing w:val="-3"/>
          <w:sz w:val="21"/>
          <w:szCs w:val="21"/>
        </w:rPr>
        <w:t>mol/L</w:t>
      </w:r>
      <w:r>
        <w:rPr>
          <w:rFonts w:ascii="Times New Roman" w:cs="Times New Roman" w:eastAsia="宋体" w:hAnsi="Times New Roman"/>
          <w:spacing w:val="-3"/>
          <w:sz w:val="21"/>
          <w:szCs w:val="21"/>
        </w:rPr>
        <w:t>后方能测定。</w:t>
      </w:r>
    </w:p>
    <w:p w14:paraId="440CEB49">
      <w:pPr>
        <w:pStyle w:val="style0"/>
        <w:keepNext w:val="false"/>
        <w:keepLines w:val="false"/>
        <w:pageBreakBefore w:val="false"/>
        <w:widowControl w:val="false"/>
        <w:kinsoku/>
        <w:wordWrap/>
        <w:overflowPunct/>
        <w:topLinePunct w:val="false"/>
        <w:autoSpaceDE/>
        <w:autoSpaceDN/>
        <w:bidi w:val="false"/>
        <w:adjustRightInd/>
        <w:snapToGrid/>
        <w:spacing w:lineRule="auto" w:line="240"/>
        <w:textAlignment w:val="auto"/>
        <w:rPr>
          <w:rFonts w:ascii="Times New Roman" w:cs="Times New Roman" w:eastAsia="宋体" w:hAnsi="Times New Roman"/>
          <w:spacing w:val="-8"/>
          <w:sz w:val="21"/>
          <w:szCs w:val="21"/>
          <w:lang w:val="en-US" w:eastAsia="zh-CN"/>
        </w:rPr>
      </w:pPr>
      <w:r>
        <w:rPr>
          <w:rFonts w:ascii="黑体" w:cs="黑体" w:eastAsia="黑体" w:hAnsi="黑体" w:hint="eastAsia"/>
          <w:bCs/>
          <w:szCs w:val="21"/>
          <w:lang w:val="en-US" w:eastAsia="zh-CN"/>
        </w:rPr>
        <w:t>4.3.2</w:t>
      </w:r>
      <w:r>
        <w:rPr>
          <w:rFonts w:ascii="Times New Roman" w:cs="Times New Roman" w:eastAsia="宋体" w:hAnsi="Times New Roman" w:hint="eastAsia"/>
          <w:spacing w:val="-8"/>
          <w:sz w:val="21"/>
          <w:szCs w:val="21"/>
          <w:lang w:val="en-US" w:eastAsia="zh-CN"/>
        </w:rPr>
        <w:t xml:space="preserve">  </w:t>
      </w:r>
      <w:r>
        <w:rPr>
          <w:rFonts w:ascii="Times New Roman" w:cs="Times New Roman" w:eastAsia="宋体" w:hAnsi="Times New Roman"/>
          <w:spacing w:val="-8"/>
          <w:sz w:val="21"/>
          <w:szCs w:val="21"/>
          <w:lang w:val="en-US" w:eastAsia="zh-CN"/>
        </w:rPr>
        <w:t>饱和甘汞电极。</w:t>
      </w:r>
    </w:p>
    <w:p w14:paraId="03308BE1">
      <w:pPr>
        <w:pStyle w:val="style0"/>
        <w:keepNext w:val="false"/>
        <w:keepLines w:val="false"/>
        <w:pageBreakBefore w:val="false"/>
        <w:widowControl w:val="false"/>
        <w:kinsoku/>
        <w:wordWrap/>
        <w:overflowPunct/>
        <w:topLinePunct w:val="false"/>
        <w:autoSpaceDE/>
        <w:autoSpaceDN/>
        <w:bidi w:val="false"/>
        <w:adjustRightInd/>
        <w:snapToGrid/>
        <w:spacing w:lineRule="auto" w:line="240"/>
        <w:textAlignment w:val="auto"/>
        <w:rPr>
          <w:rFonts w:ascii="Times New Roman" w:cs="Times New Roman" w:eastAsia="宋体" w:hAnsi="Times New Roman"/>
          <w:spacing w:val="-8"/>
          <w:sz w:val="21"/>
          <w:szCs w:val="21"/>
          <w:lang w:val="en-US" w:eastAsia="zh-CN"/>
        </w:rPr>
      </w:pPr>
      <w:r>
        <w:rPr>
          <w:rFonts w:ascii="黑体" w:cs="黑体" w:eastAsia="黑体" w:hAnsi="黑体" w:hint="eastAsia"/>
          <w:bCs/>
          <w:szCs w:val="21"/>
          <w:lang w:val="en-US" w:eastAsia="zh-CN"/>
        </w:rPr>
        <w:t xml:space="preserve">4.3.3 </w:t>
      </w:r>
      <w:r>
        <w:rPr>
          <w:rFonts w:ascii="Times New Roman" w:cs="Times New Roman" w:eastAsia="宋体" w:hAnsi="Times New Roman" w:hint="eastAsia"/>
          <w:spacing w:val="-8"/>
          <w:sz w:val="21"/>
          <w:szCs w:val="21"/>
          <w:lang w:val="en-US" w:eastAsia="zh-CN"/>
        </w:rPr>
        <w:t xml:space="preserve"> </w:t>
      </w:r>
      <w:r>
        <w:rPr>
          <w:rFonts w:ascii="Times New Roman" w:cs="Times New Roman" w:eastAsia="宋体" w:hAnsi="Times New Roman"/>
          <w:spacing w:val="-8"/>
          <w:sz w:val="21"/>
          <w:szCs w:val="21"/>
          <w:lang w:val="en-US" w:eastAsia="zh-CN"/>
        </w:rPr>
        <w:t>电位测定仪：精度0.1 mV。</w:t>
      </w:r>
    </w:p>
    <w:p w14:paraId="627B2136">
      <w:pPr>
        <w:pStyle w:val="style0"/>
        <w:keepNext w:val="false"/>
        <w:keepLines w:val="false"/>
        <w:pageBreakBefore w:val="false"/>
        <w:widowControl w:val="false"/>
        <w:kinsoku/>
        <w:wordWrap/>
        <w:overflowPunct/>
        <w:topLinePunct w:val="false"/>
        <w:autoSpaceDE/>
        <w:autoSpaceDN/>
        <w:bidi w:val="false"/>
        <w:adjustRightInd/>
        <w:snapToGrid/>
        <w:spacing w:lineRule="auto" w:line="240"/>
        <w:textAlignment w:val="auto"/>
        <w:rPr>
          <w:rFonts w:ascii="Times New Roman" w:cs="Times New Roman" w:eastAsia="宋体" w:hAnsi="Times New Roman"/>
          <w:spacing w:val="-8"/>
          <w:sz w:val="21"/>
          <w:szCs w:val="21"/>
          <w:lang w:val="en-US" w:eastAsia="zh-CN"/>
        </w:rPr>
      </w:pPr>
      <w:r>
        <w:rPr>
          <w:rFonts w:ascii="黑体" w:cs="黑体" w:eastAsia="黑体" w:hAnsi="黑体" w:hint="eastAsia"/>
          <w:bCs/>
          <w:szCs w:val="21"/>
          <w:lang w:val="en-US" w:eastAsia="zh-CN"/>
        </w:rPr>
        <w:t xml:space="preserve">4.3.4 </w:t>
      </w:r>
      <w:r>
        <w:rPr>
          <w:rFonts w:ascii="Times New Roman" w:cs="Times New Roman" w:eastAsia="宋体" w:hAnsi="Times New Roman" w:hint="eastAsia"/>
          <w:spacing w:val="-8"/>
          <w:sz w:val="21"/>
          <w:szCs w:val="21"/>
          <w:lang w:val="en-US" w:eastAsia="zh-CN"/>
        </w:rPr>
        <w:t xml:space="preserve"> </w:t>
      </w:r>
      <w:r>
        <w:rPr>
          <w:rFonts w:ascii="Times New Roman" w:cs="Times New Roman" w:eastAsia="宋体" w:hAnsi="Times New Roman"/>
          <w:spacing w:val="-8"/>
          <w:sz w:val="21"/>
          <w:szCs w:val="21"/>
          <w:lang w:val="en-US" w:eastAsia="zh-CN"/>
        </w:rPr>
        <w:t>电磁搅拌器。</w:t>
      </w:r>
    </w:p>
    <w:p w14:paraId="35195046">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4.4  样品</w:t>
      </w:r>
    </w:p>
    <w:p w14:paraId="30BEC229">
      <w:pPr>
        <w:pStyle w:val="style0"/>
        <w:rPr>
          <w:szCs w:val="21"/>
        </w:rPr>
      </w:pPr>
      <w:r>
        <w:rPr>
          <w:rFonts w:ascii="黑体" w:eastAsia="黑体" w:hAnsi="黑体" w:hint="eastAsia"/>
          <w:szCs w:val="21"/>
        </w:rPr>
        <w:t>4.4.1</w:t>
      </w:r>
      <w:r>
        <w:rPr>
          <w:rFonts w:hint="eastAsia"/>
          <w:szCs w:val="21"/>
        </w:rPr>
        <w:t xml:space="preserve">  样品粒度应不大于100 </w:t>
      </w:r>
      <w:r>
        <w:rPr>
          <w:szCs w:val="21"/>
        </w:rPr>
        <w:t>μ</w:t>
      </w:r>
      <w:r>
        <w:rPr>
          <w:rFonts w:hint="eastAsia"/>
          <w:szCs w:val="21"/>
        </w:rPr>
        <w:t>m。</w:t>
      </w:r>
    </w:p>
    <w:p w14:paraId="265796CA">
      <w:pPr>
        <w:pStyle w:val="style0"/>
        <w:rPr>
          <w:szCs w:val="21"/>
        </w:rPr>
      </w:pPr>
      <w:r>
        <w:rPr>
          <w:rFonts w:ascii="黑体" w:eastAsia="黑体" w:hAnsi="黑体" w:hint="eastAsia"/>
          <w:szCs w:val="21"/>
        </w:rPr>
        <w:t xml:space="preserve">4.4.2 </w:t>
      </w:r>
      <w:r>
        <w:rPr>
          <w:rFonts w:hint="eastAsia"/>
          <w:szCs w:val="21"/>
        </w:rPr>
        <w:t xml:space="preserve"> 样品应在100</w:t>
      </w:r>
      <w:r>
        <w:rPr>
          <w:rFonts w:ascii="Times New Roman" w:cs="Times New Roman" w:hAnsi="Times New Roman" w:hint="default"/>
          <w:szCs w:val="21"/>
        </w:rPr>
        <w:t xml:space="preserve"> ℃</w:t>
      </w:r>
      <w:r>
        <w:rPr>
          <w:rFonts w:hint="eastAsia"/>
          <w:szCs w:val="21"/>
        </w:rPr>
        <w:t>～105</w:t>
      </w:r>
      <w:r>
        <w:rPr>
          <w:rFonts w:ascii="Times New Roman" w:cs="Times New Roman" w:hAnsi="Times New Roman" w:hint="default"/>
          <w:szCs w:val="21"/>
        </w:rPr>
        <w:t xml:space="preserve"> ℃</w:t>
      </w:r>
      <w:r>
        <w:rPr>
          <w:rFonts w:hint="eastAsia"/>
          <w:szCs w:val="21"/>
        </w:rPr>
        <w:t>烘1 h后置于干燥器中冷却至室温。</w:t>
      </w:r>
    </w:p>
    <w:p w14:paraId="4FF3D254">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4.5  试验步骤</w:t>
      </w:r>
    </w:p>
    <w:p w14:paraId="14BEB7F3">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4.5.1  试料</w:t>
      </w:r>
    </w:p>
    <w:p w14:paraId="343CE98B">
      <w:pPr>
        <w:pStyle w:val="style0"/>
        <w:widowControl/>
        <w:adjustRightInd w:val="false"/>
        <w:snapToGrid w:val="false"/>
        <w:ind w:firstLine="420"/>
        <w:rPr>
          <w:rFonts w:ascii="Times New Roman" w:cs="Times New Roman" w:hAnsi="Times New Roman" w:hint="default"/>
          <w:szCs w:val="21"/>
          <w:rPrChange w:id="434" w:author="ss" w:date="2026-07-20T09:22:00Z">
            <w:rPr>
              <w:rFonts w:ascii="宋体" w:cs="宋体" w:hAnsi="宋体" w:hint="eastAsia"/>
              <w:szCs w:val="21"/>
            </w:rPr>
          </w:rPrChange>
        </w:rPr>
      </w:pPr>
      <w:r w:rsidRPr="35A2851F">
        <w:rPr>
          <w:rFonts w:ascii="Times New Roman" w:cs="Times New Roman" w:hAnsi="Times New Roman" w:hint="default"/>
          <w:szCs w:val="21"/>
          <w:rPrChange w:id="435" w:author="ss" w:date="2026-07-20T09:22:00Z">
            <w:rPr>
              <w:rFonts w:ascii="宋体" w:cs="宋体" w:hAnsi="宋体" w:hint="eastAsia"/>
              <w:szCs w:val="21"/>
            </w:rPr>
          </w:rPrChange>
        </w:rPr>
        <w:t>按表1称取</w:t>
      </w:r>
      <w:del w:id="436" w:author="汪廷龙" w:date="2026-07-02T09:09:00Z">
        <w:r w:rsidDel="402170FF" w:rsidRPr="AE4F64AB">
          <w:rPr>
            <w:rFonts w:ascii="Times New Roman" w:cs="Times New Roman" w:hAnsi="Times New Roman" w:hint="default"/>
            <w:szCs w:val="21"/>
            <w:rPrChange w:id="437" w:author="ss" w:date="2026-07-20T09:22:00Z">
              <w:rPr>
                <w:rFonts w:ascii="宋体" w:cs="宋体" w:hAnsi="宋体" w:hint="eastAsia"/>
                <w:szCs w:val="21"/>
              </w:rPr>
            </w:rPrChange>
          </w:rPr>
          <w:delText>试</w:delText>
        </w:r>
      </w:del>
      <w:r w:rsidRPr="F4F39CC3">
        <w:rPr>
          <w:rFonts w:ascii="Times New Roman" w:cs="Times New Roman" w:hAnsi="Times New Roman" w:hint="default"/>
          <w:szCs w:val="21"/>
          <w:rPrChange w:id="438" w:author="ss" w:date="2026-07-20T09:22:00Z">
            <w:rPr>
              <w:rFonts w:ascii="宋体" w:cs="宋体" w:hAnsi="宋体" w:hint="eastAsia"/>
              <w:szCs w:val="21"/>
            </w:rPr>
          </w:rPrChange>
        </w:rPr>
        <w:t>样</w:t>
      </w:r>
      <w:ins w:id="439" w:author="汪廷龙" w:date="2026-07-02T09:09:00Z">
        <w:r w:rsidR="84F8FDFE" w:rsidRPr="C9CE2BB5">
          <w:rPr>
            <w:rFonts w:ascii="Times New Roman" w:cs="Times New Roman" w:hAnsi="Times New Roman" w:hint="default"/>
            <w:szCs w:val="21"/>
            <w:lang w:val="en-US" w:eastAsia="zh-CN"/>
            <w:rPrChange w:id="440" w:author="ss" w:date="2026-07-20T09:22:00Z">
              <w:rPr>
                <w:rFonts w:ascii="宋体" w:cs="宋体" w:hAnsi="宋体" w:hint="eastAsia"/>
                <w:szCs w:val="21"/>
                <w:lang w:val="en-US" w:eastAsia="zh-CN"/>
              </w:rPr>
            </w:rPrChange>
          </w:rPr>
          <w:t>品</w:t>
        </w:r>
      </w:ins>
      <w:ins w:id="441" w:author="汪廷龙" w:date="2026-07-02T09:09:00Z">
        <w:r w:rsidR="0A9C40FF" w:rsidRPr="892DA4A9">
          <w:rPr>
            <w:rFonts w:ascii="Times New Roman" w:cs="Times New Roman" w:hAnsi="Times New Roman" w:hint="default"/>
            <w:szCs w:val="21"/>
            <w:lang w:val="en-US" w:eastAsia="zh-CN"/>
            <w:rPrChange w:id="442" w:author="ss" w:date="2026-07-20T09:22:00Z">
              <w:rPr>
                <w:rFonts w:ascii="宋体" w:cs="宋体" w:hAnsi="宋体" w:hint="eastAsia"/>
                <w:szCs w:val="21"/>
                <w:lang w:val="en-US" w:eastAsia="zh-CN"/>
              </w:rPr>
            </w:rPrChange>
          </w:rPr>
          <w:t>（</w:t>
        </w:r>
      </w:ins>
      <w:ins w:id="443" w:author="汪廷龙" w:date="2026-07-02T09:09:00Z">
        <w:r w:rsidR="73D496DF" w:rsidRPr="37A8E8E8">
          <w:rPr>
            <w:rFonts w:ascii="Times New Roman" w:cs="Times New Roman" w:hAnsi="Times New Roman" w:hint="default"/>
            <w:szCs w:val="21"/>
            <w:lang w:val="en-US" w:eastAsia="zh-CN"/>
            <w:rPrChange w:id="444" w:author="ss" w:date="2026-07-20T09:22:00Z">
              <w:rPr>
                <w:rFonts w:ascii="宋体" w:cs="宋体" w:hAnsi="宋体" w:hint="eastAsia"/>
                <w:szCs w:val="21"/>
                <w:lang w:val="en-US" w:eastAsia="zh-CN"/>
              </w:rPr>
            </w:rPrChange>
          </w:rPr>
          <w:t>4.4</w:t>
        </w:r>
      </w:ins>
      <w:ins w:id="445" w:author="汪廷龙" w:date="2026-07-02T09:09:00Z">
        <w:r w:rsidR="98836FAF" w:rsidRPr="D7B9D12A">
          <w:rPr>
            <w:rFonts w:ascii="Times New Roman" w:cs="Times New Roman" w:hAnsi="Times New Roman" w:hint="default"/>
            <w:szCs w:val="21"/>
            <w:lang w:val="en-US" w:eastAsia="zh-CN"/>
            <w:rPrChange w:id="446" w:author="ss" w:date="2026-07-20T09:22:00Z">
              <w:rPr>
                <w:rFonts w:ascii="宋体" w:cs="宋体" w:hAnsi="宋体" w:hint="eastAsia"/>
                <w:szCs w:val="21"/>
                <w:lang w:val="en-US" w:eastAsia="zh-CN"/>
              </w:rPr>
            </w:rPrChange>
          </w:rPr>
          <w:t>）</w:t>
        </w:r>
      </w:ins>
      <w:r w:rsidRPr="A1ED6B7A">
        <w:rPr>
          <w:rFonts w:ascii="Times New Roman" w:cs="Times New Roman" w:hAnsi="Times New Roman" w:hint="default"/>
          <w:szCs w:val="21"/>
          <w:rPrChange w:id="447" w:author="ss" w:date="2026-07-20T09:22:00Z">
            <w:rPr>
              <w:rFonts w:ascii="宋体" w:cs="宋体" w:hAnsi="宋体" w:hint="eastAsia"/>
              <w:szCs w:val="21"/>
            </w:rPr>
          </w:rPrChange>
        </w:rPr>
        <w:t>。精确至0.0001 g。</w:t>
      </w:r>
    </w:p>
    <w:p w14:paraId="27E99CF8">
      <w:pPr>
        <w:pStyle w:val="style0"/>
        <w:widowControl w:val="false"/>
        <w:spacing w:before="230" w:after="120" w:lineRule="auto" w:line="220"/>
        <w:jc w:val="center"/>
        <w:rPr>
          <w:rFonts w:ascii="黑体" w:cs="黑体" w:eastAsia="黑体" w:hAnsi="黑体" w:hint="default"/>
          <w:b w:val="false"/>
          <w:bCs w:val="false"/>
          <w:color w:val="auto"/>
          <w:kern w:val="2"/>
          <w:sz w:val="21"/>
          <w:szCs w:val="21"/>
          <w:lang w:val="en-US" w:bidi="ar-SA" w:eastAsia="zh-CN"/>
        </w:rPr>
      </w:pPr>
      <w:r>
        <w:rPr>
          <w:rFonts w:ascii="黑体" w:cs="黑体" w:eastAsia="黑体" w:hAnsi="黑体" w:hint="eastAsia"/>
          <w:b w:val="false"/>
          <w:bCs w:val="false"/>
          <w:color w:val="auto"/>
          <w:spacing w:val="3"/>
          <w:kern w:val="2"/>
          <w:sz w:val="21"/>
          <w:szCs w:val="21"/>
          <w:lang w:val="en-US" w:bidi="ar-SA" w:eastAsia="zh-CN"/>
        </w:rPr>
        <w:t>表1</w:t>
      </w:r>
      <w:r>
        <w:rPr>
          <w:rFonts w:ascii="黑体" w:cs="黑体" w:eastAsia="黑体" w:hAnsi="黑体" w:hint="eastAsia"/>
          <w:b w:val="false"/>
          <w:bCs w:val="false"/>
          <w:color w:val="auto"/>
          <w:spacing w:val="76"/>
          <w:kern w:val="2"/>
          <w:sz w:val="21"/>
          <w:szCs w:val="21"/>
          <w:lang w:val="en-US" w:bidi="ar-SA" w:eastAsia="zh-CN"/>
        </w:rPr>
        <w:t xml:space="preserve"> </w:t>
      </w:r>
      <w:del w:id="448" w:author="汪廷龙" w:date="2026-07-02T09:23:00Z">
        <w:r w:rsidDel="A0D3B325">
          <w:rPr>
            <w:rFonts w:ascii="黑体" w:cs="黑体" w:eastAsia="黑体" w:hAnsi="黑体" w:hint="default"/>
            <w:b w:val="false"/>
            <w:bCs w:val="false"/>
            <w:color w:val="auto"/>
            <w:spacing w:val="3"/>
            <w:kern w:val="2"/>
            <w:sz w:val="21"/>
            <w:szCs w:val="21"/>
            <w:lang w:val="en-US" w:bidi="ar-SA" w:eastAsia="zh-CN"/>
          </w:rPr>
          <w:delText>试料</w:delText>
        </w:r>
      </w:del>
      <w:ins w:id="449" w:author="汪廷龙" w:date="2026-07-02T09:23:00Z">
        <w:r w:rsidR="808701F8">
          <w:rPr>
            <w:rFonts w:ascii="黑体" w:cs="黑体" w:eastAsia="黑体" w:hAnsi="黑体" w:hint="eastAsia"/>
            <w:b w:val="false"/>
            <w:bCs w:val="false"/>
            <w:color w:val="auto"/>
            <w:spacing w:val="3"/>
            <w:kern w:val="2"/>
            <w:sz w:val="21"/>
            <w:szCs w:val="21"/>
            <w:lang w:val="en-US" w:bidi="ar-SA" w:eastAsia="zh-CN"/>
          </w:rPr>
          <w:t>称取</w:t>
        </w:r>
      </w:ins>
      <w:ins w:id="450" w:author="汪廷龙" w:date="2026-07-02T09:23:00Z">
        <w:r w:rsidR="4263779F">
          <w:rPr>
            <w:rFonts w:ascii="黑体" w:cs="黑体" w:eastAsia="黑体" w:hAnsi="黑体" w:hint="eastAsia"/>
            <w:b w:val="false"/>
            <w:bCs w:val="false"/>
            <w:color w:val="auto"/>
            <w:spacing w:val="3"/>
            <w:kern w:val="2"/>
            <w:sz w:val="21"/>
            <w:szCs w:val="21"/>
            <w:lang w:val="en-US" w:bidi="ar-SA" w:eastAsia="zh-CN"/>
          </w:rPr>
          <w:t>样品</w:t>
        </w:r>
      </w:ins>
      <w:r>
        <w:rPr>
          <w:rFonts w:ascii="黑体" w:cs="黑体" w:eastAsia="黑体" w:hAnsi="黑体" w:hint="eastAsia"/>
          <w:b w:val="false"/>
          <w:bCs w:val="false"/>
          <w:color w:val="auto"/>
          <w:spacing w:val="3"/>
          <w:kern w:val="2"/>
          <w:sz w:val="21"/>
          <w:szCs w:val="21"/>
          <w:lang w:val="en-US" w:bidi="ar-SA" w:eastAsia="zh-CN"/>
        </w:rPr>
        <w:t>量和分取体积</w:t>
      </w:r>
    </w:p>
    <w:tbl>
      <w:tblPr>
        <w:tblStyle w:val="style4167"/>
        <w:tblW w:w="7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280"/>
        <w:gridCol w:w="2521"/>
        <w:gridCol w:w="2521"/>
      </w:tblGrid>
      <w:tr w14:paraId="7FE96A0D">
        <w:trPr>
          <w:trHeight w:val="349" w:hRule="atLeast"/>
          <w:jc w:val="center"/>
        </w:trPr>
        <w:tc>
          <w:tcPr>
            <w:tcW w:w="2280" w:type="dxa"/>
            <w:tcBorders/>
          </w:tcPr>
          <w:p w14:paraId="5FB9FB7F">
            <w:pPr>
              <w:pStyle w:val="style0"/>
              <w:ind w:firstLine="420"/>
              <w:jc w:val="center"/>
              <w:rPr>
                <w:ins w:id="451" w:author="ss" w:date="2026-07-20T09:22:00Z"/>
                <w:rFonts w:ascii="Times New Roman" w:cs="Times New Roman" w:eastAsia="宋体" w:hAnsi="Times New Roman" w:hint="default"/>
                <w:bCs/>
                <w:color w:val="auto"/>
                <w:sz w:val="18"/>
                <w:szCs w:val="18"/>
              </w:rPr>
            </w:pPr>
            <w:r w:rsidRPr="82217C56">
              <w:rPr>
                <w:rFonts w:ascii="Times New Roman" w:cs="Times New Roman" w:eastAsia="宋体" w:hAnsi="Times New Roman" w:hint="default"/>
                <w:bCs/>
                <w:color w:val="auto"/>
                <w:sz w:val="18"/>
                <w:szCs w:val="18"/>
                <w:rPrChange w:id="452" w:author="ss" w:date="2026-07-20T09:22:00Z">
                  <w:rPr>
                    <w:rFonts w:ascii="宋体" w:cs="宋体" w:eastAsia="宋体" w:hAnsi="宋体" w:hint="default"/>
                    <w:bCs/>
                    <w:color w:val="auto"/>
                    <w:sz w:val="18"/>
                    <w:szCs w:val="18"/>
                  </w:rPr>
                </w:rPrChange>
              </w:rPr>
              <w:t>氟的质量分数</w:t>
            </w:r>
          </w:p>
          <w:p w14:paraId="28BAC454">
            <w:pPr>
              <w:pStyle w:val="style0"/>
              <w:ind w:firstLine="420"/>
              <w:jc w:val="center"/>
              <w:rPr>
                <w:rFonts w:ascii="Times New Roman" w:cs="Times New Roman" w:eastAsia="宋体" w:hAnsi="Times New Roman" w:hint="default"/>
                <w:bCs/>
                <w:color w:val="auto"/>
                <w:sz w:val="18"/>
                <w:szCs w:val="18"/>
                <w:rPrChange w:id="453" w:author="ss" w:date="2026-07-20T09:22:00Z">
                  <w:rPr>
                    <w:rFonts w:ascii="宋体" w:cs="宋体" w:eastAsia="宋体" w:hAnsi="宋体" w:hint="default"/>
                    <w:bCs/>
                    <w:color w:val="auto"/>
                    <w:sz w:val="18"/>
                    <w:szCs w:val="18"/>
                  </w:rPr>
                </w:rPrChange>
              </w:rPr>
            </w:pPr>
            <w:del w:id="454" w:author="ss" w:date="2026-07-20T09:22:00Z">
              <w:r w:rsidDel="B4C6624C" w:rsidRPr="8E085A49">
                <w:rPr>
                  <w:rFonts w:ascii="Times New Roman" w:cs="Times New Roman" w:eastAsia="宋体" w:hAnsi="Times New Roman" w:hint="default"/>
                  <w:bCs/>
                  <w:color w:val="auto"/>
                  <w:sz w:val="18"/>
                  <w:szCs w:val="18"/>
                  <w:lang w:eastAsia="zh-CN"/>
                  <w:rPrChange w:id="455" w:author="ss" w:date="2026-07-20T09:22:00Z">
                    <w:rPr>
                      <w:rFonts w:ascii="宋体" w:cs="宋体" w:eastAsia="宋体" w:hAnsi="宋体" w:hint="eastAsia"/>
                      <w:bCs/>
                      <w:color w:val="auto"/>
                      <w:sz w:val="18"/>
                      <w:szCs w:val="18"/>
                      <w:lang w:eastAsia="zh-CN"/>
                    </w:rPr>
                  </w:rPrChange>
                </w:rPr>
                <w:delText>（</w:delText>
              </w:r>
            </w:del>
            <w:r w:rsidRPr="AD6E7030">
              <w:rPr>
                <w:rFonts w:ascii="Times New Roman" w:cs="Times New Roman" w:eastAsia="宋体" w:hAnsi="Times New Roman" w:hint="default"/>
                <w:bCs/>
                <w:color w:val="auto"/>
                <w:sz w:val="18"/>
                <w:szCs w:val="18"/>
                <w:rPrChange w:id="456" w:author="ss" w:date="2026-07-20T09:22:00Z">
                  <w:rPr>
                    <w:rFonts w:ascii="宋体" w:cs="宋体" w:eastAsia="宋体" w:hAnsi="宋体" w:hint="default"/>
                    <w:bCs/>
                    <w:color w:val="auto"/>
                    <w:sz w:val="18"/>
                    <w:szCs w:val="18"/>
                  </w:rPr>
                </w:rPrChange>
              </w:rPr>
              <w:t>%</w:t>
            </w:r>
            <w:del w:id="457" w:author="ss" w:date="2026-07-20T09:22:00Z">
              <w:r w:rsidDel="5B8E5C68" w:rsidRPr="BE4129F8">
                <w:rPr>
                  <w:rFonts w:ascii="Times New Roman" w:cs="Times New Roman" w:eastAsia="宋体" w:hAnsi="Times New Roman" w:hint="default"/>
                  <w:bCs/>
                  <w:color w:val="auto"/>
                  <w:sz w:val="18"/>
                  <w:szCs w:val="18"/>
                  <w:lang w:eastAsia="zh-CN"/>
                  <w:rPrChange w:id="458" w:author="ss" w:date="2026-07-20T09:22:00Z">
                    <w:rPr>
                      <w:rFonts w:ascii="宋体" w:cs="宋体" w:eastAsia="宋体" w:hAnsi="宋体" w:hint="eastAsia"/>
                      <w:bCs/>
                      <w:color w:val="auto"/>
                      <w:sz w:val="18"/>
                      <w:szCs w:val="18"/>
                      <w:lang w:eastAsia="zh-CN"/>
                    </w:rPr>
                  </w:rPrChange>
                </w:rPr>
                <w:delText>）</w:delText>
              </w:r>
            </w:del>
          </w:p>
        </w:tc>
        <w:tc>
          <w:tcPr>
            <w:tcW w:w="2521" w:type="dxa"/>
            <w:tcBorders/>
          </w:tcPr>
          <w:p w14:paraId="6A2389B9">
            <w:pPr>
              <w:pStyle w:val="style0"/>
              <w:ind w:firstLine="420"/>
              <w:jc w:val="center"/>
              <w:rPr>
                <w:ins w:id="459" w:author="ss" w:date="2026-07-20T09:22:00Z"/>
                <w:rFonts w:ascii="Times New Roman" w:cs="Times New Roman" w:eastAsia="宋体" w:hAnsi="Times New Roman" w:hint="default"/>
                <w:bCs/>
                <w:color w:val="auto"/>
                <w:sz w:val="18"/>
                <w:szCs w:val="18"/>
              </w:rPr>
            </w:pPr>
            <w:r w:rsidRPr="0D0679EF">
              <w:rPr>
                <w:rFonts w:ascii="Times New Roman" w:cs="Times New Roman" w:eastAsia="宋体" w:hAnsi="Times New Roman" w:hint="default"/>
                <w:bCs/>
                <w:color w:val="auto"/>
                <w:sz w:val="18"/>
                <w:szCs w:val="18"/>
                <w:rPrChange w:id="460" w:author="ss" w:date="2026-07-20T09:22:00Z">
                  <w:rPr>
                    <w:rFonts w:ascii="宋体" w:cs="宋体" w:eastAsia="宋体" w:hAnsi="宋体" w:hint="default"/>
                    <w:bCs/>
                    <w:color w:val="auto"/>
                    <w:sz w:val="18"/>
                    <w:szCs w:val="18"/>
                  </w:rPr>
                </w:rPrChange>
              </w:rPr>
              <w:t>试料量</w:t>
            </w:r>
          </w:p>
          <w:p w14:paraId="7A920559">
            <w:pPr>
              <w:pStyle w:val="style0"/>
              <w:ind w:firstLine="420"/>
              <w:jc w:val="center"/>
              <w:rPr>
                <w:rFonts w:ascii="Times New Roman" w:cs="Times New Roman" w:eastAsia="宋体" w:hAnsi="Times New Roman" w:hint="default"/>
                <w:bCs/>
                <w:color w:val="auto"/>
                <w:sz w:val="18"/>
                <w:szCs w:val="18"/>
                <w:rPrChange w:id="461" w:author="ss" w:date="2026-07-20T09:22:00Z">
                  <w:rPr>
                    <w:rFonts w:ascii="宋体" w:cs="宋体" w:eastAsia="宋体" w:hAnsi="宋体" w:hint="default"/>
                    <w:bCs/>
                    <w:color w:val="auto"/>
                    <w:sz w:val="18"/>
                    <w:szCs w:val="18"/>
                  </w:rPr>
                </w:rPrChange>
              </w:rPr>
            </w:pPr>
            <w:del w:id="462" w:author="ss" w:date="2026-07-20T09:22:00Z">
              <w:r w:rsidDel="6BBB14C0" w:rsidRPr="B05238B7">
                <w:rPr>
                  <w:rFonts w:ascii="Times New Roman" w:cs="Times New Roman" w:eastAsia="宋体" w:hAnsi="Times New Roman" w:hint="default"/>
                  <w:bCs/>
                  <w:color w:val="auto"/>
                  <w:sz w:val="18"/>
                  <w:szCs w:val="18"/>
                  <w:lang w:eastAsia="zh-CN"/>
                  <w:rPrChange w:id="463" w:author="ss" w:date="2026-07-20T09:22:00Z">
                    <w:rPr>
                      <w:rFonts w:ascii="宋体" w:cs="宋体" w:eastAsia="宋体" w:hAnsi="宋体" w:hint="eastAsia"/>
                      <w:bCs/>
                      <w:color w:val="auto"/>
                      <w:sz w:val="18"/>
                      <w:szCs w:val="18"/>
                      <w:lang w:eastAsia="zh-CN"/>
                    </w:rPr>
                  </w:rPrChange>
                </w:rPr>
                <w:delText>（</w:delText>
              </w:r>
            </w:del>
            <w:r w:rsidRPr="5001F145">
              <w:rPr>
                <w:rFonts w:ascii="Times New Roman" w:cs="Times New Roman" w:eastAsia="宋体" w:hAnsi="Times New Roman" w:hint="default"/>
                <w:bCs/>
                <w:color w:val="auto"/>
                <w:sz w:val="18"/>
                <w:szCs w:val="18"/>
                <w:rPrChange w:id="464" w:author="ss" w:date="2026-07-20T09:22:00Z">
                  <w:rPr>
                    <w:rFonts w:ascii="宋体" w:cs="宋体" w:eastAsia="宋体" w:hAnsi="宋体" w:hint="default"/>
                    <w:bCs/>
                    <w:color w:val="auto"/>
                    <w:sz w:val="18"/>
                    <w:szCs w:val="18"/>
                  </w:rPr>
                </w:rPrChange>
              </w:rPr>
              <w:t>g</w:t>
            </w:r>
            <w:del w:id="465" w:author="ss" w:date="2026-07-20T09:22:00Z">
              <w:r w:rsidDel="32A2A604" w:rsidRPr="03E88E28">
                <w:rPr>
                  <w:rFonts w:ascii="Times New Roman" w:cs="Times New Roman" w:eastAsia="宋体" w:hAnsi="Times New Roman" w:hint="default"/>
                  <w:bCs/>
                  <w:color w:val="auto"/>
                  <w:sz w:val="18"/>
                  <w:szCs w:val="18"/>
                  <w:lang w:eastAsia="zh-CN"/>
                  <w:rPrChange w:id="466" w:author="ss" w:date="2026-07-20T09:22:00Z">
                    <w:rPr>
                      <w:rFonts w:ascii="宋体" w:cs="宋体" w:eastAsia="宋体" w:hAnsi="宋体" w:hint="eastAsia"/>
                      <w:bCs/>
                      <w:color w:val="auto"/>
                      <w:sz w:val="18"/>
                      <w:szCs w:val="18"/>
                      <w:lang w:eastAsia="zh-CN"/>
                    </w:rPr>
                  </w:rPrChange>
                </w:rPr>
                <w:delText>）</w:delText>
              </w:r>
            </w:del>
          </w:p>
        </w:tc>
        <w:tc>
          <w:tcPr>
            <w:tcW w:w="2521" w:type="dxa"/>
            <w:tcBorders/>
          </w:tcPr>
          <w:p w14:paraId="5A14BEC2">
            <w:pPr>
              <w:pStyle w:val="style0"/>
              <w:ind w:firstLine="420"/>
              <w:jc w:val="center"/>
              <w:rPr>
                <w:ins w:id="467" w:author="ss" w:date="2026-07-20T09:22:00Z"/>
                <w:rFonts w:ascii="Times New Roman" w:cs="Times New Roman" w:eastAsia="宋体" w:hAnsi="Times New Roman" w:hint="default"/>
                <w:bCs/>
                <w:color w:val="auto"/>
                <w:sz w:val="18"/>
                <w:szCs w:val="18"/>
                <w:lang w:val="en-US" w:eastAsia="zh-CN"/>
              </w:rPr>
            </w:pPr>
            <w:r w:rsidRPr="E68BA28F">
              <w:rPr>
                <w:rFonts w:ascii="Times New Roman" w:cs="Times New Roman" w:eastAsia="宋体" w:hAnsi="Times New Roman" w:hint="default"/>
                <w:bCs/>
                <w:color w:val="auto"/>
                <w:sz w:val="18"/>
                <w:szCs w:val="18"/>
                <w:lang w:val="en-US" w:eastAsia="zh-CN"/>
                <w:rPrChange w:id="468" w:author="ss" w:date="2026-07-20T09:22:00Z">
                  <w:rPr>
                    <w:rFonts w:ascii="宋体" w:cs="宋体" w:eastAsia="宋体" w:hAnsi="宋体" w:hint="eastAsia"/>
                    <w:bCs/>
                    <w:color w:val="auto"/>
                    <w:sz w:val="18"/>
                    <w:szCs w:val="18"/>
                    <w:lang w:val="en-US" w:eastAsia="zh-CN"/>
                  </w:rPr>
                </w:rPrChange>
              </w:rPr>
              <w:t>分取体积</w:t>
            </w:r>
          </w:p>
          <w:p w14:paraId="7CD72E8A">
            <w:pPr>
              <w:pStyle w:val="style0"/>
              <w:ind w:firstLine="420"/>
              <w:jc w:val="center"/>
              <w:rPr>
                <w:rFonts w:ascii="Times New Roman" w:cs="Times New Roman" w:eastAsia="宋体" w:hAnsi="Times New Roman" w:hint="default"/>
                <w:bCs/>
                <w:color w:val="auto"/>
                <w:sz w:val="18"/>
                <w:szCs w:val="18"/>
                <w:lang w:val="en-US" w:eastAsia="zh-CN"/>
                <w:rPrChange w:id="469" w:author="ss" w:date="2026-07-20T09:22:00Z">
                  <w:rPr>
                    <w:rFonts w:ascii="宋体" w:cs="宋体" w:eastAsia="宋体" w:hAnsi="宋体" w:hint="default"/>
                    <w:bCs/>
                    <w:color w:val="auto"/>
                    <w:sz w:val="18"/>
                    <w:szCs w:val="18"/>
                    <w:lang w:val="en-US" w:eastAsia="zh-CN"/>
                  </w:rPr>
                </w:rPrChange>
              </w:rPr>
            </w:pPr>
            <w:del w:id="470" w:author="ss" w:date="2026-07-20T09:22:00Z">
              <w:r w:rsidDel="DFD68C72" w:rsidRPr="A3B403DA">
                <w:rPr>
                  <w:rFonts w:ascii="Times New Roman" w:cs="Times New Roman" w:eastAsia="宋体" w:hAnsi="Times New Roman" w:hint="default"/>
                  <w:bCs/>
                  <w:color w:val="auto"/>
                  <w:sz w:val="18"/>
                  <w:szCs w:val="18"/>
                  <w:lang w:val="en-US" w:eastAsia="zh-CN"/>
                  <w:rPrChange w:id="471" w:author="ss" w:date="2026-07-20T09:22:00Z">
                    <w:rPr>
                      <w:rFonts w:ascii="宋体" w:cs="宋体" w:eastAsia="宋体" w:hAnsi="宋体" w:hint="eastAsia"/>
                      <w:bCs/>
                      <w:color w:val="auto"/>
                      <w:sz w:val="18"/>
                      <w:szCs w:val="18"/>
                      <w:lang w:val="en-US" w:eastAsia="zh-CN"/>
                    </w:rPr>
                  </w:rPrChange>
                </w:rPr>
                <w:delText xml:space="preserve"> </w:delText>
              </w:r>
            </w:del>
            <w:del w:id="472" w:author="ss" w:date="2026-07-20T09:22:00Z">
              <w:r w:rsidDel="5482A649" w:rsidRPr="02E26AE5">
                <w:rPr>
                  <w:rFonts w:ascii="Times New Roman" w:cs="Times New Roman" w:eastAsia="宋体" w:hAnsi="Times New Roman" w:hint="default"/>
                  <w:bCs/>
                  <w:color w:val="auto"/>
                  <w:sz w:val="18"/>
                  <w:szCs w:val="18"/>
                  <w:lang w:val="en-US" w:eastAsia="zh-CN"/>
                  <w:rPrChange w:id="473" w:author="ss" w:date="2026-07-20T09:22:00Z">
                    <w:rPr>
                      <w:rFonts w:ascii="宋体" w:cs="宋体" w:eastAsia="宋体" w:hAnsi="宋体" w:hint="eastAsia"/>
                      <w:bCs/>
                      <w:color w:val="auto"/>
                      <w:sz w:val="18"/>
                      <w:szCs w:val="18"/>
                      <w:lang w:val="en-US" w:eastAsia="zh-CN"/>
                    </w:rPr>
                  </w:rPrChange>
                </w:rPr>
                <w:delText>（</w:delText>
              </w:r>
            </w:del>
            <w:r w:rsidRPr="FD367732">
              <w:rPr>
                <w:rFonts w:ascii="Times New Roman" w:cs="Times New Roman" w:eastAsia="宋体" w:hAnsi="Times New Roman" w:hint="default"/>
                <w:bCs/>
                <w:color w:val="auto"/>
                <w:sz w:val="18"/>
                <w:szCs w:val="18"/>
                <w:lang w:val="en-US" w:eastAsia="zh-CN"/>
                <w:rPrChange w:id="474" w:author="ss" w:date="2026-07-20T09:22:00Z">
                  <w:rPr>
                    <w:rFonts w:ascii="宋体" w:cs="宋体" w:eastAsia="宋体" w:hAnsi="宋体" w:hint="eastAsia"/>
                    <w:bCs/>
                    <w:color w:val="auto"/>
                    <w:sz w:val="18"/>
                    <w:szCs w:val="18"/>
                    <w:lang w:val="en-US" w:eastAsia="zh-CN"/>
                  </w:rPr>
                </w:rPrChange>
              </w:rPr>
              <w:t>mL</w:t>
            </w:r>
            <w:del w:id="475" w:author="ss" w:date="2026-07-20T09:22:00Z">
              <w:r w:rsidDel="2E4ECBC5" w:rsidRPr="B11DBBC4">
                <w:rPr>
                  <w:rFonts w:ascii="Times New Roman" w:cs="Times New Roman" w:eastAsia="宋体" w:hAnsi="Times New Roman" w:hint="default"/>
                  <w:bCs/>
                  <w:color w:val="auto"/>
                  <w:sz w:val="18"/>
                  <w:szCs w:val="18"/>
                  <w:lang w:val="en-US" w:eastAsia="zh-CN"/>
                  <w:rPrChange w:id="476" w:author="ss" w:date="2026-07-20T09:22:00Z">
                    <w:rPr>
                      <w:rFonts w:ascii="宋体" w:cs="宋体" w:eastAsia="宋体" w:hAnsi="宋体" w:hint="eastAsia"/>
                      <w:bCs/>
                      <w:color w:val="auto"/>
                      <w:sz w:val="18"/>
                      <w:szCs w:val="18"/>
                      <w:lang w:val="en-US" w:eastAsia="zh-CN"/>
                    </w:rPr>
                  </w:rPrChange>
                </w:rPr>
                <w:delText>）</w:delText>
              </w:r>
            </w:del>
          </w:p>
        </w:tc>
      </w:tr>
      <w:tr w14:paraId="0137E8BA">
        <w:tblPrEx/>
        <w:trPr>
          <w:trHeight w:val="349" w:hRule="atLeast"/>
          <w:jc w:val="center"/>
        </w:trPr>
        <w:tc>
          <w:tcPr>
            <w:tcW w:w="2280" w:type="dxa"/>
            <w:tcBorders/>
          </w:tcPr>
          <w:p w14:paraId="053F096E">
            <w:pPr>
              <w:pStyle w:val="style0"/>
              <w:ind w:firstLine="420"/>
              <w:jc w:val="center"/>
              <w:rPr>
                <w:rFonts w:ascii="Times New Roman" w:cs="Times New Roman" w:eastAsia="宋体" w:hAnsi="Times New Roman" w:hint="default"/>
                <w:bCs/>
                <w:color w:val="auto"/>
                <w:sz w:val="18"/>
                <w:szCs w:val="18"/>
                <w:lang w:val="en-US" w:eastAsia="zh-CN"/>
                <w:rPrChange w:id="477" w:author="ss" w:date="2026-07-20T09:22:00Z">
                  <w:rPr>
                    <w:rFonts w:ascii="宋体" w:cs="宋体" w:eastAsia="宋体" w:hAnsi="宋体" w:hint="default"/>
                    <w:bCs/>
                    <w:color w:val="auto"/>
                    <w:sz w:val="18"/>
                    <w:szCs w:val="18"/>
                    <w:lang w:val="en-US" w:eastAsia="zh-CN"/>
                  </w:rPr>
                </w:rPrChange>
              </w:rPr>
            </w:pPr>
            <w:r w:rsidRPr="4D696322">
              <w:rPr>
                <w:rFonts w:ascii="Times New Roman" w:cs="Times New Roman" w:eastAsia="宋体" w:hAnsi="Times New Roman" w:hint="default"/>
                <w:bCs/>
                <w:color w:val="auto"/>
                <w:sz w:val="18"/>
                <w:szCs w:val="18"/>
                <w:lang w:val="en-US" w:eastAsia="zh-CN"/>
                <w:rPrChange w:id="478" w:author="ss" w:date="2026-07-20T09:22:00Z">
                  <w:rPr>
                    <w:rFonts w:ascii="宋体" w:cs="宋体" w:eastAsia="宋体" w:hAnsi="宋体" w:hint="eastAsia"/>
                    <w:bCs/>
                    <w:color w:val="auto"/>
                    <w:sz w:val="18"/>
                    <w:szCs w:val="18"/>
                    <w:lang w:val="en-US" w:eastAsia="zh-CN"/>
                  </w:rPr>
                </w:rPrChange>
              </w:rPr>
              <w:t>0.010</w:t>
            </w:r>
            <w:r w:rsidRPr="8A08DC07">
              <w:rPr>
                <w:rFonts w:ascii="Times New Roman" w:cs="Times New Roman" w:eastAsia="宋体" w:hAnsi="Times New Roman" w:hint="default"/>
                <w:bCs/>
                <w:color w:val="auto"/>
                <w:sz w:val="18"/>
                <w:szCs w:val="18"/>
                <w:lang w:val="en-US" w:eastAsia="zh-CN"/>
                <w:rPrChange w:id="479" w:author="ss" w:date="2026-07-20T09:22:00Z">
                  <w:rPr>
                    <w:rFonts w:ascii="宋体" w:cs="宋体" w:eastAsia="宋体" w:hAnsi="宋体" w:hint="default"/>
                    <w:bCs/>
                    <w:color w:val="auto"/>
                    <w:sz w:val="18"/>
                    <w:szCs w:val="18"/>
                    <w:lang w:val="en-US" w:eastAsia="zh-CN"/>
                  </w:rPr>
                </w:rPrChange>
              </w:rPr>
              <w:t>～</w:t>
            </w:r>
            <w:r w:rsidRPr="025D1B15">
              <w:rPr>
                <w:rFonts w:ascii="Times New Roman" w:cs="Times New Roman" w:eastAsia="宋体" w:hAnsi="Times New Roman" w:hint="default"/>
                <w:bCs/>
                <w:color w:val="auto"/>
                <w:sz w:val="18"/>
                <w:szCs w:val="18"/>
                <w:lang w:val="en-US" w:eastAsia="zh-CN"/>
                <w:rPrChange w:id="480" w:author="ss" w:date="2026-07-20T09:22:00Z">
                  <w:rPr>
                    <w:rFonts w:ascii="宋体" w:cs="宋体" w:eastAsia="宋体" w:hAnsi="宋体" w:hint="eastAsia"/>
                    <w:bCs/>
                    <w:color w:val="auto"/>
                    <w:sz w:val="18"/>
                    <w:szCs w:val="18"/>
                    <w:lang w:val="en-US" w:eastAsia="zh-CN"/>
                  </w:rPr>
                </w:rPrChange>
              </w:rPr>
              <w:t>0.050</w:t>
            </w:r>
          </w:p>
        </w:tc>
        <w:tc>
          <w:tcPr>
            <w:tcW w:w="2521" w:type="dxa"/>
            <w:tcBorders/>
          </w:tcPr>
          <w:p w14:paraId="2C3AFAB0">
            <w:pPr>
              <w:pStyle w:val="style0"/>
              <w:ind w:firstLine="420"/>
              <w:jc w:val="center"/>
              <w:rPr>
                <w:rFonts w:ascii="Times New Roman" w:cs="Times New Roman" w:eastAsia="宋体" w:hAnsi="Times New Roman" w:hint="default"/>
                <w:bCs/>
                <w:color w:val="auto"/>
                <w:sz w:val="18"/>
                <w:szCs w:val="18"/>
                <w:lang w:val="en-US" w:eastAsia="zh-CN"/>
                <w:rPrChange w:id="481" w:author="ss" w:date="2026-07-20T09:22:00Z">
                  <w:rPr>
                    <w:rFonts w:ascii="宋体" w:cs="宋体" w:eastAsia="宋体" w:hAnsi="宋体" w:hint="default"/>
                    <w:bCs/>
                    <w:color w:val="auto"/>
                    <w:sz w:val="18"/>
                    <w:szCs w:val="18"/>
                    <w:lang w:val="en-US" w:eastAsia="zh-CN"/>
                  </w:rPr>
                </w:rPrChange>
              </w:rPr>
            </w:pPr>
            <w:r w:rsidRPr="F4E2B732">
              <w:rPr>
                <w:rFonts w:ascii="Times New Roman" w:cs="Times New Roman" w:eastAsia="宋体" w:hAnsi="Times New Roman" w:hint="default"/>
                <w:bCs/>
                <w:color w:val="auto"/>
                <w:sz w:val="18"/>
                <w:szCs w:val="18"/>
                <w:lang w:val="en-US" w:eastAsia="zh-CN"/>
                <w:rPrChange w:id="482" w:author="ss" w:date="2026-07-20T09:22:00Z">
                  <w:rPr>
                    <w:rFonts w:ascii="宋体" w:cs="宋体" w:eastAsia="宋体" w:hAnsi="宋体" w:hint="eastAsia"/>
                    <w:bCs/>
                    <w:color w:val="auto"/>
                    <w:sz w:val="18"/>
                    <w:szCs w:val="18"/>
                    <w:lang w:val="en-US" w:eastAsia="zh-CN"/>
                  </w:rPr>
                </w:rPrChange>
              </w:rPr>
              <w:t>1.00</w:t>
            </w:r>
          </w:p>
        </w:tc>
        <w:tc>
          <w:tcPr>
            <w:tcW w:w="2521" w:type="dxa"/>
            <w:tcBorders/>
          </w:tcPr>
          <w:p w14:paraId="1CD0CB36">
            <w:pPr>
              <w:pStyle w:val="style0"/>
              <w:ind w:firstLine="420"/>
              <w:jc w:val="center"/>
              <w:rPr>
                <w:rFonts w:ascii="Times New Roman" w:cs="Times New Roman" w:eastAsia="宋体" w:hAnsi="Times New Roman" w:hint="default"/>
                <w:bCs/>
                <w:color w:val="auto"/>
                <w:sz w:val="18"/>
                <w:szCs w:val="18"/>
                <w:lang w:val="en-US" w:eastAsia="zh-CN"/>
                <w:rPrChange w:id="483" w:author="ss" w:date="2026-07-20T09:22:00Z">
                  <w:rPr>
                    <w:rFonts w:ascii="宋体" w:cs="宋体" w:eastAsia="宋体" w:hAnsi="宋体" w:hint="default"/>
                    <w:bCs/>
                    <w:color w:val="auto"/>
                    <w:sz w:val="18"/>
                    <w:szCs w:val="18"/>
                    <w:lang w:val="en-US" w:eastAsia="zh-CN"/>
                  </w:rPr>
                </w:rPrChange>
              </w:rPr>
            </w:pPr>
            <w:r w:rsidRPr="0E72F250">
              <w:rPr>
                <w:rFonts w:ascii="Times New Roman" w:cs="Times New Roman" w:eastAsia="宋体" w:hAnsi="Times New Roman" w:hint="default"/>
                <w:bCs/>
                <w:color w:val="auto"/>
                <w:sz w:val="18"/>
                <w:szCs w:val="18"/>
                <w:lang w:val="en-US" w:eastAsia="zh-CN"/>
                <w:rPrChange w:id="484" w:author="ss" w:date="2026-07-20T09:22:00Z">
                  <w:rPr>
                    <w:rFonts w:ascii="宋体" w:cs="宋体" w:eastAsia="宋体" w:hAnsi="宋体" w:hint="eastAsia"/>
                    <w:bCs/>
                    <w:color w:val="auto"/>
                    <w:sz w:val="18"/>
                    <w:szCs w:val="18"/>
                    <w:lang w:val="en-US" w:eastAsia="zh-CN"/>
                  </w:rPr>
                </w:rPrChange>
              </w:rPr>
              <w:t>10.0</w:t>
            </w:r>
            <w:ins w:id="485" w:author="张千强" w:date="2026-07-14T17:06:00Z">
              <w:r w:rsidR="691921C3" w:rsidRPr="C7678EE3">
                <w:rPr>
                  <w:rFonts w:ascii="Times New Roman" w:cs="Times New Roman" w:hAnsi="Times New Roman" w:hint="default"/>
                  <w:bCs/>
                  <w:color w:val="auto"/>
                  <w:sz w:val="18"/>
                  <w:szCs w:val="18"/>
                  <w:lang w:val="en-US" w:eastAsia="zh-CN"/>
                  <w:rPrChange w:id="486" w:author="ss" w:date="2026-07-20T09:22:00Z">
                    <w:rPr>
                      <w:rFonts w:ascii="宋体" w:cs="宋体" w:hAnsi="宋体" w:hint="eastAsia"/>
                      <w:bCs/>
                      <w:color w:val="auto"/>
                      <w:sz w:val="18"/>
                      <w:szCs w:val="18"/>
                      <w:lang w:val="en-US" w:eastAsia="zh-CN"/>
                    </w:rPr>
                  </w:rPrChange>
                </w:rPr>
                <w:t>0</w:t>
              </w:r>
            </w:ins>
          </w:p>
        </w:tc>
      </w:tr>
      <w:tr w14:paraId="49F29FF9">
        <w:tblPrEx/>
        <w:trPr>
          <w:trHeight w:val="363" w:hRule="atLeast"/>
          <w:jc w:val="center"/>
        </w:trPr>
        <w:tc>
          <w:tcPr>
            <w:tcW w:w="2280" w:type="dxa"/>
            <w:tcBorders/>
          </w:tcPr>
          <w:p w14:paraId="7F7CB1B5">
            <w:pPr>
              <w:pStyle w:val="style0"/>
              <w:ind w:firstLine="420"/>
              <w:jc w:val="center"/>
              <w:rPr>
                <w:rFonts w:ascii="Times New Roman" w:cs="Times New Roman" w:eastAsia="宋体" w:hAnsi="Times New Roman" w:hint="default"/>
                <w:bCs/>
                <w:color w:val="auto"/>
                <w:sz w:val="18"/>
                <w:szCs w:val="18"/>
                <w:lang w:val="en-US" w:eastAsia="zh-CN"/>
                <w:rPrChange w:id="487" w:author="ss" w:date="2026-07-20T09:22:00Z">
                  <w:rPr>
                    <w:rFonts w:ascii="宋体" w:cs="宋体" w:eastAsia="宋体" w:hAnsi="宋体" w:hint="default"/>
                    <w:bCs/>
                    <w:color w:val="auto"/>
                    <w:sz w:val="18"/>
                    <w:szCs w:val="18"/>
                    <w:lang w:val="en-US" w:eastAsia="zh-CN"/>
                  </w:rPr>
                </w:rPrChange>
              </w:rPr>
            </w:pPr>
            <w:r w:rsidRPr="BB1A01F6">
              <w:rPr>
                <w:rFonts w:ascii="Times New Roman" w:cs="Times New Roman" w:eastAsia="宋体" w:hAnsi="Times New Roman" w:hint="default"/>
                <w:bCs/>
                <w:color w:val="auto"/>
                <w:sz w:val="18"/>
                <w:szCs w:val="18"/>
                <w:lang w:val="en-US" w:eastAsia="zh-CN"/>
                <w:rPrChange w:id="488" w:author="ss" w:date="2026-07-20T09:22:00Z">
                  <w:rPr>
                    <w:rFonts w:ascii="宋体" w:cs="宋体" w:eastAsia="宋体" w:hAnsi="宋体" w:hint="default"/>
                    <w:bCs/>
                    <w:color w:val="auto"/>
                    <w:sz w:val="18"/>
                    <w:szCs w:val="18"/>
                    <w:lang w:val="en-US" w:eastAsia="zh-CN"/>
                  </w:rPr>
                </w:rPrChange>
              </w:rPr>
              <w:t>&gt;0.</w:t>
            </w:r>
            <w:r w:rsidRPr="579BA9C7">
              <w:rPr>
                <w:rFonts w:ascii="Times New Roman" w:cs="Times New Roman" w:eastAsia="宋体" w:hAnsi="Times New Roman" w:hint="default"/>
                <w:bCs/>
                <w:color w:val="auto"/>
                <w:sz w:val="18"/>
                <w:szCs w:val="18"/>
                <w:lang w:val="en-US" w:eastAsia="zh-CN"/>
                <w:rPrChange w:id="489" w:author="ss" w:date="2026-07-20T09:22:00Z">
                  <w:rPr>
                    <w:rFonts w:ascii="宋体" w:cs="宋体" w:eastAsia="宋体" w:hAnsi="宋体" w:hint="eastAsia"/>
                    <w:bCs/>
                    <w:color w:val="auto"/>
                    <w:sz w:val="18"/>
                    <w:szCs w:val="18"/>
                    <w:lang w:val="en-US" w:eastAsia="zh-CN"/>
                  </w:rPr>
                </w:rPrChange>
              </w:rPr>
              <w:t>050</w:t>
            </w:r>
            <w:r w:rsidRPr="00316DD5">
              <w:rPr>
                <w:rFonts w:ascii="Times New Roman" w:cs="Times New Roman" w:eastAsia="宋体" w:hAnsi="Times New Roman" w:hint="default"/>
                <w:bCs/>
                <w:color w:val="auto"/>
                <w:sz w:val="18"/>
                <w:szCs w:val="18"/>
                <w:lang w:val="en-US" w:eastAsia="zh-CN"/>
                <w:rPrChange w:id="490" w:author="ss" w:date="2026-07-20T09:22:00Z">
                  <w:rPr>
                    <w:rFonts w:ascii="宋体" w:cs="宋体" w:eastAsia="宋体" w:hAnsi="宋体" w:hint="default"/>
                    <w:bCs/>
                    <w:color w:val="auto"/>
                    <w:sz w:val="18"/>
                    <w:szCs w:val="18"/>
                    <w:lang w:val="en-US" w:eastAsia="zh-CN"/>
                  </w:rPr>
                </w:rPrChange>
              </w:rPr>
              <w:t>～0.</w:t>
            </w:r>
            <w:r w:rsidRPr="6A72B172">
              <w:rPr>
                <w:rFonts w:ascii="Times New Roman" w:cs="Times New Roman" w:eastAsia="宋体" w:hAnsi="Times New Roman" w:hint="default"/>
                <w:bCs/>
                <w:color w:val="auto"/>
                <w:sz w:val="18"/>
                <w:szCs w:val="18"/>
                <w:lang w:val="en-US" w:eastAsia="zh-CN"/>
                <w:rPrChange w:id="491" w:author="ss" w:date="2026-07-20T09:22:00Z">
                  <w:rPr>
                    <w:rFonts w:ascii="宋体" w:cs="宋体" w:eastAsia="宋体" w:hAnsi="宋体" w:hint="eastAsia"/>
                    <w:bCs/>
                    <w:color w:val="auto"/>
                    <w:sz w:val="18"/>
                    <w:szCs w:val="18"/>
                    <w:lang w:val="en-US" w:eastAsia="zh-CN"/>
                  </w:rPr>
                </w:rPrChange>
              </w:rPr>
              <w:t>20</w:t>
            </w:r>
          </w:p>
        </w:tc>
        <w:tc>
          <w:tcPr>
            <w:tcW w:w="2521" w:type="dxa"/>
            <w:tcBorders/>
          </w:tcPr>
          <w:p w14:paraId="2EE24AC8">
            <w:pPr>
              <w:pStyle w:val="style0"/>
              <w:ind w:firstLine="420"/>
              <w:jc w:val="center"/>
              <w:rPr>
                <w:rFonts w:ascii="Times New Roman" w:cs="Times New Roman" w:eastAsia="宋体" w:hAnsi="Times New Roman" w:hint="default"/>
                <w:bCs/>
                <w:color w:val="auto"/>
                <w:sz w:val="18"/>
                <w:szCs w:val="18"/>
                <w:lang w:val="en-US" w:eastAsia="zh-CN"/>
                <w:rPrChange w:id="492" w:author="ss" w:date="2026-07-20T09:22:00Z">
                  <w:rPr>
                    <w:rFonts w:ascii="宋体" w:cs="宋体" w:eastAsia="宋体" w:hAnsi="宋体" w:hint="default"/>
                    <w:bCs/>
                    <w:color w:val="auto"/>
                    <w:sz w:val="18"/>
                    <w:szCs w:val="18"/>
                    <w:lang w:val="en-US" w:eastAsia="zh-CN"/>
                  </w:rPr>
                </w:rPrChange>
              </w:rPr>
            </w:pPr>
            <w:r w:rsidRPr="E71FB7EB">
              <w:rPr>
                <w:rFonts w:ascii="Times New Roman" w:cs="Times New Roman" w:eastAsia="宋体" w:hAnsi="Times New Roman" w:hint="default"/>
                <w:bCs/>
                <w:color w:val="auto"/>
                <w:sz w:val="18"/>
                <w:szCs w:val="18"/>
                <w:lang w:val="en-US" w:eastAsia="zh-CN"/>
                <w:rPrChange w:id="493" w:author="ss" w:date="2026-07-20T09:22:00Z">
                  <w:rPr>
                    <w:rFonts w:ascii="宋体" w:cs="宋体" w:eastAsia="宋体" w:hAnsi="宋体" w:hint="default"/>
                    <w:bCs/>
                    <w:color w:val="auto"/>
                    <w:sz w:val="18"/>
                    <w:szCs w:val="18"/>
                    <w:lang w:val="en-US" w:eastAsia="zh-CN"/>
                  </w:rPr>
                </w:rPrChange>
              </w:rPr>
              <w:t>0.50</w:t>
            </w:r>
          </w:p>
        </w:tc>
        <w:tc>
          <w:tcPr>
            <w:tcW w:w="2521" w:type="dxa"/>
            <w:tcBorders/>
          </w:tcPr>
          <w:p w14:paraId="49DDDD3C">
            <w:pPr>
              <w:pStyle w:val="style0"/>
              <w:ind w:firstLine="420"/>
              <w:jc w:val="center"/>
              <w:rPr>
                <w:rFonts w:ascii="Times New Roman" w:cs="Times New Roman" w:eastAsia="宋体" w:hAnsi="Times New Roman" w:hint="default"/>
                <w:bCs/>
                <w:color w:val="auto"/>
                <w:sz w:val="18"/>
                <w:szCs w:val="18"/>
                <w:lang w:val="en-US" w:eastAsia="zh-CN"/>
                <w:rPrChange w:id="494" w:author="ss" w:date="2026-07-20T09:22:00Z">
                  <w:rPr>
                    <w:rFonts w:ascii="宋体" w:cs="宋体" w:eastAsia="宋体" w:hAnsi="宋体" w:hint="default"/>
                    <w:bCs/>
                    <w:color w:val="auto"/>
                    <w:sz w:val="18"/>
                    <w:szCs w:val="18"/>
                    <w:lang w:val="en-US" w:eastAsia="zh-CN"/>
                  </w:rPr>
                </w:rPrChange>
              </w:rPr>
            </w:pPr>
            <w:r w:rsidRPr="D150D033">
              <w:rPr>
                <w:rFonts w:ascii="Times New Roman" w:cs="Times New Roman" w:eastAsia="宋体" w:hAnsi="Times New Roman" w:hint="default"/>
                <w:bCs/>
                <w:color w:val="auto"/>
                <w:sz w:val="18"/>
                <w:szCs w:val="18"/>
                <w:lang w:val="en-US" w:eastAsia="zh-CN"/>
                <w:rPrChange w:id="495" w:author="ss" w:date="2026-07-20T09:22:00Z">
                  <w:rPr>
                    <w:rFonts w:ascii="宋体" w:cs="宋体" w:eastAsia="宋体" w:hAnsi="宋体" w:hint="eastAsia"/>
                    <w:bCs/>
                    <w:color w:val="auto"/>
                    <w:sz w:val="18"/>
                    <w:szCs w:val="18"/>
                    <w:lang w:val="en-US" w:eastAsia="zh-CN"/>
                  </w:rPr>
                </w:rPrChange>
              </w:rPr>
              <w:t>10.0</w:t>
            </w:r>
            <w:ins w:id="496" w:author="张千强" w:date="2026-07-14T17:06:00Z">
              <w:r w:rsidR="54890E2C" w:rsidRPr="33AC486D">
                <w:rPr>
                  <w:rFonts w:ascii="Times New Roman" w:cs="Times New Roman" w:hAnsi="Times New Roman" w:hint="default"/>
                  <w:bCs/>
                  <w:color w:val="auto"/>
                  <w:sz w:val="18"/>
                  <w:szCs w:val="18"/>
                  <w:lang w:val="en-US" w:eastAsia="zh-CN"/>
                  <w:rPrChange w:id="497" w:author="ss" w:date="2026-07-20T09:22:00Z">
                    <w:rPr>
                      <w:rFonts w:ascii="宋体" w:cs="宋体" w:hAnsi="宋体" w:hint="eastAsia"/>
                      <w:bCs/>
                      <w:color w:val="auto"/>
                      <w:sz w:val="18"/>
                      <w:szCs w:val="18"/>
                      <w:lang w:val="en-US" w:eastAsia="zh-CN"/>
                    </w:rPr>
                  </w:rPrChange>
                </w:rPr>
                <w:t>0</w:t>
              </w:r>
            </w:ins>
          </w:p>
        </w:tc>
      </w:tr>
      <w:tr w14:paraId="4C9733F1">
        <w:tblPrEx/>
        <w:trPr>
          <w:trHeight w:val="354" w:hRule="atLeast"/>
          <w:jc w:val="center"/>
        </w:trPr>
        <w:tc>
          <w:tcPr>
            <w:tcW w:w="2280" w:type="dxa"/>
            <w:tcBorders/>
          </w:tcPr>
          <w:p w14:paraId="72D9DD9B">
            <w:pPr>
              <w:pStyle w:val="style0"/>
              <w:ind w:firstLine="420"/>
              <w:jc w:val="center"/>
              <w:rPr>
                <w:rFonts w:ascii="Times New Roman" w:cs="Times New Roman" w:eastAsia="宋体" w:hAnsi="Times New Roman" w:hint="default"/>
                <w:bCs/>
                <w:color w:val="auto"/>
                <w:sz w:val="18"/>
                <w:szCs w:val="18"/>
                <w:lang w:val="en-US" w:eastAsia="zh-CN"/>
                <w:rPrChange w:id="498" w:author="ss" w:date="2026-07-20T09:22:00Z">
                  <w:rPr>
                    <w:rFonts w:ascii="宋体" w:cs="宋体" w:eastAsia="宋体" w:hAnsi="宋体" w:hint="default"/>
                    <w:bCs/>
                    <w:color w:val="auto"/>
                    <w:sz w:val="18"/>
                    <w:szCs w:val="18"/>
                    <w:lang w:val="en-US" w:eastAsia="zh-CN"/>
                  </w:rPr>
                </w:rPrChange>
              </w:rPr>
            </w:pPr>
            <w:r w:rsidRPr="EC557051">
              <w:rPr>
                <w:rFonts w:ascii="Times New Roman" w:cs="Times New Roman" w:eastAsia="宋体" w:hAnsi="Times New Roman" w:hint="default"/>
                <w:bCs/>
                <w:color w:val="auto"/>
                <w:sz w:val="18"/>
                <w:szCs w:val="18"/>
                <w:lang w:val="en-US" w:eastAsia="zh-CN"/>
                <w:rPrChange w:id="499" w:author="ss" w:date="2026-07-20T09:22:00Z">
                  <w:rPr>
                    <w:rFonts w:ascii="宋体" w:cs="宋体" w:eastAsia="宋体" w:hAnsi="宋体" w:hint="default"/>
                    <w:bCs/>
                    <w:color w:val="auto"/>
                    <w:sz w:val="18"/>
                    <w:szCs w:val="18"/>
                    <w:lang w:val="en-US" w:eastAsia="zh-CN"/>
                  </w:rPr>
                </w:rPrChange>
              </w:rPr>
              <w:t>&gt;0.20～0.50</w:t>
            </w:r>
          </w:p>
        </w:tc>
        <w:tc>
          <w:tcPr>
            <w:tcW w:w="2521" w:type="dxa"/>
            <w:tcBorders/>
          </w:tcPr>
          <w:p w14:paraId="0927C3E4">
            <w:pPr>
              <w:pStyle w:val="style0"/>
              <w:ind w:firstLine="420"/>
              <w:jc w:val="center"/>
              <w:rPr>
                <w:rFonts w:ascii="Times New Roman" w:cs="Times New Roman" w:eastAsia="宋体" w:hAnsi="Times New Roman" w:hint="default"/>
                <w:bCs/>
                <w:color w:val="auto"/>
                <w:sz w:val="18"/>
                <w:szCs w:val="18"/>
                <w:lang w:val="en-US" w:eastAsia="zh-CN"/>
                <w:rPrChange w:id="500" w:author="ss" w:date="2026-07-20T09:22:00Z">
                  <w:rPr>
                    <w:rFonts w:ascii="宋体" w:cs="宋体" w:eastAsia="宋体" w:hAnsi="宋体" w:hint="default"/>
                    <w:bCs/>
                    <w:color w:val="auto"/>
                    <w:sz w:val="18"/>
                    <w:szCs w:val="18"/>
                    <w:lang w:val="en-US" w:eastAsia="zh-CN"/>
                  </w:rPr>
                </w:rPrChange>
              </w:rPr>
            </w:pPr>
            <w:r w:rsidRPr="941EA216">
              <w:rPr>
                <w:rFonts w:ascii="Times New Roman" w:cs="Times New Roman" w:eastAsia="宋体" w:hAnsi="Times New Roman" w:hint="default"/>
                <w:bCs/>
                <w:color w:val="auto"/>
                <w:sz w:val="18"/>
                <w:szCs w:val="18"/>
                <w:lang w:val="en-US" w:eastAsia="zh-CN"/>
                <w:rPrChange w:id="501" w:author="ss" w:date="2026-07-20T09:22:00Z">
                  <w:rPr>
                    <w:rFonts w:ascii="宋体" w:cs="宋体" w:eastAsia="宋体" w:hAnsi="宋体" w:hint="default"/>
                    <w:bCs/>
                    <w:color w:val="auto"/>
                    <w:sz w:val="18"/>
                    <w:szCs w:val="18"/>
                    <w:lang w:val="en-US" w:eastAsia="zh-CN"/>
                  </w:rPr>
                </w:rPrChange>
              </w:rPr>
              <w:t>0.35</w:t>
            </w:r>
          </w:p>
        </w:tc>
        <w:tc>
          <w:tcPr>
            <w:tcW w:w="2521" w:type="dxa"/>
            <w:tcBorders/>
          </w:tcPr>
          <w:p w14:paraId="119B67FF">
            <w:pPr>
              <w:pStyle w:val="style0"/>
              <w:ind w:firstLine="420"/>
              <w:jc w:val="center"/>
              <w:rPr>
                <w:rFonts w:ascii="Times New Roman" w:cs="Times New Roman" w:eastAsia="宋体" w:hAnsi="Times New Roman" w:hint="default"/>
                <w:bCs/>
                <w:color w:val="auto"/>
                <w:sz w:val="18"/>
                <w:szCs w:val="18"/>
                <w:lang w:val="en-US" w:eastAsia="zh-CN"/>
                <w:rPrChange w:id="502" w:author="ss" w:date="2026-07-20T09:22:00Z">
                  <w:rPr>
                    <w:rFonts w:ascii="宋体" w:cs="宋体" w:eastAsia="宋体" w:hAnsi="宋体" w:hint="default"/>
                    <w:bCs/>
                    <w:color w:val="auto"/>
                    <w:sz w:val="18"/>
                    <w:szCs w:val="18"/>
                    <w:lang w:val="en-US" w:eastAsia="zh-CN"/>
                  </w:rPr>
                </w:rPrChange>
              </w:rPr>
            </w:pPr>
            <w:ins w:id="503" w:author="PJA110" w:date="2026-07-22T13:14:00Z">
              <w:r w:rsidR="C3A9A404" w:rsidRPr="79C3F5B4">
                <w:rPr>
                  <w:rFonts w:ascii="Times New Roman" w:cs="Times New Roman" w:eastAsia="宋体" w:hAnsi="Times New Roman" w:hint="eastAsia"/>
                  <w:bCs/>
                  <w:color w:val="auto"/>
                  <w:sz w:val="18"/>
                  <w:szCs w:val="18"/>
                  <w:lang w:val="en-US" w:eastAsia="zh-CN"/>
                </w:rPr>
                <w:t>5</w:t>
              </w:r>
            </w:ins>
            <w:del w:id="504" w:author="PJA110" w:date="2026-07-22T13:14:00Z">
              <w:r w:rsidDel="4F3C3BE4" w:rsidRPr="79C3F5B4">
                <w:rPr>
                  <w:rFonts w:ascii="Times New Roman" w:cs="Times New Roman" w:eastAsia="宋体" w:hAnsi="Times New Roman" w:hint="default"/>
                  <w:bCs/>
                  <w:color w:val="auto"/>
                  <w:sz w:val="18"/>
                  <w:szCs w:val="18"/>
                  <w:lang w:val="en-US" w:eastAsia="zh-CN"/>
                  <w:rPrChange w:id="505" w:author="ss" w:date="2026-07-20T09:22:00Z">
                    <w:rPr>
                      <w:rFonts w:ascii="宋体" w:cs="宋体" w:eastAsia="宋体" w:hAnsi="宋体" w:hint="eastAsia"/>
                      <w:bCs/>
                      <w:color w:val="auto"/>
                      <w:sz w:val="18"/>
                      <w:szCs w:val="18"/>
                      <w:lang w:val="en-US" w:eastAsia="zh-CN"/>
                    </w:rPr>
                  </w:rPrChange>
                </w:rPr>
                <w:delText>1</w:delText>
              </w:r>
            </w:del>
            <w:del w:id="506" w:author="PJA110" w:date="2026-07-22T13:14:00Z">
              <w:r w:rsidDel="CCA06235" w:rsidRPr="79C3F5B4">
                <w:rPr>
                  <w:rFonts w:ascii="Times New Roman" w:cs="Times New Roman" w:eastAsia="宋体" w:hAnsi="Times New Roman" w:hint="default"/>
                  <w:bCs/>
                  <w:color w:val="auto"/>
                  <w:sz w:val="18"/>
                  <w:szCs w:val="18"/>
                  <w:lang w:val="en-US" w:eastAsia="zh-CN"/>
                  <w:rPrChange w:id="507" w:author="ss" w:date="2026-07-20T09:22:00Z">
                    <w:rPr>
                      <w:rFonts w:ascii="宋体" w:cs="宋体" w:eastAsia="宋体" w:hAnsi="宋体" w:hint="eastAsia"/>
                      <w:bCs/>
                      <w:color w:val="auto"/>
                      <w:sz w:val="18"/>
                      <w:szCs w:val="18"/>
                      <w:lang w:val="en-US" w:eastAsia="zh-CN"/>
                    </w:rPr>
                  </w:rPrChange>
                </w:rPr>
                <w:delText>0</w:delText>
              </w:r>
            </w:del>
            <w:r w:rsidRPr="79C3F5B4">
              <w:rPr>
                <w:rFonts w:ascii="Times New Roman" w:cs="Times New Roman" w:eastAsia="宋体" w:hAnsi="Times New Roman" w:hint="default"/>
                <w:bCs/>
                <w:color w:val="auto"/>
                <w:sz w:val="18"/>
                <w:szCs w:val="18"/>
                <w:lang w:val="en-US" w:eastAsia="zh-CN"/>
                <w:rPrChange w:id="508" w:author="ss" w:date="2026-07-20T09:22:00Z">
                  <w:rPr>
                    <w:rFonts w:ascii="宋体" w:cs="宋体" w:eastAsia="宋体" w:hAnsi="宋体" w:hint="eastAsia"/>
                    <w:bCs/>
                    <w:color w:val="auto"/>
                    <w:sz w:val="18"/>
                    <w:szCs w:val="18"/>
                    <w:lang w:val="en-US" w:eastAsia="zh-CN"/>
                  </w:rPr>
                </w:rPrChange>
              </w:rPr>
              <w:t>.0</w:t>
            </w:r>
            <w:ins w:id="509" w:author="张千强" w:date="2026-07-14T17:06:00Z">
              <w:r w:rsidR="6A7C9E6B" w:rsidRPr="A0BB4C9F">
                <w:rPr>
                  <w:rFonts w:ascii="Times New Roman" w:cs="Times New Roman" w:hAnsi="Times New Roman" w:hint="default"/>
                  <w:bCs/>
                  <w:color w:val="auto"/>
                  <w:sz w:val="18"/>
                  <w:szCs w:val="18"/>
                  <w:lang w:val="en-US" w:eastAsia="zh-CN"/>
                  <w:rPrChange w:id="510" w:author="ss" w:date="2026-07-20T09:22:00Z">
                    <w:rPr>
                      <w:rFonts w:ascii="宋体" w:cs="宋体" w:hAnsi="宋体" w:hint="eastAsia"/>
                      <w:bCs/>
                      <w:color w:val="auto"/>
                      <w:sz w:val="18"/>
                      <w:szCs w:val="18"/>
                      <w:lang w:val="en-US" w:eastAsia="zh-CN"/>
                    </w:rPr>
                  </w:rPrChange>
                </w:rPr>
                <w:t>0</w:t>
              </w:r>
            </w:ins>
          </w:p>
        </w:tc>
      </w:tr>
      <w:tr w14:paraId="4F3FAB99">
        <w:tblPrEx/>
        <w:trPr>
          <w:trHeight w:val="368" w:hRule="atLeast"/>
          <w:jc w:val="center"/>
        </w:trPr>
        <w:tc>
          <w:tcPr>
            <w:tcW w:w="2280" w:type="dxa"/>
            <w:tcBorders/>
          </w:tcPr>
          <w:p w14:paraId="26884FD8">
            <w:pPr>
              <w:pStyle w:val="style0"/>
              <w:ind w:firstLine="420"/>
              <w:jc w:val="center"/>
              <w:rPr>
                <w:rFonts w:ascii="Times New Roman" w:cs="Times New Roman" w:eastAsia="宋体" w:hAnsi="Times New Roman" w:hint="default"/>
                <w:bCs/>
                <w:color w:val="auto"/>
                <w:sz w:val="18"/>
                <w:szCs w:val="18"/>
                <w:lang w:val="en-US" w:eastAsia="zh-CN"/>
                <w:rPrChange w:id="511" w:author="ss" w:date="2026-07-20T09:22:00Z">
                  <w:rPr>
                    <w:rFonts w:ascii="宋体" w:cs="宋体" w:eastAsia="宋体" w:hAnsi="宋体" w:hint="default"/>
                    <w:bCs/>
                    <w:color w:val="auto"/>
                    <w:sz w:val="18"/>
                    <w:szCs w:val="18"/>
                    <w:lang w:val="en-US" w:eastAsia="zh-CN"/>
                  </w:rPr>
                </w:rPrChange>
              </w:rPr>
            </w:pPr>
            <w:r w:rsidRPr="F21AB47B">
              <w:rPr>
                <w:rFonts w:ascii="Times New Roman" w:cs="Times New Roman" w:eastAsia="宋体" w:hAnsi="Times New Roman" w:hint="default"/>
                <w:bCs/>
                <w:color w:val="auto"/>
                <w:sz w:val="18"/>
                <w:szCs w:val="18"/>
                <w:lang w:val="en-US" w:eastAsia="zh-CN"/>
                <w:rPrChange w:id="512" w:author="ss" w:date="2026-07-20T09:22:00Z">
                  <w:rPr>
                    <w:rFonts w:ascii="宋体" w:cs="宋体" w:eastAsia="宋体" w:hAnsi="宋体" w:hint="default"/>
                    <w:bCs/>
                    <w:color w:val="auto"/>
                    <w:sz w:val="18"/>
                    <w:szCs w:val="18"/>
                    <w:lang w:val="en-US" w:eastAsia="zh-CN"/>
                  </w:rPr>
                </w:rPrChange>
              </w:rPr>
              <w:t>&gt;0.50～1.00</w:t>
            </w:r>
          </w:p>
        </w:tc>
        <w:tc>
          <w:tcPr>
            <w:tcW w:w="2521" w:type="dxa"/>
            <w:tcBorders/>
          </w:tcPr>
          <w:p w14:paraId="226C152C">
            <w:pPr>
              <w:pStyle w:val="style0"/>
              <w:ind w:firstLine="420"/>
              <w:jc w:val="center"/>
              <w:rPr>
                <w:rFonts w:ascii="Times New Roman" w:cs="Times New Roman" w:eastAsia="宋体" w:hAnsi="Times New Roman" w:hint="default"/>
                <w:bCs/>
                <w:color w:val="auto"/>
                <w:sz w:val="18"/>
                <w:szCs w:val="18"/>
                <w:lang w:val="en-US" w:eastAsia="zh-CN"/>
                <w:rPrChange w:id="513" w:author="ss" w:date="2026-07-20T09:22:00Z">
                  <w:rPr>
                    <w:rFonts w:ascii="宋体" w:cs="宋体" w:eastAsia="宋体" w:hAnsi="宋体" w:hint="default"/>
                    <w:bCs/>
                    <w:color w:val="auto"/>
                    <w:sz w:val="18"/>
                    <w:szCs w:val="18"/>
                    <w:lang w:val="en-US" w:eastAsia="zh-CN"/>
                  </w:rPr>
                </w:rPrChange>
              </w:rPr>
            </w:pPr>
            <w:r w:rsidRPr="436D8951">
              <w:rPr>
                <w:rFonts w:ascii="Times New Roman" w:cs="Times New Roman" w:eastAsia="宋体" w:hAnsi="Times New Roman" w:hint="default"/>
                <w:bCs/>
                <w:color w:val="auto"/>
                <w:sz w:val="18"/>
                <w:szCs w:val="18"/>
                <w:lang w:val="en-US" w:eastAsia="zh-CN"/>
                <w:rPrChange w:id="514" w:author="ss" w:date="2026-07-20T09:22:00Z">
                  <w:rPr>
                    <w:rFonts w:ascii="宋体" w:cs="宋体" w:eastAsia="宋体" w:hAnsi="宋体" w:hint="default"/>
                    <w:bCs/>
                    <w:color w:val="auto"/>
                    <w:sz w:val="18"/>
                    <w:szCs w:val="18"/>
                    <w:lang w:val="en-US" w:eastAsia="zh-CN"/>
                  </w:rPr>
                </w:rPrChange>
              </w:rPr>
              <w:t>0.20</w:t>
            </w:r>
          </w:p>
        </w:tc>
        <w:tc>
          <w:tcPr>
            <w:tcW w:w="2521" w:type="dxa"/>
            <w:tcBorders/>
          </w:tcPr>
          <w:p w14:paraId="7678A0E1">
            <w:pPr>
              <w:pStyle w:val="style0"/>
              <w:ind w:firstLine="420"/>
              <w:jc w:val="center"/>
              <w:rPr>
                <w:rFonts w:ascii="Times New Roman" w:cs="Times New Roman" w:eastAsia="宋体" w:hAnsi="Times New Roman" w:hint="default"/>
                <w:bCs/>
                <w:color w:val="auto"/>
                <w:sz w:val="18"/>
                <w:szCs w:val="18"/>
                <w:lang w:val="en-US" w:eastAsia="zh-CN"/>
                <w:rPrChange w:id="515" w:author="ss" w:date="2026-07-20T09:22:00Z">
                  <w:rPr>
                    <w:rFonts w:ascii="宋体" w:cs="宋体" w:eastAsia="宋体" w:hAnsi="宋体" w:hint="default"/>
                    <w:bCs/>
                    <w:color w:val="auto"/>
                    <w:sz w:val="18"/>
                    <w:szCs w:val="18"/>
                    <w:lang w:val="en-US" w:eastAsia="zh-CN"/>
                  </w:rPr>
                </w:rPrChange>
              </w:rPr>
            </w:pPr>
            <w:r w:rsidRPr="3A51D444">
              <w:rPr>
                <w:rFonts w:ascii="Times New Roman" w:cs="Times New Roman" w:eastAsia="宋体" w:hAnsi="Times New Roman" w:hint="default"/>
                <w:bCs/>
                <w:color w:val="auto"/>
                <w:sz w:val="18"/>
                <w:szCs w:val="18"/>
                <w:lang w:val="en-US" w:eastAsia="zh-CN"/>
                <w:rPrChange w:id="516" w:author="ss" w:date="2026-07-20T09:22:00Z">
                  <w:rPr>
                    <w:rFonts w:ascii="宋体" w:cs="宋体" w:eastAsia="宋体" w:hAnsi="宋体" w:hint="eastAsia"/>
                    <w:bCs/>
                    <w:color w:val="auto"/>
                    <w:sz w:val="18"/>
                    <w:szCs w:val="18"/>
                    <w:lang w:val="en-US" w:eastAsia="zh-CN"/>
                  </w:rPr>
                </w:rPrChange>
              </w:rPr>
              <w:t>5.0</w:t>
            </w:r>
            <w:ins w:id="517" w:author="张千强" w:date="2026-07-14T17:06:00Z">
              <w:r w:rsidR="9B60375D" w:rsidRPr="51F331EA">
                <w:rPr>
                  <w:rFonts w:ascii="Times New Roman" w:cs="Times New Roman" w:hAnsi="Times New Roman" w:hint="default"/>
                  <w:bCs/>
                  <w:color w:val="auto"/>
                  <w:sz w:val="18"/>
                  <w:szCs w:val="18"/>
                  <w:lang w:val="en-US" w:eastAsia="zh-CN"/>
                  <w:rPrChange w:id="518" w:author="ss" w:date="2026-07-20T09:22:00Z">
                    <w:rPr>
                      <w:rFonts w:ascii="宋体" w:cs="宋体" w:hAnsi="宋体" w:hint="eastAsia"/>
                      <w:bCs/>
                      <w:color w:val="auto"/>
                      <w:sz w:val="18"/>
                      <w:szCs w:val="18"/>
                      <w:lang w:val="en-US" w:eastAsia="zh-CN"/>
                    </w:rPr>
                  </w:rPrChange>
                </w:rPr>
                <w:t>0</w:t>
              </w:r>
            </w:ins>
          </w:p>
        </w:tc>
      </w:tr>
    </w:tbl>
    <w:p w14:paraId="28FD7813">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4.5.2  平行试验</w:t>
      </w:r>
    </w:p>
    <w:p w14:paraId="76F17D6B">
      <w:pPr>
        <w:pStyle w:val="style0"/>
        <w:adjustRightInd w:val="false"/>
        <w:snapToGrid w:val="false"/>
        <w:spacing w:before="50" w:after="50"/>
        <w:ind w:firstLine="444" w:firstLineChars="200"/>
        <w:rPr/>
      </w:pPr>
      <w:r>
        <w:rPr>
          <w:rFonts w:hint="eastAsia"/>
          <w:spacing w:val="6"/>
        </w:rPr>
        <w:t>平行做两份试验，取其平均值。</w:t>
      </w:r>
    </w:p>
    <w:p w14:paraId="6E8E6401">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4.5.3  空白试验</w:t>
      </w:r>
    </w:p>
    <w:p w14:paraId="5BAE407A">
      <w:pPr>
        <w:pStyle w:val="style0"/>
        <w:widowControl/>
        <w:adjustRightInd w:val="false"/>
        <w:snapToGrid w:val="false"/>
        <w:ind w:firstLine="420"/>
        <w:rPr>
          <w:rFonts w:ascii="Times New Roman" w:cs="Times New Roman" w:eastAsia="宋体" w:hAnsi="Times New Roman" w:hint="default"/>
          <w:lang w:val="en-US" w:eastAsia="zh-CN"/>
          <w:rPrChange w:id="519" w:author="ss" w:date="2026-07-20T09:22:00Z">
            <w:rPr>
              <w:rFonts w:ascii="宋体" w:cs="宋体" w:eastAsia="宋体" w:hAnsi="宋体" w:hint="eastAsia"/>
              <w:lang w:val="en-US" w:eastAsia="zh-CN"/>
            </w:rPr>
          </w:rPrChange>
        </w:rPr>
      </w:pPr>
      <w:r w:rsidRPr="7C0EA3AA">
        <w:rPr>
          <w:rFonts w:ascii="Times New Roman" w:cs="Times New Roman" w:eastAsia="宋体" w:hAnsi="Times New Roman" w:hint="default"/>
          <w:lang w:val="en-US" w:eastAsia="zh-CN"/>
          <w:rPrChange w:id="520" w:author="ss" w:date="2026-07-20T09:22:00Z">
            <w:rPr>
              <w:rFonts w:ascii="宋体" w:cs="宋体" w:eastAsia="宋体" w:hAnsi="宋体" w:hint="eastAsia"/>
              <w:lang w:val="en-US" w:eastAsia="zh-CN"/>
            </w:rPr>
          </w:rPrChange>
        </w:rPr>
        <w:t>在不含试料的50 mL 镍坩埚中按</w:t>
      </w:r>
      <w:r w:rsidRPr="BD61593F">
        <w:rPr>
          <w:rFonts w:ascii="Times New Roman" w:cs="Times New Roman" w:hAnsi="Times New Roman" w:hint="default"/>
          <w:lang w:val="en-US" w:eastAsia="zh-CN"/>
          <w:rPrChange w:id="521" w:author="ss" w:date="2026-07-20T09:22:00Z">
            <w:rPr>
              <w:rFonts w:ascii="宋体" w:cs="宋体" w:hAnsi="宋体" w:hint="eastAsia"/>
              <w:lang w:val="en-US" w:eastAsia="zh-CN"/>
            </w:rPr>
          </w:rPrChange>
        </w:rPr>
        <w:t>4</w:t>
      </w:r>
      <w:r w:rsidRPr="5DAD21C7">
        <w:rPr>
          <w:rFonts w:ascii="Times New Roman" w:cs="Times New Roman" w:eastAsia="宋体" w:hAnsi="Times New Roman" w:hint="default"/>
          <w:lang w:val="en-US" w:eastAsia="zh-CN"/>
          <w:rPrChange w:id="522" w:author="ss" w:date="2026-07-20T09:22:00Z">
            <w:rPr>
              <w:rFonts w:ascii="宋体" w:cs="宋体" w:eastAsia="宋体" w:hAnsi="宋体" w:hint="eastAsia"/>
              <w:lang w:val="en-US" w:eastAsia="zh-CN"/>
            </w:rPr>
          </w:rPrChange>
        </w:rPr>
        <w:t>.</w:t>
      </w:r>
      <w:r w:rsidRPr="F77F159B">
        <w:rPr>
          <w:rFonts w:ascii="Times New Roman" w:cs="Times New Roman" w:hAnsi="Times New Roman" w:hint="default"/>
          <w:lang w:val="en-US" w:eastAsia="zh-CN"/>
          <w:rPrChange w:id="523" w:author="ss" w:date="2026-07-20T09:22:00Z">
            <w:rPr>
              <w:rFonts w:ascii="宋体" w:cs="宋体" w:hAnsi="宋体" w:hint="eastAsia"/>
              <w:lang w:val="en-US" w:eastAsia="zh-CN"/>
            </w:rPr>
          </w:rPrChange>
        </w:rPr>
        <w:t>5.</w:t>
      </w:r>
      <w:r w:rsidRPr="43BA200E">
        <w:rPr>
          <w:rFonts w:ascii="Times New Roman" w:cs="Times New Roman" w:eastAsia="宋体" w:hAnsi="Times New Roman" w:hint="default"/>
          <w:lang w:val="en-US" w:eastAsia="zh-CN"/>
          <w:rPrChange w:id="524" w:author="ss" w:date="2026-07-20T09:22:00Z">
            <w:rPr>
              <w:rFonts w:ascii="宋体" w:cs="宋体" w:eastAsia="宋体" w:hAnsi="宋体" w:hint="eastAsia"/>
              <w:lang w:val="en-US" w:eastAsia="zh-CN"/>
            </w:rPr>
          </w:rPrChange>
        </w:rPr>
        <w:t>4.1～</w:t>
      </w:r>
      <w:r w:rsidRPr="0233CE1D">
        <w:rPr>
          <w:rFonts w:ascii="Times New Roman" w:cs="Times New Roman" w:hAnsi="Times New Roman" w:hint="default"/>
          <w:lang w:val="en-US" w:eastAsia="zh-CN"/>
          <w:rPrChange w:id="525" w:author="ss" w:date="2026-07-20T09:22:00Z">
            <w:rPr>
              <w:rFonts w:ascii="宋体" w:cs="宋体" w:hAnsi="宋体" w:hint="eastAsia"/>
              <w:lang w:val="en-US" w:eastAsia="zh-CN"/>
            </w:rPr>
          </w:rPrChange>
        </w:rPr>
        <w:t>4</w:t>
      </w:r>
      <w:r w:rsidRPr="A5AA8D3F">
        <w:rPr>
          <w:rFonts w:ascii="Times New Roman" w:cs="Times New Roman" w:eastAsia="宋体" w:hAnsi="Times New Roman" w:hint="default"/>
          <w:lang w:val="en-US" w:eastAsia="zh-CN"/>
          <w:rPrChange w:id="526" w:author="ss" w:date="2026-07-20T09:22:00Z">
            <w:rPr>
              <w:rFonts w:ascii="宋体" w:cs="宋体" w:eastAsia="宋体" w:hAnsi="宋体" w:hint="eastAsia"/>
              <w:lang w:val="en-US" w:eastAsia="zh-CN"/>
            </w:rPr>
          </w:rPrChange>
        </w:rPr>
        <w:t>.</w:t>
      </w:r>
      <w:r w:rsidRPr="152D6B87">
        <w:rPr>
          <w:rFonts w:ascii="Times New Roman" w:cs="Times New Roman" w:hAnsi="Times New Roman" w:hint="default"/>
          <w:lang w:val="en-US" w:eastAsia="zh-CN"/>
          <w:rPrChange w:id="527" w:author="ss" w:date="2026-07-20T09:22:00Z">
            <w:rPr>
              <w:rFonts w:ascii="宋体" w:cs="宋体" w:hAnsi="宋体" w:hint="eastAsia"/>
              <w:lang w:val="en-US" w:eastAsia="zh-CN"/>
            </w:rPr>
          </w:rPrChange>
        </w:rPr>
        <w:t>5.</w:t>
      </w:r>
      <w:r w:rsidRPr="4E11B59A">
        <w:rPr>
          <w:rFonts w:ascii="Times New Roman" w:cs="Times New Roman" w:eastAsia="宋体" w:hAnsi="Times New Roman" w:hint="default"/>
          <w:lang w:val="en-US" w:eastAsia="zh-CN"/>
          <w:rPrChange w:id="528" w:author="ss" w:date="2026-07-20T09:22:00Z">
            <w:rPr>
              <w:rFonts w:ascii="宋体" w:cs="宋体" w:eastAsia="宋体" w:hAnsi="宋体" w:hint="eastAsia"/>
              <w:lang w:val="en-US" w:eastAsia="zh-CN"/>
            </w:rPr>
          </w:rPrChange>
        </w:rPr>
        <w:t>4.3操作，此溶液供</w:t>
      </w:r>
      <w:r w:rsidRPr="50F32D05">
        <w:rPr>
          <w:rFonts w:ascii="Times New Roman" w:cs="Times New Roman" w:hAnsi="Times New Roman" w:hint="default"/>
          <w:lang w:val="en-US" w:eastAsia="zh-CN"/>
          <w:rPrChange w:id="529" w:author="ss" w:date="2026-07-20T09:22:00Z">
            <w:rPr>
              <w:rFonts w:ascii="宋体" w:cs="宋体" w:hAnsi="宋体" w:hint="eastAsia"/>
              <w:lang w:val="en-US" w:eastAsia="zh-CN"/>
            </w:rPr>
          </w:rPrChange>
        </w:rPr>
        <w:t>4.5</w:t>
      </w:r>
      <w:r w:rsidRPr="E007EB4C">
        <w:rPr>
          <w:rFonts w:ascii="Times New Roman" w:cs="Times New Roman" w:eastAsia="宋体" w:hAnsi="Times New Roman" w:hint="default"/>
          <w:lang w:val="en-US" w:eastAsia="zh-CN"/>
          <w:rPrChange w:id="530" w:author="ss" w:date="2026-07-20T09:22:00Z">
            <w:rPr>
              <w:rFonts w:ascii="宋体" w:cs="宋体" w:eastAsia="宋体" w:hAnsi="宋体" w:hint="eastAsia"/>
              <w:lang w:val="en-US" w:eastAsia="zh-CN"/>
            </w:rPr>
          </w:rPrChange>
        </w:rPr>
        <w:t>.5用。</w:t>
      </w:r>
    </w:p>
    <w:p w14:paraId="168ABACE">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4.5.4  测定</w:t>
      </w:r>
    </w:p>
    <w:p w14:paraId="5CABBD00">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ins w:id="531" w:author="张千强" w:date="2026-07-02T09:39:00Z"/>
          <w:rFonts w:ascii="Times New Roman" w:cs="Times New Roman" w:eastAsia="宋体" w:hAnsi="Times New Roman" w:hint="default"/>
          <w:color w:val="auto"/>
          <w:kern w:val="2"/>
          <w:sz w:val="21"/>
          <w:szCs w:val="21"/>
          <w:lang w:val="en-US" w:bidi="ar-SA" w:eastAsia="zh-CN"/>
          <w:rPrChange w:id="532" w:author="ss" w:date="2026-07-20T09:22:00Z">
            <w:rPr>
              <w:ins w:id="533" w:author="张千强" w:date="2026-07-02T09:39:00Z"/>
              <w:rFonts w:ascii="Times New Roman" w:cs="Times New Roman" w:eastAsia="宋体" w:hAnsi="Times New Roman" w:hint="eastAsia"/>
              <w:color w:val="auto"/>
              <w:kern w:val="2"/>
              <w:sz w:val="21"/>
              <w:szCs w:val="21"/>
              <w:lang w:val="en-US" w:bidi="ar-SA" w:eastAsia="zh-CN"/>
            </w:rPr>
          </w:rPrChange>
        </w:rPr>
      </w:pPr>
      <w:r>
        <w:rPr>
          <w:rFonts w:ascii="黑体" w:cs="黑体" w:eastAsia="黑体" w:hAnsi="黑体" w:hint="eastAsia"/>
          <w:szCs w:val="21"/>
        </w:rPr>
        <w:t>4.5.4.1</w:t>
      </w:r>
      <w:r>
        <w:rPr>
          <w:rFonts w:hint="eastAsia"/>
          <w:szCs w:val="21"/>
        </w:rPr>
        <w:t xml:space="preserve"> </w:t>
      </w:r>
      <w:r w:rsidRPr="36205570">
        <w:rPr>
          <w:rFonts w:hint="default"/>
          <w:szCs w:val="21"/>
          <w:rPrChange w:id="534" w:author="ss" w:date="2026-07-20T09:22:00Z">
            <w:rPr>
              <w:rFonts w:hint="eastAsia"/>
              <w:szCs w:val="21"/>
            </w:rPr>
          </w:rPrChange>
        </w:rPr>
        <w:t xml:space="preserve"> </w:t>
      </w:r>
      <w:r w:rsidRPr="7FA9C0C0">
        <w:rPr>
          <w:rFonts w:ascii="Times New Roman" w:cs="Times New Roman" w:eastAsia="宋体" w:hAnsi="Times New Roman" w:hint="default"/>
          <w:color w:val="auto"/>
          <w:kern w:val="2"/>
          <w:sz w:val="21"/>
          <w:szCs w:val="21"/>
          <w:lang w:val="en-US" w:bidi="ar-SA" w:eastAsia="zh-CN"/>
          <w:rPrChange w:id="535" w:author="ss" w:date="2026-07-20T09:22:00Z">
            <w:rPr>
              <w:rFonts w:ascii="Times New Roman" w:cs="Times New Roman" w:eastAsia="宋体" w:hAnsi="Times New Roman" w:hint="eastAsia"/>
              <w:color w:val="auto"/>
              <w:kern w:val="2"/>
              <w:sz w:val="21"/>
              <w:szCs w:val="21"/>
              <w:lang w:val="en-US" w:bidi="ar-SA" w:eastAsia="zh-CN"/>
            </w:rPr>
          </w:rPrChange>
        </w:rPr>
        <w:t>将试料</w:t>
      </w:r>
      <w:r w:rsidRPr="D7A7708D">
        <w:rPr>
          <w:rFonts w:ascii="Times New Roman" w:cs="Times New Roman" w:eastAsia="宋体" w:hAnsi="Times New Roman" w:hint="default"/>
          <w:kern w:val="2"/>
          <w:sz w:val="21"/>
          <w:szCs w:val="21"/>
          <w:lang w:val="en-US" w:bidi="ar-SA" w:eastAsia="zh-CN"/>
          <w:rPrChange w:id="536" w:author="ss" w:date="2026-07-20T09:22:00Z">
            <w:rPr>
              <w:rFonts w:ascii="宋体" w:cs="宋体" w:eastAsia="宋体" w:hAnsi="宋体" w:hint="eastAsia"/>
              <w:kern w:val="2"/>
              <w:sz w:val="21"/>
              <w:szCs w:val="21"/>
              <w:lang w:val="en-US" w:bidi="ar-SA" w:eastAsia="zh-CN"/>
            </w:rPr>
          </w:rPrChange>
        </w:rPr>
        <w:t>(</w:t>
      </w:r>
      <w:r w:rsidRPr="6AC88DF6">
        <w:rPr>
          <w:rFonts w:ascii="Times New Roman" w:cs="Times New Roman" w:hAnsi="Times New Roman" w:hint="default"/>
          <w:kern w:val="2"/>
          <w:sz w:val="21"/>
          <w:szCs w:val="21"/>
          <w:lang w:val="en-US" w:bidi="ar-SA" w:eastAsia="zh-CN"/>
          <w:rPrChange w:id="537" w:author="ss" w:date="2026-07-20T09:22:00Z">
            <w:rPr>
              <w:rFonts w:ascii="宋体" w:cs="宋体" w:hAnsi="宋体" w:hint="eastAsia"/>
              <w:kern w:val="2"/>
              <w:sz w:val="21"/>
              <w:szCs w:val="21"/>
              <w:lang w:val="en-US" w:bidi="ar-SA" w:eastAsia="zh-CN"/>
            </w:rPr>
          </w:rPrChange>
        </w:rPr>
        <w:t>4.5.1</w:t>
      </w:r>
      <w:r w:rsidRPr="CD9A81D5">
        <w:rPr>
          <w:rFonts w:ascii="Times New Roman" w:cs="Times New Roman" w:eastAsia="宋体" w:hAnsi="Times New Roman" w:hint="default"/>
          <w:kern w:val="2"/>
          <w:sz w:val="21"/>
          <w:szCs w:val="21"/>
          <w:lang w:val="en-US" w:bidi="ar-SA" w:eastAsia="zh-CN"/>
          <w:rPrChange w:id="538" w:author="ss" w:date="2026-07-20T09:22:00Z">
            <w:rPr>
              <w:rFonts w:ascii="宋体" w:cs="宋体" w:eastAsia="宋体" w:hAnsi="宋体" w:hint="eastAsia"/>
              <w:kern w:val="2"/>
              <w:sz w:val="21"/>
              <w:szCs w:val="21"/>
              <w:lang w:val="en-US" w:bidi="ar-SA" w:eastAsia="zh-CN"/>
            </w:rPr>
          </w:rPrChange>
        </w:rPr>
        <w:t>)</w:t>
      </w:r>
      <w:r w:rsidRPr="DA591B7C">
        <w:rPr>
          <w:rFonts w:ascii="Times New Roman" w:cs="Times New Roman" w:eastAsia="宋体" w:hAnsi="Times New Roman" w:hint="default"/>
          <w:color w:val="auto"/>
          <w:kern w:val="2"/>
          <w:sz w:val="21"/>
          <w:szCs w:val="21"/>
          <w:lang w:val="en-US" w:bidi="ar-SA" w:eastAsia="zh-CN"/>
          <w:rPrChange w:id="539" w:author="ss" w:date="2026-07-20T09:22:00Z">
            <w:rPr>
              <w:rFonts w:ascii="Times New Roman" w:cs="Times New Roman" w:eastAsia="宋体" w:hAnsi="Times New Roman" w:hint="eastAsia"/>
              <w:color w:val="auto"/>
              <w:kern w:val="2"/>
              <w:sz w:val="21"/>
              <w:szCs w:val="21"/>
              <w:lang w:val="en-US" w:bidi="ar-SA" w:eastAsia="zh-CN"/>
            </w:rPr>
          </w:rPrChange>
        </w:rPr>
        <w:t>置于50 mL 镍坩埚中，加入6</w:t>
      </w:r>
      <w:ins w:id="540" w:author="汪廷龙" w:date="2026-07-02T09:13:00Z">
        <w:r w:rsidR="A6E37BD4" w:rsidRPr="53C66AC1">
          <w:rPr>
            <w:rFonts w:cs="Times New Roman" w:hint="default"/>
            <w:color w:val="auto"/>
            <w:kern w:val="2"/>
            <w:sz w:val="21"/>
            <w:szCs w:val="21"/>
            <w:lang w:val="en-US" w:bidi="ar-SA" w:eastAsia="zh-CN"/>
            <w:rPrChange w:id="541" w:author="ss" w:date="2026-07-20T09:22:00Z">
              <w:rPr>
                <w:rFonts w:cs="Times New Roman" w:hint="eastAsia"/>
                <w:color w:val="auto"/>
                <w:kern w:val="2"/>
                <w:sz w:val="21"/>
                <w:szCs w:val="21"/>
                <w:lang w:val="en-US" w:bidi="ar-SA" w:eastAsia="zh-CN"/>
              </w:rPr>
            </w:rPrChange>
          </w:rPr>
          <w:t xml:space="preserve"> </w:t>
        </w:r>
      </w:ins>
      <w:r w:rsidRPr="6D48BBB6">
        <w:rPr>
          <w:rFonts w:ascii="Times New Roman" w:cs="Times New Roman" w:eastAsia="宋体" w:hAnsi="Times New Roman" w:hint="default"/>
          <w:color w:val="auto"/>
          <w:kern w:val="2"/>
          <w:sz w:val="21"/>
          <w:szCs w:val="21"/>
          <w:lang w:val="en-US" w:bidi="ar-SA" w:eastAsia="zh-CN"/>
          <w:rPrChange w:id="542" w:author="ss" w:date="2026-07-20T09:22:00Z">
            <w:rPr>
              <w:rFonts w:ascii="Times New Roman" w:cs="Times New Roman" w:eastAsia="宋体" w:hAnsi="Times New Roman" w:hint="eastAsia"/>
              <w:color w:val="auto"/>
              <w:kern w:val="2"/>
              <w:sz w:val="21"/>
              <w:szCs w:val="21"/>
              <w:lang w:val="en-US" w:bidi="ar-SA" w:eastAsia="zh-CN"/>
            </w:rPr>
          </w:rPrChange>
        </w:rPr>
        <w:t>g 氢氧化钾</w:t>
      </w:r>
      <w:r w:rsidRPr="404A33D1">
        <w:rPr>
          <w:rFonts w:ascii="Times New Roman" w:cs="Times New Roman" w:eastAsia="宋体" w:hAnsi="Times New Roman" w:hint="default"/>
          <w:kern w:val="2"/>
          <w:sz w:val="21"/>
          <w:szCs w:val="21"/>
          <w:lang w:val="en-US" w:bidi="ar-SA" w:eastAsia="zh-CN"/>
          <w:rPrChange w:id="543" w:author="ss" w:date="2026-07-20T09:22:00Z">
            <w:rPr>
              <w:rFonts w:ascii="宋体" w:cs="宋体" w:eastAsia="宋体" w:hAnsi="宋体" w:hint="eastAsia"/>
              <w:kern w:val="2"/>
              <w:sz w:val="21"/>
              <w:szCs w:val="21"/>
              <w:lang w:val="en-US" w:bidi="ar-SA" w:eastAsia="zh-CN"/>
            </w:rPr>
          </w:rPrChange>
        </w:rPr>
        <w:t>(</w:t>
      </w:r>
      <w:r w:rsidRPr="037035C8">
        <w:rPr>
          <w:rFonts w:ascii="Times New Roman" w:cs="Times New Roman" w:hAnsi="Times New Roman" w:hint="default"/>
          <w:kern w:val="2"/>
          <w:sz w:val="21"/>
          <w:szCs w:val="21"/>
          <w:lang w:val="en-US" w:bidi="ar-SA" w:eastAsia="zh-CN"/>
          <w:rPrChange w:id="544" w:author="ss" w:date="2026-07-20T09:22:00Z">
            <w:rPr>
              <w:rFonts w:ascii="宋体" w:cs="宋体" w:hAnsi="宋体" w:hint="eastAsia"/>
              <w:kern w:val="2"/>
              <w:sz w:val="21"/>
              <w:szCs w:val="21"/>
              <w:lang w:val="en-US" w:bidi="ar-SA" w:eastAsia="zh-CN"/>
            </w:rPr>
          </w:rPrChange>
        </w:rPr>
        <w:t>4.2.2</w:t>
      </w:r>
      <w:r w:rsidRPr="46088142">
        <w:rPr>
          <w:rFonts w:ascii="Times New Roman" w:cs="Times New Roman" w:eastAsia="宋体" w:hAnsi="Times New Roman" w:hint="default"/>
          <w:kern w:val="2"/>
          <w:sz w:val="21"/>
          <w:szCs w:val="21"/>
          <w:lang w:val="en-US" w:bidi="ar-SA" w:eastAsia="zh-CN"/>
          <w:rPrChange w:id="545" w:author="ss" w:date="2026-07-20T09:22:00Z">
            <w:rPr>
              <w:rFonts w:ascii="宋体" w:cs="宋体" w:eastAsia="宋体" w:hAnsi="宋体" w:hint="eastAsia"/>
              <w:kern w:val="2"/>
              <w:sz w:val="21"/>
              <w:szCs w:val="21"/>
              <w:lang w:val="en-US" w:bidi="ar-SA" w:eastAsia="zh-CN"/>
            </w:rPr>
          </w:rPrChange>
        </w:rPr>
        <w:t>)</w:t>
      </w:r>
      <w:r w:rsidRPr="BA657DFE">
        <w:rPr>
          <w:rFonts w:ascii="Times New Roman" w:cs="Times New Roman" w:eastAsia="宋体" w:hAnsi="Times New Roman" w:hint="default"/>
          <w:color w:val="auto"/>
          <w:kern w:val="2"/>
          <w:sz w:val="21"/>
          <w:szCs w:val="21"/>
          <w:lang w:val="en-US" w:bidi="ar-SA" w:eastAsia="zh-CN"/>
          <w:rPrChange w:id="546" w:author="ss" w:date="2026-07-20T09:22:00Z">
            <w:rPr>
              <w:rFonts w:ascii="Times New Roman" w:cs="Times New Roman" w:eastAsia="宋体" w:hAnsi="Times New Roman" w:hint="eastAsia"/>
              <w:color w:val="auto"/>
              <w:kern w:val="2"/>
              <w:sz w:val="21"/>
              <w:szCs w:val="21"/>
              <w:lang w:val="en-US" w:bidi="ar-SA" w:eastAsia="zh-CN"/>
            </w:rPr>
          </w:rPrChange>
        </w:rPr>
        <w:t>，在电炉上加热溶化脱水，混匀。置于已升至600℃的高温炉中熔融10 min，取出，</w:t>
      </w:r>
      <w:ins w:id="547" w:author="张千强" w:date="2026-07-02T09:39:00Z">
        <w:r w:rsidR="7346456C" w:rsidRPr="42C4BD79">
          <w:rPr>
            <w:rFonts w:ascii="Times New Roman" w:cs="Times New Roman" w:eastAsia="宋体" w:hAnsi="Times New Roman" w:hint="default"/>
            <w:color w:val="auto"/>
            <w:kern w:val="2"/>
            <w:sz w:val="21"/>
            <w:szCs w:val="21"/>
            <w:lang w:val="en-US" w:bidi="ar-SA" w:eastAsia="zh-CN"/>
            <w:rPrChange w:id="548" w:author="ss" w:date="2026-07-20T09:22:00Z">
              <w:rPr>
                <w:rFonts w:ascii="Times New Roman" w:cs="Times New Roman" w:eastAsia="宋体" w:hAnsi="Times New Roman" w:hint="eastAsia"/>
                <w:color w:val="auto"/>
                <w:kern w:val="2"/>
                <w:sz w:val="21"/>
                <w:szCs w:val="21"/>
                <w:lang w:val="en-US" w:bidi="ar-SA" w:eastAsia="zh-CN"/>
              </w:rPr>
            </w:rPrChange>
          </w:rPr>
          <w:t>将熔融物摇匀，冷却至室温。</w:t>
        </w:r>
      </w:ins>
    </w:p>
    <w:p w14:paraId="213CD13A">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del w:id="549" w:author="张千强" w:date="2026-07-02T09:39:00Z"/>
          <w:rFonts w:ascii="Times New Roman" w:cs="Times New Roman" w:eastAsia="宋体" w:hAnsi="Times New Roman" w:hint="eastAsia"/>
          <w:color w:val="auto"/>
          <w:kern w:val="2"/>
          <w:sz w:val="21"/>
          <w:szCs w:val="21"/>
          <w:lang w:val="en-US" w:bidi="ar-SA" w:eastAsia="zh-CN"/>
        </w:rPr>
      </w:pPr>
      <w:del w:id="550" w:author="张千强" w:date="2026-07-02T09:39:00Z">
        <w:r w:rsidDel="972C942E">
          <w:rPr>
            <w:rFonts w:ascii="Times New Roman" w:cs="Times New Roman" w:eastAsia="宋体" w:hAnsi="Times New Roman" w:hint="eastAsia"/>
            <w:color w:val="auto"/>
            <w:kern w:val="2"/>
            <w:sz w:val="21"/>
            <w:szCs w:val="21"/>
            <w:lang w:val="en-US" w:bidi="ar-SA" w:eastAsia="zh-CN"/>
          </w:rPr>
          <w:delText>将熔融物均匀摇动于坩埚内壁上，稍冷。</w:delText>
        </w:r>
      </w:del>
    </w:p>
    <w:bookmarkStart w:id="3" w:name="OLE_LINK5"/>
    <w:p w14:paraId="3C1D5408">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ins w:id="551" w:author="张千强" w:date="2026-07-02T09:40:00Z"/>
          <w:rFonts w:ascii="Times New Roman" w:cs="Times New Roman" w:eastAsia="宋体" w:hAnsi="Times New Roman" w:hint="eastAsia"/>
          <w:color w:val="auto"/>
          <w:kern w:val="2"/>
          <w:sz w:val="21"/>
          <w:szCs w:val="21"/>
          <w:lang w:val="en-US" w:bidi="ar-SA" w:eastAsia="zh-CN"/>
        </w:rPr>
      </w:pPr>
      <w:r>
        <w:rPr>
          <w:rFonts w:ascii="黑体" w:cs="黑体" w:eastAsia="黑体" w:hAnsi="黑体" w:hint="eastAsia"/>
          <w:bCs/>
          <w:color w:val="auto"/>
          <w:kern w:val="2"/>
          <w:sz w:val="21"/>
          <w:szCs w:val="21"/>
          <w:lang w:val="en-US" w:bidi="ar-SA" w:eastAsia="zh-CN"/>
        </w:rPr>
        <w:t>4.</w:t>
      </w:r>
      <w:bookmarkEnd w:id="3"/>
      <w:r>
        <w:rPr>
          <w:rFonts w:ascii="黑体" w:cs="黑体" w:eastAsia="黑体" w:hAnsi="黑体" w:hint="eastAsia"/>
          <w:bCs/>
          <w:color w:val="auto"/>
          <w:kern w:val="2"/>
          <w:sz w:val="21"/>
          <w:szCs w:val="21"/>
          <w:lang w:val="en-US" w:bidi="ar-SA" w:eastAsia="zh-CN"/>
        </w:rPr>
        <w:t xml:space="preserve">5.4.2 </w:t>
      </w:r>
      <w:r>
        <w:rPr>
          <w:rFonts w:ascii="Times New Roman" w:cs="Times New Roman" w:eastAsia="宋体" w:hAnsi="Times New Roman" w:hint="eastAsia"/>
          <w:color w:val="auto"/>
          <w:kern w:val="2"/>
          <w:sz w:val="21"/>
          <w:szCs w:val="21"/>
          <w:lang w:val="en-US" w:bidi="ar-SA" w:eastAsia="zh-CN"/>
        </w:rPr>
        <w:t xml:space="preserve"> </w:t>
      </w:r>
      <w:ins w:id="552" w:author="张千强" w:date="2026-07-02T09:40:00Z">
        <w:r w:rsidR="AA601E14">
          <w:rPr>
            <w:rFonts w:ascii="Times New Roman" w:cs="Times New Roman" w:eastAsia="宋体" w:hAnsi="Times New Roman" w:hint="eastAsia"/>
            <w:color w:val="auto"/>
            <w:kern w:val="2"/>
            <w:sz w:val="21"/>
            <w:szCs w:val="21"/>
            <w:lang w:val="en-US" w:bidi="ar-SA" w:eastAsia="zh-CN"/>
          </w:rPr>
          <w:t>将坩埚与熔融物置于250</w:t>
        </w:r>
      </w:ins>
      <w:ins w:id="553" w:author="汪廷龙" w:date="2026-07-13T09:31:00Z">
        <w:r w:rsidR="740FC74A">
          <w:rPr>
            <w:rFonts w:cs="Times New Roman" w:hint="eastAsia"/>
            <w:color w:val="auto"/>
            <w:kern w:val="2"/>
            <w:sz w:val="21"/>
            <w:szCs w:val="21"/>
            <w:lang w:val="en-US" w:bidi="ar-SA" w:eastAsia="zh-CN"/>
          </w:rPr>
          <w:t xml:space="preserve"> </w:t>
        </w:r>
      </w:ins>
      <w:ins w:id="554" w:author="张千强" w:date="2026-07-02T09:40:00Z">
        <w:r w:rsidR="E16AE583">
          <w:rPr>
            <w:rFonts w:ascii="Times New Roman" w:cs="Times New Roman" w:eastAsia="宋体" w:hAnsi="Times New Roman" w:hint="eastAsia"/>
            <w:color w:val="auto"/>
            <w:kern w:val="2"/>
            <w:sz w:val="21"/>
            <w:szCs w:val="21"/>
            <w:lang w:val="en-US" w:bidi="ar-SA" w:eastAsia="zh-CN"/>
          </w:rPr>
          <w:t>mL烧杯中</w:t>
        </w:r>
      </w:ins>
      <w:ins w:id="555" w:author="张千强" w:date="2026-07-02T09:40:00Z">
        <w:r w:rsidR="0E4E9CDB">
          <w:rPr>
            <w:rFonts w:cs="Times New Roman" w:hint="eastAsia"/>
            <w:color w:val="auto"/>
            <w:kern w:val="2"/>
            <w:sz w:val="21"/>
            <w:szCs w:val="21"/>
            <w:lang w:val="en-US" w:bidi="ar-SA" w:eastAsia="zh-CN"/>
          </w:rPr>
          <w:t>，</w:t>
        </w:r>
      </w:ins>
      <w:ins w:id="556" w:author="张千强" w:date="2026-07-02T09:40:00Z">
        <w:r w:rsidR="B43308AC">
          <w:rPr>
            <w:rFonts w:ascii="Times New Roman" w:cs="Times New Roman" w:eastAsia="宋体" w:hAnsi="Times New Roman" w:hint="eastAsia"/>
            <w:color w:val="auto"/>
            <w:kern w:val="2"/>
            <w:sz w:val="21"/>
            <w:szCs w:val="21"/>
            <w:lang w:val="en-US" w:bidi="ar-SA" w:eastAsia="zh-CN"/>
          </w:rPr>
          <w:t>加入80</w:t>
        </w:r>
      </w:ins>
      <w:ins w:id="557" w:author="汪廷龙" w:date="2026-07-13T09:31:00Z">
        <w:r w:rsidR="2629254D">
          <w:rPr>
            <w:rFonts w:cs="Times New Roman" w:hint="eastAsia"/>
            <w:color w:val="auto"/>
            <w:kern w:val="2"/>
            <w:sz w:val="21"/>
            <w:szCs w:val="21"/>
            <w:lang w:val="en-US" w:bidi="ar-SA" w:eastAsia="zh-CN"/>
          </w:rPr>
          <w:t xml:space="preserve"> </w:t>
        </w:r>
      </w:ins>
      <w:ins w:id="558" w:author="张千强" w:date="2026-07-02T09:40:00Z">
        <w:r w:rsidR="1C9D4E57">
          <w:rPr>
            <w:rFonts w:ascii="Times New Roman" w:cs="Times New Roman" w:eastAsia="宋体" w:hAnsi="Times New Roman" w:hint="eastAsia"/>
            <w:color w:val="auto"/>
            <w:kern w:val="2"/>
            <w:sz w:val="21"/>
            <w:szCs w:val="21"/>
            <w:lang w:val="en-US" w:bidi="ar-SA" w:eastAsia="zh-CN"/>
          </w:rPr>
          <w:t>mL热水，</w:t>
        </w:r>
      </w:ins>
      <w:ins w:id="559" w:author="张千强" w:date="2026-07-02T09:40:00Z">
        <w:r w:rsidR="A931C7F7">
          <w:rPr>
            <w:rFonts w:hAnsi="宋体" w:hint="eastAsia"/>
            <w:color w:val="auto"/>
            <w:szCs w:val="21"/>
          </w:rPr>
          <w:t>盖上表面皿，</w:t>
        </w:r>
      </w:ins>
      <w:ins w:id="560" w:author="张千强" w:date="2026-07-02T09:40:00Z">
        <w:r w:rsidR="DF44E63E">
          <w:rPr>
            <w:rFonts w:ascii="Times New Roman" w:cs="Times New Roman" w:eastAsia="宋体" w:hAnsi="Times New Roman" w:hint="eastAsia"/>
            <w:color w:val="auto"/>
            <w:kern w:val="2"/>
            <w:sz w:val="21"/>
            <w:szCs w:val="21"/>
            <w:lang w:val="en-US" w:bidi="ar-SA" w:eastAsia="zh-CN"/>
          </w:rPr>
          <w:t>放置电热板上</w:t>
        </w:r>
      </w:ins>
      <w:ins w:id="561" w:author="张千强" w:date="2026-07-02T16:42:00Z">
        <w:r w:rsidR="5CF18E25">
          <w:rPr>
            <w:rFonts w:ascii="Times New Roman" w:cs="Times New Roman" w:eastAsia="宋体" w:hAnsi="Times New Roman" w:hint="eastAsia"/>
            <w:color w:val="auto"/>
            <w:kern w:val="2"/>
            <w:sz w:val="21"/>
            <w:szCs w:val="21"/>
            <w:lang w:val="en-US" w:bidi="ar-SA" w:eastAsia="zh-CN"/>
          </w:rPr>
          <w:t>低温</w:t>
        </w:r>
      </w:ins>
      <w:ins w:id="562" w:author="张千强" w:date="2026-07-02T09:40:00Z">
        <w:r w:rsidR="09D92BC7">
          <w:rPr>
            <w:rFonts w:ascii="Times New Roman" w:cs="Times New Roman" w:eastAsia="宋体" w:hAnsi="Times New Roman" w:hint="eastAsia"/>
            <w:color w:val="auto"/>
            <w:kern w:val="2"/>
            <w:sz w:val="21"/>
            <w:szCs w:val="21"/>
            <w:lang w:val="en-US" w:bidi="ar-SA" w:eastAsia="zh-CN"/>
          </w:rPr>
          <w:t>加热至坩埚中熔融物完全溶解，低温加热蒸发试液并控制试液体积不超过100</w:t>
        </w:r>
      </w:ins>
      <w:ins w:id="563" w:author="汪廷龙" w:date="2026-07-13T09:32:00Z">
        <w:r w:rsidR="4C18EB50">
          <w:rPr>
            <w:rFonts w:cs="Times New Roman" w:hint="eastAsia"/>
            <w:color w:val="auto"/>
            <w:kern w:val="2"/>
            <w:sz w:val="21"/>
            <w:szCs w:val="21"/>
            <w:lang w:val="en-US" w:bidi="ar-SA" w:eastAsia="zh-CN"/>
          </w:rPr>
          <w:t xml:space="preserve"> </w:t>
        </w:r>
      </w:ins>
      <w:ins w:id="564" w:author="张千强" w:date="2026-07-02T09:40:00Z">
        <w:r w:rsidR="C10985EE">
          <w:rPr>
            <w:rFonts w:ascii="Times New Roman" w:cs="Times New Roman" w:eastAsia="宋体" w:hAnsi="Times New Roman" w:hint="eastAsia"/>
            <w:color w:val="auto"/>
            <w:kern w:val="2"/>
            <w:sz w:val="21"/>
            <w:szCs w:val="21"/>
            <w:lang w:val="en-US" w:bidi="ar-SA" w:eastAsia="zh-CN"/>
          </w:rPr>
          <w:t>mL。（若有粘于杯底的</w:t>
        </w:r>
      </w:ins>
      <w:ins w:id="565" w:author="ss" w:date="2026-07-20T09:22:00Z">
        <w:r w:rsidR="20002CA1">
          <w:rPr>
            <w:rFonts w:cs="Times New Roman" w:hint="eastAsia"/>
            <w:color w:val="auto"/>
            <w:kern w:val="2"/>
            <w:sz w:val="21"/>
            <w:szCs w:val="21"/>
            <w:lang w:val="en-US" w:bidi="ar-SA" w:eastAsia="zh-CN"/>
          </w:rPr>
          <w:t>试料</w:t>
        </w:r>
      </w:ins>
      <w:ins w:id="566" w:author="张千强" w:date="2026-07-02T09:40:00Z">
        <w:r w:rsidR="463F7D95">
          <w:rPr>
            <w:rFonts w:ascii="Times New Roman" w:cs="Times New Roman" w:eastAsia="宋体" w:hAnsi="Times New Roman" w:hint="eastAsia"/>
            <w:color w:val="auto"/>
            <w:kern w:val="2"/>
            <w:sz w:val="21"/>
            <w:szCs w:val="21"/>
            <w:lang w:val="en-US" w:bidi="ar-SA" w:eastAsia="zh-CN"/>
          </w:rPr>
          <w:t>，需加热煮沸再浸取熔融物)。</w:t>
        </w:r>
      </w:ins>
    </w:p>
    <w:p w14:paraId="1D48F46F">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del w:id="567" w:author="张千强" w:date="2026-07-02T09:40:00Z"/>
          <w:rFonts w:ascii="Times New Roman" w:cs="Times New Roman" w:eastAsia="宋体" w:hAnsi="Times New Roman" w:hint="eastAsia"/>
          <w:color w:val="auto"/>
          <w:kern w:val="2"/>
          <w:sz w:val="21"/>
          <w:szCs w:val="21"/>
          <w:lang w:val="en-US" w:bidi="ar-SA" w:eastAsia="zh-CN"/>
        </w:rPr>
      </w:pPr>
      <w:del w:id="568" w:author="张千强" w:date="2026-07-02T09:40:00Z">
        <w:r w:rsidDel="876CEB97">
          <w:rPr>
            <w:rFonts w:ascii="Times New Roman" w:cs="Times New Roman" w:eastAsia="宋体" w:hAnsi="Times New Roman" w:hint="eastAsia"/>
            <w:color w:val="auto"/>
            <w:kern w:val="2"/>
            <w:sz w:val="21"/>
            <w:szCs w:val="21"/>
            <w:lang w:val="en-US" w:bidi="ar-SA" w:eastAsia="zh-CN"/>
          </w:rPr>
          <w:delText>将坩埚与熔融物置于250 mL 烧杯中，盖上表面皿，吹入少量热水，剧烈反应结束后，用热水洗净表面皿、坩埚（若有粘于杯底的，需加热煮沸再浸取熔融物)。</w:delText>
        </w:r>
      </w:del>
    </w:p>
    <w:p w14:paraId="0DCC28EF">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eastAsia"/>
          <w:color w:val="auto"/>
          <w:kern w:val="2"/>
          <w:sz w:val="21"/>
          <w:szCs w:val="21"/>
          <w:lang w:val="en-US" w:bidi="ar-SA" w:eastAsia="zh-CN"/>
        </w:rPr>
      </w:pPr>
      <w:r>
        <w:rPr>
          <w:rFonts w:ascii="黑体" w:cs="黑体" w:eastAsia="黑体" w:hAnsi="黑体" w:hint="eastAsia"/>
          <w:bCs/>
          <w:color w:val="auto"/>
          <w:kern w:val="2"/>
          <w:sz w:val="21"/>
          <w:szCs w:val="21"/>
          <w:lang w:val="en-US" w:bidi="ar-SA" w:eastAsia="zh-CN"/>
        </w:rPr>
        <w:t xml:space="preserve">4.5.4.3 </w:t>
      </w:r>
      <w:r>
        <w:rPr>
          <w:rFonts w:ascii="Times New Roman" w:cs="Times New Roman" w:eastAsia="宋体" w:hAnsi="Times New Roman" w:hint="eastAsia"/>
          <w:color w:val="auto"/>
          <w:kern w:val="2"/>
          <w:sz w:val="21"/>
          <w:szCs w:val="21"/>
          <w:lang w:val="en-US" w:bidi="ar-SA" w:eastAsia="zh-CN"/>
        </w:rPr>
        <w:t xml:space="preserve"> 冷却后将溶液连同沉淀一起移入100 mL 容量瓶中，用水稀释至刻度，摇匀，干过滤。</w:t>
      </w:r>
    </w:p>
    <w:bookmarkStart w:id="4" w:name="OLE_LINK6"/>
    <w:p w14:paraId="5D770E84">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default"/>
          <w:color w:val="auto"/>
          <w:kern w:val="2"/>
          <w:sz w:val="21"/>
          <w:szCs w:val="21"/>
          <w:lang w:val="en-US" w:bidi="ar-SA" w:eastAsia="zh-CN"/>
          <w:rPrChange w:id="569" w:author="ss" w:date="2026-07-20T09:22:00Z">
            <w:rPr>
              <w:rFonts w:ascii="Times New Roman" w:cs="Times New Roman" w:eastAsia="宋体" w:hAnsi="Times New Roman" w:hint="eastAsia"/>
              <w:color w:val="auto"/>
              <w:kern w:val="2"/>
              <w:sz w:val="21"/>
              <w:szCs w:val="21"/>
              <w:lang w:val="en-US" w:bidi="ar-SA" w:eastAsia="zh-CN"/>
            </w:rPr>
          </w:rPrChange>
        </w:rPr>
      </w:pPr>
      <w:r>
        <w:rPr>
          <w:rFonts w:ascii="黑体" w:cs="黑体" w:eastAsia="黑体" w:hAnsi="黑体" w:hint="eastAsia"/>
          <w:bCs/>
          <w:color w:val="auto"/>
          <w:kern w:val="2"/>
          <w:sz w:val="21"/>
          <w:szCs w:val="21"/>
          <w:lang w:val="en-US" w:bidi="ar-SA" w:eastAsia="zh-CN"/>
        </w:rPr>
        <w:t>4.</w:t>
      </w:r>
      <w:bookmarkEnd w:id="4"/>
      <w:r>
        <w:rPr>
          <w:rFonts w:ascii="黑体" w:cs="黑体" w:eastAsia="黑体" w:hAnsi="黑体" w:hint="eastAsia"/>
          <w:bCs/>
          <w:color w:val="auto"/>
          <w:kern w:val="2"/>
          <w:sz w:val="21"/>
          <w:szCs w:val="21"/>
          <w:lang w:val="en-US" w:bidi="ar-SA" w:eastAsia="zh-CN"/>
        </w:rPr>
        <w:t>5.4.4</w:t>
      </w:r>
      <w:r>
        <w:rPr>
          <w:rFonts w:ascii="黑体" w:cs="黑体" w:eastAsia="黑体" w:hAnsi="黑体" w:hint="eastAsia"/>
          <w:bCs/>
          <w:color w:val="ff0000"/>
          <w:kern w:val="2"/>
          <w:sz w:val="21"/>
          <w:szCs w:val="21"/>
          <w:highlight w:val="none"/>
          <w:lang w:val="en-US" w:bidi="ar-SA" w:eastAsia="zh-CN"/>
        </w:rPr>
        <w:t xml:space="preserve"> </w:t>
      </w:r>
      <w:r>
        <w:rPr>
          <w:rFonts w:ascii="Times New Roman" w:cs="Times New Roman" w:eastAsia="宋体" w:hAnsi="Times New Roman" w:hint="eastAsia"/>
          <w:color w:val="ff0000"/>
          <w:kern w:val="2"/>
          <w:sz w:val="21"/>
          <w:szCs w:val="21"/>
          <w:highlight w:val="none"/>
          <w:lang w:val="en-US" w:bidi="ar-SA" w:eastAsia="zh-CN"/>
        </w:rPr>
        <w:t xml:space="preserve"> </w:t>
      </w:r>
      <w:r>
        <w:rPr>
          <w:rFonts w:ascii="Times New Roman" w:cs="Times New Roman" w:eastAsia="宋体" w:hAnsi="Times New Roman" w:hint="eastAsia"/>
          <w:color w:val="auto"/>
          <w:kern w:val="2"/>
          <w:sz w:val="21"/>
          <w:szCs w:val="21"/>
          <w:highlight w:val="none"/>
          <w:lang w:val="en-US" w:bidi="ar-SA" w:eastAsia="zh-CN"/>
        </w:rPr>
        <w:t>按</w:t>
      </w:r>
      <w:r w:rsidRPr="5965C250">
        <w:rPr>
          <w:rFonts w:ascii="Times New Roman" w:cs="Times New Roman" w:eastAsia="宋体" w:hAnsi="Times New Roman" w:hint="default"/>
          <w:color w:val="auto"/>
          <w:kern w:val="2"/>
          <w:sz w:val="21"/>
          <w:szCs w:val="21"/>
          <w:highlight w:val="none"/>
          <w:lang w:val="en-US" w:bidi="ar-SA" w:eastAsia="zh-CN"/>
          <w:rPrChange w:id="570" w:author="ss" w:date="2026-07-20T09:22:00Z">
            <w:rPr>
              <w:rFonts w:ascii="Times New Roman" w:cs="Times New Roman" w:eastAsia="宋体" w:hAnsi="Times New Roman" w:hint="eastAsia"/>
              <w:color w:val="auto"/>
              <w:kern w:val="2"/>
              <w:sz w:val="21"/>
              <w:szCs w:val="21"/>
              <w:highlight w:val="none"/>
              <w:lang w:val="en-US" w:bidi="ar-SA" w:eastAsia="zh-CN"/>
            </w:rPr>
          </w:rPrChange>
        </w:rPr>
        <w:t>表1移取滤液</w:t>
      </w:r>
      <w:r w:rsidRPr="D64A87A7">
        <w:rPr>
          <w:rFonts w:ascii="Times New Roman" w:cs="Times New Roman" w:hAnsi="Times New Roman" w:hint="default"/>
          <w:color w:val="auto"/>
          <w:kern w:val="2"/>
          <w:sz w:val="21"/>
          <w:szCs w:val="21"/>
          <w:lang w:val="en-US" w:bidi="ar-SA" w:eastAsia="zh-CN"/>
          <w:rPrChange w:id="571" w:author="ss" w:date="2026-07-20T09:22:00Z">
            <w:rPr>
              <w:rFonts w:ascii="宋体" w:cs="宋体" w:hAnsi="宋体" w:hint="eastAsia"/>
              <w:color w:val="auto"/>
              <w:kern w:val="2"/>
              <w:sz w:val="21"/>
              <w:szCs w:val="21"/>
              <w:lang w:val="en-US" w:bidi="ar-SA" w:eastAsia="zh-CN"/>
            </w:rPr>
          </w:rPrChange>
        </w:rPr>
        <w:t>（4.5.4.3）</w:t>
      </w:r>
      <w:r w:rsidRPr="D7EF0282">
        <w:rPr>
          <w:rFonts w:ascii="Times New Roman" w:cs="Times New Roman" w:eastAsia="宋体" w:hAnsi="Times New Roman" w:hint="default"/>
          <w:color w:val="auto"/>
          <w:kern w:val="2"/>
          <w:sz w:val="21"/>
          <w:szCs w:val="21"/>
          <w:lang w:val="en-US" w:bidi="ar-SA" w:eastAsia="zh-CN"/>
          <w:rPrChange w:id="572" w:author="ss" w:date="2026-07-20T09:22:00Z">
            <w:rPr>
              <w:rFonts w:ascii="Times New Roman" w:cs="Times New Roman" w:eastAsia="宋体" w:hAnsi="Times New Roman" w:hint="eastAsia"/>
              <w:color w:val="auto"/>
              <w:kern w:val="2"/>
              <w:sz w:val="21"/>
              <w:szCs w:val="21"/>
              <w:lang w:val="en-US" w:bidi="ar-SA" w:eastAsia="zh-CN"/>
            </w:rPr>
          </w:rPrChange>
        </w:rPr>
        <w:t>，置于50 mL 容量瓶中，加入15 mL 柠檬酸</w:t>
      </w:r>
      <w:ins w:id="573" w:author="张千强" w:date="2026-07-20T14:46:00Z">
        <w:r w:rsidR="F5E2D5F4">
          <w:rPr>
            <w:rFonts w:ascii="Times New Roman" w:cs="Times New Roman" w:eastAsia="宋体" w:hAnsi="Times New Roman" w:hint="default"/>
            <w:color w:val="auto"/>
            <w:kern w:val="2"/>
            <w:sz w:val="21"/>
            <w:szCs w:val="21"/>
            <w:lang w:val="en-US" w:bidi="ar-SA" w:eastAsia="zh-CN"/>
          </w:rPr>
          <w:t>三</w:t>
        </w:r>
      </w:ins>
      <w:r w:rsidRPr="262DF1B2">
        <w:rPr>
          <w:rFonts w:ascii="Times New Roman" w:cs="Times New Roman" w:eastAsia="宋体" w:hAnsi="Times New Roman" w:hint="default"/>
          <w:color w:val="auto"/>
          <w:kern w:val="2"/>
          <w:sz w:val="21"/>
          <w:szCs w:val="21"/>
          <w:lang w:val="en-US" w:bidi="ar-SA" w:eastAsia="zh-CN"/>
          <w:rPrChange w:id="574" w:author="ss" w:date="2026-07-20T09:22:00Z">
            <w:rPr>
              <w:rFonts w:ascii="Times New Roman" w:cs="Times New Roman" w:eastAsia="宋体" w:hAnsi="Times New Roman" w:hint="eastAsia"/>
              <w:color w:val="auto"/>
              <w:kern w:val="2"/>
              <w:sz w:val="21"/>
              <w:szCs w:val="21"/>
              <w:lang w:val="en-US" w:bidi="ar-SA" w:eastAsia="zh-CN"/>
            </w:rPr>
          </w:rPrChange>
        </w:rPr>
        <w:t>钠溶液</w:t>
      </w:r>
      <w:r w:rsidRPr="FF84E7B6">
        <w:rPr>
          <w:rFonts w:ascii="Times New Roman" w:cs="Times New Roman" w:eastAsia="宋体" w:hAnsi="Times New Roman" w:hint="default"/>
          <w:color w:val="auto"/>
          <w:kern w:val="2"/>
          <w:sz w:val="21"/>
          <w:szCs w:val="21"/>
          <w:lang w:val="en-US" w:bidi="ar-SA" w:eastAsia="zh-CN"/>
          <w:rPrChange w:id="575" w:author="ss" w:date="2026-07-20T09:22:00Z">
            <w:rPr>
              <w:rFonts w:ascii="宋体" w:cs="宋体" w:eastAsia="宋体" w:hAnsi="宋体" w:hint="eastAsia"/>
              <w:color w:val="auto"/>
              <w:kern w:val="2"/>
              <w:sz w:val="21"/>
              <w:szCs w:val="21"/>
              <w:lang w:val="en-US" w:bidi="ar-SA" w:eastAsia="zh-CN"/>
            </w:rPr>
          </w:rPrChange>
        </w:rPr>
        <w:t>(</w:t>
      </w:r>
      <w:del w:id="576" w:author="ss" w:date="2026-07-20T10:04:00Z">
        <w:r w:rsidDel="BD813874" w:rsidRPr="B0FA5A33">
          <w:rPr>
            <w:rFonts w:ascii="Times New Roman" w:cs="Times New Roman" w:hAnsi="Times New Roman" w:hint="default"/>
            <w:color w:val="auto"/>
            <w:kern w:val="2"/>
            <w:sz w:val="21"/>
            <w:szCs w:val="21"/>
            <w:lang w:val="en-US" w:bidi="ar-SA" w:eastAsia="zh-CN"/>
            <w:rPrChange w:id="577" w:author="ss" w:date="2026-07-20T09:22:00Z">
              <w:rPr>
                <w:rFonts w:ascii="宋体" w:cs="宋体" w:hAnsi="宋体" w:hint="eastAsia"/>
                <w:color w:val="auto"/>
                <w:kern w:val="2"/>
                <w:sz w:val="21"/>
                <w:szCs w:val="21"/>
                <w:lang w:val="en-US" w:bidi="ar-SA" w:eastAsia="zh-CN"/>
              </w:rPr>
            </w:rPrChange>
          </w:rPr>
          <w:delText>4.2.</w:delText>
        </w:r>
      </w:del>
      <w:del w:id="578" w:author="ss" w:date="2026-07-20T10:04:00Z">
        <w:r w:rsidDel="14393948" w:rsidRPr="32442C8F">
          <w:rPr>
            <w:rFonts w:ascii="Times New Roman" w:cs="Times New Roman" w:eastAsia="宋体" w:hAnsi="Times New Roman" w:hint="default"/>
            <w:color w:val="auto"/>
            <w:kern w:val="2"/>
            <w:sz w:val="21"/>
            <w:szCs w:val="21"/>
            <w:lang w:val="en-US" w:bidi="ar-SA" w:eastAsia="zh-CN"/>
            <w:rPrChange w:id="579" w:author="ss" w:date="2026-07-20T09:22:00Z">
              <w:rPr>
                <w:rFonts w:ascii="宋体" w:cs="宋体" w:eastAsia="宋体" w:hAnsi="宋体" w:hint="eastAsia"/>
                <w:color w:val="auto"/>
                <w:kern w:val="2"/>
                <w:sz w:val="21"/>
                <w:szCs w:val="21"/>
                <w:lang w:val="en-US" w:bidi="ar-SA" w:eastAsia="zh-CN"/>
              </w:rPr>
            </w:rPrChange>
          </w:rPr>
          <w:delText>7</w:delText>
        </w:r>
      </w:del>
      <w:ins w:id="580" w:author="ss" w:date="2026-07-20T10:04:00Z">
        <w:r w:rsidR="317444ED">
          <w:rPr>
            <w:rFonts w:ascii="Times New Roman" w:cs="Times New Roman" w:hAnsi="Times New Roman" w:hint="eastAsia"/>
            <w:color w:val="auto"/>
            <w:kern w:val="2"/>
            <w:sz w:val="21"/>
            <w:szCs w:val="21"/>
            <w:lang w:val="en-US" w:bidi="ar-SA" w:eastAsia="zh-CN"/>
          </w:rPr>
          <w:t>4.2.5</w:t>
        </w:r>
      </w:ins>
      <w:r w:rsidRPr="A2248F8F">
        <w:rPr>
          <w:rFonts w:ascii="Times New Roman" w:cs="Times New Roman" w:eastAsia="宋体" w:hAnsi="Times New Roman" w:hint="default"/>
          <w:color w:val="auto"/>
          <w:kern w:val="2"/>
          <w:sz w:val="21"/>
          <w:szCs w:val="21"/>
          <w:lang w:val="en-US" w:bidi="ar-SA" w:eastAsia="zh-CN"/>
          <w:rPrChange w:id="581" w:author="ss" w:date="2026-07-20T09:22:00Z">
            <w:rPr>
              <w:rFonts w:ascii="宋体" w:cs="宋体" w:eastAsia="宋体" w:hAnsi="宋体" w:hint="eastAsia"/>
              <w:color w:val="auto"/>
              <w:kern w:val="2"/>
              <w:sz w:val="21"/>
              <w:szCs w:val="21"/>
              <w:lang w:val="en-US" w:bidi="ar-SA" w:eastAsia="zh-CN"/>
            </w:rPr>
          </w:rPrChange>
        </w:rPr>
        <w:t>)</w:t>
      </w:r>
      <w:r w:rsidRPr="0CB75F58">
        <w:rPr>
          <w:rFonts w:ascii="Times New Roman" w:cs="Times New Roman" w:eastAsia="宋体" w:hAnsi="Times New Roman" w:hint="default"/>
          <w:color w:val="auto"/>
          <w:kern w:val="2"/>
          <w:sz w:val="21"/>
          <w:szCs w:val="21"/>
          <w:lang w:val="en-US" w:bidi="ar-SA" w:eastAsia="zh-CN"/>
          <w:rPrChange w:id="582" w:author="ss" w:date="2026-07-20T09:22:00Z">
            <w:rPr>
              <w:rFonts w:ascii="Times New Roman" w:cs="Times New Roman" w:eastAsia="宋体" w:hAnsi="Times New Roman" w:hint="eastAsia"/>
              <w:color w:val="auto"/>
              <w:kern w:val="2"/>
              <w:sz w:val="21"/>
              <w:szCs w:val="21"/>
              <w:lang w:val="en-US" w:bidi="ar-SA" w:eastAsia="zh-CN"/>
            </w:rPr>
          </w:rPrChange>
        </w:rPr>
        <w:t>，1滴</w:t>
      </w:r>
      <w:ins w:id="583" w:author="张千强" w:date="2026-07-20T14:44:00Z">
        <w:r w:rsidR="BE4EEFF2">
          <w:rPr>
            <w:rFonts w:ascii="Times New Roman" w:cs="Times New Roman" w:eastAsia="宋体" w:hAnsi="Times New Roman" w:hint="default"/>
            <w:color w:val="auto"/>
            <w:kern w:val="2"/>
            <w:sz w:val="21"/>
            <w:szCs w:val="21"/>
            <w:lang w:val="en-US" w:bidi="ar-SA" w:eastAsia="zh-CN"/>
          </w:rPr>
          <w:t>苯酚红溶液</w:t>
        </w:r>
      </w:ins>
      <w:commentRangeStart w:id="4"/>
      <w:del w:id="584" w:author="张千强" w:date="2026-07-20T14:44:00Z">
        <w:r w:rsidDel="4BE4A0AF" w:rsidRPr="79EF8698">
          <w:rPr>
            <w:rFonts w:ascii="Times New Roman" w:cs="Times New Roman" w:eastAsia="宋体" w:hAnsi="Times New Roman" w:hint="default"/>
            <w:color w:val="auto"/>
            <w:kern w:val="2"/>
            <w:sz w:val="21"/>
            <w:szCs w:val="21"/>
            <w:lang w:val="en-US" w:bidi="ar-SA" w:eastAsia="zh-CN"/>
            <w:rPrChange w:id="585" w:author="ss" w:date="2026-07-20T09:22:00Z">
              <w:rPr>
                <w:rFonts w:ascii="Times New Roman" w:cs="Times New Roman" w:eastAsia="宋体" w:hAnsi="Times New Roman" w:hint="eastAsia"/>
                <w:color w:val="auto"/>
                <w:kern w:val="2"/>
                <w:sz w:val="21"/>
                <w:szCs w:val="21"/>
                <w:lang w:val="en-US" w:bidi="ar-SA" w:eastAsia="zh-CN"/>
              </w:rPr>
            </w:rPrChange>
          </w:rPr>
          <w:delText>苯酚红指示剂</w:delText>
        </w:r>
      </w:del>
      <w:r w:rsidRPr="350EEFFE">
        <w:rPr>
          <w:rFonts w:ascii="Times New Roman" w:cs="Times New Roman" w:eastAsia="宋体" w:hAnsi="Times New Roman" w:hint="default"/>
          <w:color w:val="auto"/>
          <w:kern w:val="2"/>
          <w:sz w:val="21"/>
          <w:szCs w:val="21"/>
          <w:lang w:val="en-US" w:bidi="ar-SA" w:eastAsia="zh-CN"/>
          <w:rPrChange w:id="586" w:author="ss" w:date="2026-07-20T09:22:00Z">
            <w:rPr>
              <w:rFonts w:ascii="宋体" w:cs="宋体" w:eastAsia="宋体" w:hAnsi="宋体" w:hint="eastAsia"/>
              <w:color w:val="auto"/>
              <w:kern w:val="2"/>
              <w:sz w:val="21"/>
              <w:szCs w:val="21"/>
              <w:lang w:val="en-US" w:bidi="ar-SA" w:eastAsia="zh-CN"/>
            </w:rPr>
          </w:rPrChange>
        </w:rPr>
        <w:t>(</w:t>
      </w:r>
      <w:del w:id="587" w:author="ss" w:date="2026-07-20T10:05:00Z">
        <w:r w:rsidDel="B5331F0C" w:rsidRPr="A1F8717D">
          <w:rPr>
            <w:rFonts w:ascii="Times New Roman" w:cs="Times New Roman" w:hAnsi="Times New Roman" w:hint="default"/>
            <w:color w:val="auto"/>
            <w:kern w:val="2"/>
            <w:sz w:val="21"/>
            <w:szCs w:val="21"/>
            <w:lang w:val="en-US" w:bidi="ar-SA" w:eastAsia="zh-CN"/>
            <w:rPrChange w:id="588" w:author="ss" w:date="2026-07-20T09:22:00Z">
              <w:rPr>
                <w:rFonts w:ascii="宋体" w:cs="宋体" w:hAnsi="宋体" w:hint="eastAsia"/>
                <w:color w:val="auto"/>
                <w:kern w:val="2"/>
                <w:sz w:val="21"/>
                <w:szCs w:val="21"/>
                <w:lang w:val="en-US" w:bidi="ar-SA" w:eastAsia="zh-CN"/>
              </w:rPr>
            </w:rPrChange>
          </w:rPr>
          <w:delText>4.2</w:delText>
        </w:r>
      </w:del>
      <w:del w:id="589" w:author="ss" w:date="2026-07-20T10:05:00Z">
        <w:r w:rsidDel="46E4CC2D" w:rsidRPr="3AF89897">
          <w:rPr>
            <w:rFonts w:ascii="Times New Roman" w:cs="Times New Roman" w:eastAsia="宋体" w:hAnsi="Times New Roman" w:hint="default"/>
            <w:color w:val="auto"/>
            <w:kern w:val="2"/>
            <w:sz w:val="21"/>
            <w:szCs w:val="21"/>
            <w:lang w:val="en-US" w:bidi="ar-SA" w:eastAsia="zh-CN"/>
            <w:rPrChange w:id="590" w:author="ss" w:date="2026-07-20T09:22:00Z">
              <w:rPr>
                <w:rFonts w:ascii="宋体" w:cs="宋体" w:eastAsia="宋体" w:hAnsi="宋体" w:hint="eastAsia"/>
                <w:color w:val="auto"/>
                <w:kern w:val="2"/>
                <w:sz w:val="21"/>
                <w:szCs w:val="21"/>
                <w:lang w:val="en-US" w:bidi="ar-SA" w:eastAsia="zh-CN"/>
              </w:rPr>
            </w:rPrChange>
          </w:rPr>
          <w:delText>.12</w:delText>
        </w:r>
      </w:del>
      <w:ins w:id="591" w:author="ss" w:date="2026-07-20T10:05:00Z">
        <w:r w:rsidR="DE37BC0C">
          <w:rPr>
            <w:rFonts w:ascii="Times New Roman" w:cs="Times New Roman" w:hAnsi="Times New Roman" w:hint="eastAsia"/>
            <w:color w:val="auto"/>
            <w:kern w:val="2"/>
            <w:sz w:val="21"/>
            <w:szCs w:val="21"/>
            <w:lang w:val="en-US" w:bidi="ar-SA" w:eastAsia="zh-CN"/>
          </w:rPr>
          <w:t>4.2.10</w:t>
        </w:r>
      </w:ins>
      <w:r w:rsidRPr="2429EE24">
        <w:rPr>
          <w:rFonts w:ascii="Times New Roman" w:cs="Times New Roman" w:eastAsia="宋体" w:hAnsi="Times New Roman" w:hint="default"/>
          <w:color w:val="auto"/>
          <w:kern w:val="2"/>
          <w:sz w:val="21"/>
          <w:szCs w:val="21"/>
          <w:lang w:val="en-US" w:bidi="ar-SA" w:eastAsia="zh-CN"/>
          <w:rPrChange w:id="592" w:author="ss" w:date="2026-07-20T09:22:00Z">
            <w:rPr>
              <w:rFonts w:ascii="宋体" w:cs="宋体" w:eastAsia="宋体" w:hAnsi="宋体" w:hint="eastAsia"/>
              <w:color w:val="auto"/>
              <w:kern w:val="2"/>
              <w:sz w:val="21"/>
              <w:szCs w:val="21"/>
              <w:lang w:val="en-US" w:bidi="ar-SA" w:eastAsia="zh-CN"/>
            </w:rPr>
          </w:rPrChange>
        </w:rPr>
        <w:t>)</w:t>
      </w:r>
      <w:r w:rsidRPr="9CC19732">
        <w:rPr>
          <w:rFonts w:ascii="Times New Roman" w:cs="Times New Roman" w:eastAsia="宋体" w:hAnsi="Times New Roman" w:hint="default"/>
          <w:color w:val="auto"/>
          <w:kern w:val="2"/>
          <w:sz w:val="21"/>
          <w:szCs w:val="21"/>
          <w:lang w:val="en-US" w:bidi="ar-SA" w:eastAsia="zh-CN"/>
          <w:rPrChange w:id="593" w:author="ss" w:date="2026-07-20T09:22:00Z">
            <w:rPr>
              <w:rFonts w:ascii="Times New Roman" w:cs="Times New Roman" w:eastAsia="宋体" w:hAnsi="Times New Roman" w:hint="eastAsia"/>
              <w:color w:val="auto"/>
              <w:kern w:val="2"/>
              <w:sz w:val="21"/>
              <w:szCs w:val="21"/>
              <w:lang w:val="en-US" w:bidi="ar-SA" w:eastAsia="zh-CN"/>
            </w:rPr>
          </w:rPrChange>
        </w:rPr>
        <w:t>，</w:t>
      </w:r>
      <w:commentRangeEnd w:id="4"/>
      <w:r>
        <w:rPr/>
        <w:commentReference w:id="4"/>
      </w:r>
      <w:r w:rsidRPr="BA6A5563">
        <w:rPr>
          <w:rFonts w:ascii="Times New Roman" w:cs="Times New Roman" w:eastAsia="宋体" w:hAnsi="Times New Roman" w:hint="default"/>
          <w:color w:val="auto"/>
          <w:kern w:val="2"/>
          <w:sz w:val="21"/>
          <w:szCs w:val="21"/>
          <w:lang w:val="en-US" w:bidi="ar-SA" w:eastAsia="zh-CN"/>
          <w:rPrChange w:id="594" w:author="ss" w:date="2026-07-20T09:22:00Z">
            <w:rPr>
              <w:rFonts w:ascii="Times New Roman" w:cs="Times New Roman" w:eastAsia="宋体" w:hAnsi="Times New Roman" w:hint="eastAsia"/>
              <w:color w:val="auto"/>
              <w:kern w:val="2"/>
              <w:sz w:val="21"/>
              <w:szCs w:val="21"/>
              <w:lang w:val="en-US" w:bidi="ar-SA" w:eastAsia="zh-CN"/>
            </w:rPr>
          </w:rPrChange>
        </w:rPr>
        <w:t>用硝酸</w:t>
      </w:r>
      <w:r w:rsidRPr="B1B0A4F5">
        <w:rPr>
          <w:rFonts w:ascii="Times New Roman" w:cs="Times New Roman" w:eastAsia="宋体" w:hAnsi="Times New Roman" w:hint="default"/>
          <w:color w:val="auto"/>
          <w:kern w:val="2"/>
          <w:sz w:val="21"/>
          <w:szCs w:val="21"/>
          <w:lang w:val="en-US" w:bidi="ar-SA" w:eastAsia="zh-CN"/>
          <w:rPrChange w:id="595" w:author="ss" w:date="2026-07-20T09:22:00Z">
            <w:rPr>
              <w:rFonts w:ascii="宋体" w:cs="宋体" w:eastAsia="宋体" w:hAnsi="宋体" w:hint="eastAsia"/>
              <w:color w:val="auto"/>
              <w:kern w:val="2"/>
              <w:sz w:val="21"/>
              <w:szCs w:val="21"/>
              <w:lang w:val="en-US" w:bidi="ar-SA" w:eastAsia="zh-CN"/>
            </w:rPr>
          </w:rPrChange>
        </w:rPr>
        <w:t>(</w:t>
      </w:r>
      <w:del w:id="596" w:author="ss" w:date="2026-07-20T10:03:00Z">
        <w:r w:rsidDel="89057EBE" w:rsidRPr="8F179D80">
          <w:rPr>
            <w:rFonts w:ascii="Times New Roman" w:cs="Times New Roman" w:hAnsi="Times New Roman" w:hint="default"/>
            <w:color w:val="auto"/>
            <w:kern w:val="2"/>
            <w:sz w:val="21"/>
            <w:szCs w:val="21"/>
            <w:lang w:val="en-US" w:bidi="ar-SA" w:eastAsia="zh-CN"/>
            <w:rPrChange w:id="597" w:author="ss" w:date="2026-07-20T09:22:00Z">
              <w:rPr>
                <w:rFonts w:ascii="宋体" w:cs="宋体" w:hAnsi="宋体" w:hint="eastAsia"/>
                <w:color w:val="auto"/>
                <w:kern w:val="2"/>
                <w:sz w:val="21"/>
                <w:szCs w:val="21"/>
                <w:lang w:val="en-US" w:bidi="ar-SA" w:eastAsia="zh-CN"/>
              </w:rPr>
            </w:rPrChange>
          </w:rPr>
          <w:delText>4.2</w:delText>
        </w:r>
      </w:del>
      <w:del w:id="598" w:author="ss" w:date="2026-07-20T10:03:00Z">
        <w:r w:rsidDel="5C555565" w:rsidRPr="D8C773B5">
          <w:rPr>
            <w:rFonts w:ascii="Times New Roman" w:cs="Times New Roman" w:eastAsia="宋体" w:hAnsi="Times New Roman" w:hint="default"/>
            <w:color w:val="auto"/>
            <w:kern w:val="2"/>
            <w:sz w:val="21"/>
            <w:szCs w:val="21"/>
            <w:lang w:val="en-US" w:bidi="ar-SA" w:eastAsia="zh-CN"/>
            <w:rPrChange w:id="599" w:author="ss" w:date="2026-07-20T09:22:00Z">
              <w:rPr>
                <w:rFonts w:ascii="宋体" w:cs="宋体" w:eastAsia="宋体" w:hAnsi="宋体" w:hint="eastAsia"/>
                <w:color w:val="auto"/>
                <w:kern w:val="2"/>
                <w:sz w:val="21"/>
                <w:szCs w:val="21"/>
                <w:lang w:val="en-US" w:bidi="ar-SA" w:eastAsia="zh-CN"/>
              </w:rPr>
            </w:rPrChange>
          </w:rPr>
          <w:delText>.5</w:delText>
        </w:r>
      </w:del>
      <w:ins w:id="600" w:author="ss" w:date="2026-07-20T10:03:00Z">
        <w:r w:rsidR="19731D35">
          <w:rPr>
            <w:rFonts w:ascii="Times New Roman" w:cs="Times New Roman" w:hAnsi="Times New Roman" w:hint="eastAsia"/>
            <w:color w:val="auto"/>
            <w:kern w:val="2"/>
            <w:sz w:val="21"/>
            <w:szCs w:val="21"/>
            <w:lang w:val="en-US" w:bidi="ar-SA" w:eastAsia="zh-CN"/>
          </w:rPr>
          <w:t>4.2.4</w:t>
        </w:r>
      </w:ins>
      <w:r w:rsidRPr="0AF1C41D">
        <w:rPr>
          <w:rFonts w:ascii="Times New Roman" w:cs="Times New Roman" w:eastAsia="宋体" w:hAnsi="Times New Roman" w:hint="default"/>
          <w:color w:val="auto"/>
          <w:kern w:val="2"/>
          <w:sz w:val="21"/>
          <w:szCs w:val="21"/>
          <w:lang w:val="en-US" w:bidi="ar-SA" w:eastAsia="zh-CN"/>
          <w:rPrChange w:id="601" w:author="ss" w:date="2026-07-20T09:22:00Z">
            <w:rPr>
              <w:rFonts w:ascii="宋体" w:cs="宋体" w:eastAsia="宋体" w:hAnsi="宋体" w:hint="eastAsia"/>
              <w:color w:val="auto"/>
              <w:kern w:val="2"/>
              <w:sz w:val="21"/>
              <w:szCs w:val="21"/>
              <w:lang w:val="en-US" w:bidi="ar-SA" w:eastAsia="zh-CN"/>
            </w:rPr>
          </w:rPrChange>
        </w:rPr>
        <w:t>)</w:t>
      </w:r>
      <w:r w:rsidRPr="8003B88E">
        <w:rPr>
          <w:rFonts w:ascii="Times New Roman" w:cs="Times New Roman" w:eastAsia="宋体" w:hAnsi="Times New Roman" w:hint="default"/>
          <w:color w:val="auto"/>
          <w:kern w:val="2"/>
          <w:sz w:val="21"/>
          <w:szCs w:val="21"/>
          <w:lang w:val="en-US" w:bidi="ar-SA" w:eastAsia="zh-CN"/>
          <w:rPrChange w:id="602" w:author="ss" w:date="2026-07-20T09:22:00Z">
            <w:rPr>
              <w:rFonts w:ascii="Times New Roman" w:cs="Times New Roman" w:eastAsia="宋体" w:hAnsi="Times New Roman" w:hint="eastAsia"/>
              <w:color w:val="auto"/>
              <w:kern w:val="2"/>
              <w:sz w:val="21"/>
              <w:szCs w:val="21"/>
              <w:lang w:val="en-US" w:bidi="ar-SA" w:eastAsia="zh-CN"/>
            </w:rPr>
          </w:rPrChange>
        </w:rPr>
        <w:t>调至溶液刚变黄色。</w:t>
      </w:r>
    </w:p>
    <w:p w14:paraId="270C0EB3">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default"/>
          <w:color w:val="auto"/>
          <w:kern w:val="2"/>
          <w:sz w:val="21"/>
          <w:szCs w:val="21"/>
          <w:lang w:val="en-US" w:bidi="ar-SA" w:eastAsia="zh-CN"/>
          <w:rPrChange w:id="603" w:author="ss" w:date="2026-07-20T09:23:00Z">
            <w:rPr>
              <w:rFonts w:ascii="Times New Roman" w:cs="Times New Roman" w:eastAsia="宋体" w:hAnsi="Times New Roman" w:hint="eastAsia"/>
              <w:color w:val="auto"/>
              <w:kern w:val="2"/>
              <w:sz w:val="21"/>
              <w:szCs w:val="21"/>
              <w:lang w:val="en-US" w:bidi="ar-SA" w:eastAsia="zh-CN"/>
            </w:rPr>
          </w:rPrChange>
        </w:rPr>
      </w:pPr>
      <w:r>
        <w:rPr>
          <w:rFonts w:ascii="黑体" w:cs="黑体" w:eastAsia="黑体" w:hAnsi="黑体" w:hint="eastAsia"/>
          <w:bCs/>
          <w:color w:val="auto"/>
          <w:kern w:val="2"/>
          <w:sz w:val="21"/>
          <w:szCs w:val="21"/>
          <w:lang w:val="en-US" w:bidi="ar-SA" w:eastAsia="zh-CN"/>
        </w:rPr>
        <w:t xml:space="preserve">4.5.4.5 </w:t>
      </w:r>
      <w:r>
        <w:rPr>
          <w:rFonts w:ascii="Times New Roman" w:cs="Times New Roman" w:eastAsia="宋体" w:hAnsi="Times New Roman" w:hint="eastAsia"/>
          <w:color w:val="auto"/>
          <w:kern w:val="2"/>
          <w:sz w:val="21"/>
          <w:szCs w:val="21"/>
          <w:lang w:val="en-US" w:bidi="ar-SA" w:eastAsia="zh-CN"/>
        </w:rPr>
        <w:t xml:space="preserve"> 加</w:t>
      </w:r>
      <w:r w:rsidRPr="6F16BA06">
        <w:rPr>
          <w:rFonts w:ascii="Times New Roman" w:cs="Times New Roman" w:eastAsia="宋体" w:hAnsi="Times New Roman" w:hint="default"/>
          <w:color w:val="auto"/>
          <w:kern w:val="2"/>
          <w:sz w:val="21"/>
          <w:szCs w:val="21"/>
          <w:lang w:val="en-US" w:bidi="ar-SA" w:eastAsia="zh-CN"/>
          <w:rPrChange w:id="604" w:author="ss" w:date="2026-07-20T09:23:00Z">
            <w:rPr>
              <w:rFonts w:ascii="Times New Roman" w:cs="Times New Roman" w:eastAsia="宋体" w:hAnsi="Times New Roman" w:hint="eastAsia"/>
              <w:color w:val="auto"/>
              <w:kern w:val="2"/>
              <w:sz w:val="21"/>
              <w:szCs w:val="21"/>
              <w:lang w:val="en-US" w:bidi="ar-SA" w:eastAsia="zh-CN"/>
            </w:rPr>
          </w:rPrChange>
        </w:rPr>
        <w:t>入5 mL三乙醇胺溶液</w:t>
      </w:r>
      <w:r w:rsidRPr="5D171EAC">
        <w:rPr>
          <w:rFonts w:ascii="Times New Roman" w:cs="Times New Roman" w:eastAsia="宋体" w:hAnsi="Times New Roman" w:hint="default"/>
          <w:kern w:val="2"/>
          <w:sz w:val="21"/>
          <w:szCs w:val="21"/>
          <w:lang w:val="en-US" w:bidi="ar-SA" w:eastAsia="zh-CN"/>
          <w:rPrChange w:id="605" w:author="ss" w:date="2026-07-20T09:23:00Z">
            <w:rPr>
              <w:rFonts w:ascii="宋体" w:cs="宋体" w:eastAsia="宋体" w:hAnsi="宋体" w:hint="eastAsia"/>
              <w:kern w:val="2"/>
              <w:sz w:val="21"/>
              <w:szCs w:val="21"/>
              <w:lang w:val="en-US" w:bidi="ar-SA" w:eastAsia="zh-CN"/>
            </w:rPr>
          </w:rPrChange>
        </w:rPr>
        <w:t>(</w:t>
      </w:r>
      <w:r w:rsidRPr="AE118C1A">
        <w:rPr>
          <w:rFonts w:ascii="Times New Roman" w:cs="Times New Roman" w:hAnsi="Times New Roman" w:hint="default"/>
          <w:kern w:val="2"/>
          <w:sz w:val="21"/>
          <w:szCs w:val="21"/>
          <w:lang w:val="en-US" w:bidi="ar-SA" w:eastAsia="zh-CN"/>
          <w:rPrChange w:id="606" w:author="ss" w:date="2026-07-20T09:23:00Z">
            <w:rPr>
              <w:rFonts w:ascii="宋体" w:cs="宋体" w:hAnsi="宋体" w:hint="eastAsia"/>
              <w:kern w:val="2"/>
              <w:sz w:val="21"/>
              <w:szCs w:val="21"/>
              <w:lang w:val="en-US" w:bidi="ar-SA" w:eastAsia="zh-CN"/>
            </w:rPr>
          </w:rPrChange>
        </w:rPr>
        <w:t>4.2</w:t>
      </w:r>
      <w:r w:rsidRPr="F83EA735">
        <w:rPr>
          <w:rFonts w:ascii="Times New Roman" w:cs="Times New Roman" w:eastAsia="宋体" w:hAnsi="Times New Roman" w:hint="default"/>
          <w:kern w:val="2"/>
          <w:sz w:val="21"/>
          <w:szCs w:val="21"/>
          <w:lang w:val="en-US" w:bidi="ar-SA" w:eastAsia="zh-CN"/>
          <w:rPrChange w:id="607" w:author="ss" w:date="2026-07-20T09:23:00Z">
            <w:rPr>
              <w:rFonts w:ascii="宋体" w:cs="宋体" w:eastAsia="宋体" w:hAnsi="宋体" w:hint="eastAsia"/>
              <w:kern w:val="2"/>
              <w:sz w:val="21"/>
              <w:szCs w:val="21"/>
              <w:lang w:val="en-US" w:bidi="ar-SA" w:eastAsia="zh-CN"/>
            </w:rPr>
          </w:rPrChange>
        </w:rPr>
        <w:t>.8)</w:t>
      </w:r>
      <w:r w:rsidRPr="4BCBA947">
        <w:rPr>
          <w:rFonts w:ascii="Times New Roman" w:cs="Times New Roman" w:eastAsia="宋体" w:hAnsi="Times New Roman" w:hint="default"/>
          <w:color w:val="auto"/>
          <w:kern w:val="2"/>
          <w:sz w:val="21"/>
          <w:szCs w:val="21"/>
          <w:lang w:val="en-US" w:bidi="ar-SA" w:eastAsia="zh-CN"/>
          <w:rPrChange w:id="608" w:author="ss" w:date="2026-07-20T09:23:00Z">
            <w:rPr>
              <w:rFonts w:ascii="Times New Roman" w:cs="Times New Roman" w:eastAsia="宋体" w:hAnsi="Times New Roman" w:hint="eastAsia"/>
              <w:color w:val="auto"/>
              <w:kern w:val="2"/>
              <w:sz w:val="21"/>
              <w:szCs w:val="21"/>
              <w:lang w:val="en-US" w:bidi="ar-SA" w:eastAsia="zh-CN"/>
            </w:rPr>
          </w:rPrChange>
        </w:rPr>
        <w:t>，用水稀释至刻度，混匀。</w:t>
      </w:r>
    </w:p>
    <w:p w14:paraId="46F077BE">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eastAsia"/>
          <w:color w:val="auto"/>
          <w:kern w:val="2"/>
          <w:sz w:val="21"/>
          <w:szCs w:val="21"/>
          <w:lang w:val="en-US" w:bidi="ar-SA" w:eastAsia="zh-CN"/>
        </w:rPr>
      </w:pPr>
      <w:r>
        <w:rPr>
          <w:rFonts w:ascii="黑体" w:cs="黑体" w:eastAsia="黑体" w:hAnsi="黑体" w:hint="eastAsia"/>
          <w:bCs/>
          <w:color w:val="auto"/>
          <w:kern w:val="2"/>
          <w:sz w:val="21"/>
          <w:szCs w:val="21"/>
          <w:lang w:val="en-US" w:bidi="ar-SA" w:eastAsia="zh-CN"/>
        </w:rPr>
        <w:t>4.5.4.6</w:t>
      </w:r>
      <w:r>
        <w:rPr>
          <w:rFonts w:ascii="黑体" w:cs="黑体" w:eastAsia="黑体" w:hAnsi="黑体" w:hint="eastAsia"/>
          <w:color w:val="auto"/>
          <w:kern w:val="2"/>
          <w:sz w:val="21"/>
          <w:szCs w:val="21"/>
          <w:lang w:val="en-US" w:bidi="ar-SA" w:eastAsia="zh-CN"/>
        </w:rPr>
        <w:t xml:space="preserve"> </w:t>
      </w:r>
      <w:r>
        <w:rPr>
          <w:rFonts w:ascii="Times New Roman" w:cs="Times New Roman" w:eastAsia="宋体" w:hAnsi="Times New Roman" w:hint="eastAsia"/>
          <w:color w:val="auto"/>
          <w:kern w:val="2"/>
          <w:sz w:val="21"/>
          <w:szCs w:val="21"/>
          <w:lang w:val="en-US" w:bidi="ar-SA" w:eastAsia="zh-CN"/>
        </w:rPr>
        <w:t xml:space="preserve"> 将溶液全部倒入干燥的100 mL 烧杯中，放进搅拌棒，插入氟离子选择电极和饱和甘汞电极，在电磁搅动情况下，于电位测量仪上测量平衡电位值（平衡电位系指搅拌状态下，电极电位的变化不大于0.2 mV/min）。</w:t>
      </w:r>
    </w:p>
    <w:p w14:paraId="67BD313A">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黑体" w:cs="黑体" w:eastAsia="黑体" w:hAnsi="黑体" w:hint="eastAsia"/>
          <w:color w:val="auto"/>
          <w:kern w:val="2"/>
          <w:sz w:val="21"/>
          <w:szCs w:val="21"/>
          <w:lang w:val="en-US" w:bidi="ar-SA" w:eastAsia="zh-CN"/>
        </w:rPr>
      </w:pPr>
      <w:r>
        <w:rPr>
          <w:rFonts w:ascii="黑体" w:cs="黑体" w:eastAsia="黑体" w:hAnsi="黑体" w:hint="eastAsia"/>
          <w:bCs/>
          <w:color w:val="auto"/>
          <w:kern w:val="2"/>
          <w:sz w:val="21"/>
          <w:szCs w:val="21"/>
          <w:lang w:val="en-US" w:bidi="ar-SA" w:eastAsia="zh-CN"/>
        </w:rPr>
        <w:t xml:space="preserve">4.5.5  </w:t>
      </w:r>
      <w:r>
        <w:rPr>
          <w:rFonts w:ascii="黑体" w:cs="黑体" w:eastAsia="黑体" w:hAnsi="黑体" w:hint="eastAsia"/>
          <w:color w:val="auto"/>
          <w:kern w:val="2"/>
          <w:sz w:val="21"/>
          <w:szCs w:val="21"/>
          <w:lang w:val="en-US" w:bidi="ar-SA" w:eastAsia="zh-CN"/>
        </w:rPr>
        <w:t>工作曲线的绘制</w:t>
      </w:r>
    </w:p>
    <w:p w14:paraId="2F9A3511">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default"/>
          <w:color w:val="auto"/>
          <w:kern w:val="2"/>
          <w:sz w:val="21"/>
          <w:szCs w:val="21"/>
          <w:lang w:val="en-US" w:bidi="ar-SA" w:eastAsia="zh-CN"/>
          <w:rPrChange w:id="609" w:author="ss" w:date="2026-07-20T09:23:00Z">
            <w:rPr>
              <w:rFonts w:ascii="Times New Roman" w:cs="Times New Roman" w:eastAsia="宋体" w:hAnsi="Times New Roman" w:hint="eastAsia"/>
              <w:color w:val="auto"/>
              <w:kern w:val="2"/>
              <w:sz w:val="21"/>
              <w:szCs w:val="21"/>
              <w:lang w:val="en-US" w:bidi="ar-SA" w:eastAsia="zh-CN"/>
            </w:rPr>
          </w:rPrChange>
        </w:rPr>
        <w:pPrChange w:id="610" w:author="ss" w:date="2026-07-20T09:23:00Z">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420" w:firstLineChars="200"/>
            <w:jc w:val="both"/>
            <w:textAlignment w:val="auto"/>
          </w:pPr>
        </w:pPrChange>
      </w:pPr>
      <w:ins w:id="611" w:author="ss" w:date="2026-07-20T09:23:00Z">
        <w:r w:rsidR="9A897D90" w:rsidRPr="4EFB5BEA">
          <w:rPr>
            <w:rFonts w:ascii="黑体" w:cs="黑体" w:eastAsia="黑体" w:hAnsi="黑体" w:hint="eastAsia"/>
            <w:color w:val="auto"/>
            <w:kern w:val="2"/>
            <w:sz w:val="21"/>
            <w:szCs w:val="21"/>
            <w:lang w:val="en-US" w:bidi="ar-SA" w:eastAsia="zh-CN"/>
            <w:rPrChange w:id="612" w:author="ss" w:date="2026-07-20T09:23:00Z">
              <w:rPr>
                <w:rFonts w:cs="Times New Roman" w:hint="eastAsia"/>
                <w:color w:val="auto"/>
                <w:kern w:val="2"/>
                <w:sz w:val="21"/>
                <w:szCs w:val="21"/>
                <w:lang w:val="en-US" w:bidi="ar-SA" w:eastAsia="zh-CN"/>
              </w:rPr>
            </w:rPrChange>
          </w:rPr>
          <w:t>4</w:t>
        </w:r>
      </w:ins>
      <w:ins w:id="613" w:author="ss" w:date="2026-07-20T09:23:00Z">
        <w:r w:rsidR="8107AECA" w:rsidRPr="A28D59F0">
          <w:rPr>
            <w:rFonts w:ascii="黑体" w:cs="黑体" w:eastAsia="黑体" w:hAnsi="黑体" w:hint="eastAsia"/>
            <w:color w:val="auto"/>
            <w:kern w:val="2"/>
            <w:sz w:val="21"/>
            <w:szCs w:val="21"/>
            <w:lang w:val="en-US" w:bidi="ar-SA" w:eastAsia="zh-CN"/>
            <w:rPrChange w:id="614" w:author="ss" w:date="2026-07-20T09:23:00Z">
              <w:rPr>
                <w:rFonts w:cs="Times New Roman" w:hint="eastAsia"/>
                <w:color w:val="auto"/>
                <w:kern w:val="2"/>
                <w:sz w:val="21"/>
                <w:szCs w:val="21"/>
                <w:lang w:val="en-US" w:bidi="ar-SA" w:eastAsia="zh-CN"/>
              </w:rPr>
            </w:rPrChange>
          </w:rPr>
          <w:t>.5.1</w:t>
        </w:r>
      </w:ins>
      <w:ins w:id="615" w:author="ss" w:date="2026-07-20T09:23:00Z">
        <w:r w:rsidR="00FB4DE3" w:rsidRPr="A2CFE943">
          <w:rPr>
            <w:rFonts w:ascii="黑体" w:cs="黑体" w:eastAsia="黑体" w:hAnsi="黑体" w:hint="eastAsia"/>
            <w:color w:val="auto"/>
            <w:kern w:val="2"/>
            <w:sz w:val="21"/>
            <w:szCs w:val="21"/>
            <w:lang w:val="en-US" w:bidi="ar-SA" w:eastAsia="zh-CN"/>
            <w:rPrChange w:id="616" w:author="ss" w:date="2026-07-20T09:23:00Z">
              <w:rPr>
                <w:rFonts w:cs="Times New Roman" w:hint="eastAsia"/>
                <w:color w:val="auto"/>
                <w:kern w:val="2"/>
                <w:sz w:val="21"/>
                <w:szCs w:val="21"/>
                <w:lang w:val="en-US" w:bidi="ar-SA" w:eastAsia="zh-CN"/>
              </w:rPr>
            </w:rPrChange>
          </w:rPr>
          <w:t xml:space="preserve"> </w:t>
        </w:r>
      </w:ins>
      <w:r>
        <w:rPr>
          <w:rFonts w:ascii="Times New Roman" w:cs="Times New Roman" w:eastAsia="宋体" w:hAnsi="Times New Roman" w:hint="eastAsia"/>
          <w:color w:val="auto"/>
          <w:kern w:val="2"/>
          <w:sz w:val="21"/>
          <w:szCs w:val="21"/>
          <w:lang w:val="en-US" w:bidi="ar-SA" w:eastAsia="zh-CN"/>
        </w:rPr>
        <w:t>移取0.50 mL、1.00 mL、2.00 mL、5.00 mL、10.00 mL</w:t>
      </w:r>
      <w:r>
        <w:rPr>
          <w:rFonts w:ascii="Times New Roman" w:cs="Times New Roman" w:eastAsia="宋体" w:hAnsi="Times New Roman" w:hint="eastAsia"/>
          <w:color w:val="auto"/>
          <w:kern w:val="2"/>
          <w:sz w:val="21"/>
          <w:szCs w:val="21"/>
          <w:highlight w:val="none"/>
          <w:lang w:val="en-US" w:bidi="ar-SA" w:eastAsia="zh-CN"/>
        </w:rPr>
        <w:t>、15.00 mL、</w:t>
      </w:r>
      <w:r>
        <w:rPr>
          <w:rFonts w:ascii="Times New Roman" w:cs="Times New Roman" w:eastAsia="宋体" w:hAnsi="Times New Roman" w:hint="eastAsia"/>
          <w:color w:val="auto"/>
          <w:kern w:val="2"/>
          <w:sz w:val="21"/>
          <w:szCs w:val="21"/>
          <w:lang w:val="en-US" w:bidi="ar-SA" w:eastAsia="zh-CN"/>
        </w:rPr>
        <w:t>氟标准</w:t>
      </w:r>
      <w:r w:rsidRPr="DFEA1552">
        <w:rPr>
          <w:rFonts w:ascii="Times New Roman" w:cs="Times New Roman" w:eastAsia="宋体" w:hAnsi="Times New Roman" w:hint="default"/>
          <w:color w:val="auto"/>
          <w:kern w:val="2"/>
          <w:sz w:val="21"/>
          <w:szCs w:val="21"/>
          <w:lang w:val="en-US" w:bidi="ar-SA" w:eastAsia="zh-CN"/>
          <w:rPrChange w:id="617" w:author="ss" w:date="2026-07-20T09:23:00Z">
            <w:rPr>
              <w:rFonts w:ascii="Times New Roman" w:cs="Times New Roman" w:eastAsia="宋体" w:hAnsi="Times New Roman" w:hint="eastAsia"/>
              <w:color w:val="auto"/>
              <w:kern w:val="2"/>
              <w:sz w:val="21"/>
              <w:szCs w:val="21"/>
              <w:lang w:val="en-US" w:bidi="ar-SA" w:eastAsia="zh-CN"/>
            </w:rPr>
          </w:rPrChange>
        </w:rPr>
        <w:t>溶液</w:t>
      </w:r>
      <w:r w:rsidRPr="503BE841">
        <w:rPr>
          <w:rFonts w:ascii="Times New Roman" w:cs="Times New Roman" w:eastAsia="宋体" w:hAnsi="Times New Roman" w:hint="default"/>
          <w:color w:val="auto"/>
          <w:kern w:val="2"/>
          <w:sz w:val="21"/>
          <w:szCs w:val="21"/>
          <w:lang w:val="en-US" w:bidi="ar-SA" w:eastAsia="zh-CN"/>
          <w:rPrChange w:id="618" w:author="ss" w:date="2026-07-20T09:23:00Z">
            <w:rPr>
              <w:rFonts w:ascii="宋体" w:cs="宋体" w:eastAsia="宋体" w:hAnsi="宋体" w:hint="eastAsia"/>
              <w:color w:val="auto"/>
              <w:kern w:val="2"/>
              <w:sz w:val="21"/>
              <w:szCs w:val="21"/>
              <w:lang w:val="en-US" w:bidi="ar-SA" w:eastAsia="zh-CN"/>
            </w:rPr>
          </w:rPrChange>
        </w:rPr>
        <w:t>(</w:t>
      </w:r>
      <w:r w:rsidRPr="69DEEA95">
        <w:rPr>
          <w:rFonts w:ascii="Times New Roman" w:cs="Times New Roman" w:hAnsi="Times New Roman" w:hint="default"/>
          <w:color w:val="auto"/>
          <w:kern w:val="2"/>
          <w:sz w:val="21"/>
          <w:szCs w:val="21"/>
          <w:lang w:val="en-US" w:bidi="ar-SA" w:eastAsia="zh-CN"/>
          <w:rPrChange w:id="619" w:author="ss" w:date="2026-07-20T09:23:00Z">
            <w:rPr>
              <w:rFonts w:ascii="宋体" w:cs="宋体" w:hAnsi="宋体" w:hint="eastAsia"/>
              <w:color w:val="auto"/>
              <w:kern w:val="2"/>
              <w:sz w:val="21"/>
              <w:szCs w:val="21"/>
              <w:lang w:val="en-US" w:bidi="ar-SA" w:eastAsia="zh-CN"/>
            </w:rPr>
          </w:rPrChange>
        </w:rPr>
        <w:t>4.2</w:t>
      </w:r>
      <w:r w:rsidRPr="3C472CC7">
        <w:rPr>
          <w:rFonts w:ascii="Times New Roman" w:cs="Times New Roman" w:eastAsia="宋体" w:hAnsi="Times New Roman" w:hint="default"/>
          <w:color w:val="auto"/>
          <w:kern w:val="2"/>
          <w:sz w:val="21"/>
          <w:szCs w:val="21"/>
          <w:lang w:val="en-US" w:bidi="ar-SA" w:eastAsia="zh-CN"/>
          <w:rPrChange w:id="620" w:author="ss" w:date="2026-07-20T09:23:00Z">
            <w:rPr>
              <w:rFonts w:ascii="宋体" w:cs="宋体" w:eastAsia="宋体" w:hAnsi="宋体" w:hint="eastAsia"/>
              <w:color w:val="auto"/>
              <w:kern w:val="2"/>
              <w:sz w:val="21"/>
              <w:szCs w:val="21"/>
              <w:lang w:val="en-US" w:bidi="ar-SA" w:eastAsia="zh-CN"/>
            </w:rPr>
          </w:rPrChange>
        </w:rPr>
        <w:t>.11)</w:t>
      </w:r>
      <w:r w:rsidRPr="7098FB67">
        <w:rPr>
          <w:rFonts w:ascii="Times New Roman" w:cs="Times New Roman" w:eastAsia="宋体" w:hAnsi="Times New Roman" w:hint="default"/>
          <w:color w:val="auto"/>
          <w:kern w:val="2"/>
          <w:sz w:val="21"/>
          <w:szCs w:val="21"/>
          <w:lang w:val="en-US" w:bidi="ar-SA" w:eastAsia="zh-CN"/>
          <w:rPrChange w:id="621" w:author="ss" w:date="2026-07-20T09:23:00Z">
            <w:rPr>
              <w:rFonts w:ascii="Times New Roman" w:cs="Times New Roman" w:eastAsia="宋体" w:hAnsi="Times New Roman" w:hint="eastAsia"/>
              <w:color w:val="auto"/>
              <w:kern w:val="2"/>
              <w:sz w:val="21"/>
              <w:szCs w:val="21"/>
              <w:lang w:val="en-US" w:bidi="ar-SA" w:eastAsia="zh-CN"/>
            </w:rPr>
          </w:rPrChange>
        </w:rPr>
        <w:t>，分别置于一组50 mL容量瓶中，加入10 mL 空白溶液</w:t>
      </w:r>
      <w:r w:rsidRPr="3BE57B89">
        <w:rPr>
          <w:rFonts w:ascii="Times New Roman" w:cs="Times New Roman" w:eastAsia="宋体" w:hAnsi="Times New Roman" w:hint="default"/>
          <w:color w:val="auto"/>
          <w:kern w:val="2"/>
          <w:sz w:val="21"/>
          <w:szCs w:val="21"/>
          <w:lang w:val="en-US" w:bidi="ar-SA" w:eastAsia="zh-CN"/>
          <w:rPrChange w:id="622" w:author="ss" w:date="2026-07-20T09:23:00Z">
            <w:rPr>
              <w:rFonts w:ascii="宋体" w:cs="宋体" w:eastAsia="宋体" w:hAnsi="宋体" w:hint="eastAsia"/>
              <w:color w:val="auto"/>
              <w:kern w:val="2"/>
              <w:sz w:val="21"/>
              <w:szCs w:val="21"/>
              <w:lang w:val="en-US" w:bidi="ar-SA" w:eastAsia="zh-CN"/>
            </w:rPr>
          </w:rPrChange>
        </w:rPr>
        <w:t>(</w:t>
      </w:r>
      <w:r w:rsidRPr="0A0F14AE">
        <w:rPr>
          <w:rFonts w:ascii="Times New Roman" w:cs="Times New Roman" w:hAnsi="Times New Roman" w:hint="default"/>
          <w:color w:val="auto"/>
          <w:kern w:val="2"/>
          <w:sz w:val="21"/>
          <w:szCs w:val="21"/>
          <w:lang w:val="en-US" w:bidi="ar-SA" w:eastAsia="zh-CN"/>
          <w:rPrChange w:id="623" w:author="ss" w:date="2026-07-20T09:23:00Z">
            <w:rPr>
              <w:rFonts w:ascii="宋体" w:cs="宋体" w:hAnsi="宋体" w:hint="eastAsia"/>
              <w:color w:val="auto"/>
              <w:kern w:val="2"/>
              <w:sz w:val="21"/>
              <w:szCs w:val="21"/>
              <w:lang w:val="en-US" w:bidi="ar-SA" w:eastAsia="zh-CN"/>
            </w:rPr>
          </w:rPrChange>
        </w:rPr>
        <w:t>4.5</w:t>
      </w:r>
      <w:r w:rsidRPr="6E337C15">
        <w:rPr>
          <w:rFonts w:ascii="Times New Roman" w:cs="Times New Roman" w:eastAsia="宋体" w:hAnsi="Times New Roman" w:hint="default"/>
          <w:color w:val="auto"/>
          <w:kern w:val="2"/>
          <w:sz w:val="21"/>
          <w:szCs w:val="21"/>
          <w:lang w:val="en-US" w:bidi="ar-SA" w:eastAsia="zh-CN"/>
          <w:rPrChange w:id="624" w:author="ss" w:date="2026-07-20T09:23:00Z">
            <w:rPr>
              <w:rFonts w:ascii="宋体" w:cs="宋体" w:eastAsia="宋体" w:hAnsi="宋体" w:hint="eastAsia"/>
              <w:color w:val="auto"/>
              <w:kern w:val="2"/>
              <w:sz w:val="21"/>
              <w:szCs w:val="21"/>
              <w:lang w:val="en-US" w:bidi="ar-SA" w:eastAsia="zh-CN"/>
            </w:rPr>
          </w:rPrChange>
        </w:rPr>
        <w:t>.3)</w:t>
      </w:r>
      <w:r w:rsidRPr="579F6356">
        <w:rPr>
          <w:rFonts w:ascii="Times New Roman" w:cs="Times New Roman" w:eastAsia="宋体" w:hAnsi="Times New Roman" w:hint="default"/>
          <w:color w:val="auto"/>
          <w:kern w:val="2"/>
          <w:sz w:val="21"/>
          <w:szCs w:val="21"/>
          <w:lang w:val="en-US" w:bidi="ar-SA" w:eastAsia="zh-CN"/>
          <w:rPrChange w:id="625" w:author="ss" w:date="2026-07-20T09:23:00Z">
            <w:rPr>
              <w:rFonts w:ascii="Times New Roman" w:cs="Times New Roman" w:eastAsia="宋体" w:hAnsi="Times New Roman" w:hint="eastAsia"/>
              <w:color w:val="auto"/>
              <w:kern w:val="2"/>
              <w:sz w:val="21"/>
              <w:szCs w:val="21"/>
              <w:lang w:val="en-US" w:bidi="ar-SA" w:eastAsia="zh-CN"/>
            </w:rPr>
          </w:rPrChange>
        </w:rPr>
        <w:t>。加入15 mL 柠檬酸</w:t>
      </w:r>
      <w:ins w:id="626" w:author="张千强" w:date="2026-07-20T14:46:00Z">
        <w:r w:rsidR="FF98E829">
          <w:rPr>
            <w:rFonts w:ascii="Times New Roman" w:cs="Times New Roman" w:eastAsia="宋体" w:hAnsi="Times New Roman" w:hint="default"/>
            <w:color w:val="auto"/>
            <w:kern w:val="2"/>
            <w:sz w:val="21"/>
            <w:szCs w:val="21"/>
            <w:lang w:val="en-US" w:bidi="ar-SA" w:eastAsia="zh-CN"/>
          </w:rPr>
          <w:t>三</w:t>
        </w:r>
      </w:ins>
      <w:r w:rsidRPr="97FA3CAC">
        <w:rPr>
          <w:rFonts w:ascii="Times New Roman" w:cs="Times New Roman" w:eastAsia="宋体" w:hAnsi="Times New Roman" w:hint="default"/>
          <w:color w:val="auto"/>
          <w:kern w:val="2"/>
          <w:sz w:val="21"/>
          <w:szCs w:val="21"/>
          <w:lang w:val="en-US" w:bidi="ar-SA" w:eastAsia="zh-CN"/>
          <w:rPrChange w:id="627" w:author="ss" w:date="2026-07-20T09:23:00Z">
            <w:rPr>
              <w:rFonts w:ascii="Times New Roman" w:cs="Times New Roman" w:eastAsia="宋体" w:hAnsi="Times New Roman" w:hint="eastAsia"/>
              <w:color w:val="auto"/>
              <w:kern w:val="2"/>
              <w:sz w:val="21"/>
              <w:szCs w:val="21"/>
              <w:lang w:val="en-US" w:bidi="ar-SA" w:eastAsia="zh-CN"/>
            </w:rPr>
          </w:rPrChange>
        </w:rPr>
        <w:t>钠溶液</w:t>
      </w:r>
      <w:r w:rsidRPr="1483393A">
        <w:rPr>
          <w:rFonts w:ascii="Times New Roman" w:cs="Times New Roman" w:eastAsia="宋体" w:hAnsi="Times New Roman" w:hint="default"/>
          <w:kern w:val="2"/>
          <w:sz w:val="21"/>
          <w:szCs w:val="21"/>
          <w:lang w:val="en-US" w:bidi="ar-SA" w:eastAsia="zh-CN"/>
          <w:rPrChange w:id="628" w:author="ss" w:date="2026-07-20T09:23:00Z">
            <w:rPr>
              <w:rFonts w:ascii="宋体" w:cs="宋体" w:eastAsia="宋体" w:hAnsi="宋体" w:hint="eastAsia"/>
              <w:kern w:val="2"/>
              <w:sz w:val="21"/>
              <w:szCs w:val="21"/>
              <w:lang w:val="en-US" w:bidi="ar-SA" w:eastAsia="zh-CN"/>
            </w:rPr>
          </w:rPrChange>
        </w:rPr>
        <w:t>(</w:t>
      </w:r>
      <w:del w:id="629" w:author="ss" w:date="2026-07-20T10:04:00Z">
        <w:r w:rsidDel="E0EDDB02" w:rsidRPr="4FFA5568">
          <w:rPr>
            <w:rFonts w:ascii="Times New Roman" w:cs="Times New Roman" w:hAnsi="Times New Roman" w:hint="default"/>
            <w:kern w:val="2"/>
            <w:sz w:val="21"/>
            <w:szCs w:val="21"/>
            <w:lang w:val="en-US" w:bidi="ar-SA" w:eastAsia="zh-CN"/>
            <w:rPrChange w:id="630" w:author="ss" w:date="2026-07-20T09:23:00Z">
              <w:rPr>
                <w:rFonts w:ascii="宋体" w:cs="宋体" w:hAnsi="宋体" w:hint="eastAsia"/>
                <w:kern w:val="2"/>
                <w:sz w:val="21"/>
                <w:szCs w:val="21"/>
                <w:lang w:val="en-US" w:bidi="ar-SA" w:eastAsia="zh-CN"/>
              </w:rPr>
            </w:rPrChange>
          </w:rPr>
          <w:delText>4.2</w:delText>
        </w:r>
      </w:del>
      <w:del w:id="631" w:author="ss" w:date="2026-07-20T10:04:00Z">
        <w:r w:rsidDel="9BE0FC97" w:rsidRPr="C2F8C530">
          <w:rPr>
            <w:rFonts w:ascii="Times New Roman" w:cs="Times New Roman" w:eastAsia="宋体" w:hAnsi="Times New Roman" w:hint="default"/>
            <w:kern w:val="2"/>
            <w:sz w:val="21"/>
            <w:szCs w:val="21"/>
            <w:lang w:val="en-US" w:bidi="ar-SA" w:eastAsia="zh-CN"/>
            <w:rPrChange w:id="632" w:author="ss" w:date="2026-07-20T09:23:00Z">
              <w:rPr>
                <w:rFonts w:ascii="宋体" w:cs="宋体" w:eastAsia="宋体" w:hAnsi="宋体" w:hint="eastAsia"/>
                <w:kern w:val="2"/>
                <w:sz w:val="21"/>
                <w:szCs w:val="21"/>
                <w:lang w:val="en-US" w:bidi="ar-SA" w:eastAsia="zh-CN"/>
              </w:rPr>
            </w:rPrChange>
          </w:rPr>
          <w:delText>.7</w:delText>
        </w:r>
      </w:del>
      <w:ins w:id="633" w:author="ss" w:date="2026-07-20T10:04:00Z">
        <w:r w:rsidR="B1BF561C">
          <w:rPr>
            <w:rFonts w:ascii="Times New Roman" w:cs="Times New Roman" w:hAnsi="Times New Roman" w:hint="eastAsia"/>
            <w:kern w:val="2"/>
            <w:sz w:val="21"/>
            <w:szCs w:val="21"/>
            <w:lang w:val="en-US" w:bidi="ar-SA" w:eastAsia="zh-CN"/>
          </w:rPr>
          <w:t>4.2.5</w:t>
        </w:r>
      </w:ins>
      <w:r w:rsidRPr="16AEDD97">
        <w:rPr>
          <w:rFonts w:ascii="Times New Roman" w:cs="Times New Roman" w:eastAsia="宋体" w:hAnsi="Times New Roman" w:hint="default"/>
          <w:kern w:val="2"/>
          <w:sz w:val="21"/>
          <w:szCs w:val="21"/>
          <w:lang w:val="en-US" w:bidi="ar-SA" w:eastAsia="zh-CN"/>
          <w:rPrChange w:id="634" w:author="ss" w:date="2026-07-20T09:23:00Z">
            <w:rPr>
              <w:rFonts w:ascii="宋体" w:cs="宋体" w:eastAsia="宋体" w:hAnsi="宋体" w:hint="eastAsia"/>
              <w:kern w:val="2"/>
              <w:sz w:val="21"/>
              <w:szCs w:val="21"/>
              <w:lang w:val="en-US" w:bidi="ar-SA" w:eastAsia="zh-CN"/>
            </w:rPr>
          </w:rPrChange>
        </w:rPr>
        <w:t>)</w:t>
      </w:r>
      <w:r w:rsidRPr="3AB99F53">
        <w:rPr>
          <w:rFonts w:ascii="Times New Roman" w:cs="Times New Roman" w:eastAsia="宋体" w:hAnsi="Times New Roman" w:hint="default"/>
          <w:color w:val="auto"/>
          <w:kern w:val="2"/>
          <w:sz w:val="21"/>
          <w:szCs w:val="21"/>
          <w:lang w:val="en-US" w:bidi="ar-SA" w:eastAsia="zh-CN"/>
          <w:rPrChange w:id="635" w:author="ss" w:date="2026-07-20T09:23:00Z">
            <w:rPr>
              <w:rFonts w:ascii="Times New Roman" w:cs="Times New Roman" w:eastAsia="宋体" w:hAnsi="Times New Roman" w:hint="eastAsia"/>
              <w:color w:val="auto"/>
              <w:kern w:val="2"/>
              <w:sz w:val="21"/>
              <w:szCs w:val="21"/>
              <w:lang w:val="en-US" w:bidi="ar-SA" w:eastAsia="zh-CN"/>
            </w:rPr>
          </w:rPrChange>
        </w:rPr>
        <w:t>，1滴</w:t>
      </w:r>
      <w:ins w:id="636" w:author="张千强" w:date="2026-07-20T14:44:00Z">
        <w:r w:rsidR="2D1096A8">
          <w:rPr>
            <w:rFonts w:ascii="Times New Roman" w:cs="Times New Roman" w:eastAsia="宋体" w:hAnsi="Times New Roman" w:hint="default"/>
            <w:color w:val="auto"/>
            <w:kern w:val="2"/>
            <w:sz w:val="21"/>
            <w:szCs w:val="21"/>
            <w:lang w:val="en-US" w:bidi="ar-SA" w:eastAsia="zh-CN"/>
          </w:rPr>
          <w:t>苯酚红溶液</w:t>
        </w:r>
      </w:ins>
      <w:del w:id="637" w:author="张千强" w:date="2026-07-20T14:44:00Z">
        <w:r w:rsidDel="B2B4F791" w:rsidRPr="661F8C76">
          <w:rPr>
            <w:rFonts w:ascii="Times New Roman" w:cs="Times New Roman" w:eastAsia="宋体" w:hAnsi="Times New Roman" w:hint="default"/>
            <w:color w:val="auto"/>
            <w:kern w:val="2"/>
            <w:sz w:val="21"/>
            <w:szCs w:val="21"/>
            <w:lang w:val="en-US" w:bidi="ar-SA" w:eastAsia="zh-CN"/>
            <w:rPrChange w:id="638" w:author="ss" w:date="2026-07-20T09:23:00Z">
              <w:rPr>
                <w:rFonts w:ascii="Times New Roman" w:cs="Times New Roman" w:eastAsia="宋体" w:hAnsi="Times New Roman" w:hint="eastAsia"/>
                <w:color w:val="auto"/>
                <w:kern w:val="2"/>
                <w:sz w:val="21"/>
                <w:szCs w:val="21"/>
                <w:lang w:val="en-US" w:bidi="ar-SA" w:eastAsia="zh-CN"/>
              </w:rPr>
            </w:rPrChange>
          </w:rPr>
          <w:delText>苯</w:delText>
        </w:r>
      </w:del>
      <w:commentRangeStart w:id="5"/>
      <w:del w:id="639" w:author="张千强" w:date="2026-07-20T14:44:00Z">
        <w:r w:rsidDel="6CF44934" w:rsidRPr="746B7909">
          <w:rPr>
            <w:rFonts w:ascii="Times New Roman" w:cs="Times New Roman" w:eastAsia="宋体" w:hAnsi="Times New Roman" w:hint="default"/>
            <w:color w:val="auto"/>
            <w:kern w:val="2"/>
            <w:sz w:val="21"/>
            <w:szCs w:val="21"/>
            <w:lang w:val="en-US" w:bidi="ar-SA" w:eastAsia="zh-CN"/>
            <w:rPrChange w:id="640" w:author="ss" w:date="2026-07-20T09:23:00Z">
              <w:rPr>
                <w:rFonts w:ascii="Times New Roman" w:cs="Times New Roman" w:eastAsia="宋体" w:hAnsi="Times New Roman" w:hint="eastAsia"/>
                <w:color w:val="auto"/>
                <w:kern w:val="2"/>
                <w:sz w:val="21"/>
                <w:szCs w:val="21"/>
                <w:lang w:val="en-US" w:bidi="ar-SA" w:eastAsia="zh-CN"/>
              </w:rPr>
            </w:rPrChange>
          </w:rPr>
          <w:delText>酚红指示剂</w:delText>
        </w:r>
      </w:del>
      <w:r w:rsidRPr="77607E44">
        <w:rPr>
          <w:rFonts w:ascii="Times New Roman" w:cs="Times New Roman" w:eastAsia="宋体" w:hAnsi="Times New Roman" w:hint="default"/>
          <w:kern w:val="2"/>
          <w:sz w:val="21"/>
          <w:szCs w:val="21"/>
          <w:lang w:val="en-US" w:bidi="ar-SA" w:eastAsia="zh-CN"/>
          <w:rPrChange w:id="641" w:author="ss" w:date="2026-07-20T09:23:00Z">
            <w:rPr>
              <w:rFonts w:ascii="宋体" w:cs="宋体" w:eastAsia="宋体" w:hAnsi="宋体" w:hint="eastAsia"/>
              <w:kern w:val="2"/>
              <w:sz w:val="21"/>
              <w:szCs w:val="21"/>
              <w:lang w:val="en-US" w:bidi="ar-SA" w:eastAsia="zh-CN"/>
            </w:rPr>
          </w:rPrChange>
        </w:rPr>
        <w:t>(</w:t>
      </w:r>
      <w:del w:id="642" w:author="ss" w:date="2026-07-20T10:05:00Z">
        <w:r w:rsidDel="3B035FD6" w:rsidRPr="320095D7">
          <w:rPr>
            <w:rFonts w:ascii="Times New Roman" w:cs="Times New Roman" w:hAnsi="Times New Roman" w:hint="default"/>
            <w:kern w:val="2"/>
            <w:sz w:val="21"/>
            <w:szCs w:val="21"/>
            <w:lang w:val="en-US" w:bidi="ar-SA" w:eastAsia="zh-CN"/>
            <w:rPrChange w:id="643" w:author="ss" w:date="2026-07-20T09:23:00Z">
              <w:rPr>
                <w:rFonts w:ascii="宋体" w:cs="宋体" w:hAnsi="宋体" w:hint="eastAsia"/>
                <w:kern w:val="2"/>
                <w:sz w:val="21"/>
                <w:szCs w:val="21"/>
                <w:lang w:val="en-US" w:bidi="ar-SA" w:eastAsia="zh-CN"/>
              </w:rPr>
            </w:rPrChange>
          </w:rPr>
          <w:delText>4.2</w:delText>
        </w:r>
      </w:del>
      <w:del w:id="644" w:author="ss" w:date="2026-07-20T10:05:00Z">
        <w:r w:rsidDel="7BEF37B7" w:rsidRPr="D7BC48FD">
          <w:rPr>
            <w:rFonts w:ascii="Times New Roman" w:cs="Times New Roman" w:eastAsia="宋体" w:hAnsi="Times New Roman" w:hint="default"/>
            <w:kern w:val="2"/>
            <w:sz w:val="21"/>
            <w:szCs w:val="21"/>
            <w:lang w:val="en-US" w:bidi="ar-SA" w:eastAsia="zh-CN"/>
            <w:rPrChange w:id="645" w:author="ss" w:date="2026-07-20T09:23:00Z">
              <w:rPr>
                <w:rFonts w:ascii="宋体" w:cs="宋体" w:eastAsia="宋体" w:hAnsi="宋体" w:hint="eastAsia"/>
                <w:kern w:val="2"/>
                <w:sz w:val="21"/>
                <w:szCs w:val="21"/>
                <w:lang w:val="en-US" w:bidi="ar-SA" w:eastAsia="zh-CN"/>
              </w:rPr>
            </w:rPrChange>
          </w:rPr>
          <w:delText>.12</w:delText>
        </w:r>
      </w:del>
      <w:ins w:id="646" w:author="ss" w:date="2026-07-20T10:05:00Z">
        <w:r w:rsidR="E4F62E7F">
          <w:rPr>
            <w:rFonts w:ascii="Times New Roman" w:cs="Times New Roman" w:hAnsi="Times New Roman" w:hint="eastAsia"/>
            <w:kern w:val="2"/>
            <w:sz w:val="21"/>
            <w:szCs w:val="21"/>
            <w:lang w:val="en-US" w:bidi="ar-SA" w:eastAsia="zh-CN"/>
          </w:rPr>
          <w:t>4.2.10</w:t>
        </w:r>
      </w:ins>
      <w:r w:rsidRPr="3E2EBF2F">
        <w:rPr>
          <w:rFonts w:ascii="Times New Roman" w:cs="Times New Roman" w:eastAsia="宋体" w:hAnsi="Times New Roman" w:hint="default"/>
          <w:kern w:val="2"/>
          <w:sz w:val="21"/>
          <w:szCs w:val="21"/>
          <w:lang w:val="en-US" w:bidi="ar-SA" w:eastAsia="zh-CN"/>
          <w:rPrChange w:id="647" w:author="ss" w:date="2026-07-20T09:23:00Z">
            <w:rPr>
              <w:rFonts w:ascii="宋体" w:cs="宋体" w:eastAsia="宋体" w:hAnsi="宋体" w:hint="eastAsia"/>
              <w:kern w:val="2"/>
              <w:sz w:val="21"/>
              <w:szCs w:val="21"/>
              <w:lang w:val="en-US" w:bidi="ar-SA" w:eastAsia="zh-CN"/>
            </w:rPr>
          </w:rPrChange>
        </w:rPr>
        <w:t>)</w:t>
      </w:r>
      <w:commentRangeEnd w:id="5"/>
      <w:r>
        <w:rPr/>
        <w:commentReference w:id="5"/>
      </w:r>
      <w:r w:rsidRPr="98303998">
        <w:rPr>
          <w:rFonts w:ascii="Times New Roman" w:cs="Times New Roman" w:eastAsia="宋体" w:hAnsi="Times New Roman" w:hint="default"/>
          <w:color w:val="auto"/>
          <w:kern w:val="2"/>
          <w:sz w:val="21"/>
          <w:szCs w:val="21"/>
          <w:lang w:val="en-US" w:bidi="ar-SA" w:eastAsia="zh-CN"/>
          <w:rPrChange w:id="648" w:author="ss" w:date="2026-07-20T09:23:00Z">
            <w:rPr>
              <w:rFonts w:ascii="Times New Roman" w:cs="Times New Roman" w:eastAsia="宋体" w:hAnsi="Times New Roman" w:hint="eastAsia"/>
              <w:color w:val="auto"/>
              <w:kern w:val="2"/>
              <w:sz w:val="21"/>
              <w:szCs w:val="21"/>
              <w:lang w:val="en-US" w:bidi="ar-SA" w:eastAsia="zh-CN"/>
            </w:rPr>
          </w:rPrChange>
        </w:rPr>
        <w:t>，用硝酸</w:t>
      </w:r>
      <w:r w:rsidRPr="C48B25A0">
        <w:rPr>
          <w:rFonts w:ascii="Times New Roman" w:cs="Times New Roman" w:eastAsia="宋体" w:hAnsi="Times New Roman" w:hint="default"/>
          <w:kern w:val="2"/>
          <w:sz w:val="21"/>
          <w:szCs w:val="21"/>
          <w:lang w:val="en-US" w:bidi="ar-SA" w:eastAsia="zh-CN"/>
          <w:rPrChange w:id="649" w:author="ss" w:date="2026-07-20T09:23:00Z">
            <w:rPr>
              <w:rFonts w:ascii="宋体" w:cs="宋体" w:eastAsia="宋体" w:hAnsi="宋体" w:hint="eastAsia"/>
              <w:kern w:val="2"/>
              <w:sz w:val="21"/>
              <w:szCs w:val="21"/>
              <w:lang w:val="en-US" w:bidi="ar-SA" w:eastAsia="zh-CN"/>
            </w:rPr>
          </w:rPrChange>
        </w:rPr>
        <w:t>(</w:t>
      </w:r>
      <w:del w:id="650" w:author="ss" w:date="2026-07-20T10:03:00Z">
        <w:r w:rsidDel="A35C9953" w:rsidRPr="1793A1DE">
          <w:rPr>
            <w:rFonts w:ascii="Times New Roman" w:cs="Times New Roman" w:hAnsi="Times New Roman" w:hint="default"/>
            <w:kern w:val="2"/>
            <w:sz w:val="21"/>
            <w:szCs w:val="21"/>
            <w:lang w:val="en-US" w:bidi="ar-SA" w:eastAsia="zh-CN"/>
            <w:rPrChange w:id="651" w:author="ss" w:date="2026-07-20T09:23:00Z">
              <w:rPr>
                <w:rFonts w:ascii="宋体" w:cs="宋体" w:hAnsi="宋体" w:hint="eastAsia"/>
                <w:kern w:val="2"/>
                <w:sz w:val="21"/>
                <w:szCs w:val="21"/>
                <w:lang w:val="en-US" w:bidi="ar-SA" w:eastAsia="zh-CN"/>
              </w:rPr>
            </w:rPrChange>
          </w:rPr>
          <w:delText>4.2</w:delText>
        </w:r>
      </w:del>
      <w:del w:id="652" w:author="ss" w:date="2026-07-20T10:03:00Z">
        <w:r w:rsidDel="8DDAD0D3" w:rsidRPr="B8895FA1">
          <w:rPr>
            <w:rFonts w:ascii="Times New Roman" w:cs="Times New Roman" w:eastAsia="宋体" w:hAnsi="Times New Roman" w:hint="default"/>
            <w:kern w:val="2"/>
            <w:sz w:val="21"/>
            <w:szCs w:val="21"/>
            <w:lang w:val="en-US" w:bidi="ar-SA" w:eastAsia="zh-CN"/>
            <w:rPrChange w:id="653" w:author="ss" w:date="2026-07-20T09:23:00Z">
              <w:rPr>
                <w:rFonts w:ascii="宋体" w:cs="宋体" w:eastAsia="宋体" w:hAnsi="宋体" w:hint="eastAsia"/>
                <w:kern w:val="2"/>
                <w:sz w:val="21"/>
                <w:szCs w:val="21"/>
                <w:lang w:val="en-US" w:bidi="ar-SA" w:eastAsia="zh-CN"/>
              </w:rPr>
            </w:rPrChange>
          </w:rPr>
          <w:delText>.5</w:delText>
        </w:r>
      </w:del>
      <w:ins w:id="654" w:author="ss" w:date="2026-07-20T10:03:00Z">
        <w:r w:rsidR="D5336AB3">
          <w:rPr>
            <w:rFonts w:ascii="Times New Roman" w:cs="Times New Roman" w:hAnsi="Times New Roman" w:hint="eastAsia"/>
            <w:kern w:val="2"/>
            <w:sz w:val="21"/>
            <w:szCs w:val="21"/>
            <w:lang w:val="en-US" w:bidi="ar-SA" w:eastAsia="zh-CN"/>
          </w:rPr>
          <w:t>4.2.4</w:t>
        </w:r>
      </w:ins>
      <w:r w:rsidRPr="693832C5">
        <w:rPr>
          <w:rFonts w:ascii="Times New Roman" w:cs="Times New Roman" w:eastAsia="宋体" w:hAnsi="Times New Roman" w:hint="default"/>
          <w:kern w:val="2"/>
          <w:sz w:val="21"/>
          <w:szCs w:val="21"/>
          <w:lang w:val="en-US" w:bidi="ar-SA" w:eastAsia="zh-CN"/>
          <w:rPrChange w:id="655" w:author="ss" w:date="2026-07-20T09:23:00Z">
            <w:rPr>
              <w:rFonts w:ascii="宋体" w:cs="宋体" w:eastAsia="宋体" w:hAnsi="宋体" w:hint="eastAsia"/>
              <w:kern w:val="2"/>
              <w:sz w:val="21"/>
              <w:szCs w:val="21"/>
              <w:lang w:val="en-US" w:bidi="ar-SA" w:eastAsia="zh-CN"/>
            </w:rPr>
          </w:rPrChange>
        </w:rPr>
        <w:t>)</w:t>
      </w:r>
      <w:r w:rsidRPr="5CFB42DA">
        <w:rPr>
          <w:rFonts w:ascii="Times New Roman" w:cs="Times New Roman" w:eastAsia="宋体" w:hAnsi="Times New Roman" w:hint="default"/>
          <w:color w:val="auto"/>
          <w:kern w:val="2"/>
          <w:sz w:val="21"/>
          <w:szCs w:val="21"/>
          <w:lang w:val="en-US" w:bidi="ar-SA" w:eastAsia="zh-CN"/>
          <w:rPrChange w:id="656" w:author="ss" w:date="2026-07-20T09:23:00Z">
            <w:rPr>
              <w:rFonts w:ascii="Times New Roman" w:cs="Times New Roman" w:eastAsia="宋体" w:hAnsi="Times New Roman" w:hint="eastAsia"/>
              <w:color w:val="auto"/>
              <w:kern w:val="2"/>
              <w:sz w:val="21"/>
              <w:szCs w:val="21"/>
              <w:lang w:val="en-US" w:bidi="ar-SA" w:eastAsia="zh-CN"/>
            </w:rPr>
          </w:rPrChange>
        </w:rPr>
        <w:t>调至溶液刚变黄色，加入5 mL三乙醇胺溶液</w:t>
      </w:r>
      <w:r w:rsidRPr="D8FBC1B7">
        <w:rPr>
          <w:rFonts w:ascii="Times New Roman" w:cs="Times New Roman" w:eastAsia="宋体" w:hAnsi="Times New Roman" w:hint="default"/>
          <w:kern w:val="2"/>
          <w:sz w:val="21"/>
          <w:szCs w:val="21"/>
          <w:lang w:val="en-US" w:bidi="ar-SA" w:eastAsia="zh-CN"/>
          <w:rPrChange w:id="657" w:author="ss" w:date="2026-07-20T09:23:00Z">
            <w:rPr>
              <w:rFonts w:ascii="宋体" w:cs="宋体" w:eastAsia="宋体" w:hAnsi="宋体" w:hint="eastAsia"/>
              <w:kern w:val="2"/>
              <w:sz w:val="21"/>
              <w:szCs w:val="21"/>
              <w:lang w:val="en-US" w:bidi="ar-SA" w:eastAsia="zh-CN"/>
            </w:rPr>
          </w:rPrChange>
        </w:rPr>
        <w:t>(</w:t>
      </w:r>
      <w:r w:rsidRPr="FB6B0820">
        <w:rPr>
          <w:rFonts w:ascii="Times New Roman" w:cs="Times New Roman" w:hAnsi="Times New Roman" w:hint="default"/>
          <w:kern w:val="2"/>
          <w:sz w:val="21"/>
          <w:szCs w:val="21"/>
          <w:lang w:val="en-US" w:bidi="ar-SA" w:eastAsia="zh-CN"/>
          <w:rPrChange w:id="658" w:author="ss" w:date="2026-07-20T09:23:00Z">
            <w:rPr>
              <w:rFonts w:ascii="宋体" w:cs="宋体" w:hAnsi="宋体" w:hint="eastAsia"/>
              <w:kern w:val="2"/>
              <w:sz w:val="21"/>
              <w:szCs w:val="21"/>
              <w:lang w:val="en-US" w:bidi="ar-SA" w:eastAsia="zh-CN"/>
            </w:rPr>
          </w:rPrChange>
        </w:rPr>
        <w:t>4.2</w:t>
      </w:r>
      <w:r w:rsidRPr="275239DE">
        <w:rPr>
          <w:rFonts w:ascii="Times New Roman" w:cs="Times New Roman" w:eastAsia="宋体" w:hAnsi="Times New Roman" w:hint="default"/>
          <w:kern w:val="2"/>
          <w:sz w:val="21"/>
          <w:szCs w:val="21"/>
          <w:lang w:val="en-US" w:bidi="ar-SA" w:eastAsia="zh-CN"/>
          <w:rPrChange w:id="659" w:author="ss" w:date="2026-07-20T09:23:00Z">
            <w:rPr>
              <w:rFonts w:ascii="宋体" w:cs="宋体" w:eastAsia="宋体" w:hAnsi="宋体" w:hint="eastAsia"/>
              <w:kern w:val="2"/>
              <w:sz w:val="21"/>
              <w:szCs w:val="21"/>
              <w:lang w:val="en-US" w:bidi="ar-SA" w:eastAsia="zh-CN"/>
            </w:rPr>
          </w:rPrChange>
        </w:rPr>
        <w:t>.8)</w:t>
      </w:r>
      <w:r w:rsidRPr="B86FCCAA">
        <w:rPr>
          <w:rFonts w:ascii="Times New Roman" w:cs="Times New Roman" w:eastAsia="宋体" w:hAnsi="Times New Roman" w:hint="default"/>
          <w:color w:val="auto"/>
          <w:kern w:val="2"/>
          <w:sz w:val="21"/>
          <w:szCs w:val="21"/>
          <w:lang w:val="en-US" w:bidi="ar-SA" w:eastAsia="zh-CN"/>
          <w:rPrChange w:id="660" w:author="ss" w:date="2026-07-20T09:23:00Z">
            <w:rPr>
              <w:rFonts w:ascii="Times New Roman" w:cs="Times New Roman" w:eastAsia="宋体" w:hAnsi="Times New Roman" w:hint="eastAsia"/>
              <w:color w:val="auto"/>
              <w:kern w:val="2"/>
              <w:sz w:val="21"/>
              <w:szCs w:val="21"/>
              <w:lang w:val="en-US" w:bidi="ar-SA" w:eastAsia="zh-CN"/>
            </w:rPr>
          </w:rPrChange>
        </w:rPr>
        <w:t>，用水稀释至刻度，混匀。</w:t>
      </w:r>
    </w:p>
    <w:p w14:paraId="4770BF6C">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宋体" w:hAnsi="Times New Roman" w:hint="default"/>
          <w:color w:val="auto"/>
          <w:kern w:val="2"/>
          <w:sz w:val="21"/>
          <w:szCs w:val="21"/>
          <w:lang w:val="en-US" w:bidi="ar-SA" w:eastAsia="zh-CN"/>
          <w:rPrChange w:id="661" w:author="ss" w:date="2026-07-20T09:23:00Z">
            <w:rPr>
              <w:rFonts w:ascii="Times New Roman" w:cs="Times New Roman" w:eastAsia="宋体" w:hAnsi="Times New Roman" w:hint="eastAsia"/>
              <w:color w:val="auto"/>
              <w:kern w:val="2"/>
              <w:sz w:val="21"/>
              <w:szCs w:val="21"/>
              <w:lang w:val="en-US" w:bidi="ar-SA" w:eastAsia="zh-CN"/>
            </w:rPr>
          </w:rPrChange>
        </w:rPr>
        <w:pPrChange w:id="662" w:author="ss" w:date="2026-07-20T09:23:00Z">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420" w:firstLineChars="200"/>
            <w:jc w:val="both"/>
            <w:textAlignment w:val="auto"/>
          </w:pPr>
        </w:pPrChange>
      </w:pPr>
      <w:ins w:id="663" w:author="ss" w:date="2026-07-20T09:23:00Z">
        <w:r w:rsidR="ACCD6648">
          <w:rPr>
            <w:rFonts w:ascii="黑体" w:cs="黑体" w:eastAsia="黑体" w:hAnsi="黑体" w:hint="eastAsia"/>
            <w:color w:val="auto"/>
            <w:kern w:val="2"/>
            <w:sz w:val="21"/>
            <w:szCs w:val="21"/>
            <w:lang w:val="en-US" w:bidi="ar-SA" w:eastAsia="zh-CN"/>
          </w:rPr>
          <w:t>4.5.</w:t>
        </w:r>
      </w:ins>
      <w:ins w:id="664" w:author="ss" w:date="2026-07-20T09:23:00Z">
        <w:r w:rsidR="9BC02751">
          <w:rPr>
            <w:rFonts w:ascii="黑体" w:cs="黑体" w:eastAsia="黑体" w:hAnsi="黑体" w:hint="eastAsia"/>
            <w:color w:val="auto"/>
            <w:kern w:val="2"/>
            <w:sz w:val="21"/>
            <w:szCs w:val="21"/>
            <w:lang w:val="en-US" w:bidi="ar-SA" w:eastAsia="zh-CN"/>
          </w:rPr>
          <w:t xml:space="preserve">2 </w:t>
        </w:r>
      </w:ins>
      <w:r w:rsidRPr="92D13643">
        <w:rPr>
          <w:rFonts w:ascii="Times New Roman" w:cs="Times New Roman" w:eastAsia="宋体" w:hAnsi="Times New Roman" w:hint="default"/>
          <w:color w:val="auto"/>
          <w:kern w:val="2"/>
          <w:sz w:val="21"/>
          <w:szCs w:val="21"/>
          <w:lang w:val="en-US" w:bidi="ar-SA" w:eastAsia="zh-CN"/>
          <w:rPrChange w:id="665" w:author="ss" w:date="2026-07-20T09:23:00Z">
            <w:rPr>
              <w:rFonts w:ascii="Times New Roman" w:cs="Times New Roman" w:eastAsia="宋体" w:hAnsi="Times New Roman" w:hint="eastAsia"/>
              <w:color w:val="auto"/>
              <w:kern w:val="2"/>
              <w:sz w:val="21"/>
              <w:szCs w:val="21"/>
              <w:lang w:val="en-US" w:bidi="ar-SA" w:eastAsia="zh-CN"/>
            </w:rPr>
          </w:rPrChange>
        </w:rPr>
        <w:t>将溶液全部倒入干燥的100 mL烧杯中，放进搅拌棒，插入氟离子选择电极和饱和甘汞电极，在电磁搅动情况下，于电位测量仪上测量平衡电位值，按氟离子浓度由低到高的次序与试料同时进行测定。</w:t>
      </w:r>
    </w:p>
    <w:p w14:paraId="7FBF0C26">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0" w:firstLineChars="0"/>
        <w:jc w:val="both"/>
        <w:textAlignment w:val="auto"/>
        <w:rPr>
          <w:rFonts w:ascii="Times New Roman" w:cs="Times New Roman" w:eastAsia="黑体" w:hAnsi="Times New Roman" w:hint="default"/>
          <w:bCs/>
          <w:color w:val="auto"/>
          <w:kern w:val="2"/>
          <w:sz w:val="21"/>
          <w:szCs w:val="21"/>
          <w:lang w:val="en-US" w:bidi="ar-SA" w:eastAsia="zh-CN"/>
          <w:rPrChange w:id="666" w:author="ss" w:date="2026-07-20T09:23:00Z">
            <w:rPr>
              <w:rFonts w:ascii="黑体" w:cs="黑体" w:eastAsia="黑体" w:hAnsi="黑体" w:hint="default"/>
              <w:bCs/>
              <w:color w:val="auto"/>
              <w:kern w:val="2"/>
              <w:sz w:val="21"/>
              <w:szCs w:val="21"/>
              <w:lang w:val="en-US" w:bidi="ar-SA" w:eastAsia="zh-CN"/>
            </w:rPr>
          </w:rPrChange>
        </w:rPr>
        <w:pPrChange w:id="667" w:author="ss" w:date="2026-07-20T09:23:00Z">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0" w:leftChars="0" w:right="0" w:firstLine="420" w:firstLineChars="200"/>
            <w:jc w:val="both"/>
            <w:textAlignment w:val="auto"/>
          </w:pPr>
        </w:pPrChange>
      </w:pPr>
      <w:ins w:id="668" w:author="ss" w:date="2026-07-20T09:23:00Z">
        <w:r w:rsidR="5B4A50B0">
          <w:rPr>
            <w:rFonts w:ascii="黑体" w:cs="黑体" w:eastAsia="黑体" w:hAnsi="黑体" w:hint="eastAsia"/>
            <w:color w:val="auto"/>
            <w:kern w:val="2"/>
            <w:sz w:val="21"/>
            <w:szCs w:val="21"/>
            <w:lang w:val="en-US" w:bidi="ar-SA" w:eastAsia="zh-CN"/>
          </w:rPr>
          <w:t>4.5.</w:t>
        </w:r>
      </w:ins>
      <w:ins w:id="669" w:author="ss" w:date="2026-07-20T09:23:00Z">
        <w:r w:rsidR="2064874B">
          <w:rPr>
            <w:rFonts w:ascii="黑体" w:cs="黑体" w:eastAsia="黑体" w:hAnsi="黑体" w:hint="eastAsia"/>
            <w:color w:val="auto"/>
            <w:kern w:val="2"/>
            <w:sz w:val="21"/>
            <w:szCs w:val="21"/>
            <w:lang w:val="en-US" w:bidi="ar-SA" w:eastAsia="zh-CN"/>
          </w:rPr>
          <w:t xml:space="preserve">3 </w:t>
        </w:r>
      </w:ins>
      <w:r w:rsidRPr="708B584F">
        <w:rPr>
          <w:rFonts w:ascii="Times New Roman" w:cs="Times New Roman" w:eastAsia="宋体" w:hAnsi="Times New Roman" w:hint="default"/>
          <w:color w:val="auto"/>
          <w:kern w:val="2"/>
          <w:sz w:val="21"/>
          <w:szCs w:val="21"/>
          <w:lang w:val="en-US" w:bidi="ar-SA" w:eastAsia="zh-CN"/>
          <w:rPrChange w:id="670" w:author="ss" w:date="2026-07-20T09:23:00Z">
            <w:rPr>
              <w:rFonts w:ascii="Times New Roman" w:cs="Times New Roman" w:eastAsia="宋体" w:hAnsi="Times New Roman" w:hint="eastAsia"/>
              <w:color w:val="auto"/>
              <w:kern w:val="2"/>
              <w:sz w:val="21"/>
              <w:szCs w:val="21"/>
              <w:lang w:val="en-US" w:bidi="ar-SA" w:eastAsia="zh-CN"/>
            </w:rPr>
          </w:rPrChange>
        </w:rPr>
        <w:t>以氟离子的质量浓度值为横坐标，电位值为纵坐标绘制工作曲线（或者仪器直接显示电位值和浓度）。</w:t>
      </w:r>
    </w:p>
    <w:p w14:paraId="68AD86A7">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4.</w:t>
      </w:r>
      <w:r>
        <w:rPr>
          <w:rFonts w:ascii="黑体" w:cs="黑体" w:eastAsia="黑体" w:hAnsi="黑体" w:hint="eastAsia"/>
          <w:bCs/>
          <w:szCs w:val="21"/>
          <w:lang w:val="en-US" w:eastAsia="zh-CN"/>
        </w:rPr>
        <w:t>6</w:t>
      </w:r>
      <w:r>
        <w:rPr>
          <w:rFonts w:ascii="黑体" w:cs="黑体" w:eastAsia="黑体" w:hAnsi="黑体" w:hint="eastAsia"/>
          <w:bCs/>
          <w:szCs w:val="21"/>
        </w:rPr>
        <w:t xml:space="preserve"> 试验数据处理</w:t>
      </w:r>
    </w:p>
    <w:p w14:paraId="11061B68">
      <w:pPr>
        <w:pStyle w:val="style0"/>
        <w:ind w:right="-82" w:rightChars="-39" w:firstLine="420"/>
        <w:rPr>
          <w:szCs w:val="21"/>
        </w:rPr>
      </w:pPr>
      <w:r>
        <w:rPr>
          <w:rFonts w:ascii="宋体" w:cs="宋体" w:eastAsia="宋体" w:hAnsi="宋体" w:hint="eastAsia"/>
          <w:i w:val="false"/>
          <w:iCs w:val="false"/>
          <w:caps w:val="false"/>
          <w:color w:val="auto"/>
          <w:spacing w:val="0"/>
          <w:sz w:val="21"/>
          <w:szCs w:val="21"/>
          <w:shd w:val="clear" w:color="auto" w:fill="ffffff"/>
        </w:rPr>
        <w:t xml:space="preserve"> </w:t>
      </w:r>
      <w:r>
        <w:rPr>
          <w:rFonts w:ascii="Times New Roman" w:cs="Times New Roman" w:eastAsia="宋体" w:hAnsi="Times New Roman" w:hint="eastAsia"/>
          <w:color w:val="auto"/>
          <w:kern w:val="2"/>
          <w:sz w:val="21"/>
          <w:szCs w:val="21"/>
          <w:lang w:val="en-US" w:bidi="ar-SA" w:eastAsia="zh-CN"/>
        </w:rPr>
        <w:t>氟的含量</w:t>
      </w:r>
      <w:r>
        <w:rPr>
          <w:rFonts w:hint="eastAsia"/>
        </w:rPr>
        <w:t>以质量分数</w:t>
      </w:r>
      <w:r>
        <w:rPr>
          <w:rFonts w:ascii="Times New Roman" w:cs="Times New Roman" w:eastAsia="宋体" w:hAnsi="Times New Roman" w:hint="eastAsia"/>
          <w:i/>
          <w:iCs/>
          <w:color w:val="auto"/>
          <w:kern w:val="2"/>
          <w:sz w:val="21"/>
          <w:szCs w:val="21"/>
          <w:lang w:val="en-US" w:bidi="ar-SA" w:eastAsia="zh-CN"/>
        </w:rPr>
        <w:t>w</w:t>
      </w:r>
      <w:r>
        <w:rPr>
          <w:rFonts w:ascii="Times New Roman" w:cs="Times New Roman" w:eastAsia="宋体" w:hAnsi="Times New Roman" w:hint="eastAsia"/>
          <w:color w:val="auto"/>
          <w:kern w:val="2"/>
          <w:sz w:val="18"/>
          <w:szCs w:val="18"/>
          <w:vertAlign w:val="subscript"/>
          <w:lang w:val="en-US" w:bidi="ar-SA" w:eastAsia="zh-CN"/>
        </w:rPr>
        <w:t>F</w:t>
      </w:r>
      <w:r>
        <w:t>计，按</w:t>
      </w:r>
      <w:r>
        <w:rPr>
          <w:rFonts w:hint="eastAsia"/>
        </w:rPr>
        <w:t>公</w:t>
      </w:r>
      <w:r>
        <w:t>式（</w:t>
      </w:r>
      <w:r>
        <w:rPr>
          <w:rFonts w:hint="eastAsia"/>
        </w:rPr>
        <w:t>1</w:t>
      </w:r>
      <w:r>
        <w:t>）计算：</w:t>
      </w:r>
    </w:p>
    <w:p w14:paraId="6E84ECE3">
      <w:pPr>
        <w:pStyle w:val="style0"/>
        <w:jc w:val="right"/>
        <w:rPr>
          <w:rFonts w:ascii="宋体" w:cs="宋体" w:hAnsi="宋体" w:hint="eastAsia"/>
        </w:rPr>
      </w:pPr>
      <w:r>
        <w:rPr>
          <w:rFonts w:ascii="宋体" w:cs="宋体" w:hAnsi="宋体" w:hint="eastAsia"/>
        </w:rPr>
        <w:t xml:space="preserve">                  </w:t>
      </w:r>
      <w:ins w:id="671" w:author="ss" w:date="2026-07-20T09:23:00Z">
        <w:r w:rsidR="4F4E9329">
          <w:rPr>
            <w:rFonts w:ascii="宋体" w:cs="宋体" w:hAnsi="宋体" w:hint="eastAsia"/>
            <w:position w:val="-22"/>
          </w:rPr>
        </w:r>
      </w:ins>
      <w:ins w:id="672" w:author="ss" w:date="2026-07-20T09:23:00Z">
        <w:r w:rsidR="4F4E9329">
          <w:rPr>
            <w:rFonts w:ascii="宋体" w:cs="宋体" w:hAnsi="宋体" w:hint="eastAsia"/>
            <w:position w:val="-22"/>
          </w:rPr>
        </w:r>
      </w:ins>
      <w:ins w:id="673" w:author="ss" w:date="2026-07-20T09:23:00Z">
        <w:r w:rsidR="4F4E9329">
          <w:rPr>
            <w:rFonts w:ascii="宋体" w:cs="宋体" w:hAnsi="宋体" w:hint="eastAsia"/>
            <w:position w:val="-22"/>
          </w:rPr>
        </w:r>
      </w:ins>
      <w:ins w:id="674" w:author="ss" w:date="2026-07-20T09:23:00Z">
        <w:r w:rsidR="4F4E9329">
          <w:rPr>
            <w:rFonts w:ascii="宋体" w:cs="宋体" w:hAnsi="宋体" w:hint="eastAsia"/>
            <w:position w:val="-22"/>
          </w:rPr>
          <w:object>
            <v:shape id="1039" type="#_x0000_t75" filled="f" stroked="f" style="margin-left:0.0pt;margin-top:0.0pt;width:273.0pt;height:33.0pt;mso-wrap-distance-left:0.0pt;mso-wrap-distance-right:0.0pt;visibility:visible;">
              <w10:anchorlock/>
              <v:imagedata r:id="rId11" embosscolor="white" o:title=""/>
              <v:stroke on="f"/>
              <o:lock aspectratio="true" v:ext="view"/>
              <v:fill/>
            </v:shape>
            <o:OLEObject Type="EMBED" ProgID="Equation.3" ShapeID="1039" DrawAspect="Content" ObjectID="0" r:id="rId12"/>
          </w:object>
        </w:r>
      </w:ins>
      <w:ins w:id="675" w:author="ss" w:date="2026-07-20T09:23:00Z">
        <w:r w:rsidR="4F4E9329">
          <w:rPr>
            <w:rFonts w:ascii="宋体" w:cs="宋体" w:hAnsi="宋体" w:hint="eastAsia"/>
            <w:position w:val="-22"/>
          </w:rPr>
        </w:r>
      </w:ins>
      <w:del w:id="676" w:author="ss" w:date="2026-07-20T09:23:00Z">
        <w:r w:rsidDel="1F9F23BF">
          <w:rPr>
            <w:rFonts w:ascii="宋体" w:cs="宋体" w:hAnsi="宋体" w:hint="eastAsia"/>
            <w:position w:val="-28"/>
          </w:rPr>
        </w:r>
      </w:del>
      <w:del w:id="677" w:author="ss" w:date="2026-07-20T09:23:00Z">
        <w:r w:rsidDel="1F9F23BF">
          <w:rPr>
            <w:rFonts w:ascii="宋体" w:cs="宋体" w:hAnsi="宋体" w:hint="eastAsia"/>
            <w:position w:val="-28"/>
          </w:rPr>
        </w:r>
      </w:del>
      <w:del w:id="678" w:author="ss" w:date="2026-07-20T09:23:00Z">
        <w:r w:rsidDel="1F9F23BF">
          <w:rPr>
            <w:rFonts w:ascii="宋体" w:cs="宋体" w:hAnsi="宋体" w:hint="eastAsia"/>
            <w:position w:val="-28"/>
          </w:rPr>
        </w:r>
      </w:del>
      <w:del w:id="679" w:author="ss" w:date="2026-07-20T09:23:00Z">
        <w:r w:rsidDel="1F9F23BF">
          <w:rPr>
            <w:rFonts w:ascii="宋体" w:cs="宋体" w:hAnsi="宋体" w:hint="eastAsia"/>
            <w:position w:val="-28"/>
          </w:rPr>
          <w:object>
            <v:shape id="1041" type="#_x0000_t75" filled="f" stroked="f" style="margin-left:0.0pt;margin-top:0.0pt;width:300.0pt;height:35.5pt;mso-wrap-distance-left:0.0pt;mso-wrap-distance-right:0.0pt;visibility:visible;">
              <w10:anchorlock/>
              <v:imagedata r:id="rId13" embosscolor="white" o:title=""/>
              <v:stroke on="f"/>
              <o:lock aspectratio="true" v:ext="view"/>
              <v:fill/>
            </v:shape>
            <o:OLEObject Type="EMBED" ProgID="Equation.3" ShapeID="1041" DrawAspect="Content" ObjectID="0" r:id="rId14"/>
          </w:object>
        </w:r>
      </w:del>
      <w:del w:id="680" w:author="ss" w:date="2026-07-20T09:23:00Z">
        <w:r w:rsidDel="1F9F23BF">
          <w:rPr>
            <w:rFonts w:ascii="宋体" w:cs="宋体" w:hAnsi="宋体" w:hint="eastAsia"/>
            <w:position w:val="-28"/>
          </w:rPr>
        </w:r>
      </w:del>
    </w:p>
    <w:p w14:paraId="75B5399E">
      <w:pPr>
        <w:pStyle w:val="style0"/>
        <w:ind w:firstLine="420" w:firstLineChars="200"/>
        <w:rPr>
          <w:rFonts w:ascii="宋体" w:cs="宋体" w:hAnsi="宋体" w:hint="eastAsia"/>
        </w:rPr>
      </w:pPr>
      <w:r>
        <w:rPr>
          <w:rFonts w:ascii="宋体" w:cs="宋体" w:hAnsi="宋体" w:hint="eastAsia"/>
        </w:rPr>
        <w:t>式中：</w:t>
      </w:r>
    </w:p>
    <w:p w14:paraId="0E488BBC">
      <w:pPr>
        <w:pStyle w:val="style0"/>
        <w:ind w:firstLine="420" w:firstLineChars="200"/>
        <w:rPr>
          <w:rFonts w:ascii="宋体" w:cs="宋体" w:hAnsi="宋体" w:hint="eastAsia"/>
        </w:rPr>
      </w:pPr>
      <w:r>
        <w:rPr>
          <w:rFonts w:ascii="Times New Roman" w:cs="Times New Roman" w:hAnsi="Times New Roman" w:hint="default"/>
          <w:i/>
          <w:iCs/>
          <w:szCs w:val="21"/>
        </w:rPr>
        <w:t>ρ</w:t>
      </w:r>
      <w:r w:rsidRPr="F52A9DAA">
        <w:rPr>
          <w:rFonts w:cs="Times New Roman" w:hint="eastAsia"/>
          <w:i w:val="false"/>
          <w:iCs w:val="false"/>
          <w:szCs w:val="21"/>
          <w:vertAlign w:val="subscript"/>
          <w:lang w:val="en-US" w:eastAsia="zh-CN"/>
          <w:rPrChange w:id="681" w:author="ss" w:date="2026-07-20T10:05:00Z">
            <w:rPr>
              <w:rFonts w:cs="Times New Roman" w:hint="eastAsia"/>
              <w:i/>
              <w:iCs/>
              <w:szCs w:val="21"/>
              <w:vertAlign w:val="subscript"/>
              <w:lang w:val="en-US" w:eastAsia="zh-CN"/>
            </w:rPr>
          </w:rPrChange>
        </w:rPr>
        <w:t>F</w:t>
      </w:r>
      <w:r>
        <w:rPr>
          <w:szCs w:val="21"/>
        </w:rPr>
        <w:t>——</w:t>
      </w:r>
      <w:r>
        <w:rPr>
          <w:rFonts w:ascii="宋体" w:cs="宋体" w:eastAsia="宋体" w:hAnsi="宋体" w:hint="eastAsia"/>
          <w:color w:val="auto"/>
          <w:kern w:val="2"/>
          <w:sz w:val="21"/>
          <w:szCs w:val="24"/>
          <w:lang w:val="en-US" w:bidi="ar-SA" w:eastAsia="zh-CN"/>
        </w:rPr>
        <w:t>自工作曲线上查得氟的质量浓度</w:t>
      </w:r>
      <w:r>
        <w:rPr>
          <w:rFonts w:ascii="宋体" w:cs="宋体" w:hAnsi="宋体" w:hint="eastAsia"/>
        </w:rPr>
        <w:t>，单位为微克每毫升（</w:t>
      </w:r>
      <w:r>
        <w:rPr>
          <w:rFonts w:hint="eastAsia"/>
          <w:szCs w:val="21"/>
        </w:rPr>
        <w:t>µg/mL</w:t>
      </w:r>
      <w:r>
        <w:rPr>
          <w:rFonts w:ascii="宋体" w:cs="宋体" w:hAnsi="宋体" w:hint="eastAsia"/>
        </w:rPr>
        <w:t>）；</w:t>
      </w:r>
    </w:p>
    <w:p w14:paraId="50F23A01">
      <w:pPr>
        <w:pStyle w:val="style0"/>
        <w:ind w:firstLine="420" w:firstLineChars="200"/>
        <w:rPr>
          <w:rFonts w:ascii="宋体" w:cs="宋体" w:hAnsi="宋体" w:hint="eastAsia"/>
        </w:rPr>
      </w:pPr>
      <w:r>
        <w:rPr>
          <w:rFonts w:ascii="Times New Roman" w:cs="Times New Roman" w:hAnsi="Times New Roman" w:hint="default"/>
          <w:i/>
        </w:rPr>
        <w:t>V</w:t>
      </w:r>
      <w:r>
        <w:rPr>
          <w:rFonts w:ascii="Times New Roman" w:cs="Times New Roman" w:hAnsi="Times New Roman" w:hint="default"/>
          <w:iCs/>
          <w:vertAlign w:val="subscript"/>
        </w:rPr>
        <w:t>1</w:t>
      </w:r>
      <w:r>
        <w:rPr>
          <w:szCs w:val="21"/>
        </w:rPr>
        <w:t>——</w:t>
      </w:r>
      <w:r>
        <w:rPr>
          <w:rFonts w:ascii="宋体" w:cs="宋体" w:hAnsi="宋体" w:hint="eastAsia"/>
        </w:rPr>
        <w:t>试液</w:t>
      </w:r>
      <w:r>
        <w:rPr>
          <w:rFonts w:ascii="宋体" w:cs="宋体" w:hAnsi="宋体" w:hint="eastAsia"/>
          <w:lang w:val="en-US" w:eastAsia="zh-CN"/>
        </w:rPr>
        <w:t>定容</w:t>
      </w:r>
      <w:r>
        <w:rPr>
          <w:rFonts w:ascii="宋体" w:cs="宋体" w:hAnsi="宋体" w:hint="eastAsia"/>
        </w:rPr>
        <w:t>体积，单位为毫升（</w:t>
      </w:r>
      <w:r>
        <w:rPr>
          <w:rFonts w:hint="eastAsia"/>
          <w:szCs w:val="21"/>
        </w:rPr>
        <w:t>mL</w:t>
      </w:r>
      <w:r>
        <w:rPr>
          <w:rFonts w:ascii="宋体" w:cs="宋体" w:hAnsi="宋体" w:hint="eastAsia"/>
        </w:rPr>
        <w:t>）；</w:t>
      </w:r>
    </w:p>
    <w:p w14:paraId="4A85C8FF">
      <w:pPr>
        <w:pStyle w:val="style0"/>
        <w:ind w:firstLine="420" w:firstLineChars="200"/>
        <w:rPr>
          <w:rFonts w:ascii="宋体" w:cs="宋体" w:hAnsi="宋体" w:hint="eastAsia"/>
        </w:rPr>
      </w:pPr>
      <w:r>
        <w:rPr>
          <w:rFonts w:ascii="Times New Roman" w:cs="Times New Roman" w:hAnsi="Times New Roman" w:hint="default"/>
          <w:i/>
        </w:rPr>
        <w:t>V</w:t>
      </w:r>
      <w:r>
        <w:rPr>
          <w:rFonts w:ascii="Times New Roman" w:cs="Times New Roman" w:hAnsi="Times New Roman" w:hint="default"/>
          <w:iCs/>
          <w:vertAlign w:val="subscript"/>
        </w:rPr>
        <w:t>3</w:t>
      </w:r>
      <w:r>
        <w:rPr>
          <w:szCs w:val="21"/>
        </w:rPr>
        <w:t>——</w:t>
      </w:r>
      <w:r>
        <w:rPr>
          <w:rFonts w:ascii="宋体" w:cs="宋体" w:hAnsi="宋体" w:hint="eastAsia"/>
          <w:lang w:val="en-US" w:eastAsia="zh-CN"/>
        </w:rPr>
        <w:t>测定</w:t>
      </w:r>
      <w:r>
        <w:rPr>
          <w:rFonts w:ascii="宋体" w:cs="宋体" w:hAnsi="宋体" w:hint="eastAsia"/>
        </w:rPr>
        <w:t>试液体积，单位为毫升（</w:t>
      </w:r>
      <w:r>
        <w:rPr>
          <w:rFonts w:hint="eastAsia"/>
          <w:szCs w:val="21"/>
        </w:rPr>
        <w:t>mL</w:t>
      </w:r>
      <w:r>
        <w:rPr>
          <w:rFonts w:ascii="宋体" w:cs="宋体" w:hAnsi="宋体" w:hint="eastAsia"/>
        </w:rPr>
        <w:t>）；</w:t>
      </w:r>
    </w:p>
    <w:p w14:paraId="05DF1AA6">
      <w:pPr>
        <w:pStyle w:val="style0"/>
        <w:ind w:firstLine="420" w:firstLineChars="200"/>
        <w:rPr>
          <w:rFonts w:ascii="宋体" w:cs="宋体" w:eastAsia="宋体" w:hAnsi="宋体" w:hint="eastAsia"/>
          <w:lang w:eastAsia="zh-CN"/>
        </w:rPr>
      </w:pPr>
      <w:r>
        <w:rPr>
          <w:rFonts w:ascii="Times New Roman" w:cs="Times New Roman" w:hAnsi="Times New Roman" w:hint="default"/>
          <w:i/>
        </w:rPr>
        <w:t>m</w:t>
      </w:r>
      <w:r>
        <w:rPr>
          <w:rFonts w:ascii="Times New Roman" w:cs="Times New Roman" w:hAnsi="Times New Roman" w:hint="default"/>
          <w:iCs/>
          <w:vertAlign w:val="subscript"/>
        </w:rPr>
        <w:t>1</w:t>
      </w:r>
      <w:r>
        <w:rPr>
          <w:szCs w:val="21"/>
        </w:rPr>
        <w:t>——</w:t>
      </w:r>
      <w:r>
        <w:rPr>
          <w:rFonts w:ascii="宋体" w:cs="宋体" w:hAnsi="宋体" w:hint="eastAsia"/>
        </w:rPr>
        <w:t>试料的质量，单位为克（</w:t>
      </w:r>
      <w:r>
        <w:rPr>
          <w:rFonts w:hint="eastAsia"/>
          <w:szCs w:val="21"/>
        </w:rPr>
        <w:t>g</w:t>
      </w:r>
      <w:r>
        <w:rPr>
          <w:rFonts w:ascii="宋体" w:cs="宋体" w:hAnsi="宋体" w:hint="eastAsia"/>
        </w:rPr>
        <w:t>）</w:t>
      </w:r>
      <w:r>
        <w:rPr>
          <w:rFonts w:ascii="宋体" w:cs="宋体" w:hAnsi="宋体" w:hint="eastAsia"/>
          <w:lang w:eastAsia="zh-CN"/>
        </w:rPr>
        <w:t>；</w:t>
      </w:r>
    </w:p>
    <w:p w14:paraId="053632DC">
      <w:pPr>
        <w:pStyle w:val="style0"/>
        <w:ind w:firstLine="420" w:firstLineChars="200"/>
        <w:rPr>
          <w:rFonts w:ascii="宋体" w:cs="宋体" w:hAnsi="宋体" w:hint="eastAsia"/>
        </w:rPr>
      </w:pPr>
      <w:r>
        <w:rPr>
          <w:rFonts w:ascii="Times New Roman" w:cs="Times New Roman" w:hAnsi="Times New Roman" w:hint="default"/>
          <w:i/>
        </w:rPr>
        <w:t>V</w:t>
      </w:r>
      <w:r>
        <w:rPr>
          <w:rFonts w:ascii="Times New Roman" w:cs="Times New Roman" w:hAnsi="Times New Roman" w:hint="default"/>
          <w:iCs/>
          <w:vertAlign w:val="subscript"/>
        </w:rPr>
        <w:t>2</w:t>
      </w:r>
      <w:r>
        <w:rPr>
          <w:szCs w:val="21"/>
        </w:rPr>
        <w:t>——</w:t>
      </w:r>
      <w:r>
        <w:rPr>
          <w:rFonts w:ascii="宋体" w:cs="宋体" w:hAnsi="宋体" w:hint="eastAsia"/>
        </w:rPr>
        <w:t>分取试液体积，单位为毫升（</w:t>
      </w:r>
      <w:r>
        <w:rPr>
          <w:rFonts w:hint="eastAsia"/>
          <w:szCs w:val="21"/>
        </w:rPr>
        <w:t>mL</w:t>
      </w:r>
      <w:r>
        <w:rPr>
          <w:rFonts w:ascii="宋体" w:cs="宋体" w:hAnsi="宋体" w:hint="eastAsia"/>
        </w:rPr>
        <w:t>）。</w:t>
      </w:r>
    </w:p>
    <w:p w14:paraId="61227315">
      <w:pPr>
        <w:pStyle w:val="style0"/>
        <w:ind w:firstLine="420"/>
        <w:rPr/>
      </w:pPr>
      <w:r>
        <w:t>计算结果表示至小数点后</w:t>
      </w:r>
      <w:r>
        <w:rPr>
          <w:rFonts w:hint="eastAsia"/>
        </w:rPr>
        <w:t>二</w:t>
      </w:r>
      <w:r>
        <w:t>位。</w:t>
      </w:r>
      <w:r>
        <w:rPr>
          <w:rFonts w:hint="eastAsia"/>
        </w:rPr>
        <w:t>若质量分数</w:t>
      </w:r>
      <w:r>
        <w:t>小于0.10</w:t>
      </w:r>
      <w:r>
        <w:rPr>
          <w:rFonts w:hint="eastAsia"/>
          <w:lang w:eastAsia="zh-CN"/>
        </w:rPr>
        <w:t>%</w:t>
      </w:r>
      <w:r>
        <w:rPr>
          <w:rFonts w:hint="eastAsia"/>
        </w:rPr>
        <w:t>时，</w:t>
      </w:r>
      <w:r>
        <w:t>表示到小数点后</w:t>
      </w:r>
      <w:r>
        <w:rPr>
          <w:rFonts w:hint="eastAsia"/>
        </w:rPr>
        <w:t>三</w:t>
      </w:r>
      <w:r>
        <w:t>位。</w:t>
      </w:r>
    </w:p>
    <w:p w14:paraId="40F2C117">
      <w:pPr>
        <w:pStyle w:val="style0"/>
        <w:spacing w:before="156" w:beforeLines="50" w:after="156" w:afterLines="50"/>
        <w:rPr>
          <w:rFonts w:ascii="黑体" w:cs="黑体" w:eastAsia="黑体" w:hAnsi="黑体" w:hint="eastAsia"/>
          <w:color w:val="000000"/>
          <w:szCs w:val="21"/>
        </w:rPr>
      </w:pPr>
      <w:r>
        <w:rPr>
          <w:rFonts w:ascii="黑体" w:cs="黑体" w:eastAsia="黑体" w:hAnsi="黑体" w:hint="eastAsia"/>
          <w:bCs/>
          <w:szCs w:val="21"/>
        </w:rPr>
        <w:t xml:space="preserve">4.7  </w:t>
      </w:r>
      <w:r>
        <w:rPr>
          <w:rFonts w:ascii="黑体" w:cs="黑体" w:eastAsia="黑体" w:hAnsi="黑体" w:hint="eastAsia"/>
          <w:color w:val="000000"/>
          <w:szCs w:val="21"/>
        </w:rPr>
        <w:t>精密度</w:t>
      </w:r>
    </w:p>
    <w:p w14:paraId="2E724F44">
      <w:pPr>
        <w:pStyle w:val="style0"/>
        <w:spacing w:before="156" w:beforeLines="50" w:after="156" w:afterLines="50"/>
        <w:rPr>
          <w:rFonts w:ascii="黑体" w:cs="黑体" w:eastAsia="黑体" w:hAnsi="黑体" w:hint="eastAsia"/>
          <w:szCs w:val="21"/>
        </w:rPr>
      </w:pPr>
      <w:r>
        <w:rPr>
          <w:rFonts w:ascii="黑体" w:cs="黑体" w:eastAsia="黑体" w:hAnsi="黑体" w:hint="eastAsia"/>
          <w:szCs w:val="21"/>
        </w:rPr>
        <w:t>4.7.1  重复性</w:t>
      </w:r>
    </w:p>
    <w:p w14:paraId="0D8F212D">
      <w:pPr>
        <w:pStyle w:val="style0"/>
        <w:ind w:firstLine="420"/>
        <w:rPr>
          <w:bCs/>
          <w:szCs w:val="21"/>
        </w:rPr>
      </w:pPr>
      <w:r>
        <w:rPr>
          <w:bCs/>
          <w:szCs w:val="21"/>
        </w:rPr>
        <w:t>在重复性条件下获得的两次独立测试结果的测定值，在</w:t>
      </w:r>
      <w:r>
        <w:rPr>
          <w:rFonts w:hint="eastAsia"/>
          <w:bCs/>
          <w:szCs w:val="21"/>
          <w:lang w:val="en-US" w:eastAsia="zh-CN"/>
        </w:rPr>
        <w:t>表2</w:t>
      </w:r>
      <w:r>
        <w:rPr>
          <w:bCs/>
          <w:szCs w:val="21"/>
        </w:rPr>
        <w:t>给出的平均值范围内，这两个测试结果的绝对值不超过重复性限（</w:t>
      </w:r>
      <w:r>
        <w:rPr>
          <w:bCs/>
          <w:i/>
          <w:szCs w:val="21"/>
        </w:rPr>
        <w:t>r</w:t>
      </w:r>
      <w:r>
        <w:rPr>
          <w:bCs/>
          <w:szCs w:val="21"/>
        </w:rPr>
        <w:t>），超过重复性限（</w:t>
      </w:r>
      <w:r>
        <w:rPr>
          <w:bCs/>
          <w:i/>
          <w:iCs/>
          <w:szCs w:val="21"/>
        </w:rPr>
        <w:t>r</w:t>
      </w:r>
      <w:r>
        <w:rPr>
          <w:bCs/>
          <w:szCs w:val="21"/>
        </w:rPr>
        <w:t>）的情况不超过5%，重复性</w:t>
      </w:r>
      <w:r>
        <w:rPr>
          <w:bCs/>
          <w:szCs w:val="21"/>
        </w:rPr>
        <w:t>限（</w:t>
      </w:r>
      <w:r>
        <w:rPr>
          <w:bCs/>
          <w:i/>
          <w:szCs w:val="21"/>
        </w:rPr>
        <w:t>r</w:t>
      </w:r>
      <w:r>
        <w:rPr>
          <w:bCs/>
          <w:szCs w:val="21"/>
        </w:rPr>
        <w:t>）按</w:t>
      </w:r>
      <w:r>
        <w:rPr>
          <w:rFonts w:hint="eastAsia"/>
          <w:bCs/>
          <w:szCs w:val="21"/>
        </w:rPr>
        <w:t>表2数据</w:t>
      </w:r>
      <w:r>
        <w:rPr>
          <w:bCs/>
          <w:szCs w:val="21"/>
        </w:rPr>
        <w:t>采用线性内插法或外延法求得。</w:t>
      </w:r>
    </w:p>
    <w:p w14:paraId="241955F0">
      <w:pPr>
        <w:pStyle w:val="style0"/>
        <w:spacing w:before="156" w:beforeLines="50" w:after="156" w:afterLines="50"/>
        <w:ind w:firstLine="420"/>
        <w:jc w:val="center"/>
        <w:rPr>
          <w:rFonts w:ascii="黑体" w:cs="黑体" w:eastAsia="黑体" w:hAnsi="黑体" w:hint="eastAsia"/>
          <w:color w:val="auto"/>
          <w:szCs w:val="21"/>
          <w:rPrChange w:id="682" w:author="张千强" w:date="2026-07-14T17:01:00Z">
            <w:rPr>
              <w:rFonts w:ascii="黑体" w:cs="黑体" w:eastAsia="黑体" w:hAnsi="黑体" w:hint="eastAsia"/>
              <w:color w:val="ff0000"/>
              <w:szCs w:val="21"/>
            </w:rPr>
          </w:rPrChange>
        </w:rPr>
      </w:pPr>
      <w:r w:rsidRPr="D55C3B4F">
        <w:rPr>
          <w:rFonts w:ascii="黑体" w:cs="黑体" w:eastAsia="黑体" w:hAnsi="黑体" w:hint="eastAsia"/>
          <w:color w:val="auto"/>
          <w:szCs w:val="21"/>
          <w:rPrChange w:id="683" w:author="张千强" w:date="2026-07-14T17:01:00Z">
            <w:rPr>
              <w:rFonts w:ascii="黑体" w:cs="黑体" w:eastAsia="黑体" w:hAnsi="黑体" w:hint="eastAsia"/>
              <w:color w:val="ff0000"/>
              <w:szCs w:val="21"/>
            </w:rPr>
          </w:rPrChange>
        </w:rPr>
        <w:t xml:space="preserve">表2  </w:t>
      </w:r>
      <w:r w:rsidRPr="979FB7E9">
        <w:rPr>
          <w:rFonts w:ascii="黑体" w:cs="黑体" w:eastAsia="黑体" w:hAnsi="黑体" w:hint="eastAsia"/>
          <w:color w:val="auto"/>
          <w:szCs w:val="21"/>
          <w:lang w:val="en-US" w:eastAsia="zh-CN"/>
          <w:rPrChange w:id="684" w:author="张千强" w:date="2026-07-14T17:01:00Z">
            <w:rPr>
              <w:rFonts w:ascii="黑体" w:cs="黑体" w:eastAsia="黑体" w:hAnsi="黑体" w:hint="eastAsia"/>
              <w:color w:val="ff0000"/>
              <w:szCs w:val="21"/>
              <w:lang w:val="en-US" w:eastAsia="zh-CN"/>
            </w:rPr>
          </w:rPrChange>
        </w:rPr>
        <w:t>方法1</w:t>
      </w:r>
      <w:r w:rsidRPr="86D51984">
        <w:rPr>
          <w:rFonts w:ascii="黑体" w:cs="黑体" w:eastAsia="黑体" w:hAnsi="黑体" w:hint="eastAsia"/>
          <w:color w:val="auto"/>
          <w:szCs w:val="21"/>
          <w:rPrChange w:id="685" w:author="张千强" w:date="2026-07-14T17:01:00Z">
            <w:rPr>
              <w:rFonts w:ascii="黑体" w:cs="黑体" w:eastAsia="黑体" w:hAnsi="黑体" w:hint="eastAsia"/>
              <w:color w:val="ff0000"/>
              <w:szCs w:val="21"/>
            </w:rPr>
          </w:rPrChange>
        </w:rPr>
        <w:t>重复性限（</w:t>
      </w:r>
      <w:r w:rsidRPr="1E5A3D9D">
        <w:rPr>
          <w:rFonts w:ascii="黑体" w:cs="黑体" w:eastAsia="黑体" w:hAnsi="黑体" w:hint="eastAsia"/>
          <w:i/>
          <w:iCs/>
          <w:color w:val="auto"/>
          <w:szCs w:val="21"/>
          <w:rPrChange w:id="686" w:author="张千强" w:date="2026-07-14T17:01:00Z">
            <w:rPr>
              <w:rFonts w:ascii="黑体" w:cs="黑体" w:eastAsia="黑体" w:hAnsi="黑体" w:hint="eastAsia"/>
              <w:i/>
              <w:iCs/>
              <w:color w:val="ff0000"/>
              <w:szCs w:val="21"/>
            </w:rPr>
          </w:rPrChange>
        </w:rPr>
        <w:t>r</w:t>
      </w:r>
      <w:r w:rsidRPr="46BE0B3A">
        <w:rPr>
          <w:rFonts w:ascii="黑体" w:cs="黑体" w:eastAsia="黑体" w:hAnsi="黑体" w:hint="eastAsia"/>
          <w:color w:val="auto"/>
          <w:szCs w:val="21"/>
          <w:rPrChange w:id="687" w:author="张千强" w:date="2026-07-14T17:01:00Z">
            <w:rPr>
              <w:rFonts w:ascii="黑体" w:cs="黑体" w:eastAsia="黑体" w:hAnsi="黑体" w:hint="eastAsia"/>
              <w:color w:val="ff0000"/>
              <w:szCs w:val="21"/>
            </w:rPr>
          </w:rPrChange>
        </w:rPr>
        <w:t>）</w:t>
      </w:r>
    </w:p>
    <w:tbl>
      <w:tblPr>
        <w:tblStyle w:val="style105"/>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73"/>
        <w:gridCol w:w="1491"/>
        <w:gridCol w:w="1491"/>
        <w:gridCol w:w="1299"/>
        <w:gridCol w:w="1267"/>
        <w:gridCol w:w="565"/>
        <w:gridCol w:w="565"/>
        <w:gridCol w:w="565"/>
      </w:tblGrid>
      <w:tr w14:paraId="36D81CCB">
        <w:trPr>
          <w:jc w:val="center"/>
        </w:trPr>
        <w:tc>
          <w:tcPr>
            <w:tcW w:w="931" w:type="pct"/>
            <w:tcBorders/>
            <w:noWrap/>
            <w:vAlign w:val="center"/>
          </w:tcPr>
          <w:p w14:paraId="06A4A7B6">
            <w:pPr>
              <w:pStyle w:val="style0"/>
              <w:jc w:val="center"/>
              <w:rPr>
                <w:rFonts w:eastAsia="宋体" w:hint="eastAsia"/>
                <w:bCs/>
                <w:color w:val="auto"/>
                <w:sz w:val="18"/>
                <w:szCs w:val="18"/>
                <w:lang w:eastAsia="zh-CN"/>
                <w:rPrChange w:id="688" w:author="ss" w:date="2026-07-20T09:24:00Z">
                  <w:rPr>
                    <w:rFonts w:eastAsia="宋体" w:hint="eastAsia"/>
                    <w:bCs/>
                    <w:color w:val="ff0000"/>
                    <w:sz w:val="18"/>
                    <w:szCs w:val="18"/>
                    <w:lang w:eastAsia="zh-CN"/>
                  </w:rPr>
                </w:rPrChange>
              </w:rPr>
            </w:pPr>
            <w:r w:rsidRPr="4CE6357E">
              <w:rPr>
                <w:rFonts w:hint="eastAsia"/>
                <w:i/>
                <w:iCs/>
                <w:color w:val="auto"/>
                <w:sz w:val="18"/>
                <w:szCs w:val="18"/>
                <w:lang w:eastAsia="zh-CN"/>
                <w:rPrChange w:id="689" w:author="ss" w:date="2026-07-20T09:24:00Z">
                  <w:rPr>
                    <w:rFonts w:hint="eastAsia"/>
                    <w:i/>
                    <w:iCs/>
                    <w:color w:val="ff0000"/>
                    <w:lang w:eastAsia="zh-CN"/>
                  </w:rPr>
                </w:rPrChange>
              </w:rPr>
              <w:t>w</w:t>
            </w:r>
            <w:r w:rsidRPr="F9317D52">
              <w:rPr>
                <w:rFonts w:hint="eastAsia"/>
                <w:i w:val="false"/>
                <w:iCs w:val="false"/>
                <w:color w:val="auto"/>
                <w:sz w:val="18"/>
                <w:szCs w:val="18"/>
                <w:vertAlign w:val="subscript"/>
                <w:lang w:val="en-US" w:eastAsia="zh-CN"/>
                <w:rPrChange w:id="690" w:author="ss" w:date="2026-07-20T09:24:00Z">
                  <w:rPr>
                    <w:rFonts w:hint="eastAsia"/>
                    <w:i/>
                    <w:iCs/>
                    <w:color w:val="ff0000"/>
                    <w:vertAlign w:val="subscript"/>
                    <w:lang w:val="en-US" w:eastAsia="zh-CN"/>
                  </w:rPr>
                </w:rPrChange>
              </w:rPr>
              <w:t>F</w:t>
            </w:r>
            <w:r w:rsidRPr="5C34F7F1">
              <w:rPr>
                <w:color w:val="auto"/>
                <w:sz w:val="18"/>
                <w:szCs w:val="18"/>
                <w:rPrChange w:id="691" w:author="ss" w:date="2026-07-20T09:24:00Z">
                  <w:rPr>
                    <w:color w:val="ff0000"/>
                    <w:sz w:val="18"/>
                    <w:szCs w:val="18"/>
                  </w:rPr>
                </w:rPrChange>
              </w:rPr>
              <w:t>/</w:t>
            </w:r>
            <w:r w:rsidRPr="23BD9456">
              <w:rPr>
                <w:rFonts w:hint="eastAsia"/>
                <w:color w:val="auto"/>
                <w:sz w:val="18"/>
                <w:szCs w:val="18"/>
                <w:lang w:eastAsia="zh-CN"/>
                <w:rPrChange w:id="692" w:author="ss" w:date="2026-07-20T09:24:00Z">
                  <w:rPr>
                    <w:rFonts w:hint="eastAsia"/>
                    <w:color w:val="ff0000"/>
                    <w:sz w:val="18"/>
                    <w:szCs w:val="18"/>
                    <w:lang w:eastAsia="zh-CN"/>
                  </w:rPr>
                </w:rPrChange>
              </w:rPr>
              <w:t>%</w:t>
            </w:r>
          </w:p>
        </w:tc>
        <w:tc>
          <w:tcPr>
            <w:tcW w:w="1104" w:type="dxa"/>
            <w:tcBorders/>
            <w:noWrap/>
            <w:vAlign w:val="center"/>
          </w:tcPr>
          <w:p w14:paraId="708A9174">
            <w:pPr>
              <w:pStyle w:val="style0"/>
              <w:widowControl/>
              <w:jc w:val="center"/>
              <w:rPr>
                <w:color w:val="auto"/>
                <w:sz w:val="18"/>
                <w:szCs w:val="18"/>
                <w:rPrChange w:id="693" w:author="ss" w:date="2026-07-20T09:24:00Z">
                  <w:rPr>
                    <w:color w:val="ff0000"/>
                    <w:sz w:val="18"/>
                    <w:szCs w:val="18"/>
                  </w:rPr>
                </w:rPrChange>
              </w:rPr>
            </w:pPr>
            <w:ins w:id="694" w:author="张千强" w:date="2026-07-10T10:43:00Z">
              <w:r w:rsidR="3D602425" w:rsidRPr="039A5AB1">
                <w:rPr>
                  <w:rFonts w:ascii="Times New Roman" w:cs="Times New Roman" w:eastAsia="宋体" w:hAnsi="Times New Roman" w:hint="default"/>
                  <w:color w:val="auto"/>
                  <w:kern w:val="2"/>
                  <w:sz w:val="18"/>
                  <w:szCs w:val="18"/>
                  <w:rPrChange w:id="695" w:author="ss" w:date="2026-07-20T09:24:00Z">
                    <w:rPr>
                      <w:rFonts w:ascii="Times New Roman" w:cs="Times New Roman" w:eastAsia="宋体" w:hAnsi="Times New Roman" w:hint="default"/>
                      <w:color w:val="ff0000"/>
                      <w:kern w:val="2"/>
                      <w:sz w:val="18"/>
                      <w:szCs w:val="18"/>
                    </w:rPr>
                  </w:rPrChange>
                </w:rPr>
                <w:t>0.01</w:t>
              </w:r>
            </w:ins>
            <w:ins w:id="696" w:author="张千强" w:date="2026-07-10T10:43:00Z">
              <w:r w:rsidR="5A210B5F" w:rsidRPr="CB6524B9">
                <w:rPr>
                  <w:rFonts w:ascii="Times New Roman" w:cs="Times New Roman" w:eastAsia="宋体" w:hAnsi="Times New Roman" w:hint="default"/>
                  <w:color w:val="auto"/>
                  <w:kern w:val="2"/>
                  <w:sz w:val="18"/>
                  <w:szCs w:val="18"/>
                  <w:lang w:val="en-US" w:eastAsia="zh-CN"/>
                  <w:rPrChange w:id="697" w:author="ss" w:date="2026-07-20T09:24:00Z">
                    <w:rPr>
                      <w:rFonts w:ascii="Times New Roman" w:cs="Times New Roman" w:eastAsia="宋体" w:hAnsi="Times New Roman" w:hint="default"/>
                      <w:color w:val="ff0000"/>
                      <w:kern w:val="2"/>
                      <w:sz w:val="18"/>
                      <w:szCs w:val="18"/>
                      <w:lang w:val="en-US" w:eastAsia="zh-CN"/>
                    </w:rPr>
                  </w:rPrChange>
                </w:rPr>
                <w:t>3</w:t>
              </w:r>
            </w:ins>
          </w:p>
        </w:tc>
        <w:tc>
          <w:tcPr>
            <w:tcW w:w="1104" w:type="dxa"/>
            <w:tcBorders/>
            <w:noWrap/>
            <w:vAlign w:val="center"/>
          </w:tcPr>
          <w:p w14:paraId="4D7664BC">
            <w:pPr>
              <w:pStyle w:val="style0"/>
              <w:widowControl/>
              <w:jc w:val="center"/>
              <w:rPr>
                <w:color w:val="auto"/>
                <w:sz w:val="18"/>
                <w:szCs w:val="18"/>
                <w:rPrChange w:id="698" w:author="ss" w:date="2026-07-20T09:24:00Z">
                  <w:rPr>
                    <w:color w:val="ff0000"/>
                    <w:sz w:val="18"/>
                    <w:szCs w:val="18"/>
                  </w:rPr>
                </w:rPrChange>
              </w:rPr>
            </w:pPr>
            <w:ins w:id="699" w:author="张千强" w:date="2026-07-10T10:43:00Z">
              <w:r w:rsidR="D8ED7CCF" w:rsidRPr="F71B6467">
                <w:rPr>
                  <w:rFonts w:ascii="Times New Roman" w:cs="Times New Roman" w:eastAsia="宋体" w:hAnsi="Times New Roman" w:hint="default"/>
                  <w:color w:val="auto"/>
                  <w:kern w:val="2"/>
                  <w:sz w:val="18"/>
                  <w:szCs w:val="18"/>
                  <w:rPrChange w:id="700" w:author="ss" w:date="2026-07-20T09:24:00Z">
                    <w:rPr>
                      <w:rFonts w:ascii="Times New Roman" w:cs="Times New Roman" w:eastAsia="宋体" w:hAnsi="Times New Roman" w:hint="default"/>
                      <w:color w:val="ff0000"/>
                      <w:kern w:val="2"/>
                      <w:sz w:val="18"/>
                      <w:szCs w:val="18"/>
                    </w:rPr>
                  </w:rPrChange>
                </w:rPr>
                <w:t>0.0</w:t>
              </w:r>
            </w:ins>
            <w:ins w:id="701" w:author="张千强" w:date="2026-07-10T10:43:00Z">
              <w:r w:rsidR="206E6881" w:rsidRPr="5C11B92D">
                <w:rPr>
                  <w:rFonts w:ascii="Times New Roman" w:cs="Times New Roman" w:eastAsia="宋体" w:hAnsi="Times New Roman" w:hint="default"/>
                  <w:color w:val="auto"/>
                  <w:kern w:val="2"/>
                  <w:sz w:val="18"/>
                  <w:szCs w:val="18"/>
                  <w:lang w:val="en-US" w:eastAsia="zh-CN"/>
                  <w:rPrChange w:id="702" w:author="ss" w:date="2026-07-20T09:24:00Z">
                    <w:rPr>
                      <w:rFonts w:ascii="Times New Roman" w:cs="Times New Roman" w:eastAsia="宋体" w:hAnsi="Times New Roman" w:hint="default"/>
                      <w:color w:val="ff0000"/>
                      <w:kern w:val="2"/>
                      <w:sz w:val="18"/>
                      <w:szCs w:val="18"/>
                      <w:lang w:val="en-US" w:eastAsia="zh-CN"/>
                    </w:rPr>
                  </w:rPrChange>
                </w:rPr>
                <w:t>32</w:t>
              </w:r>
            </w:ins>
          </w:p>
        </w:tc>
        <w:tc>
          <w:tcPr>
            <w:tcW w:w="944" w:type="dxa"/>
            <w:tcBorders/>
            <w:noWrap/>
            <w:vAlign w:val="center"/>
          </w:tcPr>
          <w:p w14:paraId="138B7F71">
            <w:pPr>
              <w:pStyle w:val="style0"/>
              <w:widowControl/>
              <w:jc w:val="center"/>
              <w:rPr>
                <w:color w:val="auto"/>
                <w:sz w:val="18"/>
                <w:szCs w:val="18"/>
                <w:rPrChange w:id="703" w:author="ss" w:date="2026-07-20T09:24:00Z">
                  <w:rPr>
                    <w:color w:val="ff0000"/>
                    <w:sz w:val="18"/>
                    <w:szCs w:val="18"/>
                  </w:rPr>
                </w:rPrChange>
              </w:rPr>
            </w:pPr>
            <w:ins w:id="704" w:author="张千强" w:date="2026-07-10T10:43:00Z">
              <w:r w:rsidR="E71D0C7A" w:rsidRPr="E8A1CB9C">
                <w:rPr>
                  <w:rFonts w:ascii="Times New Roman" w:cs="Times New Roman" w:eastAsia="宋体" w:hAnsi="Times New Roman" w:hint="default"/>
                  <w:color w:val="auto"/>
                  <w:kern w:val="2"/>
                  <w:sz w:val="18"/>
                  <w:szCs w:val="18"/>
                  <w:rPrChange w:id="705" w:author="ss" w:date="2026-07-20T09:24:00Z">
                    <w:rPr>
                      <w:rFonts w:ascii="Times New Roman" w:cs="Times New Roman" w:eastAsia="宋体" w:hAnsi="Times New Roman" w:hint="default"/>
                      <w:color w:val="ff0000"/>
                      <w:kern w:val="2"/>
                      <w:sz w:val="18"/>
                      <w:szCs w:val="18"/>
                    </w:rPr>
                  </w:rPrChange>
                </w:rPr>
                <w:t>0.</w:t>
              </w:r>
            </w:ins>
            <w:ins w:id="706" w:author="张千强" w:date="2026-07-10T10:43:00Z">
              <w:r w:rsidR="1F631D3A" w:rsidRPr="68F5B5D9">
                <w:rPr>
                  <w:rFonts w:ascii="Times New Roman" w:cs="Times New Roman" w:eastAsia="宋体" w:hAnsi="Times New Roman" w:hint="default"/>
                  <w:color w:val="auto"/>
                  <w:kern w:val="2"/>
                  <w:sz w:val="18"/>
                  <w:szCs w:val="18"/>
                  <w:lang w:val="en-US" w:eastAsia="zh-CN"/>
                  <w:rPrChange w:id="707" w:author="ss" w:date="2026-07-20T09:24:00Z">
                    <w:rPr>
                      <w:rFonts w:ascii="Times New Roman" w:cs="Times New Roman" w:eastAsia="宋体" w:hAnsi="Times New Roman" w:hint="default"/>
                      <w:color w:val="ff0000"/>
                      <w:kern w:val="2"/>
                      <w:sz w:val="18"/>
                      <w:szCs w:val="18"/>
                      <w:lang w:val="en-US" w:eastAsia="zh-CN"/>
                    </w:rPr>
                  </w:rPrChange>
                </w:rPr>
                <w:t>070</w:t>
              </w:r>
            </w:ins>
            <w:ins w:id="708" w:author="张千强" w:date="2026-07-10T10:43:00Z">
              <w:r w:rsidR="960166E1" w:rsidRPr="B13230E6">
                <w:rPr>
                  <w:rFonts w:ascii="Times New Roman" w:cs="Times New Roman" w:eastAsia="宋体" w:hAnsi="Times New Roman" w:hint="default"/>
                  <w:color w:val="auto"/>
                  <w:kern w:val="2"/>
                  <w:sz w:val="18"/>
                  <w:szCs w:val="18"/>
                  <w:rPrChange w:id="709" w:author="ss" w:date="2026-07-20T09:24:00Z">
                    <w:rPr>
                      <w:rFonts w:ascii="Times New Roman" w:cs="Times New Roman" w:eastAsia="宋体" w:hAnsi="Times New Roman" w:hint="default"/>
                      <w:color w:val="ff0000"/>
                      <w:kern w:val="2"/>
                      <w:sz w:val="18"/>
                      <w:szCs w:val="18"/>
                    </w:rPr>
                  </w:rPrChange>
                </w:rPr>
                <w:t xml:space="preserve"> </w:t>
              </w:r>
            </w:ins>
          </w:p>
        </w:tc>
        <w:tc>
          <w:tcPr>
            <w:tcW w:w="944" w:type="dxa"/>
            <w:tcBorders/>
            <w:noWrap/>
            <w:vAlign w:val="center"/>
          </w:tcPr>
          <w:p w14:paraId="0DDCD681">
            <w:pPr>
              <w:pStyle w:val="style0"/>
              <w:widowControl/>
              <w:jc w:val="center"/>
              <w:rPr>
                <w:color w:val="auto"/>
                <w:sz w:val="18"/>
                <w:szCs w:val="18"/>
                <w:rPrChange w:id="710" w:author="ss" w:date="2026-07-20T09:24:00Z">
                  <w:rPr>
                    <w:color w:val="ff0000"/>
                    <w:sz w:val="18"/>
                    <w:szCs w:val="18"/>
                  </w:rPr>
                </w:rPrChange>
              </w:rPr>
            </w:pPr>
            <w:ins w:id="711" w:author="张千强" w:date="2026-07-10T10:43:00Z">
              <w:r w:rsidR="B9386F7A" w:rsidRPr="AB398CA5">
                <w:rPr>
                  <w:rFonts w:ascii="Times New Roman" w:cs="Times New Roman" w:eastAsia="宋体" w:hAnsi="Times New Roman" w:hint="default"/>
                  <w:color w:val="auto"/>
                  <w:kern w:val="2"/>
                  <w:sz w:val="18"/>
                  <w:szCs w:val="18"/>
                  <w:rPrChange w:id="712" w:author="ss" w:date="2026-07-20T09:24:00Z">
                    <w:rPr>
                      <w:rFonts w:ascii="Times New Roman" w:cs="Times New Roman" w:eastAsia="宋体" w:hAnsi="Times New Roman" w:hint="default"/>
                      <w:color w:val="ff0000"/>
                      <w:kern w:val="2"/>
                      <w:sz w:val="18"/>
                      <w:szCs w:val="18"/>
                    </w:rPr>
                  </w:rPrChange>
                </w:rPr>
                <w:t>0.</w:t>
              </w:r>
            </w:ins>
            <w:ins w:id="713" w:author="张千强" w:date="2026-07-10T10:43:00Z">
              <w:r w:rsidR="6C169797" w:rsidRPr="49590606">
                <w:rPr>
                  <w:rFonts w:ascii="Times New Roman" w:cs="Times New Roman" w:eastAsia="宋体" w:hAnsi="Times New Roman" w:hint="default"/>
                  <w:color w:val="auto"/>
                  <w:kern w:val="2"/>
                  <w:sz w:val="18"/>
                  <w:szCs w:val="18"/>
                  <w:lang w:val="en-US" w:eastAsia="zh-CN"/>
                  <w:rPrChange w:id="714" w:author="ss" w:date="2026-07-20T09:24:00Z">
                    <w:rPr>
                      <w:rFonts w:ascii="Times New Roman" w:cs="Times New Roman" w:eastAsia="宋体" w:hAnsi="Times New Roman" w:hint="default"/>
                      <w:color w:val="ff0000"/>
                      <w:kern w:val="2"/>
                      <w:sz w:val="18"/>
                      <w:szCs w:val="18"/>
                      <w:lang w:val="en-US" w:eastAsia="zh-CN"/>
                    </w:rPr>
                  </w:rPrChange>
                </w:rPr>
                <w:t>14</w:t>
              </w:r>
            </w:ins>
          </w:p>
        </w:tc>
        <w:tc>
          <w:tcPr>
            <w:tcW w:w="944" w:type="dxa"/>
            <w:tcBorders/>
            <w:noWrap/>
            <w:vAlign w:val="center"/>
          </w:tcPr>
          <w:p w14:paraId="002B60A0">
            <w:pPr>
              <w:pStyle w:val="style0"/>
              <w:widowControl/>
              <w:jc w:val="center"/>
              <w:rPr>
                <w:color w:val="auto"/>
                <w:sz w:val="18"/>
                <w:szCs w:val="18"/>
                <w:rPrChange w:id="715" w:author="ss" w:date="2026-07-20T09:24:00Z">
                  <w:rPr>
                    <w:color w:val="ff0000"/>
                    <w:sz w:val="18"/>
                    <w:szCs w:val="18"/>
                  </w:rPr>
                </w:rPrChange>
              </w:rPr>
            </w:pPr>
            <w:ins w:id="716" w:author="张千强" w:date="2026-07-10T10:43:00Z">
              <w:r w:rsidR="AC650052" w:rsidRPr="8D40BDB8">
                <w:rPr>
                  <w:rFonts w:ascii="Times New Roman" w:cs="Times New Roman" w:eastAsia="宋体" w:hAnsi="Times New Roman" w:hint="default"/>
                  <w:color w:val="auto"/>
                  <w:kern w:val="2"/>
                  <w:sz w:val="18"/>
                  <w:szCs w:val="18"/>
                  <w:rPrChange w:id="717" w:author="ss" w:date="2026-07-20T09:24:00Z">
                    <w:rPr>
                      <w:rFonts w:ascii="Times New Roman" w:cs="Times New Roman" w:eastAsia="宋体" w:hAnsi="Times New Roman" w:hint="default"/>
                      <w:color w:val="ff0000"/>
                      <w:kern w:val="2"/>
                      <w:sz w:val="18"/>
                      <w:szCs w:val="18"/>
                    </w:rPr>
                  </w:rPrChange>
                </w:rPr>
                <w:t>0.</w:t>
              </w:r>
            </w:ins>
            <w:ins w:id="718" w:author="张千强" w:date="2026-07-10T10:43:00Z">
              <w:r w:rsidR="207C2FD0" w:rsidRPr="191026F4">
                <w:rPr>
                  <w:rFonts w:ascii="Times New Roman" w:cs="Times New Roman" w:eastAsia="宋体" w:hAnsi="Times New Roman" w:hint="default"/>
                  <w:color w:val="auto"/>
                  <w:kern w:val="2"/>
                  <w:sz w:val="18"/>
                  <w:szCs w:val="18"/>
                  <w:lang w:val="en-US" w:eastAsia="zh-CN"/>
                  <w:rPrChange w:id="719" w:author="ss" w:date="2026-07-20T09:24:00Z">
                    <w:rPr>
                      <w:rFonts w:ascii="Times New Roman" w:cs="Times New Roman" w:eastAsia="宋体" w:hAnsi="Times New Roman" w:hint="default"/>
                      <w:color w:val="ff0000"/>
                      <w:kern w:val="2"/>
                      <w:sz w:val="18"/>
                      <w:szCs w:val="18"/>
                      <w:lang w:val="en-US" w:eastAsia="zh-CN"/>
                    </w:rPr>
                  </w:rPrChange>
                </w:rPr>
                <w:t>32</w:t>
              </w:r>
            </w:ins>
          </w:p>
        </w:tc>
        <w:tc>
          <w:tcPr>
            <w:tcW w:w="944" w:type="dxa"/>
            <w:tcBorders/>
            <w:noWrap/>
            <w:vAlign w:val="center"/>
          </w:tcPr>
          <w:p w14:paraId="41D4FA78">
            <w:pPr>
              <w:pStyle w:val="style0"/>
              <w:widowControl/>
              <w:jc w:val="center"/>
              <w:rPr>
                <w:color w:val="auto"/>
                <w:sz w:val="18"/>
                <w:szCs w:val="18"/>
                <w:rPrChange w:id="720" w:author="ss" w:date="2026-07-20T09:24:00Z">
                  <w:rPr>
                    <w:color w:val="ff0000"/>
                    <w:sz w:val="18"/>
                    <w:szCs w:val="18"/>
                  </w:rPr>
                </w:rPrChange>
              </w:rPr>
            </w:pPr>
            <w:ins w:id="721" w:author="张千强" w:date="2026-07-10T10:43:00Z">
              <w:r w:rsidR="1976F5D2" w:rsidRPr="BBA9B3C4">
                <w:rPr>
                  <w:rFonts w:ascii="Times New Roman" w:cs="Times New Roman" w:eastAsia="宋体" w:hAnsi="Times New Roman" w:hint="default"/>
                  <w:color w:val="auto"/>
                  <w:kern w:val="2"/>
                  <w:sz w:val="18"/>
                  <w:szCs w:val="18"/>
                  <w:rPrChange w:id="722" w:author="ss" w:date="2026-07-20T09:24:00Z">
                    <w:rPr>
                      <w:rFonts w:ascii="Times New Roman" w:cs="Times New Roman" w:eastAsia="宋体" w:hAnsi="Times New Roman" w:hint="default"/>
                      <w:color w:val="ff0000"/>
                      <w:kern w:val="2"/>
                      <w:sz w:val="18"/>
                      <w:szCs w:val="18"/>
                    </w:rPr>
                  </w:rPrChange>
                </w:rPr>
                <w:t>0.</w:t>
              </w:r>
            </w:ins>
            <w:ins w:id="723" w:author="张千强" w:date="2026-07-10T10:43:00Z">
              <w:r w:rsidR="D7B8A650" w:rsidRPr="BF562F86">
                <w:rPr>
                  <w:rFonts w:ascii="Times New Roman" w:cs="Times New Roman" w:eastAsia="宋体" w:hAnsi="Times New Roman" w:hint="default"/>
                  <w:color w:val="auto"/>
                  <w:kern w:val="2"/>
                  <w:sz w:val="18"/>
                  <w:szCs w:val="18"/>
                  <w:lang w:val="en-US" w:eastAsia="zh-CN"/>
                  <w:rPrChange w:id="724" w:author="ss" w:date="2026-07-20T09:24:00Z">
                    <w:rPr>
                      <w:rFonts w:ascii="Times New Roman" w:cs="Times New Roman" w:eastAsia="宋体" w:hAnsi="Times New Roman" w:hint="default"/>
                      <w:color w:val="ff0000"/>
                      <w:kern w:val="2"/>
                      <w:sz w:val="18"/>
                      <w:szCs w:val="18"/>
                      <w:lang w:val="en-US" w:eastAsia="zh-CN"/>
                    </w:rPr>
                  </w:rPrChange>
                </w:rPr>
                <w:t>71</w:t>
              </w:r>
            </w:ins>
            <w:ins w:id="725" w:author="张千强" w:date="2026-07-10T10:43:00Z">
              <w:r w:rsidR="E00923E9" w:rsidRPr="CE2457F0">
                <w:rPr>
                  <w:rFonts w:ascii="Times New Roman" w:cs="Times New Roman" w:eastAsia="宋体" w:hAnsi="Times New Roman" w:hint="default"/>
                  <w:color w:val="auto"/>
                  <w:kern w:val="2"/>
                  <w:sz w:val="18"/>
                  <w:szCs w:val="18"/>
                  <w:rPrChange w:id="726" w:author="ss" w:date="2026-07-20T09:24:00Z">
                    <w:rPr>
                      <w:rFonts w:ascii="Times New Roman" w:cs="Times New Roman" w:eastAsia="宋体" w:hAnsi="Times New Roman" w:hint="default"/>
                      <w:color w:val="ff0000"/>
                      <w:kern w:val="2"/>
                      <w:sz w:val="18"/>
                      <w:szCs w:val="18"/>
                    </w:rPr>
                  </w:rPrChange>
                </w:rPr>
                <w:t xml:space="preserve"> </w:t>
              </w:r>
            </w:ins>
          </w:p>
        </w:tc>
        <w:tc>
          <w:tcPr>
            <w:tcW w:w="945" w:type="dxa"/>
            <w:tcBorders/>
            <w:noWrap/>
            <w:vAlign w:val="center"/>
          </w:tcPr>
          <w:p w14:paraId="56C01896">
            <w:pPr>
              <w:pStyle w:val="style0"/>
              <w:widowControl/>
              <w:jc w:val="center"/>
              <w:rPr>
                <w:color w:val="auto"/>
                <w:sz w:val="18"/>
                <w:szCs w:val="18"/>
                <w:rPrChange w:id="727" w:author="ss" w:date="2026-07-20T09:24:00Z">
                  <w:rPr>
                    <w:color w:val="ff0000"/>
                    <w:sz w:val="18"/>
                    <w:szCs w:val="18"/>
                  </w:rPr>
                </w:rPrChange>
              </w:rPr>
            </w:pPr>
            <w:ins w:id="728" w:author="张千强" w:date="2026-07-10T10:43:00Z">
              <w:r w:rsidR="801ABD21" w:rsidRPr="5FA415A8">
                <w:rPr>
                  <w:rFonts w:ascii="Times New Roman" w:cs="Times New Roman" w:eastAsia="宋体" w:hAnsi="Times New Roman" w:hint="default"/>
                  <w:color w:val="auto"/>
                  <w:kern w:val="2"/>
                  <w:sz w:val="18"/>
                  <w:szCs w:val="18"/>
                  <w:rPrChange w:id="729" w:author="ss" w:date="2026-07-20T09:24:00Z">
                    <w:rPr>
                      <w:rFonts w:ascii="Times New Roman" w:cs="Times New Roman" w:eastAsia="宋体" w:hAnsi="Times New Roman" w:hint="default"/>
                      <w:color w:val="ff0000"/>
                      <w:kern w:val="2"/>
                      <w:sz w:val="18"/>
                      <w:szCs w:val="18"/>
                    </w:rPr>
                  </w:rPrChange>
                </w:rPr>
                <w:t>1.0</w:t>
              </w:r>
            </w:ins>
            <w:ins w:id="730" w:author="张千强" w:date="2026-07-10T10:43:00Z">
              <w:r w:rsidR="5B0D3BC9" w:rsidRPr="D4FC9B40">
                <w:rPr>
                  <w:rFonts w:ascii="Times New Roman" w:cs="Times New Roman" w:eastAsia="宋体" w:hAnsi="Times New Roman" w:hint="default"/>
                  <w:color w:val="auto"/>
                  <w:kern w:val="2"/>
                  <w:sz w:val="18"/>
                  <w:szCs w:val="18"/>
                  <w:lang w:val="en-US" w:eastAsia="zh-CN"/>
                  <w:rPrChange w:id="731" w:author="ss" w:date="2026-07-20T09:24:00Z">
                    <w:rPr>
                      <w:rFonts w:ascii="Times New Roman" w:cs="Times New Roman" w:eastAsia="宋体" w:hAnsi="Times New Roman" w:hint="default"/>
                      <w:color w:val="ff0000"/>
                      <w:kern w:val="2"/>
                      <w:sz w:val="18"/>
                      <w:szCs w:val="18"/>
                      <w:lang w:val="en-US" w:eastAsia="zh-CN"/>
                    </w:rPr>
                  </w:rPrChange>
                </w:rPr>
                <w:t>6</w:t>
              </w:r>
            </w:ins>
            <w:ins w:id="732" w:author="张千强" w:date="2026-07-10T10:43:00Z">
              <w:r w:rsidR="5DF71213" w:rsidRPr="BB05A9DD">
                <w:rPr>
                  <w:rFonts w:ascii="Times New Roman" w:cs="Times New Roman" w:eastAsia="宋体" w:hAnsi="Times New Roman" w:hint="default"/>
                  <w:color w:val="auto"/>
                  <w:kern w:val="2"/>
                  <w:sz w:val="18"/>
                  <w:szCs w:val="18"/>
                  <w:rPrChange w:id="733" w:author="ss" w:date="2026-07-20T09:24:00Z">
                    <w:rPr>
                      <w:rFonts w:ascii="Times New Roman" w:cs="Times New Roman" w:eastAsia="宋体" w:hAnsi="Times New Roman" w:hint="default"/>
                      <w:color w:val="ff0000"/>
                      <w:kern w:val="2"/>
                      <w:sz w:val="18"/>
                      <w:szCs w:val="18"/>
                    </w:rPr>
                  </w:rPrChange>
                </w:rPr>
                <w:t xml:space="preserve"> </w:t>
              </w:r>
            </w:ins>
          </w:p>
        </w:tc>
      </w:tr>
      <w:tr w14:paraId="55CBCCB5">
        <w:tblPrEx/>
        <w:trPr>
          <w:jc w:val="center"/>
        </w:trPr>
        <w:tc>
          <w:tcPr>
            <w:tcW w:w="931" w:type="pct"/>
            <w:tcBorders/>
            <w:noWrap/>
            <w:vAlign w:val="center"/>
          </w:tcPr>
          <w:p w14:paraId="65D6EBCF">
            <w:pPr>
              <w:pStyle w:val="style0"/>
              <w:ind w:firstLine="0"/>
              <w:jc w:val="center"/>
              <w:rPr>
                <w:rFonts w:eastAsia="宋体" w:hint="eastAsia"/>
                <w:bCs/>
                <w:color w:val="auto"/>
                <w:sz w:val="18"/>
                <w:szCs w:val="18"/>
                <w:lang w:eastAsia="zh-CN"/>
                <w:rPrChange w:id="734" w:author="ss" w:date="2026-07-20T09:24:00Z">
                  <w:rPr>
                    <w:rFonts w:eastAsia="宋体" w:hint="eastAsia"/>
                    <w:bCs/>
                    <w:color w:val="ff0000"/>
                    <w:sz w:val="18"/>
                    <w:szCs w:val="18"/>
                    <w:lang w:eastAsia="zh-CN"/>
                  </w:rPr>
                </w:rPrChange>
              </w:rPr>
            </w:pPr>
            <w:r w:rsidRPr="AAD48F4C">
              <w:rPr>
                <w:bCs/>
                <w:i/>
                <w:color w:val="auto"/>
                <w:sz w:val="18"/>
                <w:szCs w:val="18"/>
                <w:rPrChange w:id="735" w:author="ss" w:date="2026-07-20T09:24:00Z">
                  <w:rPr>
                    <w:bCs/>
                    <w:i/>
                    <w:color w:val="ff0000"/>
                    <w:sz w:val="18"/>
                    <w:szCs w:val="18"/>
                  </w:rPr>
                </w:rPrChange>
              </w:rPr>
              <w:t xml:space="preserve">r </w:t>
            </w:r>
            <w:r w:rsidRPr="CD5EC5B9">
              <w:rPr>
                <w:bCs/>
                <w:color w:val="auto"/>
                <w:sz w:val="18"/>
                <w:szCs w:val="18"/>
                <w:rPrChange w:id="736" w:author="ss" w:date="2026-07-20T09:24:00Z">
                  <w:rPr>
                    <w:bCs/>
                    <w:color w:val="ff0000"/>
                    <w:sz w:val="18"/>
                    <w:szCs w:val="18"/>
                  </w:rPr>
                </w:rPrChange>
              </w:rPr>
              <w:t>/</w:t>
            </w:r>
            <w:r w:rsidRPr="87877B26">
              <w:rPr>
                <w:rFonts w:hint="eastAsia"/>
                <w:bCs/>
                <w:color w:val="auto"/>
                <w:sz w:val="18"/>
                <w:szCs w:val="18"/>
                <w:lang w:eastAsia="zh-CN"/>
                <w:rPrChange w:id="737" w:author="ss" w:date="2026-07-20T09:24:00Z">
                  <w:rPr>
                    <w:rFonts w:hint="eastAsia"/>
                    <w:bCs/>
                    <w:color w:val="ff0000"/>
                    <w:sz w:val="18"/>
                    <w:szCs w:val="18"/>
                    <w:lang w:eastAsia="zh-CN"/>
                  </w:rPr>
                </w:rPrChange>
              </w:rPr>
              <w:t>%</w:t>
            </w:r>
          </w:p>
        </w:tc>
        <w:tc>
          <w:tcPr>
            <w:tcW w:w="1104" w:type="dxa"/>
            <w:tcBorders/>
            <w:noWrap/>
            <w:vAlign w:val="center"/>
          </w:tcPr>
          <w:p w14:paraId="2CD6036C">
            <w:pPr>
              <w:pStyle w:val="style0"/>
              <w:widowControl/>
              <w:jc w:val="center"/>
              <w:rPr>
                <w:color w:val="auto"/>
                <w:sz w:val="18"/>
                <w:szCs w:val="18"/>
                <w:rPrChange w:id="738" w:author="ss" w:date="2026-07-20T09:24:00Z">
                  <w:rPr>
                    <w:color w:val="ff0000"/>
                    <w:sz w:val="18"/>
                    <w:szCs w:val="18"/>
                  </w:rPr>
                </w:rPrChange>
              </w:rPr>
            </w:pPr>
            <w:ins w:id="739" w:author="张千强" w:date="2026-07-10T10:43:00Z">
              <w:r w:rsidR="15FE9C63" w:rsidRPr="D32F78CE">
                <w:rPr>
                  <w:rFonts w:ascii="Times New Roman" w:cs="Times New Roman" w:eastAsia="宋体" w:hAnsi="Times New Roman" w:hint="default"/>
                  <w:color w:val="auto"/>
                  <w:kern w:val="2"/>
                  <w:sz w:val="18"/>
                  <w:szCs w:val="18"/>
                  <w:lang w:val="en-US" w:eastAsia="zh-CN"/>
                  <w:rPrChange w:id="740" w:author="ss" w:date="2026-07-20T09:24:00Z">
                    <w:rPr>
                      <w:rFonts w:ascii="Times New Roman" w:cs="Times New Roman" w:eastAsia="宋体" w:hAnsi="Times New Roman" w:hint="default"/>
                      <w:color w:val="ff0000"/>
                      <w:kern w:val="2"/>
                      <w:sz w:val="18"/>
                      <w:szCs w:val="18"/>
                      <w:lang w:val="en-US" w:eastAsia="zh-CN"/>
                    </w:rPr>
                  </w:rPrChange>
                </w:rPr>
                <w:t>0.003</w:t>
              </w:r>
            </w:ins>
          </w:p>
        </w:tc>
        <w:tc>
          <w:tcPr>
            <w:tcW w:w="1104" w:type="dxa"/>
            <w:tcBorders/>
            <w:noWrap/>
            <w:vAlign w:val="center"/>
          </w:tcPr>
          <w:p w14:paraId="065E6261">
            <w:pPr>
              <w:pStyle w:val="style0"/>
              <w:widowControl/>
              <w:jc w:val="center"/>
              <w:rPr>
                <w:color w:val="auto"/>
                <w:sz w:val="18"/>
                <w:szCs w:val="18"/>
                <w:rPrChange w:id="741" w:author="ss" w:date="2026-07-20T09:24:00Z">
                  <w:rPr>
                    <w:color w:val="ff0000"/>
                    <w:sz w:val="18"/>
                    <w:szCs w:val="18"/>
                  </w:rPr>
                </w:rPrChange>
              </w:rPr>
            </w:pPr>
            <w:ins w:id="742" w:author="张千强" w:date="2026-07-10T10:43:00Z">
              <w:r w:rsidR="39E8CD43" w:rsidRPr="61B6AA48">
                <w:rPr>
                  <w:rFonts w:ascii="Times New Roman" w:cs="Times New Roman" w:eastAsia="宋体" w:hAnsi="Times New Roman" w:hint="default"/>
                  <w:color w:val="auto"/>
                  <w:kern w:val="2"/>
                  <w:sz w:val="18"/>
                  <w:szCs w:val="18"/>
                  <w:lang w:val="en-US" w:eastAsia="zh-CN"/>
                  <w:rPrChange w:id="743" w:author="ss" w:date="2026-07-20T09:24:00Z">
                    <w:rPr>
                      <w:rFonts w:ascii="Times New Roman" w:cs="Times New Roman" w:eastAsia="宋体" w:hAnsi="Times New Roman" w:hint="default"/>
                      <w:color w:val="ff0000"/>
                      <w:kern w:val="2"/>
                      <w:sz w:val="18"/>
                      <w:szCs w:val="18"/>
                      <w:lang w:val="en-US" w:eastAsia="zh-CN"/>
                    </w:rPr>
                  </w:rPrChange>
                </w:rPr>
                <w:t>0.006</w:t>
              </w:r>
            </w:ins>
          </w:p>
        </w:tc>
        <w:tc>
          <w:tcPr>
            <w:tcW w:w="944" w:type="dxa"/>
            <w:tcBorders/>
            <w:noWrap/>
            <w:vAlign w:val="center"/>
          </w:tcPr>
          <w:p w14:paraId="1017B919">
            <w:pPr>
              <w:pStyle w:val="style0"/>
              <w:widowControl/>
              <w:jc w:val="center"/>
              <w:rPr>
                <w:color w:val="auto"/>
                <w:sz w:val="18"/>
                <w:szCs w:val="18"/>
                <w:rPrChange w:id="744" w:author="ss" w:date="2026-07-20T09:24:00Z">
                  <w:rPr>
                    <w:color w:val="ff0000"/>
                    <w:sz w:val="18"/>
                    <w:szCs w:val="18"/>
                  </w:rPr>
                </w:rPrChange>
              </w:rPr>
            </w:pPr>
            <w:ins w:id="745" w:author="张千强" w:date="2026-07-10T10:43:00Z">
              <w:r w:rsidR="2BBD6191" w:rsidRPr="07E50BB7">
                <w:rPr>
                  <w:rFonts w:ascii="Times New Roman" w:cs="Times New Roman" w:eastAsia="宋体" w:hAnsi="Times New Roman" w:hint="default"/>
                  <w:color w:val="auto"/>
                  <w:kern w:val="2"/>
                  <w:sz w:val="18"/>
                  <w:szCs w:val="18"/>
                  <w:lang w:val="en-US" w:eastAsia="zh-CN"/>
                  <w:rPrChange w:id="746" w:author="ss" w:date="2026-07-20T09:24:00Z">
                    <w:rPr>
                      <w:rFonts w:ascii="Times New Roman" w:cs="Times New Roman" w:eastAsia="宋体" w:hAnsi="Times New Roman" w:hint="default"/>
                      <w:color w:val="ff0000"/>
                      <w:kern w:val="2"/>
                      <w:sz w:val="18"/>
                      <w:szCs w:val="18"/>
                      <w:lang w:val="en-US" w:eastAsia="zh-CN"/>
                    </w:rPr>
                  </w:rPrChange>
                </w:rPr>
                <w:t>0.012</w:t>
              </w:r>
            </w:ins>
          </w:p>
        </w:tc>
        <w:tc>
          <w:tcPr>
            <w:tcW w:w="944" w:type="dxa"/>
            <w:tcBorders/>
            <w:noWrap/>
            <w:vAlign w:val="center"/>
          </w:tcPr>
          <w:p w14:paraId="309F7B3D">
            <w:pPr>
              <w:pStyle w:val="style0"/>
              <w:widowControl/>
              <w:jc w:val="center"/>
              <w:rPr>
                <w:color w:val="auto"/>
                <w:sz w:val="18"/>
                <w:szCs w:val="18"/>
                <w:rPrChange w:id="747" w:author="ss" w:date="2026-07-20T09:24:00Z">
                  <w:rPr>
                    <w:color w:val="ff0000"/>
                    <w:sz w:val="18"/>
                    <w:szCs w:val="18"/>
                  </w:rPr>
                </w:rPrChange>
              </w:rPr>
            </w:pPr>
            <w:ins w:id="748" w:author="张千强" w:date="2026-07-10T10:43:00Z">
              <w:r w:rsidR="8D8E8C54" w:rsidRPr="EB0054E5">
                <w:rPr>
                  <w:rFonts w:ascii="Times New Roman" w:cs="Times New Roman" w:eastAsia="宋体" w:hAnsi="Times New Roman" w:hint="default"/>
                  <w:color w:val="auto"/>
                  <w:kern w:val="2"/>
                  <w:sz w:val="18"/>
                  <w:szCs w:val="18"/>
                  <w:lang w:val="en-US" w:eastAsia="zh-CN"/>
                  <w:rPrChange w:id="749" w:author="ss" w:date="2026-07-20T09:24:00Z">
                    <w:rPr>
                      <w:rFonts w:ascii="Times New Roman" w:cs="Times New Roman" w:eastAsia="宋体" w:hAnsi="Times New Roman" w:hint="default"/>
                      <w:color w:val="ff0000"/>
                      <w:kern w:val="2"/>
                      <w:sz w:val="18"/>
                      <w:szCs w:val="18"/>
                      <w:lang w:val="en-US" w:eastAsia="zh-CN"/>
                    </w:rPr>
                  </w:rPrChange>
                </w:rPr>
                <w:t>0.018</w:t>
              </w:r>
            </w:ins>
          </w:p>
        </w:tc>
        <w:tc>
          <w:tcPr>
            <w:tcW w:w="944" w:type="dxa"/>
            <w:tcBorders/>
            <w:noWrap/>
            <w:vAlign w:val="center"/>
          </w:tcPr>
          <w:p w14:paraId="38933E24">
            <w:pPr>
              <w:pStyle w:val="style0"/>
              <w:widowControl/>
              <w:jc w:val="center"/>
              <w:rPr>
                <w:color w:val="auto"/>
                <w:sz w:val="18"/>
                <w:szCs w:val="18"/>
                <w:rPrChange w:id="750" w:author="ss" w:date="2026-07-20T09:24:00Z">
                  <w:rPr>
                    <w:color w:val="ff0000"/>
                    <w:sz w:val="18"/>
                    <w:szCs w:val="18"/>
                  </w:rPr>
                </w:rPrChange>
              </w:rPr>
            </w:pPr>
            <w:ins w:id="751" w:author="张千强" w:date="2026-07-10T10:43:00Z">
              <w:r w:rsidR="13DCA2DC" w:rsidRPr="ED4C23EA">
                <w:rPr>
                  <w:rFonts w:ascii="Times New Roman" w:cs="Times New Roman" w:eastAsia="宋体" w:hAnsi="Times New Roman" w:hint="default"/>
                  <w:color w:val="auto"/>
                  <w:kern w:val="2"/>
                  <w:sz w:val="18"/>
                  <w:szCs w:val="18"/>
                  <w:lang w:val="en-US" w:eastAsia="zh-CN"/>
                  <w:rPrChange w:id="752" w:author="ss" w:date="2026-07-20T09:24:00Z">
                    <w:rPr>
                      <w:rFonts w:ascii="Times New Roman" w:cs="Times New Roman" w:eastAsia="宋体" w:hAnsi="Times New Roman" w:hint="default"/>
                      <w:color w:val="ff0000"/>
                      <w:kern w:val="2"/>
                      <w:sz w:val="18"/>
                      <w:szCs w:val="18"/>
                      <w:lang w:val="en-US" w:eastAsia="zh-CN"/>
                    </w:rPr>
                  </w:rPrChange>
                </w:rPr>
                <w:t>0.03</w:t>
              </w:r>
            </w:ins>
          </w:p>
        </w:tc>
        <w:tc>
          <w:tcPr>
            <w:tcW w:w="944" w:type="dxa"/>
            <w:tcBorders/>
            <w:noWrap/>
            <w:vAlign w:val="center"/>
          </w:tcPr>
          <w:p w14:paraId="79D04B93">
            <w:pPr>
              <w:pStyle w:val="style0"/>
              <w:widowControl/>
              <w:jc w:val="center"/>
              <w:rPr>
                <w:color w:val="auto"/>
                <w:sz w:val="18"/>
                <w:szCs w:val="18"/>
                <w:rPrChange w:id="753" w:author="ss" w:date="2026-07-20T09:24:00Z">
                  <w:rPr>
                    <w:color w:val="ff0000"/>
                    <w:sz w:val="18"/>
                    <w:szCs w:val="18"/>
                  </w:rPr>
                </w:rPrChange>
              </w:rPr>
            </w:pPr>
            <w:ins w:id="754" w:author="张千强" w:date="2026-07-10T10:43:00Z">
              <w:r w:rsidR="841FBB80" w:rsidRPr="75074860">
                <w:rPr>
                  <w:rFonts w:ascii="Times New Roman" w:cs="Times New Roman" w:eastAsia="宋体" w:hAnsi="Times New Roman" w:hint="default"/>
                  <w:color w:val="auto"/>
                  <w:kern w:val="2"/>
                  <w:sz w:val="18"/>
                  <w:szCs w:val="18"/>
                  <w:lang w:val="en-US" w:eastAsia="zh-CN"/>
                  <w:rPrChange w:id="755" w:author="ss" w:date="2026-07-20T09:24:00Z">
                    <w:rPr>
                      <w:rFonts w:ascii="Times New Roman" w:cs="Times New Roman" w:eastAsia="宋体" w:hAnsi="Times New Roman" w:hint="default"/>
                      <w:color w:val="ff0000"/>
                      <w:kern w:val="2"/>
                      <w:sz w:val="18"/>
                      <w:szCs w:val="18"/>
                      <w:lang w:val="en-US" w:eastAsia="zh-CN"/>
                    </w:rPr>
                  </w:rPrChange>
                </w:rPr>
                <w:t>0.04</w:t>
              </w:r>
            </w:ins>
          </w:p>
        </w:tc>
        <w:tc>
          <w:tcPr>
            <w:tcW w:w="945" w:type="dxa"/>
            <w:tcBorders/>
            <w:noWrap/>
            <w:vAlign w:val="center"/>
          </w:tcPr>
          <w:p w14:paraId="6DDC9C28">
            <w:pPr>
              <w:pStyle w:val="style0"/>
              <w:widowControl/>
              <w:jc w:val="center"/>
              <w:rPr>
                <w:color w:val="auto"/>
                <w:sz w:val="18"/>
                <w:szCs w:val="18"/>
                <w:rPrChange w:id="756" w:author="ss" w:date="2026-07-20T09:24:00Z">
                  <w:rPr>
                    <w:color w:val="ff0000"/>
                    <w:sz w:val="18"/>
                    <w:szCs w:val="18"/>
                  </w:rPr>
                </w:rPrChange>
              </w:rPr>
            </w:pPr>
            <w:ins w:id="757" w:author="张千强" w:date="2026-07-10T10:43:00Z">
              <w:r w:rsidR="17D01C86" w:rsidRPr="50027E0D">
                <w:rPr>
                  <w:rFonts w:ascii="Times New Roman" w:cs="Times New Roman" w:eastAsia="宋体" w:hAnsi="Times New Roman" w:hint="default"/>
                  <w:color w:val="auto"/>
                  <w:kern w:val="2"/>
                  <w:sz w:val="18"/>
                  <w:szCs w:val="18"/>
                  <w:lang w:val="en-US" w:eastAsia="zh-CN"/>
                  <w:rPrChange w:id="758" w:author="ss" w:date="2026-07-20T09:24:00Z">
                    <w:rPr>
                      <w:rFonts w:ascii="Times New Roman" w:cs="Times New Roman" w:eastAsia="宋体" w:hAnsi="Times New Roman" w:hint="default"/>
                      <w:color w:val="ff0000"/>
                      <w:kern w:val="2"/>
                      <w:sz w:val="18"/>
                      <w:szCs w:val="18"/>
                      <w:lang w:val="en-US" w:eastAsia="zh-CN"/>
                    </w:rPr>
                  </w:rPrChange>
                </w:rPr>
                <w:t>0.06</w:t>
              </w:r>
            </w:ins>
          </w:p>
        </w:tc>
      </w:tr>
    </w:tbl>
    <w:p w14:paraId="5470F0D4">
      <w:pPr>
        <w:pStyle w:val="style0"/>
        <w:spacing w:before="312" w:beforeLines="100" w:after="156" w:afterLines="50"/>
        <w:rPr>
          <w:rFonts w:ascii="黑体" w:cs="黑体" w:eastAsia="黑体" w:hAnsi="黑体" w:hint="eastAsia"/>
          <w:color w:val="auto"/>
          <w:szCs w:val="21"/>
          <w:rPrChange w:id="759" w:author="张千强" w:date="2026-07-14T17:01:00Z">
            <w:rPr>
              <w:rFonts w:ascii="黑体" w:cs="黑体" w:eastAsia="黑体" w:hAnsi="黑体" w:hint="eastAsia"/>
              <w:color w:val="ff0000"/>
              <w:szCs w:val="21"/>
            </w:rPr>
          </w:rPrChange>
        </w:rPr>
      </w:pPr>
      <w:r w:rsidRPr="79660C61">
        <w:rPr>
          <w:rFonts w:ascii="黑体" w:cs="黑体" w:eastAsia="黑体" w:hAnsi="黑体" w:hint="eastAsia"/>
          <w:color w:val="auto"/>
          <w:szCs w:val="21"/>
          <w:rPrChange w:id="760" w:author="张千强" w:date="2026-07-14T17:01:00Z">
            <w:rPr>
              <w:rFonts w:ascii="黑体" w:cs="黑体" w:eastAsia="黑体" w:hAnsi="黑体" w:hint="eastAsia"/>
              <w:color w:val="ff0000"/>
              <w:szCs w:val="21"/>
            </w:rPr>
          </w:rPrChange>
        </w:rPr>
        <w:t>4.7.2  再现性</w:t>
      </w:r>
    </w:p>
    <w:p w14:paraId="7762985C">
      <w:pPr>
        <w:pStyle w:val="style0"/>
        <w:ind w:firstLine="420"/>
        <w:rPr>
          <w:rFonts w:eastAsia="黑体"/>
          <w:color w:val="auto"/>
          <w:szCs w:val="21"/>
          <w:rPrChange w:id="761" w:author="张千强" w:date="2026-07-14T17:01:00Z">
            <w:rPr>
              <w:rFonts w:eastAsia="黑体"/>
              <w:color w:val="ff0000"/>
              <w:szCs w:val="21"/>
            </w:rPr>
          </w:rPrChange>
        </w:rPr>
      </w:pPr>
      <w:r w:rsidRPr="18EAA651">
        <w:rPr>
          <w:bCs/>
          <w:color w:val="auto"/>
          <w:szCs w:val="21"/>
          <w:rPrChange w:id="762" w:author="张千强" w:date="2026-07-14T17:01:00Z">
            <w:rPr>
              <w:bCs/>
              <w:color w:val="ff0000"/>
              <w:szCs w:val="21"/>
            </w:rPr>
          </w:rPrChange>
        </w:rPr>
        <w:t>在再现性条件下获得的两次独立测试结果的测定值，在</w:t>
      </w:r>
      <w:r w:rsidRPr="B206735E">
        <w:rPr>
          <w:rFonts w:hint="eastAsia"/>
          <w:bCs/>
          <w:color w:val="auto"/>
          <w:szCs w:val="21"/>
          <w:lang w:val="en-US" w:eastAsia="zh-CN"/>
          <w:rPrChange w:id="763" w:author="张千强" w:date="2026-07-14T17:01:00Z">
            <w:rPr>
              <w:rFonts w:hint="eastAsia"/>
              <w:bCs/>
              <w:color w:val="ff0000"/>
              <w:szCs w:val="21"/>
              <w:lang w:val="en-US" w:eastAsia="zh-CN"/>
            </w:rPr>
          </w:rPrChange>
        </w:rPr>
        <w:t>表3</w:t>
      </w:r>
      <w:r w:rsidRPr="FA9E5DFD">
        <w:rPr>
          <w:bCs/>
          <w:color w:val="auto"/>
          <w:szCs w:val="21"/>
          <w:rPrChange w:id="764" w:author="张千强" w:date="2026-07-14T17:01:00Z">
            <w:rPr>
              <w:bCs/>
              <w:color w:val="ff0000"/>
              <w:szCs w:val="21"/>
            </w:rPr>
          </w:rPrChange>
        </w:rPr>
        <w:t>给出的平均值范围内，这两个测试结果的绝对差不超过再现性限（</w:t>
      </w:r>
      <w:r w:rsidRPr="3091CE05">
        <w:rPr>
          <w:bCs/>
          <w:i/>
          <w:color w:val="auto"/>
          <w:szCs w:val="21"/>
          <w:rPrChange w:id="765" w:author="张千强" w:date="2026-07-14T17:01:00Z">
            <w:rPr>
              <w:bCs/>
              <w:i/>
              <w:color w:val="ff0000"/>
              <w:szCs w:val="21"/>
            </w:rPr>
          </w:rPrChange>
        </w:rPr>
        <w:t>R</w:t>
      </w:r>
      <w:r w:rsidRPr="141C5416">
        <w:rPr>
          <w:bCs/>
          <w:color w:val="auto"/>
          <w:szCs w:val="21"/>
          <w:rPrChange w:id="766" w:author="张千强" w:date="2026-07-14T17:01:00Z">
            <w:rPr>
              <w:bCs/>
              <w:color w:val="ff0000"/>
              <w:szCs w:val="21"/>
            </w:rPr>
          </w:rPrChange>
        </w:rPr>
        <w:t>），超过再现性限（</w:t>
      </w:r>
      <w:r w:rsidRPr="096FB061">
        <w:rPr>
          <w:bCs/>
          <w:i/>
          <w:color w:val="auto"/>
          <w:szCs w:val="21"/>
          <w:rPrChange w:id="767" w:author="张千强" w:date="2026-07-14T17:01:00Z">
            <w:rPr>
              <w:bCs/>
              <w:i/>
              <w:color w:val="ff0000"/>
              <w:szCs w:val="21"/>
            </w:rPr>
          </w:rPrChange>
        </w:rPr>
        <w:t>R</w:t>
      </w:r>
      <w:r w:rsidRPr="91F9C907">
        <w:rPr>
          <w:bCs/>
          <w:color w:val="auto"/>
          <w:szCs w:val="21"/>
          <w:rPrChange w:id="768" w:author="张千强" w:date="2026-07-14T17:01:00Z">
            <w:rPr>
              <w:bCs/>
              <w:color w:val="ff0000"/>
              <w:szCs w:val="21"/>
            </w:rPr>
          </w:rPrChange>
        </w:rPr>
        <w:t>）的情况不超过5</w:t>
      </w:r>
      <w:r w:rsidRPr="B0BDFB7B">
        <w:rPr>
          <w:rFonts w:hint="eastAsia"/>
          <w:bCs/>
          <w:color w:val="auto"/>
          <w:szCs w:val="21"/>
          <w:lang w:eastAsia="zh-CN"/>
          <w:rPrChange w:id="769" w:author="张千强" w:date="2026-07-14T17:01:00Z">
            <w:rPr>
              <w:rFonts w:hint="eastAsia"/>
              <w:bCs/>
              <w:color w:val="ff0000"/>
              <w:szCs w:val="21"/>
              <w:lang w:eastAsia="zh-CN"/>
            </w:rPr>
          </w:rPrChange>
        </w:rPr>
        <w:t>%</w:t>
      </w:r>
      <w:r w:rsidRPr="04A9D1B5">
        <w:rPr>
          <w:bCs/>
          <w:color w:val="auto"/>
          <w:szCs w:val="21"/>
          <w:rPrChange w:id="770" w:author="张千强" w:date="2026-07-14T17:01:00Z">
            <w:rPr>
              <w:bCs/>
              <w:color w:val="ff0000"/>
              <w:szCs w:val="21"/>
            </w:rPr>
          </w:rPrChange>
        </w:rPr>
        <w:t>，再现性限（</w:t>
      </w:r>
      <w:r w:rsidRPr="D84307D4">
        <w:rPr>
          <w:bCs/>
          <w:i/>
          <w:color w:val="auto"/>
          <w:szCs w:val="21"/>
          <w:rPrChange w:id="771" w:author="张千强" w:date="2026-07-14T17:01:00Z">
            <w:rPr>
              <w:bCs/>
              <w:i/>
              <w:color w:val="ff0000"/>
              <w:szCs w:val="21"/>
            </w:rPr>
          </w:rPrChange>
        </w:rPr>
        <w:t>R</w:t>
      </w:r>
      <w:r w:rsidRPr="61CDCCAC">
        <w:rPr>
          <w:bCs/>
          <w:color w:val="auto"/>
          <w:szCs w:val="21"/>
          <w:rPrChange w:id="772" w:author="张千强" w:date="2026-07-14T17:01:00Z">
            <w:rPr>
              <w:bCs/>
              <w:color w:val="ff0000"/>
              <w:szCs w:val="21"/>
            </w:rPr>
          </w:rPrChange>
        </w:rPr>
        <w:t>）按</w:t>
      </w:r>
      <w:r w:rsidRPr="1740548A">
        <w:rPr>
          <w:rFonts w:hint="eastAsia"/>
          <w:bCs/>
          <w:color w:val="auto"/>
          <w:szCs w:val="21"/>
          <w:rPrChange w:id="773" w:author="张千强" w:date="2026-07-14T17:01:00Z">
            <w:rPr>
              <w:rFonts w:hint="eastAsia"/>
              <w:bCs/>
              <w:color w:val="ff0000"/>
              <w:szCs w:val="21"/>
            </w:rPr>
          </w:rPrChange>
        </w:rPr>
        <w:t>表3</w:t>
      </w:r>
      <w:r w:rsidRPr="A70582FC">
        <w:rPr>
          <w:bCs/>
          <w:color w:val="auto"/>
          <w:szCs w:val="21"/>
          <w:rPrChange w:id="774" w:author="张千强" w:date="2026-07-14T17:01:00Z">
            <w:rPr>
              <w:bCs/>
              <w:color w:val="ff0000"/>
              <w:szCs w:val="21"/>
            </w:rPr>
          </w:rPrChange>
        </w:rPr>
        <w:t>数据采用线性内插法或外延法求得。</w:t>
      </w:r>
    </w:p>
    <w:p w14:paraId="71A1A3EC">
      <w:pPr>
        <w:pStyle w:val="style0"/>
        <w:spacing w:before="156" w:beforeLines="50" w:after="156" w:afterLines="50"/>
        <w:ind w:firstLine="420"/>
        <w:jc w:val="center"/>
        <w:rPr>
          <w:rFonts w:ascii="黑体" w:cs="黑体" w:eastAsia="黑体" w:hAnsi="黑体" w:hint="eastAsia"/>
          <w:color w:val="auto"/>
          <w:szCs w:val="21"/>
          <w:rPrChange w:id="775" w:author="张千强" w:date="2026-07-14T17:01:00Z">
            <w:rPr>
              <w:rFonts w:ascii="黑体" w:cs="黑体" w:eastAsia="黑体" w:hAnsi="黑体" w:hint="eastAsia"/>
              <w:color w:val="ff0000"/>
              <w:szCs w:val="21"/>
            </w:rPr>
          </w:rPrChange>
        </w:rPr>
      </w:pPr>
      <w:r w:rsidRPr="4730F816">
        <w:rPr>
          <w:rFonts w:ascii="黑体" w:cs="黑体" w:eastAsia="黑体" w:hAnsi="黑体" w:hint="eastAsia"/>
          <w:color w:val="auto"/>
          <w:szCs w:val="21"/>
          <w:rPrChange w:id="776" w:author="张千强" w:date="2026-07-14T17:01:00Z">
            <w:rPr>
              <w:rFonts w:ascii="黑体" w:cs="黑体" w:eastAsia="黑体" w:hAnsi="黑体" w:hint="eastAsia"/>
              <w:color w:val="ff0000"/>
              <w:szCs w:val="21"/>
            </w:rPr>
          </w:rPrChange>
        </w:rPr>
        <w:t xml:space="preserve">表3  </w:t>
      </w:r>
      <w:r w:rsidRPr="F6D77DBE">
        <w:rPr>
          <w:rFonts w:ascii="黑体" w:cs="黑体" w:eastAsia="黑体" w:hAnsi="黑体" w:hint="eastAsia"/>
          <w:color w:val="auto"/>
          <w:szCs w:val="21"/>
          <w:lang w:val="en-US" w:eastAsia="zh-CN"/>
          <w:rPrChange w:id="777" w:author="张千强" w:date="2026-07-14T17:01:00Z">
            <w:rPr>
              <w:rFonts w:ascii="黑体" w:cs="黑体" w:eastAsia="黑体" w:hAnsi="黑体" w:hint="eastAsia"/>
              <w:color w:val="ff0000"/>
              <w:szCs w:val="21"/>
              <w:lang w:val="en-US" w:eastAsia="zh-CN"/>
            </w:rPr>
          </w:rPrChange>
        </w:rPr>
        <w:t>方法1</w:t>
      </w:r>
      <w:r w:rsidRPr="08895E58">
        <w:rPr>
          <w:rFonts w:ascii="黑体" w:cs="黑体" w:eastAsia="黑体" w:hAnsi="黑体" w:hint="eastAsia"/>
          <w:color w:val="auto"/>
          <w:szCs w:val="21"/>
          <w:rPrChange w:id="778" w:author="张千强" w:date="2026-07-14T17:01:00Z">
            <w:rPr>
              <w:rFonts w:ascii="黑体" w:cs="黑体" w:eastAsia="黑体" w:hAnsi="黑体" w:hint="eastAsia"/>
              <w:color w:val="ff0000"/>
              <w:szCs w:val="21"/>
            </w:rPr>
          </w:rPrChange>
        </w:rPr>
        <w:t>再现性限（</w:t>
      </w:r>
      <w:r w:rsidRPr="8D28E0A5">
        <w:rPr>
          <w:rFonts w:ascii="黑体" w:cs="黑体" w:eastAsia="黑体" w:hAnsi="黑体" w:hint="eastAsia"/>
          <w:i/>
          <w:iCs/>
          <w:color w:val="auto"/>
          <w:szCs w:val="21"/>
          <w:rPrChange w:id="779" w:author="张千强" w:date="2026-07-14T17:01:00Z">
            <w:rPr>
              <w:rFonts w:ascii="黑体" w:cs="黑体" w:eastAsia="黑体" w:hAnsi="黑体" w:hint="eastAsia"/>
              <w:i/>
              <w:iCs/>
              <w:color w:val="ff0000"/>
              <w:szCs w:val="21"/>
            </w:rPr>
          </w:rPrChange>
        </w:rPr>
        <w:t>R</w:t>
      </w:r>
      <w:r w:rsidRPr="C8C70238">
        <w:rPr>
          <w:rFonts w:ascii="黑体" w:cs="黑体" w:eastAsia="黑体" w:hAnsi="黑体" w:hint="eastAsia"/>
          <w:color w:val="auto"/>
          <w:szCs w:val="21"/>
          <w:rPrChange w:id="780" w:author="张千强" w:date="2026-07-14T17:01:00Z">
            <w:rPr>
              <w:rFonts w:ascii="黑体" w:cs="黑体" w:eastAsia="黑体" w:hAnsi="黑体" w:hint="eastAsia"/>
              <w:color w:val="ff0000"/>
              <w:szCs w:val="21"/>
            </w:rPr>
          </w:rPrChange>
        </w:rPr>
        <w:t>）</w:t>
      </w:r>
    </w:p>
    <w:tbl>
      <w:tblPr>
        <w:tblStyle w:val="style105"/>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73"/>
        <w:gridCol w:w="1491"/>
        <w:gridCol w:w="1491"/>
        <w:gridCol w:w="1299"/>
        <w:gridCol w:w="1267"/>
        <w:gridCol w:w="565"/>
        <w:gridCol w:w="565"/>
        <w:gridCol w:w="565"/>
      </w:tblGrid>
      <w:tr w14:paraId="6F555852">
        <w:trPr>
          <w:jc w:val="center"/>
        </w:trPr>
        <w:tc>
          <w:tcPr>
            <w:tcW w:w="931" w:type="pct"/>
            <w:tcBorders/>
            <w:noWrap/>
            <w:vAlign w:val="center"/>
          </w:tcPr>
          <w:p w14:paraId="6CBBB1B0">
            <w:pPr>
              <w:pStyle w:val="style0"/>
              <w:jc w:val="center"/>
              <w:rPr>
                <w:rFonts w:eastAsia="宋体" w:hint="eastAsia"/>
                <w:bCs/>
                <w:color w:val="auto"/>
                <w:sz w:val="18"/>
                <w:szCs w:val="18"/>
                <w:lang w:eastAsia="zh-CN"/>
                <w:rPrChange w:id="781" w:author="ss" w:date="2026-07-20T09:24:00Z">
                  <w:rPr>
                    <w:rFonts w:eastAsia="宋体" w:hint="eastAsia"/>
                    <w:bCs/>
                    <w:color w:val="ff0000"/>
                    <w:sz w:val="18"/>
                    <w:szCs w:val="18"/>
                    <w:lang w:eastAsia="zh-CN"/>
                  </w:rPr>
                </w:rPrChange>
              </w:rPr>
            </w:pPr>
            <w:r w:rsidRPr="2B9A5430">
              <w:rPr>
                <w:rFonts w:hint="eastAsia"/>
                <w:i/>
                <w:iCs/>
                <w:color w:val="auto"/>
                <w:sz w:val="18"/>
                <w:szCs w:val="18"/>
                <w:lang w:eastAsia="zh-CN"/>
                <w:rPrChange w:id="782" w:author="ss" w:date="2026-07-20T09:24:00Z">
                  <w:rPr>
                    <w:rFonts w:hint="eastAsia"/>
                    <w:i/>
                    <w:iCs/>
                    <w:color w:val="ff0000"/>
                    <w:lang w:eastAsia="zh-CN"/>
                  </w:rPr>
                </w:rPrChange>
              </w:rPr>
              <w:t>w</w:t>
            </w:r>
            <w:r w:rsidRPr="AEEA2FD8">
              <w:rPr>
                <w:rFonts w:hint="eastAsia"/>
                <w:i/>
                <w:iCs/>
                <w:color w:val="auto"/>
                <w:sz w:val="18"/>
                <w:szCs w:val="18"/>
                <w:vertAlign w:val="subscript"/>
                <w:lang w:val="en-US" w:eastAsia="zh-CN"/>
                <w:rPrChange w:id="783" w:author="ss" w:date="2026-07-20T09:24:00Z">
                  <w:rPr>
                    <w:rFonts w:hint="eastAsia"/>
                    <w:i/>
                    <w:iCs/>
                    <w:color w:val="ff0000"/>
                    <w:vertAlign w:val="subscript"/>
                    <w:lang w:val="en-US" w:eastAsia="zh-CN"/>
                  </w:rPr>
                </w:rPrChange>
              </w:rPr>
              <w:t>F</w:t>
            </w:r>
            <w:r w:rsidRPr="E0D019CB">
              <w:rPr>
                <w:color w:val="auto"/>
                <w:sz w:val="18"/>
                <w:szCs w:val="18"/>
                <w:rPrChange w:id="784" w:author="ss" w:date="2026-07-20T09:24:00Z">
                  <w:rPr>
                    <w:color w:val="ff0000"/>
                    <w:sz w:val="18"/>
                    <w:szCs w:val="18"/>
                  </w:rPr>
                </w:rPrChange>
              </w:rPr>
              <w:t>/</w:t>
            </w:r>
            <w:r w:rsidRPr="FA93BCC5">
              <w:rPr>
                <w:rFonts w:hint="eastAsia"/>
                <w:color w:val="auto"/>
                <w:sz w:val="18"/>
                <w:szCs w:val="18"/>
                <w:lang w:eastAsia="zh-CN"/>
                <w:rPrChange w:id="785" w:author="ss" w:date="2026-07-20T09:24:00Z">
                  <w:rPr>
                    <w:rFonts w:hint="eastAsia"/>
                    <w:color w:val="ff0000"/>
                    <w:sz w:val="18"/>
                    <w:szCs w:val="18"/>
                    <w:lang w:eastAsia="zh-CN"/>
                  </w:rPr>
                </w:rPrChange>
              </w:rPr>
              <w:t>%</w:t>
            </w:r>
          </w:p>
        </w:tc>
        <w:tc>
          <w:tcPr>
            <w:tcW w:w="1104" w:type="dxa"/>
            <w:tcBorders/>
            <w:noWrap/>
            <w:vAlign w:val="center"/>
          </w:tcPr>
          <w:p w14:paraId="23AD485E">
            <w:pPr>
              <w:pStyle w:val="style0"/>
              <w:widowControl/>
              <w:jc w:val="center"/>
              <w:rPr>
                <w:color w:val="auto"/>
                <w:sz w:val="18"/>
                <w:szCs w:val="18"/>
                <w:rPrChange w:id="786" w:author="ss" w:date="2026-07-20T09:24:00Z">
                  <w:rPr>
                    <w:color w:val="ff0000"/>
                    <w:sz w:val="18"/>
                    <w:szCs w:val="18"/>
                  </w:rPr>
                </w:rPrChange>
              </w:rPr>
            </w:pPr>
            <w:ins w:id="787" w:author="张千强" w:date="2026-07-10T10:45:00Z">
              <w:r w:rsidR="23D8B58B">
                <w:rPr>
                  <w:rFonts w:ascii="Times New Roman" w:cs="Times New Roman" w:eastAsia="宋体" w:hAnsi="Times New Roman" w:hint="default"/>
                  <w:kern w:val="0"/>
                  <w:sz w:val="18"/>
                  <w:szCs w:val="18"/>
                  <w:lang w:eastAsia="zh-CN"/>
                </w:rPr>
                <w:t>0.01</w:t>
              </w:r>
            </w:ins>
            <w:ins w:id="788" w:author="张千强" w:date="2026-07-10T10:45:00Z">
              <w:r w:rsidR="B38EB193">
                <w:rPr>
                  <w:rFonts w:ascii="Times New Roman" w:cs="Times New Roman" w:eastAsia="宋体" w:hAnsi="Times New Roman" w:hint="default"/>
                  <w:kern w:val="0"/>
                  <w:sz w:val="18"/>
                  <w:szCs w:val="18"/>
                  <w:lang w:val="en-US" w:eastAsia="zh-CN"/>
                </w:rPr>
                <w:t>3</w:t>
              </w:r>
            </w:ins>
          </w:p>
        </w:tc>
        <w:tc>
          <w:tcPr>
            <w:tcW w:w="1104" w:type="dxa"/>
            <w:tcBorders/>
            <w:noWrap/>
            <w:vAlign w:val="center"/>
          </w:tcPr>
          <w:p w14:paraId="32D577DA">
            <w:pPr>
              <w:pStyle w:val="style0"/>
              <w:widowControl/>
              <w:jc w:val="center"/>
              <w:rPr>
                <w:color w:val="auto"/>
                <w:sz w:val="18"/>
                <w:szCs w:val="18"/>
                <w:rPrChange w:id="789" w:author="ss" w:date="2026-07-20T09:24:00Z">
                  <w:rPr>
                    <w:color w:val="ff0000"/>
                    <w:sz w:val="18"/>
                    <w:szCs w:val="18"/>
                  </w:rPr>
                </w:rPrChange>
              </w:rPr>
            </w:pPr>
            <w:ins w:id="790" w:author="张千强" w:date="2026-07-10T10:45:00Z">
              <w:r w:rsidR="32F18304">
                <w:rPr>
                  <w:rFonts w:ascii="Times New Roman" w:cs="Times New Roman" w:eastAsia="宋体" w:hAnsi="Times New Roman" w:hint="default"/>
                  <w:kern w:val="0"/>
                  <w:sz w:val="18"/>
                  <w:szCs w:val="18"/>
                  <w:lang w:eastAsia="zh-CN"/>
                </w:rPr>
                <w:t>0.0</w:t>
              </w:r>
            </w:ins>
            <w:ins w:id="791" w:author="张千强" w:date="2026-07-10T10:45:00Z">
              <w:r w:rsidR="EDB74745">
                <w:rPr>
                  <w:rFonts w:ascii="Times New Roman" w:cs="Times New Roman" w:eastAsia="宋体" w:hAnsi="Times New Roman" w:hint="default"/>
                  <w:kern w:val="0"/>
                  <w:sz w:val="18"/>
                  <w:szCs w:val="18"/>
                  <w:lang w:val="en-US" w:eastAsia="zh-CN"/>
                </w:rPr>
                <w:t>32</w:t>
              </w:r>
            </w:ins>
          </w:p>
        </w:tc>
        <w:tc>
          <w:tcPr>
            <w:tcW w:w="944" w:type="dxa"/>
            <w:tcBorders/>
            <w:noWrap/>
            <w:vAlign w:val="center"/>
          </w:tcPr>
          <w:p w14:paraId="015D8140">
            <w:pPr>
              <w:pStyle w:val="style0"/>
              <w:widowControl/>
              <w:jc w:val="center"/>
              <w:rPr>
                <w:color w:val="auto"/>
                <w:sz w:val="18"/>
                <w:szCs w:val="18"/>
                <w:rPrChange w:id="792" w:author="ss" w:date="2026-07-20T09:24:00Z">
                  <w:rPr>
                    <w:color w:val="ff0000"/>
                    <w:sz w:val="18"/>
                    <w:szCs w:val="18"/>
                  </w:rPr>
                </w:rPrChange>
              </w:rPr>
            </w:pPr>
            <w:ins w:id="793" w:author="张千强" w:date="2026-07-10T10:45:00Z">
              <w:r w:rsidR="255AD38C">
                <w:rPr>
                  <w:rFonts w:ascii="Times New Roman" w:cs="Times New Roman" w:eastAsia="宋体" w:hAnsi="Times New Roman" w:hint="default"/>
                  <w:kern w:val="0"/>
                  <w:sz w:val="18"/>
                  <w:szCs w:val="18"/>
                  <w:lang w:eastAsia="zh-CN"/>
                </w:rPr>
                <w:t>0.</w:t>
              </w:r>
            </w:ins>
            <w:ins w:id="794" w:author="张千强" w:date="2026-07-10T10:45:00Z">
              <w:r w:rsidR="A21AB8CD">
                <w:rPr>
                  <w:rFonts w:ascii="Times New Roman" w:cs="Times New Roman" w:eastAsia="宋体" w:hAnsi="Times New Roman" w:hint="default"/>
                  <w:kern w:val="0"/>
                  <w:sz w:val="18"/>
                  <w:szCs w:val="18"/>
                  <w:lang w:val="en-US" w:eastAsia="zh-CN"/>
                </w:rPr>
                <w:t>070</w:t>
              </w:r>
            </w:ins>
            <w:ins w:id="795" w:author="张千强" w:date="2026-07-10T10:45:00Z">
              <w:r w:rsidR="3F8F618F">
                <w:rPr>
                  <w:rFonts w:ascii="Times New Roman" w:cs="Times New Roman" w:eastAsia="宋体" w:hAnsi="Times New Roman" w:hint="default"/>
                  <w:kern w:val="0"/>
                  <w:sz w:val="18"/>
                  <w:szCs w:val="18"/>
                  <w:lang w:eastAsia="zh-CN"/>
                </w:rPr>
                <w:t xml:space="preserve"> </w:t>
              </w:r>
            </w:ins>
          </w:p>
        </w:tc>
        <w:tc>
          <w:tcPr>
            <w:tcW w:w="944" w:type="dxa"/>
            <w:tcBorders/>
            <w:noWrap/>
            <w:vAlign w:val="center"/>
          </w:tcPr>
          <w:p w14:paraId="234837E1">
            <w:pPr>
              <w:pStyle w:val="style0"/>
              <w:widowControl/>
              <w:jc w:val="center"/>
              <w:rPr>
                <w:color w:val="auto"/>
                <w:sz w:val="18"/>
                <w:szCs w:val="18"/>
                <w:rPrChange w:id="796" w:author="ss" w:date="2026-07-20T09:24:00Z">
                  <w:rPr>
                    <w:color w:val="ff0000"/>
                    <w:sz w:val="18"/>
                    <w:szCs w:val="18"/>
                  </w:rPr>
                </w:rPrChange>
              </w:rPr>
            </w:pPr>
            <w:ins w:id="797" w:author="张千强" w:date="2026-07-10T10:45:00Z">
              <w:r w:rsidR="90F8CBA2">
                <w:rPr>
                  <w:rFonts w:ascii="Times New Roman" w:cs="Times New Roman" w:eastAsia="宋体" w:hAnsi="Times New Roman" w:hint="default"/>
                  <w:kern w:val="0"/>
                  <w:sz w:val="18"/>
                  <w:szCs w:val="18"/>
                  <w:lang w:eastAsia="zh-CN"/>
                </w:rPr>
                <w:t>0.</w:t>
              </w:r>
            </w:ins>
            <w:ins w:id="798" w:author="张千强" w:date="2026-07-10T10:45:00Z">
              <w:r w:rsidR="E25B1531">
                <w:rPr>
                  <w:rFonts w:ascii="Times New Roman" w:cs="Times New Roman" w:eastAsia="宋体" w:hAnsi="Times New Roman" w:hint="default"/>
                  <w:kern w:val="0"/>
                  <w:sz w:val="18"/>
                  <w:szCs w:val="18"/>
                  <w:lang w:val="en-US" w:eastAsia="zh-CN"/>
                </w:rPr>
                <w:t>14</w:t>
              </w:r>
            </w:ins>
          </w:p>
        </w:tc>
        <w:tc>
          <w:tcPr>
            <w:tcW w:w="944" w:type="dxa"/>
            <w:tcBorders/>
            <w:noWrap/>
            <w:vAlign w:val="center"/>
          </w:tcPr>
          <w:p w14:paraId="58D3189C">
            <w:pPr>
              <w:pStyle w:val="style0"/>
              <w:widowControl/>
              <w:jc w:val="center"/>
              <w:rPr>
                <w:color w:val="auto"/>
                <w:sz w:val="18"/>
                <w:szCs w:val="18"/>
                <w:rPrChange w:id="799" w:author="ss" w:date="2026-07-20T09:24:00Z">
                  <w:rPr>
                    <w:color w:val="ff0000"/>
                    <w:sz w:val="18"/>
                    <w:szCs w:val="18"/>
                  </w:rPr>
                </w:rPrChange>
              </w:rPr>
            </w:pPr>
            <w:ins w:id="800" w:author="张千强" w:date="2026-07-10T10:45:00Z">
              <w:r w:rsidR="2DEE1B2D">
                <w:rPr>
                  <w:rFonts w:ascii="Times New Roman" w:cs="Times New Roman" w:eastAsia="宋体" w:hAnsi="Times New Roman" w:hint="default"/>
                  <w:kern w:val="0"/>
                  <w:sz w:val="18"/>
                  <w:szCs w:val="18"/>
                  <w:lang w:eastAsia="zh-CN"/>
                </w:rPr>
                <w:t>0.</w:t>
              </w:r>
            </w:ins>
            <w:ins w:id="801" w:author="张千强" w:date="2026-07-10T10:45:00Z">
              <w:r w:rsidR="45F305C1">
                <w:rPr>
                  <w:rFonts w:ascii="Times New Roman" w:cs="Times New Roman" w:eastAsia="宋体" w:hAnsi="Times New Roman" w:hint="default"/>
                  <w:kern w:val="0"/>
                  <w:sz w:val="18"/>
                  <w:szCs w:val="18"/>
                  <w:lang w:val="en-US" w:eastAsia="zh-CN"/>
                </w:rPr>
                <w:t>32</w:t>
              </w:r>
            </w:ins>
          </w:p>
        </w:tc>
        <w:tc>
          <w:tcPr>
            <w:tcW w:w="944" w:type="dxa"/>
            <w:tcBorders/>
            <w:noWrap/>
            <w:vAlign w:val="center"/>
          </w:tcPr>
          <w:p w14:paraId="75332FEA">
            <w:pPr>
              <w:pStyle w:val="style0"/>
              <w:widowControl/>
              <w:jc w:val="center"/>
              <w:rPr>
                <w:color w:val="auto"/>
                <w:sz w:val="18"/>
                <w:szCs w:val="18"/>
                <w:rPrChange w:id="802" w:author="ss" w:date="2026-07-20T09:24:00Z">
                  <w:rPr>
                    <w:color w:val="ff0000"/>
                    <w:sz w:val="18"/>
                    <w:szCs w:val="18"/>
                  </w:rPr>
                </w:rPrChange>
              </w:rPr>
            </w:pPr>
            <w:ins w:id="803" w:author="张千强" w:date="2026-07-10T10:45:00Z">
              <w:r w:rsidR="983F7992">
                <w:rPr>
                  <w:rFonts w:ascii="Times New Roman" w:cs="Times New Roman" w:eastAsia="宋体" w:hAnsi="Times New Roman" w:hint="default"/>
                  <w:kern w:val="0"/>
                  <w:sz w:val="18"/>
                  <w:szCs w:val="18"/>
                  <w:lang w:eastAsia="zh-CN"/>
                </w:rPr>
                <w:t>0.</w:t>
              </w:r>
            </w:ins>
            <w:ins w:id="804" w:author="张千强" w:date="2026-07-10T10:45:00Z">
              <w:r w:rsidR="9702EBC1">
                <w:rPr>
                  <w:rFonts w:ascii="Times New Roman" w:cs="Times New Roman" w:eastAsia="宋体" w:hAnsi="Times New Roman" w:hint="default"/>
                  <w:kern w:val="0"/>
                  <w:sz w:val="18"/>
                  <w:szCs w:val="18"/>
                  <w:lang w:val="en-US" w:eastAsia="zh-CN"/>
                </w:rPr>
                <w:t>71</w:t>
              </w:r>
            </w:ins>
            <w:ins w:id="805" w:author="张千强" w:date="2026-07-10T10:45:00Z">
              <w:r w:rsidR="E03B4C66">
                <w:rPr>
                  <w:rFonts w:ascii="Times New Roman" w:cs="Times New Roman" w:eastAsia="宋体" w:hAnsi="Times New Roman" w:hint="default"/>
                  <w:kern w:val="0"/>
                  <w:sz w:val="18"/>
                  <w:szCs w:val="18"/>
                  <w:lang w:eastAsia="zh-CN"/>
                </w:rPr>
                <w:t xml:space="preserve"> </w:t>
              </w:r>
            </w:ins>
          </w:p>
        </w:tc>
        <w:tc>
          <w:tcPr>
            <w:tcW w:w="945" w:type="dxa"/>
            <w:tcBorders/>
            <w:noWrap/>
            <w:vAlign w:val="center"/>
          </w:tcPr>
          <w:p w14:paraId="732220B9">
            <w:pPr>
              <w:pStyle w:val="style0"/>
              <w:widowControl/>
              <w:jc w:val="center"/>
              <w:rPr>
                <w:color w:val="auto"/>
                <w:sz w:val="18"/>
                <w:szCs w:val="18"/>
                <w:rPrChange w:id="806" w:author="ss" w:date="2026-07-20T09:24:00Z">
                  <w:rPr>
                    <w:color w:val="ff0000"/>
                    <w:sz w:val="18"/>
                    <w:szCs w:val="18"/>
                  </w:rPr>
                </w:rPrChange>
              </w:rPr>
            </w:pPr>
            <w:ins w:id="807" w:author="张千强" w:date="2026-07-10T10:45:00Z">
              <w:r w:rsidR="6EFE70BF">
                <w:rPr>
                  <w:rFonts w:ascii="Times New Roman" w:cs="Times New Roman" w:eastAsia="宋体" w:hAnsi="Times New Roman" w:hint="default"/>
                  <w:kern w:val="0"/>
                  <w:sz w:val="18"/>
                  <w:szCs w:val="18"/>
                  <w:lang w:eastAsia="zh-CN"/>
                </w:rPr>
                <w:t>1.0</w:t>
              </w:r>
            </w:ins>
            <w:ins w:id="808" w:author="张千强" w:date="2026-07-10T10:45:00Z">
              <w:r w:rsidR="9E7C55E9">
                <w:rPr>
                  <w:rFonts w:ascii="Times New Roman" w:cs="Times New Roman" w:eastAsia="宋体" w:hAnsi="Times New Roman" w:hint="default"/>
                  <w:kern w:val="0"/>
                  <w:sz w:val="18"/>
                  <w:szCs w:val="18"/>
                  <w:lang w:val="en-US" w:eastAsia="zh-CN"/>
                </w:rPr>
                <w:t>6</w:t>
              </w:r>
            </w:ins>
            <w:ins w:id="809" w:author="张千强" w:date="2026-07-10T10:45:00Z">
              <w:r w:rsidR="6591A247">
                <w:rPr>
                  <w:rFonts w:ascii="Times New Roman" w:cs="Times New Roman" w:eastAsia="宋体" w:hAnsi="Times New Roman" w:hint="default"/>
                  <w:kern w:val="0"/>
                  <w:sz w:val="18"/>
                  <w:szCs w:val="18"/>
                  <w:lang w:eastAsia="zh-CN"/>
                </w:rPr>
                <w:t xml:space="preserve"> </w:t>
              </w:r>
            </w:ins>
          </w:p>
        </w:tc>
      </w:tr>
      <w:tr w14:paraId="75AE570C">
        <w:tblPrEx/>
        <w:trPr>
          <w:jc w:val="center"/>
        </w:trPr>
        <w:tc>
          <w:tcPr>
            <w:tcW w:w="931" w:type="pct"/>
            <w:tcBorders/>
            <w:noWrap/>
            <w:vAlign w:val="center"/>
          </w:tcPr>
          <w:p w14:paraId="6180A9B8">
            <w:pPr>
              <w:pStyle w:val="style0"/>
              <w:ind w:firstLine="0"/>
              <w:jc w:val="center"/>
              <w:rPr>
                <w:rFonts w:eastAsia="宋体" w:hint="eastAsia"/>
                <w:bCs/>
                <w:color w:val="auto"/>
                <w:sz w:val="18"/>
                <w:szCs w:val="18"/>
                <w:lang w:eastAsia="zh-CN"/>
                <w:rPrChange w:id="810" w:author="ss" w:date="2026-07-20T09:24:00Z">
                  <w:rPr>
                    <w:rFonts w:eastAsia="宋体" w:hint="eastAsia"/>
                    <w:bCs/>
                    <w:color w:val="ff0000"/>
                    <w:sz w:val="18"/>
                    <w:szCs w:val="18"/>
                    <w:lang w:eastAsia="zh-CN"/>
                  </w:rPr>
                </w:rPrChange>
              </w:rPr>
            </w:pPr>
            <w:r w:rsidRPr="F75732C8">
              <w:rPr>
                <w:bCs/>
                <w:i/>
                <w:color w:val="auto"/>
                <w:sz w:val="18"/>
                <w:szCs w:val="18"/>
                <w:rPrChange w:id="811" w:author="ss" w:date="2026-07-20T09:24:00Z">
                  <w:rPr>
                    <w:bCs/>
                    <w:i/>
                    <w:color w:val="ff0000"/>
                    <w:sz w:val="18"/>
                    <w:szCs w:val="18"/>
                  </w:rPr>
                </w:rPrChange>
              </w:rPr>
              <w:t xml:space="preserve">r </w:t>
            </w:r>
            <w:r w:rsidRPr="D6B1CC47">
              <w:rPr>
                <w:bCs/>
                <w:color w:val="auto"/>
                <w:sz w:val="18"/>
                <w:szCs w:val="18"/>
                <w:rPrChange w:id="812" w:author="ss" w:date="2026-07-20T09:24:00Z">
                  <w:rPr>
                    <w:bCs/>
                    <w:color w:val="ff0000"/>
                    <w:sz w:val="18"/>
                    <w:szCs w:val="18"/>
                  </w:rPr>
                </w:rPrChange>
              </w:rPr>
              <w:t>/</w:t>
            </w:r>
            <w:r w:rsidRPr="5E34C2C8">
              <w:rPr>
                <w:rFonts w:hint="eastAsia"/>
                <w:bCs/>
                <w:color w:val="auto"/>
                <w:sz w:val="18"/>
                <w:szCs w:val="18"/>
                <w:lang w:eastAsia="zh-CN"/>
                <w:rPrChange w:id="813" w:author="ss" w:date="2026-07-20T09:24:00Z">
                  <w:rPr>
                    <w:rFonts w:hint="eastAsia"/>
                    <w:bCs/>
                    <w:color w:val="ff0000"/>
                    <w:sz w:val="18"/>
                    <w:szCs w:val="18"/>
                    <w:lang w:eastAsia="zh-CN"/>
                  </w:rPr>
                </w:rPrChange>
              </w:rPr>
              <w:t>%</w:t>
            </w:r>
          </w:p>
        </w:tc>
        <w:tc>
          <w:tcPr>
            <w:tcW w:w="1104" w:type="dxa"/>
            <w:tcBorders/>
            <w:noWrap/>
            <w:vAlign w:val="center"/>
          </w:tcPr>
          <w:p w14:paraId="41302F5B">
            <w:pPr>
              <w:pStyle w:val="style0"/>
              <w:widowControl/>
              <w:jc w:val="center"/>
              <w:rPr>
                <w:color w:val="auto"/>
                <w:sz w:val="18"/>
                <w:szCs w:val="18"/>
                <w:rPrChange w:id="814" w:author="ss" w:date="2026-07-20T09:24:00Z">
                  <w:rPr>
                    <w:color w:val="ff0000"/>
                    <w:sz w:val="18"/>
                    <w:szCs w:val="18"/>
                  </w:rPr>
                </w:rPrChange>
              </w:rPr>
            </w:pPr>
            <w:ins w:id="815" w:author="张千强" w:date="2026-07-10T10:45:00Z">
              <w:r w:rsidR="A1F212D2">
                <w:rPr>
                  <w:rFonts w:ascii="Times New Roman" w:cs="Times New Roman" w:eastAsia="宋体" w:hAnsi="Times New Roman" w:hint="eastAsia"/>
                  <w:kern w:val="0"/>
                  <w:sz w:val="18"/>
                  <w:szCs w:val="18"/>
                  <w:lang w:val="en-US" w:eastAsia="zh-CN"/>
                </w:rPr>
                <w:t>0.005</w:t>
              </w:r>
            </w:ins>
          </w:p>
        </w:tc>
        <w:tc>
          <w:tcPr>
            <w:tcW w:w="1104" w:type="dxa"/>
            <w:tcBorders/>
            <w:noWrap/>
            <w:vAlign w:val="center"/>
          </w:tcPr>
          <w:p w14:paraId="45870558">
            <w:pPr>
              <w:pStyle w:val="style0"/>
              <w:widowControl/>
              <w:jc w:val="center"/>
              <w:rPr>
                <w:color w:val="auto"/>
                <w:sz w:val="18"/>
                <w:szCs w:val="18"/>
                <w:rPrChange w:id="816" w:author="ss" w:date="2026-07-20T09:24:00Z">
                  <w:rPr>
                    <w:color w:val="ff0000"/>
                    <w:sz w:val="18"/>
                    <w:szCs w:val="18"/>
                  </w:rPr>
                </w:rPrChange>
              </w:rPr>
            </w:pPr>
            <w:ins w:id="817" w:author="张千强" w:date="2026-07-10T10:45:00Z">
              <w:r w:rsidR="F835B5B4">
                <w:rPr>
                  <w:rFonts w:ascii="Times New Roman" w:cs="Times New Roman" w:eastAsia="宋体" w:hAnsi="Times New Roman" w:hint="eastAsia"/>
                  <w:kern w:val="0"/>
                  <w:sz w:val="18"/>
                  <w:szCs w:val="18"/>
                  <w:lang w:val="en-US" w:eastAsia="zh-CN"/>
                </w:rPr>
                <w:t>0.009</w:t>
              </w:r>
            </w:ins>
          </w:p>
        </w:tc>
        <w:tc>
          <w:tcPr>
            <w:tcW w:w="944" w:type="dxa"/>
            <w:tcBorders/>
            <w:noWrap/>
            <w:vAlign w:val="center"/>
          </w:tcPr>
          <w:p w14:paraId="080C9BEE">
            <w:pPr>
              <w:pStyle w:val="style0"/>
              <w:widowControl/>
              <w:jc w:val="center"/>
              <w:rPr>
                <w:color w:val="auto"/>
                <w:sz w:val="18"/>
                <w:szCs w:val="18"/>
                <w:rPrChange w:id="818" w:author="ss" w:date="2026-07-20T09:24:00Z">
                  <w:rPr>
                    <w:color w:val="ff0000"/>
                    <w:sz w:val="18"/>
                    <w:szCs w:val="18"/>
                  </w:rPr>
                </w:rPrChange>
              </w:rPr>
            </w:pPr>
            <w:ins w:id="819" w:author="张千强" w:date="2026-07-10T10:45:00Z">
              <w:r w:rsidR="87EC9938">
                <w:rPr>
                  <w:rFonts w:ascii="Times New Roman" w:cs="Times New Roman" w:eastAsia="宋体" w:hAnsi="Times New Roman" w:hint="eastAsia"/>
                  <w:kern w:val="0"/>
                  <w:sz w:val="18"/>
                  <w:szCs w:val="18"/>
                  <w:lang w:val="en-US" w:eastAsia="zh-CN"/>
                </w:rPr>
                <w:t>0.016</w:t>
              </w:r>
            </w:ins>
          </w:p>
        </w:tc>
        <w:tc>
          <w:tcPr>
            <w:tcW w:w="944" w:type="dxa"/>
            <w:tcBorders/>
            <w:noWrap/>
            <w:vAlign w:val="center"/>
          </w:tcPr>
          <w:p w14:paraId="6EF96C41">
            <w:pPr>
              <w:pStyle w:val="style0"/>
              <w:widowControl/>
              <w:jc w:val="center"/>
              <w:rPr>
                <w:color w:val="auto"/>
                <w:sz w:val="18"/>
                <w:szCs w:val="18"/>
                <w:rPrChange w:id="820" w:author="ss" w:date="2026-07-20T09:24:00Z">
                  <w:rPr>
                    <w:color w:val="ff0000"/>
                    <w:sz w:val="18"/>
                    <w:szCs w:val="18"/>
                  </w:rPr>
                </w:rPrChange>
              </w:rPr>
            </w:pPr>
            <w:ins w:id="821" w:author="张千强" w:date="2026-07-10T10:45:00Z">
              <w:r w:rsidR="72C46A28">
                <w:rPr>
                  <w:rFonts w:ascii="Times New Roman" w:cs="Times New Roman" w:eastAsia="宋体" w:hAnsi="Times New Roman" w:hint="eastAsia"/>
                  <w:kern w:val="0"/>
                  <w:sz w:val="18"/>
                  <w:szCs w:val="18"/>
                  <w:lang w:val="en-US" w:eastAsia="zh-CN"/>
                </w:rPr>
                <w:t>0.024</w:t>
              </w:r>
            </w:ins>
          </w:p>
        </w:tc>
        <w:tc>
          <w:tcPr>
            <w:tcW w:w="944" w:type="dxa"/>
            <w:tcBorders/>
            <w:noWrap/>
            <w:vAlign w:val="center"/>
          </w:tcPr>
          <w:p w14:paraId="622D47E4">
            <w:pPr>
              <w:pStyle w:val="style0"/>
              <w:widowControl/>
              <w:jc w:val="center"/>
              <w:rPr>
                <w:color w:val="auto"/>
                <w:sz w:val="18"/>
                <w:szCs w:val="18"/>
                <w:rPrChange w:id="822" w:author="ss" w:date="2026-07-20T09:24:00Z">
                  <w:rPr>
                    <w:color w:val="ff0000"/>
                    <w:sz w:val="18"/>
                    <w:szCs w:val="18"/>
                  </w:rPr>
                </w:rPrChange>
              </w:rPr>
            </w:pPr>
            <w:ins w:id="823" w:author="张千强" w:date="2026-07-10T10:45:00Z">
              <w:r w:rsidR="16D2999B">
                <w:rPr>
                  <w:rFonts w:ascii="Times New Roman" w:cs="Times New Roman" w:eastAsia="宋体" w:hAnsi="Times New Roman" w:hint="eastAsia"/>
                  <w:kern w:val="0"/>
                  <w:sz w:val="18"/>
                  <w:szCs w:val="18"/>
                  <w:lang w:val="en-US" w:eastAsia="zh-CN"/>
                </w:rPr>
                <w:t>0.04</w:t>
              </w:r>
            </w:ins>
          </w:p>
        </w:tc>
        <w:tc>
          <w:tcPr>
            <w:tcW w:w="944" w:type="dxa"/>
            <w:tcBorders/>
            <w:noWrap/>
            <w:vAlign w:val="center"/>
          </w:tcPr>
          <w:p w14:paraId="661B5E57">
            <w:pPr>
              <w:pStyle w:val="style0"/>
              <w:widowControl/>
              <w:jc w:val="center"/>
              <w:rPr>
                <w:color w:val="auto"/>
                <w:sz w:val="18"/>
                <w:szCs w:val="18"/>
                <w:rPrChange w:id="824" w:author="ss" w:date="2026-07-20T09:24:00Z">
                  <w:rPr>
                    <w:color w:val="ff0000"/>
                    <w:sz w:val="18"/>
                    <w:szCs w:val="18"/>
                  </w:rPr>
                </w:rPrChange>
              </w:rPr>
            </w:pPr>
            <w:ins w:id="825" w:author="张千强" w:date="2026-07-10T10:45:00Z">
              <w:r w:rsidR="B9B68CD2">
                <w:rPr>
                  <w:rFonts w:ascii="Times New Roman" w:cs="Times New Roman" w:eastAsia="宋体" w:hAnsi="Times New Roman" w:hint="eastAsia"/>
                  <w:kern w:val="0"/>
                  <w:sz w:val="18"/>
                  <w:szCs w:val="18"/>
                  <w:lang w:val="en-US" w:eastAsia="zh-CN"/>
                </w:rPr>
                <w:t>0.06</w:t>
              </w:r>
            </w:ins>
          </w:p>
        </w:tc>
        <w:tc>
          <w:tcPr>
            <w:tcW w:w="945" w:type="dxa"/>
            <w:tcBorders/>
            <w:noWrap/>
            <w:vAlign w:val="center"/>
          </w:tcPr>
          <w:p w14:paraId="58F13A21">
            <w:pPr>
              <w:pStyle w:val="style0"/>
              <w:widowControl/>
              <w:jc w:val="center"/>
              <w:rPr>
                <w:color w:val="auto"/>
                <w:sz w:val="18"/>
                <w:szCs w:val="18"/>
                <w:rPrChange w:id="826" w:author="ss" w:date="2026-07-20T09:24:00Z">
                  <w:rPr>
                    <w:color w:val="ff0000"/>
                    <w:sz w:val="18"/>
                    <w:szCs w:val="18"/>
                  </w:rPr>
                </w:rPrChange>
              </w:rPr>
            </w:pPr>
            <w:ins w:id="827" w:author="张千强" w:date="2026-07-10T10:45:00Z">
              <w:r w:rsidR="02CA163D">
                <w:rPr>
                  <w:rFonts w:ascii="Times New Roman" w:cs="Times New Roman" w:eastAsia="宋体" w:hAnsi="Times New Roman" w:hint="eastAsia"/>
                  <w:kern w:val="0"/>
                  <w:sz w:val="18"/>
                  <w:szCs w:val="18"/>
                  <w:lang w:val="en-US" w:eastAsia="zh-CN"/>
                </w:rPr>
                <w:t>0.08</w:t>
              </w:r>
            </w:ins>
          </w:p>
        </w:tc>
      </w:tr>
    </w:tbl>
    <w:p w14:paraId="1A74B382">
      <w:pPr>
        <w:pStyle w:val="style0"/>
        <w:spacing w:before="156" w:beforeLines="50" w:after="156" w:afterLines="50"/>
        <w:rPr>
          <w:rFonts w:ascii="黑体" w:cs="黑体" w:eastAsia="黑体" w:hAnsi="黑体" w:hint="eastAsia"/>
          <w:bCs/>
          <w:color w:val="auto"/>
          <w:szCs w:val="21"/>
          <w:lang w:val="en-US" w:eastAsia="zh-CN"/>
        </w:rPr>
      </w:pPr>
      <w:r>
        <w:rPr>
          <w:rFonts w:ascii="黑体" w:cs="黑体" w:eastAsia="黑体" w:hAnsi="黑体" w:hint="eastAsia"/>
          <w:bCs/>
          <w:color w:val="auto"/>
          <w:szCs w:val="21"/>
        </w:rPr>
        <w:t xml:space="preserve">5 方法2  </w:t>
      </w:r>
      <w:r>
        <w:rPr>
          <w:rFonts w:ascii="黑体" w:cs="黑体" w:eastAsia="黑体" w:hAnsi="黑体" w:hint="eastAsia"/>
          <w:bCs/>
          <w:color w:val="auto"/>
          <w:szCs w:val="21"/>
          <w:lang w:val="en-US" w:eastAsia="zh-CN"/>
        </w:rPr>
        <w:t>氢氧化钠熔融-离子选择电极法</w:t>
      </w:r>
    </w:p>
    <w:p w14:paraId="2B2F6AC5">
      <w:pPr>
        <w:pStyle w:val="style0"/>
        <w:spacing w:before="156" w:beforeLines="50" w:after="156" w:afterLines="50"/>
        <w:rPr>
          <w:rFonts w:ascii="黑体" w:cs="黑体" w:eastAsia="黑体" w:hAnsi="黑体" w:hint="eastAsia"/>
          <w:bCs/>
          <w:szCs w:val="21"/>
        </w:rPr>
      </w:pPr>
      <w:ins w:id="828" w:author="张千强" w:date="2026-07-15T08:58:00Z">
        <w:r w:rsidR="D904B5AC">
          <w:rPr>
            <w:rFonts w:ascii="黑体" w:cs="黑体" w:eastAsia="黑体" w:hAnsi="黑体" w:hint="eastAsia"/>
            <w:bCs/>
            <w:szCs w:val="21"/>
          </w:rPr>
          <mc:AlternateContent>
            <mc:Choice Requires="wps">
              <w:drawing>
                <wp:anchor distT="0" distB="0" distL="0" distR="0" simplePos="false" relativeHeight="17" behindDoc="false" locked="false" layoutInCell="true" allowOverlap="true">
                  <wp:simplePos x="0" y="0"/>
                  <wp:positionH relativeFrom="column">
                    <wp:posOffset>-321310</wp:posOffset>
                  </wp:positionH>
                  <wp:positionV relativeFrom="paragraph">
                    <wp:posOffset>50165</wp:posOffset>
                  </wp:positionV>
                  <wp:extent cx="5715" cy="874394"/>
                  <wp:effectExtent l="4445" t="0" r="8890" b="1905"/>
                  <wp:wrapNone/>
                  <wp:docPr id="1043" name="直接连接符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15" cy="874394"/>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3" filled="f" stroked="t" from="-25.300001pt,3.9499998pt" to="-24.85pt,72.799995pt" style="position:absolute;z-index:17;mso-position-horizontal-relative:text;mso-position-vertical-relative:text;mso-width-relative:page;mso-height-relative:page;mso-wrap-distance-left:0.0pt;mso-wrap-distance-right:0.0pt;visibility:visible;">
                  <v:fill/>
                </v:line>
              </w:pict>
            </mc:Fallback>
          </mc:AlternateContent>
        </w:r>
      </w:ins>
      <w:r>
        <w:rPr>
          <w:rFonts w:ascii="黑体" w:cs="黑体" w:eastAsia="黑体" w:hAnsi="黑体" w:hint="eastAsia"/>
          <w:bCs/>
          <w:szCs w:val="21"/>
        </w:rPr>
        <w:t>5.1  原理</w:t>
      </w:r>
    </w:p>
    <w:p w14:paraId="59EDC61A">
      <w:pPr>
        <w:pStyle w:val="style0"/>
        <w:spacing w:before="156" w:beforeLines="50" w:after="156" w:afterLines="50"/>
        <w:ind w:firstLine="420" w:firstLineChars="200"/>
        <w:rPr>
          <w:rFonts w:hint="eastAsia"/>
          <w:szCs w:val="21"/>
        </w:rPr>
      </w:pPr>
      <w:r>
        <w:rPr>
          <w:rFonts w:hint="eastAsia"/>
          <w:szCs w:val="21"/>
          <w:lang w:val="en-US" w:eastAsia="zh-CN"/>
        </w:rPr>
        <w:t>试料以氢氧化钠熔融，用水浸出熔融物后过滤，使氟与铁、铜、铅等分离，然后在pH  6.5～7.0的柠檬酸钠介质中，以饱和甘汞电极为参比电极，氟离子选择电极为指示电极，用电极电位仪测定氟。</w:t>
      </w:r>
    </w:p>
    <w:p w14:paraId="336A7BE2">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5.2  试剂</w:t>
      </w:r>
    </w:p>
    <w:p w14:paraId="4C61B8FF">
      <w:pPr>
        <w:pStyle w:val="style0"/>
        <w:ind w:firstLine="420" w:firstLineChars="200"/>
        <w:rPr>
          <w:rFonts w:hint="eastAsia"/>
          <w:szCs w:val="21"/>
        </w:rPr>
      </w:pPr>
      <w:ins w:id="829" w:author="张千强" w:date="2026-07-15T09:00:00Z">
        <w:r w:rsidR="BFE90D5B">
          <w:rPr>
            <w:rFonts w:ascii="黑体" w:cs="黑体" w:eastAsia="黑体" w:hAnsi="黑体" w:hint="eastAsia"/>
            <w:i w:val="false"/>
            <w:iCs w:val="false"/>
            <w:caps w:val="false"/>
            <w:color w:val="1c1f23"/>
            <w:spacing w:val="0"/>
            <w:sz w:val="21"/>
            <w:szCs w:val="21"/>
            <w:shd w:val="clear" w:color="auto" w:fill="ffffff"/>
            <w:lang w:val="en-US" w:eastAsia="zh-CN"/>
          </w:rPr>
          <mc:AlternateContent>
            <mc:Choice Requires="wps">
              <w:drawing>
                <wp:anchor distT="0" distB="0" distL="0" distR="0" simplePos="false" relativeHeight="18" behindDoc="false" locked="false" layoutInCell="true" allowOverlap="true">
                  <wp:simplePos x="0" y="0"/>
                  <wp:positionH relativeFrom="column">
                    <wp:posOffset>-306070</wp:posOffset>
                  </wp:positionH>
                  <wp:positionV relativeFrom="paragraph">
                    <wp:posOffset>198755</wp:posOffset>
                  </wp:positionV>
                  <wp:extent cx="0" cy="191135"/>
                  <wp:effectExtent l="4445" t="0" r="14605" b="18415"/>
                  <wp:wrapNone/>
                  <wp:docPr id="1044" name="直接连接符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9113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4" filled="f" stroked="t" from="-24.1pt,15.65pt" to="-24.1pt,30.7pt" style="position:absolute;z-index:18;mso-position-horizontal-relative:text;mso-position-vertical-relative:text;mso-width-relative:page;mso-height-relative:page;mso-wrap-distance-left:0.0pt;mso-wrap-distance-right:0.0pt;visibility:visible;">
                  <v:fill/>
                </v:line>
              </w:pict>
            </mc:Fallback>
          </mc:AlternateContent>
        </w:r>
      </w:ins>
      <w:r>
        <w:rPr>
          <w:rFonts w:hint="eastAsia"/>
          <w:szCs w:val="21"/>
        </w:rPr>
        <w:t>除非另有说明，在分析中仅使用确认为分析纯的试剂。</w:t>
      </w:r>
    </w:p>
    <w:p w14:paraId="1F7AAE70">
      <w:pPr>
        <w:pStyle w:val="style0"/>
        <w:rPr>
          <w:rFonts w:hint="eastAsia"/>
          <w:szCs w:val="21"/>
        </w:rPr>
      </w:pPr>
      <w:r>
        <w:rPr>
          <w:rFonts w:ascii="黑体" w:cs="黑体" w:eastAsia="黑体" w:hAnsi="黑体" w:hint="eastAsia"/>
          <w:i w:val="false"/>
          <w:iCs w:val="false"/>
          <w:caps w:val="false"/>
          <w:color w:val="1c1f23"/>
          <w:spacing w:val="0"/>
          <w:sz w:val="21"/>
          <w:szCs w:val="21"/>
          <w:shd w:val="clear" w:color="auto" w:fill="ffffff"/>
          <w:lang w:val="en-US" w:eastAsia="zh-CN"/>
        </w:rPr>
        <w:t xml:space="preserve">5.2.1 </w:t>
      </w:r>
      <w:r>
        <w:rPr>
          <w:rFonts w:hint="eastAsia"/>
          <w:szCs w:val="21"/>
        </w:rPr>
        <w:t>水，</w:t>
      </w:r>
      <w:r>
        <w:rPr>
          <w:rFonts w:hint="eastAsia"/>
          <w:szCs w:val="21"/>
          <w:lang w:val="en-US" w:eastAsia="zh-CN"/>
        </w:rPr>
        <w:t>GB/T 6682，三</w:t>
      </w:r>
      <w:r>
        <w:rPr>
          <w:rFonts w:hint="eastAsia"/>
          <w:szCs w:val="21"/>
        </w:rPr>
        <w:t>级</w:t>
      </w:r>
      <w:del w:id="830" w:author="ss" w:date="2026-07-20T09:24:00Z">
        <w:r w:rsidDel="CB2D7971">
          <w:rPr>
            <w:rFonts w:hint="eastAsia"/>
            <w:szCs w:val="21"/>
          </w:rPr>
          <w:delText>及以上纯度</w:delText>
        </w:r>
      </w:del>
      <w:r>
        <w:rPr>
          <w:rFonts w:hint="eastAsia"/>
          <w:szCs w:val="21"/>
          <w:lang w:eastAsia="zh-CN"/>
        </w:rPr>
        <w:t>。</w:t>
      </w:r>
    </w:p>
    <w:p w14:paraId="0BA81337">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5.2.2</w:t>
      </w:r>
      <w:r>
        <w:rPr>
          <w:rFonts w:ascii="宋体" w:cs="宋体" w:eastAsia="宋体" w:hAnsi="宋体" w:hint="eastAsia"/>
          <w:i w:val="false"/>
          <w:iCs w:val="false"/>
          <w:caps w:val="false"/>
          <w:color w:val="1c1f23"/>
          <w:spacing w:val="0"/>
          <w:sz w:val="21"/>
          <w:szCs w:val="21"/>
          <w:shd w:val="clear" w:color="auto" w:fill="ffffff"/>
        </w:rPr>
        <w:t xml:space="preserve"> 氢氧化钠。</w:t>
      </w:r>
    </w:p>
    <w:p w14:paraId="2D129635">
      <w:pPr>
        <w:pStyle w:val="style0"/>
        <w:ind w:firstLine="0" w:firstLineChars="0"/>
        <w:jc w:val="both"/>
        <w:rPr>
          <w:del w:id="831" w:author="张千强" w:date="2026-07-20T14:32:00Z"/>
          <w:rFonts w:ascii="宋体" w:cs="宋体" w:eastAsia="宋体" w:hAnsi="宋体" w:hint="eastAsia"/>
          <w:i w:val="false"/>
          <w:iCs w:val="false"/>
          <w:caps w:val="false"/>
          <w:strike/>
          <w:color w:val="1c1f23"/>
          <w:spacing w:val="0"/>
          <w:sz w:val="21"/>
          <w:szCs w:val="21"/>
          <w:shd w:val="clear" w:color="auto" w:fill="ffffff"/>
          <w:rPrChange w:id="832" w:author="ss" w:date="2026-07-20T10:08:00Z">
            <w:rPr>
              <w:del w:id="833" w:author="张千强" w:date="2026-07-20T14:32:00Z"/>
              <w:rFonts w:ascii="宋体" w:cs="宋体" w:eastAsia="宋体" w:hAnsi="宋体" w:hint="eastAsia"/>
              <w:i w:val="false"/>
              <w:iCs w:val="false"/>
              <w:caps w:val="false"/>
              <w:color w:val="1c1f23"/>
              <w:spacing w:val="0"/>
              <w:sz w:val="21"/>
              <w:szCs w:val="21"/>
              <w:shd w:val="clear" w:color="auto" w:fill="ffffff"/>
            </w:rPr>
          </w:rPrChange>
        </w:rPr>
      </w:pPr>
      <w:del w:id="834" w:author="张千强" w:date="2026-07-20T14:32:00Z">
        <w:r w:rsidDel="EE231D85" w:rsidRPr="14154708">
          <w:rPr>
            <w:rFonts w:ascii="黑体" w:cs="黑体" w:eastAsia="黑体" w:hAnsi="黑体" w:hint="eastAsia"/>
            <w:i w:val="false"/>
            <w:iCs w:val="false"/>
            <w:caps w:val="false"/>
            <w:strike/>
            <w:color w:val="1c1f23"/>
            <w:spacing w:val="0"/>
            <w:sz w:val="21"/>
            <w:szCs w:val="21"/>
            <w:shd w:val="clear" w:color="auto" w:fill="ffffff"/>
            <w:lang w:val="en-US" w:eastAsia="zh-CN"/>
            <w:rPrChange w:id="835" w:author="ss" w:date="2026-07-20T10:08:00Z">
              <w:rPr>
                <w:rFonts w:ascii="黑体" w:cs="黑体" w:eastAsia="黑体" w:hAnsi="黑体" w:hint="eastAsia"/>
                <w:i w:val="false"/>
                <w:iCs w:val="false"/>
                <w:caps w:val="false"/>
                <w:color w:val="1c1f23"/>
                <w:spacing w:val="0"/>
                <w:sz w:val="21"/>
                <w:szCs w:val="21"/>
                <w:shd w:val="clear" w:color="auto" w:fill="ffffff"/>
                <w:lang w:val="en-US" w:eastAsia="zh-CN"/>
              </w:rPr>
            </w:rPrChange>
          </w:rPr>
          <w:delText>5.2.3</w:delText>
        </w:r>
      </w:del>
      <w:del w:id="836" w:author="张千强" w:date="2026-07-20T14:32:00Z">
        <w:r w:rsidDel="459BA356" w:rsidRPr="C7900129">
          <w:rPr>
            <w:rFonts w:ascii="宋体" w:cs="宋体" w:eastAsia="宋体" w:hAnsi="宋体" w:hint="eastAsia"/>
            <w:i w:val="false"/>
            <w:iCs w:val="false"/>
            <w:caps w:val="false"/>
            <w:strike/>
            <w:color w:val="1c1f23"/>
            <w:spacing w:val="0"/>
            <w:sz w:val="21"/>
            <w:szCs w:val="21"/>
            <w:shd w:val="clear" w:color="auto" w:fill="ffffff"/>
            <w:rPrChange w:id="837" w:author="ss" w:date="2026-07-20T10:08:00Z">
              <w:rPr>
                <w:rFonts w:ascii="宋体" w:cs="宋体" w:eastAsia="宋体" w:hAnsi="宋体" w:hint="eastAsia"/>
                <w:i w:val="false"/>
                <w:iCs w:val="false"/>
                <w:caps w:val="false"/>
                <w:color w:val="1c1f23"/>
                <w:spacing w:val="0"/>
                <w:sz w:val="21"/>
                <w:szCs w:val="21"/>
                <w:shd w:val="clear" w:color="auto" w:fill="ffffff"/>
              </w:rPr>
            </w:rPrChange>
          </w:rPr>
          <w:delText xml:space="preserve"> 氟</w:delText>
        </w:r>
      </w:del>
      <w:commentRangeStart w:id="6"/>
      <w:commentRangeEnd w:id="6"/>
      <w:del w:id="838" w:author="张千强" w:date="2026-07-20T14:32:00Z">
        <w:r w:rsidDel="1A7290D3">
          <w:rPr/>
          <w:commentReference w:id="6"/>
        </w:r>
      </w:del>
      <w:del w:id="839" w:author="张千强" w:date="2026-07-20T14:32:00Z">
        <w:r w:rsidDel="12BA7037" w:rsidRPr="686F1A2C">
          <w:rPr>
            <w:rFonts w:ascii="宋体" w:cs="宋体" w:eastAsia="宋体" w:hAnsi="宋体" w:hint="eastAsia"/>
            <w:i w:val="false"/>
            <w:iCs w:val="false"/>
            <w:caps w:val="false"/>
            <w:strike/>
            <w:color w:val="1c1f23"/>
            <w:spacing w:val="0"/>
            <w:sz w:val="21"/>
            <w:szCs w:val="21"/>
            <w:shd w:val="clear" w:color="auto" w:fill="ffffff"/>
            <w:rPrChange w:id="840" w:author="ss" w:date="2026-07-20T10:08:00Z">
              <w:rPr>
                <w:rFonts w:ascii="宋体" w:cs="宋体" w:eastAsia="宋体" w:hAnsi="宋体" w:hint="eastAsia"/>
                <w:i w:val="false"/>
                <w:iCs w:val="false"/>
                <w:caps w:val="false"/>
                <w:color w:val="1c1f23"/>
                <w:spacing w:val="0"/>
                <w:sz w:val="21"/>
                <w:szCs w:val="21"/>
                <w:shd w:val="clear" w:color="auto" w:fill="ffffff"/>
              </w:rPr>
            </w:rPrChange>
          </w:rPr>
          <w:delText>化钠。</w:delText>
        </w:r>
      </w:del>
    </w:p>
    <w:p w14:paraId="2704043C">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841" w:author="张千强" w:date="2026-07-20T14:32:00Z">
        <w:r w:rsidDel="D7B6B954">
          <w:rPr>
            <w:rFonts w:ascii="黑体" w:cs="黑体" w:eastAsia="黑体" w:hAnsi="黑体" w:hint="default"/>
            <w:i w:val="false"/>
            <w:iCs w:val="false"/>
            <w:caps w:val="false"/>
            <w:color w:val="1c1f23"/>
            <w:spacing w:val="0"/>
            <w:sz w:val="21"/>
            <w:szCs w:val="21"/>
            <w:shd w:val="clear" w:color="auto" w:fill="ffffff"/>
            <w:lang w:val="en-US" w:eastAsia="zh-CN"/>
          </w:rPr>
          <w:delText>4</w:delText>
        </w:r>
      </w:del>
      <w:ins w:id="842" w:author="张千强" w:date="2026-07-20T14:32:00Z">
        <w:r w:rsidR="2F750A88">
          <w:rPr>
            <w:rFonts w:ascii="黑体" w:cs="黑体" w:eastAsia="黑体" w:hAnsi="黑体" w:hint="eastAsia"/>
            <w:i w:val="false"/>
            <w:iCs w:val="false"/>
            <w:caps w:val="false"/>
            <w:color w:val="1c1f23"/>
            <w:spacing w:val="0"/>
            <w:sz w:val="21"/>
            <w:szCs w:val="21"/>
            <w:shd w:val="clear" w:color="auto" w:fill="ffffff"/>
            <w:lang w:val="en-US" w:eastAsia="zh-CN"/>
          </w:rPr>
          <w:t>3</w:t>
        </w:r>
      </w:ins>
      <w:r>
        <w:rPr>
          <w:rFonts w:ascii="宋体" w:cs="宋体" w:eastAsia="宋体" w:hAnsi="宋体" w:hint="eastAsia"/>
          <w:i w:val="false"/>
          <w:iCs w:val="false"/>
          <w:caps w:val="false"/>
          <w:color w:val="1c1f23"/>
          <w:spacing w:val="0"/>
          <w:sz w:val="21"/>
          <w:szCs w:val="21"/>
          <w:shd w:val="clear" w:color="auto" w:fill="ffffff"/>
        </w:rPr>
        <w:t xml:space="preserve"> 硝酸钠。</w:t>
      </w:r>
    </w:p>
    <w:p w14:paraId="30C87018">
      <w:pPr>
        <w:pStyle w:val="style0"/>
        <w:ind w:firstLine="0" w:firstLineChars="0"/>
        <w:jc w:val="both"/>
        <w:rPr>
          <w:del w:id="843" w:author="张千强" w:date="2026-07-20T14:32:00Z"/>
          <w:rFonts w:ascii="宋体" w:cs="宋体" w:eastAsia="宋体" w:hAnsi="宋体" w:hint="eastAsia"/>
          <w:i w:val="false"/>
          <w:iCs w:val="false"/>
          <w:caps w:val="false"/>
          <w:strike/>
          <w:color w:val="1c1f23"/>
          <w:spacing w:val="0"/>
          <w:sz w:val="21"/>
          <w:szCs w:val="21"/>
          <w:shd w:val="clear" w:color="auto" w:fill="ffffff"/>
          <w:rPrChange w:id="844" w:author="ss" w:date="2026-07-20T09:46:00Z">
            <w:rPr>
              <w:del w:id="845" w:author="张千强" w:date="2026-07-20T14:32:00Z"/>
              <w:rFonts w:ascii="宋体" w:cs="宋体" w:eastAsia="宋体" w:hAnsi="宋体" w:hint="eastAsia"/>
              <w:i w:val="false"/>
              <w:iCs w:val="false"/>
              <w:caps w:val="false"/>
              <w:color w:val="1c1f23"/>
              <w:spacing w:val="0"/>
              <w:sz w:val="21"/>
              <w:szCs w:val="21"/>
              <w:shd w:val="clear" w:color="auto" w:fill="ffffff"/>
            </w:rPr>
          </w:rPrChange>
        </w:rPr>
      </w:pPr>
      <w:del w:id="846" w:author="张千强" w:date="2026-07-20T14:32:00Z">
        <w:r w:rsidDel="183B8412" w:rsidRPr="D57A24B2">
          <w:rPr>
            <w:rFonts w:ascii="黑体" w:cs="黑体" w:eastAsia="黑体" w:hAnsi="黑体" w:hint="eastAsia"/>
            <w:i w:val="false"/>
            <w:iCs w:val="false"/>
            <w:caps w:val="false"/>
            <w:strike/>
            <w:color w:val="1c1f23"/>
            <w:spacing w:val="0"/>
            <w:sz w:val="21"/>
            <w:szCs w:val="21"/>
            <w:shd w:val="clear" w:color="auto" w:fill="ffffff"/>
            <w:lang w:val="en-US" w:eastAsia="zh-CN"/>
            <w:rPrChange w:id="847" w:author="ss" w:date="2026-07-20T09:46:00Z">
              <w:rPr>
                <w:rFonts w:ascii="黑体" w:cs="黑体" w:eastAsia="黑体" w:hAnsi="黑体" w:hint="eastAsia"/>
                <w:i w:val="false"/>
                <w:iCs w:val="false"/>
                <w:caps w:val="false"/>
                <w:color w:val="1c1f23"/>
                <w:spacing w:val="0"/>
                <w:sz w:val="21"/>
                <w:szCs w:val="21"/>
                <w:shd w:val="clear" w:color="auto" w:fill="ffffff"/>
                <w:lang w:val="en-US" w:eastAsia="zh-CN"/>
              </w:rPr>
            </w:rPrChange>
          </w:rPr>
          <w:delText>5.2</w:delText>
        </w:r>
      </w:del>
      <w:del w:id="848" w:author="张千强" w:date="2026-07-20T14:32:00Z">
        <w:r w:rsidDel="CECFA886" w:rsidRPr="3E7DDFD0">
          <w:rPr>
            <w:rFonts w:ascii="黑体" w:cs="黑体" w:eastAsia="黑体" w:hAnsi="黑体" w:hint="eastAsia"/>
            <w:i w:val="false"/>
            <w:iCs w:val="false"/>
            <w:caps w:val="false"/>
            <w:strike/>
            <w:color w:val="1c1f23"/>
            <w:spacing w:val="0"/>
            <w:sz w:val="21"/>
            <w:szCs w:val="21"/>
            <w:shd w:val="clear" w:color="auto" w:fill="ffffff"/>
            <w:rPrChange w:id="849" w:author="ss" w:date="2026-07-20T09:46:00Z">
              <w:rPr>
                <w:rFonts w:ascii="黑体" w:cs="黑体" w:eastAsia="黑体" w:hAnsi="黑体" w:hint="eastAsia"/>
                <w:i w:val="false"/>
                <w:iCs w:val="false"/>
                <w:caps w:val="false"/>
                <w:color w:val="1c1f23"/>
                <w:spacing w:val="0"/>
                <w:sz w:val="21"/>
                <w:szCs w:val="21"/>
                <w:shd w:val="clear" w:color="auto" w:fill="ffffff"/>
              </w:rPr>
            </w:rPrChange>
          </w:rPr>
          <w:delText>.</w:delText>
        </w:r>
      </w:del>
      <w:del w:id="850" w:author="张千强" w:date="2026-07-20T14:32:00Z">
        <w:r w:rsidDel="CA92F6BE" w:rsidRPr="DD8472CF">
          <w:rPr>
            <w:rFonts w:ascii="黑体" w:cs="黑体" w:eastAsia="黑体" w:hAnsi="黑体" w:hint="eastAsia"/>
            <w:i w:val="false"/>
            <w:iCs w:val="false"/>
            <w:caps w:val="false"/>
            <w:strike/>
            <w:color w:val="1c1f23"/>
            <w:spacing w:val="0"/>
            <w:sz w:val="21"/>
            <w:szCs w:val="21"/>
            <w:shd w:val="clear" w:color="auto" w:fill="ffffff"/>
            <w:lang w:val="en-US" w:eastAsia="zh-CN"/>
            <w:rPrChange w:id="851" w:author="ss" w:date="2026-07-20T09:46:00Z">
              <w:rPr>
                <w:rFonts w:ascii="黑体" w:cs="黑体" w:eastAsia="黑体" w:hAnsi="黑体" w:hint="eastAsia"/>
                <w:i w:val="false"/>
                <w:iCs w:val="false"/>
                <w:caps w:val="false"/>
                <w:color w:val="1c1f23"/>
                <w:spacing w:val="0"/>
                <w:sz w:val="21"/>
                <w:szCs w:val="21"/>
                <w:shd w:val="clear" w:color="auto" w:fill="ffffff"/>
                <w:lang w:val="en-US" w:eastAsia="zh-CN"/>
              </w:rPr>
            </w:rPrChange>
          </w:rPr>
          <w:delText>5</w:delText>
        </w:r>
      </w:del>
      <w:del w:id="852" w:author="张千强" w:date="2026-07-20T14:32:00Z">
        <w:r w:rsidDel="80A39D0F" w:rsidRPr="D0186E7E">
          <w:rPr>
            <w:rFonts w:ascii="宋体" w:cs="宋体" w:eastAsia="宋体" w:hAnsi="宋体" w:hint="eastAsia"/>
            <w:i w:val="false"/>
            <w:iCs w:val="false"/>
            <w:caps w:val="false"/>
            <w:strike/>
            <w:color w:val="1c1f23"/>
            <w:spacing w:val="0"/>
            <w:sz w:val="21"/>
            <w:szCs w:val="21"/>
            <w:shd w:val="clear" w:color="auto" w:fill="ffffff"/>
            <w:rPrChange w:id="853" w:author="ss" w:date="2026-07-20T09:46:00Z">
              <w:rPr>
                <w:rFonts w:ascii="宋体" w:cs="宋体" w:eastAsia="宋体" w:hAnsi="宋体" w:hint="eastAsia"/>
                <w:i w:val="false"/>
                <w:iCs w:val="false"/>
                <w:caps w:val="false"/>
                <w:color w:val="1c1f23"/>
                <w:spacing w:val="0"/>
                <w:sz w:val="21"/>
                <w:szCs w:val="21"/>
                <w:shd w:val="clear" w:color="auto" w:fill="ffffff"/>
              </w:rPr>
            </w:rPrChange>
          </w:rPr>
          <w:delText xml:space="preserve"> 柠檬酸三钠二水</w:delText>
        </w:r>
      </w:del>
      <w:del w:id="854" w:author="张千强" w:date="2026-07-20T14:32:00Z">
        <w:r w:rsidDel="9D5C4FA3" w:rsidRPr="E168F430">
          <w:rPr>
            <w:rFonts w:ascii="Times New Roman" w:cs="Times New Roman" w:eastAsia="宋体" w:hAnsi="Times New Roman" w:hint="default"/>
            <w:i w:val="false"/>
            <w:iCs w:val="false"/>
            <w:caps w:val="false"/>
            <w:strike/>
            <w:color w:val="1c1f23"/>
            <w:spacing w:val="0"/>
            <w:sz w:val="21"/>
            <w:szCs w:val="21"/>
            <w:shd w:val="clear" w:color="auto" w:fill="ffffff"/>
            <w:rPrChange w:id="855" w:author="ss" w:date="2026-07-20T09:46:00Z">
              <w:rPr>
                <w:rFonts w:ascii="宋体" w:cs="宋体" w:eastAsia="宋体" w:hAnsi="宋体" w:hint="eastAsia"/>
                <w:i w:val="false"/>
                <w:iCs w:val="false"/>
                <w:caps w:val="false"/>
                <w:color w:val="1c1f23"/>
                <w:spacing w:val="0"/>
                <w:sz w:val="21"/>
                <w:szCs w:val="21"/>
                <w:shd w:val="clear" w:color="auto" w:fill="ffffff"/>
              </w:rPr>
            </w:rPrChange>
          </w:rPr>
          <w:delText>合物</w:delText>
        </w:r>
      </w:del>
      <w:del w:id="856" w:author="张千强" w:date="2026-07-20T14:32:00Z">
        <w:r w:rsidDel="13C284DF" w:rsidRPr="F3D92130">
          <w:rPr>
            <w:rFonts w:ascii="Times New Roman" w:cs="Times New Roman" w:eastAsia="宋体" w:hAnsi="Times New Roman" w:hint="default"/>
            <w:i w:val="false"/>
            <w:iCs w:val="false"/>
            <w:caps w:val="false"/>
            <w:strike/>
            <w:color w:val="1c1f23"/>
            <w:spacing w:val="0"/>
            <w:sz w:val="21"/>
            <w:szCs w:val="21"/>
            <w:shd w:val="clear" w:color="auto" w:fill="ffffff"/>
            <w:lang w:eastAsia="zh-CN"/>
            <w:rPrChange w:id="857" w:author="ss" w:date="2026-07-20T09:46:00Z">
              <w:rPr>
                <w:rFonts w:ascii="宋体" w:cs="宋体" w:eastAsia="宋体" w:hAnsi="宋体" w:hint="eastAsia"/>
                <w:i w:val="false"/>
                <w:iCs w:val="false"/>
                <w:caps w:val="false"/>
                <w:color w:val="1c1f23"/>
                <w:spacing w:val="0"/>
                <w:sz w:val="21"/>
                <w:szCs w:val="21"/>
                <w:shd w:val="clear" w:color="auto" w:fill="ffffff"/>
                <w:lang w:eastAsia="zh-CN"/>
              </w:rPr>
            </w:rPrChange>
          </w:rPr>
          <w:delText>（</w:delText>
        </w:r>
      </w:del>
      <w:del w:id="858" w:author="张千强" w:date="2026-07-20T14:32:00Z">
        <w:r w:rsidDel="8F153DBE" w:rsidRPr="705195CF">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59"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Na</w:delText>
        </w:r>
      </w:del>
      <w:del w:id="860" w:author="张千强" w:date="2026-07-20T14:32:00Z">
        <w:r w:rsidDel="578C9E01" w:rsidRPr="662371DA">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Change w:id="861" w:author="ss" w:date="2026-07-20T09:46:00Z">
              <w:rPr>
                <w:rFonts w:ascii="宋体" w:cs="宋体" w:eastAsia="宋体" w:hAnsi="宋体" w:hint="eastAsia"/>
                <w:i w:val="false"/>
                <w:iCs w:val="false"/>
                <w:caps w:val="false"/>
                <w:color w:val="1c1f23"/>
                <w:spacing w:val="0"/>
                <w:sz w:val="21"/>
                <w:szCs w:val="21"/>
                <w:shd w:val="clear" w:color="auto" w:fill="ffffff"/>
                <w:vertAlign w:val="subscript"/>
                <w:lang w:val="en-US" w:eastAsia="zh-CN"/>
              </w:rPr>
            </w:rPrChange>
          </w:rPr>
          <w:delText>3</w:delText>
        </w:r>
      </w:del>
      <w:del w:id="862" w:author="张千强" w:date="2026-07-20T14:32:00Z">
        <w:r w:rsidDel="E39D3E5E" w:rsidRPr="CF0A6978">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63"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C</w:delText>
        </w:r>
      </w:del>
      <w:del w:id="864" w:author="张千强" w:date="2026-07-20T14:32:00Z">
        <w:r w:rsidDel="C4E6D31D" w:rsidRPr="A7C420C3">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Change w:id="865" w:author="ss" w:date="2026-07-20T09:46:00Z">
              <w:rPr>
                <w:rFonts w:ascii="宋体" w:cs="宋体" w:eastAsia="宋体" w:hAnsi="宋体" w:hint="eastAsia"/>
                <w:i w:val="false"/>
                <w:iCs w:val="false"/>
                <w:caps w:val="false"/>
                <w:color w:val="1c1f23"/>
                <w:spacing w:val="0"/>
                <w:sz w:val="21"/>
                <w:szCs w:val="21"/>
                <w:shd w:val="clear" w:color="auto" w:fill="ffffff"/>
                <w:vertAlign w:val="subscript"/>
                <w:lang w:val="en-US" w:eastAsia="zh-CN"/>
              </w:rPr>
            </w:rPrChange>
          </w:rPr>
          <w:delText>6</w:delText>
        </w:r>
      </w:del>
      <w:del w:id="866" w:author="张千强" w:date="2026-07-20T14:32:00Z">
        <w:r w:rsidDel="5B148BC2" w:rsidRPr="D684999B">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67"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H</w:delText>
        </w:r>
      </w:del>
      <w:del w:id="868" w:author="张千强" w:date="2026-07-20T14:32:00Z">
        <w:r w:rsidDel="827D04B4" w:rsidRPr="DEAD7E7B">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Change w:id="869" w:author="ss" w:date="2026-07-20T09:46:00Z">
              <w:rPr>
                <w:rFonts w:ascii="宋体" w:cs="宋体" w:eastAsia="宋体" w:hAnsi="宋体" w:hint="eastAsia"/>
                <w:i w:val="false"/>
                <w:iCs w:val="false"/>
                <w:caps w:val="false"/>
                <w:color w:val="1c1f23"/>
                <w:spacing w:val="0"/>
                <w:sz w:val="21"/>
                <w:szCs w:val="21"/>
                <w:shd w:val="clear" w:color="auto" w:fill="ffffff"/>
                <w:vertAlign w:val="subscript"/>
                <w:lang w:val="en-US" w:eastAsia="zh-CN"/>
              </w:rPr>
            </w:rPrChange>
          </w:rPr>
          <w:delText>7</w:delText>
        </w:r>
      </w:del>
      <w:del w:id="870" w:author="张千强" w:date="2026-07-20T14:32:00Z">
        <w:r w:rsidDel="D168D1FF" w:rsidRPr="C7744663">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71"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O</w:delText>
        </w:r>
      </w:del>
      <w:del w:id="872" w:author="张千强" w:date="2026-07-20T14:32:00Z">
        <w:r w:rsidDel="7A0922A9" w:rsidRPr="C3D9E10C">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Change w:id="873" w:author="ss" w:date="2026-07-20T09:46:00Z">
              <w:rPr>
                <w:rFonts w:ascii="宋体" w:cs="宋体" w:eastAsia="宋体" w:hAnsi="宋体" w:hint="eastAsia"/>
                <w:i w:val="false"/>
                <w:iCs w:val="false"/>
                <w:caps w:val="false"/>
                <w:color w:val="1c1f23"/>
                <w:spacing w:val="0"/>
                <w:sz w:val="21"/>
                <w:szCs w:val="21"/>
                <w:shd w:val="clear" w:color="auto" w:fill="ffffff"/>
                <w:vertAlign w:val="subscript"/>
                <w:lang w:val="en-US" w:eastAsia="zh-CN"/>
              </w:rPr>
            </w:rPrChange>
          </w:rPr>
          <w:delText>7</w:delText>
        </w:r>
      </w:del>
      <w:del w:id="874" w:author="张千强" w:date="2026-07-20T14:32:00Z">
        <w:r w:rsidDel="20FDCE27" w:rsidRPr="3846A006">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75" w:author="ss" w:date="2026-07-20T09:46:00Z">
              <w:rPr>
                <w:rFonts w:ascii="Calibri" w:cs="Calibri" w:eastAsia="宋体" w:hAnsi="Calibri" w:hint="default"/>
                <w:i w:val="false"/>
                <w:iCs w:val="false"/>
                <w:caps w:val="false"/>
                <w:color w:val="1c1f23"/>
                <w:spacing w:val="0"/>
                <w:sz w:val="21"/>
                <w:szCs w:val="21"/>
                <w:shd w:val="clear" w:color="auto" w:fill="ffffff"/>
                <w:lang w:val="en-US" w:eastAsia="zh-CN"/>
              </w:rPr>
            </w:rPrChange>
          </w:rPr>
          <w:delText>·</w:delText>
        </w:r>
      </w:del>
      <w:del w:id="876" w:author="张千强" w:date="2026-07-20T14:32:00Z">
        <w:r w:rsidDel="E333DA02" w:rsidRPr="C9C3B86F">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77"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2H</w:delText>
        </w:r>
      </w:del>
      <w:del w:id="878" w:author="张千强" w:date="2026-07-20T14:32:00Z">
        <w:r w:rsidDel="D91E3BA7" w:rsidRPr="C8AED25E">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Change w:id="879" w:author="ss" w:date="2026-07-20T09:46:00Z">
              <w:rPr>
                <w:rFonts w:ascii="宋体" w:cs="宋体" w:eastAsia="宋体" w:hAnsi="宋体" w:hint="eastAsia"/>
                <w:i w:val="false"/>
                <w:iCs w:val="false"/>
                <w:caps w:val="false"/>
                <w:color w:val="1c1f23"/>
                <w:spacing w:val="0"/>
                <w:sz w:val="21"/>
                <w:szCs w:val="21"/>
                <w:shd w:val="clear" w:color="auto" w:fill="ffffff"/>
                <w:vertAlign w:val="subscript"/>
                <w:lang w:val="en-US" w:eastAsia="zh-CN"/>
              </w:rPr>
            </w:rPrChange>
          </w:rPr>
          <w:delText>2</w:delText>
        </w:r>
      </w:del>
      <w:del w:id="880" w:author="张千强" w:date="2026-07-20T14:32:00Z">
        <w:r w:rsidDel="D6ABDAEF" w:rsidRPr="A9E5F641">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881" w:author="ss" w:date="2026-07-20T09:4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O</w:delText>
        </w:r>
      </w:del>
      <w:del w:id="882" w:author="张千强" w:date="2026-07-20T14:32:00Z">
        <w:r w:rsidDel="8CC3B3F1" w:rsidRPr="A2DD95B9">
          <w:rPr>
            <w:rFonts w:ascii="Times New Roman" w:cs="Times New Roman" w:eastAsia="宋体" w:hAnsi="Times New Roman" w:hint="default"/>
            <w:i w:val="false"/>
            <w:iCs w:val="false"/>
            <w:caps w:val="false"/>
            <w:strike/>
            <w:color w:val="1c1f23"/>
            <w:spacing w:val="0"/>
            <w:sz w:val="21"/>
            <w:szCs w:val="21"/>
            <w:shd w:val="clear" w:color="auto" w:fill="ffffff"/>
            <w:lang w:eastAsia="zh-CN"/>
            <w:rPrChange w:id="883" w:author="ss" w:date="2026-07-20T09:46:00Z">
              <w:rPr>
                <w:rFonts w:ascii="宋体" w:cs="宋体" w:eastAsia="宋体" w:hAnsi="宋体" w:hint="eastAsia"/>
                <w:i w:val="false"/>
                <w:iCs w:val="false"/>
                <w:caps w:val="false"/>
                <w:color w:val="1c1f23"/>
                <w:spacing w:val="0"/>
                <w:sz w:val="21"/>
                <w:szCs w:val="21"/>
                <w:shd w:val="clear" w:color="auto" w:fill="ffffff"/>
                <w:lang w:eastAsia="zh-CN"/>
              </w:rPr>
            </w:rPrChange>
          </w:rPr>
          <w:delText>）</w:delText>
        </w:r>
      </w:del>
      <w:del w:id="884" w:author="张千强" w:date="2026-07-20T14:32:00Z">
        <w:r w:rsidDel="9A5CFB0C" w:rsidRPr="EFAEBCB6">
          <w:rPr>
            <w:rFonts w:ascii="宋体" w:cs="宋体" w:eastAsia="宋体" w:hAnsi="宋体" w:hint="eastAsia"/>
            <w:i w:val="false"/>
            <w:iCs w:val="false"/>
            <w:caps w:val="false"/>
            <w:strike/>
            <w:color w:val="1c1f23"/>
            <w:spacing w:val="0"/>
            <w:sz w:val="21"/>
            <w:szCs w:val="21"/>
            <w:shd w:val="clear" w:color="auto" w:fill="ffffff"/>
            <w:lang w:eastAsia="zh-CN"/>
            <w:rPrChange w:id="885" w:author="ss" w:date="2026-07-20T09:46:00Z">
              <w:rPr>
                <w:rFonts w:ascii="宋体" w:cs="宋体" w:eastAsia="宋体" w:hAnsi="宋体" w:hint="eastAsia"/>
                <w:i w:val="false"/>
                <w:iCs w:val="false"/>
                <w:caps w:val="false"/>
                <w:color w:val="1c1f23"/>
                <w:spacing w:val="0"/>
                <w:sz w:val="21"/>
                <w:szCs w:val="21"/>
                <w:shd w:val="clear" w:color="auto" w:fill="ffffff"/>
                <w:lang w:eastAsia="zh-CN"/>
              </w:rPr>
            </w:rPrChange>
          </w:rPr>
          <w:delText>。</w:delText>
        </w:r>
      </w:del>
      <w:del w:id="886" w:author="张千强" w:date="2026-07-20T14:32:00Z">
        <w:r w:rsidDel="E60A645A" w:rsidRPr="1F6078EC">
          <w:rPr>
            <w:rFonts w:ascii="宋体" w:cs="宋体" w:eastAsia="宋体" w:hAnsi="宋体" w:hint="eastAsia"/>
            <w:i w:val="false"/>
            <w:iCs w:val="false"/>
            <w:caps w:val="false"/>
            <w:strike/>
            <w:color w:val="1c1f23"/>
            <w:spacing w:val="0"/>
            <w:sz w:val="21"/>
            <w:szCs w:val="21"/>
            <w:shd w:val="clear" w:color="auto" w:fill="ffffff"/>
            <w:rPrChange w:id="887" w:author="ss" w:date="2026-07-20T09:46: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p>
    <w:p w14:paraId="67D25917">
      <w:pPr>
        <w:pStyle w:val="style0"/>
        <w:ind w:firstLine="0" w:firstLineChars="0"/>
        <w:jc w:val="both"/>
        <w:rPr>
          <w:del w:id="888" w:author="张千强" w:date="2026-07-20T14:32:00Z"/>
          <w:rFonts w:ascii="宋体" w:cs="宋体" w:eastAsia="宋体" w:hAnsi="宋体" w:hint="eastAsia"/>
          <w:i w:val="false"/>
          <w:iCs w:val="false"/>
          <w:caps w:val="false"/>
          <w:strike/>
          <w:color w:val="1c1f23"/>
          <w:spacing w:val="0"/>
          <w:sz w:val="21"/>
          <w:szCs w:val="21"/>
          <w:shd w:val="clear" w:color="auto" w:fill="ffffff"/>
          <w:rPrChange w:id="889" w:author="ss" w:date="2026-07-20T10:09:00Z">
            <w:rPr>
              <w:del w:id="890" w:author="张千强" w:date="2026-07-20T14:32:00Z"/>
              <w:rFonts w:ascii="宋体" w:cs="宋体" w:eastAsia="宋体" w:hAnsi="宋体" w:hint="eastAsia"/>
              <w:i w:val="false"/>
              <w:iCs w:val="false"/>
              <w:caps w:val="false"/>
              <w:color w:val="1c1f23"/>
              <w:spacing w:val="0"/>
              <w:sz w:val="21"/>
              <w:szCs w:val="21"/>
              <w:shd w:val="clear" w:color="auto" w:fill="ffffff"/>
            </w:rPr>
          </w:rPrChange>
        </w:rPr>
      </w:pPr>
      <w:del w:id="891" w:author="张千强" w:date="2026-07-20T14:32:00Z">
        <w:r w:rsidDel="8AE338AE" w:rsidRPr="E6D5DDB4">
          <w:rPr>
            <w:rFonts w:ascii="黑体" w:cs="黑体" w:eastAsia="黑体" w:hAnsi="黑体" w:hint="eastAsia"/>
            <w:i w:val="false"/>
            <w:iCs w:val="false"/>
            <w:caps w:val="false"/>
            <w:strike/>
            <w:color w:val="1c1f23"/>
            <w:spacing w:val="0"/>
            <w:sz w:val="21"/>
            <w:szCs w:val="21"/>
            <w:shd w:val="clear" w:color="auto" w:fill="ffffff"/>
            <w:lang w:val="en-US" w:eastAsia="zh-CN"/>
            <w:rPrChange w:id="892" w:author="ss" w:date="2026-07-20T10:09:00Z">
              <w:rPr>
                <w:rFonts w:ascii="黑体" w:cs="黑体" w:eastAsia="黑体" w:hAnsi="黑体" w:hint="eastAsia"/>
                <w:i w:val="false"/>
                <w:iCs w:val="false"/>
                <w:caps w:val="false"/>
                <w:color w:val="1c1f23"/>
                <w:spacing w:val="0"/>
                <w:sz w:val="21"/>
                <w:szCs w:val="21"/>
                <w:shd w:val="clear" w:color="auto" w:fill="ffffff"/>
                <w:lang w:val="en-US" w:eastAsia="zh-CN"/>
              </w:rPr>
            </w:rPrChange>
          </w:rPr>
          <w:delText>5.2</w:delText>
        </w:r>
      </w:del>
      <w:del w:id="893" w:author="张千强" w:date="2026-07-20T14:32:00Z">
        <w:r w:rsidDel="4FC54BC5" w:rsidRPr="4F49857F">
          <w:rPr>
            <w:rFonts w:ascii="黑体" w:cs="黑体" w:eastAsia="黑体" w:hAnsi="黑体" w:hint="eastAsia"/>
            <w:i w:val="false"/>
            <w:iCs w:val="false"/>
            <w:caps w:val="false"/>
            <w:strike/>
            <w:color w:val="1c1f23"/>
            <w:spacing w:val="0"/>
            <w:sz w:val="21"/>
            <w:szCs w:val="21"/>
            <w:shd w:val="clear" w:color="auto" w:fill="ffffff"/>
            <w:rPrChange w:id="894" w:author="ss" w:date="2026-07-20T10:09:00Z">
              <w:rPr>
                <w:rFonts w:ascii="黑体" w:cs="黑体" w:eastAsia="黑体" w:hAnsi="黑体" w:hint="eastAsia"/>
                <w:i w:val="false"/>
                <w:iCs w:val="false"/>
                <w:caps w:val="false"/>
                <w:color w:val="1c1f23"/>
                <w:spacing w:val="0"/>
                <w:sz w:val="21"/>
                <w:szCs w:val="21"/>
                <w:shd w:val="clear" w:color="auto" w:fill="ffffff"/>
              </w:rPr>
            </w:rPrChange>
          </w:rPr>
          <w:delText>.</w:delText>
        </w:r>
      </w:del>
      <w:del w:id="895" w:author="张千强" w:date="2026-07-20T14:32:00Z">
        <w:r w:rsidDel="15DEB822" w:rsidRPr="7BE55677">
          <w:rPr>
            <w:rFonts w:ascii="黑体" w:cs="黑体" w:eastAsia="黑体" w:hAnsi="黑体" w:hint="eastAsia"/>
            <w:i w:val="false"/>
            <w:iCs w:val="false"/>
            <w:caps w:val="false"/>
            <w:strike/>
            <w:color w:val="1c1f23"/>
            <w:spacing w:val="0"/>
            <w:sz w:val="21"/>
            <w:szCs w:val="21"/>
            <w:shd w:val="clear" w:color="auto" w:fill="ffffff"/>
            <w:lang w:val="en-US" w:eastAsia="zh-CN"/>
            <w:rPrChange w:id="896" w:author="ss" w:date="2026-07-20T10:09:00Z">
              <w:rPr>
                <w:rFonts w:ascii="黑体" w:cs="黑体" w:eastAsia="黑体" w:hAnsi="黑体" w:hint="eastAsia"/>
                <w:i w:val="false"/>
                <w:iCs w:val="false"/>
                <w:caps w:val="false"/>
                <w:color w:val="1c1f23"/>
                <w:spacing w:val="0"/>
                <w:sz w:val="21"/>
                <w:szCs w:val="21"/>
                <w:shd w:val="clear" w:color="auto" w:fill="ffffff"/>
                <w:lang w:val="en-US" w:eastAsia="zh-CN"/>
              </w:rPr>
            </w:rPrChange>
          </w:rPr>
          <w:delText>6</w:delText>
        </w:r>
      </w:del>
      <w:del w:id="897" w:author="张千强" w:date="2026-07-20T14:32:00Z">
        <w:r w:rsidDel="552E27CF" w:rsidRPr="C354E0EC">
          <w:rPr>
            <w:rFonts w:ascii="宋体" w:cs="宋体" w:eastAsia="宋体" w:hAnsi="宋体" w:hint="eastAsia"/>
            <w:i w:val="false"/>
            <w:iCs w:val="false"/>
            <w:caps w:val="false"/>
            <w:strike/>
            <w:color w:val="1c1f23"/>
            <w:spacing w:val="0"/>
            <w:sz w:val="21"/>
            <w:szCs w:val="21"/>
            <w:shd w:val="clear" w:color="auto" w:fill="ffffff"/>
            <w:rPrChange w:id="898" w:author="ss" w:date="2026-07-20T10:09:00Z">
              <w:rPr>
                <w:rFonts w:ascii="宋体" w:cs="宋体" w:eastAsia="宋体" w:hAnsi="宋体" w:hint="eastAsia"/>
                <w:i w:val="false"/>
                <w:iCs w:val="false"/>
                <w:caps w:val="false"/>
                <w:color w:val="1c1f23"/>
                <w:spacing w:val="0"/>
                <w:sz w:val="21"/>
                <w:szCs w:val="21"/>
                <w:shd w:val="clear" w:color="auto" w:fill="ffffff"/>
              </w:rPr>
            </w:rPrChange>
          </w:rPr>
          <w:delText xml:space="preserve"> 硝酸（</w:delText>
        </w:r>
      </w:del>
      <w:del w:id="899" w:author="张千强" w:date="2026-07-20T14:32:00Z">
        <w:r w:rsidDel="32E66EB5" w:rsidRPr="8A166521">
          <w:rPr>
            <w:rFonts w:ascii="Times New Roman" w:cs="Times New Roman" w:eastAsia="宋体" w:hAnsi="Times New Roman" w:hint="default"/>
            <w:i/>
            <w:iCs/>
            <w:strike/>
            <w:szCs w:val="21"/>
            <w:rPrChange w:id="900" w:author="ss" w:date="2026-07-20T10:09:00Z">
              <w:rPr>
                <w:rFonts w:ascii="Times New Roman" w:cs="Times New Roman" w:eastAsia="宋体" w:hAnsi="Times New Roman" w:hint="default"/>
                <w:i/>
                <w:iCs/>
                <w:szCs w:val="21"/>
              </w:rPr>
            </w:rPrChange>
          </w:rPr>
          <w:delText>ρ</w:delText>
        </w:r>
      </w:del>
      <w:del w:id="901" w:author="张千强" w:date="2026-07-20T14:32:00Z">
        <w:r w:rsidDel="F5F9C404" w:rsidRPr="CF135163">
          <w:rPr>
            <w:rFonts w:ascii="Times New Roman" w:cs="Times New Roman" w:eastAsia="宋体" w:hAnsi="Times New Roman" w:hint="eastAsia"/>
            <w:i w:val="false"/>
            <w:iCs w:val="false"/>
            <w:caps w:val="false"/>
            <w:strike/>
            <w:color w:val="auto"/>
            <w:spacing w:val="0"/>
            <w:sz w:val="21"/>
            <w:szCs w:val="21"/>
            <w:shd w:val="clear" w:color="auto" w:fill="auto"/>
            <w:rPrChange w:id="902" w:author="ss" w:date="2026-07-20T10:09:00Z">
              <w:rPr>
                <w:rFonts w:ascii="Times New Roman" w:cs="Times New Roman" w:eastAsia="宋体" w:hAnsi="Times New Roman" w:hint="eastAsia"/>
                <w:i w:val="false"/>
                <w:iCs w:val="false"/>
                <w:caps w:val="false"/>
                <w:color w:val="auto"/>
                <w:spacing w:val="0"/>
                <w:sz w:val="21"/>
                <w:szCs w:val="21"/>
                <w:shd w:val="clear" w:color="auto" w:fill="auto"/>
              </w:rPr>
            </w:rPrChange>
          </w:rPr>
          <w:delText>=1.38 g/m</w:delText>
        </w:r>
      </w:del>
      <w:del w:id="903" w:author="张千强" w:date="2026-07-20T14:32:00Z">
        <w:r w:rsidDel="01FE5F2A" w:rsidRPr="47B4D126">
          <w:rPr>
            <w:rFonts w:ascii="Times New Roman" w:cs="Times New Roman" w:eastAsia="宋体" w:hAnsi="Times New Roman" w:hint="eastAsia"/>
            <w:i w:val="false"/>
            <w:iCs w:val="false"/>
            <w:caps w:val="false"/>
            <w:strike/>
            <w:color w:val="auto"/>
            <w:spacing w:val="0"/>
            <w:sz w:val="21"/>
            <w:szCs w:val="21"/>
            <w:shd w:val="clear" w:color="auto" w:fill="auto"/>
            <w:lang w:eastAsia="zh-CN"/>
            <w:rPrChange w:id="904" w:author="ss" w:date="2026-07-20T10:09: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delText>L</w:delText>
        </w:r>
      </w:del>
      <w:del w:id="905" w:author="张千强" w:date="2026-07-20T14:32:00Z">
        <w:r w:rsidDel="E3806B99" w:rsidRPr="E5E5B2D6">
          <w:rPr>
            <w:rFonts w:ascii="宋体" w:cs="宋体" w:eastAsia="宋体" w:hAnsi="宋体" w:hint="eastAsia"/>
            <w:i w:val="false"/>
            <w:iCs w:val="false"/>
            <w:caps w:val="false"/>
            <w:strike/>
            <w:color w:val="1c1f23"/>
            <w:spacing w:val="0"/>
            <w:sz w:val="21"/>
            <w:szCs w:val="21"/>
            <w:shd w:val="clear" w:color="auto" w:fill="ffffff"/>
            <w:rPrChange w:id="906" w:author="ss" w:date="2026-07-20T10:09:00Z">
              <w:rPr>
                <w:rFonts w:ascii="宋体" w:cs="宋体" w:eastAsia="宋体" w:hAnsi="宋体" w:hint="eastAsia"/>
                <w:i w:val="false"/>
                <w:iCs w:val="false"/>
                <w:caps w:val="false"/>
                <w:color w:val="1c1f23"/>
                <w:spacing w:val="0"/>
                <w:sz w:val="21"/>
                <w:szCs w:val="21"/>
                <w:shd w:val="clear" w:color="auto" w:fill="ffffff"/>
              </w:rPr>
            </w:rPrChange>
          </w:rPr>
          <w:delText>）</w:delText>
        </w:r>
      </w:del>
      <w:del w:id="907" w:author="张千强" w:date="2026-07-20T14:32:00Z">
        <w:r w:rsidDel="1B70EBF2" w:rsidRPr="0C2FC63F">
          <w:rPr>
            <w:rFonts w:ascii="宋体" w:cs="宋体" w:eastAsia="宋体" w:hAnsi="宋体" w:hint="eastAsia"/>
            <w:i w:val="false"/>
            <w:iCs w:val="false"/>
            <w:caps w:val="false"/>
            <w:strike/>
            <w:color w:val="1c1f23"/>
            <w:spacing w:val="0"/>
            <w:sz w:val="21"/>
            <w:szCs w:val="21"/>
            <w:shd w:val="clear" w:color="auto" w:fill="ffffff"/>
            <w:lang w:eastAsia="zh-CN"/>
            <w:rPrChange w:id="908" w:author="ss" w:date="2026-07-20T10:09:00Z">
              <w:rPr>
                <w:rFonts w:ascii="宋体" w:cs="宋体" w:eastAsia="宋体" w:hAnsi="宋体" w:hint="eastAsia"/>
                <w:i w:val="false"/>
                <w:iCs w:val="false"/>
                <w:caps w:val="false"/>
                <w:color w:val="1c1f23"/>
                <w:spacing w:val="0"/>
                <w:sz w:val="21"/>
                <w:szCs w:val="21"/>
                <w:shd w:val="clear" w:color="auto" w:fill="ffffff"/>
                <w:lang w:eastAsia="zh-CN"/>
              </w:rPr>
            </w:rPrChange>
          </w:rPr>
          <w:delText>。</w:delText>
        </w:r>
      </w:del>
      <w:del w:id="909" w:author="张千强" w:date="2026-07-20T14:32:00Z">
        <w:r w:rsidDel="95AC6C50" w:rsidRPr="0B33ABB6">
          <w:rPr>
            <w:rFonts w:ascii="宋体" w:cs="宋体" w:eastAsia="宋体" w:hAnsi="宋体" w:hint="eastAsia"/>
            <w:i w:val="false"/>
            <w:iCs w:val="false"/>
            <w:caps w:val="false"/>
            <w:strike/>
            <w:color w:val="1c1f23"/>
            <w:spacing w:val="0"/>
            <w:sz w:val="21"/>
            <w:szCs w:val="21"/>
            <w:shd w:val="clear" w:color="auto" w:fill="ffffff"/>
            <w:rPrChange w:id="910" w:author="ss" w:date="2026-07-20T10:09: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p>
    <w:p w14:paraId="1226DB06">
      <w:pPr>
        <w:pStyle w:val="style0"/>
        <w:ind w:firstLine="0" w:firstLineChars="0"/>
        <w:jc w:val="both"/>
        <w:rPr>
          <w:rFonts w:ascii="Times New Roman" w:cs="Times New Roman" w:eastAsia="宋体" w:hAnsi="Times New Roman" w:hint="default"/>
          <w:i w:val="false"/>
          <w:iCs w:val="false"/>
          <w:caps w:val="false"/>
          <w:color w:val="1c1f23"/>
          <w:spacing w:val="0"/>
          <w:sz w:val="21"/>
          <w:szCs w:val="21"/>
          <w:shd w:val="clear" w:color="auto" w:fill="ffffff"/>
          <w:rPrChange w:id="911" w:author="ss" w:date="2026-07-20T09:24:00Z">
            <w:rPr>
              <w:rFonts w:ascii="宋体" w:cs="宋体" w:eastAsia="宋体" w:hAnsi="宋体" w:hint="eastAsia"/>
              <w:i w:val="false"/>
              <w:iCs w:val="false"/>
              <w:caps w:val="false"/>
              <w:color w:val="1c1f23"/>
              <w:spacing w:val="0"/>
              <w:sz w:val="21"/>
              <w:szCs w:val="21"/>
              <w:shd w:val="clear" w:color="auto" w:fill="ffffff"/>
            </w:rPr>
          </w:rPrChange>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912" w:author="张千强" w:date="2026-07-20T14:32:00Z">
        <w:r w:rsidDel="3A006C6D">
          <w:rPr>
            <w:rFonts w:ascii="黑体" w:cs="黑体" w:eastAsia="黑体" w:hAnsi="黑体" w:hint="default"/>
            <w:i w:val="false"/>
            <w:iCs w:val="false"/>
            <w:caps w:val="false"/>
            <w:color w:val="1c1f23"/>
            <w:spacing w:val="0"/>
            <w:sz w:val="21"/>
            <w:szCs w:val="21"/>
            <w:shd w:val="clear" w:color="auto" w:fill="ffffff"/>
            <w:lang w:val="en-US" w:eastAsia="zh-CN"/>
          </w:rPr>
          <w:delText>7</w:delText>
        </w:r>
      </w:del>
      <w:ins w:id="913" w:author="张千强" w:date="2026-07-20T14:32:00Z">
        <w:r w:rsidR="AA6C6831">
          <w:rPr>
            <w:rFonts w:ascii="黑体" w:cs="黑体" w:eastAsia="黑体" w:hAnsi="黑体" w:hint="eastAsia"/>
            <w:i w:val="false"/>
            <w:iCs w:val="false"/>
            <w:caps w:val="false"/>
            <w:color w:val="1c1f23"/>
            <w:spacing w:val="0"/>
            <w:sz w:val="21"/>
            <w:szCs w:val="21"/>
            <w:shd w:val="clear" w:color="auto" w:fill="ffffff"/>
            <w:lang w:val="en-US" w:eastAsia="zh-CN"/>
          </w:rPr>
          <w:t>4</w:t>
        </w:r>
      </w:ins>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柠檬酸三钠溶液（</w:t>
      </w:r>
      <w:r>
        <w:rPr>
          <w:rFonts w:ascii="Times New Roman" w:cs="Times New Roman" w:eastAsia="宋体" w:hAnsi="Times New Roman" w:hint="eastAsia"/>
          <w:i w:val="false"/>
          <w:iCs w:val="false"/>
          <w:caps w:val="false"/>
          <w:color w:val="auto"/>
          <w:spacing w:val="0"/>
          <w:sz w:val="21"/>
          <w:szCs w:val="21"/>
          <w:shd w:val="clear" w:color="auto" w:fill="auto"/>
        </w:rPr>
        <w:t>200 g/L</w:t>
      </w:r>
      <w:del w:id="914" w:author="ss" w:date="2026-07-20T09:46:00Z">
        <w:r w:rsidDel="95702E95">
          <w:rPr>
            <w:rFonts w:ascii="宋体" w:cs="宋体" w:eastAsia="宋体" w:hAnsi="宋体" w:hint="eastAsia"/>
            <w:i w:val="false"/>
            <w:iCs w:val="false"/>
            <w:caps w:val="false"/>
            <w:color w:val="1c1f23"/>
            <w:spacing w:val="0"/>
            <w:sz w:val="21"/>
            <w:szCs w:val="21"/>
            <w:shd w:val="clear" w:color="auto" w:fill="ffffff"/>
          </w:rPr>
          <w:delText xml:space="preserve"> </w:delText>
        </w:r>
      </w:del>
      <w:r>
        <w:rPr>
          <w:rFonts w:ascii="宋体" w:cs="宋体" w:eastAsia="宋体" w:hAnsi="宋体" w:hint="eastAsia"/>
          <w:i w:val="false"/>
          <w:iCs w:val="false"/>
          <w:caps w:val="false"/>
          <w:color w:val="1c1f23"/>
          <w:spacing w:val="0"/>
          <w:sz w:val="21"/>
          <w:szCs w:val="21"/>
          <w:shd w:val="clear" w:color="auto" w:fill="ffffff"/>
        </w:rPr>
        <w:t>）</w:t>
      </w:r>
      <w:del w:id="915" w:author="汪廷龙" w:date="2026-07-13T09:51:00Z">
        <w:r w:rsidDel="86AB295D">
          <w:rPr>
            <w:rFonts w:ascii="宋体" w:cs="宋体" w:eastAsia="宋体" w:hAnsi="宋体" w:hint="eastAsia"/>
            <w:i w:val="false"/>
            <w:iCs w:val="false"/>
            <w:caps w:val="false"/>
            <w:color w:val="1c1f23"/>
            <w:spacing w:val="0"/>
            <w:sz w:val="21"/>
            <w:szCs w:val="21"/>
            <w:shd w:val="clear" w:color="auto" w:fill="ffffff"/>
          </w:rPr>
          <w:delText>。</w:delText>
        </w:r>
      </w:del>
      <w:ins w:id="916" w:author="汪廷龙" w:date="2026-07-13T09:51:00Z">
        <w:r w:rsidR="56137C3C">
          <w:rPr>
            <w:rFonts w:ascii="宋体" w:cs="宋体" w:hAnsi="宋体" w:hint="eastAsia"/>
            <w:i w:val="false"/>
            <w:iCs w:val="false"/>
            <w:caps w:val="false"/>
            <w:color w:val="1c1f23"/>
            <w:spacing w:val="0"/>
            <w:sz w:val="21"/>
            <w:szCs w:val="21"/>
            <w:shd w:val="clear" w:color="auto" w:fill="ffffff"/>
            <w:lang w:eastAsia="zh-CN"/>
          </w:rPr>
          <w:t>：</w:t>
        </w:r>
      </w:ins>
      <w:r>
        <w:rPr>
          <w:rFonts w:ascii="宋体" w:cs="宋体" w:eastAsia="宋体" w:hAnsi="宋体" w:hint="eastAsia"/>
          <w:i w:val="false"/>
          <w:iCs w:val="false"/>
          <w:caps w:val="false"/>
          <w:color w:val="1c1f23"/>
          <w:spacing w:val="0"/>
          <w:sz w:val="21"/>
          <w:szCs w:val="21"/>
          <w:shd w:val="clear" w:color="auto" w:fill="ffffff"/>
        </w:rPr>
        <w:t xml:space="preserve"> 称取</w:t>
      </w:r>
      <w:r>
        <w:rPr>
          <w:rFonts w:ascii="Times New Roman" w:cs="Times New Roman" w:eastAsia="宋体" w:hAnsi="Times New Roman" w:hint="eastAsia"/>
          <w:i w:val="false"/>
          <w:iCs w:val="false"/>
          <w:caps w:val="false"/>
          <w:color w:val="auto"/>
          <w:spacing w:val="0"/>
          <w:sz w:val="21"/>
          <w:szCs w:val="21"/>
          <w:shd w:val="clear" w:color="auto" w:fill="auto"/>
        </w:rPr>
        <w:t>200 g</w:t>
      </w:r>
      <w:r>
        <w:rPr>
          <w:rFonts w:ascii="宋体" w:cs="宋体" w:eastAsia="宋体" w:hAnsi="宋体" w:hint="eastAsia"/>
          <w:i w:val="false"/>
          <w:iCs w:val="false"/>
          <w:caps w:val="false"/>
          <w:color w:val="1c1f23"/>
          <w:spacing w:val="0"/>
          <w:sz w:val="21"/>
          <w:szCs w:val="21"/>
          <w:shd w:val="clear" w:color="auto" w:fill="ffffff"/>
        </w:rPr>
        <w:t>柠檬酸三钠</w:t>
      </w:r>
      <w:del w:id="917" w:author="张千强" w:date="2026-07-20T14:35:00Z">
        <w:r w:rsidDel="5F8C8E7A" w:rsidRPr="51B1F20C">
          <w:rPr>
            <w:rFonts w:ascii="Times New Roman" w:cs="Times New Roman" w:eastAsia="宋体" w:hAnsi="Times New Roman" w:hint="default"/>
            <w:i w:val="false"/>
            <w:iCs w:val="false"/>
            <w:caps w:val="false"/>
            <w:color w:val="1c1f23"/>
            <w:spacing w:val="0"/>
            <w:sz w:val="21"/>
            <w:szCs w:val="21"/>
            <w:shd w:val="clear" w:color="auto" w:fill="ffffff"/>
            <w:rPrChange w:id="918"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二水合物</w:delText>
        </w:r>
      </w:del>
      <w:r w:rsidRPr="041E5DB8">
        <w:rPr>
          <w:rFonts w:ascii="Times New Roman" w:cs="Times New Roman" w:eastAsia="宋体" w:hAnsi="Times New Roman" w:hint="default"/>
          <w:i w:val="false"/>
          <w:iCs w:val="false"/>
          <w:caps w:val="false"/>
          <w:color w:val="1c1f23"/>
          <w:spacing w:val="0"/>
          <w:sz w:val="21"/>
          <w:szCs w:val="21"/>
          <w:shd w:val="clear" w:color="auto" w:fill="ffffff"/>
          <w:rPrChange w:id="919" w:author="ss" w:date="2026-07-20T09:24:00Z">
            <w:rPr>
              <w:rFonts w:ascii="宋体" w:cs="宋体" w:eastAsia="宋体" w:hAnsi="宋体" w:hint="eastAsia"/>
              <w:i w:val="false"/>
              <w:iCs w:val="false"/>
              <w:caps w:val="false"/>
              <w:color w:val="1c1f23"/>
              <w:spacing w:val="0"/>
              <w:sz w:val="21"/>
              <w:szCs w:val="21"/>
              <w:shd w:val="clear" w:color="auto" w:fill="ffffff"/>
            </w:rPr>
          </w:rPrChange>
        </w:rPr>
        <w:t>（</w:t>
      </w:r>
      <w:ins w:id="920" w:author="ss" w:date="2026-07-20T10:08:00Z">
        <w:r w:rsidR="DB81534C" w:rsidRPr="7C35EFD3">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21"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Na</w:t>
        </w:r>
      </w:ins>
      <w:ins w:id="922" w:author="ss" w:date="2026-07-20T10:08:00Z">
        <w:r w:rsidR="0C8102DE" w:rsidRPr="6718AB40">
          <w:rPr>
            <w:rFonts w:ascii="Times New Roman" w:cs="Times New Roman" w:eastAsia="宋体" w:hAnsi="Times New Roman" w:hint="default"/>
            <w:i w:val="false"/>
            <w:iCs w:val="false"/>
            <w:caps w:val="false"/>
            <w:strike w:val="false"/>
            <w:color w:val="1c1f23"/>
            <w:spacing w:val="0"/>
            <w:sz w:val="21"/>
            <w:szCs w:val="21"/>
            <w:shd w:val="clear" w:color="auto" w:fill="ffffff"/>
            <w:vertAlign w:val="subscript"/>
            <w:lang w:val="en-US" w:eastAsia="zh-CN"/>
            <w:rPrChange w:id="923"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
            </w:rPrChange>
          </w:rPr>
          <w:t>3</w:t>
        </w:r>
      </w:ins>
      <w:ins w:id="924" w:author="ss" w:date="2026-07-20T10:08:00Z">
        <w:r w:rsidR="7D144D0C" w:rsidRPr="B79261C5">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25"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C</w:t>
        </w:r>
      </w:ins>
      <w:ins w:id="926" w:author="ss" w:date="2026-07-20T10:08:00Z">
        <w:r w:rsidR="CAE8D45D" w:rsidRPr="F6D57B76">
          <w:rPr>
            <w:rFonts w:ascii="Times New Roman" w:cs="Times New Roman" w:eastAsia="宋体" w:hAnsi="Times New Roman" w:hint="default"/>
            <w:i w:val="false"/>
            <w:iCs w:val="false"/>
            <w:caps w:val="false"/>
            <w:strike w:val="false"/>
            <w:color w:val="1c1f23"/>
            <w:spacing w:val="0"/>
            <w:sz w:val="21"/>
            <w:szCs w:val="21"/>
            <w:shd w:val="clear" w:color="auto" w:fill="ffffff"/>
            <w:vertAlign w:val="subscript"/>
            <w:lang w:val="en-US" w:eastAsia="zh-CN"/>
            <w:rPrChange w:id="927"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
            </w:rPrChange>
          </w:rPr>
          <w:t>6</w:t>
        </w:r>
      </w:ins>
      <w:ins w:id="928" w:author="ss" w:date="2026-07-20T10:08:00Z">
        <w:r w:rsidR="B7D563C9" w:rsidRPr="5F06A56D">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29"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H</w:t>
        </w:r>
      </w:ins>
      <w:ins w:id="930" w:author="ss" w:date="2026-07-20T10:08:00Z">
        <w:r w:rsidR="95F0730C" w:rsidRPr="C62697BD">
          <w:rPr>
            <w:rFonts w:ascii="Times New Roman" w:cs="Times New Roman" w:eastAsia="宋体" w:hAnsi="Times New Roman" w:hint="default"/>
            <w:i w:val="false"/>
            <w:iCs w:val="false"/>
            <w:caps w:val="false"/>
            <w:strike w:val="false"/>
            <w:color w:val="1c1f23"/>
            <w:spacing w:val="0"/>
            <w:sz w:val="21"/>
            <w:szCs w:val="21"/>
            <w:shd w:val="clear" w:color="auto" w:fill="ffffff"/>
            <w:vertAlign w:val="subscript"/>
            <w:lang w:val="en-US" w:eastAsia="zh-CN"/>
            <w:rPrChange w:id="931"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
            </w:rPrChange>
          </w:rPr>
          <w:t>7</w:t>
        </w:r>
      </w:ins>
      <w:ins w:id="932" w:author="ss" w:date="2026-07-20T10:08:00Z">
        <w:r w:rsidR="46D35DE7" w:rsidRPr="475BC56C">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33"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O</w:t>
        </w:r>
      </w:ins>
      <w:ins w:id="934" w:author="ss" w:date="2026-07-20T10:08:00Z">
        <w:r w:rsidR="8890BD85" w:rsidRPr="06973A74">
          <w:rPr>
            <w:rFonts w:ascii="Times New Roman" w:cs="Times New Roman" w:eastAsia="宋体" w:hAnsi="Times New Roman" w:hint="default"/>
            <w:i w:val="false"/>
            <w:iCs w:val="false"/>
            <w:caps w:val="false"/>
            <w:strike w:val="false"/>
            <w:color w:val="1c1f23"/>
            <w:spacing w:val="0"/>
            <w:sz w:val="21"/>
            <w:szCs w:val="21"/>
            <w:shd w:val="clear" w:color="auto" w:fill="ffffff"/>
            <w:vertAlign w:val="subscript"/>
            <w:lang w:val="en-US" w:eastAsia="zh-CN"/>
            <w:rPrChange w:id="935"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
            </w:rPrChange>
          </w:rPr>
          <w:t>7</w:t>
        </w:r>
      </w:ins>
      <w:ins w:id="936" w:author="ss" w:date="2026-07-20T10:08:00Z">
        <w:r w:rsidR="20D90B6D" w:rsidRPr="BC4BDF21">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37"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·2H</w:t>
        </w:r>
      </w:ins>
      <w:ins w:id="938" w:author="ss" w:date="2026-07-20T10:08:00Z">
        <w:r w:rsidR="DF5AC79C" w:rsidRPr="CC869D46">
          <w:rPr>
            <w:rFonts w:ascii="Times New Roman" w:cs="Times New Roman" w:eastAsia="宋体" w:hAnsi="Times New Roman" w:hint="default"/>
            <w:i w:val="false"/>
            <w:iCs w:val="false"/>
            <w:caps w:val="false"/>
            <w:strike w:val="false"/>
            <w:color w:val="1c1f23"/>
            <w:spacing w:val="0"/>
            <w:sz w:val="21"/>
            <w:szCs w:val="21"/>
            <w:shd w:val="clear" w:color="auto" w:fill="ffffff"/>
            <w:vertAlign w:val="subscript"/>
            <w:lang w:val="en-US" w:eastAsia="zh-CN"/>
            <w:rPrChange w:id="939"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vertAlign w:val="subscript"/>
                <w:lang w:val="en-US" w:eastAsia="zh-CN"/>
              </w:rPr>
            </w:rPrChange>
          </w:rPr>
          <w:t>2</w:t>
        </w:r>
      </w:ins>
      <w:ins w:id="940" w:author="ss" w:date="2026-07-20T10:08:00Z">
        <w:r w:rsidR="E10B57C6" w:rsidRPr="6875CB1A">
          <w:rPr>
            <w:rFonts w:ascii="Times New Roman" w:cs="Times New Roman" w:eastAsia="宋体" w:hAnsi="Times New Roman" w:hint="default"/>
            <w:i w:val="false"/>
            <w:iCs w:val="false"/>
            <w:caps w:val="false"/>
            <w:strike w:val="false"/>
            <w:color w:val="1c1f23"/>
            <w:spacing w:val="0"/>
            <w:sz w:val="21"/>
            <w:szCs w:val="21"/>
            <w:shd w:val="clear" w:color="auto" w:fill="ffffff"/>
            <w:lang w:val="en-US" w:eastAsia="zh-CN"/>
            <w:rPrChange w:id="941" w:author="ss" w:date="2026-07-20T10:08:00Z">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
            </w:rPrChange>
          </w:rPr>
          <w:t>O</w:t>
        </w:r>
      </w:ins>
      <w:del w:id="942" w:author="ss" w:date="2026-07-20T10:08:00Z">
        <w:r w:rsidDel="877ECBC5" w:rsidRPr="722C98C0">
          <w:rPr>
            <w:rFonts w:ascii="Times New Roman" w:cs="Times New Roman" w:hAnsi="Times New Roman" w:hint="default"/>
            <w:i w:val="false"/>
            <w:iCs w:val="false"/>
            <w:caps w:val="false"/>
            <w:color w:val="1c1f23"/>
            <w:spacing w:val="0"/>
            <w:sz w:val="21"/>
            <w:szCs w:val="21"/>
            <w:shd w:val="clear" w:color="auto" w:fill="ffffff"/>
            <w:lang w:val="en-US" w:eastAsia="zh-CN"/>
            <w:rPrChange w:id="943" w:author="ss" w:date="2026-07-20T09:24:00Z">
              <w:rPr>
                <w:rFonts w:ascii="宋体" w:cs="宋体" w:hAnsi="宋体" w:hint="eastAsia"/>
                <w:i w:val="false"/>
                <w:iCs w:val="false"/>
                <w:caps w:val="false"/>
                <w:color w:val="1c1f23"/>
                <w:spacing w:val="0"/>
                <w:sz w:val="21"/>
                <w:szCs w:val="21"/>
                <w:shd w:val="clear" w:color="auto" w:fill="ffffff"/>
                <w:lang w:val="en-US" w:eastAsia="zh-CN"/>
              </w:rPr>
            </w:rPrChange>
          </w:rPr>
          <w:delText>5.2.5</w:delText>
        </w:r>
      </w:del>
      <w:r w:rsidRPr="8BB033C5">
        <w:rPr>
          <w:rFonts w:ascii="Times New Roman" w:cs="Times New Roman" w:eastAsia="宋体" w:hAnsi="Times New Roman" w:hint="default"/>
          <w:i w:val="false"/>
          <w:iCs w:val="false"/>
          <w:caps w:val="false"/>
          <w:color w:val="1c1f23"/>
          <w:spacing w:val="0"/>
          <w:sz w:val="21"/>
          <w:szCs w:val="21"/>
          <w:shd w:val="clear" w:color="auto" w:fill="ffffff"/>
          <w:rPrChange w:id="944" w:author="ss" w:date="2026-07-20T09:24:00Z">
            <w:rPr>
              <w:rFonts w:ascii="宋体" w:cs="宋体" w:eastAsia="宋体" w:hAnsi="宋体" w:hint="eastAsia"/>
              <w:i w:val="false"/>
              <w:iCs w:val="false"/>
              <w:caps w:val="false"/>
              <w:color w:val="1c1f23"/>
              <w:spacing w:val="0"/>
              <w:sz w:val="21"/>
              <w:szCs w:val="21"/>
              <w:shd w:val="clear" w:color="auto" w:fill="ffffff"/>
            </w:rPr>
          </w:rPrChange>
        </w:rPr>
        <w:t>）溶于</w:t>
      </w:r>
      <w:r w:rsidRPr="07FE58C6">
        <w:rPr>
          <w:rFonts w:ascii="Times New Roman" w:cs="Times New Roman" w:eastAsia="宋体" w:hAnsi="Times New Roman" w:hint="default"/>
          <w:i w:val="false"/>
          <w:iCs w:val="false"/>
          <w:caps w:val="false"/>
          <w:color w:val="auto"/>
          <w:spacing w:val="0"/>
          <w:sz w:val="21"/>
          <w:szCs w:val="21"/>
          <w:shd w:val="clear" w:color="auto" w:fill="auto"/>
          <w:rPrChange w:id="945"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1000 ml</w:t>
      </w:r>
      <w:del w:id="946" w:author="张千强" w:date="2026-07-20T14:46:00Z">
        <w:r w:rsidDel="2B064EB2" w:rsidRPr="1B902923">
          <w:rPr>
            <w:rFonts w:ascii="Times New Roman" w:cs="Times New Roman" w:eastAsia="宋体" w:hAnsi="Times New Roman" w:hint="default"/>
            <w:i w:val="false"/>
            <w:iCs w:val="false"/>
            <w:caps w:val="false"/>
            <w:color w:val="auto"/>
            <w:spacing w:val="0"/>
            <w:sz w:val="21"/>
            <w:szCs w:val="21"/>
            <w:shd w:val="clear" w:color="auto" w:fill="auto"/>
            <w:rPrChange w:id="947"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delText xml:space="preserve"> </w:delText>
        </w:r>
      </w:del>
      <w:r w:rsidRPr="84EB9BE9">
        <w:rPr>
          <w:rFonts w:ascii="Times New Roman" w:cs="Times New Roman" w:eastAsia="宋体" w:hAnsi="Times New Roman" w:hint="default"/>
          <w:i w:val="false"/>
          <w:iCs w:val="false"/>
          <w:caps w:val="false"/>
          <w:color w:val="1c1f23"/>
          <w:spacing w:val="0"/>
          <w:sz w:val="21"/>
          <w:szCs w:val="21"/>
          <w:shd w:val="clear" w:color="auto" w:fill="ffffff"/>
          <w:rPrChange w:id="948" w:author="ss" w:date="2026-07-20T09:24:00Z">
            <w:rPr>
              <w:rFonts w:ascii="宋体" w:cs="宋体" w:eastAsia="宋体" w:hAnsi="宋体" w:hint="eastAsia"/>
              <w:i w:val="false"/>
              <w:iCs w:val="false"/>
              <w:caps w:val="false"/>
              <w:color w:val="1c1f23"/>
              <w:spacing w:val="0"/>
              <w:sz w:val="21"/>
              <w:szCs w:val="21"/>
              <w:shd w:val="clear" w:color="auto" w:fill="ffffff"/>
            </w:rPr>
          </w:rPrChange>
        </w:rPr>
        <w:t>水中</w:t>
      </w:r>
      <w:r w:rsidRPr="095D1170">
        <w:rPr>
          <w:rFonts w:ascii="Times New Roman" w:cs="Times New Roman" w:hAnsi="Times New Roman" w:hint="default"/>
          <w:i w:val="false"/>
          <w:iCs w:val="false"/>
          <w:caps w:val="false"/>
          <w:color w:val="1c1f23"/>
          <w:spacing w:val="0"/>
          <w:sz w:val="21"/>
          <w:szCs w:val="21"/>
          <w:shd w:val="clear" w:color="auto" w:fill="ffffff"/>
          <w:lang w:eastAsia="zh-CN"/>
          <w:rPrChange w:id="949"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r w:rsidRPr="F01A5940">
        <w:rPr>
          <w:rFonts w:hint="default"/>
          <w:szCs w:val="21"/>
          <w:rPrChange w:id="950" w:author="ss" w:date="2026-07-20T09:24:00Z">
            <w:rPr>
              <w:rFonts w:hint="eastAsia"/>
              <w:szCs w:val="21"/>
            </w:rPr>
          </w:rPrChange>
        </w:rPr>
        <w:t>混匀。</w:t>
      </w:r>
    </w:p>
    <w:p w14:paraId="188AEDD5">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951" w:author="张千强" w:date="2026-07-20T14:32:00Z">
        <w:r w:rsidDel="55A0EC7B">
          <w:rPr>
            <w:rFonts w:ascii="黑体" w:cs="黑体" w:eastAsia="黑体" w:hAnsi="黑体" w:hint="default"/>
            <w:i w:val="false"/>
            <w:iCs w:val="false"/>
            <w:caps w:val="false"/>
            <w:color w:val="1c1f23"/>
            <w:spacing w:val="0"/>
            <w:sz w:val="21"/>
            <w:szCs w:val="21"/>
            <w:shd w:val="clear" w:color="auto" w:fill="ffffff"/>
            <w:lang w:val="en-US" w:eastAsia="zh-CN"/>
          </w:rPr>
          <w:delText>8</w:delText>
        </w:r>
      </w:del>
      <w:ins w:id="952" w:author="张千强" w:date="2026-07-20T14:32:00Z">
        <w:r w:rsidR="C8503EE2">
          <w:rPr>
            <w:rFonts w:ascii="黑体" w:cs="黑体" w:eastAsia="黑体" w:hAnsi="黑体" w:hint="eastAsia"/>
            <w:i w:val="false"/>
            <w:iCs w:val="false"/>
            <w:caps w:val="false"/>
            <w:color w:val="1c1f23"/>
            <w:spacing w:val="0"/>
            <w:sz w:val="21"/>
            <w:szCs w:val="21"/>
            <w:shd w:val="clear" w:color="auto" w:fill="ffffff"/>
            <w:lang w:val="en-US" w:eastAsia="zh-CN"/>
          </w:rPr>
          <w:t>5</w:t>
        </w:r>
      </w:ins>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硝酸（</w:t>
      </w:r>
      <w:r>
        <w:rPr>
          <w:rFonts w:ascii="Times New Roman" w:cs="Times New Roman" w:eastAsia="宋体" w:hAnsi="Times New Roman" w:hint="eastAsia"/>
          <w:i w:val="false"/>
          <w:iCs w:val="false"/>
          <w:caps w:val="false"/>
          <w:color w:val="auto"/>
          <w:spacing w:val="0"/>
          <w:sz w:val="21"/>
          <w:szCs w:val="21"/>
          <w:shd w:val="clear" w:color="auto" w:fill="auto"/>
        </w:rPr>
        <w:t>1+1）</w:t>
      </w:r>
      <w:r>
        <w:rPr>
          <w:rFonts w:ascii="宋体" w:cs="宋体" w:eastAsia="宋体" w:hAnsi="宋体" w:hint="eastAsia"/>
          <w:i w:val="false"/>
          <w:iCs w:val="false"/>
          <w:caps w:val="false"/>
          <w:color w:val="1c1f23"/>
          <w:spacing w:val="0"/>
          <w:sz w:val="21"/>
          <w:szCs w:val="21"/>
          <w:shd w:val="clear" w:color="auto" w:fill="ffffff"/>
        </w:rPr>
        <w:t xml:space="preserve">。 </w:t>
      </w:r>
    </w:p>
    <w:p w14:paraId="5D9C1745">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953" w:author="张千强" w:date="2026-07-20T14:32:00Z">
        <w:r w:rsidDel="253DB668">
          <w:rPr>
            <w:rFonts w:ascii="黑体" w:cs="黑体" w:eastAsia="黑体" w:hAnsi="黑体" w:hint="default"/>
            <w:i w:val="false"/>
            <w:iCs w:val="false"/>
            <w:caps w:val="false"/>
            <w:color w:val="1c1f23"/>
            <w:spacing w:val="0"/>
            <w:sz w:val="21"/>
            <w:szCs w:val="21"/>
            <w:shd w:val="clear" w:color="auto" w:fill="ffffff"/>
            <w:lang w:val="en-US" w:eastAsia="zh-CN"/>
          </w:rPr>
          <w:delText>9</w:delText>
        </w:r>
      </w:del>
      <w:ins w:id="954" w:author="张千强" w:date="2026-07-20T14:32:00Z">
        <w:r w:rsidR="2B58EC93">
          <w:rPr>
            <w:rFonts w:ascii="黑体" w:cs="黑体" w:eastAsia="黑体" w:hAnsi="黑体" w:hint="eastAsia"/>
            <w:i w:val="false"/>
            <w:iCs w:val="false"/>
            <w:caps w:val="false"/>
            <w:color w:val="1c1f23"/>
            <w:spacing w:val="0"/>
            <w:sz w:val="21"/>
            <w:szCs w:val="21"/>
            <w:shd w:val="clear" w:color="auto" w:fill="ffffff"/>
            <w:lang w:val="en-US" w:eastAsia="zh-CN"/>
          </w:rPr>
          <w:t>6</w:t>
        </w:r>
      </w:ins>
      <w:r>
        <w:rPr>
          <w:rFonts w:ascii="宋体" w:cs="宋体" w:eastAsia="宋体" w:hAnsi="宋体" w:hint="eastAsia"/>
          <w:i w:val="false"/>
          <w:iCs w:val="false"/>
          <w:caps w:val="false"/>
          <w:color w:val="1c1f23"/>
          <w:spacing w:val="0"/>
          <w:sz w:val="21"/>
          <w:szCs w:val="21"/>
          <w:shd w:val="clear" w:color="auto" w:fill="ffffff"/>
        </w:rPr>
        <w:t xml:space="preserve"> 硝酸（</w:t>
      </w:r>
      <w:r>
        <w:rPr>
          <w:rFonts w:ascii="Times New Roman" w:cs="Times New Roman" w:eastAsia="宋体" w:hAnsi="Times New Roman" w:hint="eastAsia"/>
          <w:i w:val="false"/>
          <w:iCs w:val="false"/>
          <w:caps w:val="false"/>
          <w:color w:val="auto"/>
          <w:spacing w:val="0"/>
          <w:sz w:val="21"/>
          <w:szCs w:val="21"/>
          <w:shd w:val="clear" w:color="auto" w:fill="auto"/>
        </w:rPr>
        <w:t>1+99</w:t>
      </w:r>
      <w:r>
        <w:rPr>
          <w:rFonts w:ascii="宋体" w:cs="宋体" w:eastAsia="宋体" w:hAnsi="宋体" w:hint="eastAsia"/>
          <w:i w:val="false"/>
          <w:iCs w:val="false"/>
          <w:caps w:val="false"/>
          <w:color w:val="1c1f23"/>
          <w:spacing w:val="0"/>
          <w:sz w:val="21"/>
          <w:szCs w:val="21"/>
          <w:shd w:val="clear" w:color="auto" w:fill="ffffff"/>
        </w:rPr>
        <w:t xml:space="preserve">）。 </w:t>
      </w:r>
    </w:p>
    <w:p w14:paraId="135B4FEC">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del w:id="955" w:author="张千强" w:date="2026-07-20T14:32:00Z">
        <w:r w:rsidDel="1421EDEF">
          <w:rPr>
            <w:rFonts w:ascii="黑体" w:cs="黑体" w:eastAsia="黑体" w:hAnsi="黑体" w:hint="default"/>
            <w:i w:val="false"/>
            <w:iCs w:val="false"/>
            <w:caps w:val="false"/>
            <w:color w:val="1c1f23"/>
            <w:spacing w:val="0"/>
            <w:sz w:val="21"/>
            <w:szCs w:val="21"/>
            <w:shd w:val="clear" w:color="auto" w:fill="ffffff"/>
            <w:lang w:val="en-US" w:eastAsia="zh-CN"/>
          </w:rPr>
          <w:delText>10</w:delText>
        </w:r>
      </w:del>
      <w:ins w:id="956" w:author="张千强" w:date="2026-07-20T14:32:00Z">
        <w:r w:rsidR="41F58853">
          <w:rPr>
            <w:rFonts w:ascii="黑体" w:cs="黑体" w:eastAsia="黑体" w:hAnsi="黑体" w:hint="eastAsia"/>
            <w:i w:val="false"/>
            <w:iCs w:val="false"/>
            <w:caps w:val="false"/>
            <w:color w:val="1c1f23"/>
            <w:spacing w:val="0"/>
            <w:sz w:val="21"/>
            <w:szCs w:val="21"/>
            <w:shd w:val="clear" w:color="auto" w:fill="ffffff"/>
            <w:lang w:val="en-US" w:eastAsia="zh-CN"/>
          </w:rPr>
          <w:t>7</w:t>
        </w:r>
      </w:ins>
      <w:r>
        <w:rPr>
          <w:rFonts w:ascii="黑体" w:cs="黑体" w:eastAsia="黑体" w:hAnsi="黑体" w:hint="eastAsia"/>
          <w:i w:val="false"/>
          <w:iCs w:val="false"/>
          <w:caps w:val="false"/>
          <w:color w:val="1c1f23"/>
          <w:spacing w:val="0"/>
          <w:sz w:val="21"/>
          <w:szCs w:val="21"/>
          <w:shd w:val="clear" w:color="auto" w:fill="ffffff"/>
        </w:rPr>
        <w:t xml:space="preserve"> </w:t>
      </w:r>
      <w:del w:id="957" w:author="汪廷龙" w:date="2026-07-13T09:37:00Z">
        <w:r w:rsidDel="FF3EEE82">
          <w:rPr>
            <w:rFonts w:ascii="宋体" w:cs="宋体" w:eastAsia="宋体" w:hAnsi="宋体" w:hint="eastAsia"/>
            <w:i w:val="false"/>
            <w:iCs w:val="false"/>
            <w:caps w:val="false"/>
            <w:color w:val="1c1f23"/>
            <w:spacing w:val="0"/>
            <w:sz w:val="21"/>
            <w:szCs w:val="21"/>
            <w:shd w:val="clear" w:color="auto" w:fill="ffffff"/>
          </w:rPr>
          <w:delText xml:space="preserve">5g/L </w:delText>
        </w:r>
      </w:del>
      <w:r>
        <w:rPr>
          <w:rFonts w:ascii="宋体" w:cs="宋体" w:eastAsia="宋体" w:hAnsi="宋体" w:hint="eastAsia"/>
          <w:i w:val="false"/>
          <w:iCs w:val="false"/>
          <w:caps w:val="false"/>
          <w:color w:val="1c1f23"/>
          <w:spacing w:val="0"/>
          <w:sz w:val="21"/>
          <w:szCs w:val="21"/>
          <w:shd w:val="clear" w:color="auto" w:fill="ffffff"/>
        </w:rPr>
        <w:t>氢氧化钠</w:t>
      </w:r>
      <w:r w:rsidRPr="9FCB147F">
        <w:rPr>
          <w:rFonts w:ascii="Times New Roman" w:cs="Times New Roman" w:eastAsia="宋体" w:hAnsi="Times New Roman" w:hint="default"/>
          <w:i w:val="false"/>
          <w:iCs w:val="false"/>
          <w:caps w:val="false"/>
          <w:color w:val="1c1f23"/>
          <w:spacing w:val="0"/>
          <w:sz w:val="21"/>
          <w:szCs w:val="21"/>
          <w:shd w:val="clear" w:color="auto" w:fill="ffffff"/>
          <w:rPrChange w:id="958" w:author="ss" w:date="2026-07-20T09:24:00Z">
            <w:rPr>
              <w:rFonts w:ascii="宋体" w:cs="宋体" w:eastAsia="宋体" w:hAnsi="宋体" w:hint="eastAsia"/>
              <w:i w:val="false"/>
              <w:iCs w:val="false"/>
              <w:caps w:val="false"/>
              <w:color w:val="1c1f23"/>
              <w:spacing w:val="0"/>
              <w:sz w:val="21"/>
              <w:szCs w:val="21"/>
              <w:shd w:val="clear" w:color="auto" w:fill="ffffff"/>
            </w:rPr>
          </w:rPrChange>
        </w:rPr>
        <w:t>溶液</w:t>
      </w:r>
      <w:ins w:id="959" w:author="汪廷龙" w:date="2026-07-13T09:37:00Z">
        <w:r w:rsidR="AE25525B" w:rsidRPr="DC9D13D9">
          <w:rPr>
            <w:rFonts w:ascii="Times New Roman" w:cs="Times New Roman" w:hAnsi="Times New Roman" w:hint="default"/>
            <w:i w:val="false"/>
            <w:iCs w:val="false"/>
            <w:caps w:val="false"/>
            <w:color w:val="1c1f23"/>
            <w:spacing w:val="0"/>
            <w:sz w:val="21"/>
            <w:szCs w:val="21"/>
            <w:shd w:val="clear" w:color="auto" w:fill="ffffff"/>
            <w:lang w:eastAsia="zh-CN"/>
            <w:rPrChange w:id="960"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ins>
      <w:ins w:id="961" w:author="汪廷龙" w:date="2026-07-13T09:37:00Z">
        <w:r w:rsidR="50E9D6C4" w:rsidRPr="B43F3C29">
          <w:rPr>
            <w:rFonts w:ascii="Times New Roman" w:cs="Times New Roman" w:eastAsia="宋体" w:hAnsi="Times New Roman" w:hint="default"/>
            <w:i w:val="false"/>
            <w:iCs w:val="false"/>
            <w:caps w:val="false"/>
            <w:color w:val="1c1f23"/>
            <w:spacing w:val="0"/>
            <w:sz w:val="21"/>
            <w:szCs w:val="21"/>
            <w:shd w:val="clear" w:color="auto" w:fill="ffffff"/>
            <w:rPrChange w:id="962" w:author="ss" w:date="2026-07-20T09:24:00Z">
              <w:rPr>
                <w:rFonts w:ascii="宋体" w:cs="宋体" w:eastAsia="宋体" w:hAnsi="宋体" w:hint="eastAsia"/>
                <w:i w:val="false"/>
                <w:iCs w:val="false"/>
                <w:caps w:val="false"/>
                <w:color w:val="1c1f23"/>
                <w:spacing w:val="0"/>
                <w:sz w:val="21"/>
                <w:szCs w:val="21"/>
                <w:shd w:val="clear" w:color="auto" w:fill="ffffff"/>
              </w:rPr>
            </w:rPrChange>
          </w:rPr>
          <w:t>5</w:t>
        </w:r>
      </w:ins>
      <w:ins w:id="963" w:author="汪廷龙" w:date="2026-07-13T09:37:00Z">
        <w:r w:rsidR="FCBDBA1B" w:rsidRPr="F88DCC4C">
          <w:rPr>
            <w:rFonts w:ascii="Times New Roman" w:cs="Times New Roman" w:hAnsi="Times New Roman" w:hint="default"/>
            <w:i w:val="false"/>
            <w:iCs w:val="false"/>
            <w:caps w:val="false"/>
            <w:color w:val="1c1f23"/>
            <w:spacing w:val="0"/>
            <w:sz w:val="21"/>
            <w:szCs w:val="21"/>
            <w:shd w:val="clear" w:color="auto" w:fill="ffffff"/>
            <w:lang w:val="en-US" w:eastAsia="zh-CN"/>
            <w:rPrChange w:id="964" w:author="ss" w:date="2026-07-20T09:24:00Z">
              <w:rPr>
                <w:rFonts w:ascii="宋体" w:cs="宋体" w:hAnsi="宋体" w:hint="eastAsia"/>
                <w:i w:val="false"/>
                <w:iCs w:val="false"/>
                <w:caps w:val="false"/>
                <w:color w:val="1c1f23"/>
                <w:spacing w:val="0"/>
                <w:sz w:val="21"/>
                <w:szCs w:val="21"/>
                <w:shd w:val="clear" w:color="auto" w:fill="ffffff"/>
                <w:lang w:val="en-US" w:eastAsia="zh-CN"/>
              </w:rPr>
            </w:rPrChange>
          </w:rPr>
          <w:t xml:space="preserve"> </w:t>
        </w:r>
      </w:ins>
      <w:ins w:id="965" w:author="汪廷龙" w:date="2026-07-13T09:37:00Z">
        <w:r w:rsidR="2DC56A5A" w:rsidRPr="4BE1A8EE">
          <w:rPr>
            <w:rFonts w:ascii="Times New Roman" w:cs="Times New Roman" w:eastAsia="宋体" w:hAnsi="Times New Roman" w:hint="default"/>
            <w:i w:val="false"/>
            <w:iCs w:val="false"/>
            <w:caps w:val="false"/>
            <w:color w:val="1c1f23"/>
            <w:spacing w:val="0"/>
            <w:sz w:val="21"/>
            <w:szCs w:val="21"/>
            <w:shd w:val="clear" w:color="auto" w:fill="ffffff"/>
            <w:rPrChange w:id="966" w:author="ss" w:date="2026-07-20T09:24:00Z">
              <w:rPr>
                <w:rFonts w:ascii="宋体" w:cs="宋体" w:eastAsia="宋体" w:hAnsi="宋体" w:hint="eastAsia"/>
                <w:i w:val="false"/>
                <w:iCs w:val="false"/>
                <w:caps w:val="false"/>
                <w:color w:val="1c1f23"/>
                <w:spacing w:val="0"/>
                <w:sz w:val="21"/>
                <w:szCs w:val="21"/>
                <w:shd w:val="clear" w:color="auto" w:fill="ffffff"/>
              </w:rPr>
            </w:rPrChange>
          </w:rPr>
          <w:t>g/L</w:t>
        </w:r>
      </w:ins>
      <w:ins w:id="967" w:author="汪廷龙" w:date="2026-07-13T09:37:00Z">
        <w:r w:rsidR="94836C29" w:rsidRPr="9C6B3B44">
          <w:rPr>
            <w:rFonts w:ascii="Times New Roman" w:cs="Times New Roman" w:hAnsi="Times New Roman" w:hint="default"/>
            <w:i w:val="false"/>
            <w:iCs w:val="false"/>
            <w:caps w:val="false"/>
            <w:color w:val="1c1f23"/>
            <w:spacing w:val="0"/>
            <w:sz w:val="21"/>
            <w:szCs w:val="21"/>
            <w:shd w:val="clear" w:color="auto" w:fill="ffffff"/>
            <w:lang w:eastAsia="zh-CN"/>
            <w:rPrChange w:id="968"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ins>
      <w:del w:id="969" w:author="汪廷龙" w:date="2026-07-13T09:51:00Z">
        <w:r w:rsidDel="0623F5CD" w:rsidRPr="D9273F82">
          <w:rPr>
            <w:rFonts w:ascii="Times New Roman" w:cs="Times New Roman" w:eastAsia="宋体" w:hAnsi="Times New Roman" w:hint="default"/>
            <w:i w:val="false"/>
            <w:iCs w:val="false"/>
            <w:caps w:val="false"/>
            <w:color w:val="1c1f23"/>
            <w:spacing w:val="0"/>
            <w:sz w:val="21"/>
            <w:szCs w:val="21"/>
            <w:shd w:val="clear" w:color="auto" w:fill="ffffff"/>
            <w:rPrChange w:id="970"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ins w:id="971" w:author="汪廷龙" w:date="2026-07-13T09:51:00Z">
        <w:r w:rsidR="B5D89E6A" w:rsidRPr="A0B3CCDE">
          <w:rPr>
            <w:rFonts w:ascii="Times New Roman" w:cs="Times New Roman" w:hAnsi="Times New Roman" w:hint="default"/>
            <w:i w:val="false"/>
            <w:iCs w:val="false"/>
            <w:caps w:val="false"/>
            <w:color w:val="1c1f23"/>
            <w:spacing w:val="0"/>
            <w:sz w:val="21"/>
            <w:szCs w:val="21"/>
            <w:shd w:val="clear" w:color="auto" w:fill="ffffff"/>
            <w:lang w:eastAsia="zh-CN"/>
            <w:rPrChange w:id="972"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ins>
      <w:r w:rsidRPr="0D780974">
        <w:rPr>
          <w:rFonts w:ascii="Times New Roman" w:cs="Times New Roman" w:eastAsia="宋体" w:hAnsi="Times New Roman" w:hint="default"/>
          <w:i w:val="false"/>
          <w:iCs w:val="false"/>
          <w:caps w:val="false"/>
          <w:color w:val="1c1f23"/>
          <w:spacing w:val="0"/>
          <w:sz w:val="21"/>
          <w:szCs w:val="21"/>
          <w:shd w:val="clear" w:color="auto" w:fill="ffffff"/>
          <w:rPrChange w:id="973"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 称取 </w:t>
      </w:r>
      <w:r w:rsidRPr="5CBCF75C">
        <w:rPr>
          <w:rFonts w:ascii="Times New Roman" w:cs="Times New Roman" w:eastAsia="宋体" w:hAnsi="Times New Roman" w:hint="default"/>
          <w:i w:val="false"/>
          <w:iCs w:val="false"/>
          <w:caps w:val="false"/>
          <w:color w:val="auto"/>
          <w:spacing w:val="0"/>
          <w:sz w:val="21"/>
          <w:szCs w:val="21"/>
          <w:shd w:val="clear" w:color="auto" w:fill="auto"/>
          <w:rPrChange w:id="974"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0.5 g </w:t>
      </w:r>
      <w:r w:rsidRPr="12B96F44">
        <w:rPr>
          <w:rFonts w:ascii="Times New Roman" w:cs="Times New Roman" w:eastAsia="宋体" w:hAnsi="Times New Roman" w:hint="default"/>
          <w:i w:val="false"/>
          <w:iCs w:val="false"/>
          <w:caps w:val="false"/>
          <w:color w:val="1c1f23"/>
          <w:spacing w:val="0"/>
          <w:sz w:val="21"/>
          <w:szCs w:val="21"/>
          <w:shd w:val="clear" w:color="auto" w:fill="ffffff"/>
          <w:rPrChange w:id="975" w:author="ss" w:date="2026-07-20T09:24:00Z">
            <w:rPr>
              <w:rFonts w:ascii="宋体" w:cs="宋体" w:eastAsia="宋体" w:hAnsi="宋体" w:hint="eastAsia"/>
              <w:i w:val="false"/>
              <w:iCs w:val="false"/>
              <w:caps w:val="false"/>
              <w:color w:val="1c1f23"/>
              <w:spacing w:val="0"/>
              <w:sz w:val="21"/>
              <w:szCs w:val="21"/>
              <w:shd w:val="clear" w:color="auto" w:fill="ffffff"/>
            </w:rPr>
          </w:rPrChange>
        </w:rPr>
        <w:t>氢氧化钠（</w:t>
      </w:r>
      <w:r w:rsidRPr="2FF90BC0">
        <w:rPr>
          <w:rFonts w:ascii="Times New Roman" w:cs="Times New Roman" w:eastAsia="宋体" w:hAnsi="Times New Roman" w:hint="default"/>
          <w:i w:val="false"/>
          <w:iCs w:val="false"/>
          <w:caps w:val="false"/>
          <w:color w:val="auto"/>
          <w:spacing w:val="0"/>
          <w:sz w:val="21"/>
          <w:szCs w:val="21"/>
          <w:shd w:val="clear" w:color="auto" w:fill="auto"/>
          <w:rPrChange w:id="976"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5</w:t>
      </w:r>
      <w:r w:rsidRPr="23E19F2A">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977" w:author="ss" w:date="2026-07-20T09:24: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.2</w:t>
      </w:r>
      <w:r w:rsidRPr="8070A051">
        <w:rPr>
          <w:rFonts w:ascii="Times New Roman" w:cs="Times New Roman" w:eastAsia="宋体" w:hAnsi="Times New Roman" w:hint="default"/>
          <w:i w:val="false"/>
          <w:iCs w:val="false"/>
          <w:caps w:val="false"/>
          <w:color w:val="auto"/>
          <w:spacing w:val="0"/>
          <w:sz w:val="21"/>
          <w:szCs w:val="21"/>
          <w:shd w:val="clear" w:color="auto" w:fill="auto"/>
          <w:rPrChange w:id="978"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D0996473">
        <w:rPr>
          <w:rFonts w:cs="Times New Roman" w:hint="default"/>
          <w:i w:val="false"/>
          <w:iCs w:val="false"/>
          <w:caps w:val="false"/>
          <w:color w:val="auto"/>
          <w:spacing w:val="0"/>
          <w:sz w:val="21"/>
          <w:szCs w:val="21"/>
          <w:shd w:val="clear" w:color="auto" w:fill="auto"/>
          <w:lang w:val="en-US" w:eastAsia="zh-CN"/>
          <w:rPrChange w:id="979" w:author="ss" w:date="2026-07-20T09:24:00Z">
            <w:rPr>
              <w:rFonts w:cs="Times New Roman" w:hint="eastAsia"/>
              <w:i w:val="false"/>
              <w:iCs w:val="false"/>
              <w:caps w:val="false"/>
              <w:color w:val="auto"/>
              <w:spacing w:val="0"/>
              <w:sz w:val="21"/>
              <w:szCs w:val="21"/>
              <w:shd w:val="clear" w:color="auto" w:fill="auto"/>
              <w:lang w:val="en-US" w:eastAsia="zh-CN"/>
            </w:rPr>
          </w:rPrChange>
        </w:rPr>
        <w:t>2</w:t>
      </w:r>
      <w:r w:rsidRPr="55911959">
        <w:rPr>
          <w:rFonts w:ascii="Times New Roman" w:cs="Times New Roman" w:eastAsia="宋体" w:hAnsi="Times New Roman" w:hint="default"/>
          <w:i w:val="false"/>
          <w:iCs w:val="false"/>
          <w:caps w:val="false"/>
          <w:color w:val="1c1f23"/>
          <w:spacing w:val="0"/>
          <w:sz w:val="21"/>
          <w:szCs w:val="21"/>
          <w:shd w:val="clear" w:color="auto" w:fill="ffffff"/>
          <w:rPrChange w:id="980"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）溶于 </w:t>
      </w:r>
      <w:r w:rsidRPr="E07B6740">
        <w:rPr>
          <w:rFonts w:ascii="Times New Roman" w:cs="Times New Roman" w:eastAsia="宋体" w:hAnsi="Times New Roman" w:hint="default"/>
          <w:i w:val="false"/>
          <w:iCs w:val="false"/>
          <w:caps w:val="false"/>
          <w:color w:val="auto"/>
          <w:spacing w:val="0"/>
          <w:sz w:val="21"/>
          <w:szCs w:val="21"/>
          <w:shd w:val="clear" w:color="auto" w:fill="auto"/>
          <w:rPrChange w:id="981"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100 ml </w:t>
      </w:r>
      <w:r w:rsidRPr="F62DDE7F">
        <w:rPr>
          <w:rFonts w:ascii="Times New Roman" w:cs="Times New Roman" w:eastAsia="宋体" w:hAnsi="Times New Roman" w:hint="default"/>
          <w:i w:val="false"/>
          <w:iCs w:val="false"/>
          <w:caps w:val="false"/>
          <w:color w:val="1c1f23"/>
          <w:spacing w:val="0"/>
          <w:sz w:val="21"/>
          <w:szCs w:val="21"/>
          <w:shd w:val="clear" w:color="auto" w:fill="ffffff"/>
          <w:rPrChange w:id="982" w:author="ss" w:date="2026-07-20T09:24:00Z">
            <w:rPr>
              <w:rFonts w:ascii="宋体" w:cs="宋体" w:eastAsia="宋体" w:hAnsi="宋体" w:hint="eastAsia"/>
              <w:i w:val="false"/>
              <w:iCs w:val="false"/>
              <w:caps w:val="false"/>
              <w:color w:val="1c1f23"/>
              <w:spacing w:val="0"/>
              <w:sz w:val="21"/>
              <w:szCs w:val="21"/>
              <w:shd w:val="clear" w:color="auto" w:fill="ffffff"/>
            </w:rPr>
          </w:rPrChange>
        </w:rPr>
        <w:t>水中</w:t>
      </w:r>
      <w:r w:rsidRPr="3299831D">
        <w:rPr>
          <w:rFonts w:ascii="Times New Roman" w:cs="Times New Roman" w:hAnsi="Times New Roman" w:hint="default"/>
          <w:i w:val="false"/>
          <w:iCs w:val="false"/>
          <w:caps w:val="false"/>
          <w:color w:val="1c1f23"/>
          <w:spacing w:val="0"/>
          <w:sz w:val="21"/>
          <w:szCs w:val="21"/>
          <w:shd w:val="clear" w:color="auto" w:fill="ffffff"/>
          <w:lang w:eastAsia="zh-CN"/>
          <w:rPrChange w:id="983"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r w:rsidRPr="9AB0E66D">
        <w:rPr>
          <w:rFonts w:hint="default"/>
          <w:szCs w:val="21"/>
          <w:rPrChange w:id="984" w:author="ss" w:date="2026-07-20T09:24:00Z">
            <w:rPr>
              <w:rFonts w:hint="eastAsia"/>
              <w:szCs w:val="21"/>
            </w:rPr>
          </w:rPrChange>
        </w:rPr>
        <w:t>混</w:t>
      </w:r>
      <w:r>
        <w:rPr>
          <w:rFonts w:hint="eastAsia"/>
          <w:szCs w:val="21"/>
        </w:rPr>
        <w:t>匀。</w:t>
      </w:r>
      <w:r>
        <w:rPr>
          <w:rFonts w:ascii="宋体" w:cs="宋体" w:eastAsia="宋体" w:hAnsi="宋体" w:hint="eastAsia"/>
          <w:i w:val="false"/>
          <w:iCs w:val="false"/>
          <w:caps w:val="false"/>
          <w:color w:val="1c1f23"/>
          <w:spacing w:val="0"/>
          <w:sz w:val="21"/>
          <w:szCs w:val="21"/>
          <w:shd w:val="clear" w:color="auto" w:fill="ffffff"/>
        </w:rPr>
        <w:t xml:space="preserve"> </w:t>
      </w:r>
    </w:p>
    <w:p w14:paraId="13F851C2">
      <w:pPr>
        <w:pStyle w:val="style0"/>
        <w:ind w:firstLine="0" w:firstLineChars="0"/>
        <w:jc w:val="both"/>
        <w:rPr>
          <w:ins w:id="985" w:author="ss" w:date="2026-07-20T09:25:00Z"/>
          <w:rFonts w:ascii="Times New Roman" w:cs="Times New Roman" w:eastAsia="宋体" w:hAnsi="Times New Roman" w:hint="default"/>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986" w:author="张千强" w:date="2026-07-20T14:32:00Z">
        <w:r w:rsidDel="EF74806C">
          <w:rPr>
            <w:rFonts w:ascii="黑体" w:cs="黑体" w:eastAsia="黑体" w:hAnsi="黑体" w:hint="default"/>
            <w:i w:val="false"/>
            <w:iCs w:val="false"/>
            <w:caps w:val="false"/>
            <w:color w:val="1c1f23"/>
            <w:spacing w:val="0"/>
            <w:sz w:val="21"/>
            <w:szCs w:val="21"/>
            <w:shd w:val="clear" w:color="auto" w:fill="ffffff"/>
            <w:lang w:val="en-US"/>
          </w:rPr>
          <w:delText>1</w:delText>
        </w:r>
      </w:del>
      <w:del w:id="987" w:author="张千强" w:date="2026-07-20T14:32:00Z">
        <w:r w:rsidDel="697F5523">
          <w:rPr>
            <w:rFonts w:ascii="黑体" w:cs="黑体" w:eastAsia="黑体" w:hAnsi="黑体" w:hint="default"/>
            <w:i w:val="false"/>
            <w:iCs w:val="false"/>
            <w:caps w:val="false"/>
            <w:color w:val="1c1f23"/>
            <w:spacing w:val="0"/>
            <w:sz w:val="21"/>
            <w:szCs w:val="21"/>
            <w:shd w:val="clear" w:color="auto" w:fill="ffffff"/>
            <w:lang w:val="en-US" w:eastAsia="zh-CN"/>
          </w:rPr>
          <w:delText>1</w:delText>
        </w:r>
      </w:del>
      <w:ins w:id="988" w:author="张千强" w:date="2026-07-20T14:32:00Z">
        <w:r w:rsidR="42D2EFD0">
          <w:rPr>
            <w:rFonts w:ascii="黑体" w:cs="黑体" w:eastAsia="黑体" w:hAnsi="黑体" w:hint="eastAsia"/>
            <w:i w:val="false"/>
            <w:iCs w:val="false"/>
            <w:caps w:val="false"/>
            <w:color w:val="1c1f23"/>
            <w:spacing w:val="0"/>
            <w:sz w:val="21"/>
            <w:szCs w:val="21"/>
            <w:shd w:val="clear" w:color="auto" w:fill="ffffff"/>
            <w:lang w:val="en-US" w:eastAsia="zh-CN"/>
          </w:rPr>
          <w:t>8</w:t>
        </w:r>
      </w:ins>
      <w:r>
        <w:rPr>
          <w:rFonts w:ascii="宋体" w:cs="宋体" w:eastAsia="宋体" w:hAnsi="宋体" w:hint="eastAsia"/>
          <w:i w:val="false"/>
          <w:iCs w:val="false"/>
          <w:caps w:val="false"/>
          <w:color w:val="1c1f23"/>
          <w:spacing w:val="0"/>
          <w:sz w:val="21"/>
          <w:szCs w:val="21"/>
          <w:shd w:val="clear" w:color="auto" w:fill="ffffff"/>
        </w:rPr>
        <w:t xml:space="preserve"> 氟工作标准</w:t>
      </w:r>
      <w:r w:rsidRPr="54B9A0A4">
        <w:rPr>
          <w:rFonts w:ascii="Times New Roman" w:cs="Times New Roman" w:eastAsia="宋体" w:hAnsi="Times New Roman" w:hint="default"/>
          <w:i w:val="false"/>
          <w:iCs w:val="false"/>
          <w:caps w:val="false"/>
          <w:color w:val="1c1f23"/>
          <w:spacing w:val="0"/>
          <w:sz w:val="21"/>
          <w:szCs w:val="21"/>
          <w:shd w:val="clear" w:color="auto" w:fill="ffffff"/>
          <w:rPrChange w:id="989" w:author="ss" w:date="2026-07-20T09:24:00Z">
            <w:rPr>
              <w:rFonts w:ascii="宋体" w:cs="宋体" w:eastAsia="宋体" w:hAnsi="宋体" w:hint="eastAsia"/>
              <w:i w:val="false"/>
              <w:iCs w:val="false"/>
              <w:caps w:val="false"/>
              <w:color w:val="1c1f23"/>
              <w:spacing w:val="0"/>
              <w:sz w:val="21"/>
              <w:szCs w:val="21"/>
              <w:shd w:val="clear" w:color="auto" w:fill="ffffff"/>
            </w:rPr>
          </w:rPrChange>
        </w:rPr>
        <w:t>溶液</w:t>
      </w:r>
      <w:del w:id="990" w:author="汪廷龙" w:date="2026-07-13T09:49:00Z">
        <w:r w:rsidDel="805B936E" w:rsidRPr="04866FB9">
          <w:rPr>
            <w:rFonts w:ascii="Times New Roman" w:cs="Times New Roman" w:eastAsia="宋体" w:hAnsi="Times New Roman" w:hint="default"/>
            <w:i w:val="false"/>
            <w:iCs w:val="false"/>
            <w:caps w:val="false"/>
            <w:color w:val="1c1f23"/>
            <w:spacing w:val="0"/>
            <w:sz w:val="21"/>
            <w:szCs w:val="21"/>
            <w:shd w:val="clear" w:color="auto" w:fill="ffffff"/>
            <w:rPrChange w:id="991"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del w:id="992" w:author="汪廷龙" w:date="2026-07-13T09:49:00Z">
        <w:r w:rsidDel="FC468371" w:rsidRPr="E761ACFD">
          <w:rPr>
            <w:rFonts w:ascii="Times New Roman" w:cs="Times New Roman" w:eastAsia="宋体" w:hAnsi="Times New Roman" w:hint="default"/>
            <w:i w:val="false"/>
            <w:iCs w:val="false"/>
            <w:caps w:val="false"/>
            <w:color w:val="auto"/>
            <w:spacing w:val="0"/>
            <w:sz w:val="21"/>
            <w:szCs w:val="21"/>
            <w:shd w:val="clear" w:color="auto" w:fill="auto"/>
            <w:rPrChange w:id="993"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delText>1000 mg/L</w:delText>
        </w:r>
      </w:del>
      <w:del w:id="994" w:author="汪廷龙" w:date="2026-07-13T09:49:00Z">
        <w:r w:rsidDel="5486DA4C" w:rsidRPr="1DAB4F38">
          <w:rPr>
            <w:rFonts w:ascii="Times New Roman" w:cs="Times New Roman" w:eastAsia="宋体" w:hAnsi="Times New Roman" w:hint="default"/>
            <w:i w:val="false"/>
            <w:iCs w:val="false"/>
            <w:caps w:val="false"/>
            <w:color w:val="1c1f23"/>
            <w:spacing w:val="0"/>
            <w:sz w:val="21"/>
            <w:szCs w:val="21"/>
            <w:shd w:val="clear" w:color="auto" w:fill="ffffff"/>
            <w:rPrChange w:id="995"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del w:id="996" w:author="汪廷龙" w:date="2026-07-13T09:51:00Z">
        <w:r w:rsidDel="7CFFD19A" w:rsidRPr="69BD8E77">
          <w:rPr>
            <w:rFonts w:ascii="Times New Roman" w:cs="Times New Roman" w:eastAsia="宋体" w:hAnsi="Times New Roman" w:hint="default"/>
            <w:i w:val="false"/>
            <w:iCs w:val="false"/>
            <w:caps w:val="false"/>
            <w:color w:val="1c1f23"/>
            <w:spacing w:val="0"/>
            <w:sz w:val="21"/>
            <w:szCs w:val="21"/>
            <w:shd w:val="clear" w:color="auto" w:fill="ffffff"/>
            <w:rPrChange w:id="997"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ins w:id="998" w:author="汪廷龙" w:date="2026-07-13T09:51:00Z">
        <w:r w:rsidR="6AAA8A25" w:rsidRPr="66A79C32">
          <w:rPr>
            <w:rFonts w:ascii="Times New Roman" w:cs="Times New Roman" w:hAnsi="Times New Roman" w:hint="default"/>
            <w:i w:val="false"/>
            <w:iCs w:val="false"/>
            <w:caps w:val="false"/>
            <w:color w:val="1c1f23"/>
            <w:spacing w:val="0"/>
            <w:sz w:val="21"/>
            <w:szCs w:val="21"/>
            <w:shd w:val="clear" w:color="auto" w:fill="ffffff"/>
            <w:lang w:eastAsia="zh-CN"/>
            <w:rPrChange w:id="999"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ins>
      <w:r w:rsidRPr="B6814E75">
        <w:rPr>
          <w:rFonts w:ascii="Times New Roman" w:cs="Times New Roman" w:eastAsia="宋体" w:hAnsi="Times New Roman" w:hint="default"/>
          <w:i w:val="false"/>
          <w:iCs w:val="false"/>
          <w:caps w:val="false"/>
          <w:color w:val="1c1f23"/>
          <w:spacing w:val="0"/>
          <w:sz w:val="21"/>
          <w:szCs w:val="21"/>
          <w:shd w:val="clear" w:color="auto" w:fill="ffffff"/>
          <w:rPrChange w:id="1000"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 称取 </w:t>
      </w:r>
      <w:r w:rsidRPr="6E609DC5">
        <w:rPr>
          <w:rFonts w:ascii="Times New Roman" w:cs="Times New Roman" w:eastAsia="宋体" w:hAnsi="Times New Roman" w:hint="default"/>
          <w:i w:val="false"/>
          <w:iCs w:val="false"/>
          <w:caps w:val="false"/>
          <w:color w:val="auto"/>
          <w:spacing w:val="0"/>
          <w:sz w:val="21"/>
          <w:szCs w:val="21"/>
          <w:shd w:val="clear" w:color="auto" w:fill="auto"/>
          <w:rPrChange w:id="1001"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2.210×100/A g</w:t>
      </w:r>
      <w:ins w:id="1002" w:author="ss" w:date="2026-07-20T09:24:00Z">
        <w:r w:rsidR="DE937190">
          <w:rPr>
            <w:rFonts w:ascii="Times New Roman" w:cs="Times New Roman" w:hAnsi="Times New Roman" w:hint="eastAsia"/>
            <w:i w:val="false"/>
            <w:iCs w:val="false"/>
            <w:caps w:val="false"/>
            <w:color w:val="auto"/>
            <w:spacing w:val="0"/>
            <w:sz w:val="21"/>
            <w:szCs w:val="21"/>
            <w:shd w:val="clear" w:color="auto" w:fill="auto"/>
            <w:lang w:val="en-US" w:eastAsia="zh-CN"/>
          </w:rPr>
          <w:t>[</w:t>
        </w:r>
      </w:ins>
      <w:del w:id="1003" w:author="ss" w:date="2026-07-20T09:24:00Z">
        <w:r w:rsidDel="CEC52DC7" w:rsidRPr="023B27D1">
          <w:rPr>
            <w:rFonts w:ascii="Times New Roman" w:cs="Times New Roman" w:eastAsia="宋体" w:hAnsi="Times New Roman" w:hint="default"/>
            <w:i w:val="false"/>
            <w:iCs w:val="false"/>
            <w:caps w:val="false"/>
            <w:color w:val="1c1f23"/>
            <w:spacing w:val="0"/>
            <w:sz w:val="21"/>
            <w:szCs w:val="21"/>
            <w:shd w:val="clear" w:color="auto" w:fill="ffffff"/>
            <w:rPrChange w:id="1004"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r w:rsidRPr="2FCAD007">
        <w:rPr>
          <w:rFonts w:ascii="Times New Roman" w:cs="Times New Roman" w:eastAsia="宋体" w:hAnsi="Times New Roman" w:hint="default"/>
          <w:i w:val="false"/>
          <w:iCs w:val="false"/>
          <w:caps w:val="false"/>
          <w:color w:val="auto"/>
          <w:spacing w:val="0"/>
          <w:sz w:val="21"/>
          <w:szCs w:val="21"/>
          <w:shd w:val="clear" w:color="auto" w:fill="auto"/>
          <w:rPrChange w:id="1005"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A </w:t>
      </w:r>
      <w:r w:rsidRPr="D067EE04">
        <w:rPr>
          <w:rFonts w:ascii="Times New Roman" w:cs="Times New Roman" w:eastAsia="宋体" w:hAnsi="Times New Roman" w:hint="default"/>
          <w:i w:val="false"/>
          <w:iCs w:val="false"/>
          <w:caps w:val="false"/>
          <w:color w:val="1c1f23"/>
          <w:spacing w:val="0"/>
          <w:sz w:val="21"/>
          <w:szCs w:val="21"/>
          <w:shd w:val="clear" w:color="auto" w:fill="ffffff"/>
          <w:rPrChange w:id="1006" w:author="ss" w:date="2026-07-20T09:24:00Z">
            <w:rPr>
              <w:rFonts w:ascii="宋体" w:cs="宋体" w:eastAsia="宋体" w:hAnsi="宋体" w:hint="eastAsia"/>
              <w:i w:val="false"/>
              <w:iCs w:val="false"/>
              <w:caps w:val="false"/>
              <w:color w:val="1c1f23"/>
              <w:spacing w:val="0"/>
              <w:sz w:val="21"/>
              <w:szCs w:val="21"/>
              <w:shd w:val="clear" w:color="auto" w:fill="ffffff"/>
            </w:rPr>
          </w:rPrChange>
        </w:rPr>
        <w:t>为氟化钠</w:t>
      </w:r>
      <w:del w:id="1007" w:author="张千强" w:date="2026-07-20T14:49:00Z">
        <w:r w:rsidDel="462E5D36" w:rsidRPr="DA45D326">
          <w:rPr>
            <w:rFonts w:ascii="Times New Roman" w:cs="Times New Roman" w:eastAsia="宋体" w:hAnsi="Times New Roman" w:hint="default"/>
            <w:i w:val="false"/>
            <w:iCs w:val="false"/>
            <w:caps w:val="false"/>
            <w:strike/>
            <w:color w:val="1c1f23"/>
            <w:spacing w:val="0"/>
            <w:sz w:val="21"/>
            <w:szCs w:val="21"/>
            <w:shd w:val="clear" w:color="auto" w:fill="ffffff"/>
            <w:rPrChange w:id="1008" w:author="ss" w:date="2026-07-20T10:08:00Z">
              <w:rPr>
                <w:rFonts w:ascii="宋体" w:cs="宋体" w:eastAsia="宋体" w:hAnsi="宋体" w:hint="eastAsia"/>
                <w:i w:val="false"/>
                <w:iCs w:val="false"/>
                <w:caps w:val="false"/>
                <w:color w:val="1c1f23"/>
                <w:spacing w:val="0"/>
                <w:sz w:val="21"/>
                <w:szCs w:val="21"/>
                <w:shd w:val="clear" w:color="auto" w:fill="ffffff"/>
              </w:rPr>
            </w:rPrChange>
          </w:rPr>
          <w:delText>（</w:delText>
        </w:r>
      </w:del>
      <w:del w:id="1009" w:author="张千强" w:date="2026-07-20T14:49:00Z">
        <w:r w:rsidDel="371EC683" w:rsidRPr="8438537A">
          <w:rPr>
            <w:rFonts w:ascii="Times New Roman" w:cs="Times New Roman" w:eastAsia="宋体" w:hAnsi="Times New Roman" w:hint="default"/>
            <w:i w:val="false"/>
            <w:iCs w:val="false"/>
            <w:caps w:val="false"/>
            <w:strike/>
            <w:color w:val="1c1f23"/>
            <w:spacing w:val="0"/>
            <w:sz w:val="21"/>
            <w:szCs w:val="21"/>
            <w:shd w:val="clear" w:color="auto" w:fill="ffffff"/>
            <w:lang w:val="en-US" w:eastAsia="zh-CN"/>
            <w:rPrChange w:id="1010" w:author="ss" w:date="2026-07-20T10:08:00Z">
              <w:rPr>
                <w:rFonts w:ascii="宋体" w:cs="宋体" w:eastAsia="宋体" w:hAnsi="宋体" w:hint="default"/>
                <w:i w:val="false"/>
                <w:iCs w:val="false"/>
                <w:caps w:val="false"/>
                <w:color w:val="1c1f23"/>
                <w:spacing w:val="0"/>
                <w:sz w:val="21"/>
                <w:szCs w:val="21"/>
                <w:shd w:val="clear" w:color="auto" w:fill="ffffff"/>
                <w:lang w:val="en-US" w:eastAsia="zh-CN"/>
              </w:rPr>
            </w:rPrChange>
          </w:rPr>
          <w:delText>3</w:delText>
        </w:r>
      </w:del>
      <w:del w:id="1011" w:author="张千强" w:date="2026-07-20T14:49:00Z">
        <w:r w:rsidDel="AEB77EB6" w:rsidRPr="9D28F7D6">
          <w:rPr>
            <w:rFonts w:ascii="Times New Roman" w:cs="Times New Roman" w:eastAsia="宋体" w:hAnsi="Times New Roman" w:hint="default"/>
            <w:i w:val="false"/>
            <w:iCs w:val="false"/>
            <w:caps w:val="false"/>
            <w:strike/>
            <w:color w:val="auto"/>
            <w:spacing w:val="0"/>
            <w:sz w:val="21"/>
            <w:szCs w:val="21"/>
            <w:shd w:val="clear" w:color="auto" w:fill="auto"/>
            <w:rPrChange w:id="1012" w:author="ss" w:date="2026-07-20T10:08:00Z">
              <w:rPr>
                <w:rFonts w:ascii="Times New Roman" w:cs="Times New Roman" w:eastAsia="宋体" w:hAnsi="Times New Roman" w:hint="eastAsia"/>
                <w:i w:val="false"/>
                <w:iCs w:val="false"/>
                <w:caps w:val="false"/>
                <w:color w:val="auto"/>
                <w:spacing w:val="0"/>
                <w:sz w:val="21"/>
                <w:szCs w:val="21"/>
                <w:shd w:val="clear" w:color="auto" w:fill="auto"/>
              </w:rPr>
            </w:rPrChange>
          </w:rPr>
          <w:delText>.</w:delText>
        </w:r>
      </w:del>
      <w:del w:id="1013" w:author="张千强" w:date="2026-07-20T14:49:00Z">
        <w:r w:rsidDel="5CFCA594" w:rsidRPr="1D3BAA50">
          <w:rPr>
            <w:rFonts w:cs="Times New Roman" w:hint="default"/>
            <w:i w:val="false"/>
            <w:iCs w:val="false"/>
            <w:caps w:val="false"/>
            <w:strike/>
            <w:color w:val="auto"/>
            <w:spacing w:val="0"/>
            <w:sz w:val="21"/>
            <w:szCs w:val="21"/>
            <w:shd w:val="clear" w:color="auto" w:fill="auto"/>
            <w:lang w:val="en-US" w:eastAsia="zh-CN"/>
            <w:rPrChange w:id="1014" w:author="ss" w:date="2026-07-20T10:08:00Z">
              <w:rPr>
                <w:rFonts w:cs="Times New Roman" w:hint="eastAsia"/>
                <w:i w:val="false"/>
                <w:iCs w:val="false"/>
                <w:caps w:val="false"/>
                <w:color w:val="auto"/>
                <w:spacing w:val="0"/>
                <w:sz w:val="21"/>
                <w:szCs w:val="21"/>
                <w:shd w:val="clear" w:color="auto" w:fill="auto"/>
                <w:lang w:val="en-US" w:eastAsia="zh-CN"/>
              </w:rPr>
            </w:rPrChange>
          </w:rPr>
          <w:delText>3</w:delText>
        </w:r>
      </w:del>
      <w:del w:id="1015" w:author="张千强" w:date="2026-07-20T14:49:00Z">
        <w:r w:rsidDel="ED869386" w:rsidRPr="3EB039B5">
          <w:rPr>
            <w:rFonts w:ascii="Times New Roman" w:cs="Times New Roman" w:eastAsia="宋体" w:hAnsi="Times New Roman" w:hint="default"/>
            <w:i w:val="false"/>
            <w:iCs w:val="false"/>
            <w:caps w:val="false"/>
            <w:strike/>
            <w:color w:val="1c1f23"/>
            <w:spacing w:val="0"/>
            <w:sz w:val="21"/>
            <w:szCs w:val="21"/>
            <w:shd w:val="clear" w:color="auto" w:fill="ffffff"/>
            <w:rPrChange w:id="1016" w:author="ss" w:date="2026-07-20T10:08:00Z">
              <w:rPr>
                <w:rFonts w:ascii="宋体" w:cs="宋体" w:eastAsia="宋体" w:hAnsi="宋体" w:hint="eastAsia"/>
                <w:i w:val="false"/>
                <w:iCs w:val="false"/>
                <w:caps w:val="false"/>
                <w:color w:val="1c1f23"/>
                <w:spacing w:val="0"/>
                <w:sz w:val="21"/>
                <w:szCs w:val="21"/>
                <w:shd w:val="clear" w:color="auto" w:fill="ffffff"/>
              </w:rPr>
            </w:rPrChange>
          </w:rPr>
          <w:delText>）</w:delText>
        </w:r>
      </w:del>
      <w:r w:rsidRPr="6BBEE6E2">
        <w:rPr>
          <w:rFonts w:ascii="Times New Roman" w:cs="Times New Roman" w:eastAsia="宋体" w:hAnsi="Times New Roman" w:hint="default"/>
          <w:i w:val="false"/>
          <w:iCs w:val="false"/>
          <w:caps w:val="false"/>
          <w:color w:val="1c1f23"/>
          <w:spacing w:val="0"/>
          <w:sz w:val="21"/>
          <w:szCs w:val="21"/>
          <w:shd w:val="clear" w:color="auto" w:fill="ffffff"/>
          <w:rPrChange w:id="1017"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的质量分数纯度，氟化钠在 </w:t>
      </w:r>
      <w:r w:rsidRPr="367FE770">
        <w:rPr>
          <w:rFonts w:ascii="Times New Roman" w:cs="Times New Roman" w:eastAsia="宋体" w:hAnsi="Times New Roman" w:hint="default"/>
          <w:i w:val="false"/>
          <w:iCs w:val="false"/>
          <w:caps w:val="false"/>
          <w:color w:val="auto"/>
          <w:spacing w:val="0"/>
          <w:sz w:val="21"/>
          <w:szCs w:val="21"/>
          <w:shd w:val="clear" w:color="auto" w:fill="auto"/>
          <w:rPrChange w:id="1018"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500°C </w:t>
      </w:r>
      <w:r w:rsidRPr="39BB8943">
        <w:rPr>
          <w:rFonts w:ascii="Times New Roman" w:cs="Times New Roman" w:eastAsia="宋体" w:hAnsi="Times New Roman" w:hint="default"/>
          <w:i w:val="false"/>
          <w:iCs w:val="false"/>
          <w:caps w:val="false"/>
          <w:color w:val="1c1f23"/>
          <w:spacing w:val="0"/>
          <w:sz w:val="21"/>
          <w:szCs w:val="21"/>
          <w:shd w:val="clear" w:color="auto" w:fill="ffffff"/>
          <w:rPrChange w:id="1019"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至 </w:t>
      </w:r>
      <w:r w:rsidRPr="27E3A7CB">
        <w:rPr>
          <w:rFonts w:ascii="Times New Roman" w:cs="Times New Roman" w:eastAsia="宋体" w:hAnsi="Times New Roman" w:hint="default"/>
          <w:i w:val="false"/>
          <w:iCs w:val="false"/>
          <w:caps w:val="false"/>
          <w:color w:val="auto"/>
          <w:spacing w:val="0"/>
          <w:sz w:val="21"/>
          <w:szCs w:val="21"/>
          <w:shd w:val="clear" w:color="auto" w:fill="auto"/>
          <w:rPrChange w:id="1020"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550°C </w:t>
      </w:r>
      <w:r w:rsidRPr="C4759AD2">
        <w:rPr>
          <w:rFonts w:ascii="Times New Roman" w:cs="Times New Roman" w:eastAsia="宋体" w:hAnsi="Times New Roman" w:hint="default"/>
          <w:i w:val="false"/>
          <w:iCs w:val="false"/>
          <w:caps w:val="false"/>
          <w:color w:val="1c1f23"/>
          <w:spacing w:val="0"/>
          <w:sz w:val="21"/>
          <w:szCs w:val="21"/>
          <w:shd w:val="clear" w:color="auto" w:fill="ffffff"/>
          <w:rPrChange w:id="1021" w:author="ss" w:date="2026-07-20T09:24:00Z">
            <w:rPr>
              <w:rFonts w:ascii="宋体" w:cs="宋体" w:eastAsia="宋体" w:hAnsi="宋体" w:hint="eastAsia"/>
              <w:i w:val="false"/>
              <w:iCs w:val="false"/>
              <w:caps w:val="false"/>
              <w:color w:val="1c1f23"/>
              <w:spacing w:val="0"/>
              <w:sz w:val="21"/>
              <w:szCs w:val="21"/>
              <w:shd w:val="clear" w:color="auto" w:fill="ffffff"/>
            </w:rPr>
          </w:rPrChange>
        </w:rPr>
        <w:t>下烘干</w:t>
      </w:r>
      <w:r w:rsidRPr="CDA302B1">
        <w:rPr>
          <w:rFonts w:ascii="Times New Roman" w:cs="Times New Roman" w:eastAsia="宋体" w:hAnsi="Times New Roman" w:hint="default"/>
          <w:i w:val="false"/>
          <w:iCs w:val="false"/>
          <w:caps w:val="false"/>
          <w:color w:val="auto"/>
          <w:spacing w:val="0"/>
          <w:sz w:val="21"/>
          <w:szCs w:val="21"/>
          <w:shd w:val="clear" w:color="auto" w:fill="auto"/>
          <w:rPrChange w:id="1022"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1 h</w:t>
      </w:r>
      <w:r w:rsidRPr="B38C9A79">
        <w:rPr>
          <w:rFonts w:ascii="Times New Roman" w:cs="Times New Roman" w:eastAsia="宋体" w:hAnsi="Times New Roman" w:hint="default"/>
          <w:i w:val="false"/>
          <w:iCs w:val="false"/>
          <w:caps w:val="false"/>
          <w:color w:val="1c1f23"/>
          <w:spacing w:val="0"/>
          <w:sz w:val="21"/>
          <w:szCs w:val="21"/>
          <w:shd w:val="clear" w:color="auto" w:fill="ffffff"/>
          <w:rPrChange w:id="1023" w:author="ss" w:date="2026-07-20T09:24:00Z">
            <w:rPr>
              <w:rFonts w:ascii="宋体" w:cs="宋体" w:eastAsia="宋体" w:hAnsi="宋体" w:hint="eastAsia"/>
              <w:i w:val="false"/>
              <w:iCs w:val="false"/>
              <w:caps w:val="false"/>
              <w:color w:val="1c1f23"/>
              <w:spacing w:val="0"/>
              <w:sz w:val="21"/>
              <w:szCs w:val="21"/>
              <w:shd w:val="clear" w:color="auto" w:fill="ffffff"/>
            </w:rPr>
          </w:rPrChange>
        </w:rPr>
        <w:t>，使用铂皿（</w:t>
      </w:r>
      <w:del w:id="1024" w:author="张千强" w:date="2026-07-02T09:42:00Z">
        <w:r w:rsidDel="6D51D358" w:rsidRPr="BCCFCD40">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025" w:author="ss" w:date="2026-07-20T09:24:00Z">
              <w:rPr>
                <w:rFonts w:ascii="宋体" w:cs="宋体" w:eastAsia="宋体" w:hAnsi="宋体" w:hint="default"/>
                <w:i w:val="false"/>
                <w:iCs w:val="false"/>
                <w:caps w:val="false"/>
                <w:color w:val="1c1f23"/>
                <w:spacing w:val="0"/>
                <w:sz w:val="21"/>
                <w:szCs w:val="21"/>
                <w:shd w:val="clear" w:color="auto" w:fill="ffffff"/>
                <w:lang w:val="en-US" w:eastAsia="zh-CN"/>
              </w:rPr>
            </w:rPrChange>
          </w:rPr>
          <w:delText>4</w:delText>
        </w:r>
      </w:del>
      <w:ins w:id="1026" w:author="张千强" w:date="2026-07-02T09:42:00Z">
        <w:r w:rsidR="DD9C8F7C" w:rsidRPr="5A6FA47B">
          <w:rPr>
            <w:rFonts w:ascii="Times New Roman" w:cs="Times New Roman" w:hAnsi="Times New Roman" w:hint="default"/>
            <w:i w:val="false"/>
            <w:iCs w:val="false"/>
            <w:caps w:val="false"/>
            <w:color w:val="1c1f23"/>
            <w:spacing w:val="0"/>
            <w:sz w:val="21"/>
            <w:szCs w:val="21"/>
            <w:shd w:val="clear" w:color="auto" w:fill="ffffff"/>
            <w:lang w:val="en-US" w:eastAsia="zh-CN"/>
            <w:rPrChange w:id="1027" w:author="ss" w:date="2026-07-20T09:24:00Z">
              <w:rPr>
                <w:rFonts w:ascii="宋体" w:cs="宋体" w:hAnsi="宋体" w:hint="eastAsia"/>
                <w:i w:val="false"/>
                <w:iCs w:val="false"/>
                <w:caps w:val="false"/>
                <w:color w:val="1c1f23"/>
                <w:spacing w:val="0"/>
                <w:sz w:val="21"/>
                <w:szCs w:val="21"/>
                <w:shd w:val="clear" w:color="auto" w:fill="ffffff"/>
                <w:lang w:val="en-US" w:eastAsia="zh-CN"/>
              </w:rPr>
            </w:rPrChange>
          </w:rPr>
          <w:t>5.3</w:t>
        </w:r>
      </w:ins>
      <w:r w:rsidRPr="B935D317">
        <w:rPr>
          <w:rFonts w:ascii="Times New Roman" w:cs="Times New Roman" w:eastAsia="宋体" w:hAnsi="Times New Roman" w:hint="default"/>
          <w:i w:val="false"/>
          <w:iCs w:val="false"/>
          <w:caps w:val="false"/>
          <w:color w:val="auto"/>
          <w:spacing w:val="0"/>
          <w:sz w:val="21"/>
          <w:szCs w:val="21"/>
          <w:shd w:val="clear" w:color="auto" w:fill="auto"/>
          <w:rPrChange w:id="1028"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.2</w:t>
      </w:r>
      <w:r w:rsidRPr="72EA016B">
        <w:rPr>
          <w:rFonts w:cs="Times New Roman" w:hint="default"/>
          <w:i w:val="false"/>
          <w:iCs w:val="false"/>
          <w:caps w:val="false"/>
          <w:color w:val="auto"/>
          <w:spacing w:val="0"/>
          <w:sz w:val="21"/>
          <w:szCs w:val="21"/>
          <w:shd w:val="clear" w:color="auto" w:fill="auto"/>
          <w:lang w:val="en-US" w:eastAsia="zh-CN"/>
          <w:rPrChange w:id="1029" w:author="ss" w:date="2026-07-20T09:24:00Z">
            <w:rPr>
              <w:rFonts w:cs="Times New Roman" w:hint="eastAsia"/>
              <w:i w:val="false"/>
              <w:iCs w:val="false"/>
              <w:caps w:val="false"/>
              <w:color w:val="auto"/>
              <w:spacing w:val="0"/>
              <w:sz w:val="21"/>
              <w:szCs w:val="21"/>
              <w:shd w:val="clear" w:color="auto" w:fill="auto"/>
              <w:lang w:val="en-US" w:eastAsia="zh-CN"/>
            </w:rPr>
          </w:rPrChange>
        </w:rPr>
        <w:t>1</w:t>
      </w:r>
      <w:r w:rsidRPr="EDF5BBB2">
        <w:rPr>
          <w:rFonts w:ascii="Times New Roman" w:cs="Times New Roman" w:eastAsia="宋体" w:hAnsi="Times New Roman" w:hint="default"/>
          <w:i w:val="false"/>
          <w:iCs w:val="false"/>
          <w:caps w:val="false"/>
          <w:color w:val="auto"/>
          <w:spacing w:val="0"/>
          <w:sz w:val="21"/>
          <w:szCs w:val="21"/>
          <w:shd w:val="clear" w:color="auto" w:fill="auto"/>
          <w:rPrChange w:id="1030"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w:t>
      </w:r>
      <w:ins w:id="1031" w:author="ss" w:date="2026-07-20T09:25:00Z">
        <w:r w:rsidR="09228676">
          <w:rPr>
            <w:rFonts w:ascii="Times New Roman" w:cs="Times New Roman" w:hAnsi="Times New Roman" w:hint="eastAsia"/>
            <w:i w:val="false"/>
            <w:iCs w:val="false"/>
            <w:caps w:val="false"/>
            <w:color w:val="auto"/>
            <w:spacing w:val="0"/>
            <w:sz w:val="21"/>
            <w:szCs w:val="21"/>
            <w:shd w:val="clear" w:color="auto" w:fill="auto"/>
            <w:lang w:val="en-US" w:eastAsia="zh-CN"/>
          </w:rPr>
          <w:t>]</w:t>
        </w:r>
      </w:ins>
      <w:del w:id="1032" w:author="ss" w:date="2026-07-20T09:25:00Z">
        <w:r w:rsidDel="1EE3B6C7" w:rsidRPr="37F3F930">
          <w:rPr>
            <w:rFonts w:ascii="Times New Roman" w:cs="Times New Roman" w:eastAsia="宋体" w:hAnsi="Times New Roman" w:hint="default"/>
            <w:i w:val="false"/>
            <w:iCs w:val="false"/>
            <w:caps w:val="false"/>
            <w:color w:val="1c1f23"/>
            <w:spacing w:val="0"/>
            <w:sz w:val="21"/>
            <w:szCs w:val="21"/>
            <w:shd w:val="clear" w:color="auto" w:fill="ffffff"/>
            <w:rPrChange w:id="1033"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r w:rsidRPr="2847D8CD">
        <w:rPr>
          <w:rFonts w:ascii="Times New Roman" w:cs="Times New Roman" w:eastAsia="宋体" w:hAnsi="Times New Roman" w:hint="default"/>
          <w:i w:val="false"/>
          <w:iCs w:val="false"/>
          <w:caps w:val="false"/>
          <w:color w:val="1c1f23"/>
          <w:spacing w:val="0"/>
          <w:sz w:val="21"/>
          <w:szCs w:val="21"/>
          <w:shd w:val="clear" w:color="auto" w:fill="ffffff"/>
          <w:rPrChange w:id="1034"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溶于 </w:t>
      </w:r>
      <w:r w:rsidRPr="F0F1DDC4">
        <w:rPr>
          <w:rFonts w:ascii="Times New Roman" w:cs="Times New Roman" w:eastAsia="宋体" w:hAnsi="Times New Roman" w:hint="default"/>
          <w:i w:val="false"/>
          <w:iCs w:val="false"/>
          <w:caps w:val="false"/>
          <w:color w:val="auto"/>
          <w:spacing w:val="0"/>
          <w:sz w:val="21"/>
          <w:szCs w:val="21"/>
          <w:shd w:val="clear" w:color="auto" w:fill="auto"/>
          <w:rPrChange w:id="1035"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400 ml </w:t>
      </w:r>
      <w:r w:rsidRPr="9A8A2EE6">
        <w:rPr>
          <w:rFonts w:ascii="Times New Roman" w:cs="Times New Roman" w:eastAsia="宋体" w:hAnsi="Times New Roman" w:hint="default"/>
          <w:i w:val="false"/>
          <w:iCs w:val="false"/>
          <w:caps w:val="false"/>
          <w:color w:val="1c1f23"/>
          <w:spacing w:val="0"/>
          <w:sz w:val="21"/>
          <w:szCs w:val="21"/>
          <w:shd w:val="clear" w:color="auto" w:fill="ffffff"/>
          <w:rPrChange w:id="1036" w:author="ss" w:date="2026-07-20T09:24:00Z">
            <w:rPr>
              <w:rFonts w:ascii="宋体" w:cs="宋体" w:eastAsia="宋体" w:hAnsi="宋体" w:hint="eastAsia"/>
              <w:i w:val="false"/>
              <w:iCs w:val="false"/>
              <w:caps w:val="false"/>
              <w:color w:val="1c1f23"/>
              <w:spacing w:val="0"/>
              <w:sz w:val="21"/>
              <w:szCs w:val="21"/>
              <w:shd w:val="clear" w:color="auto" w:fill="ffffff"/>
            </w:rPr>
          </w:rPrChange>
        </w:rPr>
        <w:t>水中。将溶液</w:t>
      </w:r>
      <w:commentRangeStart w:id="7"/>
      <w:r w:rsidRPr="930F3B7B">
        <w:rPr>
          <w:rFonts w:ascii="Times New Roman" w:cs="Times New Roman" w:eastAsia="宋体" w:hAnsi="Times New Roman" w:hint="default"/>
          <w:i w:val="false"/>
          <w:iCs w:val="false"/>
          <w:caps w:val="false"/>
          <w:color w:val="1c1f23"/>
          <w:spacing w:val="0"/>
          <w:sz w:val="21"/>
          <w:szCs w:val="21"/>
          <w:shd w:val="clear" w:color="auto" w:fill="ffffff"/>
          <w:rPrChange w:id="1037" w:author="ss" w:date="2026-07-20T09:24:00Z">
            <w:rPr>
              <w:rFonts w:ascii="宋体" w:cs="宋体" w:eastAsia="宋体" w:hAnsi="宋体" w:hint="eastAsia"/>
              <w:i w:val="false"/>
              <w:iCs w:val="false"/>
              <w:caps w:val="false"/>
              <w:color w:val="1c1f23"/>
              <w:spacing w:val="0"/>
              <w:sz w:val="21"/>
              <w:szCs w:val="21"/>
              <w:shd w:val="clear" w:color="auto" w:fill="ffffff"/>
            </w:rPr>
          </w:rPrChange>
        </w:rPr>
        <w:t>定量转</w:t>
      </w:r>
      <w:commentRangeEnd w:id="7"/>
      <w:r>
        <w:rPr/>
        <w:commentReference w:id="7"/>
      </w:r>
      <w:r w:rsidRPr="08B7D345">
        <w:rPr>
          <w:rFonts w:ascii="Times New Roman" w:cs="Times New Roman" w:eastAsia="宋体" w:hAnsi="Times New Roman" w:hint="default"/>
          <w:i w:val="false"/>
          <w:iCs w:val="false"/>
          <w:caps w:val="false"/>
          <w:color w:val="1c1f23"/>
          <w:spacing w:val="0"/>
          <w:sz w:val="21"/>
          <w:szCs w:val="21"/>
          <w:shd w:val="clear" w:color="auto" w:fill="ffffff"/>
          <w:rPrChange w:id="1038"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移至 </w:t>
      </w:r>
      <w:r w:rsidRPr="73BEB37D">
        <w:rPr>
          <w:rFonts w:ascii="Times New Roman" w:cs="Times New Roman" w:eastAsia="宋体" w:hAnsi="Times New Roman" w:hint="default"/>
          <w:i w:val="false"/>
          <w:iCs w:val="false"/>
          <w:caps w:val="false"/>
          <w:color w:val="auto"/>
          <w:spacing w:val="0"/>
          <w:sz w:val="21"/>
          <w:szCs w:val="21"/>
          <w:shd w:val="clear" w:color="auto" w:fill="auto"/>
          <w:rPrChange w:id="1039"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1000 ml</w:t>
      </w:r>
      <w:r w:rsidRPr="5C006CBF">
        <w:rPr>
          <w:rFonts w:ascii="Times New Roman" w:cs="Times New Roman" w:eastAsia="宋体" w:hAnsi="Times New Roman" w:hint="default"/>
          <w:i w:val="false"/>
          <w:iCs w:val="false"/>
          <w:caps w:val="false"/>
          <w:color w:val="1c1f23"/>
          <w:spacing w:val="0"/>
          <w:sz w:val="21"/>
          <w:szCs w:val="21"/>
          <w:shd w:val="clear" w:color="auto" w:fill="ffffff"/>
          <w:rPrChange w:id="1040"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 塑料容量瓶</w:t>
      </w:r>
      <w:r w:rsidRPr="0DEB0DFA">
        <w:rPr>
          <w:rFonts w:ascii="Times New Roman" w:cs="Times New Roman" w:eastAsia="宋体" w:hAnsi="Times New Roman" w:hint="default"/>
          <w:i w:val="false"/>
          <w:iCs w:val="false"/>
          <w:caps w:val="false"/>
          <w:color w:val="auto"/>
          <w:spacing w:val="0"/>
          <w:sz w:val="21"/>
          <w:szCs w:val="21"/>
          <w:shd w:val="clear" w:color="auto" w:fill="auto"/>
          <w:rPrChange w:id="1041"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042" w:author="张千强" w:date="2026-07-02T09:43:00Z">
        <w:r w:rsidDel="E8A73C34">
          <w:rPr>
            <w:rFonts w:ascii="Times New Roman" w:cs="Times New Roman" w:eastAsia="宋体" w:hAnsi="Times New Roman" w:hint="default"/>
            <w:i w:val="false"/>
            <w:iCs w:val="false"/>
            <w:caps w:val="false"/>
            <w:color w:val="auto"/>
            <w:spacing w:val="0"/>
            <w:sz w:val="21"/>
            <w:szCs w:val="21"/>
            <w:shd w:val="clear" w:color="auto" w:fill="auto"/>
            <w:lang w:val="en-US" w:eastAsia="zh-CN"/>
          </w:rPr>
          <w:delText>4</w:delText>
        </w:r>
      </w:del>
      <w:ins w:id="1043" w:author="张千强" w:date="2026-07-02T09:43:00Z">
        <w:r w:rsidR="5B38EF54" w:rsidRPr="81437EA7">
          <w:rPr>
            <w:rFonts w:cs="Times New Roman" w:hint="default"/>
            <w:i w:val="false"/>
            <w:iCs w:val="false"/>
            <w:caps w:val="false"/>
            <w:color w:val="auto"/>
            <w:spacing w:val="0"/>
            <w:sz w:val="21"/>
            <w:szCs w:val="21"/>
            <w:shd w:val="clear" w:color="auto" w:fill="auto"/>
            <w:lang w:val="en-US" w:eastAsia="zh-CN"/>
            <w:rPrChange w:id="1044" w:author="ss" w:date="2026-07-20T09:24:00Z">
              <w:rPr>
                <w:rFonts w:cs="Times New Roman" w:hint="eastAsia"/>
                <w:i w:val="false"/>
                <w:iCs w:val="false"/>
                <w:caps w:val="false"/>
                <w:color w:val="auto"/>
                <w:spacing w:val="0"/>
                <w:sz w:val="21"/>
                <w:szCs w:val="21"/>
                <w:shd w:val="clear" w:color="auto" w:fill="auto"/>
                <w:lang w:val="en-US" w:eastAsia="zh-CN"/>
              </w:rPr>
            </w:rPrChange>
          </w:rPr>
          <w:t>5.</w:t>
        </w:r>
      </w:ins>
      <w:ins w:id="1045" w:author="张千强" w:date="2026-07-02T09:43:00Z">
        <w:r w:rsidR="43B9D612" w:rsidRPr="CB39C93C">
          <w:rPr>
            <w:rFonts w:cs="Times New Roman" w:hint="default"/>
            <w:i w:val="false"/>
            <w:iCs w:val="false"/>
            <w:caps w:val="false"/>
            <w:color w:val="auto"/>
            <w:spacing w:val="0"/>
            <w:sz w:val="21"/>
            <w:szCs w:val="21"/>
            <w:shd w:val="clear" w:color="auto" w:fill="auto"/>
            <w:lang w:val="en-US" w:eastAsia="zh-CN"/>
            <w:rPrChange w:id="1046" w:author="ss" w:date="2026-07-20T09:24:00Z">
              <w:rPr>
                <w:rFonts w:cs="Times New Roman" w:hint="eastAsia"/>
                <w:i w:val="false"/>
                <w:iCs w:val="false"/>
                <w:caps w:val="false"/>
                <w:color w:val="auto"/>
                <w:spacing w:val="0"/>
                <w:sz w:val="21"/>
                <w:szCs w:val="21"/>
                <w:shd w:val="clear" w:color="auto" w:fill="auto"/>
                <w:lang w:val="en-US" w:eastAsia="zh-CN"/>
              </w:rPr>
            </w:rPrChange>
          </w:rPr>
          <w:t>3</w:t>
        </w:r>
      </w:ins>
      <w:r w:rsidRPr="7CCDA39F">
        <w:rPr>
          <w:rFonts w:ascii="Times New Roman" w:cs="Times New Roman" w:eastAsia="宋体" w:hAnsi="Times New Roman" w:hint="default"/>
          <w:i w:val="false"/>
          <w:iCs w:val="false"/>
          <w:caps w:val="false"/>
          <w:color w:val="auto"/>
          <w:spacing w:val="0"/>
          <w:sz w:val="21"/>
          <w:szCs w:val="21"/>
          <w:shd w:val="clear" w:color="auto" w:fill="auto"/>
          <w:rPrChange w:id="1047"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75B6AC83">
        <w:rPr>
          <w:rFonts w:cs="Times New Roman" w:hint="default"/>
          <w:i w:val="false"/>
          <w:iCs w:val="false"/>
          <w:caps w:val="false"/>
          <w:color w:val="auto"/>
          <w:spacing w:val="0"/>
          <w:sz w:val="21"/>
          <w:szCs w:val="21"/>
          <w:shd w:val="clear" w:color="auto" w:fill="auto"/>
          <w:lang w:val="en-US" w:eastAsia="zh-CN"/>
          <w:rPrChange w:id="1048" w:author="ss" w:date="2026-07-20T09:24:00Z">
            <w:rPr>
              <w:rFonts w:cs="Times New Roman" w:hint="eastAsia"/>
              <w:i w:val="false"/>
              <w:iCs w:val="false"/>
              <w:caps w:val="false"/>
              <w:color w:val="auto"/>
              <w:spacing w:val="0"/>
              <w:sz w:val="21"/>
              <w:szCs w:val="21"/>
              <w:shd w:val="clear" w:color="auto" w:fill="auto"/>
              <w:lang w:val="en-US" w:eastAsia="zh-CN"/>
            </w:rPr>
          </w:rPrChange>
        </w:rPr>
        <w:t>7</w:t>
      </w:r>
      <w:r w:rsidRPr="04671516">
        <w:rPr>
          <w:rFonts w:ascii="Times New Roman" w:cs="Times New Roman" w:eastAsia="宋体" w:hAnsi="Times New Roman" w:hint="default"/>
          <w:i w:val="false"/>
          <w:iCs w:val="false"/>
          <w:caps w:val="false"/>
          <w:color w:val="auto"/>
          <w:spacing w:val="0"/>
          <w:sz w:val="21"/>
          <w:szCs w:val="21"/>
          <w:shd w:val="clear" w:color="auto" w:fill="auto"/>
          <w:rPrChange w:id="1049"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73D86EA8">
        <w:rPr>
          <w:rFonts w:ascii="Times New Roman" w:cs="Times New Roman" w:eastAsia="宋体" w:hAnsi="Times New Roman" w:hint="default"/>
          <w:i w:val="false"/>
          <w:iCs w:val="false"/>
          <w:caps w:val="false"/>
          <w:color w:val="1c1f23"/>
          <w:spacing w:val="0"/>
          <w:sz w:val="21"/>
          <w:szCs w:val="21"/>
          <w:shd w:val="clear" w:color="auto" w:fill="ffffff"/>
          <w:rPrChange w:id="1050" w:author="ss" w:date="2026-07-20T09:24:00Z">
            <w:rPr>
              <w:rFonts w:ascii="宋体" w:cs="宋体" w:eastAsia="宋体" w:hAnsi="宋体" w:hint="eastAsia"/>
              <w:i w:val="false"/>
              <w:iCs w:val="false"/>
              <w:caps w:val="false"/>
              <w:color w:val="1c1f23"/>
              <w:spacing w:val="0"/>
              <w:sz w:val="21"/>
              <w:szCs w:val="21"/>
              <w:shd w:val="clear" w:color="auto" w:fill="ffffff"/>
            </w:rPr>
          </w:rPrChange>
        </w:rPr>
        <w:t>中，用水稀释至刻度，储存在贴有标签的塑料瓶中</w:t>
      </w:r>
      <w:del w:id="1051" w:author="汪廷龙" w:date="2026-07-13T09:49:00Z">
        <w:r w:rsidDel="6A2586B7" w:rsidRPr="6A6E988C">
          <w:rPr>
            <w:rFonts w:ascii="Times New Roman" w:cs="Times New Roman" w:eastAsia="宋体" w:hAnsi="Times New Roman" w:hint="default"/>
            <w:i w:val="false"/>
            <w:iCs w:val="false"/>
            <w:caps w:val="false"/>
            <w:color w:val="1c1f23"/>
            <w:spacing w:val="0"/>
            <w:sz w:val="21"/>
            <w:szCs w:val="21"/>
            <w:shd w:val="clear" w:color="auto" w:fill="ffffff"/>
            <w:rPrChange w:id="1052"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w:delText>
        </w:r>
      </w:del>
      <w:ins w:id="1053" w:author="汪廷龙" w:date="2026-07-13T09:52:00Z">
        <w:r w:rsidR="38B473B6" w:rsidRPr="C5C977D1">
          <w:rPr>
            <w:rFonts w:ascii="Times New Roman" w:cs="Times New Roman" w:hAnsi="Times New Roman" w:hint="default"/>
            <w:i w:val="false"/>
            <w:iCs w:val="false"/>
            <w:caps w:val="false"/>
            <w:color w:val="1c1f23"/>
            <w:spacing w:val="0"/>
            <w:sz w:val="21"/>
            <w:szCs w:val="21"/>
            <w:shd w:val="clear" w:color="auto" w:fill="ffffff"/>
            <w:lang w:eastAsia="zh-CN"/>
            <w:rPrChange w:id="1054" w:author="ss" w:date="2026-07-20T09:24:00Z">
              <w:rPr>
                <w:rFonts w:ascii="宋体" w:cs="宋体" w:hAnsi="宋体" w:hint="eastAsia"/>
                <w:i w:val="false"/>
                <w:iCs w:val="false"/>
                <w:caps w:val="false"/>
                <w:color w:val="1c1f23"/>
                <w:spacing w:val="0"/>
                <w:sz w:val="21"/>
                <w:szCs w:val="21"/>
                <w:shd w:val="clear" w:color="auto" w:fill="ffffff"/>
                <w:lang w:eastAsia="zh-CN"/>
              </w:rPr>
            </w:rPrChange>
          </w:rPr>
          <w:t>。</w:t>
        </w:r>
      </w:ins>
      <w:r w:rsidRPr="FF012D81">
        <w:rPr>
          <w:rFonts w:ascii="Times New Roman" w:cs="Times New Roman" w:eastAsia="宋体" w:hAnsi="Times New Roman" w:hint="default"/>
          <w:i w:val="false"/>
          <w:iCs w:val="false"/>
          <w:caps w:val="false"/>
          <w:color w:val="1c1f23"/>
          <w:spacing w:val="0"/>
          <w:sz w:val="21"/>
          <w:szCs w:val="21"/>
          <w:shd w:val="clear" w:color="auto" w:fill="ffffff"/>
          <w:rPrChange w:id="1055" w:author="ss" w:date="2026-07-20T09:24:00Z">
            <w:rPr>
              <w:rFonts w:ascii="宋体" w:cs="宋体" w:eastAsia="宋体" w:hAnsi="宋体" w:hint="eastAsia"/>
              <w:i w:val="false"/>
              <w:iCs w:val="false"/>
              <w:caps w:val="false"/>
              <w:color w:val="1c1f23"/>
              <w:spacing w:val="0"/>
              <w:sz w:val="21"/>
              <w:szCs w:val="21"/>
              <w:shd w:val="clear" w:color="auto" w:fill="ffffff"/>
            </w:rPr>
          </w:rPrChange>
        </w:rPr>
        <w:t xml:space="preserve"> </w:t>
      </w:r>
      <w:ins w:id="1056" w:author="汪廷龙" w:date="2026-07-13T09:47:00Z">
        <w:r w:rsidR="F2072856">
          <w:rPr>
            <w:rFonts w:ascii="Times New Roman" w:cs="Times New Roman" w:eastAsia="宋体" w:hAnsi="Times New Roman" w:hint="default"/>
            <w:b w:val="false"/>
            <w:bCs w:val="false"/>
            <w:color w:val="000000"/>
            <w:szCs w:val="21"/>
          </w:rPr>
          <w:t>此溶液1mL含</w:t>
        </w:r>
      </w:ins>
      <w:ins w:id="1057" w:author="汪廷龙" w:date="2026-07-13T09:48:00Z">
        <w:r w:rsidR="B35790B5" w:rsidRPr="3B8741C2">
          <w:rPr>
            <w:rFonts w:ascii="Times New Roman" w:cs="Times New Roman" w:eastAsia="宋体" w:hAnsi="Times New Roman" w:hint="default"/>
            <w:i w:val="false"/>
            <w:iCs w:val="false"/>
            <w:caps w:val="false"/>
            <w:color w:val="auto"/>
            <w:spacing w:val="0"/>
            <w:sz w:val="21"/>
            <w:szCs w:val="21"/>
            <w:shd w:val="clear" w:color="auto" w:fill="auto"/>
            <w:rPrChange w:id="1058" w:author="ss" w:date="2026-07-20T09:2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1000 </w:t>
        </w:r>
      </w:ins>
      <w:ins w:id="1059" w:author="汪廷龙" w:date="2026-07-13T09:47:00Z">
        <w:r w:rsidR="6405DB4C">
          <w:rPr>
            <w:rFonts w:ascii="Times New Roman" w:cs="Times New Roman" w:eastAsia="宋体" w:hAnsi="Times New Roman" w:hint="default"/>
            <w:b w:val="false"/>
            <w:bCs w:val="false"/>
            <w:color w:val="000000"/>
            <w:szCs w:val="21"/>
          </w:rPr>
          <w:t>μg</w:t>
        </w:r>
      </w:ins>
      <w:ins w:id="1060" w:author="汪廷龙" w:date="2026-07-13T09:48:00Z">
        <w:r w:rsidR="A4007A0D" w:rsidRPr="569986DE">
          <w:rPr>
            <w:rFonts w:ascii="Times New Roman" w:cs="Times New Roman" w:eastAsia="宋体" w:hAnsi="Times New Roman" w:hint="default"/>
            <w:i w:val="false"/>
            <w:iCs w:val="false"/>
            <w:caps w:val="false"/>
            <w:color w:val="1c1f23"/>
            <w:spacing w:val="0"/>
            <w:sz w:val="21"/>
            <w:szCs w:val="21"/>
            <w:shd w:val="clear" w:color="auto" w:fill="ffffff"/>
            <w:rPrChange w:id="1061" w:author="ss" w:date="2026-07-20T09:24:00Z">
              <w:rPr>
                <w:rFonts w:ascii="宋体" w:cs="宋体" w:eastAsia="宋体" w:hAnsi="宋体" w:hint="eastAsia"/>
                <w:i w:val="false"/>
                <w:iCs w:val="false"/>
                <w:caps w:val="false"/>
                <w:color w:val="1c1f23"/>
                <w:spacing w:val="0"/>
                <w:sz w:val="21"/>
                <w:szCs w:val="21"/>
                <w:shd w:val="clear" w:color="auto" w:fill="ffffff"/>
              </w:rPr>
            </w:rPrChange>
          </w:rPr>
          <w:t>氟</w:t>
        </w:r>
      </w:ins>
      <w:ins w:id="1062" w:author="汪廷龙" w:date="2026-07-13T09:47:00Z">
        <w:r w:rsidR="52F57C1F" w:rsidRPr="83E6FADE">
          <w:rPr>
            <w:rFonts w:ascii="Times New Roman" w:cs="Times New Roman" w:eastAsia="宋体" w:hAnsi="Times New Roman" w:hint="default"/>
            <w:b w:val="false"/>
            <w:bCs w:val="false"/>
            <w:color w:val="000000"/>
            <w:szCs w:val="21"/>
            <w:rPrChange w:id="1063" w:author="ss" w:date="2026-07-20T09:24:00Z">
              <w:rPr>
                <w:rFonts w:ascii="宋体" w:cs="宋体" w:eastAsia="宋体" w:hAnsi="宋体" w:hint="eastAsia"/>
                <w:b w:val="false"/>
                <w:bCs w:val="false"/>
                <w:color w:val="000000"/>
                <w:szCs w:val="21"/>
              </w:rPr>
            </w:rPrChange>
          </w:rPr>
          <w:t>。</w:t>
        </w:r>
      </w:ins>
      <w:r w:rsidRPr="389F6A02">
        <w:rPr>
          <w:rFonts w:ascii="Times New Roman" w:cs="Times New Roman" w:eastAsia="宋体" w:hAnsi="Times New Roman" w:hint="default"/>
          <w:i w:val="false"/>
          <w:iCs w:val="false"/>
          <w:caps w:val="false"/>
          <w:color w:val="1c1f23"/>
          <w:spacing w:val="0"/>
          <w:sz w:val="21"/>
          <w:szCs w:val="21"/>
          <w:shd w:val="clear" w:color="auto" w:fill="ffffff"/>
          <w:rPrChange w:id="1064" w:author="ss" w:date="2026-07-20T09:24:00Z">
            <w:rPr>
              <w:rFonts w:ascii="宋体" w:cs="宋体" w:eastAsia="宋体" w:hAnsi="宋体" w:hint="eastAsia"/>
              <w:i w:val="false"/>
              <w:iCs w:val="false"/>
              <w:caps w:val="false"/>
              <w:color w:val="1c1f23"/>
              <w:spacing w:val="0"/>
              <w:sz w:val="21"/>
              <w:szCs w:val="21"/>
              <w:shd w:val="clear" w:color="auto" w:fill="ffffff"/>
            </w:rPr>
          </w:rPrChange>
        </w:rPr>
        <w:t>或者，</w:t>
      </w:r>
      <w:ins w:id="1065" w:author="张千强" w:date="2026-07-20T16:01:00Z">
        <w:r w:rsidR="38945E38">
          <w:rPr>
            <w:rFonts w:ascii="Times New Roman" w:cs="Times New Roman" w:eastAsia="宋体" w:hAnsi="Times New Roman" w:hint="default"/>
            <w:i w:val="false"/>
            <w:iCs w:val="false"/>
            <w:caps w:val="false"/>
            <w:color w:val="1c1f23"/>
            <w:spacing w:val="0"/>
            <w:sz w:val="21"/>
            <w:szCs w:val="21"/>
            <w:shd w:val="clear" w:color="auto" w:fill="ffffff"/>
            <w:lang w:val="en-US" w:eastAsia="zh-CN"/>
          </w:rPr>
          <w:t>采用市售有证标准溶液</w:t>
        </w:r>
      </w:ins>
      <w:commentRangeStart w:id="8"/>
      <w:commentRangeEnd w:id="8"/>
      <w:ins w:id="1066" w:author="张千强" w:date="2026-07-20T16:01:00Z">
        <w:r w:rsidR="A32F1442">
          <w:rPr>
            <w:rFonts w:ascii="Times New Roman" w:cs="Times New Roman" w:eastAsia="宋体" w:hAnsi="Times New Roman" w:hint="default"/>
            <w:i w:val="false"/>
            <w:iCs w:val="false"/>
            <w:caps w:val="false"/>
            <w:color w:val="1c1f23"/>
            <w:spacing w:val="0"/>
            <w:sz w:val="21"/>
            <w:szCs w:val="21"/>
            <w:shd w:val="clear" w:color="auto" w:fill="ffffff"/>
          </w:rPr>
          <w:commentReference w:id="8"/>
        </w:r>
      </w:ins>
      <w:ins w:id="1067" w:author="张千强" w:date="2026-07-20T16:01:00Z">
        <w:r w:rsidR="528594C9">
          <w:rPr>
            <w:rFonts w:ascii="Times New Roman" w:cs="Times New Roman" w:eastAsia="宋体" w:hAnsi="Times New Roman" w:hint="default"/>
            <w:i w:val="false"/>
            <w:iCs w:val="false"/>
            <w:caps w:val="false"/>
            <w:color w:val="1c1f23"/>
            <w:spacing w:val="0"/>
            <w:sz w:val="21"/>
            <w:szCs w:val="21"/>
            <w:shd w:val="clear" w:color="auto" w:fill="ffffff"/>
          </w:rPr>
          <w:t xml:space="preserve">。 </w:t>
        </w:r>
      </w:ins>
      <w:del w:id="1068" w:author="张千强" w:date="2026-07-20T16:01:00Z">
        <w:r w:rsidDel="03126C65" w:rsidRPr="7939DC78">
          <w:rPr>
            <w:rFonts w:ascii="Times New Roman" w:cs="Times New Roman" w:eastAsia="宋体" w:hAnsi="Times New Roman" w:hint="default"/>
            <w:i w:val="false"/>
            <w:iCs w:val="false"/>
            <w:caps w:val="false"/>
            <w:color w:val="1c1f23"/>
            <w:spacing w:val="0"/>
            <w:sz w:val="21"/>
            <w:szCs w:val="21"/>
            <w:shd w:val="clear" w:color="auto" w:fill="ffffff"/>
            <w:rPrChange w:id="1069" w:author="ss" w:date="2026-07-20T09:24:00Z">
              <w:rPr>
                <w:rFonts w:ascii="宋体" w:cs="宋体" w:eastAsia="宋体" w:hAnsi="宋体" w:hint="eastAsia"/>
                <w:i w:val="false"/>
                <w:iCs w:val="false"/>
                <w:caps w:val="false"/>
                <w:color w:val="1c1f23"/>
                <w:spacing w:val="0"/>
                <w:sz w:val="21"/>
                <w:szCs w:val="21"/>
                <w:shd w:val="clear" w:color="auto" w:fill="ffffff"/>
              </w:rPr>
            </w:rPrChange>
          </w:rPr>
          <w:delText xml:space="preserve">购买合适的高质量预制标准溶液。 </w:delText>
        </w:r>
      </w:del>
    </w:p>
    <w:p w14:paraId="79BAE50C">
      <w:pPr>
        <w:pStyle w:val="style0"/>
        <w:ind w:firstLine="360" w:firstLineChars="200"/>
        <w:jc w:val="both"/>
        <w:rPr>
          <w:del w:id="1070" w:author="张千强" w:date="2026-07-20T15:58:00Z"/>
          <w:rFonts w:ascii="Times New Roman" w:cs="Times New Roman" w:eastAsia="宋体" w:hAnsi="Times New Roman" w:hint="default"/>
          <w:i w:val="false"/>
          <w:iCs w:val="false"/>
          <w:caps w:val="false"/>
          <w:color w:val="1c1f23"/>
          <w:spacing w:val="0"/>
          <w:sz w:val="18"/>
          <w:szCs w:val="18"/>
          <w:shd w:val="clear" w:color="auto" w:fill="ffffff"/>
          <w:rPrChange w:id="1071" w:author="ss" w:date="2026-07-20T09:25:00Z">
            <w:rPr>
              <w:del w:id="1072" w:author="张千强" w:date="2026-07-20T15:58:00Z"/>
              <w:rFonts w:ascii="宋体" w:cs="宋体" w:eastAsia="宋体" w:hAnsi="宋体" w:hint="eastAsia"/>
              <w:i w:val="false"/>
              <w:iCs w:val="false"/>
              <w:caps w:val="false"/>
              <w:color w:val="1c1f23"/>
              <w:spacing w:val="0"/>
              <w:sz w:val="21"/>
              <w:szCs w:val="21"/>
              <w:shd w:val="clear" w:color="auto" w:fill="ffffff"/>
            </w:rPr>
          </w:rPrChange>
        </w:rPr>
        <w:pPrChange w:id="1073" w:author="ss" w:date="2026-07-20T09:25:00Z">
          <w:pPr>
            <w:pStyle w:val="style0"/>
            <w:ind w:firstLine="0" w:firstLineChars="0"/>
            <w:jc w:val="both"/>
          </w:pPr>
        </w:pPrChange>
      </w:pPr>
      <w:del w:id="1074" w:author="张千强" w:date="2026-07-20T15:58:00Z">
        <w:r w:rsidDel="E4E9D288" w:rsidRPr="DF4401B3">
          <w:rPr>
            <w:rFonts w:ascii="黑体" w:cs="黑体" w:eastAsia="黑体" w:hAnsi="黑体" w:hint="eastAsia"/>
            <w:i w:val="false"/>
            <w:iCs w:val="false"/>
            <w:caps w:val="false"/>
            <w:color w:val="1c1f23"/>
            <w:spacing w:val="0"/>
            <w:sz w:val="18"/>
            <w:szCs w:val="18"/>
            <w:shd w:val="clear" w:color="auto" w:fill="ffffff"/>
            <w:rPrChange w:id="1075"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注：</w:delText>
        </w:r>
      </w:del>
      <w:del w:id="1076" w:author="张千强" w:date="2026-07-20T15:58:00Z">
        <w:r w:rsidDel="02CE3914" w:rsidRPr="3B59F664">
          <w:rPr>
            <w:rFonts w:ascii="Times New Roman" w:cs="Times New Roman" w:eastAsia="宋体" w:hAnsi="Times New Roman" w:hint="default"/>
            <w:i w:val="false"/>
            <w:iCs w:val="false"/>
            <w:caps w:val="false"/>
            <w:color w:val="1c1f23"/>
            <w:spacing w:val="0"/>
            <w:sz w:val="18"/>
            <w:szCs w:val="18"/>
            <w:shd w:val="clear" w:color="auto" w:fill="ffffff"/>
            <w:rPrChange w:id="1077"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 xml:space="preserve">存在具有计量溯源性的标准溶液。 </w:delText>
        </w:r>
      </w:del>
    </w:p>
    <w:p w14:paraId="60E2D2F2">
      <w:pPr>
        <w:pStyle w:val="style0"/>
        <w:ind w:firstLine="0" w:firstLineChars="0"/>
        <w:jc w:val="both"/>
        <w:rPr>
          <w:ins w:id="1078" w:author="ss" w:date="2026-07-20T10:10:00Z"/>
          <w:rFonts w:ascii="Times New Roman" w:cs="Times New Roman" w:eastAsia="宋体" w:hAnsi="Times New Roman" w:hint="default"/>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5.2</w:t>
      </w:r>
      <w:r>
        <w:rPr>
          <w:rFonts w:ascii="黑体" w:cs="黑体" w:eastAsia="黑体" w:hAnsi="黑体" w:hint="eastAsia"/>
          <w:i w:val="false"/>
          <w:iCs w:val="false"/>
          <w:caps w:val="false"/>
          <w:color w:val="1c1f23"/>
          <w:spacing w:val="0"/>
          <w:sz w:val="21"/>
          <w:szCs w:val="21"/>
          <w:shd w:val="clear" w:color="auto" w:fill="ffffff"/>
        </w:rPr>
        <w:t>.</w:t>
      </w:r>
      <w:del w:id="1079" w:author="张千强" w:date="2026-07-20T14:32:00Z">
        <w:r w:rsidDel="FFD54D4F">
          <w:rPr>
            <w:rFonts w:ascii="黑体" w:cs="黑体" w:eastAsia="黑体" w:hAnsi="黑体" w:hint="default"/>
            <w:i w:val="false"/>
            <w:iCs w:val="false"/>
            <w:caps w:val="false"/>
            <w:color w:val="1c1f23"/>
            <w:spacing w:val="0"/>
            <w:sz w:val="21"/>
            <w:szCs w:val="21"/>
            <w:shd w:val="clear" w:color="auto" w:fill="ffffff"/>
            <w:lang w:val="en-US"/>
          </w:rPr>
          <w:delText>1</w:delText>
        </w:r>
      </w:del>
      <w:del w:id="1080" w:author="张千强" w:date="2026-07-20T14:32:00Z">
        <w:r w:rsidDel="DE9A369D">
          <w:rPr>
            <w:rFonts w:ascii="黑体" w:cs="黑体" w:eastAsia="黑体" w:hAnsi="黑体" w:hint="default"/>
            <w:i w:val="false"/>
            <w:iCs w:val="false"/>
            <w:caps w:val="false"/>
            <w:color w:val="1c1f23"/>
            <w:spacing w:val="0"/>
            <w:sz w:val="21"/>
            <w:szCs w:val="21"/>
            <w:shd w:val="clear" w:color="auto" w:fill="ffffff"/>
            <w:lang w:val="en-US" w:eastAsia="zh-CN"/>
          </w:rPr>
          <w:delText>2</w:delText>
        </w:r>
      </w:del>
      <w:ins w:id="1081" w:author="张千强" w:date="2026-07-20T14:32:00Z">
        <w:r w:rsidR="1A0C2B7B">
          <w:rPr>
            <w:rFonts w:ascii="黑体" w:cs="黑体" w:eastAsia="黑体" w:hAnsi="黑体" w:hint="eastAsia"/>
            <w:i w:val="false"/>
            <w:iCs w:val="false"/>
            <w:caps w:val="false"/>
            <w:color w:val="1c1f23"/>
            <w:spacing w:val="0"/>
            <w:sz w:val="21"/>
            <w:szCs w:val="21"/>
            <w:shd w:val="clear" w:color="auto" w:fill="ffffff"/>
            <w:lang w:val="en-US" w:eastAsia="zh-CN"/>
          </w:rPr>
          <w:t>9</w:t>
        </w:r>
      </w:ins>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氟工作</w:t>
      </w:r>
      <w:r w:rsidRPr="B3EE871B">
        <w:rPr>
          <w:rFonts w:ascii="Times New Roman" w:cs="Times New Roman" w:eastAsia="宋体" w:hAnsi="Times New Roman" w:hint="default"/>
          <w:i w:val="false"/>
          <w:iCs w:val="false"/>
          <w:caps w:val="false"/>
          <w:color w:val="1c1f23"/>
          <w:spacing w:val="0"/>
          <w:sz w:val="21"/>
          <w:szCs w:val="21"/>
          <w:shd w:val="clear" w:color="auto" w:fill="ffffff"/>
          <w:rPrChange w:id="1082" w:author="ss" w:date="2026-07-20T09:25:00Z">
            <w:rPr>
              <w:rFonts w:ascii="宋体" w:cs="宋体" w:eastAsia="宋体" w:hAnsi="宋体" w:hint="eastAsia"/>
              <w:i w:val="false"/>
              <w:iCs w:val="false"/>
              <w:caps w:val="false"/>
              <w:color w:val="1c1f23"/>
              <w:spacing w:val="0"/>
              <w:sz w:val="21"/>
              <w:szCs w:val="21"/>
              <w:shd w:val="clear" w:color="auto" w:fill="ffffff"/>
            </w:rPr>
          </w:rPrChange>
        </w:rPr>
        <w:t>标准溶液 A</w:t>
      </w:r>
      <w:del w:id="1083" w:author="汪廷龙" w:date="2026-07-13T09:50:00Z">
        <w:r w:rsidDel="6F8A9DE7" w:rsidRPr="8BFC6E5B">
          <w:rPr>
            <w:rFonts w:ascii="Times New Roman" w:cs="Times New Roman" w:eastAsia="宋体" w:hAnsi="Times New Roman" w:hint="default"/>
            <w:i w:val="false"/>
            <w:iCs w:val="false"/>
            <w:caps w:val="false"/>
            <w:color w:val="auto"/>
            <w:spacing w:val="0"/>
            <w:sz w:val="21"/>
            <w:szCs w:val="21"/>
            <w:shd w:val="clear" w:color="auto" w:fill="auto"/>
            <w:rPrChange w:id="1084"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delText>（100 mg/L）</w:delText>
        </w:r>
      </w:del>
      <w:del w:id="1085" w:author="汪廷龙" w:date="2026-07-13T09:51:00Z">
        <w:r w:rsidDel="E5D035F6" w:rsidRPr="1B986C55">
          <w:rPr>
            <w:rFonts w:ascii="Times New Roman" w:cs="Times New Roman" w:eastAsia="宋体" w:hAnsi="Times New Roman" w:hint="default"/>
            <w:i w:val="false"/>
            <w:iCs w:val="false"/>
            <w:caps w:val="false"/>
            <w:color w:val="1c1f23"/>
            <w:spacing w:val="0"/>
            <w:sz w:val="21"/>
            <w:szCs w:val="21"/>
            <w:shd w:val="clear" w:color="auto" w:fill="ffffff"/>
            <w:rPrChange w:id="1086"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ins w:id="1087" w:author="汪廷龙" w:date="2026-07-13T09:51:00Z">
        <w:r w:rsidR="033D17BC" w:rsidRPr="F0C8AB32">
          <w:rPr>
            <w:rFonts w:ascii="Times New Roman" w:cs="Times New Roman" w:hAnsi="Times New Roman" w:hint="default"/>
            <w:i w:val="false"/>
            <w:iCs w:val="false"/>
            <w:caps w:val="false"/>
            <w:color w:val="1c1f23"/>
            <w:spacing w:val="0"/>
            <w:sz w:val="21"/>
            <w:szCs w:val="21"/>
            <w:shd w:val="clear" w:color="auto" w:fill="ffffff"/>
            <w:lang w:eastAsia="zh-CN"/>
            <w:rPrChange w:id="1088" w:author="ss" w:date="2026-07-20T09:25:00Z">
              <w:rPr>
                <w:rFonts w:ascii="宋体" w:cs="宋体" w:hAnsi="宋体" w:hint="eastAsia"/>
                <w:i w:val="false"/>
                <w:iCs w:val="false"/>
                <w:caps w:val="false"/>
                <w:color w:val="1c1f23"/>
                <w:spacing w:val="0"/>
                <w:sz w:val="21"/>
                <w:szCs w:val="21"/>
                <w:shd w:val="clear" w:color="auto" w:fill="ffffff"/>
                <w:lang w:eastAsia="zh-CN"/>
              </w:rPr>
            </w:rPrChange>
          </w:rPr>
          <w:t>：</w:t>
        </w:r>
      </w:ins>
      <w:r w:rsidRPr="9BC80483">
        <w:rPr>
          <w:rFonts w:ascii="Times New Roman" w:cs="Times New Roman" w:eastAsia="宋体" w:hAnsi="Times New Roman" w:hint="default"/>
          <w:i w:val="false"/>
          <w:iCs w:val="false"/>
          <w:caps w:val="false"/>
          <w:color w:val="1c1f23"/>
          <w:spacing w:val="0"/>
          <w:sz w:val="21"/>
          <w:szCs w:val="21"/>
          <w:shd w:val="clear" w:color="auto" w:fill="ffffff"/>
          <w:rPrChange w:id="1089"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移取 </w:t>
      </w:r>
      <w:r w:rsidRPr="2D217B26">
        <w:rPr>
          <w:rFonts w:ascii="Times New Roman" w:cs="Times New Roman" w:eastAsia="宋体" w:hAnsi="Times New Roman" w:hint="default"/>
          <w:i w:val="false"/>
          <w:iCs w:val="false"/>
          <w:caps w:val="false"/>
          <w:color w:val="auto"/>
          <w:spacing w:val="0"/>
          <w:sz w:val="21"/>
          <w:szCs w:val="21"/>
          <w:shd w:val="clear" w:color="auto" w:fill="auto"/>
          <w:rPrChange w:id="1090"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10.0 ml 1000 mg/L </w:t>
      </w:r>
      <w:r w:rsidRPr="04DDE914">
        <w:rPr>
          <w:rFonts w:ascii="Times New Roman" w:cs="Times New Roman" w:eastAsia="宋体" w:hAnsi="Times New Roman" w:hint="default"/>
          <w:i w:val="false"/>
          <w:iCs w:val="false"/>
          <w:caps w:val="false"/>
          <w:color w:val="1c1f23"/>
          <w:spacing w:val="0"/>
          <w:sz w:val="21"/>
          <w:szCs w:val="21"/>
          <w:shd w:val="clear" w:color="auto" w:fill="ffffff"/>
          <w:rPrChange w:id="1091" w:author="ss" w:date="2026-07-20T09:25:00Z">
            <w:rPr>
              <w:rFonts w:ascii="宋体" w:cs="宋体" w:eastAsia="宋体" w:hAnsi="宋体" w:hint="eastAsia"/>
              <w:i w:val="false"/>
              <w:iCs w:val="false"/>
              <w:caps w:val="false"/>
              <w:color w:val="1c1f23"/>
              <w:spacing w:val="0"/>
              <w:sz w:val="21"/>
              <w:szCs w:val="21"/>
              <w:shd w:val="clear" w:color="auto" w:fill="ffffff"/>
            </w:rPr>
          </w:rPrChange>
        </w:rPr>
        <w:t>氟标准溶液（</w:t>
      </w:r>
      <w:del w:id="1092" w:author="张千强" w:date="2026-07-02T09:44:00Z">
        <w:r w:rsidDel="7166B3C3" w:rsidRPr="A34DD678">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093" w:author="ss" w:date="2026-07-20T09:25:00Z">
              <w:rPr>
                <w:rFonts w:ascii="宋体" w:cs="宋体" w:eastAsia="宋体" w:hAnsi="宋体" w:hint="default"/>
                <w:i w:val="false"/>
                <w:iCs w:val="false"/>
                <w:caps w:val="false"/>
                <w:color w:val="1c1f23"/>
                <w:spacing w:val="0"/>
                <w:sz w:val="21"/>
                <w:szCs w:val="21"/>
                <w:shd w:val="clear" w:color="auto" w:fill="ffffff"/>
                <w:lang w:val="en-US" w:eastAsia="zh-CN"/>
              </w:rPr>
            </w:rPrChange>
          </w:rPr>
          <w:delText>3</w:delText>
        </w:r>
      </w:del>
      <w:ins w:id="1094" w:author="张千强" w:date="2026-07-02T09:44:00Z">
        <w:r w:rsidR="D0C5EDF2" w:rsidRPr="5A55DD51">
          <w:rPr>
            <w:rFonts w:ascii="Times New Roman" w:cs="Times New Roman" w:hAnsi="Times New Roman" w:hint="default"/>
            <w:i w:val="false"/>
            <w:iCs w:val="false"/>
            <w:caps w:val="false"/>
            <w:color w:val="1c1f23"/>
            <w:spacing w:val="0"/>
            <w:sz w:val="21"/>
            <w:szCs w:val="21"/>
            <w:shd w:val="clear" w:color="auto" w:fill="ffffff"/>
            <w:lang w:val="en-US" w:eastAsia="zh-CN"/>
            <w:rPrChange w:id="1095" w:author="ss" w:date="2026-07-20T09:25:00Z">
              <w:rPr>
                <w:rFonts w:ascii="宋体" w:cs="宋体" w:hAnsi="宋体" w:hint="eastAsia"/>
                <w:i w:val="false"/>
                <w:iCs w:val="false"/>
                <w:caps w:val="false"/>
                <w:color w:val="1c1f23"/>
                <w:spacing w:val="0"/>
                <w:sz w:val="21"/>
                <w:szCs w:val="21"/>
                <w:shd w:val="clear" w:color="auto" w:fill="ffffff"/>
                <w:lang w:val="en-US" w:eastAsia="zh-CN"/>
              </w:rPr>
            </w:rPrChange>
          </w:rPr>
          <w:t>5.2</w:t>
        </w:r>
      </w:ins>
      <w:r w:rsidRPr="4A97E1ED">
        <w:rPr>
          <w:rFonts w:ascii="Times New Roman" w:cs="Times New Roman" w:eastAsia="宋体" w:hAnsi="Times New Roman" w:hint="default"/>
          <w:i w:val="false"/>
          <w:iCs w:val="false"/>
          <w:caps w:val="false"/>
          <w:color w:val="auto"/>
          <w:spacing w:val="0"/>
          <w:sz w:val="21"/>
          <w:szCs w:val="21"/>
          <w:shd w:val="clear" w:color="auto" w:fill="auto"/>
          <w:rPrChange w:id="1096"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097" w:author="张千强" w:date="2026-07-20T14:49:00Z">
        <w:r w:rsidDel="B2E65703" w:rsidRPr="9057E6F6">
          <w:rPr>
            <w:rFonts w:ascii="Times New Roman" w:cs="Times New Roman" w:eastAsia="宋体" w:hAnsi="Times New Roman" w:hint="default"/>
            <w:i w:val="false"/>
            <w:iCs w:val="false"/>
            <w:caps w:val="false"/>
            <w:color w:val="auto"/>
            <w:spacing w:val="0"/>
            <w:sz w:val="21"/>
            <w:szCs w:val="21"/>
            <w:shd w:val="clear" w:color="auto" w:fill="auto"/>
            <w:rPrChange w:id="1098"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delText>1</w:delText>
        </w:r>
      </w:del>
      <w:del w:id="1099" w:author="张千强" w:date="2026-07-20T14:49:00Z">
        <w:r w:rsidDel="A5628D3E" w:rsidRPr="41802E96">
          <w:rPr>
            <w:rFonts w:cs="Times New Roman" w:hint="default"/>
            <w:i w:val="false"/>
            <w:iCs w:val="false"/>
            <w:caps w:val="false"/>
            <w:color w:val="auto"/>
            <w:spacing w:val="0"/>
            <w:sz w:val="21"/>
            <w:szCs w:val="21"/>
            <w:shd w:val="clear" w:color="auto" w:fill="auto"/>
            <w:lang w:val="en-US" w:eastAsia="zh-CN"/>
            <w:rPrChange w:id="1100" w:author="ss" w:date="2026-07-20T09:25:00Z">
              <w:rPr>
                <w:rFonts w:cs="Times New Roman" w:hint="eastAsia"/>
                <w:i w:val="false"/>
                <w:iCs w:val="false"/>
                <w:caps w:val="false"/>
                <w:color w:val="auto"/>
                <w:spacing w:val="0"/>
                <w:sz w:val="21"/>
                <w:szCs w:val="21"/>
                <w:shd w:val="clear" w:color="auto" w:fill="auto"/>
                <w:lang w:val="en-US" w:eastAsia="zh-CN"/>
              </w:rPr>
            </w:rPrChange>
          </w:rPr>
          <w:delText>1</w:delText>
        </w:r>
      </w:del>
      <w:ins w:id="1101" w:author="张千强" w:date="2026-07-20T14:49:00Z">
        <w:r w:rsidR="B55CB7A5">
          <w:rPr>
            <w:rFonts w:cs="Times New Roman" w:hint="eastAsia"/>
            <w:i w:val="false"/>
            <w:iCs w:val="false"/>
            <w:caps w:val="false"/>
            <w:color w:val="auto"/>
            <w:spacing w:val="0"/>
            <w:sz w:val="21"/>
            <w:szCs w:val="21"/>
            <w:shd w:val="clear" w:color="auto" w:fill="auto"/>
            <w:lang w:eastAsia="zh-CN"/>
          </w:rPr>
          <w:t>8</w:t>
        </w:r>
      </w:ins>
      <w:r w:rsidRPr="5EEAEBB0">
        <w:rPr>
          <w:rFonts w:ascii="Times New Roman" w:cs="Times New Roman" w:eastAsia="宋体" w:hAnsi="Times New Roman" w:hint="default"/>
          <w:i w:val="false"/>
          <w:iCs w:val="false"/>
          <w:caps w:val="false"/>
          <w:color w:val="1c1f23"/>
          <w:spacing w:val="0"/>
          <w:sz w:val="21"/>
          <w:szCs w:val="21"/>
          <w:shd w:val="clear" w:color="auto" w:fill="ffffff"/>
          <w:rPrChange w:id="1102"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）至 </w:t>
      </w:r>
      <w:r w:rsidRPr="D0A5C0AC">
        <w:rPr>
          <w:rFonts w:ascii="Times New Roman" w:cs="Times New Roman" w:eastAsia="宋体" w:hAnsi="Times New Roman" w:hint="default"/>
          <w:i w:val="false"/>
          <w:iCs w:val="false"/>
          <w:caps w:val="false"/>
          <w:color w:val="auto"/>
          <w:spacing w:val="0"/>
          <w:sz w:val="21"/>
          <w:szCs w:val="21"/>
          <w:shd w:val="clear" w:color="auto" w:fill="auto"/>
          <w:rPrChange w:id="1103"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100 ml</w:t>
      </w:r>
      <w:r w:rsidRPr="D14DB5AB">
        <w:rPr>
          <w:rFonts w:ascii="Times New Roman" w:cs="Times New Roman" w:eastAsia="宋体" w:hAnsi="Times New Roman" w:hint="default"/>
          <w:i w:val="false"/>
          <w:iCs w:val="false"/>
          <w:caps w:val="false"/>
          <w:color w:val="1c1f23"/>
          <w:spacing w:val="0"/>
          <w:sz w:val="21"/>
          <w:szCs w:val="21"/>
          <w:shd w:val="clear" w:color="auto" w:fill="ffffff"/>
          <w:rPrChange w:id="1104"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 塑料容量瓶（</w:t>
      </w:r>
      <w:del w:id="1105" w:author="张千强" w:date="2026-07-02T09:44:00Z">
        <w:r w:rsidDel="E6617DE1" w:rsidRPr="2F31327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106" w:author="ss" w:date="2026-07-20T09:25:00Z">
              <w:rPr>
                <w:rFonts w:ascii="宋体" w:cs="宋体" w:eastAsia="宋体" w:hAnsi="宋体" w:hint="default"/>
                <w:i w:val="false"/>
                <w:iCs w:val="false"/>
                <w:caps w:val="false"/>
                <w:color w:val="1c1f23"/>
                <w:spacing w:val="0"/>
                <w:sz w:val="21"/>
                <w:szCs w:val="21"/>
                <w:shd w:val="clear" w:color="auto" w:fill="ffffff"/>
                <w:lang w:val="en-US" w:eastAsia="zh-CN"/>
              </w:rPr>
            </w:rPrChange>
          </w:rPr>
          <w:delText>4</w:delText>
        </w:r>
      </w:del>
      <w:ins w:id="1107" w:author="张千强" w:date="2026-07-02T09:44:00Z">
        <w:r w:rsidR="B450D53D" w:rsidRPr="EA05F664">
          <w:rPr>
            <w:rFonts w:ascii="Times New Roman" w:cs="Times New Roman" w:hAnsi="Times New Roman" w:hint="default"/>
            <w:i w:val="false"/>
            <w:iCs w:val="false"/>
            <w:caps w:val="false"/>
            <w:color w:val="1c1f23"/>
            <w:spacing w:val="0"/>
            <w:sz w:val="21"/>
            <w:szCs w:val="21"/>
            <w:shd w:val="clear" w:color="auto" w:fill="ffffff"/>
            <w:lang w:val="en-US" w:eastAsia="zh-CN"/>
            <w:rPrChange w:id="1108" w:author="ss" w:date="2026-07-20T09:25:00Z">
              <w:rPr>
                <w:rFonts w:ascii="宋体" w:cs="宋体" w:hAnsi="宋体" w:hint="eastAsia"/>
                <w:i w:val="false"/>
                <w:iCs w:val="false"/>
                <w:caps w:val="false"/>
                <w:color w:val="1c1f23"/>
                <w:spacing w:val="0"/>
                <w:sz w:val="21"/>
                <w:szCs w:val="21"/>
                <w:shd w:val="clear" w:color="auto" w:fill="ffffff"/>
                <w:lang w:val="en-US" w:eastAsia="zh-CN"/>
              </w:rPr>
            </w:rPrChange>
          </w:rPr>
          <w:t>5.3</w:t>
        </w:r>
      </w:ins>
      <w:r w:rsidRPr="AE5BF830">
        <w:rPr>
          <w:rFonts w:ascii="Times New Roman" w:cs="Times New Roman" w:eastAsia="宋体" w:hAnsi="Times New Roman" w:hint="default"/>
          <w:i w:val="false"/>
          <w:iCs w:val="false"/>
          <w:caps w:val="false"/>
          <w:color w:val="auto"/>
          <w:spacing w:val="0"/>
          <w:sz w:val="21"/>
          <w:szCs w:val="21"/>
          <w:shd w:val="clear" w:color="auto" w:fill="auto"/>
          <w:rPrChange w:id="1109"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23ADA684">
        <w:rPr>
          <w:rFonts w:cs="Times New Roman" w:hint="default"/>
          <w:i w:val="false"/>
          <w:iCs w:val="false"/>
          <w:caps w:val="false"/>
          <w:color w:val="auto"/>
          <w:spacing w:val="0"/>
          <w:sz w:val="21"/>
          <w:szCs w:val="21"/>
          <w:shd w:val="clear" w:color="auto" w:fill="auto"/>
          <w:lang w:val="en-US" w:eastAsia="zh-CN"/>
          <w:rPrChange w:id="1110" w:author="ss" w:date="2026-07-20T09:25:00Z">
            <w:rPr>
              <w:rFonts w:cs="Times New Roman" w:hint="eastAsia"/>
              <w:i w:val="false"/>
              <w:iCs w:val="false"/>
              <w:caps w:val="false"/>
              <w:color w:val="auto"/>
              <w:spacing w:val="0"/>
              <w:sz w:val="21"/>
              <w:szCs w:val="21"/>
              <w:shd w:val="clear" w:color="auto" w:fill="auto"/>
              <w:lang w:val="en-US" w:eastAsia="zh-CN"/>
            </w:rPr>
          </w:rPrChange>
        </w:rPr>
        <w:t>7</w:t>
      </w:r>
      <w:r w:rsidRPr="D91F3E7F">
        <w:rPr>
          <w:rFonts w:ascii="Times New Roman" w:cs="Times New Roman" w:eastAsia="宋体" w:hAnsi="Times New Roman" w:hint="default"/>
          <w:i w:val="false"/>
          <w:iCs w:val="false"/>
          <w:caps w:val="false"/>
          <w:color w:val="1c1f23"/>
          <w:spacing w:val="0"/>
          <w:sz w:val="21"/>
          <w:szCs w:val="21"/>
          <w:shd w:val="clear" w:color="auto" w:fill="ffffff"/>
          <w:rPrChange w:id="1111" w:author="ss" w:date="2026-07-20T09:25:00Z">
            <w:rPr>
              <w:rFonts w:ascii="宋体" w:cs="宋体" w:eastAsia="宋体" w:hAnsi="宋体" w:hint="eastAsia"/>
              <w:i w:val="false"/>
              <w:iCs w:val="false"/>
              <w:caps w:val="false"/>
              <w:color w:val="1c1f23"/>
              <w:spacing w:val="0"/>
              <w:sz w:val="21"/>
              <w:szCs w:val="21"/>
              <w:shd w:val="clear" w:color="auto" w:fill="ffffff"/>
            </w:rPr>
          </w:rPrChange>
        </w:rPr>
        <w:t>）中，用水稀释至刻度，储存在贴有标签的塑料瓶中</w:t>
      </w:r>
      <w:ins w:id="1112" w:author="汪廷龙" w:date="2026-07-13T09:52:00Z">
        <w:r w:rsidR="6EB053CC" w:rsidRPr="7BA98E37">
          <w:rPr>
            <w:rFonts w:ascii="Times New Roman" w:cs="Times New Roman" w:hAnsi="Times New Roman" w:hint="default"/>
            <w:i w:val="false"/>
            <w:iCs w:val="false"/>
            <w:caps w:val="false"/>
            <w:color w:val="1c1f23"/>
            <w:spacing w:val="0"/>
            <w:sz w:val="21"/>
            <w:szCs w:val="21"/>
            <w:shd w:val="clear" w:color="auto" w:fill="ffffff"/>
            <w:lang w:eastAsia="zh-CN"/>
            <w:rPrChange w:id="1113" w:author="ss" w:date="2026-07-20T09:25:00Z">
              <w:rPr>
                <w:rFonts w:ascii="宋体" w:cs="宋体" w:hAnsi="宋体" w:hint="eastAsia"/>
                <w:i w:val="false"/>
                <w:iCs w:val="false"/>
                <w:caps w:val="false"/>
                <w:color w:val="1c1f23"/>
                <w:spacing w:val="0"/>
                <w:sz w:val="21"/>
                <w:szCs w:val="21"/>
                <w:shd w:val="clear" w:color="auto" w:fill="ffffff"/>
                <w:lang w:eastAsia="zh-CN"/>
              </w:rPr>
            </w:rPrChange>
          </w:rPr>
          <w:t>。</w:t>
        </w:r>
      </w:ins>
      <w:ins w:id="1114" w:author="汪廷龙" w:date="2026-07-13T09:50:00Z">
        <w:r w:rsidR="F8A7C5D2" w:rsidRPr="AFF0733C">
          <w:rPr>
            <w:rFonts w:ascii="Times New Roman" w:cs="Times New Roman" w:eastAsia="宋体" w:hAnsi="Times New Roman" w:hint="default"/>
            <w:i w:val="false"/>
            <w:iCs w:val="false"/>
            <w:caps w:val="false"/>
            <w:color w:val="1c1f23"/>
            <w:spacing w:val="0"/>
            <w:sz w:val="21"/>
            <w:szCs w:val="21"/>
            <w:shd w:val="clear" w:color="auto" w:fill="ffffff"/>
            <w:rPrChange w:id="1115"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 </w:t>
        </w:r>
      </w:ins>
      <w:ins w:id="1116" w:author="汪廷龙" w:date="2026-07-13T09:50:00Z">
        <w:r w:rsidR="CE899980">
          <w:rPr>
            <w:rFonts w:ascii="Times New Roman" w:cs="Times New Roman" w:eastAsia="宋体" w:hAnsi="Times New Roman" w:hint="default"/>
            <w:b w:val="false"/>
            <w:bCs w:val="false"/>
            <w:color w:val="000000"/>
            <w:szCs w:val="21"/>
          </w:rPr>
          <w:t>此溶液1mL含</w:t>
        </w:r>
      </w:ins>
      <w:ins w:id="1117" w:author="汪廷龙" w:date="2026-07-13T09:50:00Z">
        <w:r w:rsidR="A385603B" w:rsidRPr="76FCBDC6">
          <w:rPr>
            <w:rFonts w:ascii="Times New Roman" w:cs="Times New Roman" w:eastAsia="宋体" w:hAnsi="Times New Roman" w:hint="default"/>
            <w:i w:val="false"/>
            <w:iCs w:val="false"/>
            <w:caps w:val="false"/>
            <w:color w:val="auto"/>
            <w:spacing w:val="0"/>
            <w:sz w:val="21"/>
            <w:szCs w:val="21"/>
            <w:shd w:val="clear" w:color="auto" w:fill="auto"/>
            <w:rPrChange w:id="1118"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100 </w:t>
        </w:r>
      </w:ins>
      <w:ins w:id="1119" w:author="汪廷龙" w:date="2026-07-13T09:50:00Z">
        <w:r w:rsidR="3882DC0F">
          <w:rPr>
            <w:rFonts w:ascii="Times New Roman" w:cs="Times New Roman" w:eastAsia="宋体" w:hAnsi="Times New Roman" w:hint="default"/>
            <w:b w:val="false"/>
            <w:bCs w:val="false"/>
            <w:color w:val="000000"/>
            <w:szCs w:val="21"/>
          </w:rPr>
          <w:t>μg</w:t>
        </w:r>
      </w:ins>
      <w:ins w:id="1120" w:author="汪廷龙" w:date="2026-07-13T09:50:00Z">
        <w:r w:rsidR="3D6488B6" w:rsidRPr="9985E9D4">
          <w:rPr>
            <w:rFonts w:ascii="Times New Roman" w:cs="Times New Roman" w:eastAsia="宋体" w:hAnsi="Times New Roman" w:hint="default"/>
            <w:i w:val="false"/>
            <w:iCs w:val="false"/>
            <w:caps w:val="false"/>
            <w:color w:val="1c1f23"/>
            <w:spacing w:val="0"/>
            <w:sz w:val="21"/>
            <w:szCs w:val="21"/>
            <w:shd w:val="clear" w:color="auto" w:fill="ffffff"/>
            <w:rPrChange w:id="1121" w:author="ss" w:date="2026-07-20T09:25:00Z">
              <w:rPr>
                <w:rFonts w:ascii="宋体" w:cs="宋体" w:eastAsia="宋体" w:hAnsi="宋体" w:hint="eastAsia"/>
                <w:i w:val="false"/>
                <w:iCs w:val="false"/>
                <w:caps w:val="false"/>
                <w:color w:val="1c1f23"/>
                <w:spacing w:val="0"/>
                <w:sz w:val="21"/>
                <w:szCs w:val="21"/>
                <w:shd w:val="clear" w:color="auto" w:fill="ffffff"/>
              </w:rPr>
            </w:rPrChange>
          </w:rPr>
          <w:t>氟</w:t>
        </w:r>
      </w:ins>
      <w:r w:rsidRPr="0ABB69AF">
        <w:rPr>
          <w:rFonts w:ascii="Times New Roman" w:cs="Times New Roman" w:eastAsia="宋体" w:hAnsi="Times New Roman" w:hint="default"/>
          <w:i w:val="false"/>
          <w:iCs w:val="false"/>
          <w:caps w:val="false"/>
          <w:color w:val="1c1f23"/>
          <w:spacing w:val="0"/>
          <w:sz w:val="21"/>
          <w:szCs w:val="21"/>
          <w:shd w:val="clear" w:color="auto" w:fill="ffffff"/>
          <w:rPrChange w:id="1122" w:author="ss" w:date="2026-07-20T09:25:00Z">
            <w:rPr>
              <w:rFonts w:ascii="宋体" w:cs="宋体" w:eastAsia="宋体" w:hAnsi="宋体" w:hint="eastAsia"/>
              <w:i w:val="false"/>
              <w:iCs w:val="false"/>
              <w:caps w:val="false"/>
              <w:color w:val="1c1f23"/>
              <w:spacing w:val="0"/>
              <w:sz w:val="21"/>
              <w:szCs w:val="21"/>
              <w:shd w:val="clear" w:color="auto" w:fill="ffffff"/>
            </w:rPr>
          </w:rPrChange>
        </w:rPr>
        <w:t>。</w:t>
      </w:r>
      <w:del w:id="1123" w:author="ss" w:date="2026-07-20T10:10:00Z">
        <w:r w:rsidDel="3FD6973A" w:rsidRPr="5F17B181">
          <w:rPr>
            <w:rFonts w:ascii="Times New Roman" w:cs="Times New Roman" w:eastAsia="宋体" w:hAnsi="Times New Roman" w:hint="default"/>
            <w:i w:val="false"/>
            <w:iCs w:val="false"/>
            <w:caps w:val="false"/>
            <w:color w:val="1c1f23"/>
            <w:spacing w:val="0"/>
            <w:sz w:val="21"/>
            <w:szCs w:val="21"/>
            <w:shd w:val="clear" w:color="auto" w:fill="ffffff"/>
            <w:rPrChange w:id="1124"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r w:rsidRPr="E1459BE0">
        <w:rPr>
          <w:rFonts w:ascii="Times New Roman" w:cs="Times New Roman" w:eastAsia="宋体" w:hAnsi="Times New Roman" w:hint="default"/>
          <w:i w:val="false"/>
          <w:iCs w:val="false"/>
          <w:caps w:val="false"/>
          <w:color w:val="1c1f23"/>
          <w:spacing w:val="0"/>
          <w:sz w:val="21"/>
          <w:szCs w:val="21"/>
          <w:shd w:val="clear" w:color="auto" w:fill="ffffff"/>
          <w:rPrChange w:id="1125" w:author="ss" w:date="2026-07-20T09:25:00Z">
            <w:rPr>
              <w:rFonts w:ascii="宋体" w:cs="宋体" w:eastAsia="宋体" w:hAnsi="宋体" w:hint="eastAsia"/>
              <w:i w:val="false"/>
              <w:iCs w:val="false"/>
              <w:caps w:val="false"/>
              <w:color w:val="1c1f23"/>
              <w:spacing w:val="0"/>
              <w:sz w:val="21"/>
              <w:szCs w:val="21"/>
              <w:shd w:val="clear" w:color="auto" w:fill="ffffff"/>
            </w:rPr>
          </w:rPrChange>
        </w:rPr>
        <w:t>或者，</w:t>
      </w:r>
      <w:ins w:id="1126" w:author="张千强" w:date="2026-07-20T16:01:00Z">
        <w:r w:rsidR="A72F17B3">
          <w:rPr>
            <w:rFonts w:ascii="Times New Roman" w:cs="Times New Roman" w:eastAsia="宋体" w:hAnsi="Times New Roman" w:hint="default"/>
            <w:i w:val="false"/>
            <w:iCs w:val="false"/>
            <w:caps w:val="false"/>
            <w:color w:val="1c1f23"/>
            <w:spacing w:val="0"/>
            <w:sz w:val="21"/>
            <w:szCs w:val="21"/>
            <w:shd w:val="clear" w:color="auto" w:fill="ffffff"/>
            <w:lang w:val="en-US" w:eastAsia="zh-CN"/>
          </w:rPr>
          <w:t>采用市售有证标准溶液</w:t>
        </w:r>
      </w:ins>
      <w:commentRangeStart w:id="9"/>
      <w:commentRangeEnd w:id="9"/>
      <w:ins w:id="1127" w:author="张千强" w:date="2026-07-20T16:01:00Z">
        <w:r w:rsidR="5FD825B7">
          <w:rPr>
            <w:rFonts w:ascii="Times New Roman" w:cs="Times New Roman" w:eastAsia="宋体" w:hAnsi="Times New Roman" w:hint="default"/>
            <w:i w:val="false"/>
            <w:iCs w:val="false"/>
            <w:caps w:val="false"/>
            <w:color w:val="1c1f23"/>
            <w:spacing w:val="0"/>
            <w:sz w:val="21"/>
            <w:szCs w:val="21"/>
            <w:shd w:val="clear" w:color="auto" w:fill="ffffff"/>
          </w:rPr>
          <w:commentReference w:id="9"/>
        </w:r>
      </w:ins>
      <w:ins w:id="1128" w:author="张千强" w:date="2026-07-20T16:01:00Z">
        <w:r w:rsidR="61191C52">
          <w:rPr>
            <w:rFonts w:ascii="Times New Roman" w:cs="Times New Roman" w:eastAsia="宋体" w:hAnsi="Times New Roman" w:hint="default"/>
            <w:i w:val="false"/>
            <w:iCs w:val="false"/>
            <w:caps w:val="false"/>
            <w:color w:val="1c1f23"/>
            <w:spacing w:val="0"/>
            <w:sz w:val="21"/>
            <w:szCs w:val="21"/>
            <w:shd w:val="clear" w:color="auto" w:fill="ffffff"/>
          </w:rPr>
          <w:t xml:space="preserve">。 </w:t>
        </w:r>
      </w:ins>
      <w:del w:id="1129" w:author="张千强" w:date="2026-07-20T16:01:00Z">
        <w:r w:rsidDel="8DA6A1BA" w:rsidRPr="BDD737F2">
          <w:rPr>
            <w:rFonts w:ascii="Times New Roman" w:cs="Times New Roman" w:eastAsia="宋体" w:hAnsi="Times New Roman" w:hint="default"/>
            <w:i w:val="false"/>
            <w:iCs w:val="false"/>
            <w:caps w:val="false"/>
            <w:color w:val="1c1f23"/>
            <w:spacing w:val="0"/>
            <w:sz w:val="21"/>
            <w:szCs w:val="21"/>
            <w:shd w:val="clear" w:color="auto" w:fill="ffffff"/>
            <w:rPrChange w:id="1130"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 xml:space="preserve">购买合适的高质量预制标准溶液。 </w:delText>
        </w:r>
      </w:del>
    </w:p>
    <w:p w14:paraId="25091096">
      <w:pPr>
        <w:pStyle w:val="style0"/>
        <w:ind w:firstLine="360" w:firstLineChars="200"/>
        <w:jc w:val="both"/>
        <w:rPr>
          <w:del w:id="1131" w:author="张千强" w:date="2026-07-20T15:58:00Z"/>
          <w:rFonts w:ascii="宋体" w:cs="宋体" w:eastAsia="宋体" w:hAnsi="宋体" w:hint="eastAsia"/>
          <w:i w:val="false"/>
          <w:iCs w:val="false"/>
          <w:caps w:val="false"/>
          <w:color w:val="1c1f23"/>
          <w:spacing w:val="0"/>
          <w:sz w:val="18"/>
          <w:szCs w:val="18"/>
          <w:shd w:val="clear" w:color="auto" w:fill="ffffff"/>
          <w:rPrChange w:id="1132" w:author="ss" w:date="2026-07-20T10:10:00Z">
            <w:rPr>
              <w:del w:id="1133" w:author="张千强" w:date="2026-07-20T15:58:00Z"/>
              <w:rFonts w:ascii="宋体" w:cs="宋体" w:eastAsia="宋体" w:hAnsi="宋体" w:hint="eastAsia"/>
              <w:i w:val="false"/>
              <w:iCs w:val="false"/>
              <w:caps w:val="false"/>
              <w:color w:val="1c1f23"/>
              <w:spacing w:val="0"/>
              <w:sz w:val="21"/>
              <w:szCs w:val="21"/>
              <w:shd w:val="clear" w:color="auto" w:fill="ffffff"/>
            </w:rPr>
          </w:rPrChange>
        </w:rPr>
        <w:pPrChange w:id="1134" w:author="ss" w:date="2026-07-20T10:10:00Z">
          <w:pPr>
            <w:pStyle w:val="style0"/>
            <w:ind w:firstLine="0" w:firstLineChars="0"/>
            <w:jc w:val="both"/>
          </w:pPr>
        </w:pPrChange>
      </w:pPr>
      <w:del w:id="1135" w:author="张千强" w:date="2026-07-20T15:58:00Z">
        <w:r w:rsidDel="8497FD63" w:rsidRPr="B1113E8E">
          <w:rPr>
            <w:rFonts w:ascii="黑体" w:cs="黑体" w:eastAsia="黑体" w:hAnsi="黑体" w:hint="eastAsia"/>
            <w:i w:val="false"/>
            <w:iCs w:val="false"/>
            <w:caps w:val="false"/>
            <w:color w:val="1c1f23"/>
            <w:spacing w:val="0"/>
            <w:sz w:val="18"/>
            <w:szCs w:val="18"/>
            <w:shd w:val="clear" w:color="auto" w:fill="ffffff"/>
            <w:rPrChange w:id="1136" w:author="ss" w:date="2026-07-20T10:10:00Z">
              <w:rPr>
                <w:rFonts w:ascii="宋体" w:cs="宋体" w:eastAsia="宋体" w:hAnsi="宋体" w:hint="eastAsia"/>
                <w:i w:val="false"/>
                <w:iCs w:val="false"/>
                <w:caps w:val="false"/>
                <w:color w:val="1c1f23"/>
                <w:spacing w:val="0"/>
                <w:sz w:val="21"/>
                <w:szCs w:val="21"/>
                <w:shd w:val="clear" w:color="auto" w:fill="ffffff"/>
              </w:rPr>
            </w:rPrChange>
          </w:rPr>
          <w:delText>注：</w:delText>
        </w:r>
      </w:del>
      <w:del w:id="1137" w:author="张千强" w:date="2026-07-20T15:58:00Z">
        <w:r w:rsidDel="CD0FA8A1" w:rsidRPr="AFD51C1C">
          <w:rPr>
            <w:rFonts w:ascii="Times New Roman" w:cs="Times New Roman" w:eastAsia="宋体" w:hAnsi="Times New Roman" w:hint="default"/>
            <w:i w:val="false"/>
            <w:iCs w:val="false"/>
            <w:caps w:val="false"/>
            <w:color w:val="1c1f23"/>
            <w:spacing w:val="0"/>
            <w:sz w:val="18"/>
            <w:szCs w:val="18"/>
            <w:shd w:val="clear" w:color="auto" w:fill="ffffff"/>
            <w:rPrChange w:id="1138" w:author="ss" w:date="2026-07-20T10:10:00Z">
              <w:rPr>
                <w:rFonts w:ascii="宋体" w:cs="宋体" w:eastAsia="宋体" w:hAnsi="宋体" w:hint="eastAsia"/>
                <w:i w:val="false"/>
                <w:iCs w:val="false"/>
                <w:caps w:val="false"/>
                <w:color w:val="1c1f23"/>
                <w:spacing w:val="0"/>
                <w:sz w:val="21"/>
                <w:szCs w:val="21"/>
                <w:shd w:val="clear" w:color="auto" w:fill="ffffff"/>
              </w:rPr>
            </w:rPrChange>
          </w:rPr>
          <w:delText>存在具有计量溯源性的标准溶液</w:delText>
        </w:r>
      </w:del>
      <w:del w:id="1139" w:author="张千强" w:date="2026-07-20T15:58:00Z">
        <w:r w:rsidDel="95A35D59" w:rsidRPr="9368C9E1">
          <w:rPr>
            <w:rFonts w:ascii="宋体" w:cs="宋体" w:eastAsia="宋体" w:hAnsi="宋体" w:hint="eastAsia"/>
            <w:i w:val="false"/>
            <w:iCs w:val="false"/>
            <w:caps w:val="false"/>
            <w:color w:val="1c1f23"/>
            <w:spacing w:val="0"/>
            <w:sz w:val="18"/>
            <w:szCs w:val="18"/>
            <w:shd w:val="clear" w:color="auto" w:fill="ffffff"/>
            <w:rPrChange w:id="1140" w:author="ss" w:date="2026-07-20T10:10: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p>
    <w:p w14:paraId="46C737CB">
      <w:pPr>
        <w:pStyle w:val="style0"/>
        <w:ind w:firstLine="0" w:firstLineChars="0"/>
        <w:jc w:val="both"/>
        <w:rPr>
          <w:ins w:id="1141" w:author="ss" w:date="2026-07-20T10:09:00Z"/>
          <w:rFonts w:ascii="Times New Roman" w:cs="Times New Roman" w:eastAsia="宋体" w:hAnsi="Times New Roman" w:hint="default"/>
          <w:i w:val="false"/>
          <w:iCs w:val="false"/>
          <w:caps w:val="false"/>
          <w:color w:val="auto"/>
          <w:spacing w:val="0"/>
          <w:sz w:val="21"/>
          <w:szCs w:val="21"/>
          <w:shd w:val="clear" w:color="auto" w:fill="ffffff"/>
        </w:rPr>
      </w:pPr>
      <w:r>
        <w:rPr>
          <w:rFonts w:ascii="黑体" w:cs="黑体" w:eastAsia="黑体" w:hAnsi="黑体" w:hint="eastAsia"/>
          <w:i w:val="false"/>
          <w:iCs w:val="false"/>
          <w:caps w:val="false"/>
          <w:color w:val="auto"/>
          <w:spacing w:val="0"/>
          <w:sz w:val="21"/>
          <w:szCs w:val="21"/>
          <w:shd w:val="clear" w:color="auto" w:fill="ffffff"/>
          <w:lang w:val="en-US" w:eastAsia="zh-CN"/>
        </w:rPr>
        <w:t>5.2</w:t>
      </w:r>
      <w:r>
        <w:rPr>
          <w:rFonts w:ascii="黑体" w:cs="黑体" w:eastAsia="黑体" w:hAnsi="黑体" w:hint="eastAsia"/>
          <w:i w:val="false"/>
          <w:iCs w:val="false"/>
          <w:caps w:val="false"/>
          <w:color w:val="auto"/>
          <w:spacing w:val="0"/>
          <w:sz w:val="21"/>
          <w:szCs w:val="21"/>
          <w:shd w:val="clear" w:color="auto" w:fill="ffffff"/>
        </w:rPr>
        <w:t>.</w:t>
      </w:r>
      <w:del w:id="1142" w:author="张千强" w:date="2026-07-20T14:32:00Z">
        <w:r w:rsidDel="61A3F1F0">
          <w:rPr>
            <w:rFonts w:ascii="黑体" w:cs="黑体" w:eastAsia="黑体" w:hAnsi="黑体" w:hint="default"/>
            <w:i w:val="false"/>
            <w:iCs w:val="false"/>
            <w:caps w:val="false"/>
            <w:color w:val="auto"/>
            <w:spacing w:val="0"/>
            <w:sz w:val="21"/>
            <w:szCs w:val="21"/>
            <w:shd w:val="clear" w:color="auto" w:fill="ffffff"/>
            <w:lang w:val="en-US"/>
          </w:rPr>
          <w:delText>1</w:delText>
        </w:r>
      </w:del>
      <w:del w:id="1143" w:author="张千强" w:date="2026-07-20T14:32:00Z">
        <w:r w:rsidDel="DD623915">
          <w:rPr>
            <w:rFonts w:ascii="黑体" w:cs="黑体" w:eastAsia="黑体" w:hAnsi="黑体" w:hint="default"/>
            <w:i w:val="false"/>
            <w:iCs w:val="false"/>
            <w:caps w:val="false"/>
            <w:color w:val="auto"/>
            <w:spacing w:val="0"/>
            <w:sz w:val="21"/>
            <w:szCs w:val="21"/>
            <w:shd w:val="clear" w:color="auto" w:fill="ffffff"/>
            <w:lang w:val="en-US" w:eastAsia="zh-CN"/>
          </w:rPr>
          <w:delText>3</w:delText>
        </w:r>
      </w:del>
      <w:ins w:id="1144" w:author="张千强" w:date="2026-07-20T14:32:00Z">
        <w:r w:rsidR="DBE003D9">
          <w:rPr>
            <w:rFonts w:ascii="黑体" w:cs="黑体" w:eastAsia="黑体" w:hAnsi="黑体" w:hint="eastAsia"/>
            <w:i w:val="false"/>
            <w:iCs w:val="false"/>
            <w:caps w:val="false"/>
            <w:color w:val="auto"/>
            <w:spacing w:val="0"/>
            <w:sz w:val="21"/>
            <w:szCs w:val="21"/>
            <w:shd w:val="clear" w:color="auto" w:fill="ffffff"/>
            <w:lang w:val="en-US" w:eastAsia="zh-CN"/>
          </w:rPr>
          <w:t>10</w:t>
        </w:r>
      </w:ins>
      <w:r>
        <w:rPr>
          <w:rFonts w:ascii="宋体" w:cs="宋体" w:eastAsia="宋体" w:hAnsi="宋体" w:hint="eastAsia"/>
          <w:i w:val="false"/>
          <w:iCs w:val="false"/>
          <w:caps w:val="false"/>
          <w:color w:val="auto"/>
          <w:spacing w:val="0"/>
          <w:sz w:val="21"/>
          <w:szCs w:val="21"/>
          <w:shd w:val="clear" w:color="auto" w:fill="ffffff"/>
        </w:rPr>
        <w:t xml:space="preserve"> 氟工作标准溶液 </w:t>
      </w:r>
      <w:r>
        <w:rPr>
          <w:rFonts w:ascii="Times New Roman" w:cs="Times New Roman" w:eastAsia="宋体" w:hAnsi="Times New Roman" w:hint="eastAsia"/>
          <w:i w:val="false"/>
          <w:iCs w:val="false"/>
          <w:caps w:val="false"/>
          <w:color w:val="auto"/>
          <w:spacing w:val="0"/>
          <w:sz w:val="21"/>
          <w:szCs w:val="21"/>
          <w:shd w:val="clear" w:color="auto" w:fill="auto"/>
        </w:rPr>
        <w:t>B</w:t>
      </w:r>
      <w:del w:id="1145" w:author="汪廷龙" w:date="2026-07-13T09:50:00Z">
        <w:r w:rsidDel="62C7D573">
          <w:rPr>
            <w:rFonts w:ascii="宋体" w:cs="宋体" w:eastAsia="宋体" w:hAnsi="宋体" w:hint="eastAsia"/>
            <w:i w:val="false"/>
            <w:iCs w:val="false"/>
            <w:caps w:val="false"/>
            <w:color w:val="auto"/>
            <w:spacing w:val="0"/>
            <w:sz w:val="21"/>
            <w:szCs w:val="21"/>
            <w:shd w:val="clear" w:color="auto" w:fill="ffffff"/>
          </w:rPr>
          <w:delText>（</w:delText>
        </w:r>
      </w:del>
      <w:del w:id="1146" w:author="汪廷龙" w:date="2026-07-13T09:50:00Z">
        <w:r w:rsidDel="6EC0E3D5">
          <w:rPr>
            <w:rFonts w:ascii="Times New Roman" w:cs="Times New Roman" w:eastAsia="宋体" w:hAnsi="Times New Roman" w:hint="eastAsia"/>
            <w:i w:val="false"/>
            <w:iCs w:val="false"/>
            <w:caps w:val="false"/>
            <w:color w:val="auto"/>
            <w:spacing w:val="0"/>
            <w:sz w:val="21"/>
            <w:szCs w:val="21"/>
            <w:shd w:val="clear" w:color="auto" w:fill="auto"/>
          </w:rPr>
          <w:delText>10 mg/L</w:delText>
        </w:r>
      </w:del>
      <w:del w:id="1147" w:author="汪廷龙" w:date="2026-07-13T09:50:00Z">
        <w:r w:rsidDel="494EFF1D">
          <w:rPr>
            <w:rFonts w:ascii="宋体" w:cs="宋体" w:eastAsia="宋体" w:hAnsi="宋体" w:hint="eastAsia"/>
            <w:i w:val="false"/>
            <w:iCs w:val="false"/>
            <w:caps w:val="false"/>
            <w:color w:val="auto"/>
            <w:spacing w:val="0"/>
            <w:sz w:val="21"/>
            <w:szCs w:val="21"/>
            <w:shd w:val="clear" w:color="auto" w:fill="ffffff"/>
          </w:rPr>
          <w:delText>）</w:delText>
        </w:r>
      </w:del>
      <w:del w:id="1148" w:author="汪廷龙" w:date="2026-07-13T09:51:00Z">
        <w:r w:rsidDel="EDB84E43">
          <w:rPr>
            <w:rFonts w:ascii="宋体" w:cs="宋体" w:eastAsia="宋体" w:hAnsi="宋体" w:hint="eastAsia"/>
            <w:i w:val="false"/>
            <w:iCs w:val="false"/>
            <w:caps w:val="false"/>
            <w:color w:val="auto"/>
            <w:spacing w:val="0"/>
            <w:sz w:val="21"/>
            <w:szCs w:val="21"/>
            <w:shd w:val="clear" w:color="auto" w:fill="ffffff"/>
          </w:rPr>
          <w:delText xml:space="preserve">。 </w:delText>
        </w:r>
      </w:del>
      <w:ins w:id="1149" w:author="汪廷龙" w:date="2026-07-13T09:51:00Z">
        <w:r w:rsidR="B33CE52D">
          <w:rPr>
            <w:rFonts w:ascii="宋体" w:cs="宋体" w:hAnsi="宋体" w:hint="eastAsia"/>
            <w:i w:val="false"/>
            <w:iCs w:val="false"/>
            <w:caps w:val="false"/>
            <w:color w:val="auto"/>
            <w:spacing w:val="0"/>
            <w:sz w:val="21"/>
            <w:szCs w:val="21"/>
            <w:shd w:val="clear" w:color="auto" w:fill="ffffff"/>
            <w:lang w:eastAsia="zh-CN"/>
          </w:rPr>
          <w:t>：</w:t>
        </w:r>
      </w:ins>
      <w:r>
        <w:rPr>
          <w:rFonts w:ascii="宋体" w:cs="宋体" w:eastAsia="宋体" w:hAnsi="宋体" w:hint="eastAsia"/>
          <w:i w:val="false"/>
          <w:iCs w:val="false"/>
          <w:caps w:val="false"/>
          <w:color w:val="auto"/>
          <w:spacing w:val="0"/>
          <w:sz w:val="21"/>
          <w:szCs w:val="21"/>
          <w:shd w:val="clear" w:color="auto" w:fill="ffffff"/>
        </w:rPr>
        <w:t xml:space="preserve">移取 </w:t>
      </w:r>
      <w:r>
        <w:rPr>
          <w:rFonts w:ascii="Times New Roman" w:cs="Times New Roman" w:eastAsia="宋体" w:hAnsi="Times New Roman" w:hint="eastAsia"/>
          <w:i w:val="false"/>
          <w:iCs w:val="false"/>
          <w:caps w:val="false"/>
          <w:color w:val="auto"/>
          <w:spacing w:val="0"/>
          <w:sz w:val="21"/>
          <w:szCs w:val="21"/>
          <w:shd w:val="clear" w:color="auto" w:fill="auto"/>
        </w:rPr>
        <w:t>10.0 ml 100 mg/L</w:t>
      </w:r>
      <w:r>
        <w:rPr>
          <w:rFonts w:ascii="宋体" w:cs="宋体" w:eastAsia="宋体" w:hAnsi="宋体" w:hint="eastAsia"/>
          <w:i w:val="false"/>
          <w:iCs w:val="false"/>
          <w:caps w:val="false"/>
          <w:color w:val="auto"/>
          <w:spacing w:val="0"/>
          <w:sz w:val="21"/>
          <w:szCs w:val="21"/>
          <w:shd w:val="clear" w:color="auto" w:fill="ffffff"/>
        </w:rPr>
        <w:t xml:space="preserve"> 氟标准溶液</w:t>
      </w:r>
      <w:r>
        <w:rPr>
          <w:rFonts w:ascii="Times New Roman" w:cs="Times New Roman" w:eastAsia="宋体" w:hAnsi="Times New Roman" w:hint="eastAsia"/>
          <w:i w:val="false"/>
          <w:iCs w:val="false"/>
          <w:caps w:val="false"/>
          <w:color w:val="auto"/>
          <w:spacing w:val="0"/>
          <w:sz w:val="21"/>
          <w:szCs w:val="21"/>
          <w:shd w:val="clear" w:color="auto" w:fill="auto"/>
        </w:rPr>
        <w:t>（</w:t>
      </w:r>
      <w:del w:id="1150" w:author="张千强" w:date="2026-07-02T09:44:00Z">
        <w:r w:rsidDel="5E88ADAC">
          <w:rPr>
            <w:rFonts w:ascii="Times New Roman" w:cs="Times New Roman" w:eastAsia="宋体" w:hAnsi="Times New Roman" w:hint="default"/>
            <w:i w:val="false"/>
            <w:iCs w:val="false"/>
            <w:caps w:val="false"/>
            <w:color w:val="auto"/>
            <w:spacing w:val="0"/>
            <w:sz w:val="21"/>
            <w:szCs w:val="21"/>
            <w:shd w:val="clear" w:color="auto" w:fill="auto"/>
            <w:lang w:val="en-US" w:eastAsia="zh-CN"/>
          </w:rPr>
          <w:delText>3</w:delText>
        </w:r>
      </w:del>
      <w:ins w:id="1151" w:author="张千强" w:date="2026-07-02T09:44:00Z">
        <w:r w:rsidR="AB589164">
          <w:rPr>
            <w:rFonts w:cs="Times New Roman" w:hint="eastAsia"/>
            <w:i w:val="false"/>
            <w:iCs w:val="false"/>
            <w:caps w:val="false"/>
            <w:color w:val="auto"/>
            <w:spacing w:val="0"/>
            <w:sz w:val="21"/>
            <w:szCs w:val="21"/>
            <w:shd w:val="clear" w:color="auto" w:fill="auto"/>
            <w:lang w:val="en-US" w:eastAsia="zh-CN"/>
          </w:rPr>
          <w:t>5.2</w:t>
        </w:r>
      </w:ins>
      <w:r>
        <w:rPr>
          <w:rFonts w:ascii="Times New Roman" w:cs="Times New Roman" w:eastAsia="宋体" w:hAnsi="Times New Roman" w:hint="eastAsia"/>
          <w:i w:val="false"/>
          <w:iCs w:val="false"/>
          <w:caps w:val="false"/>
          <w:color w:val="auto"/>
          <w:spacing w:val="0"/>
          <w:sz w:val="21"/>
          <w:szCs w:val="21"/>
          <w:shd w:val="clear" w:color="auto" w:fill="auto"/>
        </w:rPr>
        <w:t>.</w:t>
      </w:r>
      <w:del w:id="1152" w:author="张千强" w:date="2026-07-20T14:50:00Z">
        <w:r w:rsidDel="F366F1A9">
          <w:rPr>
            <w:rFonts w:ascii="Times New Roman" w:cs="Times New Roman" w:eastAsia="宋体" w:hAnsi="Times New Roman" w:hint="default"/>
            <w:i w:val="false"/>
            <w:iCs w:val="false"/>
            <w:caps w:val="false"/>
            <w:color w:val="auto"/>
            <w:spacing w:val="0"/>
            <w:sz w:val="21"/>
            <w:szCs w:val="21"/>
            <w:shd w:val="clear" w:color="auto" w:fill="auto"/>
            <w:lang w:val="en-US"/>
          </w:rPr>
          <w:delText>1</w:delText>
        </w:r>
      </w:del>
      <w:del w:id="1153" w:author="张千强" w:date="2026-07-20T14:50:00Z">
        <w:r w:rsidDel="C375B5CE">
          <w:rPr>
            <w:rFonts w:cs="Times New Roman" w:hint="default"/>
            <w:i w:val="false"/>
            <w:iCs w:val="false"/>
            <w:caps w:val="false"/>
            <w:color w:val="auto"/>
            <w:spacing w:val="0"/>
            <w:sz w:val="21"/>
            <w:szCs w:val="21"/>
            <w:shd w:val="clear" w:color="auto" w:fill="auto"/>
            <w:lang w:val="en-US" w:eastAsia="zh-CN"/>
          </w:rPr>
          <w:delText>2</w:delText>
        </w:r>
      </w:del>
      <w:ins w:id="1154" w:author="张千强" w:date="2026-07-20T14:50:00Z">
        <w:r w:rsidR="85BCDF66">
          <w:rPr>
            <w:rFonts w:cs="Times New Roman" w:hint="eastAsia"/>
            <w:i w:val="false"/>
            <w:iCs w:val="false"/>
            <w:caps w:val="false"/>
            <w:color w:val="auto"/>
            <w:spacing w:val="0"/>
            <w:sz w:val="21"/>
            <w:szCs w:val="21"/>
            <w:shd w:val="clear" w:color="auto" w:fill="auto"/>
            <w:lang w:val="en-US" w:eastAsia="zh-CN"/>
          </w:rPr>
          <w:t>9</w:t>
        </w:r>
      </w:ins>
      <w:r>
        <w:rPr>
          <w:rFonts w:ascii="Times New Roman" w:cs="Times New Roman" w:eastAsia="宋体" w:hAnsi="Times New Roman" w:hint="eastAsia"/>
          <w:i w:val="false"/>
          <w:iCs w:val="false"/>
          <w:caps w:val="false"/>
          <w:color w:val="auto"/>
          <w:spacing w:val="0"/>
          <w:sz w:val="21"/>
          <w:szCs w:val="21"/>
          <w:shd w:val="clear" w:color="auto" w:fill="auto"/>
        </w:rPr>
        <w:t>）</w:t>
      </w:r>
      <w:r>
        <w:rPr>
          <w:rFonts w:ascii="宋体" w:cs="宋体" w:eastAsia="宋体" w:hAnsi="宋体" w:hint="eastAsia"/>
          <w:i w:val="false"/>
          <w:iCs w:val="false"/>
          <w:caps w:val="false"/>
          <w:color w:val="auto"/>
          <w:spacing w:val="0"/>
          <w:sz w:val="21"/>
          <w:szCs w:val="21"/>
          <w:shd w:val="clear" w:color="auto" w:fill="ffffff"/>
        </w:rPr>
        <w:t xml:space="preserve">至 </w:t>
      </w:r>
      <w:r>
        <w:rPr>
          <w:rFonts w:ascii="Times New Roman" w:cs="Times New Roman" w:eastAsia="宋体" w:hAnsi="Times New Roman" w:hint="eastAsia"/>
          <w:i w:val="false"/>
          <w:iCs w:val="false"/>
          <w:caps w:val="false"/>
          <w:color w:val="auto"/>
          <w:spacing w:val="0"/>
          <w:sz w:val="21"/>
          <w:szCs w:val="21"/>
          <w:shd w:val="clear" w:color="auto" w:fill="auto"/>
        </w:rPr>
        <w:t>100 ml</w:t>
      </w:r>
      <w:r>
        <w:rPr>
          <w:rFonts w:ascii="宋体" w:cs="宋体" w:eastAsia="宋体" w:hAnsi="宋体" w:hint="eastAsia"/>
          <w:i w:val="false"/>
          <w:iCs w:val="false"/>
          <w:caps w:val="false"/>
          <w:color w:val="auto"/>
          <w:spacing w:val="0"/>
          <w:sz w:val="21"/>
          <w:szCs w:val="21"/>
          <w:shd w:val="clear" w:color="auto" w:fill="ffffff"/>
        </w:rPr>
        <w:t xml:space="preserve"> 塑料容量瓶</w:t>
      </w:r>
      <w:r w:rsidRPr="74378326">
        <w:rPr>
          <w:rFonts w:ascii="Times New Roman" w:cs="Times New Roman" w:eastAsia="宋体" w:hAnsi="Times New Roman" w:hint="default"/>
          <w:i w:val="false"/>
          <w:iCs w:val="false"/>
          <w:caps w:val="false"/>
          <w:color w:val="auto"/>
          <w:spacing w:val="0"/>
          <w:sz w:val="21"/>
          <w:szCs w:val="21"/>
          <w:shd w:val="clear" w:color="auto" w:fill="ffffff"/>
          <w:rPrChange w:id="1155" w:author="ss" w:date="2026-07-20T09:25:00Z">
            <w:rPr>
              <w:rFonts w:ascii="宋体" w:cs="宋体" w:eastAsia="宋体" w:hAnsi="宋体" w:hint="eastAsia"/>
              <w:i w:val="false"/>
              <w:iCs w:val="false"/>
              <w:caps w:val="false"/>
              <w:color w:val="auto"/>
              <w:spacing w:val="0"/>
              <w:sz w:val="21"/>
              <w:szCs w:val="21"/>
              <w:shd w:val="clear" w:color="auto" w:fill="ffffff"/>
            </w:rPr>
          </w:rPrChange>
        </w:rPr>
        <w:t>（</w:t>
      </w:r>
      <w:del w:id="1156" w:author="张千强" w:date="2026-07-02T09:44:00Z">
        <w:r w:rsidDel="A1DCE88F" w:rsidRPr="180676BF">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157" w:author="ss" w:date="2026-07-20T09:25:00Z">
              <w:rPr>
                <w:rFonts w:ascii="宋体" w:cs="宋体" w:eastAsia="宋体" w:hAnsi="宋体" w:hint="default"/>
                <w:i w:val="false"/>
                <w:iCs w:val="false"/>
                <w:caps w:val="false"/>
                <w:color w:val="auto"/>
                <w:spacing w:val="0"/>
                <w:sz w:val="21"/>
                <w:szCs w:val="21"/>
                <w:shd w:val="clear" w:color="auto" w:fill="ffffff"/>
                <w:lang w:val="en-US" w:eastAsia="zh-CN"/>
              </w:rPr>
            </w:rPrChange>
          </w:rPr>
          <w:delText>4</w:delText>
        </w:r>
      </w:del>
      <w:ins w:id="1158" w:author="张千强" w:date="2026-07-02T09:44:00Z">
        <w:r w:rsidR="F666E3EB" w:rsidRPr="E178DFF8">
          <w:rPr>
            <w:rFonts w:ascii="Times New Roman" w:cs="Times New Roman" w:hAnsi="Times New Roman" w:hint="default"/>
            <w:i w:val="false"/>
            <w:iCs w:val="false"/>
            <w:caps w:val="false"/>
            <w:color w:val="auto"/>
            <w:spacing w:val="0"/>
            <w:sz w:val="21"/>
            <w:szCs w:val="21"/>
            <w:shd w:val="clear" w:color="auto" w:fill="ffffff"/>
            <w:lang w:val="en-US" w:eastAsia="zh-CN"/>
            <w:rPrChange w:id="1159" w:author="ss" w:date="2026-07-20T09:25:00Z">
              <w:rPr>
                <w:rFonts w:ascii="宋体" w:cs="宋体" w:hAnsi="宋体" w:hint="eastAsia"/>
                <w:i w:val="false"/>
                <w:iCs w:val="false"/>
                <w:caps w:val="false"/>
                <w:color w:val="auto"/>
                <w:spacing w:val="0"/>
                <w:sz w:val="21"/>
                <w:szCs w:val="21"/>
                <w:shd w:val="clear" w:color="auto" w:fill="ffffff"/>
                <w:lang w:val="en-US" w:eastAsia="zh-CN"/>
              </w:rPr>
            </w:rPrChange>
          </w:rPr>
          <w:t>5</w:t>
        </w:r>
      </w:ins>
      <w:ins w:id="1160" w:author="张千强" w:date="2026-07-02T09:44:00Z">
        <w:r w:rsidR="60699AF8" w:rsidRPr="67D43085">
          <w:rPr>
            <w:rFonts w:ascii="Times New Roman" w:cs="Times New Roman" w:hAnsi="Times New Roman" w:hint="default"/>
            <w:i w:val="false"/>
            <w:iCs w:val="false"/>
            <w:caps w:val="false"/>
            <w:color w:val="auto"/>
            <w:spacing w:val="0"/>
            <w:sz w:val="21"/>
            <w:szCs w:val="21"/>
            <w:shd w:val="clear" w:color="auto" w:fill="ffffff"/>
            <w:lang w:val="en-US" w:eastAsia="zh-CN"/>
            <w:rPrChange w:id="1161" w:author="ss" w:date="2026-07-20T09:25:00Z">
              <w:rPr>
                <w:rFonts w:ascii="宋体" w:cs="宋体" w:hAnsi="宋体" w:hint="eastAsia"/>
                <w:i w:val="false"/>
                <w:iCs w:val="false"/>
                <w:caps w:val="false"/>
                <w:color w:val="auto"/>
                <w:spacing w:val="0"/>
                <w:sz w:val="21"/>
                <w:szCs w:val="21"/>
                <w:shd w:val="clear" w:color="auto" w:fill="ffffff"/>
                <w:lang w:val="en-US" w:eastAsia="zh-CN"/>
              </w:rPr>
            </w:rPrChange>
          </w:rPr>
          <w:t>.3</w:t>
        </w:r>
      </w:ins>
      <w:r w:rsidRPr="D8AA123D">
        <w:rPr>
          <w:rFonts w:ascii="Times New Roman" w:cs="Times New Roman" w:eastAsia="宋体" w:hAnsi="Times New Roman" w:hint="default"/>
          <w:i w:val="false"/>
          <w:iCs w:val="false"/>
          <w:caps w:val="false"/>
          <w:color w:val="auto"/>
          <w:spacing w:val="0"/>
          <w:sz w:val="21"/>
          <w:szCs w:val="21"/>
          <w:shd w:val="clear" w:color="auto" w:fill="auto"/>
          <w:rPrChange w:id="1162"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8F85D01A">
        <w:rPr>
          <w:rFonts w:cs="Times New Roman" w:hint="default"/>
          <w:i w:val="false"/>
          <w:iCs w:val="false"/>
          <w:caps w:val="false"/>
          <w:color w:val="auto"/>
          <w:spacing w:val="0"/>
          <w:sz w:val="21"/>
          <w:szCs w:val="21"/>
          <w:shd w:val="clear" w:color="auto" w:fill="auto"/>
          <w:lang w:val="en-US" w:eastAsia="zh-CN"/>
          <w:rPrChange w:id="1163" w:author="ss" w:date="2026-07-20T09:25:00Z">
            <w:rPr>
              <w:rFonts w:cs="Times New Roman" w:hint="eastAsia"/>
              <w:i w:val="false"/>
              <w:iCs w:val="false"/>
              <w:caps w:val="false"/>
              <w:color w:val="auto"/>
              <w:spacing w:val="0"/>
              <w:sz w:val="21"/>
              <w:szCs w:val="21"/>
              <w:shd w:val="clear" w:color="auto" w:fill="auto"/>
              <w:lang w:val="en-US" w:eastAsia="zh-CN"/>
            </w:rPr>
          </w:rPrChange>
        </w:rPr>
        <w:t>7</w:t>
      </w:r>
      <w:r w:rsidRPr="A90F4E2F">
        <w:rPr>
          <w:rFonts w:ascii="Times New Roman" w:cs="Times New Roman" w:eastAsia="宋体" w:hAnsi="Times New Roman" w:hint="default"/>
          <w:i w:val="false"/>
          <w:iCs w:val="false"/>
          <w:caps w:val="false"/>
          <w:color w:val="auto"/>
          <w:spacing w:val="0"/>
          <w:sz w:val="21"/>
          <w:szCs w:val="21"/>
          <w:shd w:val="clear" w:color="auto" w:fill="ffffff"/>
          <w:rPrChange w:id="1164" w:author="ss" w:date="2026-07-20T09:25:00Z">
            <w:rPr>
              <w:rFonts w:ascii="宋体" w:cs="宋体" w:eastAsia="宋体" w:hAnsi="宋体" w:hint="eastAsia"/>
              <w:i w:val="false"/>
              <w:iCs w:val="false"/>
              <w:caps w:val="false"/>
              <w:color w:val="auto"/>
              <w:spacing w:val="0"/>
              <w:sz w:val="21"/>
              <w:szCs w:val="21"/>
              <w:shd w:val="clear" w:color="auto" w:fill="ffffff"/>
            </w:rPr>
          </w:rPrChange>
        </w:rPr>
        <w:t>）中，用水稀释至刻度，储存在贴有标签的塑料瓶中</w:t>
      </w:r>
      <w:ins w:id="1165" w:author="汪廷龙" w:date="2026-07-13T09:52:00Z">
        <w:r w:rsidR="7D227333" w:rsidRPr="F3432CDD">
          <w:rPr>
            <w:rFonts w:ascii="Times New Roman" w:cs="Times New Roman" w:hAnsi="Times New Roman" w:hint="default"/>
            <w:i w:val="false"/>
            <w:iCs w:val="false"/>
            <w:caps w:val="false"/>
            <w:color w:val="1c1f23"/>
            <w:spacing w:val="0"/>
            <w:sz w:val="21"/>
            <w:szCs w:val="21"/>
            <w:shd w:val="clear" w:color="auto" w:fill="ffffff"/>
            <w:lang w:eastAsia="zh-CN"/>
            <w:rPrChange w:id="1166" w:author="ss" w:date="2026-07-20T09:25:00Z">
              <w:rPr>
                <w:rFonts w:ascii="宋体" w:cs="宋体" w:hAnsi="宋体" w:hint="eastAsia"/>
                <w:i w:val="false"/>
                <w:iCs w:val="false"/>
                <w:caps w:val="false"/>
                <w:color w:val="1c1f23"/>
                <w:spacing w:val="0"/>
                <w:sz w:val="21"/>
                <w:szCs w:val="21"/>
                <w:shd w:val="clear" w:color="auto" w:fill="ffffff"/>
                <w:lang w:eastAsia="zh-CN"/>
              </w:rPr>
            </w:rPrChange>
          </w:rPr>
          <w:t>。</w:t>
        </w:r>
      </w:ins>
      <w:ins w:id="1167" w:author="汪廷龙" w:date="2026-07-13T09:50:00Z">
        <w:r w:rsidR="4C90AE0F">
          <w:rPr>
            <w:rFonts w:ascii="Times New Roman" w:cs="Times New Roman" w:eastAsia="宋体" w:hAnsi="Times New Roman" w:hint="default"/>
            <w:b w:val="false"/>
            <w:bCs w:val="false"/>
            <w:color w:val="000000"/>
            <w:szCs w:val="21"/>
          </w:rPr>
          <w:t>此溶液1mL含</w:t>
        </w:r>
      </w:ins>
      <w:ins w:id="1168" w:author="汪廷龙" w:date="2026-07-13T09:50:00Z">
        <w:r w:rsidR="15484CC3" w:rsidRPr="2328F81F">
          <w:rPr>
            <w:rFonts w:ascii="Times New Roman" w:cs="Times New Roman" w:eastAsia="宋体" w:hAnsi="Times New Roman" w:hint="default"/>
            <w:i w:val="false"/>
            <w:iCs w:val="false"/>
            <w:caps w:val="false"/>
            <w:color w:val="auto"/>
            <w:spacing w:val="0"/>
            <w:sz w:val="21"/>
            <w:szCs w:val="21"/>
            <w:shd w:val="clear" w:color="auto" w:fill="auto"/>
            <w:rPrChange w:id="1169" w:author="ss" w:date="2026-07-20T09:25: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 </w:t>
        </w:r>
      </w:ins>
      <w:ins w:id="1170" w:author="汪廷龙" w:date="2026-07-13T09:50:00Z">
        <w:r w:rsidR="6D75F36D">
          <w:rPr>
            <w:rFonts w:ascii="Times New Roman" w:cs="Times New Roman" w:eastAsia="宋体" w:hAnsi="Times New Roman" w:hint="default"/>
            <w:b w:val="false"/>
            <w:bCs w:val="false"/>
            <w:color w:val="000000"/>
            <w:szCs w:val="21"/>
          </w:rPr>
          <w:t>μg</w:t>
        </w:r>
      </w:ins>
      <w:ins w:id="1171" w:author="汪廷龙" w:date="2026-07-13T09:50:00Z">
        <w:r w:rsidR="96C5616F" w:rsidRPr="1DA80AD2">
          <w:rPr>
            <w:rFonts w:ascii="Times New Roman" w:cs="Times New Roman" w:eastAsia="宋体" w:hAnsi="Times New Roman" w:hint="default"/>
            <w:i w:val="false"/>
            <w:iCs w:val="false"/>
            <w:caps w:val="false"/>
            <w:color w:val="1c1f23"/>
            <w:spacing w:val="0"/>
            <w:sz w:val="21"/>
            <w:szCs w:val="21"/>
            <w:shd w:val="clear" w:color="auto" w:fill="ffffff"/>
            <w:rPrChange w:id="1172" w:author="ss" w:date="2026-07-20T09:25:00Z">
              <w:rPr>
                <w:rFonts w:ascii="宋体" w:cs="宋体" w:eastAsia="宋体" w:hAnsi="宋体" w:hint="eastAsia"/>
                <w:i w:val="false"/>
                <w:iCs w:val="false"/>
                <w:caps w:val="false"/>
                <w:color w:val="1c1f23"/>
                <w:spacing w:val="0"/>
                <w:sz w:val="21"/>
                <w:szCs w:val="21"/>
                <w:shd w:val="clear" w:color="auto" w:fill="ffffff"/>
              </w:rPr>
            </w:rPrChange>
          </w:rPr>
          <w:t>氟</w:t>
        </w:r>
      </w:ins>
      <w:r w:rsidRPr="EAF52AD8">
        <w:rPr>
          <w:rFonts w:ascii="Times New Roman" w:cs="Times New Roman" w:eastAsia="宋体" w:hAnsi="Times New Roman" w:hint="default"/>
          <w:i w:val="false"/>
          <w:iCs w:val="false"/>
          <w:caps w:val="false"/>
          <w:color w:val="auto"/>
          <w:spacing w:val="0"/>
          <w:sz w:val="21"/>
          <w:szCs w:val="21"/>
          <w:shd w:val="clear" w:color="auto" w:fill="ffffff"/>
          <w:rPrChange w:id="1173" w:author="ss" w:date="2026-07-20T09:25:00Z">
            <w:rPr>
              <w:rFonts w:ascii="宋体" w:cs="宋体" w:eastAsia="宋体" w:hAnsi="宋体" w:hint="eastAsia"/>
              <w:i w:val="false"/>
              <w:iCs w:val="false"/>
              <w:caps w:val="false"/>
              <w:color w:val="auto"/>
              <w:spacing w:val="0"/>
              <w:sz w:val="21"/>
              <w:szCs w:val="21"/>
              <w:shd w:val="clear" w:color="auto" w:fill="ffffff"/>
            </w:rPr>
          </w:rPrChange>
        </w:rPr>
        <w:t>。</w:t>
      </w:r>
      <w:del w:id="1174" w:author="ss" w:date="2026-07-20T10:09:00Z">
        <w:r w:rsidDel="1D0FAA96" w:rsidRPr="17A412FB">
          <w:rPr>
            <w:rFonts w:ascii="Times New Roman" w:cs="Times New Roman" w:eastAsia="宋体" w:hAnsi="Times New Roman" w:hint="default"/>
            <w:i w:val="false"/>
            <w:iCs w:val="false"/>
            <w:caps w:val="false"/>
            <w:color w:val="auto"/>
            <w:spacing w:val="0"/>
            <w:sz w:val="21"/>
            <w:szCs w:val="21"/>
            <w:shd w:val="clear" w:color="auto" w:fill="ffffff"/>
            <w:rPrChange w:id="1175" w:author="ss" w:date="2026-07-20T09:25: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77B3CA8A">
        <w:rPr>
          <w:rFonts w:ascii="Times New Roman" w:cs="Times New Roman" w:eastAsia="宋体" w:hAnsi="Times New Roman" w:hint="default"/>
          <w:i w:val="false"/>
          <w:iCs w:val="false"/>
          <w:caps w:val="false"/>
          <w:color w:val="auto"/>
          <w:spacing w:val="0"/>
          <w:sz w:val="21"/>
          <w:szCs w:val="21"/>
          <w:shd w:val="clear" w:color="auto" w:fill="ffffff"/>
          <w:rPrChange w:id="1176" w:author="ss" w:date="2026-07-20T09:25:00Z">
            <w:rPr>
              <w:rFonts w:ascii="宋体" w:cs="宋体" w:eastAsia="宋体" w:hAnsi="宋体" w:hint="eastAsia"/>
              <w:i w:val="false"/>
              <w:iCs w:val="false"/>
              <w:caps w:val="false"/>
              <w:color w:val="auto"/>
              <w:spacing w:val="0"/>
              <w:sz w:val="21"/>
              <w:szCs w:val="21"/>
              <w:shd w:val="clear" w:color="auto" w:fill="ffffff"/>
            </w:rPr>
          </w:rPrChange>
        </w:rPr>
        <w:t>或者，</w:t>
      </w:r>
      <w:ins w:id="1177" w:author="张千强" w:date="2026-07-20T16:00:00Z">
        <w:r w:rsidR="E626CD57">
          <w:rPr>
            <w:rFonts w:cs="Times New Roman" w:hint="eastAsia"/>
            <w:i w:val="false"/>
            <w:iCs w:val="false"/>
            <w:caps w:val="false"/>
            <w:color w:val="auto"/>
            <w:spacing w:val="0"/>
            <w:sz w:val="21"/>
            <w:szCs w:val="21"/>
            <w:shd w:val="clear" w:color="auto" w:fill="ffffff"/>
            <w:lang w:val="en-US" w:eastAsia="zh-CN"/>
          </w:rPr>
          <w:t>采用市</w:t>
        </w:r>
      </w:ins>
      <w:ins w:id="1178" w:author="张千强" w:date="2026-07-20T16:00:00Z">
        <w:r w:rsidR="FC2FBE2B">
          <w:rPr>
            <w:rFonts w:cs="Times New Roman" w:hint="eastAsia"/>
            <w:i w:val="false"/>
            <w:iCs w:val="false"/>
            <w:caps w:val="false"/>
            <w:color w:val="auto"/>
            <w:spacing w:val="0"/>
            <w:sz w:val="21"/>
            <w:szCs w:val="21"/>
            <w:shd w:val="clear" w:color="auto" w:fill="ffffff"/>
            <w:lang w:val="en-US" w:eastAsia="zh-CN"/>
          </w:rPr>
          <w:t>售</w:t>
        </w:r>
      </w:ins>
      <w:ins w:id="1179" w:author="张千强" w:date="2026-07-20T16:00:00Z">
        <w:r w:rsidR="BD4A8DF2">
          <w:rPr>
            <w:rFonts w:cs="Times New Roman" w:hint="eastAsia"/>
            <w:i w:val="false"/>
            <w:iCs w:val="false"/>
            <w:caps w:val="false"/>
            <w:color w:val="auto"/>
            <w:spacing w:val="0"/>
            <w:sz w:val="21"/>
            <w:szCs w:val="21"/>
            <w:shd w:val="clear" w:color="auto" w:fill="ffffff"/>
            <w:lang w:val="en-US" w:eastAsia="zh-CN"/>
          </w:rPr>
          <w:t>有</w:t>
        </w:r>
      </w:ins>
      <w:ins w:id="1180" w:author="张千强" w:date="2026-07-20T16:00:00Z">
        <w:r w:rsidR="590284ED">
          <w:rPr>
            <w:rFonts w:cs="Times New Roman" w:hint="eastAsia"/>
            <w:i w:val="false"/>
            <w:iCs w:val="false"/>
            <w:caps w:val="false"/>
            <w:color w:val="auto"/>
            <w:spacing w:val="0"/>
            <w:sz w:val="21"/>
            <w:szCs w:val="21"/>
            <w:shd w:val="clear" w:color="auto" w:fill="ffffff"/>
            <w:lang w:val="en-US" w:eastAsia="zh-CN"/>
          </w:rPr>
          <w:t>证</w:t>
        </w:r>
      </w:ins>
      <w:ins w:id="1181" w:author="张千强" w:date="2026-07-20T16:00:00Z">
        <w:r w:rsidR="73562B73">
          <w:rPr>
            <w:rFonts w:cs="Times New Roman" w:hint="eastAsia"/>
            <w:i w:val="false"/>
            <w:iCs w:val="false"/>
            <w:caps w:val="false"/>
            <w:color w:val="auto"/>
            <w:spacing w:val="0"/>
            <w:sz w:val="21"/>
            <w:szCs w:val="21"/>
            <w:shd w:val="clear" w:color="auto" w:fill="ffffff"/>
            <w:lang w:val="en-US" w:eastAsia="zh-CN"/>
          </w:rPr>
          <w:t>标准</w:t>
        </w:r>
      </w:ins>
      <w:ins w:id="1182" w:author="张千强" w:date="2026-07-20T16:00:00Z">
        <w:r w:rsidR="09F5E18E">
          <w:rPr>
            <w:rFonts w:cs="Times New Roman" w:hint="eastAsia"/>
            <w:i w:val="false"/>
            <w:iCs w:val="false"/>
            <w:caps w:val="false"/>
            <w:color w:val="auto"/>
            <w:spacing w:val="0"/>
            <w:sz w:val="21"/>
            <w:szCs w:val="21"/>
            <w:shd w:val="clear" w:color="auto" w:fill="ffffff"/>
            <w:lang w:val="en-US" w:eastAsia="zh-CN"/>
          </w:rPr>
          <w:t>溶液</w:t>
        </w:r>
      </w:ins>
      <w:commentRangeStart w:id="10"/>
      <w:del w:id="1183" w:author="张千强" w:date="2026-07-20T16:00:00Z">
        <w:r w:rsidDel="69E1E2A2" w:rsidRPr="E16C1AD3">
          <w:rPr>
            <w:rFonts w:ascii="Times New Roman" w:cs="Times New Roman" w:eastAsia="宋体" w:hAnsi="Times New Roman" w:hint="default"/>
            <w:i w:val="false"/>
            <w:iCs w:val="false"/>
            <w:caps w:val="false"/>
            <w:color w:val="auto"/>
            <w:spacing w:val="0"/>
            <w:sz w:val="21"/>
            <w:szCs w:val="21"/>
            <w:shd w:val="clear" w:color="auto" w:fill="ffffff"/>
            <w:rPrChange w:id="1184" w:author="ss" w:date="2026-07-20T09:25:00Z">
              <w:rPr>
                <w:rFonts w:ascii="宋体" w:cs="宋体" w:eastAsia="宋体" w:hAnsi="宋体" w:hint="eastAsia"/>
                <w:i w:val="false"/>
                <w:iCs w:val="false"/>
                <w:caps w:val="false"/>
                <w:color w:val="auto"/>
                <w:spacing w:val="0"/>
                <w:sz w:val="21"/>
                <w:szCs w:val="21"/>
                <w:shd w:val="clear" w:color="auto" w:fill="ffffff"/>
              </w:rPr>
            </w:rPrChange>
          </w:rPr>
          <w:delText>购买合适的高质量预制标准溶液</w:delText>
        </w:r>
      </w:del>
      <w:commentRangeEnd w:id="10"/>
      <w:r>
        <w:rPr/>
        <w:commentReference w:id="10"/>
      </w:r>
      <w:r w:rsidRPr="81E5919A">
        <w:rPr>
          <w:rFonts w:ascii="Times New Roman" w:cs="Times New Roman" w:eastAsia="宋体" w:hAnsi="Times New Roman" w:hint="default"/>
          <w:i w:val="false"/>
          <w:iCs w:val="false"/>
          <w:caps w:val="false"/>
          <w:color w:val="auto"/>
          <w:spacing w:val="0"/>
          <w:sz w:val="21"/>
          <w:szCs w:val="21"/>
          <w:shd w:val="clear" w:color="auto" w:fill="ffffff"/>
          <w:rPrChange w:id="1185" w:author="ss" w:date="2026-07-20T09:25:00Z">
            <w:rPr>
              <w:rFonts w:ascii="宋体" w:cs="宋体" w:eastAsia="宋体" w:hAnsi="宋体" w:hint="eastAsia"/>
              <w:i w:val="false"/>
              <w:iCs w:val="false"/>
              <w:caps w:val="false"/>
              <w:color w:val="auto"/>
              <w:spacing w:val="0"/>
              <w:sz w:val="21"/>
              <w:szCs w:val="21"/>
              <w:shd w:val="clear" w:color="auto" w:fill="ffffff"/>
            </w:rPr>
          </w:rPrChange>
        </w:rPr>
        <w:t xml:space="preserve">。 </w:t>
      </w:r>
    </w:p>
    <w:p w14:paraId="75BB3473">
      <w:pPr>
        <w:pStyle w:val="style0"/>
        <w:ind w:firstLine="360" w:firstLineChars="200"/>
        <w:jc w:val="both"/>
        <w:rPr>
          <w:del w:id="1186" w:author="张千强" w:date="2026-07-20T15:58:00Z"/>
          <w:rFonts w:ascii="宋体" w:cs="宋体" w:eastAsia="宋体" w:hAnsi="宋体" w:hint="eastAsia"/>
          <w:i w:val="false"/>
          <w:iCs w:val="false"/>
          <w:caps w:val="false"/>
          <w:color w:val="auto"/>
          <w:spacing w:val="0"/>
          <w:sz w:val="18"/>
          <w:szCs w:val="18"/>
          <w:shd w:val="clear" w:color="auto" w:fill="ffffff"/>
          <w:rPrChange w:id="1187" w:author="ss" w:date="2026-07-20T10:09:00Z">
            <w:rPr>
              <w:del w:id="1188" w:author="张千强" w:date="2026-07-20T15:58:00Z"/>
              <w:rFonts w:ascii="宋体" w:cs="宋体" w:eastAsia="宋体" w:hAnsi="宋体" w:hint="eastAsia"/>
              <w:i w:val="false"/>
              <w:iCs w:val="false"/>
              <w:caps w:val="false"/>
              <w:color w:val="auto"/>
              <w:spacing w:val="0"/>
              <w:sz w:val="21"/>
              <w:szCs w:val="21"/>
              <w:shd w:val="clear" w:color="auto" w:fill="ffffff"/>
            </w:rPr>
          </w:rPrChange>
        </w:rPr>
        <w:pPrChange w:id="1189" w:author="ss" w:date="2026-07-20T10:09:00Z">
          <w:pPr>
            <w:pStyle w:val="style0"/>
            <w:ind w:firstLine="0" w:firstLineChars="0"/>
            <w:jc w:val="both"/>
          </w:pPr>
        </w:pPrChange>
      </w:pPr>
      <w:del w:id="1190" w:author="张千强" w:date="2026-07-20T15:58:00Z">
        <w:r w:rsidDel="9FD32121" w:rsidRPr="A47F2BFD">
          <w:rPr>
            <w:rFonts w:ascii="黑体" w:cs="黑体" w:eastAsia="黑体" w:hAnsi="黑体" w:hint="eastAsia"/>
            <w:i w:val="false"/>
            <w:iCs w:val="false"/>
            <w:caps w:val="false"/>
            <w:color w:val="auto"/>
            <w:spacing w:val="0"/>
            <w:sz w:val="18"/>
            <w:szCs w:val="18"/>
            <w:shd w:val="clear" w:color="auto" w:fill="ffffff"/>
            <w:rPrChange w:id="1191" w:author="ss" w:date="2026-07-20T10:10:00Z">
              <w:rPr>
                <w:rFonts w:ascii="宋体" w:cs="宋体" w:eastAsia="宋体" w:hAnsi="宋体" w:hint="eastAsia"/>
                <w:i w:val="false"/>
                <w:iCs w:val="false"/>
                <w:caps w:val="false"/>
                <w:color w:val="auto"/>
                <w:spacing w:val="0"/>
                <w:sz w:val="21"/>
                <w:szCs w:val="21"/>
                <w:shd w:val="clear" w:color="auto" w:fill="ffffff"/>
              </w:rPr>
            </w:rPrChange>
          </w:rPr>
          <w:delText>注：</w:delText>
        </w:r>
      </w:del>
      <w:del w:id="1192" w:author="张千强" w:date="2026-07-20T15:58:00Z">
        <w:r w:rsidDel="C85C63A8" w:rsidRPr="09DA298C">
          <w:rPr>
            <w:rFonts w:ascii="Times New Roman" w:cs="Times New Roman" w:eastAsia="宋体" w:hAnsi="Times New Roman" w:hint="default"/>
            <w:i w:val="false"/>
            <w:iCs w:val="false"/>
            <w:caps w:val="false"/>
            <w:color w:val="auto"/>
            <w:spacing w:val="0"/>
            <w:sz w:val="18"/>
            <w:szCs w:val="18"/>
            <w:shd w:val="clear" w:color="auto" w:fill="ffffff"/>
            <w:rPrChange w:id="1193" w:author="ss" w:date="2026-07-20T10:09:00Z">
              <w:rPr>
                <w:rFonts w:ascii="宋体" w:cs="宋体" w:eastAsia="宋体" w:hAnsi="宋体" w:hint="eastAsia"/>
                <w:i w:val="false"/>
                <w:iCs w:val="false"/>
                <w:caps w:val="false"/>
                <w:color w:val="auto"/>
                <w:spacing w:val="0"/>
                <w:sz w:val="21"/>
                <w:szCs w:val="21"/>
                <w:shd w:val="clear" w:color="auto" w:fill="ffffff"/>
              </w:rPr>
            </w:rPrChange>
          </w:rPr>
          <w:delText>存在具有计量溯源性的标准溶液。</w:delText>
        </w:r>
      </w:del>
      <w:del w:id="1194" w:author="张千强" w:date="2026-07-20T15:58:00Z">
        <w:r w:rsidDel="5797A4E0" w:rsidRPr="14433351">
          <w:rPr>
            <w:rFonts w:ascii="宋体" w:cs="宋体" w:eastAsia="宋体" w:hAnsi="宋体" w:hint="eastAsia"/>
            <w:i w:val="false"/>
            <w:iCs w:val="false"/>
            <w:caps w:val="false"/>
            <w:color w:val="auto"/>
            <w:spacing w:val="0"/>
            <w:sz w:val="18"/>
            <w:szCs w:val="18"/>
            <w:shd w:val="clear" w:color="auto" w:fill="ffffff"/>
            <w:rPrChange w:id="1195" w:author="ss" w:date="2026-07-20T10:09: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p>
    <w:p w14:paraId="6FF53862">
      <w:pPr>
        <w:pStyle w:val="style0"/>
        <w:spacing w:before="156" w:beforeLines="50" w:after="156" w:afterLines="50"/>
        <w:rPr>
          <w:rFonts w:ascii="黑体" w:cs="黑体" w:eastAsia="黑体" w:hAnsi="黑体" w:hint="eastAsia"/>
          <w:bCs/>
          <w:color w:val="auto"/>
          <w:szCs w:val="21"/>
        </w:rPr>
      </w:pPr>
      <w:r>
        <w:rPr>
          <w:rFonts w:ascii="黑体" w:cs="黑体" w:eastAsia="黑体" w:hAnsi="黑体" w:hint="eastAsia"/>
          <w:bCs/>
          <w:color w:val="auto"/>
          <w:szCs w:val="21"/>
          <w:lang w:val="en-US" w:eastAsia="zh-CN"/>
        </w:rPr>
        <w:t>5.3</w:t>
      </w:r>
      <w:r>
        <w:rPr>
          <w:rFonts w:ascii="黑体" w:cs="黑体" w:eastAsia="黑体" w:hAnsi="黑体" w:hint="eastAsia"/>
          <w:bCs/>
          <w:color w:val="auto"/>
          <w:szCs w:val="21"/>
        </w:rPr>
        <w:t xml:space="preserve">  仪器</w:t>
      </w:r>
    </w:p>
    <w:p w14:paraId="1DDA18B3">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w:t>
      </w:r>
      <w:r>
        <w:rPr>
          <w:rFonts w:ascii="黑体" w:cs="黑体" w:eastAsia="黑体" w:hAnsi="黑体" w:hint="eastAsia"/>
          <w:i w:val="false"/>
          <w:iCs w:val="false"/>
          <w:caps w:val="false"/>
          <w:color w:val="1c1f23"/>
          <w:spacing w:val="0"/>
          <w:sz w:val="21"/>
          <w:szCs w:val="21"/>
          <w:shd w:val="clear" w:color="auto" w:fill="ffffff"/>
        </w:rPr>
        <w:t>.1</w:t>
      </w:r>
      <w:r>
        <w:rPr>
          <w:rFonts w:ascii="宋体" w:cs="宋体" w:eastAsia="宋体" w:hAnsi="宋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lang w:val="en-US" w:eastAsia="zh-CN"/>
        </w:rPr>
        <w:t>电子</w:t>
      </w:r>
      <w:r>
        <w:rPr>
          <w:rFonts w:ascii="Times New Roman" w:cs="Times New Roman" w:eastAsia="宋体" w:hAnsi="Times New Roman" w:hint="eastAsia"/>
          <w:i w:val="false"/>
          <w:iCs w:val="false"/>
          <w:caps w:val="false"/>
          <w:color w:val="auto"/>
          <w:spacing w:val="0"/>
          <w:sz w:val="21"/>
          <w:szCs w:val="21"/>
          <w:shd w:val="clear" w:color="auto" w:fill="auto"/>
        </w:rPr>
        <w:t>天平，精度为</w:t>
      </w:r>
      <w:r>
        <w:rPr>
          <w:rFonts w:ascii="宋体" w:cs="宋体" w:eastAsia="宋体" w:hAnsi="宋体" w:hint="eastAsia"/>
          <w:i w:val="false"/>
          <w:iCs w:val="false"/>
          <w:caps w:val="false"/>
          <w:color w:val="1c1f23"/>
          <w:spacing w:val="0"/>
          <w:sz w:val="21"/>
          <w:szCs w:val="21"/>
          <w:shd w:val="clear" w:color="auto" w:fill="ffffff"/>
        </w:rPr>
        <w:t xml:space="preserve"> </w:t>
      </w:r>
      <w:r>
        <w:rPr>
          <w:rFonts w:ascii="Times New Roman" w:cs="Times New Roman" w:eastAsia="宋体" w:hAnsi="Times New Roman" w:hint="eastAsia"/>
          <w:i w:val="false"/>
          <w:iCs w:val="false"/>
          <w:caps w:val="false"/>
          <w:color w:val="auto"/>
          <w:spacing w:val="0"/>
          <w:sz w:val="21"/>
          <w:szCs w:val="21"/>
          <w:shd w:val="clear" w:color="auto" w:fill="auto"/>
        </w:rPr>
        <w:t>±0.0001 g</w:t>
      </w:r>
      <w:r>
        <w:rPr>
          <w:rFonts w:ascii="宋体" w:cs="宋体" w:eastAsia="宋体" w:hAnsi="宋体" w:hint="eastAsia"/>
          <w:i w:val="false"/>
          <w:iCs w:val="false"/>
          <w:caps w:val="false"/>
          <w:color w:val="1c1f23"/>
          <w:spacing w:val="0"/>
          <w:sz w:val="21"/>
          <w:szCs w:val="21"/>
          <w:shd w:val="clear" w:color="auto" w:fill="ffffff"/>
        </w:rPr>
        <w:t xml:space="preserve">。 </w:t>
      </w:r>
    </w:p>
    <w:p w14:paraId="5C5CE58D">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w:t>
      </w:r>
      <w:r>
        <w:rPr>
          <w:rFonts w:ascii="黑体" w:cs="黑体" w:eastAsia="黑体" w:hAnsi="黑体" w:hint="eastAsia"/>
          <w:i w:val="false"/>
          <w:iCs w:val="false"/>
          <w:caps w:val="false"/>
          <w:color w:val="1c1f23"/>
          <w:spacing w:val="0"/>
          <w:sz w:val="21"/>
          <w:szCs w:val="21"/>
          <w:shd w:val="clear" w:color="auto" w:fill="ffffff"/>
        </w:rPr>
        <w:t>.2</w:t>
      </w:r>
      <w:r>
        <w:rPr>
          <w:rFonts w:ascii="宋体" w:cs="宋体" w:eastAsia="宋体" w:hAnsi="宋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lang w:val="en-US" w:eastAsia="zh-CN"/>
        </w:rPr>
        <w:t>电子</w:t>
      </w:r>
      <w:r>
        <w:rPr>
          <w:rFonts w:ascii="宋体" w:cs="宋体" w:eastAsia="宋体" w:hAnsi="宋体" w:hint="eastAsia"/>
          <w:i w:val="false"/>
          <w:iCs w:val="false"/>
          <w:caps w:val="false"/>
          <w:color w:val="1c1f23"/>
          <w:spacing w:val="0"/>
          <w:sz w:val="21"/>
          <w:szCs w:val="21"/>
          <w:shd w:val="clear" w:color="auto" w:fill="ffffff"/>
        </w:rPr>
        <w:t xml:space="preserve">天平，精度为 </w:t>
      </w:r>
      <w:r>
        <w:rPr>
          <w:rFonts w:ascii="Times New Roman" w:cs="Times New Roman" w:eastAsia="宋体" w:hAnsi="Times New Roman" w:hint="eastAsia"/>
          <w:i w:val="false"/>
          <w:iCs w:val="false"/>
          <w:caps w:val="false"/>
          <w:color w:val="auto"/>
          <w:spacing w:val="0"/>
          <w:sz w:val="21"/>
          <w:szCs w:val="21"/>
          <w:shd w:val="clear" w:color="auto" w:fill="auto"/>
        </w:rPr>
        <w:t>±0.001 g</w:t>
      </w:r>
      <w:r>
        <w:rPr>
          <w:rFonts w:ascii="宋体" w:cs="宋体" w:eastAsia="宋体" w:hAnsi="宋体" w:hint="eastAsia"/>
          <w:i w:val="false"/>
          <w:iCs w:val="false"/>
          <w:caps w:val="false"/>
          <w:color w:val="1c1f23"/>
          <w:spacing w:val="0"/>
          <w:sz w:val="21"/>
          <w:szCs w:val="21"/>
          <w:shd w:val="clear" w:color="auto" w:fill="ffffff"/>
        </w:rPr>
        <w:t xml:space="preserve">。 </w:t>
      </w:r>
    </w:p>
    <w:p w14:paraId="6A9B4525">
      <w:pPr>
        <w:pStyle w:val="style0"/>
        <w:ind w:firstLine="0" w:firstLineChars="0"/>
        <w:jc w:val="both"/>
        <w:rPr>
          <w:rFonts w:ascii="Times New Roman" w:cs="Times New Roman" w:eastAsia="宋体" w:hAnsi="Times New Roman" w:hint="default"/>
          <w:i w:val="false"/>
          <w:iCs w:val="false"/>
          <w:caps w:val="false"/>
          <w:color w:val="1c1f23"/>
          <w:spacing w:val="0"/>
          <w:sz w:val="21"/>
          <w:szCs w:val="21"/>
          <w:shd w:val="clear" w:color="auto" w:fill="ffffff"/>
          <w:rPrChange w:id="1196" w:author="ss" w:date="2026-07-20T09:25:00Z">
            <w:rPr>
              <w:rFonts w:ascii="宋体" w:cs="宋体" w:eastAsia="宋体" w:hAnsi="宋体" w:hint="eastAsia"/>
              <w:i w:val="false"/>
              <w:iCs w:val="false"/>
              <w:caps w:val="false"/>
              <w:color w:val="1c1f23"/>
              <w:spacing w:val="0"/>
              <w:sz w:val="21"/>
              <w:szCs w:val="21"/>
              <w:shd w:val="clear" w:color="auto" w:fill="ffffff"/>
            </w:rPr>
          </w:rPrChange>
        </w:rPr>
      </w:pPr>
      <w:ins w:id="1197" w:author="张千强" w:date="2026-07-15T09:06:00Z">
        <w:r w:rsidR="A396A0E3">
          <w:rPr>
            <w:rFonts w:ascii="黑体" w:cs="黑体" w:eastAsia="黑体" w:hAnsi="黑体" w:hint="eastAsia"/>
            <w:i w:val="false"/>
            <w:iCs w:val="false"/>
            <w:caps w:val="false"/>
            <w:color w:val="1c1f23"/>
            <w:spacing w:val="0"/>
            <w:sz w:val="21"/>
            <w:szCs w:val="21"/>
            <w:shd w:val="clear" w:color="auto" w:fill="ffffff"/>
            <w:lang w:val="en-US" w:eastAsia="zh-CN"/>
          </w:rPr>
          <mc:AlternateContent>
            <mc:Choice Requires="wps">
              <w:drawing>
                <wp:anchor distT="0" distB="0" distL="0" distR="0" simplePos="false" relativeHeight="19" behindDoc="false" locked="false" layoutInCell="true" allowOverlap="true">
                  <wp:simplePos x="0" y="0"/>
                  <wp:positionH relativeFrom="column">
                    <wp:posOffset>-267970</wp:posOffset>
                  </wp:positionH>
                  <wp:positionV relativeFrom="paragraph">
                    <wp:posOffset>2540</wp:posOffset>
                  </wp:positionV>
                  <wp:extent cx="0" cy="171450"/>
                  <wp:effectExtent l="4445" t="0" r="14605" b="0"/>
                  <wp:wrapNone/>
                  <wp:docPr id="1045" name="直接连接符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71450"/>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5" filled="f" stroked="t" from="-21.1pt,0.2pt" to="-21.1pt,13.7pt" style="position:absolute;z-index:19;mso-position-horizontal-relative:text;mso-position-vertical-relative:text;mso-width-relative:page;mso-height-relative:page;mso-wrap-distance-left:0.0pt;mso-wrap-distance-right:0.0pt;visibility:visible;">
                  <v:fill/>
                </v:line>
              </w:pict>
            </mc:Fallback>
          </mc:AlternateContent>
        </w:r>
      </w:ins>
      <w:r>
        <w:rPr>
          <w:rFonts w:ascii="黑体" w:cs="黑体" w:eastAsia="黑体" w:hAnsi="黑体" w:hint="eastAsia"/>
          <w:i w:val="false"/>
          <w:iCs w:val="false"/>
          <w:caps w:val="false"/>
          <w:color w:val="1c1f23"/>
          <w:spacing w:val="0"/>
          <w:sz w:val="21"/>
          <w:szCs w:val="21"/>
          <w:shd w:val="clear" w:color="auto" w:fill="ffffff"/>
          <w:lang w:val="en-US" w:eastAsia="zh-CN"/>
        </w:rPr>
        <w:t>5.3</w:t>
      </w:r>
      <w:r>
        <w:rPr>
          <w:rFonts w:ascii="黑体" w:cs="黑体" w:eastAsia="黑体" w:hAnsi="黑体" w:hint="eastAsia"/>
          <w:i w:val="false"/>
          <w:iCs w:val="false"/>
          <w:caps w:val="false"/>
          <w:color w:val="1c1f23"/>
          <w:spacing w:val="0"/>
          <w:sz w:val="21"/>
          <w:szCs w:val="21"/>
          <w:shd w:val="clear" w:color="auto" w:fill="ffffff"/>
        </w:rPr>
        <w:t>.</w:t>
      </w:r>
      <w:r>
        <w:rPr>
          <w:rFonts w:ascii="黑体" w:cs="黑体" w:eastAsia="黑体" w:hAnsi="黑体" w:hint="eastAsia"/>
          <w:i w:val="false"/>
          <w:iCs w:val="false"/>
          <w:caps w:val="false"/>
          <w:color w:val="1c1f23"/>
          <w:spacing w:val="0"/>
          <w:sz w:val="21"/>
          <w:szCs w:val="21"/>
          <w:shd w:val="clear" w:color="auto" w:fill="ffffff"/>
          <w:lang w:val="en-US" w:eastAsia="zh-CN"/>
        </w:rPr>
        <w:t>3</w:t>
      </w:r>
      <w:r>
        <w:rPr>
          <w:rFonts w:ascii="宋体" w:cs="宋体" w:eastAsia="宋体" w:hAnsi="宋体" w:hint="eastAsia"/>
          <w:i w:val="false"/>
          <w:iCs w:val="false"/>
          <w:caps w:val="false"/>
          <w:color w:val="1c1f23"/>
          <w:spacing w:val="0"/>
          <w:sz w:val="21"/>
          <w:szCs w:val="21"/>
          <w:shd w:val="clear" w:color="auto" w:fill="ffffff"/>
        </w:rPr>
        <w:t xml:space="preserve"> 马弗炉，带温度控制器</w:t>
      </w:r>
      <w:r>
        <w:rPr>
          <w:rFonts w:ascii="宋体" w:cs="宋体" w:hAnsi="宋体" w:hint="eastAsia"/>
          <w:i w:val="false"/>
          <w:iCs w:val="false"/>
          <w:caps w:val="false"/>
          <w:color w:val="1c1f23"/>
          <w:spacing w:val="0"/>
          <w:sz w:val="21"/>
          <w:szCs w:val="21"/>
          <w:shd w:val="clear" w:color="auto" w:fill="ffffff"/>
          <w:lang w:eastAsia="zh-CN"/>
        </w:rPr>
        <w:t>，</w:t>
      </w:r>
      <w:r>
        <w:rPr>
          <w:rFonts w:ascii="宋体" w:cs="宋体" w:hAnsi="宋体" w:hint="eastAsia"/>
          <w:i w:val="false"/>
          <w:iCs w:val="false"/>
          <w:caps w:val="false"/>
          <w:color w:val="1c1f23"/>
          <w:spacing w:val="0"/>
          <w:sz w:val="21"/>
          <w:szCs w:val="21"/>
          <w:shd w:val="clear" w:color="auto" w:fill="ffffff"/>
          <w:lang w:val="en-US" w:eastAsia="zh-CN"/>
        </w:rPr>
        <w:t>最高温</w:t>
      </w:r>
      <w:r w:rsidRPr="A4A97C10">
        <w:rPr>
          <w:rFonts w:ascii="Times New Roman" w:cs="Times New Roman" w:hAnsi="Times New Roman" w:hint="default"/>
          <w:i w:val="false"/>
          <w:iCs w:val="false"/>
          <w:caps w:val="false"/>
          <w:color w:val="1c1f23"/>
          <w:spacing w:val="0"/>
          <w:sz w:val="21"/>
          <w:szCs w:val="21"/>
          <w:shd w:val="clear" w:color="auto" w:fill="ffffff"/>
          <w:lang w:val="en-US" w:eastAsia="zh-CN"/>
          <w:rPrChange w:id="1198" w:author="ss" w:date="2026-07-20T09:25:00Z">
            <w:rPr>
              <w:rFonts w:ascii="宋体" w:cs="宋体" w:hAnsi="宋体" w:hint="eastAsia"/>
              <w:i w:val="false"/>
              <w:iCs w:val="false"/>
              <w:caps w:val="false"/>
              <w:color w:val="1c1f23"/>
              <w:spacing w:val="0"/>
              <w:sz w:val="21"/>
              <w:szCs w:val="21"/>
              <w:shd w:val="clear" w:color="auto" w:fill="ffffff"/>
              <w:lang w:val="en-US" w:eastAsia="zh-CN"/>
            </w:rPr>
          </w:rPrChange>
        </w:rPr>
        <w:t>度1200 ℃</w:t>
      </w:r>
      <w:r w:rsidRPr="78140799">
        <w:rPr>
          <w:rFonts w:ascii="Times New Roman" w:cs="Times New Roman" w:eastAsia="宋体" w:hAnsi="Times New Roman" w:hint="default"/>
          <w:i w:val="false"/>
          <w:iCs w:val="false"/>
          <w:caps w:val="false"/>
          <w:color w:val="1c1f23"/>
          <w:spacing w:val="0"/>
          <w:sz w:val="21"/>
          <w:szCs w:val="21"/>
          <w:shd w:val="clear" w:color="auto" w:fill="ffffff"/>
          <w:rPrChange w:id="1199"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 </w:t>
      </w:r>
    </w:p>
    <w:p w14:paraId="0661E5CA">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5.3.4</w:t>
      </w:r>
      <w:r>
        <w:rPr>
          <w:rFonts w:ascii="宋体" w:cs="宋体" w:eastAsia="宋体" w:hAnsi="宋体" w:hint="eastAsia"/>
          <w:i w:val="false"/>
          <w:iCs w:val="false"/>
          <w:caps w:val="false"/>
          <w:color w:val="1c1f23"/>
          <w:spacing w:val="0"/>
          <w:sz w:val="21"/>
          <w:szCs w:val="21"/>
          <w:shd w:val="clear" w:color="auto" w:fill="ffffff"/>
        </w:rPr>
        <w:t xml:space="preserve"> 实验室电热板，带温度控制器</w:t>
      </w:r>
      <w:r>
        <w:rPr>
          <w:rFonts w:ascii="宋体" w:cs="宋体" w:hAnsi="宋体" w:hint="eastAsia"/>
          <w:i w:val="false"/>
          <w:iCs w:val="false"/>
          <w:caps w:val="false"/>
          <w:color w:val="1c1f23"/>
          <w:spacing w:val="0"/>
          <w:sz w:val="21"/>
          <w:szCs w:val="21"/>
          <w:shd w:val="clear" w:color="auto" w:fill="ffffff"/>
          <w:lang w:eastAsia="zh-CN"/>
        </w:rPr>
        <w:t>，</w:t>
      </w:r>
      <w:r w:rsidRPr="96A5D714">
        <w:rPr>
          <w:rFonts w:ascii="Times New Roman" w:cs="Times New Roman" w:hAnsi="Times New Roman" w:hint="default"/>
          <w:i w:val="false"/>
          <w:iCs w:val="false"/>
          <w:caps w:val="false"/>
          <w:color w:val="1c1f23"/>
          <w:spacing w:val="0"/>
          <w:sz w:val="21"/>
          <w:szCs w:val="21"/>
          <w:shd w:val="clear" w:color="auto" w:fill="ffffff"/>
          <w:lang w:val="en-US" w:eastAsia="zh-CN"/>
          <w:rPrChange w:id="1200" w:author="ss" w:date="2026-07-20T09:25:00Z">
            <w:rPr>
              <w:rFonts w:ascii="宋体" w:cs="宋体" w:hAnsi="宋体" w:hint="eastAsia"/>
              <w:i w:val="false"/>
              <w:iCs w:val="false"/>
              <w:caps w:val="false"/>
              <w:color w:val="1c1f23"/>
              <w:spacing w:val="0"/>
              <w:sz w:val="21"/>
              <w:szCs w:val="21"/>
              <w:shd w:val="clear" w:color="auto" w:fill="ffffff"/>
              <w:lang w:val="en-US" w:eastAsia="zh-CN"/>
            </w:rPr>
          </w:rPrChange>
        </w:rPr>
        <w:t>最高温度400 ℃</w:t>
      </w:r>
      <w:r w:rsidRPr="A6F82F83">
        <w:rPr>
          <w:rFonts w:ascii="Times New Roman" w:cs="Times New Roman" w:eastAsia="宋体" w:hAnsi="Times New Roman" w:hint="default"/>
          <w:i w:val="false"/>
          <w:iCs w:val="false"/>
          <w:caps w:val="false"/>
          <w:color w:val="1c1f23"/>
          <w:spacing w:val="0"/>
          <w:sz w:val="21"/>
          <w:szCs w:val="21"/>
          <w:shd w:val="clear" w:color="auto" w:fill="ffffff"/>
          <w:rPrChange w:id="1201" w:author="ss" w:date="2026-07-20T09:25:00Z">
            <w:rPr>
              <w:rFonts w:ascii="宋体" w:cs="宋体" w:eastAsia="宋体" w:hAnsi="宋体" w:hint="eastAsia"/>
              <w:i w:val="false"/>
              <w:iCs w:val="false"/>
              <w:caps w:val="false"/>
              <w:color w:val="1c1f23"/>
              <w:spacing w:val="0"/>
              <w:sz w:val="21"/>
              <w:szCs w:val="21"/>
              <w:shd w:val="clear" w:color="auto" w:fill="ffffff"/>
            </w:rPr>
          </w:rPrChange>
        </w:rPr>
        <w:t xml:space="preserve">。 </w:t>
      </w:r>
    </w:p>
    <w:p w14:paraId="7AA333CF">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5.3.5</w:t>
      </w:r>
      <w:r>
        <w:rPr>
          <w:rFonts w:ascii="宋体" w:cs="宋体" w:eastAsia="宋体" w:hAnsi="宋体" w:hint="eastAsia"/>
          <w:i w:val="false"/>
          <w:iCs w:val="false"/>
          <w:caps w:val="false"/>
          <w:color w:val="1c1f23"/>
          <w:spacing w:val="0"/>
          <w:sz w:val="21"/>
          <w:szCs w:val="21"/>
          <w:shd w:val="clear" w:color="auto" w:fill="ffffff"/>
        </w:rPr>
        <w:t xml:space="preserve"> 实验室计时器。</w:t>
      </w:r>
    </w:p>
    <w:p w14:paraId="29B03283">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5.3.6</w:t>
      </w:r>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聚丙烯或聚四氟乙烯烧杯，</w:t>
      </w:r>
      <w:r>
        <w:rPr>
          <w:rFonts w:ascii="Times New Roman" w:cs="Times New Roman" w:eastAsia="宋体" w:hAnsi="Times New Roman" w:hint="eastAsia"/>
          <w:i w:val="false"/>
          <w:iCs w:val="false"/>
          <w:caps w:val="false"/>
          <w:color w:val="auto"/>
          <w:spacing w:val="0"/>
          <w:sz w:val="21"/>
          <w:szCs w:val="21"/>
          <w:shd w:val="clear" w:color="auto" w:fill="auto"/>
        </w:rPr>
        <w:t>50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Times New Roman" w:cs="Times New Roman" w:eastAsia="宋体" w:hAnsi="Times New Roman" w:hint="eastAsia"/>
          <w:i w:val="false"/>
          <w:iCs w:val="false"/>
          <w:caps w:val="false"/>
          <w:color w:val="auto"/>
          <w:spacing w:val="0"/>
          <w:sz w:val="21"/>
          <w:szCs w:val="21"/>
          <w:shd w:val="clear" w:color="auto" w:fill="auto"/>
        </w:rPr>
        <w:t>、100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Times New Roman" w:cs="Times New Roman" w:eastAsia="宋体" w:hAnsi="Times New Roman" w:hint="eastAsia"/>
          <w:i w:val="false"/>
          <w:iCs w:val="false"/>
          <w:caps w:val="false"/>
          <w:color w:val="auto"/>
          <w:spacing w:val="0"/>
          <w:sz w:val="21"/>
          <w:szCs w:val="21"/>
          <w:shd w:val="clear" w:color="auto" w:fill="auto"/>
        </w:rPr>
        <w:t>、250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Times New Roman" w:cs="Times New Roman" w:eastAsia="宋体" w:hAnsi="Times New Roman" w:hint="eastAsia"/>
          <w:i w:val="false"/>
          <w:iCs w:val="false"/>
          <w:caps w:val="false"/>
          <w:color w:val="auto"/>
          <w:spacing w:val="0"/>
          <w:sz w:val="21"/>
          <w:szCs w:val="21"/>
          <w:shd w:val="clear" w:color="auto" w:fill="auto"/>
        </w:rPr>
        <w:t xml:space="preserve">、500 ml </w:t>
      </w:r>
      <w:r>
        <w:rPr>
          <w:rFonts w:ascii="宋体" w:cs="宋体" w:eastAsia="宋体" w:hAnsi="宋体" w:hint="eastAsia"/>
          <w:i w:val="false"/>
          <w:iCs w:val="false"/>
          <w:caps w:val="false"/>
          <w:color w:val="1c1f23"/>
          <w:spacing w:val="0"/>
          <w:sz w:val="21"/>
          <w:szCs w:val="21"/>
          <w:shd w:val="clear" w:color="auto" w:fill="ffffff"/>
        </w:rPr>
        <w:t xml:space="preserve">和 </w:t>
      </w:r>
      <w:r>
        <w:rPr>
          <w:rFonts w:ascii="Times New Roman" w:cs="Times New Roman" w:eastAsia="宋体" w:hAnsi="Times New Roman" w:hint="eastAsia"/>
          <w:i w:val="false"/>
          <w:iCs w:val="false"/>
          <w:caps w:val="false"/>
          <w:color w:val="auto"/>
          <w:spacing w:val="0"/>
          <w:sz w:val="21"/>
          <w:szCs w:val="21"/>
          <w:shd w:val="clear" w:color="auto" w:fill="auto"/>
        </w:rPr>
        <w:t>1000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w:t>
      </w:r>
    </w:p>
    <w:p w14:paraId="5DE4FB20">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5.3.7</w:t>
      </w:r>
      <w:r>
        <w:rPr>
          <w:rFonts w:ascii="宋体" w:cs="宋体" w:eastAsia="宋体" w:hAnsi="宋体" w:hint="eastAsia"/>
          <w:i w:val="false"/>
          <w:iCs w:val="false"/>
          <w:caps w:val="false"/>
          <w:color w:val="1c1f23"/>
          <w:spacing w:val="0"/>
          <w:sz w:val="21"/>
          <w:szCs w:val="21"/>
          <w:shd w:val="clear" w:color="auto" w:fill="ffffff"/>
        </w:rPr>
        <w:t>聚丙烯容量瓶，</w:t>
      </w:r>
      <w:r>
        <w:rPr>
          <w:rFonts w:ascii="Times New Roman" w:cs="Times New Roman" w:eastAsia="宋体" w:hAnsi="Times New Roman" w:hint="eastAsia"/>
          <w:i w:val="false"/>
          <w:iCs w:val="false"/>
          <w:caps w:val="false"/>
          <w:color w:val="auto"/>
          <w:spacing w:val="0"/>
          <w:sz w:val="21"/>
          <w:szCs w:val="21"/>
          <w:shd w:val="clear" w:color="auto" w:fill="auto"/>
        </w:rPr>
        <w:t>100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hAnsi="宋体" w:hint="eastAsia"/>
          <w:i w:val="false"/>
          <w:iCs w:val="false"/>
          <w:caps w:val="false"/>
          <w:color w:val="1c1f23"/>
          <w:spacing w:val="0"/>
          <w:sz w:val="21"/>
          <w:szCs w:val="21"/>
          <w:shd w:val="clear" w:color="auto" w:fill="ffffff"/>
          <w:lang w:eastAsia="zh-CN"/>
        </w:rPr>
        <w:t>、</w:t>
      </w:r>
      <w:r>
        <w:rPr>
          <w:rFonts w:ascii="Times New Roman" w:cs="Times New Roman" w:eastAsia="宋体" w:hAnsi="Times New Roman" w:hint="eastAsia"/>
          <w:i w:val="false"/>
          <w:iCs w:val="false"/>
          <w:caps w:val="false"/>
          <w:color w:val="auto"/>
          <w:spacing w:val="0"/>
          <w:sz w:val="21"/>
          <w:szCs w:val="21"/>
          <w:shd w:val="clear" w:color="auto" w:fill="auto"/>
        </w:rPr>
        <w:t>1000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 xml:space="preserve"> 。 </w:t>
      </w:r>
    </w:p>
    <w:p w14:paraId="65F564AD">
      <w:pPr>
        <w:pStyle w:val="style0"/>
        <w:ind w:firstLine="0" w:firstLineChars="0"/>
        <w:jc w:val="both"/>
        <w:rPr>
          <w:rFonts w:ascii="宋体" w:cs="宋体" w:eastAsia="宋体" w:hAnsi="宋体" w:hint="default"/>
          <w:i w:val="false"/>
          <w:iCs w:val="false"/>
          <w:caps w:val="false"/>
          <w:color w:val="1c1f23"/>
          <w:spacing w:val="0"/>
          <w:sz w:val="21"/>
          <w:szCs w:val="21"/>
          <w:shd w:val="clear" w:color="auto" w:fill="ffffff"/>
          <w:lang w:val="en-US" w:eastAsia="zh-CN"/>
        </w:rPr>
      </w:pPr>
      <w:r>
        <w:rPr>
          <w:rFonts w:ascii="黑体" w:cs="黑体" w:eastAsia="黑体" w:hAnsi="黑体" w:hint="eastAsia"/>
          <w:i w:val="false"/>
          <w:iCs w:val="false"/>
          <w:caps w:val="false"/>
          <w:color w:val="1c1f23"/>
          <w:spacing w:val="0"/>
          <w:sz w:val="21"/>
          <w:szCs w:val="21"/>
          <w:shd w:val="clear" w:color="auto" w:fill="ffffff"/>
          <w:lang w:val="en-US" w:eastAsia="zh-CN"/>
        </w:rPr>
        <w:t>5.3.8</w:t>
      </w:r>
      <w:r>
        <w:rPr>
          <w:rFonts w:ascii="宋体" w:cs="宋体" w:eastAsia="宋体" w:hAnsi="宋体" w:hint="eastAsia"/>
          <w:i w:val="false"/>
          <w:iCs w:val="false"/>
          <w:caps w:val="false"/>
          <w:color w:val="1c1f23"/>
          <w:spacing w:val="0"/>
          <w:sz w:val="21"/>
          <w:szCs w:val="21"/>
          <w:shd w:val="clear" w:color="auto" w:fill="ffffff"/>
        </w:rPr>
        <w:t xml:space="preserve"> 塑料漏斗</w:t>
      </w:r>
      <w:r>
        <w:rPr>
          <w:rFonts w:ascii="宋体" w:cs="宋体" w:hAnsi="宋体" w:hint="eastAsia"/>
          <w:i w:val="false"/>
          <w:iCs w:val="false"/>
          <w:caps w:val="false"/>
          <w:color w:val="1c1f23"/>
          <w:spacing w:val="0"/>
          <w:sz w:val="21"/>
          <w:szCs w:val="21"/>
          <w:shd w:val="clear" w:color="auto" w:fill="ffffff"/>
          <w:lang w:val="en-US" w:eastAsia="zh-CN"/>
        </w:rPr>
        <w:t>,直径</w:t>
      </w:r>
      <w:r>
        <w:rPr>
          <w:rFonts w:ascii="Times New Roman" w:cs="Times New Roman" w:eastAsia="宋体" w:hAnsi="Times New Roman" w:hint="eastAsia"/>
          <w:i w:val="false"/>
          <w:iCs w:val="false"/>
          <w:caps w:val="false"/>
          <w:color w:val="auto"/>
          <w:spacing w:val="0"/>
          <w:sz w:val="21"/>
          <w:szCs w:val="21"/>
          <w:shd w:val="clear" w:color="auto" w:fill="auto"/>
          <w:lang w:val="en-US" w:eastAsia="zh-CN"/>
        </w:rPr>
        <w:t xml:space="preserve">80mm。 </w:t>
      </w:r>
    </w:p>
    <w:p w14:paraId="45A9FA62">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5.3.9</w:t>
      </w:r>
      <w:r>
        <w:rPr>
          <w:rFonts w:ascii="宋体" w:cs="宋体" w:eastAsia="宋体" w:hAnsi="宋体" w:hint="eastAsia"/>
          <w:i w:val="false"/>
          <w:iCs w:val="false"/>
          <w:caps w:val="false"/>
          <w:color w:val="1c1f23"/>
          <w:spacing w:val="0"/>
          <w:sz w:val="21"/>
          <w:szCs w:val="21"/>
          <w:shd w:val="clear" w:color="auto" w:fill="ffffff"/>
        </w:rPr>
        <w:t xml:space="preserve"> 滤纸，灰分质量分数为 </w:t>
      </w:r>
      <w:r>
        <w:rPr>
          <w:rFonts w:ascii="Times New Roman" w:cs="Times New Roman" w:eastAsia="宋体" w:hAnsi="Times New Roman" w:hint="eastAsia"/>
          <w:i w:val="false"/>
          <w:iCs w:val="false"/>
          <w:caps w:val="false"/>
          <w:color w:val="auto"/>
          <w:spacing w:val="0"/>
          <w:sz w:val="21"/>
          <w:szCs w:val="21"/>
          <w:shd w:val="clear" w:color="auto" w:fill="auto"/>
        </w:rPr>
        <w:t>0.06%</w:t>
      </w:r>
      <w:r>
        <w:rPr>
          <w:rFonts w:ascii="宋体" w:cs="宋体" w:eastAsia="宋体" w:hAnsi="宋体" w:hint="eastAsia"/>
          <w:i w:val="false"/>
          <w:iCs w:val="false"/>
          <w:caps w:val="false"/>
          <w:color w:val="1c1f23"/>
          <w:spacing w:val="0"/>
          <w:sz w:val="21"/>
          <w:szCs w:val="21"/>
          <w:shd w:val="clear" w:color="auto" w:fill="ffffff"/>
        </w:rPr>
        <w:t xml:space="preserve"> 或更低，标称截留粒径约为 </w:t>
      </w:r>
      <w:r>
        <w:rPr>
          <w:rFonts w:ascii="Times New Roman" w:cs="Times New Roman" w:eastAsia="宋体" w:hAnsi="Times New Roman" w:hint="eastAsia"/>
          <w:i w:val="false"/>
          <w:iCs w:val="false"/>
          <w:caps w:val="false"/>
          <w:color w:val="auto"/>
          <w:spacing w:val="0"/>
          <w:sz w:val="21"/>
          <w:szCs w:val="21"/>
          <w:shd w:val="clear" w:color="auto" w:fill="auto"/>
        </w:rPr>
        <w:t>8 μm</w:t>
      </w:r>
      <w:r>
        <w:rPr>
          <w:rFonts w:ascii="宋体" w:cs="宋体" w:eastAsia="宋体" w:hAnsi="宋体" w:hint="eastAsia"/>
          <w:i w:val="false"/>
          <w:iCs w:val="false"/>
          <w:caps w:val="false"/>
          <w:color w:val="1c1f23"/>
          <w:spacing w:val="0"/>
          <w:sz w:val="21"/>
          <w:szCs w:val="21"/>
          <w:shd w:val="clear" w:color="auto" w:fill="ffffff"/>
        </w:rPr>
        <w:t>。</w:t>
      </w:r>
    </w:p>
    <w:p w14:paraId="78C4D52E">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w:t>
      </w:r>
      <w:r>
        <w:rPr>
          <w:rFonts w:ascii="黑体" w:cs="黑体" w:eastAsia="黑体" w:hAnsi="黑体" w:hint="default"/>
          <w:i w:val="false"/>
          <w:iCs w:val="false"/>
          <w:caps w:val="false"/>
          <w:color w:val="1c1f23"/>
          <w:spacing w:val="0"/>
          <w:sz w:val="21"/>
          <w:szCs w:val="21"/>
          <w:shd w:val="clear" w:color="auto" w:fill="ffffff"/>
          <w:lang w:val="en-US" w:eastAsia="zh-CN"/>
        </w:rPr>
        <w:t>.1</w:t>
      </w:r>
      <w:r>
        <w:rPr>
          <w:rFonts w:ascii="黑体" w:cs="黑体" w:eastAsia="黑体" w:hAnsi="黑体" w:hint="eastAsia"/>
          <w:i w:val="false"/>
          <w:iCs w:val="false"/>
          <w:caps w:val="false"/>
          <w:color w:val="1c1f23"/>
          <w:spacing w:val="0"/>
          <w:sz w:val="21"/>
          <w:szCs w:val="21"/>
          <w:shd w:val="clear" w:color="auto" w:fill="ffffff"/>
          <w:lang w:val="en-US" w:eastAsia="zh-CN"/>
        </w:rPr>
        <w:t>0</w:t>
      </w:r>
      <w:r>
        <w:rPr>
          <w:rFonts w:ascii="Times New Roman" w:cs="Times New Roman" w:eastAsia="宋体" w:hAnsi="Times New Roman" w:hint="eastAsia"/>
          <w:i w:val="false"/>
          <w:iCs w:val="false"/>
          <w:caps w:val="false"/>
          <w:color w:val="auto"/>
          <w:spacing w:val="0"/>
          <w:sz w:val="21"/>
          <w:szCs w:val="21"/>
          <w:shd w:val="clear" w:color="auto" w:fill="auto"/>
        </w:rPr>
        <w:t xml:space="preserve"> </w:t>
      </w:r>
      <w:r>
        <w:rPr>
          <w:rFonts w:ascii="宋体" w:cs="宋体" w:eastAsia="宋体" w:hAnsi="宋体" w:hint="eastAsia"/>
          <w:i w:val="false"/>
          <w:iCs w:val="false"/>
          <w:caps w:val="false"/>
          <w:color w:val="1c1f23"/>
          <w:spacing w:val="0"/>
          <w:sz w:val="21"/>
          <w:szCs w:val="21"/>
          <w:shd w:val="clear" w:color="auto" w:fill="ffffff"/>
        </w:rPr>
        <w:t>可调微量移液器</w:t>
      </w:r>
      <w:r>
        <w:rPr>
          <w:rFonts w:ascii="宋体" w:cs="宋体" w:hAnsi="宋体" w:hint="eastAsia"/>
          <w:i w:val="false"/>
          <w:iCs w:val="false"/>
          <w:caps w:val="false"/>
          <w:color w:val="1c1f23"/>
          <w:spacing w:val="0"/>
          <w:sz w:val="21"/>
          <w:szCs w:val="21"/>
          <w:shd w:val="clear" w:color="auto" w:fill="ffffff"/>
          <w:lang w:eastAsia="zh-CN"/>
        </w:rPr>
        <w:t>，</w:t>
      </w:r>
      <w:r>
        <w:rPr>
          <w:rFonts w:ascii="Times New Roman" w:cs="Times New Roman" w:eastAsia="宋体" w:hAnsi="Times New Roman" w:hint="eastAsia"/>
          <w:i w:val="false"/>
          <w:iCs w:val="false"/>
          <w:caps w:val="false"/>
          <w:color w:val="auto"/>
          <w:spacing w:val="0"/>
          <w:sz w:val="21"/>
          <w:szCs w:val="21"/>
          <w:shd w:val="clear" w:color="auto" w:fill="auto"/>
          <w:lang w:val="en-US" w:eastAsia="zh-CN"/>
        </w:rPr>
        <w:t>50 mL</w:t>
      </w:r>
      <w:r>
        <w:rPr>
          <w:rFonts w:ascii="宋体" w:cs="宋体" w:hAnsi="宋体" w:hint="eastAsia"/>
          <w:i w:val="false"/>
          <w:iCs w:val="false"/>
          <w:caps w:val="false"/>
          <w:color w:val="1c1f23"/>
          <w:spacing w:val="0"/>
          <w:sz w:val="21"/>
          <w:szCs w:val="21"/>
          <w:shd w:val="clear" w:color="auto" w:fill="ffffff"/>
          <w:lang w:val="en-US" w:eastAsia="zh-CN"/>
        </w:rPr>
        <w:t xml:space="preserve"> </w:t>
      </w:r>
      <w:r>
        <w:rPr>
          <w:rFonts w:ascii="宋体" w:cs="宋体" w:eastAsia="宋体" w:hAnsi="宋体" w:hint="eastAsia"/>
          <w:i w:val="false"/>
          <w:iCs w:val="false"/>
          <w:caps w:val="false"/>
          <w:color w:val="1c1f23"/>
          <w:spacing w:val="0"/>
          <w:sz w:val="21"/>
          <w:szCs w:val="21"/>
          <w:shd w:val="clear" w:color="auto" w:fill="ffffff"/>
        </w:rPr>
        <w:t>。</w:t>
      </w:r>
    </w:p>
    <w:p w14:paraId="7639EEBC">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5.3.11</w:t>
      </w:r>
      <w:r>
        <w:rPr>
          <w:rFonts w:ascii="宋体" w:cs="宋体" w:eastAsia="宋体" w:hAnsi="宋体" w:hint="eastAsia"/>
          <w:i w:val="false"/>
          <w:iCs w:val="false"/>
          <w:caps w:val="false"/>
          <w:color w:val="1c1f23"/>
          <w:spacing w:val="0"/>
          <w:sz w:val="21"/>
          <w:szCs w:val="21"/>
          <w:shd w:val="clear" w:color="auto" w:fill="ffffff"/>
        </w:rPr>
        <w:t xml:space="preserve"> 试剂分配器</w:t>
      </w:r>
      <w:r>
        <w:rPr>
          <w:rFonts w:ascii="宋体" w:cs="宋体" w:hAnsi="宋体" w:hint="eastAsia"/>
          <w:i w:val="false"/>
          <w:iCs w:val="false"/>
          <w:caps w:val="false"/>
          <w:color w:val="1c1f23"/>
          <w:spacing w:val="0"/>
          <w:sz w:val="21"/>
          <w:szCs w:val="21"/>
          <w:shd w:val="clear" w:color="auto" w:fill="ffffff"/>
          <w:lang w:eastAsia="zh-CN"/>
        </w:rPr>
        <w:t>，</w:t>
      </w:r>
      <w:r>
        <w:rPr>
          <w:rFonts w:ascii="Times New Roman" w:cs="Times New Roman" w:eastAsia="宋体" w:hAnsi="Times New Roman" w:hint="eastAsia"/>
          <w:i w:val="false"/>
          <w:iCs w:val="false"/>
          <w:caps w:val="false"/>
          <w:color w:val="auto"/>
          <w:spacing w:val="0"/>
          <w:sz w:val="21"/>
          <w:szCs w:val="21"/>
          <w:shd w:val="clear" w:color="auto" w:fill="auto"/>
          <w:lang w:val="en-US" w:eastAsia="zh-CN"/>
        </w:rPr>
        <w:t>20 mL</w:t>
      </w:r>
      <w:r>
        <w:rPr>
          <w:rFonts w:ascii="宋体" w:cs="宋体" w:eastAsia="宋体" w:hAnsi="宋体" w:hint="eastAsia"/>
          <w:i w:val="false"/>
          <w:iCs w:val="false"/>
          <w:caps w:val="false"/>
          <w:color w:val="1c1f23"/>
          <w:spacing w:val="0"/>
          <w:sz w:val="21"/>
          <w:szCs w:val="21"/>
          <w:shd w:val="clear" w:color="auto" w:fill="ffffff"/>
        </w:rPr>
        <w:t>。</w:t>
      </w:r>
    </w:p>
    <w:p w14:paraId="1E0AF0C2">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5.3.12</w:t>
      </w:r>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镍或锆坩埚，</w:t>
      </w:r>
      <w:r>
        <w:rPr>
          <w:rFonts w:ascii="Times New Roman" w:cs="Times New Roman" w:eastAsia="宋体" w:hAnsi="Times New Roman" w:hint="eastAsia"/>
          <w:i w:val="false"/>
          <w:iCs w:val="false"/>
          <w:caps w:val="false"/>
          <w:color w:val="auto"/>
          <w:spacing w:val="0"/>
          <w:sz w:val="21"/>
          <w:szCs w:val="21"/>
          <w:shd w:val="clear" w:color="auto" w:fill="auto"/>
        </w:rPr>
        <w:t>30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 xml:space="preserve">至 </w:t>
      </w:r>
      <w:r>
        <w:rPr>
          <w:rFonts w:ascii="Times New Roman" w:cs="Times New Roman" w:eastAsia="宋体" w:hAnsi="Times New Roman" w:hint="eastAsia"/>
          <w:i w:val="false"/>
          <w:iCs w:val="false"/>
          <w:caps w:val="false"/>
          <w:color w:val="auto"/>
          <w:spacing w:val="0"/>
          <w:sz w:val="21"/>
          <w:szCs w:val="21"/>
          <w:shd w:val="clear" w:color="auto" w:fill="auto"/>
        </w:rPr>
        <w:t>50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，带盖。</w:t>
      </w:r>
    </w:p>
    <w:p w14:paraId="15450D0E">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5.3.13</w:t>
      </w:r>
      <w:r>
        <w:rPr>
          <w:rFonts w:ascii="宋体" w:cs="宋体" w:eastAsia="宋体" w:hAnsi="宋体" w:hint="eastAsia"/>
          <w:i w:val="false"/>
          <w:iCs w:val="false"/>
          <w:caps w:val="false"/>
          <w:color w:val="1c1f23"/>
          <w:spacing w:val="0"/>
          <w:sz w:val="21"/>
          <w:szCs w:val="21"/>
          <w:shd w:val="clear" w:color="auto" w:fill="ffffff"/>
        </w:rPr>
        <w:t xml:space="preserve"> </w:t>
      </w:r>
      <w:r>
        <w:rPr>
          <w:rFonts w:ascii="Times New Roman" w:cs="Times New Roman" w:eastAsia="宋体" w:hAnsi="Times New Roman" w:hint="eastAsia"/>
          <w:i w:val="false"/>
          <w:iCs w:val="false"/>
          <w:caps w:val="false"/>
          <w:color w:val="auto"/>
          <w:spacing w:val="0"/>
          <w:sz w:val="21"/>
          <w:szCs w:val="21"/>
          <w:shd w:val="clear" w:color="auto" w:fill="auto"/>
        </w:rPr>
        <w:t>pH</w:t>
      </w:r>
      <w:r>
        <w:rPr>
          <w:rFonts w:ascii="宋体" w:cs="宋体" w:eastAsia="宋体" w:hAnsi="宋体" w:hint="eastAsia"/>
          <w:i w:val="false"/>
          <w:iCs w:val="false"/>
          <w:caps w:val="false"/>
          <w:color w:val="1c1f23"/>
          <w:spacing w:val="0"/>
          <w:sz w:val="21"/>
          <w:szCs w:val="21"/>
          <w:shd w:val="clear" w:color="auto" w:fill="ffffff"/>
        </w:rPr>
        <w:t xml:space="preserve">计和电极。 </w:t>
      </w:r>
    </w:p>
    <w:p w14:paraId="6FE3D6EB">
      <w:pPr>
        <w:pStyle w:val="style0"/>
        <w:ind w:firstLine="0" w:firstLineChars="0"/>
        <w:jc w:val="both"/>
        <w:rPr>
          <w:rFonts w:ascii="黑体" w:cs="黑体" w:eastAsia="黑体" w:hAnsi="黑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5.3.14</w:t>
      </w:r>
      <w:r>
        <w:rPr>
          <w:rFonts w:ascii="宋体" w:cs="宋体" w:eastAsia="宋体" w:hAnsi="宋体" w:hint="eastAsia"/>
          <w:i w:val="false"/>
          <w:iCs w:val="false"/>
          <w:caps w:val="false"/>
          <w:color w:val="1c1f23"/>
          <w:spacing w:val="0"/>
          <w:sz w:val="21"/>
          <w:szCs w:val="21"/>
          <w:shd w:val="clear" w:color="auto" w:fill="ffffff"/>
        </w:rPr>
        <w:t xml:space="preserve"> 复合氟离子选择电极或单个氟离子选择电极和参比电极</w:t>
      </w:r>
      <w:r>
        <w:rPr>
          <w:rFonts w:ascii="黑体" w:cs="黑体" w:eastAsia="黑体" w:hAnsi="黑体" w:hint="eastAsia"/>
          <w:i w:val="false"/>
          <w:iCs w:val="false"/>
          <w:caps w:val="false"/>
          <w:color w:val="1c1f23"/>
          <w:spacing w:val="0"/>
          <w:sz w:val="21"/>
          <w:szCs w:val="21"/>
          <w:shd w:val="clear" w:color="auto" w:fill="ffffff"/>
        </w:rPr>
        <w:t>。</w:t>
      </w:r>
    </w:p>
    <w:p w14:paraId="295CFD91">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5.3.15</w:t>
      </w:r>
      <w:r>
        <w:rPr>
          <w:rFonts w:ascii="宋体" w:cs="宋体" w:eastAsia="宋体" w:hAnsi="宋体" w:hint="eastAsia"/>
          <w:i w:val="false"/>
          <w:iCs w:val="false"/>
          <w:caps w:val="false"/>
          <w:color w:val="1c1f23"/>
          <w:spacing w:val="0"/>
          <w:sz w:val="21"/>
          <w:szCs w:val="21"/>
          <w:shd w:val="clear" w:color="auto" w:fill="ffffff"/>
        </w:rPr>
        <w:t xml:space="preserve"> 温度传感器。 </w:t>
      </w:r>
    </w:p>
    <w:p w14:paraId="75F09B5C">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5.3.16</w:t>
      </w:r>
      <w:r>
        <w:rPr>
          <w:rFonts w:ascii="宋体" w:cs="宋体" w:eastAsia="宋体" w:hAnsi="宋体" w:hint="eastAsia"/>
          <w:i w:val="false"/>
          <w:iCs w:val="false"/>
          <w:caps w:val="false"/>
          <w:color w:val="1c1f23"/>
          <w:spacing w:val="0"/>
          <w:sz w:val="21"/>
          <w:szCs w:val="21"/>
          <w:shd w:val="clear" w:color="auto" w:fill="ffffff"/>
        </w:rPr>
        <w:t xml:space="preserve"> 毫伏计或离子计，可直接读取浓度。</w:t>
      </w:r>
    </w:p>
    <w:p w14:paraId="45C4F390">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5.3.17</w:t>
      </w:r>
      <w:r>
        <w:rPr>
          <w:rFonts w:ascii="宋体" w:cs="宋体" w:eastAsia="宋体" w:hAnsi="宋体" w:hint="eastAsia"/>
          <w:i w:val="false"/>
          <w:iCs w:val="false"/>
          <w:caps w:val="false"/>
          <w:color w:val="1c1f23"/>
          <w:spacing w:val="0"/>
          <w:sz w:val="21"/>
          <w:szCs w:val="21"/>
          <w:shd w:val="clear" w:color="auto" w:fill="ffffff"/>
        </w:rPr>
        <w:t xml:space="preserve"> 聚四氟乙烯涂层磁力搅拌子，长度</w:t>
      </w:r>
      <w:r>
        <w:rPr>
          <w:rFonts w:ascii="Times New Roman" w:cs="Times New Roman" w:eastAsia="宋体" w:hAnsi="Times New Roman" w:hint="eastAsia"/>
          <w:i w:val="false"/>
          <w:iCs w:val="false"/>
          <w:caps w:val="false"/>
          <w:color w:val="auto"/>
          <w:spacing w:val="0"/>
          <w:sz w:val="21"/>
          <w:szCs w:val="21"/>
          <w:shd w:val="clear" w:color="auto" w:fill="auto"/>
        </w:rPr>
        <w:t>25 mm</w:t>
      </w:r>
      <w:r>
        <w:rPr>
          <w:rFonts w:ascii="宋体" w:cs="宋体" w:eastAsia="宋体" w:hAnsi="宋体" w:hint="eastAsia"/>
          <w:i w:val="false"/>
          <w:iCs w:val="false"/>
          <w:caps w:val="false"/>
          <w:color w:val="1c1f23"/>
          <w:spacing w:val="0"/>
          <w:sz w:val="21"/>
          <w:szCs w:val="21"/>
          <w:shd w:val="clear" w:color="auto" w:fill="ffffff"/>
        </w:rPr>
        <w:t xml:space="preserve">。 </w:t>
      </w:r>
    </w:p>
    <w:p w14:paraId="6A8C1D50">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5.3.18</w:t>
      </w:r>
      <w:r>
        <w:rPr>
          <w:rFonts w:ascii="宋体" w:cs="宋体" w:eastAsia="宋体" w:hAnsi="宋体" w:hint="eastAsia"/>
          <w:i w:val="false"/>
          <w:iCs w:val="false"/>
          <w:caps w:val="false"/>
          <w:color w:val="1c1f23"/>
          <w:spacing w:val="0"/>
          <w:sz w:val="21"/>
          <w:szCs w:val="21"/>
          <w:shd w:val="clear" w:color="auto" w:fill="ffffff"/>
        </w:rPr>
        <w:t xml:space="preserve"> 磁力搅拌器。</w:t>
      </w:r>
    </w:p>
    <w:p w14:paraId="197FD6CC">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5.3.19</w:t>
      </w:r>
      <w:r>
        <w:rPr>
          <w:rFonts w:ascii="宋体" w:cs="宋体" w:eastAsia="宋体" w:hAnsi="宋体" w:hint="eastAsia"/>
          <w:i w:val="false"/>
          <w:iCs w:val="false"/>
          <w:caps w:val="false"/>
          <w:color w:val="1c1f23"/>
          <w:spacing w:val="0"/>
          <w:sz w:val="21"/>
          <w:szCs w:val="21"/>
          <w:shd w:val="clear" w:color="auto" w:fill="ffffff"/>
        </w:rPr>
        <w:t xml:space="preserve"> 干燥器，内装硅胶干燥剂。 </w:t>
      </w:r>
    </w:p>
    <w:p w14:paraId="3C7E679D">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5.3.20</w:t>
      </w:r>
      <w:r>
        <w:rPr>
          <w:rFonts w:ascii="宋体" w:cs="宋体" w:eastAsia="宋体" w:hAnsi="宋体" w:hint="eastAsia"/>
          <w:i w:val="false"/>
          <w:iCs w:val="false"/>
          <w:caps w:val="false"/>
          <w:color w:val="1c1f23"/>
          <w:spacing w:val="0"/>
          <w:sz w:val="21"/>
          <w:szCs w:val="21"/>
          <w:shd w:val="clear" w:color="auto" w:fill="ffffff"/>
        </w:rPr>
        <w:t xml:space="preserve"> 滴定管架和夹具或电极专用夹具和支架。 </w:t>
      </w:r>
    </w:p>
    <w:p w14:paraId="57D39262">
      <w:pPr>
        <w:pStyle w:val="style0"/>
        <w:ind w:firstLine="0" w:firstLineChars="0"/>
        <w:jc w:val="both"/>
        <w:rPr>
          <w:rFonts w:ascii="宋体" w:cs="宋体" w:eastAsia="宋体" w:hAnsi="宋体" w:hint="eastAsia"/>
          <w:i w:val="false"/>
          <w:iCs w:val="false"/>
          <w:caps w:val="false"/>
          <w:color w:val="1c1f23"/>
          <w:spacing w:val="0"/>
          <w:sz w:val="21"/>
          <w:szCs w:val="21"/>
          <w:shd w:val="clear" w:color="auto" w:fill="ffffff"/>
        </w:rPr>
      </w:pPr>
      <w:r>
        <w:rPr>
          <w:rFonts w:ascii="黑体" w:cs="黑体" w:eastAsia="黑体" w:hAnsi="黑体" w:hint="eastAsia"/>
          <w:i w:val="false"/>
          <w:iCs w:val="false"/>
          <w:caps w:val="false"/>
          <w:color w:val="1c1f23"/>
          <w:spacing w:val="0"/>
          <w:sz w:val="21"/>
          <w:szCs w:val="21"/>
          <w:shd w:val="clear" w:color="auto" w:fill="ffffff"/>
          <w:lang w:val="en-US" w:eastAsia="zh-CN"/>
        </w:rPr>
        <w:t>5.3.21</w:t>
      </w:r>
      <w:r>
        <w:rPr>
          <w:rFonts w:ascii="黑体" w:cs="黑体" w:eastAsia="黑体" w:hAnsi="黑体" w:hint="eastAsia"/>
          <w:i w:val="false"/>
          <w:iCs w:val="false"/>
          <w:caps w:val="false"/>
          <w:color w:val="1c1f23"/>
          <w:spacing w:val="0"/>
          <w:sz w:val="21"/>
          <w:szCs w:val="21"/>
          <w:shd w:val="clear" w:color="auto" w:fill="ffffff"/>
        </w:rPr>
        <w:t xml:space="preserve"> </w:t>
      </w:r>
      <w:r>
        <w:rPr>
          <w:rFonts w:ascii="宋体" w:cs="宋体" w:eastAsia="宋体" w:hAnsi="宋体" w:hint="eastAsia"/>
          <w:i w:val="false"/>
          <w:iCs w:val="false"/>
          <w:caps w:val="false"/>
          <w:color w:val="1c1f23"/>
          <w:spacing w:val="0"/>
          <w:sz w:val="21"/>
          <w:szCs w:val="21"/>
          <w:shd w:val="clear" w:color="auto" w:fill="ffffff"/>
        </w:rPr>
        <w:t>铂皿，</w:t>
      </w:r>
      <w:r>
        <w:rPr>
          <w:rFonts w:ascii="Times New Roman" w:cs="Times New Roman" w:eastAsia="宋体" w:hAnsi="Times New Roman" w:hint="eastAsia"/>
          <w:i w:val="false"/>
          <w:iCs w:val="false"/>
          <w:caps w:val="false"/>
          <w:color w:val="auto"/>
          <w:spacing w:val="0"/>
          <w:sz w:val="21"/>
          <w:szCs w:val="21"/>
          <w:shd w:val="clear" w:color="auto" w:fill="auto"/>
        </w:rPr>
        <w:t>30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至</w:t>
      </w:r>
      <w:r>
        <w:rPr>
          <w:rFonts w:ascii="Times New Roman" w:cs="Times New Roman" w:eastAsia="宋体" w:hAnsi="Times New Roman" w:hint="eastAsia"/>
          <w:i w:val="false"/>
          <w:iCs w:val="false"/>
          <w:caps w:val="false"/>
          <w:color w:val="auto"/>
          <w:spacing w:val="0"/>
          <w:sz w:val="21"/>
          <w:szCs w:val="21"/>
          <w:shd w:val="clear" w:color="auto" w:fill="auto"/>
        </w:rPr>
        <w:t>50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1c1f23"/>
          <w:spacing w:val="0"/>
          <w:sz w:val="21"/>
          <w:szCs w:val="21"/>
          <w:shd w:val="clear" w:color="auto" w:fill="ffffff"/>
        </w:rPr>
        <w:t xml:space="preserve">。 </w:t>
      </w:r>
    </w:p>
    <w:p w14:paraId="001131DF">
      <w:pPr>
        <w:pStyle w:val="style0"/>
        <w:ind w:firstLine="0" w:firstLineChars="0"/>
        <w:jc w:val="both"/>
        <w:rPr>
          <w:rFonts w:ascii="黑体" w:cs="黑体" w:eastAsia="黑体" w:hAnsi="黑体" w:hint="eastAsia"/>
          <w:color w:val="1c1f23"/>
          <w:spacing w:val="0"/>
          <w:sz w:val="21"/>
          <w:szCs w:val="21"/>
          <w:shd w:val="clear" w:color="auto" w:fill="ffffff"/>
        </w:rPr>
      </w:pPr>
      <w:ins w:id="1202" w:author="张千强" w:date="2026-07-15T09:07:00Z">
        <w:r w:rsidR="321EC077">
          <w:rPr>
            <w:rFonts w:ascii="黑体" w:cs="黑体" w:eastAsia="黑体" w:hAnsi="黑体" w:hint="eastAsia"/>
            <w:color w:val="1c1f23"/>
            <w:spacing w:val="0"/>
            <w:sz w:val="21"/>
            <w:szCs w:val="21"/>
            <w:shd w:val="clear" w:color="auto" w:fill="ffffff"/>
            <w:lang w:val="en-US" w:eastAsia="zh-CN"/>
          </w:rPr>
          <mc:AlternateContent>
            <mc:Choice Requires="wps">
              <w:drawing>
                <wp:anchor distT="0" distB="0" distL="0" distR="0" simplePos="false" relativeHeight="20" behindDoc="false" locked="false" layoutInCell="true" allowOverlap="true">
                  <wp:simplePos x="0" y="0"/>
                  <wp:positionH relativeFrom="column">
                    <wp:posOffset>-306070</wp:posOffset>
                  </wp:positionH>
                  <wp:positionV relativeFrom="paragraph">
                    <wp:posOffset>49530</wp:posOffset>
                  </wp:positionV>
                  <wp:extent cx="0" cy="356870"/>
                  <wp:effectExtent l="4445" t="0" r="14605" b="5080"/>
                  <wp:wrapNone/>
                  <wp:docPr id="1046" name="直接连接符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356870"/>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6" filled="f" stroked="t" from="-24.1pt,3.9pt" to="-24.1pt,32.0pt" style="position:absolute;z-index:20;mso-position-horizontal-relative:text;mso-position-vertical-relative:text;mso-width-relative:page;mso-height-relative:page;mso-wrap-distance-left:0.0pt;mso-wrap-distance-right:0.0pt;visibility:visible;">
                  <v:fill/>
                </v:line>
              </w:pict>
            </mc:Fallback>
          </mc:AlternateContent>
        </w:r>
      </w:ins>
      <w:r>
        <w:rPr>
          <w:rFonts w:ascii="黑体" w:cs="黑体" w:eastAsia="黑体" w:hAnsi="黑体" w:hint="eastAsia"/>
          <w:color w:val="1c1f23"/>
          <w:spacing w:val="0"/>
          <w:sz w:val="21"/>
          <w:szCs w:val="21"/>
          <w:shd w:val="clear" w:color="auto" w:fill="ffffff"/>
          <w:lang w:val="en-US" w:eastAsia="zh-CN"/>
        </w:rPr>
        <w:t xml:space="preserve">5.4  </w:t>
      </w:r>
      <w:r>
        <w:rPr>
          <w:rFonts w:ascii="黑体" w:cs="黑体" w:eastAsia="黑体" w:hAnsi="黑体" w:hint="eastAsia"/>
          <w:color w:val="1c1f23"/>
          <w:spacing w:val="0"/>
          <w:sz w:val="21"/>
          <w:szCs w:val="21"/>
          <w:shd w:val="clear" w:color="auto" w:fill="ffffff"/>
        </w:rPr>
        <w:t>样品制备</w:t>
      </w:r>
      <w:bookmarkStart w:id="5" w:name="bookmark10"/>
      <w:bookmarkStart w:id="6" w:name="bookmark9"/>
      <w:bookmarkEnd w:id="5"/>
      <w:bookmarkEnd w:id="6"/>
    </w:p>
    <w:p w14:paraId="352EF75C">
      <w:pPr>
        <w:pStyle w:val="style0"/>
        <w:ind w:firstLine="420" w:firstLineChars="200"/>
        <w:jc w:val="both"/>
        <w:rPr>
          <w:rFonts w:ascii="宋体" w:cs="宋体" w:eastAsia="宋体" w:hAnsi="宋体" w:hint="eastAsia"/>
          <w:i w:val="false"/>
          <w:iCs w:val="false"/>
          <w:caps w:val="false"/>
          <w:color w:val="1c1f23"/>
          <w:spacing w:val="0"/>
          <w:sz w:val="21"/>
          <w:szCs w:val="21"/>
          <w:shd w:val="clear" w:color="auto" w:fill="ffffff"/>
        </w:rPr>
        <w:pPrChange w:id="1203" w:author="ss" w:date="2026-07-20T09:25:00Z">
          <w:pPr>
            <w:pStyle w:val="style0"/>
            <w:jc w:val="both"/>
          </w:pPr>
        </w:pPrChange>
      </w:pPr>
      <w:r>
        <w:rPr>
          <w:rFonts w:ascii="宋体" w:cs="宋体" w:eastAsia="宋体" w:hAnsi="宋体" w:hint="eastAsia"/>
          <w:i w:val="false"/>
          <w:iCs w:val="false"/>
          <w:caps w:val="false"/>
          <w:color w:val="1c1f23"/>
          <w:spacing w:val="0"/>
          <w:sz w:val="21"/>
          <w:szCs w:val="21"/>
          <w:shd w:val="clear" w:color="auto" w:fill="ffffff"/>
        </w:rPr>
        <w:t>实验室样品的采集和制备</w:t>
      </w:r>
      <w:r w:rsidRPr="789A547F">
        <w:rPr>
          <w:rFonts w:ascii="Times New Roman" w:cs="Times New Roman" w:eastAsia="宋体" w:hAnsi="Times New Roman" w:hint="default"/>
          <w:i w:val="false"/>
          <w:iCs w:val="false"/>
          <w:caps w:val="false"/>
          <w:color w:val="1c1f23"/>
          <w:spacing w:val="0"/>
          <w:sz w:val="21"/>
          <w:szCs w:val="21"/>
          <w:shd w:val="clear" w:color="auto" w:fill="ffffff"/>
          <w:rPrChange w:id="1204" w:author="ss" w:date="2026-07-20T09:25:00Z">
            <w:rPr>
              <w:rFonts w:ascii="宋体" w:cs="宋体" w:eastAsia="宋体" w:hAnsi="宋体" w:hint="eastAsia"/>
              <w:i w:val="false"/>
              <w:iCs w:val="false"/>
              <w:caps w:val="false"/>
              <w:color w:val="1c1f23"/>
              <w:spacing w:val="0"/>
              <w:sz w:val="21"/>
              <w:szCs w:val="21"/>
              <w:shd w:val="clear" w:color="auto" w:fill="ffffff"/>
            </w:rPr>
          </w:rPrChange>
        </w:rPr>
        <w:t>应按照</w:t>
      </w:r>
      <w:ins w:id="1205" w:author="汪廷龙" w:date="2026-07-13T09:58:00Z">
        <w:r w:rsidR="851C0305" w:rsidRPr="F20750FF">
          <w:rPr>
            <w:rFonts w:ascii="Times New Roman" w:cs="Times New Roman" w:eastAsia="宋体" w:hAnsi="Times New Roman" w:hint="default"/>
            <w:i w:val="false"/>
            <w:iCs w:val="false"/>
            <w:caps w:val="false"/>
            <w:color w:val="1c1f23"/>
            <w:spacing w:val="0"/>
            <w:sz w:val="21"/>
            <w:szCs w:val="21"/>
            <w:shd w:val="clear" w:color="auto" w:fill="ffffff"/>
            <w:rPrChange w:id="1206" w:author="ss" w:date="2026-07-20T09:25:00Z">
              <w:rPr>
                <w:rFonts w:ascii="宋体" w:cs="宋体" w:eastAsia="宋体" w:hAnsi="宋体" w:hint="eastAsia"/>
                <w:i w:val="false"/>
                <w:iCs w:val="false"/>
                <w:caps w:val="false"/>
                <w:color w:val="1c1f23"/>
                <w:spacing w:val="0"/>
                <w:sz w:val="21"/>
                <w:szCs w:val="21"/>
                <w:shd w:val="clear" w:color="auto" w:fill="ffffff"/>
              </w:rPr>
            </w:rPrChange>
          </w:rPr>
          <w:t>GB/T 1426</w:t>
        </w:r>
      </w:ins>
      <w:ins w:id="1207" w:author="ss" w:date="2026-07-20T09:26:00Z">
        <w:r w:rsidR="A253B619">
          <w:rPr>
            <w:rFonts w:ascii="Times New Roman" w:cs="Times New Roman" w:hAnsi="Times New Roman" w:hint="eastAsia"/>
            <w:i w:val="false"/>
            <w:iCs w:val="false"/>
            <w:caps w:val="false"/>
            <w:color w:val="1c1f23"/>
            <w:spacing w:val="0"/>
            <w:sz w:val="21"/>
            <w:szCs w:val="21"/>
            <w:shd w:val="clear" w:color="auto" w:fill="ffffff"/>
            <w:lang w:val="en-US" w:eastAsia="zh-CN"/>
          </w:rPr>
          <w:t>0</w:t>
        </w:r>
      </w:ins>
      <w:ins w:id="1208" w:author="汪廷龙" w:date="2026-07-13T09:58:00Z">
        <w:del w:id="1209" w:author="ss" w:date="2026-07-20T09:26:00Z">
          <w:r w:rsidR="FB6BAFA9" w:rsidDel="0967760A" w:rsidRPr="A78555DD">
            <w:rPr>
              <w:rFonts w:ascii="Times New Roman" w:cs="Times New Roman" w:eastAsia="宋体" w:hAnsi="Times New Roman" w:hint="default"/>
              <w:i w:val="false"/>
              <w:iCs w:val="false"/>
              <w:caps w:val="false"/>
              <w:color w:val="1c1f23"/>
              <w:spacing w:val="0"/>
              <w:sz w:val="21"/>
              <w:szCs w:val="21"/>
              <w:shd w:val="clear" w:color="auto" w:fill="ffffff"/>
              <w:rPrChange w:id="1210" w:author="ss" w:date="2026-07-20T09:25:00Z">
                <w:rPr>
                  <w:rFonts w:ascii="宋体" w:cs="宋体" w:eastAsia="宋体" w:hAnsi="宋体" w:hint="eastAsia"/>
                  <w:i w:val="false"/>
                  <w:iCs w:val="false"/>
                  <w:caps w:val="false"/>
                  <w:color w:val="1c1f23"/>
                  <w:spacing w:val="0"/>
                  <w:sz w:val="21"/>
                  <w:szCs w:val="21"/>
                  <w:shd w:val="clear" w:color="auto" w:fill="ffffff"/>
                </w:rPr>
              </w:rPrChange>
            </w:rPr>
            <w:delText>3</w:delText>
          </w:r>
        </w:del>
      </w:ins>
      <w:r w:rsidRPr="01EDC023">
        <w:rPr>
          <w:rFonts w:ascii="Times New Roman" w:cs="Times New Roman" w:hAnsi="Times New Roman" w:hint="default"/>
          <w:i w:val="false"/>
          <w:iCs w:val="false"/>
          <w:caps w:val="false"/>
          <w:color w:val="1c1f23"/>
          <w:spacing w:val="0"/>
          <w:sz w:val="21"/>
          <w:szCs w:val="21"/>
          <w:shd w:val="clear" w:color="auto" w:fill="ffffff"/>
          <w:lang w:val="en-US" w:eastAsia="zh-CN"/>
          <w:rPrChange w:id="1211" w:author="ss" w:date="2026-07-20T09:25:00Z">
            <w:rPr>
              <w:rFonts w:ascii="宋体" w:cs="宋体" w:hAnsi="宋体" w:hint="eastAsia"/>
              <w:i w:val="false"/>
              <w:iCs w:val="false"/>
              <w:caps w:val="false"/>
              <w:color w:val="1c1f23"/>
              <w:spacing w:val="0"/>
              <w:sz w:val="21"/>
              <w:szCs w:val="21"/>
              <w:shd w:val="clear" w:color="auto" w:fill="ffffff"/>
              <w:lang w:val="en-US" w:eastAsia="zh-CN"/>
            </w:rPr>
          </w:rPrChange>
        </w:rPr>
        <w:t>的要求</w:t>
      </w:r>
      <w:r w:rsidRPr="6EEBF9C4">
        <w:rPr>
          <w:rFonts w:ascii="Times New Roman" w:cs="Times New Roman" w:eastAsia="宋体" w:hAnsi="Times New Roman" w:hint="default"/>
          <w:i w:val="false"/>
          <w:iCs w:val="false"/>
          <w:caps w:val="false"/>
          <w:color w:val="1c1f23"/>
          <w:spacing w:val="0"/>
          <w:sz w:val="21"/>
          <w:szCs w:val="21"/>
          <w:shd w:val="clear" w:color="auto" w:fill="ffffff"/>
          <w:rPrChange w:id="1212" w:author="ss" w:date="2026-07-20T09:25:00Z">
            <w:rPr>
              <w:rFonts w:ascii="宋体" w:cs="宋体" w:eastAsia="宋体" w:hAnsi="宋体" w:hint="eastAsia"/>
              <w:i w:val="false"/>
              <w:iCs w:val="false"/>
              <w:caps w:val="false"/>
              <w:color w:val="1c1f23"/>
              <w:spacing w:val="0"/>
              <w:sz w:val="21"/>
              <w:szCs w:val="21"/>
              <w:shd w:val="clear" w:color="auto" w:fill="ffffff"/>
            </w:rPr>
          </w:rPrChange>
        </w:rPr>
        <w:t>进</w:t>
      </w:r>
      <w:r>
        <w:rPr>
          <w:rFonts w:ascii="宋体" w:cs="宋体" w:eastAsia="宋体" w:hAnsi="宋体" w:hint="eastAsia"/>
          <w:i w:val="false"/>
          <w:iCs w:val="false"/>
          <w:caps w:val="false"/>
          <w:color w:val="1c1f23"/>
          <w:spacing w:val="0"/>
          <w:sz w:val="21"/>
          <w:szCs w:val="21"/>
          <w:shd w:val="clear" w:color="auto" w:fill="ffffff"/>
        </w:rPr>
        <w:t xml:space="preserve">行。 </w:t>
      </w:r>
    </w:p>
    <w:p w14:paraId="73FD8809">
      <w:pPr>
        <w:pStyle w:val="style0"/>
        <w:spacing w:before="0" w:beforeLines="50" w:afterLines="50" w:lineRule="auto" w:line="240"/>
        <w:ind w:left="17"/>
        <w:rPr>
          <w:rFonts w:ascii="黑体" w:cs="黑体" w:eastAsia="黑体" w:hAnsi="黑体" w:hint="eastAsia"/>
          <w:sz w:val="21"/>
          <w:szCs w:val="21"/>
        </w:rPr>
      </w:pPr>
      <w:r>
        <w:rPr>
          <w:rFonts w:ascii="黑体" w:cs="黑体" w:eastAsia="黑体" w:hAnsi="黑体" w:hint="eastAsia"/>
          <w:spacing w:val="-4"/>
          <w:sz w:val="21"/>
          <w:szCs w:val="21"/>
          <w:lang w:val="en-US" w:eastAsia="zh-CN"/>
        </w:rPr>
        <w:t xml:space="preserve">5.5  </w:t>
      </w:r>
      <w:r>
        <w:rPr>
          <w:rFonts w:ascii="黑体" w:cs="黑体" w:eastAsia="黑体" w:hAnsi="黑体" w:hint="eastAsia"/>
          <w:spacing w:val="-4"/>
          <w:sz w:val="21"/>
          <w:szCs w:val="21"/>
        </w:rPr>
        <w:t>试验步骤</w:t>
      </w:r>
    </w:p>
    <w:bookmarkStart w:id="7" w:name="bookmark12"/>
    <w:bookmarkEnd w:id="7"/>
    <w:p w14:paraId="1979FF03">
      <w:pPr>
        <w:pStyle w:val="style0"/>
        <w:spacing w:before="0" w:beforeLines="50" w:afterLines="50" w:lineRule="auto" w:line="240"/>
        <w:ind w:left="17"/>
        <w:rPr>
          <w:rFonts w:ascii="黑体" w:cs="黑体" w:eastAsia="黑体" w:hAnsi="黑体" w:hint="default"/>
          <w:color w:val="1c1f23"/>
          <w:spacing w:val="0"/>
          <w:sz w:val="21"/>
          <w:szCs w:val="21"/>
          <w:shd w:val="clear" w:color="auto" w:fill="ffffff"/>
          <w:lang w:val="en-US" w:eastAsia="zh-CN"/>
        </w:rPr>
      </w:pPr>
      <w:r>
        <w:rPr>
          <w:rFonts w:ascii="黑体" w:cs="黑体" w:eastAsia="黑体" w:hAnsi="黑体" w:hint="eastAsia"/>
          <w:color w:val="1c1f23"/>
          <w:spacing w:val="0"/>
          <w:sz w:val="21"/>
          <w:szCs w:val="21"/>
          <w:shd w:val="clear" w:color="auto" w:fill="ffffff"/>
          <w:lang w:val="en-US" w:eastAsia="zh-CN"/>
        </w:rPr>
        <w:t>5.5</w:t>
      </w:r>
      <w:r>
        <w:rPr>
          <w:rFonts w:ascii="黑体" w:cs="黑体" w:eastAsia="黑体" w:hAnsi="黑体" w:hint="eastAsia"/>
          <w:color w:val="1c1f23"/>
          <w:spacing w:val="0"/>
          <w:sz w:val="21"/>
          <w:szCs w:val="21"/>
          <w:shd w:val="clear" w:color="auto" w:fill="ffffff"/>
        </w:rPr>
        <w:t>.1</w:t>
      </w:r>
      <w:r>
        <w:rPr>
          <w:rFonts w:ascii="黑体" w:cs="黑体" w:eastAsia="黑体" w:hAnsi="黑体" w:hint="eastAsia"/>
          <w:color w:val="1c1f23"/>
          <w:spacing w:val="0"/>
          <w:sz w:val="21"/>
          <w:szCs w:val="21"/>
          <w:shd w:val="clear" w:color="auto" w:fill="ffffff"/>
          <w:lang w:val="en-US" w:eastAsia="zh-CN"/>
        </w:rPr>
        <w:t>试料</w:t>
      </w:r>
    </w:p>
    <w:p w14:paraId="21DFA317">
      <w:pPr>
        <w:pStyle w:val="style0"/>
        <w:ind w:firstLine="420" w:firstLineChars="200"/>
        <w:rPr>
          <w:rFonts w:ascii="Times New Roman" w:cs="Times New Roman" w:eastAsia="宋体" w:hAnsi="Times New Roman" w:hint="default"/>
          <w:i w:val="false"/>
          <w:iCs w:val="false"/>
          <w:caps w:val="false"/>
          <w:color w:val="1c1f23"/>
          <w:spacing w:val="0"/>
          <w:sz w:val="21"/>
          <w:szCs w:val="21"/>
          <w:shd w:val="clear" w:color="auto" w:fill="ffffff"/>
          <w:rPrChange w:id="1213" w:author="ss" w:date="2026-07-20T09:26:00Z">
            <w:rPr>
              <w:rFonts w:ascii="宋体" w:cs="宋体" w:eastAsia="宋体" w:hAnsi="宋体" w:hint="eastAsia"/>
              <w:i w:val="false"/>
              <w:iCs w:val="false"/>
              <w:caps w:val="false"/>
              <w:color w:val="1c1f23"/>
              <w:spacing w:val="0"/>
              <w:sz w:val="21"/>
              <w:szCs w:val="21"/>
              <w:shd w:val="clear" w:color="auto" w:fill="ffffff"/>
            </w:rPr>
          </w:rPrChange>
        </w:rPr>
      </w:pPr>
      <w:r w:rsidRPr="9DA762F5">
        <w:rPr>
          <w:rFonts w:ascii="Times New Roman" w:cs="Times New Roman" w:eastAsia="宋体" w:hAnsi="Times New Roman" w:hint="default"/>
          <w:i w:val="false"/>
          <w:iCs w:val="false"/>
          <w:caps w:val="false"/>
          <w:color w:val="1c1f23"/>
          <w:spacing w:val="0"/>
          <w:sz w:val="21"/>
          <w:szCs w:val="21"/>
          <w:shd w:val="clear" w:color="auto" w:fill="ffffff"/>
          <w:rPrChange w:id="1214" w:author="ss" w:date="2026-07-20T09:26:00Z">
            <w:rPr>
              <w:rFonts w:ascii="宋体" w:cs="宋体" w:eastAsia="宋体" w:hAnsi="宋体" w:hint="eastAsia"/>
              <w:i w:val="false"/>
              <w:iCs w:val="false"/>
              <w:caps w:val="false"/>
              <w:color w:val="1c1f23"/>
              <w:spacing w:val="0"/>
              <w:sz w:val="21"/>
              <w:szCs w:val="21"/>
              <w:shd w:val="clear" w:color="auto" w:fill="ffffff"/>
            </w:rPr>
          </w:rPrChange>
        </w:rPr>
        <w:drawing>
          <wp:anchor distT="0" distB="0" distL="0" distR="0" simplePos="false" relativeHeight="14" behindDoc="true" locked="false" layoutInCell="true" allowOverlap="true">
            <wp:simplePos x="0" y="0"/>
            <wp:positionH relativeFrom="column">
              <wp:posOffset>2684780</wp:posOffset>
            </wp:positionH>
            <wp:positionV relativeFrom="paragraph">
              <wp:posOffset>374650</wp:posOffset>
            </wp:positionV>
            <wp:extent cx="261620" cy="173990"/>
            <wp:effectExtent l="0" t="0" r="0" b="0"/>
            <wp:wrapNone/>
            <wp:docPr id="1047" name="IM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 20"/>
                    <pic:cNvPicPr/>
                  </pic:nvPicPr>
                  <pic:blipFill>
                    <a:blip r:embed="rId15" cstate="print"/>
                    <a:srcRect l="0" t="0" r="0" b="0"/>
                    <a:stretch/>
                  </pic:blipFill>
                  <pic:spPr>
                    <a:xfrm rot="0">
                      <a:off x="0" y="0"/>
                      <a:ext cx="261620" cy="173990"/>
                    </a:xfrm>
                    <a:prstGeom prst="rect"/>
                    <a:ln>
                      <a:noFill/>
                    </a:ln>
                  </pic:spPr>
                </pic:pic>
              </a:graphicData>
            </a:graphic>
          </wp:anchor>
        </w:drawing>
      </w:r>
      <w:r w:rsidRPr="A63A0EB2">
        <w:rPr>
          <w:rFonts w:ascii="Times New Roman" w:cs="Times New Roman" w:eastAsia="宋体" w:hAnsi="Times New Roman" w:hint="default"/>
          <w:i w:val="false"/>
          <w:iCs w:val="false"/>
          <w:caps w:val="false"/>
          <w:color w:val="1c1f23"/>
          <w:spacing w:val="0"/>
          <w:sz w:val="21"/>
          <w:szCs w:val="21"/>
          <w:shd w:val="clear" w:color="auto" w:fill="ffffff"/>
          <w:rPrChange w:id="1215" w:author="ss" w:date="2026-07-20T09:26:00Z">
            <w:rPr>
              <w:rFonts w:ascii="宋体" w:cs="宋体" w:eastAsia="宋体" w:hAnsi="宋体" w:hint="eastAsia"/>
              <w:i w:val="false"/>
              <w:iCs w:val="false"/>
              <w:caps w:val="false"/>
              <w:color w:val="1c1f23"/>
              <w:spacing w:val="0"/>
              <w:sz w:val="21"/>
              <w:szCs w:val="21"/>
              <w:shd w:val="clear" w:color="auto" w:fill="ffffff"/>
            </w:rPr>
          </w:rPrChange>
        </w:rPr>
        <w:t>将坩埚（</w:t>
      </w:r>
      <w:r w:rsidRPr="05723CF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16"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5.3</w:t>
      </w:r>
      <w:r w:rsidRPr="29775A60">
        <w:rPr>
          <w:rFonts w:ascii="Times New Roman" w:cs="Times New Roman" w:eastAsia="宋体" w:hAnsi="Times New Roman" w:hint="default"/>
          <w:i w:val="false"/>
          <w:iCs w:val="false"/>
          <w:caps w:val="false"/>
          <w:color w:val="1c1f23"/>
          <w:spacing w:val="0"/>
          <w:sz w:val="21"/>
          <w:szCs w:val="21"/>
          <w:shd w:val="clear" w:color="auto" w:fill="ffffff"/>
          <w:rPrChange w:id="1217" w:author="ss" w:date="2026-07-20T09:26:00Z">
            <w:rPr>
              <w:rFonts w:ascii="宋体" w:cs="宋体" w:eastAsia="宋体" w:hAnsi="宋体" w:hint="eastAsia"/>
              <w:i w:val="false"/>
              <w:iCs w:val="false"/>
              <w:caps w:val="false"/>
              <w:color w:val="1c1f23"/>
              <w:spacing w:val="0"/>
              <w:sz w:val="21"/>
              <w:szCs w:val="21"/>
              <w:shd w:val="clear" w:color="auto" w:fill="ffffff"/>
            </w:rPr>
          </w:rPrChange>
        </w:rPr>
        <w:t>.1</w:t>
      </w:r>
      <w:r w:rsidRPr="23D7DC7C">
        <w:rPr>
          <w:rFonts w:ascii="Times New Roman" w:cs="Times New Roman" w:hAnsi="Times New Roman" w:hint="default"/>
          <w:i w:val="false"/>
          <w:iCs w:val="false"/>
          <w:caps w:val="false"/>
          <w:color w:val="1c1f23"/>
          <w:spacing w:val="0"/>
          <w:sz w:val="21"/>
          <w:szCs w:val="21"/>
          <w:shd w:val="clear" w:color="auto" w:fill="ffffff"/>
          <w:lang w:val="en-US" w:eastAsia="zh-CN"/>
          <w:rPrChange w:id="1218" w:author="ss" w:date="2026-07-20T09:26:00Z">
            <w:rPr>
              <w:rFonts w:ascii="宋体" w:cs="宋体" w:hAnsi="宋体" w:hint="eastAsia"/>
              <w:i w:val="false"/>
              <w:iCs w:val="false"/>
              <w:caps w:val="false"/>
              <w:color w:val="1c1f23"/>
              <w:spacing w:val="0"/>
              <w:sz w:val="21"/>
              <w:szCs w:val="21"/>
              <w:shd w:val="clear" w:color="auto" w:fill="ffffff"/>
              <w:lang w:val="en-US" w:eastAsia="zh-CN"/>
            </w:rPr>
          </w:rPrChange>
        </w:rPr>
        <w:t>2</w:t>
      </w:r>
      <w:r w:rsidRPr="0F38ADF2">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19"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）置于电子天平</w:t>
      </w:r>
      <w:r w:rsidRPr="44F92BBB">
        <w:rPr>
          <w:rFonts w:ascii="Times New Roman" w:cs="Times New Roman" w:eastAsia="宋体" w:hAnsi="Times New Roman" w:hint="default"/>
          <w:i w:val="false"/>
          <w:iCs w:val="false"/>
          <w:caps w:val="false"/>
          <w:color w:val="1c1f23"/>
          <w:spacing w:val="0"/>
          <w:sz w:val="21"/>
          <w:szCs w:val="21"/>
          <w:shd w:val="clear" w:color="auto" w:fill="ffffff"/>
          <w:rPrChange w:id="1220"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8698AF82">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21"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5.3</w:t>
      </w:r>
      <w:r w:rsidRPr="AFCB81DF">
        <w:rPr>
          <w:rFonts w:ascii="Times New Roman" w:cs="Times New Roman" w:eastAsia="宋体" w:hAnsi="Times New Roman" w:hint="default"/>
          <w:i w:val="false"/>
          <w:iCs w:val="false"/>
          <w:caps w:val="false"/>
          <w:color w:val="1c1f23"/>
          <w:spacing w:val="0"/>
          <w:sz w:val="21"/>
          <w:szCs w:val="21"/>
          <w:shd w:val="clear" w:color="auto" w:fill="ffffff"/>
          <w:rPrChange w:id="1222" w:author="ss" w:date="2026-07-20T09:26:00Z">
            <w:rPr>
              <w:rFonts w:ascii="宋体" w:cs="宋体" w:eastAsia="宋体" w:hAnsi="宋体" w:hint="eastAsia"/>
              <w:i w:val="false"/>
              <w:iCs w:val="false"/>
              <w:caps w:val="false"/>
              <w:color w:val="1c1f23"/>
              <w:spacing w:val="0"/>
              <w:sz w:val="21"/>
              <w:szCs w:val="21"/>
              <w:shd w:val="clear" w:color="auto" w:fill="ffffff"/>
            </w:rPr>
          </w:rPrChange>
        </w:rPr>
        <w:t>.2）上</w:t>
      </w:r>
      <w:r w:rsidRPr="3A083DAD">
        <w:rPr>
          <w:rFonts w:ascii="Times New Roman" w:cs="Times New Roman" w:eastAsia="宋体" w:hAnsi="Times New Roman" w:hint="default"/>
          <w:i w:val="false"/>
          <w:iCs w:val="false"/>
          <w:caps w:val="false"/>
          <w:color w:val="1c1f23"/>
          <w:spacing w:val="0"/>
          <w:sz w:val="21"/>
          <w:szCs w:val="21"/>
          <w:shd w:val="clear" w:color="auto" w:fill="ffffff"/>
          <w:lang w:eastAsia="zh-CN"/>
          <w:rPrChange w:id="1223" w:author="ss" w:date="2026-07-20T09:26:00Z">
            <w:rPr>
              <w:rFonts w:ascii="宋体" w:cs="宋体" w:eastAsia="宋体" w:hAnsi="宋体" w:hint="eastAsia"/>
              <w:i w:val="false"/>
              <w:iCs w:val="false"/>
              <w:caps w:val="false"/>
              <w:color w:val="1c1f23"/>
              <w:spacing w:val="0"/>
              <w:sz w:val="21"/>
              <w:szCs w:val="21"/>
              <w:shd w:val="clear" w:color="auto" w:fill="ffffff"/>
              <w:lang w:eastAsia="zh-CN"/>
            </w:rPr>
          </w:rPrChange>
        </w:rPr>
        <w:t>，</w:t>
      </w:r>
      <w:r w:rsidRPr="A8E30028">
        <w:rPr>
          <w:rFonts w:ascii="Times New Roman" w:cs="Times New Roman" w:eastAsia="宋体" w:hAnsi="Times New Roman" w:hint="default"/>
          <w:i w:val="false"/>
          <w:iCs w:val="false"/>
          <w:caps w:val="false"/>
          <w:color w:val="1c1f23"/>
          <w:spacing w:val="0"/>
          <w:sz w:val="21"/>
          <w:szCs w:val="21"/>
          <w:shd w:val="clear" w:color="auto" w:fill="ffffff"/>
          <w:rPrChange w:id="1224"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begin"/>
      </w:r>
      <w:r w:rsidRPr="B3B9E6F7">
        <w:rPr>
          <w:rFonts w:ascii="Times New Roman" w:cs="Times New Roman" w:eastAsia="宋体" w:hAnsi="Times New Roman" w:hint="default"/>
          <w:i w:val="false"/>
          <w:iCs w:val="false"/>
          <w:caps w:val="false"/>
          <w:color w:val="1c1f23"/>
          <w:spacing w:val="0"/>
          <w:sz w:val="21"/>
          <w:szCs w:val="21"/>
          <w:shd w:val="clear" w:color="auto" w:fill="ffffff"/>
          <w:rPrChange w:id="1225" w:author="ss" w:date="2026-07-20T09:26:00Z">
            <w:rPr>
              <w:rFonts w:ascii="宋体" w:cs="宋体" w:eastAsia="宋体" w:hAnsi="宋体" w:hint="eastAsia"/>
              <w:i w:val="false"/>
              <w:iCs w:val="false"/>
              <w:caps w:val="false"/>
              <w:color w:val="1c1f23"/>
              <w:spacing w:val="0"/>
              <w:sz w:val="21"/>
              <w:szCs w:val="21"/>
              <w:shd w:val="clear" w:color="auto" w:fill="ffffff"/>
            </w:rPr>
          </w:rPrChange>
        </w:rPr>
        <w:instrText xml:space="preserve"> HYPERLINK \l "bookmark61" </w:instrText>
      </w:r>
      <w:r w:rsidRPr="7F1342E3">
        <w:rPr>
          <w:rFonts w:ascii="Times New Roman" w:cs="Times New Roman" w:eastAsia="宋体" w:hAnsi="Times New Roman" w:hint="default"/>
          <w:i w:val="false"/>
          <w:iCs w:val="false"/>
          <w:caps w:val="false"/>
          <w:color w:val="1c1f23"/>
          <w:spacing w:val="0"/>
          <w:sz w:val="21"/>
          <w:szCs w:val="21"/>
          <w:shd w:val="clear" w:color="auto" w:fill="ffffff"/>
          <w:rPrChange w:id="1226"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separate"/>
      </w:r>
      <w:del w:id="1227" w:author="ss" w:date="2026-07-20T09:27:00Z">
        <w:r w:rsidDel="26AC0997" w:rsidRPr="D69D4FEF">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28"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回</w:delText>
        </w:r>
      </w:del>
      <w:ins w:id="1229" w:author="ss" w:date="2026-07-20T09:27:00Z">
        <w:r w:rsidR="3639A364">
          <w:rPr>
            <w:rFonts w:ascii="Times New Roman" w:cs="Times New Roman" w:hAnsi="Times New Roman" w:hint="eastAsia"/>
            <w:i w:val="false"/>
            <w:iCs w:val="false"/>
            <w:caps w:val="false"/>
            <w:color w:val="1c1f23"/>
            <w:spacing w:val="0"/>
            <w:sz w:val="21"/>
            <w:szCs w:val="21"/>
            <w:shd w:val="clear" w:color="auto" w:fill="ffffff"/>
            <w:lang w:val="en-US" w:eastAsia="zh-CN"/>
          </w:rPr>
          <w:t>归</w:t>
        </w:r>
      </w:ins>
      <w:r w:rsidRPr="CE13C30C">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30"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零</w:t>
      </w:r>
      <w:r w:rsidRPr="77AAD2E8">
        <w:rPr>
          <w:rFonts w:ascii="Times New Roman" w:cs="Times New Roman" w:eastAsia="宋体" w:hAnsi="Times New Roman" w:hint="default"/>
          <w:i w:val="false"/>
          <w:iCs w:val="false"/>
          <w:caps w:val="false"/>
          <w:color w:val="1c1f23"/>
          <w:spacing w:val="0"/>
          <w:sz w:val="21"/>
          <w:szCs w:val="21"/>
          <w:shd w:val="clear" w:color="auto" w:fill="ffffff"/>
          <w:rPrChange w:id="1231" w:author="ss" w:date="2026-07-20T09:26:00Z">
            <w:rPr>
              <w:rFonts w:ascii="宋体" w:cs="宋体" w:eastAsia="宋体" w:hAnsi="宋体" w:hint="eastAsia"/>
              <w:i w:val="false"/>
              <w:iCs w:val="false"/>
              <w:caps w:val="false"/>
              <w:color w:val="1c1f23"/>
              <w:spacing w:val="0"/>
              <w:sz w:val="21"/>
              <w:szCs w:val="21"/>
              <w:shd w:val="clear" w:color="auto" w:fill="ffffff"/>
            </w:rPr>
          </w:rPrChange>
        </w:rPr>
        <w:t>， 加约10 g氢氧化钠</w:t>
      </w:r>
      <w:del w:id="1232" w:author="ss" w:date="2026-07-20T09:26:00Z">
        <w:r w:rsidDel="69C7D847" w:rsidRPr="4F70C5F5">
          <w:rPr>
            <w:rFonts w:ascii="Times New Roman" w:cs="Times New Roman" w:eastAsia="宋体" w:hAnsi="Times New Roman" w:hint="default"/>
            <w:i w:val="false"/>
            <w:iCs w:val="false"/>
            <w:caps w:val="false"/>
            <w:color w:val="1c1f23"/>
            <w:spacing w:val="0"/>
            <w:sz w:val="21"/>
            <w:szCs w:val="21"/>
            <w:shd w:val="clear" w:color="auto" w:fill="ffffff"/>
            <w:rPrChange w:id="1233" w:author="ss" w:date="2026-07-20T09:26:00Z">
              <w:rPr>
                <w:rFonts w:ascii="宋体" w:cs="宋体" w:eastAsia="宋体" w:hAnsi="宋体" w:hint="eastAsia"/>
                <w:i w:val="false"/>
                <w:iCs w:val="false"/>
                <w:caps w:val="false"/>
                <w:color w:val="1c1f23"/>
                <w:spacing w:val="0"/>
                <w:sz w:val="21"/>
                <w:szCs w:val="21"/>
                <w:shd w:val="clear" w:color="auto" w:fill="ffffff"/>
              </w:rPr>
            </w:rPrChange>
          </w:rPr>
          <w:delText>颗粒</w:delText>
        </w:r>
      </w:del>
      <w:r w:rsidRPr="69672F43">
        <w:rPr>
          <w:rFonts w:ascii="Times New Roman" w:cs="Times New Roman" w:eastAsia="宋体" w:hAnsi="Times New Roman" w:hint="default"/>
          <w:i w:val="false"/>
          <w:iCs w:val="false"/>
          <w:caps w:val="false"/>
          <w:color w:val="1c1f23"/>
          <w:spacing w:val="0"/>
          <w:sz w:val="21"/>
          <w:szCs w:val="21"/>
          <w:shd w:val="clear" w:color="auto" w:fill="ffffff"/>
          <w:rPrChange w:id="1234"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69D81F2B">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35"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5.2.</w:t>
      </w:r>
      <w:r w:rsidRPr="D52D8631">
        <w:rPr>
          <w:rFonts w:ascii="Times New Roman" w:cs="Times New Roman" w:hAnsi="Times New Roman" w:hint="default"/>
          <w:i w:val="false"/>
          <w:iCs w:val="false"/>
          <w:caps w:val="false"/>
          <w:color w:val="1c1f23"/>
          <w:spacing w:val="0"/>
          <w:sz w:val="21"/>
          <w:szCs w:val="21"/>
          <w:shd w:val="clear" w:color="auto" w:fill="ffffff"/>
          <w:lang w:val="en-US" w:eastAsia="zh-CN"/>
          <w:rPrChange w:id="1236" w:author="ss" w:date="2026-07-20T09:26:00Z">
            <w:rPr>
              <w:rFonts w:ascii="宋体" w:cs="宋体" w:hAnsi="宋体" w:hint="eastAsia"/>
              <w:i w:val="false"/>
              <w:iCs w:val="false"/>
              <w:caps w:val="false"/>
              <w:color w:val="1c1f23"/>
              <w:spacing w:val="0"/>
              <w:sz w:val="21"/>
              <w:szCs w:val="21"/>
              <w:shd w:val="clear" w:color="auto" w:fill="ffffff"/>
              <w:lang w:val="en-US" w:eastAsia="zh-CN"/>
            </w:rPr>
          </w:rPrChange>
        </w:rPr>
        <w:t>2</w:t>
      </w:r>
      <w:r w:rsidRPr="1AD80B4C">
        <w:rPr>
          <w:rFonts w:ascii="Times New Roman" w:cs="Times New Roman" w:eastAsia="宋体" w:hAnsi="Times New Roman" w:hint="default"/>
          <w:i w:val="false"/>
          <w:iCs w:val="false"/>
          <w:caps w:val="false"/>
          <w:color w:val="1c1f23"/>
          <w:spacing w:val="0"/>
          <w:sz w:val="21"/>
          <w:szCs w:val="21"/>
          <w:shd w:val="clear" w:color="auto" w:fill="ffffff"/>
          <w:rPrChange w:id="1237"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end"/>
      </w:r>
      <w:r w:rsidRPr="97D449B2">
        <w:rPr>
          <w:rFonts w:ascii="Times New Roman" w:cs="Times New Roman" w:eastAsia="宋体" w:hAnsi="Times New Roman" w:hint="default"/>
          <w:i w:val="false"/>
          <w:iCs w:val="false"/>
          <w:caps w:val="false"/>
          <w:color w:val="1c1f23"/>
          <w:spacing w:val="0"/>
          <w:sz w:val="21"/>
          <w:szCs w:val="21"/>
          <w:shd w:val="clear" w:color="auto" w:fill="ffffff"/>
          <w:rPrChange w:id="1238"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ins w:id="1239" w:author="ss" w:date="2026-07-20T09:26:00Z">
        <w:r w:rsidR="15632056">
          <w:rPr>
            <w:rFonts w:ascii="Times New Roman" w:cs="Times New Roman" w:eastAsia="宋体" w:hAnsi="Times New Roman" w:hint="default"/>
            <w:i w:val="false"/>
            <w:iCs w:val="false"/>
            <w:caps w:val="false"/>
            <w:color w:val="1c1f23"/>
            <w:spacing w:val="0"/>
            <w:sz w:val="21"/>
            <w:szCs w:val="21"/>
            <w:shd w:val="clear" w:color="auto" w:fill="ffffff"/>
          </w:rPr>
          <w:t>颗粒</w:t>
        </w:r>
      </w:ins>
      <w:r w:rsidRPr="C50F3EFD">
        <w:rPr>
          <w:rFonts w:ascii="Times New Roman" w:cs="Times New Roman" w:eastAsia="宋体" w:hAnsi="Times New Roman" w:hint="default"/>
          <w:i w:val="false"/>
          <w:iCs w:val="false"/>
          <w:caps w:val="false"/>
          <w:color w:val="1c1f23"/>
          <w:spacing w:val="0"/>
          <w:sz w:val="21"/>
          <w:szCs w:val="21"/>
          <w:shd w:val="clear" w:color="auto" w:fill="ffffff"/>
          <w:rPrChange w:id="1240" w:author="ss" w:date="2026-07-20T09:26:00Z">
            <w:rPr>
              <w:rFonts w:ascii="宋体" w:cs="宋体" w:eastAsia="宋体" w:hAnsi="宋体" w:hint="eastAsia"/>
              <w:i w:val="false"/>
              <w:iCs w:val="false"/>
              <w:caps w:val="false"/>
              <w:color w:val="1c1f23"/>
              <w:spacing w:val="0"/>
              <w:sz w:val="21"/>
              <w:szCs w:val="21"/>
              <w:shd w:val="clear" w:color="auto" w:fill="ffffff"/>
            </w:rPr>
          </w:rPrChange>
        </w:rPr>
        <w:t>。在</w:t>
      </w:r>
      <w:r w:rsidRPr="E9B603B6">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41"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电热板上低温</w:t>
      </w:r>
      <w:r w:rsidRPr="584FCFF2">
        <w:rPr>
          <w:rFonts w:ascii="Times New Roman" w:cs="Times New Roman" w:eastAsia="宋体" w:hAnsi="Times New Roman" w:hint="default"/>
          <w:i w:val="false"/>
          <w:iCs w:val="false"/>
          <w:caps w:val="false"/>
          <w:color w:val="1c1f23"/>
          <w:spacing w:val="0"/>
          <w:sz w:val="21"/>
          <w:szCs w:val="21"/>
          <w:shd w:val="clear" w:color="auto" w:fill="ffffff"/>
          <w:rPrChange w:id="1242" w:author="ss" w:date="2026-07-20T09:26:00Z">
            <w:rPr>
              <w:rFonts w:ascii="宋体" w:cs="宋体" w:eastAsia="宋体" w:hAnsi="宋体" w:hint="eastAsia"/>
              <w:i w:val="false"/>
              <w:iCs w:val="false"/>
              <w:caps w:val="false"/>
              <w:color w:val="1c1f23"/>
              <w:spacing w:val="0"/>
              <w:sz w:val="21"/>
              <w:szCs w:val="21"/>
              <w:shd w:val="clear" w:color="auto" w:fill="ffffff"/>
            </w:rPr>
          </w:rPrChange>
        </w:rPr>
        <w:t>加热坩埚，搅</w:t>
      </w:r>
      <w:r w:rsidRPr="77638A19">
        <w:rPr>
          <w:rFonts w:ascii="Times New Roman" w:cs="Times New Roman" w:eastAsia="宋体" w:hAnsi="Times New Roman" w:hint="default"/>
          <w:i w:val="false"/>
          <w:iCs w:val="false"/>
          <w:caps w:val="false"/>
          <w:color w:val="1c1f23"/>
          <w:spacing w:val="0"/>
          <w:sz w:val="21"/>
          <w:szCs w:val="21"/>
          <w:shd w:val="clear" w:color="auto" w:fill="ffffff"/>
          <w:rPrChange w:id="1243"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begin"/>
      </w:r>
      <w:r w:rsidRPr="39342D11">
        <w:rPr>
          <w:rFonts w:ascii="Times New Roman" w:cs="Times New Roman" w:eastAsia="宋体" w:hAnsi="Times New Roman" w:hint="default"/>
          <w:i w:val="false"/>
          <w:iCs w:val="false"/>
          <w:caps w:val="false"/>
          <w:color w:val="1c1f23"/>
          <w:spacing w:val="0"/>
          <w:sz w:val="21"/>
          <w:szCs w:val="21"/>
          <w:shd w:val="clear" w:color="auto" w:fill="ffffff"/>
          <w:rPrChange w:id="1244" w:author="ss" w:date="2026-07-20T09:26:00Z">
            <w:rPr>
              <w:rFonts w:ascii="宋体" w:cs="宋体" w:eastAsia="宋体" w:hAnsi="宋体" w:hint="eastAsia"/>
              <w:i w:val="false"/>
              <w:iCs w:val="false"/>
              <w:caps w:val="false"/>
              <w:color w:val="1c1f23"/>
              <w:spacing w:val="0"/>
              <w:sz w:val="21"/>
              <w:szCs w:val="21"/>
              <w:shd w:val="clear" w:color="auto" w:fill="ffffff"/>
            </w:rPr>
          </w:rPrChange>
        </w:rPr>
        <w:instrText xml:space="preserve"> HYPERLINK \l "bookmark50" </w:instrText>
      </w:r>
      <w:r w:rsidRPr="BDB7DA9F">
        <w:rPr>
          <w:rFonts w:ascii="Times New Roman" w:cs="Times New Roman" w:eastAsia="宋体" w:hAnsi="Times New Roman" w:hint="default"/>
          <w:i w:val="false"/>
          <w:iCs w:val="false"/>
          <w:caps w:val="false"/>
          <w:color w:val="1c1f23"/>
          <w:spacing w:val="0"/>
          <w:sz w:val="21"/>
          <w:szCs w:val="21"/>
          <w:shd w:val="clear" w:color="auto" w:fill="ffffff"/>
          <w:rPrChange w:id="1245"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separate"/>
      </w:r>
      <w:r w:rsidRPr="4F2B9F68">
        <w:rPr>
          <w:rFonts w:ascii="Times New Roman" w:cs="Times New Roman" w:eastAsia="宋体" w:hAnsi="Times New Roman" w:hint="default"/>
          <w:i w:val="false"/>
          <w:iCs w:val="false"/>
          <w:caps w:val="false"/>
          <w:color w:val="1c1f23"/>
          <w:spacing w:val="0"/>
          <w:sz w:val="21"/>
          <w:szCs w:val="21"/>
          <w:shd w:val="clear" w:color="auto" w:fill="ffffff"/>
          <w:rPrChange w:id="1246" w:author="ss" w:date="2026-07-20T09:26:00Z">
            <w:rPr>
              <w:rFonts w:ascii="宋体" w:cs="宋体" w:eastAsia="宋体" w:hAnsi="宋体" w:hint="eastAsia"/>
              <w:i w:val="false"/>
              <w:iCs w:val="false"/>
              <w:caps w:val="false"/>
              <w:color w:val="1c1f23"/>
              <w:spacing w:val="0"/>
              <w:sz w:val="21"/>
              <w:szCs w:val="21"/>
              <w:shd w:val="clear" w:color="auto" w:fill="ffffff"/>
            </w:rPr>
          </w:rPrChange>
        </w:rPr>
        <w:t>拌以</w:t>
      </w:r>
      <w:r w:rsidRPr="0DCDE87A">
        <w:rPr>
          <w:rFonts w:ascii="Times New Roman" w:cs="Times New Roman" w:eastAsia="宋体" w:hAnsi="Times New Roman" w:hint="default"/>
          <w:i w:val="false"/>
          <w:iCs w:val="false"/>
          <w:caps w:val="false"/>
          <w:color w:val="1c1f23"/>
          <w:spacing w:val="0"/>
          <w:sz w:val="21"/>
          <w:szCs w:val="21"/>
          <w:shd w:val="clear" w:color="auto" w:fill="ffffff"/>
          <w:rPrChange w:id="1247" w:author="ss" w:date="2026-07-20T09:26:00Z">
            <w:rPr>
              <w:rFonts w:ascii="宋体" w:cs="宋体" w:eastAsia="宋体" w:hAnsi="宋体" w:hint="eastAsia"/>
              <w:i w:val="false"/>
              <w:iCs w:val="false"/>
              <w:caps w:val="false"/>
              <w:color w:val="1c1f23"/>
              <w:spacing w:val="0"/>
              <w:sz w:val="21"/>
              <w:szCs w:val="21"/>
              <w:shd w:val="clear" w:color="auto" w:fill="ffffff"/>
            </w:rPr>
          </w:rPrChange>
        </w:rPr>
        <w:fldChar w:fldCharType="end"/>
      </w:r>
      <w:r w:rsidRPr="9A2B94ED">
        <w:rPr>
          <w:rFonts w:ascii="Times New Roman" w:cs="Times New Roman" w:eastAsia="宋体" w:hAnsi="Times New Roman" w:hint="default"/>
          <w:i w:val="false"/>
          <w:iCs w:val="false"/>
          <w:caps w:val="false"/>
          <w:color w:val="1c1f23"/>
          <w:spacing w:val="0"/>
          <w:sz w:val="21"/>
          <w:szCs w:val="21"/>
          <w:shd w:val="clear" w:color="auto" w:fill="ffffff"/>
          <w:rPrChange w:id="1248" w:author="ss" w:date="2026-07-20T09:26:00Z">
            <w:rPr>
              <w:rFonts w:ascii="宋体" w:cs="宋体" w:eastAsia="宋体" w:hAnsi="宋体" w:hint="eastAsia"/>
              <w:i w:val="false"/>
              <w:iCs w:val="false"/>
              <w:caps w:val="false"/>
              <w:color w:val="1c1f23"/>
              <w:spacing w:val="0"/>
              <w:sz w:val="21"/>
              <w:szCs w:val="21"/>
              <w:shd w:val="clear" w:color="auto" w:fill="ffffff"/>
            </w:rPr>
          </w:rPrChange>
        </w:rPr>
        <w:t>彻底脱水1</w:t>
      </w:r>
      <w:del w:id="1249" w:author="ss" w:date="2026-07-20T09:27:00Z">
        <w:r w:rsidDel="530AA148" w:rsidRPr="C1E93BEB">
          <w:rPr>
            <w:rFonts w:ascii="Times New Roman" w:cs="Times New Roman" w:eastAsia="宋体" w:hAnsi="Times New Roman" w:hint="default"/>
            <w:i w:val="false"/>
            <w:iCs w:val="false"/>
            <w:caps w:val="false"/>
            <w:color w:val="1c1f23"/>
            <w:spacing w:val="0"/>
            <w:sz w:val="21"/>
            <w:szCs w:val="21"/>
            <w:shd w:val="clear" w:color="auto" w:fill="ffffff"/>
            <w:rPrChange w:id="1250" w:author="ss" w:date="2026-07-20T09:26:00Z">
              <w:rPr>
                <w:rFonts w:ascii="宋体" w:cs="宋体" w:eastAsia="宋体" w:hAnsi="宋体" w:hint="eastAsia"/>
                <w:i w:val="false"/>
                <w:iCs w:val="false"/>
                <w:caps w:val="false"/>
                <w:color w:val="1c1f23"/>
                <w:spacing w:val="0"/>
                <w:sz w:val="21"/>
                <w:szCs w:val="21"/>
                <w:shd w:val="clear" w:color="auto" w:fill="ffffff"/>
              </w:rPr>
            </w:rPrChange>
          </w:rPr>
          <w:delText>分钟</w:delText>
        </w:r>
      </w:del>
      <w:ins w:id="1251" w:author="ss" w:date="2026-07-20T09:27:00Z">
        <w:r w:rsidR="8C3E4BA1">
          <w:rPr>
            <w:rFonts w:ascii="Times New Roman" w:cs="Times New Roman" w:hAnsi="Times New Roman" w:hint="eastAsia"/>
            <w:i w:val="false"/>
            <w:iCs w:val="false"/>
            <w:caps w:val="false"/>
            <w:color w:val="1c1f23"/>
            <w:spacing w:val="0"/>
            <w:sz w:val="21"/>
            <w:szCs w:val="21"/>
            <w:shd w:val="clear" w:color="auto" w:fill="ffffff"/>
            <w:lang w:val="en-US" w:eastAsia="zh-CN"/>
          </w:rPr>
          <w:t>min</w:t>
        </w:r>
      </w:ins>
      <w:r w:rsidRPr="09687669">
        <w:rPr>
          <w:rFonts w:ascii="Times New Roman" w:cs="Times New Roman" w:eastAsia="宋体" w:hAnsi="Times New Roman" w:hint="default"/>
          <w:i w:val="false"/>
          <w:iCs w:val="false"/>
          <w:caps w:val="false"/>
          <w:color w:val="1c1f23"/>
          <w:spacing w:val="0"/>
          <w:sz w:val="21"/>
          <w:szCs w:val="21"/>
          <w:shd w:val="clear" w:color="auto" w:fill="ffffff"/>
          <w:rPrChange w:id="1252" w:author="ss" w:date="2026-07-20T09:26:00Z">
            <w:rPr>
              <w:rFonts w:ascii="宋体" w:cs="宋体" w:eastAsia="宋体" w:hAnsi="宋体" w:hint="eastAsia"/>
              <w:i w:val="false"/>
              <w:iCs w:val="false"/>
              <w:caps w:val="false"/>
              <w:color w:val="1c1f23"/>
              <w:spacing w:val="0"/>
              <w:sz w:val="21"/>
              <w:szCs w:val="21"/>
              <w:shd w:val="clear" w:color="auto" w:fill="ffffff"/>
            </w:rPr>
          </w:rPrChange>
        </w:rPr>
        <w:t>或更长时间。将坩埚放入干燥</w:t>
      </w:r>
      <w:r w:rsidRPr="B1B210B6">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53"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器</w:t>
      </w:r>
      <w:r w:rsidRPr="D05B9CAA">
        <w:rPr>
          <w:rFonts w:ascii="Times New Roman" w:cs="Times New Roman" w:eastAsia="宋体" w:hAnsi="Times New Roman" w:hint="default"/>
          <w:i w:val="false"/>
          <w:iCs w:val="false"/>
          <w:caps w:val="false"/>
          <w:color w:val="1c1f23"/>
          <w:spacing w:val="0"/>
          <w:sz w:val="21"/>
          <w:szCs w:val="21"/>
          <w:shd w:val="clear" w:color="auto" w:fill="ffffff"/>
          <w:rPrChange w:id="1254"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27A15CF0">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55"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5.3.</w:t>
      </w:r>
      <w:r w:rsidRPr="479F7E41">
        <w:rPr>
          <w:rFonts w:ascii="Times New Roman" w:cs="Times New Roman" w:hAnsi="Times New Roman" w:hint="default"/>
          <w:i w:val="false"/>
          <w:iCs w:val="false"/>
          <w:caps w:val="false"/>
          <w:color w:val="1c1f23"/>
          <w:spacing w:val="0"/>
          <w:sz w:val="21"/>
          <w:szCs w:val="21"/>
          <w:shd w:val="clear" w:color="auto" w:fill="ffffff"/>
          <w:lang w:val="en-US" w:eastAsia="zh-CN"/>
          <w:rPrChange w:id="1256" w:author="ss" w:date="2026-07-20T09:26:00Z">
            <w:rPr>
              <w:rFonts w:ascii="宋体" w:cs="宋体" w:hAnsi="宋体" w:hint="eastAsia"/>
              <w:i w:val="false"/>
              <w:iCs w:val="false"/>
              <w:caps w:val="false"/>
              <w:color w:val="1c1f23"/>
              <w:spacing w:val="0"/>
              <w:sz w:val="21"/>
              <w:szCs w:val="21"/>
              <w:shd w:val="clear" w:color="auto" w:fill="ffffff"/>
              <w:lang w:val="en-US" w:eastAsia="zh-CN"/>
            </w:rPr>
          </w:rPrChange>
        </w:rPr>
        <w:t>19</w:t>
      </w:r>
      <w:r w:rsidRPr="C834F6ED">
        <w:rPr>
          <w:rFonts w:ascii="Times New Roman" w:cs="Times New Roman" w:eastAsia="宋体" w:hAnsi="Times New Roman" w:hint="default"/>
          <w:i w:val="false"/>
          <w:iCs w:val="false"/>
          <w:caps w:val="false"/>
          <w:color w:val="1c1f23"/>
          <w:spacing w:val="0"/>
          <w:sz w:val="21"/>
          <w:szCs w:val="21"/>
          <w:shd w:val="clear" w:color="auto" w:fill="ffffff"/>
          <w:rPrChange w:id="1257" w:author="ss" w:date="2026-07-20T09:26:00Z">
            <w:rPr>
              <w:rFonts w:ascii="宋体" w:cs="宋体" w:eastAsia="宋体" w:hAnsi="宋体" w:hint="eastAsia"/>
              <w:i w:val="false"/>
              <w:iCs w:val="false"/>
              <w:caps w:val="false"/>
              <w:color w:val="1c1f23"/>
              <w:spacing w:val="0"/>
              <w:sz w:val="21"/>
              <w:szCs w:val="21"/>
              <w:shd w:val="clear" w:color="auto" w:fill="ffffff"/>
            </w:rPr>
          </w:rPrChange>
        </w:rPr>
        <w:t>）中，然后冷却至室温。然后立即将坩埚（</w:t>
      </w:r>
      <w:r w:rsidRPr="FE1E634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58"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5.3</w:t>
      </w:r>
      <w:r w:rsidRPr="46B13156">
        <w:rPr>
          <w:rFonts w:ascii="Times New Roman" w:cs="Times New Roman" w:eastAsia="宋体" w:hAnsi="Times New Roman" w:hint="default"/>
          <w:i w:val="false"/>
          <w:iCs w:val="false"/>
          <w:caps w:val="false"/>
          <w:color w:val="1c1f23"/>
          <w:spacing w:val="0"/>
          <w:sz w:val="21"/>
          <w:szCs w:val="21"/>
          <w:shd w:val="clear" w:color="auto" w:fill="ffffff"/>
          <w:rPrChange w:id="1259" w:author="ss" w:date="2026-07-20T09:26:00Z">
            <w:rPr>
              <w:rFonts w:ascii="宋体" w:cs="宋体" w:eastAsia="宋体" w:hAnsi="宋体" w:hint="eastAsia"/>
              <w:i w:val="false"/>
              <w:iCs w:val="false"/>
              <w:caps w:val="false"/>
              <w:color w:val="1c1f23"/>
              <w:spacing w:val="0"/>
              <w:sz w:val="21"/>
              <w:szCs w:val="21"/>
              <w:shd w:val="clear" w:color="auto" w:fill="ffffff"/>
            </w:rPr>
          </w:rPrChange>
        </w:rPr>
        <w:t>.1</w:t>
      </w:r>
      <w:r w:rsidRPr="BC540BD3">
        <w:rPr>
          <w:rFonts w:ascii="Times New Roman" w:cs="Times New Roman" w:hAnsi="Times New Roman" w:hint="default"/>
          <w:i w:val="false"/>
          <w:iCs w:val="false"/>
          <w:caps w:val="false"/>
          <w:color w:val="1c1f23"/>
          <w:spacing w:val="0"/>
          <w:sz w:val="21"/>
          <w:szCs w:val="21"/>
          <w:shd w:val="clear" w:color="auto" w:fill="ffffff"/>
          <w:lang w:val="en-US" w:eastAsia="zh-CN"/>
          <w:rPrChange w:id="1260" w:author="ss" w:date="2026-07-20T09:26:00Z">
            <w:rPr>
              <w:rFonts w:ascii="宋体" w:cs="宋体" w:hAnsi="宋体" w:hint="eastAsia"/>
              <w:i w:val="false"/>
              <w:iCs w:val="false"/>
              <w:caps w:val="false"/>
              <w:color w:val="1c1f23"/>
              <w:spacing w:val="0"/>
              <w:sz w:val="21"/>
              <w:szCs w:val="21"/>
              <w:shd w:val="clear" w:color="auto" w:fill="ffffff"/>
              <w:lang w:val="en-US" w:eastAsia="zh-CN"/>
            </w:rPr>
          </w:rPrChange>
        </w:rPr>
        <w:t>2</w:t>
      </w:r>
      <w:r w:rsidRPr="9E86C35E">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61"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w:t>
      </w:r>
      <w:r w:rsidRPr="C726E159">
        <w:rPr>
          <w:rFonts w:ascii="Times New Roman" w:cs="Times New Roman" w:eastAsia="宋体" w:hAnsi="Times New Roman" w:hint="default"/>
          <w:i w:val="false"/>
          <w:iCs w:val="false"/>
          <w:caps w:val="false"/>
          <w:color w:val="1c1f23"/>
          <w:spacing w:val="0"/>
          <w:sz w:val="21"/>
          <w:szCs w:val="21"/>
          <w:shd w:val="clear" w:color="auto" w:fill="ffffff"/>
          <w:rPrChange w:id="1262" w:author="ss" w:date="2026-07-20T09:26:00Z">
            <w:rPr>
              <w:rFonts w:ascii="宋体" w:cs="宋体" w:eastAsia="宋体" w:hAnsi="宋体" w:hint="eastAsia"/>
              <w:i w:val="false"/>
              <w:iCs w:val="false"/>
              <w:caps w:val="false"/>
              <w:color w:val="1c1f23"/>
              <w:spacing w:val="0"/>
              <w:sz w:val="21"/>
              <w:szCs w:val="21"/>
              <w:shd w:val="clear" w:color="auto" w:fill="ffffff"/>
            </w:rPr>
          </w:rPrChange>
        </w:rPr>
        <w:t>放在</w:t>
      </w:r>
      <w:r w:rsidRPr="BEBC6CE5">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63"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电子天平</w:t>
      </w:r>
      <w:r w:rsidRPr="65094F26">
        <w:rPr>
          <w:rFonts w:ascii="Times New Roman" w:cs="Times New Roman" w:eastAsia="宋体" w:hAnsi="Times New Roman" w:hint="default"/>
          <w:i w:val="false"/>
          <w:iCs w:val="false"/>
          <w:caps w:val="false"/>
          <w:color w:val="1c1f23"/>
          <w:spacing w:val="0"/>
          <w:sz w:val="21"/>
          <w:szCs w:val="21"/>
          <w:shd w:val="clear" w:color="auto" w:fill="ffffff"/>
          <w:rPrChange w:id="1264"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7298E69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65"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5.3</w:t>
      </w:r>
      <w:r w:rsidRPr="B7958FD8">
        <w:rPr>
          <w:rFonts w:ascii="Times New Roman" w:cs="Times New Roman" w:eastAsia="宋体" w:hAnsi="Times New Roman" w:hint="default"/>
          <w:i w:val="false"/>
          <w:iCs w:val="false"/>
          <w:caps w:val="false"/>
          <w:color w:val="1c1f23"/>
          <w:spacing w:val="0"/>
          <w:sz w:val="21"/>
          <w:szCs w:val="21"/>
          <w:shd w:val="clear" w:color="auto" w:fill="ffffff"/>
          <w:rPrChange w:id="1266"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AC838BA1">
        <w:rPr>
          <w:rFonts w:ascii="Times New Roman" w:cs="Times New Roman" w:hAnsi="Times New Roman" w:hint="default"/>
          <w:i w:val="false"/>
          <w:iCs w:val="false"/>
          <w:caps w:val="false"/>
          <w:color w:val="1c1f23"/>
          <w:spacing w:val="0"/>
          <w:sz w:val="21"/>
          <w:szCs w:val="21"/>
          <w:shd w:val="clear" w:color="auto" w:fill="ffffff"/>
          <w:lang w:val="en-US" w:eastAsia="zh-CN"/>
          <w:rPrChange w:id="1267" w:author="ss" w:date="2026-07-20T09:26:00Z">
            <w:rPr>
              <w:rFonts w:ascii="宋体" w:cs="宋体" w:hAnsi="宋体" w:hint="eastAsia"/>
              <w:i w:val="false"/>
              <w:iCs w:val="false"/>
              <w:caps w:val="false"/>
              <w:color w:val="1c1f23"/>
              <w:spacing w:val="0"/>
              <w:sz w:val="21"/>
              <w:szCs w:val="21"/>
              <w:shd w:val="clear" w:color="auto" w:fill="ffffff"/>
              <w:lang w:val="en-US" w:eastAsia="zh-CN"/>
            </w:rPr>
          </w:rPrChange>
        </w:rPr>
        <w:t>2</w:t>
      </w:r>
      <w:r w:rsidRPr="F658C32E">
        <w:rPr>
          <w:rFonts w:ascii="Times New Roman" w:cs="Times New Roman" w:eastAsia="宋体" w:hAnsi="Times New Roman" w:hint="default"/>
          <w:i w:val="false"/>
          <w:iCs w:val="false"/>
          <w:caps w:val="false"/>
          <w:color w:val="1c1f23"/>
          <w:spacing w:val="0"/>
          <w:sz w:val="21"/>
          <w:szCs w:val="21"/>
          <w:shd w:val="clear" w:color="auto" w:fill="ffffff"/>
          <w:rPrChange w:id="1268"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AF75F956">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69"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上并</w:t>
      </w:r>
      <w:ins w:id="1270" w:author="ss" w:date="2026-07-20T09:27:00Z">
        <w:r w:rsidR="8834DD38">
          <w:rPr>
            <w:rFonts w:ascii="Times New Roman" w:cs="Times New Roman" w:hAnsi="Times New Roman" w:hint="eastAsia"/>
            <w:i w:val="false"/>
            <w:iCs w:val="false"/>
            <w:caps w:val="false"/>
            <w:color w:val="1c1f23"/>
            <w:spacing w:val="0"/>
            <w:sz w:val="21"/>
            <w:szCs w:val="21"/>
            <w:shd w:val="clear" w:color="auto" w:fill="ffffff"/>
            <w:lang w:val="en-US" w:eastAsia="zh-CN"/>
          </w:rPr>
          <w:t>归</w:t>
        </w:r>
      </w:ins>
      <w:del w:id="1271" w:author="ss" w:date="2026-07-20T09:27:00Z">
        <w:r w:rsidDel="0961639A" w:rsidRPr="057F884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72"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delText>回</w:delText>
        </w:r>
      </w:del>
      <w:r w:rsidRPr="8773DE81">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73"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零</w:t>
      </w:r>
      <w:r w:rsidRPr="707C7573">
        <w:rPr>
          <w:rFonts w:ascii="Times New Roman" w:cs="Times New Roman" w:eastAsia="宋体" w:hAnsi="Times New Roman" w:hint="default"/>
          <w:i w:val="false"/>
          <w:iCs w:val="false"/>
          <w:caps w:val="false"/>
          <w:color w:val="1c1f23"/>
          <w:spacing w:val="0"/>
          <w:sz w:val="21"/>
          <w:szCs w:val="21"/>
          <w:shd w:val="clear" w:color="auto" w:fill="ffffff"/>
          <w:rPrChange w:id="1274" w:author="ss" w:date="2026-07-20T09:26:00Z">
            <w:rPr>
              <w:rFonts w:ascii="宋体" w:cs="宋体" w:eastAsia="宋体" w:hAnsi="宋体" w:hint="eastAsia"/>
              <w:i w:val="false"/>
              <w:iCs w:val="false"/>
              <w:caps w:val="false"/>
              <w:color w:val="1c1f23"/>
              <w:spacing w:val="0"/>
              <w:sz w:val="21"/>
              <w:szCs w:val="21"/>
              <w:shd w:val="clear" w:color="auto" w:fill="ffffff"/>
            </w:rPr>
          </w:rPrChange>
        </w:rPr>
        <w:t>。</w:t>
      </w:r>
      <w:r w:rsidRPr="42B1343C">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75"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称取样品</w:t>
      </w:r>
      <w:r w:rsidRPr="2A08631D">
        <w:rPr>
          <w:rFonts w:ascii="Times New Roman" w:cs="Times New Roman" w:eastAsia="宋体" w:hAnsi="Times New Roman" w:hint="default"/>
          <w:i w:val="false"/>
          <w:iCs w:val="false"/>
          <w:caps w:val="false"/>
          <w:color w:val="1c1f23"/>
          <w:spacing w:val="0"/>
          <w:sz w:val="21"/>
          <w:szCs w:val="21"/>
          <w:shd w:val="clear" w:color="auto" w:fill="ffffff"/>
          <w:rPrChange w:id="1276" w:author="ss" w:date="2026-07-20T09:26:00Z">
            <w:rPr>
              <w:rFonts w:ascii="宋体" w:cs="宋体" w:eastAsia="宋体" w:hAnsi="宋体" w:hint="eastAsia"/>
              <w:i w:val="false"/>
              <w:iCs w:val="false"/>
              <w:caps w:val="false"/>
              <w:color w:val="1c1f23"/>
              <w:spacing w:val="0"/>
              <w:sz w:val="21"/>
              <w:szCs w:val="21"/>
              <w:shd w:val="clear" w:color="auto" w:fill="ffffff"/>
            </w:rPr>
          </w:rPrChange>
        </w:rPr>
        <w:t>的质量应按照表</w:t>
      </w:r>
      <w:r w:rsidRPr="D92954D4">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277" w:author="ss" w:date="2026-07-20T09:26:00Z">
            <w:rPr>
              <w:rFonts w:ascii="宋体" w:cs="宋体" w:eastAsia="宋体" w:hAnsi="宋体" w:hint="eastAsia"/>
              <w:i w:val="false"/>
              <w:iCs w:val="false"/>
              <w:caps w:val="false"/>
              <w:color w:val="1c1f23"/>
              <w:spacing w:val="0"/>
              <w:sz w:val="21"/>
              <w:szCs w:val="21"/>
              <w:shd w:val="clear" w:color="auto" w:fill="ffffff"/>
              <w:lang w:val="en-US" w:eastAsia="zh-CN"/>
            </w:rPr>
          </w:rPrChange>
        </w:rPr>
        <w:t>4</w:t>
      </w:r>
      <w:r w:rsidRPr="F2BE6870">
        <w:rPr>
          <w:rFonts w:ascii="Times New Roman" w:cs="Times New Roman" w:eastAsia="宋体" w:hAnsi="Times New Roman" w:hint="default"/>
          <w:i w:val="false"/>
          <w:iCs w:val="false"/>
          <w:caps w:val="false"/>
          <w:color w:val="1c1f23"/>
          <w:spacing w:val="0"/>
          <w:sz w:val="21"/>
          <w:szCs w:val="21"/>
          <w:shd w:val="clear" w:color="auto" w:fill="ffffff"/>
          <w:rPrChange w:id="1278" w:author="ss" w:date="2026-07-20T09:26:00Z">
            <w:rPr>
              <w:rFonts w:ascii="宋体" w:cs="宋体" w:eastAsia="宋体" w:hAnsi="宋体" w:hint="eastAsia"/>
              <w:i w:val="false"/>
              <w:iCs w:val="false"/>
              <w:caps w:val="false"/>
              <w:color w:val="1c1f23"/>
              <w:spacing w:val="0"/>
              <w:sz w:val="21"/>
              <w:szCs w:val="21"/>
              <w:shd w:val="clear" w:color="auto" w:fill="ffffff"/>
            </w:rPr>
          </w:rPrChange>
        </w:rPr>
        <w:t>进行。</w:t>
      </w:r>
    </w:p>
    <w:p w14:paraId="1EFD9A69">
      <w:pPr>
        <w:pStyle w:val="style0"/>
        <w:spacing w:before="0" w:beforeLines="50" w:afterLines="50" w:lineRule="auto" w:line="240"/>
        <w:ind w:left="17"/>
        <w:jc w:val="center"/>
        <w:rPr>
          <w:rFonts w:ascii="黑体" w:cs="黑体" w:eastAsia="黑体" w:hAnsi="黑体" w:hint="eastAsia"/>
          <w:color w:val="1c1f23"/>
          <w:spacing w:val="0"/>
          <w:sz w:val="21"/>
          <w:szCs w:val="21"/>
          <w:shd w:val="clear" w:color="auto" w:fill="ffffff"/>
          <w:lang w:val="en-US" w:eastAsia="zh-CN"/>
        </w:rPr>
      </w:pPr>
      <w:r>
        <w:rPr>
          <w:rFonts w:ascii="黑体" w:cs="黑体" w:eastAsia="黑体" w:hAnsi="黑体" w:hint="eastAsia"/>
          <w:color w:val="1c1f23"/>
          <w:spacing w:val="0"/>
          <w:sz w:val="21"/>
          <w:szCs w:val="21"/>
          <w:shd w:val="clear" w:color="auto" w:fill="ffffff"/>
          <w:lang w:val="en-US" w:eastAsia="zh-CN"/>
        </w:rPr>
        <w:t xml:space="preserve">表4 </w:t>
      </w:r>
      <w:del w:id="1279" w:author="ss" w:date="2026-07-20T09:27:00Z">
        <w:r w:rsidDel="D5B5D6E4">
          <w:rPr>
            <w:rFonts w:ascii="黑体" w:cs="黑体" w:eastAsia="黑体" w:hAnsi="黑体" w:hint="default"/>
            <w:color w:val="1c1f23"/>
            <w:spacing w:val="0"/>
            <w:sz w:val="21"/>
            <w:szCs w:val="21"/>
            <w:shd w:val="clear" w:color="auto" w:fill="ffffff"/>
            <w:lang w:val="en-US" w:eastAsia="zh-CN"/>
          </w:rPr>
          <w:delText>称取样品的质量</w:delText>
        </w:r>
      </w:del>
      <w:ins w:id="1280" w:author="ss" w:date="2026-07-20T09:27:00Z">
        <w:r w:rsidR="3550636C">
          <w:rPr>
            <w:rFonts w:ascii="黑体" w:cs="黑体" w:eastAsia="黑体" w:hAnsi="黑体" w:hint="eastAsia"/>
            <w:color w:val="1c1f23"/>
            <w:spacing w:val="0"/>
            <w:sz w:val="21"/>
            <w:szCs w:val="21"/>
            <w:shd w:val="clear" w:color="auto" w:fill="ffffff"/>
            <w:lang w:val="en-US" w:eastAsia="zh-CN"/>
          </w:rPr>
          <w:t>试料量</w:t>
        </w:r>
      </w:ins>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332"/>
        <w:gridCol w:w="4191"/>
      </w:tblGrid>
      <w:tr w14:paraId="3E8CA838">
        <w:trPr>
          <w:trHeight w:val="282" w:hRule="atLeast"/>
        </w:trPr>
        <w:tc>
          <w:tcPr>
            <w:tcW w:w="5235" w:type="dxa"/>
            <w:tcBorders/>
          </w:tcPr>
          <w:p w14:paraId="2734DCC0">
            <w:pPr>
              <w:pStyle w:val="style0"/>
              <w:ind w:firstLine="420"/>
              <w:jc w:val="center"/>
              <w:rPr>
                <w:ins w:id="1281" w:author="ss" w:date="2026-07-20T09:26:00Z"/>
                <w:rFonts w:ascii="Times New Roman" w:cs="Times New Roman" w:eastAsia="宋体" w:hAnsi="Times New Roman" w:hint="default"/>
                <w:bCs/>
                <w:color w:val="auto"/>
                <w:sz w:val="18"/>
                <w:szCs w:val="18"/>
                <w:lang w:val="en-US" w:eastAsia="zh-CN"/>
                <w:rPrChange w:id="1282" w:author="ss" w:date="2026-07-20T09:27:00Z">
                  <w:rPr>
                    <w:ins w:id="1283" w:author="ss" w:date="2026-07-20T09:26:00Z"/>
                    <w:rFonts w:ascii="宋体" w:cs="宋体" w:eastAsia="宋体" w:hAnsi="宋体" w:hint="eastAsia"/>
                    <w:bCs/>
                    <w:color w:val="auto"/>
                    <w:sz w:val="18"/>
                    <w:szCs w:val="18"/>
                    <w:lang w:val="en-US" w:eastAsia="zh-CN"/>
                  </w:rPr>
                </w:rPrChange>
              </w:rPr>
            </w:pPr>
            <w:ins w:id="1284" w:author="张千强" w:date="2026-07-15T09:08:00Z">
              <w:r w:rsidR="AD007787" w:rsidRPr="22388E01">
                <w:rPr>
                  <w:rFonts w:ascii="Times New Roman" w:cs="Times New Roman" w:eastAsia="黑体" w:hAnsi="Times New Roman" w:hint="default"/>
                  <w:color w:val="1c1f23"/>
                  <w:spacing w:val="0"/>
                  <w:sz w:val="18"/>
                  <w:szCs w:val="18"/>
                  <w:shd w:val="clear" w:color="auto" w:fill="ffffff"/>
                  <w:lang w:val="en-US" w:eastAsia="zh-CN"/>
                  <w:rPrChange w:id="1285" w:author="ss" w:date="2026-07-20T09:27:00Z">
                    <w:rPr>
                      <w:rFonts w:ascii="黑体" w:cs="黑体" w:eastAsia="黑体" w:hAnsi="黑体" w:hint="eastAsia"/>
                      <w:color w:val="1c1f23"/>
                      <w:spacing w:val="0"/>
                      <w:sz w:val="21"/>
                      <w:szCs w:val="21"/>
                      <w:shd w:val="clear" w:color="auto" w:fill="ffffff"/>
                      <w:lang w:val="en-US" w:eastAsia="zh-CN"/>
                    </w:rPr>
                  </w:rPrChange>
                </w:rPr>
                <mc:AlternateContent>
                  <mc:Choice Requires="wps">
                    <w:drawing>
                      <wp:anchor distT="0" distB="0" distL="0" distR="0" simplePos="false" relativeHeight="21" behindDoc="false" locked="false" layoutInCell="true" allowOverlap="true">
                        <wp:simplePos x="0" y="0"/>
                        <wp:positionH relativeFrom="column">
                          <wp:posOffset>-258444</wp:posOffset>
                        </wp:positionH>
                        <wp:positionV relativeFrom="paragraph">
                          <wp:posOffset>3175</wp:posOffset>
                        </wp:positionV>
                        <wp:extent cx="0" cy="620395"/>
                        <wp:effectExtent l="4445" t="0" r="14605" b="8255"/>
                        <wp:wrapNone/>
                        <wp:docPr id="1048" name="直接连接符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62039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8" filled="f" stroked="t" from="-20.349998pt,0.25pt" to="-20.349998pt,49.1pt" style="position:absolute;z-index:21;mso-position-horizontal-relative:text;mso-position-vertical-relative:text;mso-width-relative:page;mso-height-relative:page;mso-wrap-distance-left:0.0pt;mso-wrap-distance-right:0.0pt;visibility:visible;">
                        <v:fill/>
                      </v:line>
                    </w:pict>
                  </mc:Fallback>
                </mc:AlternateContent>
              </w:r>
            </w:ins>
            <w:r w:rsidRPr="4504EC0C">
              <w:rPr>
                <w:rFonts w:ascii="Times New Roman" w:cs="Times New Roman" w:eastAsia="宋体" w:hAnsi="Times New Roman" w:hint="default"/>
                <w:bCs/>
                <w:color w:val="auto"/>
                <w:sz w:val="18"/>
                <w:szCs w:val="18"/>
                <w:lang w:val="en-US" w:eastAsia="zh-CN"/>
                <w:rPrChange w:id="1286" w:author="ss" w:date="2026-07-20T09:27:00Z">
                  <w:rPr>
                    <w:rFonts w:ascii="宋体" w:cs="宋体" w:eastAsia="宋体" w:hAnsi="宋体" w:hint="eastAsia"/>
                    <w:bCs/>
                    <w:color w:val="auto"/>
                    <w:sz w:val="18"/>
                    <w:szCs w:val="18"/>
                    <w:lang w:val="en-US" w:eastAsia="zh-CN"/>
                  </w:rPr>
                </w:rPrChange>
              </w:rPr>
              <w:t>氟的质量分数</w:t>
            </w:r>
          </w:p>
          <w:p w14:paraId="46CD709B">
            <w:pPr>
              <w:pStyle w:val="style0"/>
              <w:ind w:firstLine="420"/>
              <w:jc w:val="center"/>
              <w:rPr>
                <w:rFonts w:ascii="Times New Roman" w:cs="Times New Roman" w:eastAsia="宋体" w:hAnsi="Times New Roman" w:hint="default"/>
                <w:bCs/>
                <w:color w:val="auto"/>
                <w:sz w:val="18"/>
                <w:szCs w:val="18"/>
                <w:lang w:val="en-US" w:eastAsia="zh-CN"/>
                <w:rPrChange w:id="1287" w:author="ss" w:date="2026-07-20T09:27:00Z">
                  <w:rPr>
                    <w:rFonts w:ascii="宋体" w:cs="宋体" w:eastAsia="宋体" w:hAnsi="宋体" w:hint="eastAsia"/>
                    <w:bCs/>
                    <w:color w:val="auto"/>
                    <w:sz w:val="18"/>
                    <w:szCs w:val="18"/>
                    <w:lang w:val="en-US" w:eastAsia="zh-CN"/>
                  </w:rPr>
                </w:rPrChange>
              </w:rPr>
            </w:pPr>
            <w:del w:id="1288" w:author="ss" w:date="2026-07-20T09:26:00Z">
              <w:r w:rsidDel="F6766FBB" w:rsidRPr="54F71B97">
                <w:rPr>
                  <w:rFonts w:ascii="Times New Roman" w:cs="Times New Roman" w:eastAsia="宋体" w:hAnsi="Times New Roman" w:hint="default"/>
                  <w:bCs/>
                  <w:color w:val="auto"/>
                  <w:sz w:val="18"/>
                  <w:szCs w:val="18"/>
                  <w:lang w:val="en-US" w:eastAsia="zh-CN"/>
                  <w:rPrChange w:id="1289" w:author="ss" w:date="2026-07-20T09:27:00Z">
                    <w:rPr>
                      <w:rFonts w:ascii="宋体" w:cs="宋体" w:eastAsia="宋体" w:hAnsi="宋体" w:hint="eastAsia"/>
                      <w:bCs/>
                      <w:color w:val="auto"/>
                      <w:sz w:val="18"/>
                      <w:szCs w:val="18"/>
                      <w:lang w:val="en-US" w:eastAsia="zh-CN"/>
                    </w:rPr>
                  </w:rPrChange>
                </w:rPr>
                <w:delText>（</w:delText>
              </w:r>
            </w:del>
            <w:r w:rsidRPr="A42AA126">
              <w:rPr>
                <w:rFonts w:ascii="Times New Roman" w:cs="Times New Roman" w:eastAsia="宋体" w:hAnsi="Times New Roman" w:hint="default"/>
                <w:bCs/>
                <w:color w:val="auto"/>
                <w:sz w:val="18"/>
                <w:szCs w:val="18"/>
                <w:lang w:val="en-US" w:eastAsia="zh-CN"/>
                <w:rPrChange w:id="1290" w:author="ss" w:date="2026-07-20T09:27:00Z">
                  <w:rPr>
                    <w:rFonts w:ascii="宋体" w:cs="宋体" w:eastAsia="宋体" w:hAnsi="宋体" w:hint="eastAsia"/>
                    <w:bCs/>
                    <w:color w:val="auto"/>
                    <w:sz w:val="18"/>
                    <w:szCs w:val="18"/>
                    <w:lang w:val="en-US" w:eastAsia="zh-CN"/>
                  </w:rPr>
                </w:rPrChange>
              </w:rPr>
              <w:t>%</w:t>
            </w:r>
            <w:del w:id="1291" w:author="ss" w:date="2026-07-20T09:26:00Z">
              <w:r w:rsidDel="B45ADCF6" w:rsidRPr="27BC3618">
                <w:rPr>
                  <w:rFonts w:ascii="Times New Roman" w:cs="Times New Roman" w:eastAsia="宋体" w:hAnsi="Times New Roman" w:hint="default"/>
                  <w:bCs/>
                  <w:color w:val="auto"/>
                  <w:sz w:val="18"/>
                  <w:szCs w:val="18"/>
                  <w:lang w:val="en-US" w:eastAsia="zh-CN"/>
                  <w:rPrChange w:id="1292" w:author="ss" w:date="2026-07-20T09:27:00Z">
                    <w:rPr>
                      <w:rFonts w:ascii="宋体" w:cs="宋体" w:eastAsia="宋体" w:hAnsi="宋体" w:hint="eastAsia"/>
                      <w:bCs/>
                      <w:color w:val="auto"/>
                      <w:sz w:val="18"/>
                      <w:szCs w:val="18"/>
                      <w:lang w:val="en-US" w:eastAsia="zh-CN"/>
                    </w:rPr>
                  </w:rPrChange>
                </w:rPr>
                <w:delText>）</w:delText>
              </w:r>
            </w:del>
          </w:p>
        </w:tc>
        <w:tc>
          <w:tcPr>
            <w:tcW w:w="5235" w:type="dxa"/>
            <w:tcBorders/>
          </w:tcPr>
          <w:p w14:paraId="618F0B6B">
            <w:pPr>
              <w:pStyle w:val="style0"/>
              <w:ind w:firstLine="420"/>
              <w:jc w:val="center"/>
              <w:rPr>
                <w:ins w:id="1293" w:author="ss" w:date="2026-07-20T09:26:00Z"/>
                <w:rFonts w:ascii="Times New Roman" w:cs="Times New Roman" w:eastAsia="宋体" w:hAnsi="Times New Roman" w:hint="default"/>
                <w:bCs/>
                <w:color w:val="auto"/>
                <w:sz w:val="18"/>
                <w:szCs w:val="18"/>
                <w:lang w:val="en-US" w:eastAsia="zh-CN"/>
                <w:rPrChange w:id="1294" w:author="ss" w:date="2026-07-20T09:27:00Z">
                  <w:rPr>
                    <w:ins w:id="1295" w:author="ss" w:date="2026-07-20T09:26:00Z"/>
                    <w:rFonts w:ascii="宋体" w:cs="宋体" w:eastAsia="宋体" w:hAnsi="宋体" w:hint="eastAsia"/>
                    <w:bCs/>
                    <w:color w:val="auto"/>
                    <w:sz w:val="18"/>
                    <w:szCs w:val="18"/>
                    <w:lang w:val="en-US" w:eastAsia="zh-CN"/>
                  </w:rPr>
                </w:rPrChange>
              </w:rPr>
            </w:pPr>
            <w:r w:rsidRPr="57543E78">
              <w:rPr>
                <w:rFonts w:ascii="Times New Roman" w:cs="Times New Roman" w:eastAsia="宋体" w:hAnsi="Times New Roman" w:hint="default"/>
                <w:bCs/>
                <w:color w:val="auto"/>
                <w:sz w:val="18"/>
                <w:szCs w:val="18"/>
                <w:lang w:val="en-US" w:eastAsia="zh-CN"/>
                <w:rPrChange w:id="1296" w:author="ss" w:date="2026-07-20T09:27:00Z">
                  <w:rPr>
                    <w:rFonts w:ascii="宋体" w:cs="宋体" w:eastAsia="宋体" w:hAnsi="宋体" w:hint="eastAsia"/>
                    <w:bCs/>
                    <w:color w:val="auto"/>
                    <w:sz w:val="18"/>
                    <w:szCs w:val="18"/>
                    <w:lang w:val="en-US" w:eastAsia="zh-CN"/>
                  </w:rPr>
                </w:rPrChange>
              </w:rPr>
              <w:t>试料量</w:t>
            </w:r>
          </w:p>
          <w:p w14:paraId="6AD3D3F5">
            <w:pPr>
              <w:pStyle w:val="style0"/>
              <w:ind w:firstLine="420"/>
              <w:jc w:val="center"/>
              <w:rPr>
                <w:rFonts w:ascii="Times New Roman" w:cs="Times New Roman" w:eastAsia="宋体" w:hAnsi="Times New Roman" w:hint="default"/>
                <w:bCs/>
                <w:color w:val="auto"/>
                <w:sz w:val="18"/>
                <w:szCs w:val="18"/>
                <w:lang w:val="en-US" w:eastAsia="zh-CN"/>
                <w:rPrChange w:id="1297" w:author="ss" w:date="2026-07-20T09:27:00Z">
                  <w:rPr>
                    <w:rFonts w:ascii="宋体" w:cs="宋体" w:eastAsia="宋体" w:hAnsi="宋体" w:hint="eastAsia"/>
                    <w:bCs/>
                    <w:color w:val="auto"/>
                    <w:sz w:val="18"/>
                    <w:szCs w:val="18"/>
                    <w:lang w:val="en-US" w:eastAsia="zh-CN"/>
                  </w:rPr>
                </w:rPrChange>
              </w:rPr>
            </w:pPr>
            <w:del w:id="1298" w:author="ss" w:date="2026-07-20T09:26:00Z">
              <w:r w:rsidDel="C9C0D63E" w:rsidRPr="0067D9B0">
                <w:rPr>
                  <w:rFonts w:ascii="Times New Roman" w:cs="Times New Roman" w:eastAsia="宋体" w:hAnsi="Times New Roman" w:hint="default"/>
                  <w:bCs/>
                  <w:color w:val="auto"/>
                  <w:sz w:val="18"/>
                  <w:szCs w:val="18"/>
                  <w:lang w:val="en-US" w:eastAsia="zh-CN"/>
                  <w:rPrChange w:id="1299" w:author="ss" w:date="2026-07-20T09:27:00Z">
                    <w:rPr>
                      <w:rFonts w:ascii="宋体" w:cs="宋体" w:eastAsia="宋体" w:hAnsi="宋体" w:hint="eastAsia"/>
                      <w:bCs/>
                      <w:color w:val="auto"/>
                      <w:sz w:val="18"/>
                      <w:szCs w:val="18"/>
                      <w:lang w:val="en-US" w:eastAsia="zh-CN"/>
                    </w:rPr>
                  </w:rPrChange>
                </w:rPr>
                <w:delText>（</w:delText>
              </w:r>
            </w:del>
            <w:r w:rsidRPr="E30E72BF">
              <w:rPr>
                <w:rFonts w:ascii="Times New Roman" w:cs="Times New Roman" w:eastAsia="宋体" w:hAnsi="Times New Roman" w:hint="default"/>
                <w:bCs/>
                <w:color w:val="auto"/>
                <w:sz w:val="18"/>
                <w:szCs w:val="18"/>
                <w:lang w:val="en-US" w:eastAsia="zh-CN"/>
                <w:rPrChange w:id="1300" w:author="ss" w:date="2026-07-20T09:27:00Z">
                  <w:rPr>
                    <w:rFonts w:ascii="宋体" w:cs="宋体" w:eastAsia="宋体" w:hAnsi="宋体" w:hint="eastAsia"/>
                    <w:bCs/>
                    <w:color w:val="auto"/>
                    <w:sz w:val="18"/>
                    <w:szCs w:val="18"/>
                    <w:lang w:val="en-US" w:eastAsia="zh-CN"/>
                  </w:rPr>
                </w:rPrChange>
              </w:rPr>
              <w:t>g</w:t>
            </w:r>
            <w:del w:id="1301" w:author="ss" w:date="2026-07-20T09:26:00Z">
              <w:r w:rsidDel="A75676CB" w:rsidRPr="6F9E3819">
                <w:rPr>
                  <w:rFonts w:ascii="Times New Roman" w:cs="Times New Roman" w:eastAsia="宋体" w:hAnsi="Times New Roman" w:hint="default"/>
                  <w:bCs/>
                  <w:color w:val="auto"/>
                  <w:sz w:val="18"/>
                  <w:szCs w:val="18"/>
                  <w:lang w:val="en-US" w:eastAsia="zh-CN"/>
                  <w:rPrChange w:id="1302" w:author="ss" w:date="2026-07-20T09:27:00Z">
                    <w:rPr>
                      <w:rFonts w:ascii="宋体" w:cs="宋体" w:eastAsia="宋体" w:hAnsi="宋体" w:hint="eastAsia"/>
                      <w:bCs/>
                      <w:color w:val="auto"/>
                      <w:sz w:val="18"/>
                      <w:szCs w:val="18"/>
                      <w:lang w:val="en-US" w:eastAsia="zh-CN"/>
                    </w:rPr>
                  </w:rPrChange>
                </w:rPr>
                <w:delText>）</w:delText>
              </w:r>
            </w:del>
          </w:p>
        </w:tc>
      </w:tr>
      <w:tr w14:paraId="6D30C592">
        <w:tblPrEx/>
        <w:trPr>
          <w:trHeight w:val="237" w:hRule="atLeast"/>
        </w:trPr>
        <w:tc>
          <w:tcPr>
            <w:tcW w:w="5235" w:type="dxa"/>
            <w:tcBorders/>
            <w:vAlign w:val="center"/>
          </w:tcPr>
          <w:p w14:paraId="3AACEC26">
            <w:pPr>
              <w:pStyle w:val="style0"/>
              <w:ind w:firstLine="420"/>
              <w:jc w:val="center"/>
              <w:rPr>
                <w:rFonts w:ascii="Times New Roman" w:cs="Times New Roman" w:eastAsia="宋体" w:hAnsi="Times New Roman" w:hint="default"/>
                <w:bCs/>
                <w:color w:val="auto"/>
                <w:sz w:val="18"/>
                <w:szCs w:val="18"/>
                <w:lang w:val="en-US" w:eastAsia="zh-CN"/>
                <w:rPrChange w:id="1303" w:author="ss" w:date="2026-07-20T09:27:00Z">
                  <w:rPr>
                    <w:rFonts w:ascii="宋体" w:cs="宋体" w:eastAsia="宋体" w:hAnsi="宋体" w:hint="eastAsia"/>
                    <w:bCs/>
                    <w:color w:val="auto"/>
                    <w:sz w:val="18"/>
                    <w:szCs w:val="18"/>
                    <w:lang w:val="en-US" w:eastAsia="zh-CN"/>
                  </w:rPr>
                </w:rPrChange>
              </w:rPr>
            </w:pPr>
            <w:r w:rsidRPr="5F891F63">
              <w:rPr>
                <w:rFonts w:ascii="Times New Roman" w:cs="Times New Roman" w:eastAsia="宋体" w:hAnsi="Times New Roman" w:hint="default"/>
                <w:bCs/>
                <w:color w:val="auto"/>
                <w:sz w:val="18"/>
                <w:szCs w:val="18"/>
                <w:lang w:val="en-US" w:eastAsia="zh-CN"/>
                <w:rPrChange w:id="1304" w:author="ss" w:date="2026-07-20T09:27:00Z">
                  <w:rPr>
                    <w:rFonts w:ascii="宋体" w:cs="宋体" w:eastAsia="宋体" w:hAnsi="宋体" w:hint="eastAsia"/>
                    <w:bCs/>
                    <w:color w:val="auto"/>
                    <w:sz w:val="18"/>
                    <w:szCs w:val="18"/>
                    <w:lang w:val="en-US" w:eastAsia="zh-CN"/>
                  </w:rPr>
                </w:rPrChange>
              </w:rPr>
              <w:t>0.008</w:t>
            </w:r>
            <w:ins w:id="1305" w:author="ss" w:date="2026-07-20T09:26:00Z">
              <w:r w:rsidR="ACE1A294" w:rsidRPr="BEB9B367">
                <w:rPr>
                  <w:rFonts w:ascii="Times New Roman" w:cs="Times New Roman" w:hAnsi="Times New Roman" w:hint="default"/>
                  <w:bCs/>
                  <w:color w:val="auto"/>
                  <w:sz w:val="18"/>
                  <w:szCs w:val="18"/>
                  <w:lang w:val="en-US" w:eastAsia="zh-CN"/>
                  <w:rPrChange w:id="1306" w:author="ss" w:date="2026-07-20T09:27:00Z">
                    <w:rPr>
                      <w:rFonts w:ascii="宋体" w:cs="宋体" w:hAnsi="宋体" w:hint="eastAsia"/>
                      <w:bCs/>
                      <w:color w:val="auto"/>
                      <w:sz w:val="18"/>
                      <w:szCs w:val="18"/>
                      <w:lang w:val="en-US" w:eastAsia="zh-CN"/>
                    </w:rPr>
                  </w:rPrChange>
                </w:rPr>
                <w:t>~</w:t>
              </w:r>
            </w:ins>
            <w:del w:id="1307" w:author="ss" w:date="2026-07-20T09:26:00Z">
              <w:r w:rsidDel="8D705AF2" w:rsidRPr="5A35A42E">
                <w:rPr>
                  <w:rFonts w:ascii="Times New Roman" w:cs="Times New Roman" w:eastAsia="宋体" w:hAnsi="Times New Roman" w:hint="default"/>
                  <w:bCs/>
                  <w:color w:val="auto"/>
                  <w:sz w:val="18"/>
                  <w:szCs w:val="18"/>
                  <w:lang w:val="en-US" w:eastAsia="zh-CN"/>
                  <w:rPrChange w:id="1308" w:author="ss" w:date="2026-07-20T09:27:00Z">
                    <w:rPr>
                      <w:rFonts w:ascii="宋体" w:cs="宋体" w:eastAsia="宋体" w:hAnsi="宋体" w:hint="eastAsia"/>
                      <w:bCs/>
                      <w:color w:val="auto"/>
                      <w:sz w:val="18"/>
                      <w:szCs w:val="18"/>
                      <w:lang w:val="en-US" w:eastAsia="zh-CN"/>
                    </w:rPr>
                  </w:rPrChange>
                </w:rPr>
                <w:delText>-</w:delText>
              </w:r>
            </w:del>
            <w:r w:rsidRPr="A8E2B2FE">
              <w:rPr>
                <w:rFonts w:ascii="Times New Roman" w:cs="Times New Roman" w:eastAsia="宋体" w:hAnsi="Times New Roman" w:hint="default"/>
                <w:bCs/>
                <w:color w:val="auto"/>
                <w:sz w:val="18"/>
                <w:szCs w:val="18"/>
                <w:lang w:val="en-US" w:eastAsia="zh-CN"/>
                <w:rPrChange w:id="1309" w:author="ss" w:date="2026-07-20T09:27:00Z">
                  <w:rPr>
                    <w:rFonts w:ascii="宋体" w:cs="宋体" w:eastAsia="宋体" w:hAnsi="宋体" w:hint="eastAsia"/>
                    <w:bCs/>
                    <w:color w:val="auto"/>
                    <w:sz w:val="18"/>
                    <w:szCs w:val="18"/>
                    <w:lang w:val="en-US" w:eastAsia="zh-CN"/>
                  </w:rPr>
                </w:rPrChange>
              </w:rPr>
              <w:t>0.10</w:t>
            </w:r>
          </w:p>
        </w:tc>
        <w:tc>
          <w:tcPr>
            <w:tcW w:w="5235" w:type="dxa"/>
            <w:tcBorders/>
            <w:vAlign w:val="center"/>
          </w:tcPr>
          <w:p w14:paraId="65932107">
            <w:pPr>
              <w:pStyle w:val="style0"/>
              <w:ind w:firstLine="420"/>
              <w:jc w:val="center"/>
              <w:rPr>
                <w:rFonts w:ascii="Times New Roman" w:cs="Times New Roman" w:eastAsia="宋体" w:hAnsi="Times New Roman" w:hint="default"/>
                <w:bCs/>
                <w:color w:val="auto"/>
                <w:sz w:val="18"/>
                <w:szCs w:val="18"/>
                <w:lang w:val="en-US" w:eastAsia="zh-CN"/>
                <w:rPrChange w:id="1310" w:author="ss" w:date="2026-07-20T09:27:00Z">
                  <w:rPr>
                    <w:rFonts w:ascii="宋体" w:cs="宋体" w:eastAsia="宋体" w:hAnsi="宋体" w:hint="eastAsia"/>
                    <w:bCs/>
                    <w:color w:val="auto"/>
                    <w:sz w:val="18"/>
                    <w:szCs w:val="18"/>
                    <w:lang w:val="en-US" w:eastAsia="zh-CN"/>
                  </w:rPr>
                </w:rPrChange>
              </w:rPr>
            </w:pPr>
            <w:r w:rsidRPr="FC0FD4D8">
              <w:rPr>
                <w:rFonts w:ascii="Times New Roman" w:cs="Times New Roman" w:eastAsia="宋体" w:hAnsi="Times New Roman" w:hint="default"/>
                <w:bCs/>
                <w:color w:val="auto"/>
                <w:sz w:val="18"/>
                <w:szCs w:val="18"/>
                <w:lang w:val="en-US" w:eastAsia="zh-CN"/>
                <w:rPrChange w:id="1311" w:author="ss" w:date="2026-07-20T09:27:00Z">
                  <w:rPr>
                    <w:rFonts w:ascii="宋体" w:cs="宋体" w:eastAsia="宋体" w:hAnsi="宋体" w:hint="eastAsia"/>
                    <w:bCs/>
                    <w:color w:val="auto"/>
                    <w:sz w:val="18"/>
                    <w:szCs w:val="18"/>
                    <w:lang w:val="en-US" w:eastAsia="zh-CN"/>
                  </w:rPr>
                </w:rPrChange>
              </w:rPr>
              <w:t>1.00</w:t>
            </w:r>
          </w:p>
        </w:tc>
      </w:tr>
      <w:tr w14:paraId="2700D8C9">
        <w:tblPrEx/>
        <w:trPr>
          <w:trHeight w:val="217" w:hRule="atLeast"/>
        </w:trPr>
        <w:tc>
          <w:tcPr>
            <w:tcW w:w="5235" w:type="dxa"/>
            <w:tcBorders/>
            <w:vAlign w:val="center"/>
          </w:tcPr>
          <w:p w14:paraId="3AC98026">
            <w:pPr>
              <w:pStyle w:val="style0"/>
              <w:ind w:firstLine="420"/>
              <w:jc w:val="center"/>
              <w:rPr>
                <w:rFonts w:ascii="Times New Roman" w:cs="Times New Roman" w:eastAsia="宋体" w:hAnsi="Times New Roman" w:hint="default"/>
                <w:bCs/>
                <w:color w:val="auto"/>
                <w:sz w:val="18"/>
                <w:szCs w:val="18"/>
                <w:lang w:val="en-US" w:eastAsia="zh-CN"/>
                <w:rPrChange w:id="1312" w:author="ss" w:date="2026-07-20T09:27:00Z">
                  <w:rPr>
                    <w:rFonts w:ascii="宋体" w:cs="宋体" w:eastAsia="宋体" w:hAnsi="宋体" w:hint="eastAsia"/>
                    <w:bCs/>
                    <w:color w:val="auto"/>
                    <w:sz w:val="18"/>
                    <w:szCs w:val="18"/>
                    <w:lang w:val="en-US" w:eastAsia="zh-CN"/>
                  </w:rPr>
                </w:rPrChange>
              </w:rPr>
            </w:pPr>
            <w:ins w:id="1313" w:author="ss" w:date="2026-07-20T09:26:00Z">
              <w:r w:rsidR="1F64721C" w:rsidRPr="5739A6BB">
                <w:rPr>
                  <w:rFonts w:ascii="Times New Roman" w:cs="Times New Roman" w:hAnsi="Times New Roman" w:hint="default"/>
                  <w:bCs/>
                  <w:color w:val="auto"/>
                  <w:sz w:val="18"/>
                  <w:szCs w:val="18"/>
                  <w:lang w:val="en-US" w:eastAsia="zh-CN"/>
                  <w:rPrChange w:id="1314" w:author="ss" w:date="2026-07-20T09:27:00Z">
                    <w:rPr>
                      <w:rFonts w:ascii="宋体" w:cs="宋体" w:hAnsi="宋体" w:hint="eastAsia"/>
                      <w:bCs/>
                      <w:color w:val="auto"/>
                      <w:sz w:val="18"/>
                      <w:szCs w:val="18"/>
                      <w:lang w:val="en-US" w:eastAsia="zh-CN"/>
                    </w:rPr>
                  </w:rPrChange>
                </w:rPr>
                <w:t>＞</w:t>
              </w:r>
            </w:ins>
            <w:r w:rsidRPr="31B83A9B">
              <w:rPr>
                <w:rFonts w:ascii="Times New Roman" w:cs="Times New Roman" w:eastAsia="宋体" w:hAnsi="Times New Roman" w:hint="default"/>
                <w:bCs/>
                <w:color w:val="auto"/>
                <w:sz w:val="18"/>
                <w:szCs w:val="18"/>
                <w:lang w:val="en-US" w:eastAsia="zh-CN"/>
                <w:rPrChange w:id="1315" w:author="ss" w:date="2026-07-20T09:27:00Z">
                  <w:rPr>
                    <w:rFonts w:ascii="宋体" w:cs="宋体" w:eastAsia="宋体" w:hAnsi="宋体" w:hint="eastAsia"/>
                    <w:bCs/>
                    <w:color w:val="auto"/>
                    <w:sz w:val="18"/>
                    <w:szCs w:val="18"/>
                    <w:lang w:val="en-US" w:eastAsia="zh-CN"/>
                  </w:rPr>
                </w:rPrChange>
              </w:rPr>
              <w:t>0.10</w:t>
            </w:r>
            <w:ins w:id="1316" w:author="ss" w:date="2026-07-20T09:26:00Z">
              <w:r w:rsidR="A4BBF85E" w:rsidRPr="F62A8B0A">
                <w:rPr>
                  <w:rFonts w:ascii="Times New Roman" w:cs="Times New Roman" w:hAnsi="Times New Roman" w:hint="default"/>
                  <w:bCs/>
                  <w:color w:val="auto"/>
                  <w:sz w:val="18"/>
                  <w:szCs w:val="18"/>
                  <w:lang w:val="en-US" w:eastAsia="zh-CN"/>
                  <w:rPrChange w:id="1317" w:author="ss" w:date="2026-07-20T09:27:00Z">
                    <w:rPr>
                      <w:rFonts w:ascii="宋体" w:cs="宋体" w:hAnsi="宋体" w:hint="eastAsia"/>
                      <w:bCs/>
                      <w:color w:val="auto"/>
                      <w:sz w:val="18"/>
                      <w:szCs w:val="18"/>
                      <w:lang w:val="en-US" w:eastAsia="zh-CN"/>
                    </w:rPr>
                  </w:rPrChange>
                </w:rPr>
                <w:t>~</w:t>
              </w:r>
            </w:ins>
            <w:del w:id="1318" w:author="ss" w:date="2026-07-20T09:26:00Z">
              <w:r w:rsidDel="EF80CE8D" w:rsidRPr="AE0547D1">
                <w:rPr>
                  <w:rFonts w:ascii="Times New Roman" w:cs="Times New Roman" w:eastAsia="宋体" w:hAnsi="Times New Roman" w:hint="default"/>
                  <w:bCs/>
                  <w:color w:val="auto"/>
                  <w:sz w:val="18"/>
                  <w:szCs w:val="18"/>
                  <w:lang w:val="en-US" w:eastAsia="zh-CN"/>
                  <w:rPrChange w:id="1319" w:author="ss" w:date="2026-07-20T09:27:00Z">
                    <w:rPr>
                      <w:rFonts w:ascii="宋体" w:cs="宋体" w:eastAsia="宋体" w:hAnsi="宋体" w:hint="eastAsia"/>
                      <w:bCs/>
                      <w:color w:val="auto"/>
                      <w:sz w:val="18"/>
                      <w:szCs w:val="18"/>
                      <w:lang w:val="en-US" w:eastAsia="zh-CN"/>
                    </w:rPr>
                  </w:rPrChange>
                </w:rPr>
                <w:delText>-</w:delText>
              </w:r>
            </w:del>
            <w:r w:rsidRPr="9B20EA5E">
              <w:rPr>
                <w:rFonts w:ascii="Times New Roman" w:cs="Times New Roman" w:eastAsia="宋体" w:hAnsi="Times New Roman" w:hint="default"/>
                <w:bCs/>
                <w:color w:val="auto"/>
                <w:sz w:val="18"/>
                <w:szCs w:val="18"/>
                <w:lang w:val="en-US" w:eastAsia="zh-CN"/>
                <w:rPrChange w:id="1320" w:author="ss" w:date="2026-07-20T09:27:00Z">
                  <w:rPr>
                    <w:rFonts w:ascii="宋体" w:cs="宋体" w:eastAsia="宋体" w:hAnsi="宋体" w:hint="eastAsia"/>
                    <w:bCs/>
                    <w:color w:val="auto"/>
                    <w:sz w:val="18"/>
                    <w:szCs w:val="18"/>
                    <w:lang w:val="en-US" w:eastAsia="zh-CN"/>
                  </w:rPr>
                </w:rPrChange>
              </w:rPr>
              <w:t>0.30</w:t>
            </w:r>
          </w:p>
        </w:tc>
        <w:tc>
          <w:tcPr>
            <w:tcW w:w="5235" w:type="dxa"/>
            <w:tcBorders/>
            <w:vAlign w:val="center"/>
          </w:tcPr>
          <w:p w14:paraId="0092268F">
            <w:pPr>
              <w:pStyle w:val="style0"/>
              <w:ind w:firstLine="420"/>
              <w:jc w:val="center"/>
              <w:rPr>
                <w:rFonts w:ascii="Times New Roman" w:cs="Times New Roman" w:eastAsia="宋体" w:hAnsi="Times New Roman" w:hint="default"/>
                <w:bCs/>
                <w:color w:val="auto"/>
                <w:sz w:val="18"/>
                <w:szCs w:val="18"/>
                <w:lang w:val="en-US" w:eastAsia="zh-CN"/>
                <w:rPrChange w:id="1321" w:author="ss" w:date="2026-07-20T09:27:00Z">
                  <w:rPr>
                    <w:rFonts w:ascii="宋体" w:cs="宋体" w:eastAsia="宋体" w:hAnsi="宋体" w:hint="eastAsia"/>
                    <w:bCs/>
                    <w:color w:val="auto"/>
                    <w:sz w:val="18"/>
                    <w:szCs w:val="18"/>
                    <w:lang w:val="en-US" w:eastAsia="zh-CN"/>
                  </w:rPr>
                </w:rPrChange>
              </w:rPr>
            </w:pPr>
            <w:r w:rsidRPr="AFFBBB77">
              <w:rPr>
                <w:rFonts w:ascii="Times New Roman" w:cs="Times New Roman" w:eastAsia="宋体" w:hAnsi="Times New Roman" w:hint="default"/>
                <w:bCs/>
                <w:color w:val="auto"/>
                <w:sz w:val="18"/>
                <w:szCs w:val="18"/>
                <w:lang w:val="en-US" w:eastAsia="zh-CN"/>
                <w:rPrChange w:id="1322" w:author="ss" w:date="2026-07-20T09:27:00Z">
                  <w:rPr>
                    <w:rFonts w:ascii="宋体" w:cs="宋体" w:eastAsia="宋体" w:hAnsi="宋体" w:hint="eastAsia"/>
                    <w:bCs/>
                    <w:color w:val="auto"/>
                    <w:sz w:val="18"/>
                    <w:szCs w:val="18"/>
                    <w:lang w:val="en-US" w:eastAsia="zh-CN"/>
                  </w:rPr>
                </w:rPrChange>
              </w:rPr>
              <w:t>0.50</w:t>
            </w:r>
          </w:p>
        </w:tc>
      </w:tr>
    </w:tbl>
    <w:p w14:paraId="45F26212">
      <w:pPr>
        <w:pStyle w:val="style0"/>
        <w:ind w:firstLine="420"/>
        <w:jc w:val="center"/>
        <w:rPr>
          <w:del w:id="1323" w:author="ss" w:date="2026-07-20T09:27:00Z"/>
          <w:rFonts w:ascii="宋体" w:cs="宋体" w:eastAsia="宋体" w:hAnsi="宋体" w:hint="eastAsia"/>
          <w:bCs/>
          <w:color w:val="auto"/>
          <w:sz w:val="18"/>
          <w:szCs w:val="18"/>
          <w:lang w:val="en-US" w:eastAsia="zh-CN"/>
        </w:rPr>
      </w:pPr>
    </w:p>
    <w:bookmarkStart w:id="8" w:name="bookmark13"/>
    <w:bookmarkEnd w:id="8"/>
    <w:p w14:paraId="71FC7F0F">
      <w:pPr>
        <w:pStyle w:val="style0"/>
        <w:spacing w:before="156" w:beforeLines="50" w:after="156" w:afterLines="50"/>
        <w:rPr>
          <w:rFonts w:ascii="黑体" w:cs="黑体" w:eastAsia="黑体" w:hAnsi="黑体" w:hint="eastAsia"/>
          <w:spacing w:val="-4"/>
          <w:sz w:val="21"/>
          <w:szCs w:val="21"/>
          <w:shd w:val="clear" w:color="auto" w:fill="auto"/>
        </w:rPr>
      </w:pPr>
      <w:r>
        <w:rPr>
          <w:rFonts w:ascii="黑体" w:cs="黑体" w:eastAsia="黑体" w:hAnsi="黑体" w:hint="eastAsia"/>
          <w:spacing w:val="-4"/>
          <w:sz w:val="21"/>
          <w:szCs w:val="21"/>
          <w:shd w:val="clear" w:color="auto" w:fill="auto"/>
          <w:lang w:val="en-US" w:eastAsia="zh-CN"/>
        </w:rPr>
        <w:t>5.5</w:t>
      </w:r>
      <w:r>
        <w:rPr>
          <w:rFonts w:ascii="黑体" w:cs="黑体" w:eastAsia="黑体" w:hAnsi="黑体" w:hint="eastAsia"/>
          <w:spacing w:val="-4"/>
          <w:sz w:val="21"/>
          <w:szCs w:val="21"/>
          <w:shd w:val="clear" w:color="auto" w:fill="auto"/>
        </w:rPr>
        <w:t>.2平行试验</w:t>
      </w:r>
    </w:p>
    <w:p w14:paraId="199D8488">
      <w:pPr>
        <w:pStyle w:val="style0"/>
        <w:ind w:firstLine="420" w:firstLineChars="200"/>
        <w:rPr>
          <w:ins w:id="1324" w:author="ss" w:date="2026-07-20T09:27:00Z"/>
          <w:rFonts w:ascii="宋体" w:cs="宋体" w:eastAsia="宋体" w:hAnsi="宋体" w:hint="eastAsia"/>
          <w:i w:val="false"/>
          <w:iCs w:val="false"/>
          <w:caps w:val="false"/>
          <w:color w:val="1c1f23"/>
          <w:spacing w:val="0"/>
          <w:sz w:val="21"/>
          <w:szCs w:val="21"/>
          <w:shd w:val="clear" w:color="auto" w:fill="ffffff"/>
        </w:rPr>
      </w:pPr>
      <w:r>
        <w:rPr>
          <w:rFonts w:ascii="宋体" w:cs="宋体" w:eastAsia="宋体" w:hAnsi="宋体" w:hint="eastAsia"/>
          <w:i w:val="false"/>
          <w:iCs w:val="false"/>
          <w:caps w:val="false"/>
          <w:color w:val="1c1f23"/>
          <w:spacing w:val="0"/>
          <w:sz w:val="21"/>
          <w:szCs w:val="21"/>
          <w:shd w:val="clear" w:color="auto" w:fill="ffffff"/>
        </w:rPr>
        <w:t xml:space="preserve">对每个测试样品至少进行两次平行测定，尽可能在重复性条件下进行。 </w:t>
      </w:r>
    </w:p>
    <w:commentRangeStart w:id="11"/>
    <w:p w14:paraId="08EF496F">
      <w:pPr>
        <w:pStyle w:val="style0"/>
        <w:ind w:firstLine="420" w:firstLineChars="200"/>
        <w:rPr>
          <w:del w:id="1325" w:author="张千强" w:date="2026-07-20T14:33:00Z"/>
          <w:rFonts w:ascii="黑体" w:cs="黑体" w:eastAsia="黑体" w:hAnsi="黑体" w:hint="eastAsia"/>
          <w:spacing w:val="-4"/>
          <w:sz w:val="21"/>
          <w:szCs w:val="21"/>
          <w:shd w:val="clear" w:color="auto" w:fill="auto"/>
        </w:rPr>
      </w:pPr>
      <w:del w:id="1326" w:author="张千强" w:date="2026-07-20T14:33:00Z">
        <w:r w:rsidDel="69E51604">
          <w:rPr>
            <w:rFonts w:ascii="宋体" w:cs="宋体" w:eastAsia="宋体" w:hAnsi="宋体" w:hint="eastAsia"/>
            <w:i w:val="false"/>
            <w:iCs w:val="false"/>
            <w:caps w:val="false"/>
            <w:color w:val="1c1f23"/>
            <w:spacing w:val="0"/>
            <w:sz w:val="21"/>
            <w:szCs w:val="21"/>
            <w:shd w:val="clear" w:color="auto" w:fill="ffffff"/>
          </w:rPr>
          <w:delText>注：重复性条件是指在同一实验室，由同一操作员使用同一设备，在短时间内对相同测试材料用同一方法获得的相互独立的测试结果。</w:delText>
        </w:r>
      </w:del>
      <w:commentRangeEnd w:id="11"/>
      <w:del w:id="1327" w:author="张千强" w:date="2026-07-20T14:33:00Z">
        <w:r w:rsidDel="7D626485">
          <w:rPr/>
          <w:commentReference w:id="11"/>
        </w:r>
      </w:del>
    </w:p>
    <w:p w14:paraId="7DF33791">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5.5.</w:t>
      </w:r>
      <w:r>
        <w:rPr>
          <w:rFonts w:ascii="黑体" w:cs="黑体" w:eastAsia="黑体" w:hAnsi="黑体" w:hint="eastAsia"/>
          <w:bCs/>
          <w:szCs w:val="21"/>
          <w:lang w:val="en-US" w:eastAsia="zh-CN"/>
        </w:rPr>
        <w:t>3</w:t>
      </w:r>
      <w:r>
        <w:rPr>
          <w:rFonts w:ascii="黑体" w:cs="黑体" w:eastAsia="黑体" w:hAnsi="黑体" w:hint="eastAsia"/>
          <w:bCs/>
          <w:szCs w:val="21"/>
        </w:rPr>
        <w:t xml:space="preserve">  空白试验</w:t>
      </w:r>
    </w:p>
    <w:p w14:paraId="62E320C6">
      <w:pPr>
        <w:pStyle w:val="style0"/>
        <w:ind w:firstLine="0" w:firstLineChars="0"/>
        <w:rPr>
          <w:rFonts w:ascii="宋体" w:cs="宋体" w:eastAsia="宋体" w:hAnsi="宋体" w:hint="eastAsia"/>
          <w:i w:val="false"/>
          <w:iCs w:val="false"/>
          <w:caps w:val="false"/>
          <w:color w:val="1c1f23"/>
          <w:spacing w:val="0"/>
          <w:sz w:val="21"/>
          <w:szCs w:val="21"/>
          <w:shd w:val="clear" w:color="auto" w:fill="ffffff"/>
        </w:rPr>
        <w:pPrChange w:id="1328" w:author="ss" w:date="2026-07-20T09:28:00Z">
          <w:pPr>
            <w:pStyle w:val="style0"/>
            <w:ind w:firstLine="420" w:firstLineChars="200"/>
          </w:pPr>
        </w:pPrChange>
      </w:pPr>
      <w:ins w:id="1329" w:author="ss" w:date="2026-07-20T09:28:00Z">
        <w:r w:rsidR="2DE9F72D" w:rsidRPr="DEF29A7F">
          <w:rPr>
            <w:rFonts w:ascii="黑体" w:cs="黑体" w:eastAsia="黑体" w:hAnsi="黑体" w:hint="eastAsia"/>
            <w:i w:val="false"/>
            <w:iCs w:val="false"/>
            <w:caps w:val="false"/>
            <w:color w:val="1c1f23"/>
            <w:spacing w:val="0"/>
            <w:sz w:val="21"/>
            <w:szCs w:val="21"/>
            <w:shd w:val="clear" w:color="auto" w:fill="ffffff"/>
            <w:lang w:val="en-US" w:eastAsia="zh-CN"/>
            <w:rPrChange w:id="1330" w:author="ss" w:date="2026-07-20T09:28:00Z">
              <w:rPr>
                <w:rFonts w:ascii="宋体" w:cs="宋体" w:hAnsi="宋体" w:hint="eastAsia"/>
                <w:i w:val="false"/>
                <w:iCs w:val="false"/>
                <w:caps w:val="false"/>
                <w:color w:val="1c1f23"/>
                <w:spacing w:val="0"/>
                <w:sz w:val="21"/>
                <w:szCs w:val="21"/>
                <w:shd w:val="clear" w:color="auto" w:fill="ffffff"/>
                <w:lang w:val="en-US" w:eastAsia="zh-CN"/>
              </w:rPr>
            </w:rPrChange>
          </w:rPr>
          <w:t>5.5.</w:t>
        </w:r>
      </w:ins>
      <w:ins w:id="1331" w:author="ss" w:date="2026-07-20T09:28:00Z">
        <w:r w:rsidR="F291F4C2" w:rsidRPr="792E402C">
          <w:rPr>
            <w:rFonts w:ascii="黑体" w:cs="黑体" w:eastAsia="黑体" w:hAnsi="黑体" w:hint="eastAsia"/>
            <w:i w:val="false"/>
            <w:iCs w:val="false"/>
            <w:caps w:val="false"/>
            <w:color w:val="1c1f23"/>
            <w:spacing w:val="0"/>
            <w:sz w:val="21"/>
            <w:szCs w:val="21"/>
            <w:shd w:val="clear" w:color="auto" w:fill="ffffff"/>
            <w:lang w:val="en-US" w:eastAsia="zh-CN"/>
            <w:rPrChange w:id="1332" w:author="ss" w:date="2026-07-20T09:28:00Z">
              <w:rPr>
                <w:rFonts w:ascii="宋体" w:cs="宋体" w:hAnsi="宋体" w:hint="eastAsia"/>
                <w:i w:val="false"/>
                <w:iCs w:val="false"/>
                <w:caps w:val="false"/>
                <w:color w:val="1c1f23"/>
                <w:spacing w:val="0"/>
                <w:sz w:val="21"/>
                <w:szCs w:val="21"/>
                <w:shd w:val="clear" w:color="auto" w:fill="ffffff"/>
                <w:lang w:val="en-US" w:eastAsia="zh-CN"/>
              </w:rPr>
            </w:rPrChange>
          </w:rPr>
          <w:t>3</w:t>
        </w:r>
      </w:ins>
      <w:ins w:id="1333" w:author="ss" w:date="2026-07-20T09:29:00Z">
        <w:r w:rsidR="C4F82153">
          <w:rPr>
            <w:rFonts w:ascii="黑体" w:cs="黑体" w:eastAsia="黑体" w:hAnsi="黑体" w:hint="eastAsia"/>
            <w:i w:val="false"/>
            <w:iCs w:val="false"/>
            <w:caps w:val="false"/>
            <w:color w:val="1c1f23"/>
            <w:spacing w:val="0"/>
            <w:sz w:val="21"/>
            <w:szCs w:val="21"/>
            <w:shd w:val="clear" w:color="auto" w:fill="ffffff"/>
            <w:lang w:val="en-US" w:eastAsia="zh-CN"/>
          </w:rPr>
          <w:t>.</w:t>
        </w:r>
      </w:ins>
      <w:ins w:id="1334" w:author="ss" w:date="2026-07-20T09:29:00Z">
        <w:r w:rsidR="E67E6ADC">
          <w:rPr>
            <w:rFonts w:ascii="黑体" w:cs="黑体" w:eastAsia="黑体" w:hAnsi="黑体" w:hint="eastAsia"/>
            <w:i w:val="false"/>
            <w:iCs w:val="false"/>
            <w:caps w:val="false"/>
            <w:color w:val="1c1f23"/>
            <w:spacing w:val="0"/>
            <w:sz w:val="21"/>
            <w:szCs w:val="21"/>
            <w:shd w:val="clear" w:color="auto" w:fill="ffffff"/>
            <w:lang w:val="en-US" w:eastAsia="zh-CN"/>
          </w:rPr>
          <w:t>1</w:t>
        </w:r>
      </w:ins>
      <w:ins w:id="1335" w:author="ss" w:date="2026-07-20T09:28:00Z">
        <w:r w:rsidR="7F1420D7" w:rsidRPr="77F61C06">
          <w:rPr>
            <w:rFonts w:ascii="黑体" w:cs="黑体" w:eastAsia="黑体" w:hAnsi="黑体" w:hint="eastAsia"/>
            <w:i w:val="false"/>
            <w:iCs w:val="false"/>
            <w:caps w:val="false"/>
            <w:color w:val="1c1f23"/>
            <w:spacing w:val="0"/>
            <w:sz w:val="21"/>
            <w:szCs w:val="21"/>
            <w:shd w:val="clear" w:color="auto" w:fill="ffffff"/>
            <w:lang w:val="en-US" w:eastAsia="zh-CN"/>
            <w:rPrChange w:id="1336" w:author="ss" w:date="2026-07-20T09:28:00Z">
              <w:rPr>
                <w:rFonts w:ascii="宋体" w:cs="宋体" w:hAnsi="宋体" w:hint="eastAsia"/>
                <w:i w:val="false"/>
                <w:iCs w:val="false"/>
                <w:caps w:val="false"/>
                <w:color w:val="1c1f23"/>
                <w:spacing w:val="0"/>
                <w:sz w:val="21"/>
                <w:szCs w:val="21"/>
                <w:shd w:val="clear" w:color="auto" w:fill="ffffff"/>
                <w:lang w:val="en-US" w:eastAsia="zh-CN"/>
              </w:rPr>
            </w:rPrChange>
          </w:rPr>
          <w:t xml:space="preserve"> </w:t>
        </w:r>
      </w:ins>
      <w:r>
        <w:rPr>
          <w:rFonts w:ascii="宋体" w:cs="宋体" w:eastAsia="宋体" w:hAnsi="宋体" w:hint="eastAsia"/>
          <w:i w:val="false"/>
          <w:iCs w:val="false"/>
          <w:caps w:val="false"/>
          <w:color w:val="1c1f23"/>
          <w:spacing w:val="0"/>
          <w:sz w:val="21"/>
          <w:szCs w:val="21"/>
          <w:shd w:val="clear" w:color="auto" w:fill="ffffff"/>
        </w:rPr>
        <w:t xml:space="preserve">与分析同时进行空白试验，使用相同量的所有试剂，但不加样品。空白试验的目的是检查测试中使用的仪器的污染情况和试剂的纯度。通过从添加了氟的空白的氟测定值中减去添加的氟量来评估空白。最后，应从样品中扣除空白试验中的氟结果。 </w:t>
      </w:r>
    </w:p>
    <w:p w14:paraId="38457344">
      <w:pPr>
        <w:pStyle w:val="style0"/>
        <w:ind w:firstLine="0" w:firstLineChars="0"/>
        <w:rPr>
          <w:rFonts w:ascii="Times New Roman" w:cs="Times New Roman" w:eastAsia="宋体" w:hAnsi="Times New Roman" w:hint="default"/>
          <w:i w:val="false"/>
          <w:iCs w:val="false"/>
          <w:caps w:val="false"/>
          <w:color w:val="auto"/>
          <w:spacing w:val="0"/>
          <w:sz w:val="21"/>
          <w:szCs w:val="21"/>
          <w:shd w:val="clear" w:color="auto" w:fill="ffffff"/>
          <w:rPrChange w:id="1337" w:author="ss" w:date="2026-07-20T09:30:00Z">
            <w:rPr>
              <w:rFonts w:ascii="宋体" w:cs="宋体" w:eastAsia="宋体" w:hAnsi="宋体" w:hint="eastAsia"/>
              <w:i w:val="false"/>
              <w:iCs w:val="false"/>
              <w:caps w:val="false"/>
              <w:color w:val="auto"/>
              <w:spacing w:val="0"/>
              <w:sz w:val="21"/>
              <w:szCs w:val="21"/>
              <w:shd w:val="clear" w:color="auto" w:fill="ffffff"/>
            </w:rPr>
          </w:rPrChange>
        </w:rPr>
        <w:pPrChange w:id="1338" w:author="ss" w:date="2026-07-20T09:29:00Z">
          <w:pPr>
            <w:pStyle w:val="style0"/>
            <w:ind w:firstLine="420" w:firstLineChars="200"/>
          </w:pPr>
        </w:pPrChange>
      </w:pPr>
      <w:ins w:id="1339" w:author="ss" w:date="2026-07-20T09:29:00Z">
        <w:r w:rsidR="2A88EEA5">
          <w:rPr>
            <w:rFonts w:ascii="黑体" w:cs="黑体" w:eastAsia="黑体" w:hAnsi="黑体" w:hint="eastAsia"/>
            <w:i w:val="false"/>
            <w:iCs w:val="false"/>
            <w:caps w:val="false"/>
            <w:color w:val="1c1f23"/>
            <w:spacing w:val="0"/>
            <w:sz w:val="21"/>
            <w:szCs w:val="21"/>
            <w:shd w:val="clear" w:color="auto" w:fill="ffffff"/>
            <w:lang w:val="en-US" w:eastAsia="zh-CN"/>
          </w:rPr>
          <w:t>5.5.3.2</w:t>
        </w:r>
      </w:ins>
      <w:ins w:id="1340" w:author="ss" w:date="2026-07-20T09:29:00Z">
        <w:r w:rsidR="C85ABC8E">
          <w:rPr>
            <w:rFonts w:ascii="黑体" w:cs="黑体" w:eastAsia="黑体" w:hAnsi="黑体" w:hint="eastAsia"/>
            <w:i w:val="false"/>
            <w:iCs w:val="false"/>
            <w:caps w:val="false"/>
            <w:color w:val="1c1f23"/>
            <w:spacing w:val="0"/>
            <w:sz w:val="21"/>
            <w:szCs w:val="21"/>
            <w:shd w:val="clear" w:color="auto" w:fill="ffffff"/>
            <w:lang w:val="en-US" w:eastAsia="zh-CN"/>
          </w:rPr>
          <w:t xml:space="preserve"> </w:t>
        </w:r>
      </w:ins>
      <w:r>
        <w:rPr>
          <w:rFonts w:ascii="宋体" w:cs="宋体" w:eastAsia="宋体" w:hAnsi="宋体" w:hint="eastAsia"/>
          <w:i w:val="false"/>
          <w:iCs w:val="false"/>
          <w:caps w:val="false"/>
          <w:color w:val="1c1f23"/>
          <w:spacing w:val="0"/>
          <w:sz w:val="21"/>
          <w:szCs w:val="21"/>
          <w:shd w:val="clear" w:color="auto" w:fill="ffffff"/>
        </w:rPr>
        <w:t>空白试验溶液的制备：按照</w:t>
      </w:r>
      <w:commentRangeStart w:id="12"/>
      <w:r>
        <w:rPr>
          <w:rFonts w:ascii="宋体" w:cs="宋体" w:eastAsia="宋体" w:hAnsi="宋体" w:hint="eastAsia"/>
          <w:i w:val="false"/>
          <w:iCs w:val="false"/>
          <w:caps w:val="false"/>
          <w:color w:val="1c1f23"/>
          <w:spacing w:val="0"/>
          <w:sz w:val="21"/>
          <w:szCs w:val="21"/>
          <w:shd w:val="clear" w:color="auto" w:fill="ffffff"/>
        </w:rPr>
        <w:t xml:space="preserve"> </w:t>
      </w:r>
      <w:del w:id="1341" w:author="张千强" w:date="2026-07-20T14:54:00Z">
        <w:r w:rsidDel="04699FC5">
          <w:rPr>
            <w:rFonts w:ascii="Times New Roman" w:cs="Times New Roman" w:eastAsia="宋体" w:hAnsi="Times New Roman" w:hint="default"/>
            <w:i w:val="false"/>
            <w:iCs w:val="false"/>
            <w:caps w:val="false"/>
            <w:color w:val="auto"/>
            <w:spacing w:val="0"/>
            <w:sz w:val="21"/>
            <w:szCs w:val="21"/>
            <w:shd w:val="clear" w:color="auto" w:fill="auto"/>
            <w:lang w:val="en-US" w:eastAsia="zh-CN"/>
          </w:rPr>
          <w:delText>6</w:delText>
        </w:r>
      </w:del>
      <w:del w:id="1342" w:author="张千强" w:date="2026-07-20T14:54:00Z">
        <w:r w:rsidDel="AA6DDA5D">
          <w:rPr>
            <w:rFonts w:ascii="Times New Roman" w:cs="Times New Roman" w:eastAsia="宋体" w:hAnsi="Times New Roman" w:hint="default"/>
            <w:i w:val="false"/>
            <w:iCs w:val="false"/>
            <w:caps w:val="false"/>
            <w:color w:val="auto"/>
            <w:spacing w:val="0"/>
            <w:sz w:val="21"/>
            <w:szCs w:val="21"/>
            <w:shd w:val="clear" w:color="auto" w:fill="auto"/>
            <w:lang w:val="en-US"/>
          </w:rPr>
          <w:delText>.4</w:delText>
        </w:r>
      </w:del>
      <w:del w:id="1343" w:author="张千强" w:date="2026-07-20T14:54:00Z">
        <w:r w:rsidDel="3E59713C">
          <w:rPr>
            <w:rFonts w:ascii="宋体" w:cs="宋体" w:eastAsia="宋体" w:hAnsi="宋体" w:hint="default"/>
            <w:i w:val="false"/>
            <w:iCs w:val="false"/>
            <w:caps w:val="false"/>
            <w:color w:val="1c1f23"/>
            <w:spacing w:val="0"/>
            <w:sz w:val="21"/>
            <w:szCs w:val="21"/>
            <w:shd w:val="clear" w:color="auto" w:fill="ffffff"/>
            <w:lang w:val="en-US"/>
          </w:rPr>
          <w:delText>、</w:delText>
        </w:r>
      </w:del>
      <w:del w:id="1344" w:author="张千强" w:date="2026-07-20T14:54:00Z">
        <w:r w:rsidDel="C9C77B38">
          <w:rPr>
            <w:rFonts w:ascii="Times New Roman" w:cs="Times New Roman" w:eastAsia="宋体" w:hAnsi="Times New Roman" w:hint="default"/>
            <w:i w:val="false"/>
            <w:iCs w:val="false"/>
            <w:caps w:val="false"/>
            <w:color w:val="auto"/>
            <w:spacing w:val="0"/>
            <w:sz w:val="21"/>
            <w:szCs w:val="21"/>
            <w:shd w:val="clear" w:color="auto" w:fill="auto"/>
            <w:lang w:val="en-US" w:eastAsia="zh-CN"/>
          </w:rPr>
          <w:delText>6</w:delText>
        </w:r>
      </w:del>
      <w:del w:id="1345" w:author="张千强" w:date="2026-07-20T14:54:00Z">
        <w:r w:rsidDel="B658A259">
          <w:rPr>
            <w:rFonts w:ascii="Times New Roman" w:cs="Times New Roman" w:eastAsia="宋体" w:hAnsi="Times New Roman" w:hint="default"/>
            <w:i w:val="false"/>
            <w:iCs w:val="false"/>
            <w:caps w:val="false"/>
            <w:color w:val="auto"/>
            <w:spacing w:val="0"/>
            <w:sz w:val="21"/>
            <w:szCs w:val="21"/>
            <w:shd w:val="clear" w:color="auto" w:fill="auto"/>
            <w:lang w:val="en-US"/>
          </w:rPr>
          <w:delText>.5</w:delText>
        </w:r>
      </w:del>
      <w:ins w:id="1346" w:author="张千强" w:date="2026-07-20T14:54:00Z">
        <w:r w:rsidR="FB14622B">
          <w:rPr>
            <w:rFonts w:cs="Times New Roman" w:hint="eastAsia"/>
            <w:i w:val="false"/>
            <w:iCs w:val="false"/>
            <w:caps w:val="false"/>
            <w:color w:val="auto"/>
            <w:spacing w:val="0"/>
            <w:sz w:val="21"/>
            <w:szCs w:val="21"/>
            <w:shd w:val="clear" w:color="auto" w:fill="auto"/>
            <w:lang w:val="en-US" w:eastAsia="zh-CN"/>
          </w:rPr>
          <w:t>5.</w:t>
        </w:r>
      </w:ins>
      <w:ins w:id="1347" w:author="张千强" w:date="2026-07-20T14:54:00Z">
        <w:r w:rsidR="E764E2B5">
          <w:rPr>
            <w:rFonts w:cs="Times New Roman" w:hint="eastAsia"/>
            <w:i w:val="false"/>
            <w:iCs w:val="false"/>
            <w:caps w:val="false"/>
            <w:color w:val="auto"/>
            <w:spacing w:val="0"/>
            <w:sz w:val="21"/>
            <w:szCs w:val="21"/>
            <w:shd w:val="clear" w:color="auto" w:fill="auto"/>
            <w:lang w:val="en-US" w:eastAsia="zh-CN"/>
          </w:rPr>
          <w:t>5.4.</w:t>
        </w:r>
      </w:ins>
      <w:ins w:id="1348" w:author="张千强" w:date="2026-07-20T14:54:00Z">
        <w:r w:rsidR="A25C0634">
          <w:rPr>
            <w:rFonts w:cs="Times New Roman" w:hint="eastAsia"/>
            <w:i w:val="false"/>
            <w:iCs w:val="false"/>
            <w:caps w:val="false"/>
            <w:color w:val="auto"/>
            <w:spacing w:val="0"/>
            <w:sz w:val="21"/>
            <w:szCs w:val="21"/>
            <w:shd w:val="clear" w:color="auto" w:fill="auto"/>
            <w:lang w:val="en-US" w:eastAsia="zh-CN"/>
          </w:rPr>
          <w:t>1</w:t>
        </w:r>
      </w:ins>
      <w:ins w:id="1349" w:author="张千强" w:date="2026-07-20T14:54:00Z">
        <w:r w:rsidR="FD095F7A">
          <w:rPr>
            <w:rFonts w:cs="Times New Roman" w:hint="eastAsia"/>
            <w:i w:val="false"/>
            <w:iCs w:val="false"/>
            <w:caps w:val="false"/>
            <w:color w:val="auto"/>
            <w:spacing w:val="0"/>
            <w:sz w:val="21"/>
            <w:szCs w:val="21"/>
            <w:shd w:val="clear" w:color="auto" w:fill="auto"/>
            <w:lang w:val="en-US" w:eastAsia="zh-CN"/>
          </w:rPr>
          <w:t>、</w:t>
        </w:r>
      </w:ins>
      <w:ins w:id="1350" w:author="张千强" w:date="2026-07-20T14:54:00Z">
        <w:r w:rsidR="DD8286B5">
          <w:rPr>
            <w:rFonts w:cs="Times New Roman" w:hint="eastAsia"/>
            <w:i w:val="false"/>
            <w:iCs w:val="false"/>
            <w:caps w:val="false"/>
            <w:color w:val="auto"/>
            <w:spacing w:val="0"/>
            <w:sz w:val="21"/>
            <w:szCs w:val="21"/>
            <w:shd w:val="clear" w:color="auto" w:fill="auto"/>
            <w:lang w:val="en-US" w:eastAsia="zh-CN"/>
          </w:rPr>
          <w:t>5.5</w:t>
        </w:r>
      </w:ins>
      <w:ins w:id="1351" w:author="张千强" w:date="2026-07-20T14:54:00Z">
        <w:r w:rsidR="2B85073E">
          <w:rPr>
            <w:rFonts w:cs="Times New Roman" w:hint="eastAsia"/>
            <w:i w:val="false"/>
            <w:iCs w:val="false"/>
            <w:caps w:val="false"/>
            <w:color w:val="auto"/>
            <w:spacing w:val="0"/>
            <w:sz w:val="21"/>
            <w:szCs w:val="21"/>
            <w:shd w:val="clear" w:color="auto" w:fill="auto"/>
            <w:lang w:val="en-US" w:eastAsia="zh-CN"/>
          </w:rPr>
          <w:t>.4</w:t>
        </w:r>
      </w:ins>
      <w:ins w:id="1352" w:author="张千强" w:date="2026-07-20T14:54:00Z">
        <w:r w:rsidR="67BE87F3">
          <w:rPr>
            <w:rFonts w:cs="Times New Roman" w:hint="eastAsia"/>
            <w:i w:val="false"/>
            <w:iCs w:val="false"/>
            <w:caps w:val="false"/>
            <w:color w:val="auto"/>
            <w:spacing w:val="0"/>
            <w:sz w:val="21"/>
            <w:szCs w:val="21"/>
            <w:shd w:val="clear" w:color="auto" w:fill="auto"/>
            <w:lang w:val="en-US" w:eastAsia="zh-CN"/>
          </w:rPr>
          <w:t>.2</w:t>
        </w:r>
      </w:ins>
      <w:r>
        <w:rPr>
          <w:rFonts w:ascii="Times New Roman" w:cs="Times New Roman" w:eastAsia="宋体" w:hAnsi="Times New Roman" w:hint="eastAsia"/>
          <w:i w:val="false"/>
          <w:iCs w:val="false"/>
          <w:caps w:val="false"/>
          <w:color w:val="auto"/>
          <w:spacing w:val="0"/>
          <w:sz w:val="21"/>
          <w:szCs w:val="21"/>
          <w:shd w:val="clear" w:color="auto" w:fill="auto"/>
        </w:rPr>
        <w:t xml:space="preserve"> </w:t>
      </w:r>
      <w:r>
        <w:rPr>
          <w:rFonts w:ascii="宋体" w:cs="宋体" w:eastAsia="宋体" w:hAnsi="宋体" w:hint="eastAsia"/>
          <w:i w:val="false"/>
          <w:iCs w:val="false"/>
          <w:caps w:val="false"/>
          <w:color w:val="1c1f23"/>
          <w:spacing w:val="0"/>
          <w:sz w:val="21"/>
          <w:szCs w:val="21"/>
          <w:shd w:val="clear" w:color="auto" w:fill="ffffff"/>
        </w:rPr>
        <w:t>和</w:t>
      </w:r>
      <w:del w:id="1353" w:author="张千强" w:date="2026-07-20T14:54:00Z">
        <w:r w:rsidDel="A08EAFA7">
          <w:rPr>
            <w:rFonts w:ascii="Times New Roman" w:cs="Times New Roman" w:eastAsia="宋体" w:hAnsi="Times New Roman" w:hint="default"/>
            <w:i w:val="false"/>
            <w:iCs w:val="false"/>
            <w:caps w:val="false"/>
            <w:color w:val="auto"/>
            <w:spacing w:val="0"/>
            <w:sz w:val="21"/>
            <w:szCs w:val="21"/>
            <w:shd w:val="clear" w:color="auto" w:fill="auto"/>
            <w:lang w:val="en-US" w:eastAsia="zh-CN"/>
          </w:rPr>
          <w:delText>6</w:delText>
        </w:r>
      </w:del>
      <w:del w:id="1354" w:author="张千强" w:date="2026-07-20T14:54:00Z">
        <w:r w:rsidDel="37899548">
          <w:rPr>
            <w:rFonts w:ascii="Times New Roman" w:cs="Times New Roman" w:eastAsia="宋体" w:hAnsi="Times New Roman" w:hint="default"/>
            <w:i w:val="false"/>
            <w:iCs w:val="false"/>
            <w:caps w:val="false"/>
            <w:color w:val="auto"/>
            <w:spacing w:val="0"/>
            <w:sz w:val="21"/>
            <w:szCs w:val="21"/>
            <w:shd w:val="clear" w:color="auto" w:fill="auto"/>
            <w:lang w:val="en-US"/>
          </w:rPr>
          <w:delText>.6</w:delText>
        </w:r>
      </w:del>
      <w:ins w:id="1355" w:author="张千强" w:date="2026-07-20T14:54:00Z">
        <w:r w:rsidR="AB8D2D75">
          <w:rPr>
            <w:rFonts w:cs="Times New Roman" w:hint="eastAsia"/>
            <w:i w:val="false"/>
            <w:iCs w:val="false"/>
            <w:caps w:val="false"/>
            <w:color w:val="auto"/>
            <w:spacing w:val="0"/>
            <w:sz w:val="21"/>
            <w:szCs w:val="21"/>
            <w:shd w:val="clear" w:color="auto" w:fill="auto"/>
            <w:lang w:val="en-US" w:eastAsia="zh-CN"/>
          </w:rPr>
          <w:t>5</w:t>
        </w:r>
      </w:ins>
      <w:ins w:id="1356" w:author="张千强" w:date="2026-07-20T14:54:00Z">
        <w:r w:rsidR="F86A42E9">
          <w:rPr>
            <w:rFonts w:cs="Times New Roman" w:hint="eastAsia"/>
            <w:i w:val="false"/>
            <w:iCs w:val="false"/>
            <w:caps w:val="false"/>
            <w:color w:val="auto"/>
            <w:spacing w:val="0"/>
            <w:sz w:val="21"/>
            <w:szCs w:val="21"/>
            <w:shd w:val="clear" w:color="auto" w:fill="auto"/>
            <w:lang w:val="en-US" w:eastAsia="zh-CN"/>
          </w:rPr>
          <w:t>.5.</w:t>
        </w:r>
      </w:ins>
      <w:ins w:id="1357" w:author="张千强" w:date="2026-07-20T14:54:00Z">
        <w:r w:rsidR="72B576AF">
          <w:rPr>
            <w:rFonts w:cs="Times New Roman" w:hint="eastAsia"/>
            <w:i w:val="false"/>
            <w:iCs w:val="false"/>
            <w:caps w:val="false"/>
            <w:color w:val="auto"/>
            <w:spacing w:val="0"/>
            <w:sz w:val="21"/>
            <w:szCs w:val="21"/>
            <w:shd w:val="clear" w:color="auto" w:fill="auto"/>
            <w:lang w:val="en-US" w:eastAsia="zh-CN"/>
          </w:rPr>
          <w:t>4.3</w:t>
        </w:r>
      </w:ins>
      <w:r>
        <w:rPr>
          <w:rFonts w:ascii="Times New Roman" w:cs="Times New Roman" w:eastAsia="宋体" w:hAnsi="Times New Roman" w:hint="eastAsia"/>
          <w:i w:val="false"/>
          <w:iCs w:val="false"/>
          <w:caps w:val="false"/>
          <w:color w:val="auto"/>
          <w:spacing w:val="0"/>
          <w:sz w:val="21"/>
          <w:szCs w:val="21"/>
          <w:shd w:val="clear" w:color="auto" w:fill="auto"/>
        </w:rPr>
        <w:t xml:space="preserve"> </w:t>
      </w:r>
      <w:commentRangeEnd w:id="12"/>
      <w:r>
        <w:rPr/>
        <w:commentReference w:id="12"/>
      </w:r>
      <w:r>
        <w:rPr>
          <w:rFonts w:ascii="宋体" w:cs="宋体" w:eastAsia="宋体" w:hAnsi="宋体" w:hint="eastAsia"/>
          <w:i w:val="false"/>
          <w:iCs w:val="false"/>
          <w:caps w:val="false"/>
          <w:color w:val="1c1f23"/>
          <w:spacing w:val="0"/>
          <w:sz w:val="21"/>
          <w:szCs w:val="21"/>
          <w:shd w:val="clear" w:color="auto" w:fill="ffffff"/>
        </w:rPr>
        <w:t>制备空白试验浸出液。用水检查塑料容量</w:t>
      </w:r>
      <w:r>
        <w:rPr>
          <w:rFonts w:ascii="宋体" w:cs="宋体" w:eastAsia="宋体" w:hAnsi="宋体" w:hint="eastAsia"/>
          <w:i w:val="false"/>
          <w:iCs w:val="false"/>
          <w:caps w:val="false"/>
          <w:color w:val="000000"/>
          <w:spacing w:val="0"/>
          <w:sz w:val="21"/>
          <w:szCs w:val="21"/>
          <w:shd w:val="clear" w:color="auto" w:fill="ffffff"/>
        </w:rPr>
        <w:t>移液器和可调微量</w:t>
      </w:r>
      <w:r w:rsidRPr="9FE9DF72">
        <w:rPr>
          <w:rFonts w:ascii="Times New Roman" w:cs="Times New Roman" w:eastAsia="宋体" w:hAnsi="Times New Roman" w:hint="default"/>
          <w:i w:val="false"/>
          <w:iCs w:val="false"/>
          <w:caps w:val="false"/>
          <w:color w:val="000000"/>
          <w:spacing w:val="0"/>
          <w:sz w:val="21"/>
          <w:szCs w:val="21"/>
          <w:shd w:val="clear" w:color="auto" w:fill="ffffff"/>
          <w:rPrChange w:id="1358" w:author="ss" w:date="2026-07-20T09:30:00Z">
            <w:rPr>
              <w:rFonts w:ascii="宋体" w:cs="宋体" w:eastAsia="宋体" w:hAnsi="宋体" w:hint="eastAsia"/>
              <w:i w:val="false"/>
              <w:iCs w:val="false"/>
              <w:caps w:val="false"/>
              <w:color w:val="000000"/>
              <w:spacing w:val="0"/>
              <w:sz w:val="21"/>
              <w:szCs w:val="21"/>
              <w:shd w:val="clear" w:color="auto" w:fill="ffffff"/>
            </w:rPr>
          </w:rPrChange>
        </w:rPr>
        <w:t>移液器</w:t>
      </w:r>
      <w:commentRangeStart w:id="13"/>
      <w:r w:rsidRPr="40C85FFA">
        <w:rPr>
          <w:rFonts w:ascii="Times New Roman" w:cs="Times New Roman" w:eastAsia="宋体" w:hAnsi="Times New Roman" w:hint="default"/>
          <w:i w:val="false"/>
          <w:iCs w:val="false"/>
          <w:caps w:val="false"/>
          <w:color w:val="auto"/>
          <w:spacing w:val="0"/>
          <w:sz w:val="21"/>
          <w:szCs w:val="21"/>
          <w:shd w:val="clear" w:color="auto" w:fill="ffffff"/>
          <w:rPrChange w:id="1359" w:author="ss" w:date="2026-07-20T09:30:00Z">
            <w:rPr>
              <w:rFonts w:ascii="宋体" w:cs="宋体" w:eastAsia="宋体" w:hAnsi="宋体" w:hint="eastAsia"/>
              <w:i w:val="false"/>
              <w:iCs w:val="false"/>
              <w:caps w:val="false"/>
              <w:color w:val="auto"/>
              <w:spacing w:val="0"/>
              <w:sz w:val="21"/>
              <w:szCs w:val="21"/>
              <w:shd w:val="clear" w:color="auto" w:fill="ffffff"/>
            </w:rPr>
          </w:rPrChange>
        </w:rPr>
        <w:t>（</w:t>
      </w:r>
      <w:r w:rsidRPr="7765A595">
        <w:rPr>
          <w:rFonts w:cs="Times New Roman" w:hint="default"/>
          <w:i w:val="false"/>
          <w:iCs w:val="false"/>
          <w:caps w:val="false"/>
          <w:color w:val="auto"/>
          <w:spacing w:val="0"/>
          <w:sz w:val="21"/>
          <w:szCs w:val="21"/>
          <w:shd w:val="clear" w:color="auto" w:fill="auto"/>
          <w:lang w:val="en-US" w:eastAsia="zh-CN"/>
          <w:rPrChange w:id="1360" w:author="ss" w:date="2026-07-20T09:30:00Z">
            <w:rPr>
              <w:rFonts w:cs="Times New Roman" w:hint="eastAsia"/>
              <w:i w:val="false"/>
              <w:iCs w:val="false"/>
              <w:caps w:val="false"/>
              <w:color w:val="auto"/>
              <w:spacing w:val="0"/>
              <w:sz w:val="21"/>
              <w:szCs w:val="21"/>
              <w:shd w:val="clear" w:color="auto" w:fill="auto"/>
              <w:lang w:val="en-US" w:eastAsia="zh-CN"/>
            </w:rPr>
          </w:rPrChange>
        </w:rPr>
        <w:t>5.3</w:t>
      </w:r>
      <w:r w:rsidRPr="7D36C166">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361"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.1</w:t>
      </w:r>
      <w:r w:rsidRPr="8A4918A1">
        <w:rPr>
          <w:rFonts w:cs="Times New Roman" w:hint="default"/>
          <w:i w:val="false"/>
          <w:iCs w:val="false"/>
          <w:caps w:val="false"/>
          <w:color w:val="auto"/>
          <w:spacing w:val="0"/>
          <w:sz w:val="21"/>
          <w:szCs w:val="21"/>
          <w:shd w:val="clear" w:color="auto" w:fill="auto"/>
          <w:lang w:val="en-US" w:eastAsia="zh-CN"/>
          <w:rPrChange w:id="1362" w:author="ss" w:date="2026-07-20T09:30:00Z">
            <w:rPr>
              <w:rFonts w:cs="Times New Roman" w:hint="eastAsia"/>
              <w:i w:val="false"/>
              <w:iCs w:val="false"/>
              <w:caps w:val="false"/>
              <w:color w:val="auto"/>
              <w:spacing w:val="0"/>
              <w:sz w:val="21"/>
              <w:szCs w:val="21"/>
              <w:shd w:val="clear" w:color="auto" w:fill="auto"/>
              <w:lang w:val="en-US" w:eastAsia="zh-CN"/>
            </w:rPr>
          </w:rPrChange>
        </w:rPr>
        <w:t>2</w:t>
      </w:r>
      <w:r w:rsidRPr="98309C3F">
        <w:rPr>
          <w:rFonts w:ascii="Times New Roman" w:cs="Times New Roman" w:eastAsia="宋体" w:hAnsi="Times New Roman" w:hint="default"/>
          <w:i w:val="false"/>
          <w:iCs w:val="false"/>
          <w:caps w:val="false"/>
          <w:color w:val="auto"/>
          <w:spacing w:val="0"/>
          <w:sz w:val="21"/>
          <w:szCs w:val="21"/>
          <w:shd w:val="clear" w:color="auto" w:fill="ffffff"/>
          <w:rPrChange w:id="1363" w:author="ss" w:date="2026-07-20T09:30:00Z">
            <w:rPr>
              <w:rFonts w:ascii="宋体" w:cs="宋体" w:eastAsia="宋体" w:hAnsi="宋体" w:hint="eastAsia"/>
              <w:i w:val="false"/>
              <w:iCs w:val="false"/>
              <w:caps w:val="false"/>
              <w:color w:val="auto"/>
              <w:spacing w:val="0"/>
              <w:sz w:val="21"/>
              <w:szCs w:val="21"/>
              <w:shd w:val="clear" w:color="auto" w:fill="ffffff"/>
            </w:rPr>
          </w:rPrChange>
        </w:rPr>
        <w:t>）</w:t>
      </w:r>
      <w:commentRangeEnd w:id="13"/>
      <w:r>
        <w:rPr/>
        <w:commentReference w:id="13"/>
      </w:r>
      <w:r w:rsidRPr="61771ABE">
        <w:rPr>
          <w:rFonts w:ascii="Times New Roman" w:cs="Times New Roman" w:eastAsia="宋体" w:hAnsi="Times New Roman" w:hint="default"/>
          <w:i w:val="false"/>
          <w:iCs w:val="false"/>
          <w:caps w:val="false"/>
          <w:color w:val="1c1f23"/>
          <w:spacing w:val="0"/>
          <w:sz w:val="21"/>
          <w:szCs w:val="21"/>
          <w:shd w:val="clear" w:color="auto" w:fill="ffffff"/>
          <w:rPrChange w:id="1364" w:author="ss" w:date="2026-07-20T09:30:00Z">
            <w:rPr>
              <w:rFonts w:ascii="宋体" w:cs="宋体" w:eastAsia="宋体" w:hAnsi="宋体" w:hint="eastAsia"/>
              <w:i w:val="false"/>
              <w:iCs w:val="false"/>
              <w:caps w:val="false"/>
              <w:color w:val="1c1f23"/>
              <w:spacing w:val="0"/>
              <w:sz w:val="21"/>
              <w:szCs w:val="21"/>
              <w:shd w:val="clear" w:color="auto" w:fill="ffffff"/>
            </w:rPr>
          </w:rPrChange>
        </w:rPr>
        <w:t xml:space="preserve">的性能。用塑料容量移液器移取 </w:t>
      </w:r>
      <w:r w:rsidRPr="73018A95">
        <w:rPr>
          <w:rFonts w:ascii="Times New Roman" w:cs="Times New Roman" w:eastAsia="宋体" w:hAnsi="Times New Roman" w:hint="default"/>
          <w:i w:val="false"/>
          <w:iCs w:val="false"/>
          <w:caps w:val="false"/>
          <w:color w:val="auto"/>
          <w:spacing w:val="0"/>
          <w:sz w:val="21"/>
          <w:szCs w:val="21"/>
          <w:shd w:val="clear" w:color="auto" w:fill="auto"/>
          <w:rPrChange w:id="1365"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50 m</w:t>
      </w:r>
      <w:r w:rsidRPr="F37E6A09">
        <w:rPr>
          <w:rFonts w:ascii="Times New Roman" w:cs="Times New Roman" w:eastAsia="宋体" w:hAnsi="Times New Roman" w:hint="default"/>
          <w:i w:val="false"/>
          <w:iCs w:val="false"/>
          <w:caps w:val="false"/>
          <w:color w:val="auto"/>
          <w:spacing w:val="0"/>
          <w:sz w:val="21"/>
          <w:szCs w:val="21"/>
          <w:shd w:val="clear" w:color="auto" w:fill="auto"/>
          <w:lang w:eastAsia="zh-CN"/>
          <w:rPrChange w:id="1366"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F6E222A1">
        <w:rPr>
          <w:rFonts w:ascii="Times New Roman" w:cs="Times New Roman" w:eastAsia="宋体" w:hAnsi="Times New Roman" w:hint="default"/>
          <w:i w:val="false"/>
          <w:iCs w:val="false"/>
          <w:caps w:val="false"/>
          <w:color w:val="1c1f23"/>
          <w:spacing w:val="0"/>
          <w:sz w:val="21"/>
          <w:szCs w:val="21"/>
          <w:shd w:val="clear" w:color="auto" w:fill="ffffff"/>
          <w:rPrChange w:id="1367" w:author="ss" w:date="2026-07-20T09:30:00Z">
            <w:rPr>
              <w:rFonts w:ascii="宋体" w:cs="宋体" w:eastAsia="宋体" w:hAnsi="宋体" w:hint="eastAsia"/>
              <w:i w:val="false"/>
              <w:iCs w:val="false"/>
              <w:caps w:val="false"/>
              <w:color w:val="1c1f23"/>
              <w:spacing w:val="0"/>
              <w:sz w:val="21"/>
              <w:szCs w:val="21"/>
              <w:shd w:val="clear" w:color="auto" w:fill="ffffff"/>
            </w:rPr>
          </w:rPrChange>
        </w:rPr>
        <w:t xml:space="preserve"> 浸出液至</w:t>
      </w:r>
      <w:r w:rsidRPr="F6A019FE">
        <w:rPr>
          <w:rFonts w:ascii="Times New Roman" w:cs="Times New Roman" w:eastAsia="宋体" w:hAnsi="Times New Roman" w:hint="default"/>
          <w:i w:val="false"/>
          <w:iCs w:val="false"/>
          <w:caps w:val="false"/>
          <w:color w:val="auto"/>
          <w:spacing w:val="0"/>
          <w:sz w:val="21"/>
          <w:szCs w:val="21"/>
          <w:shd w:val="clear" w:color="auto" w:fill="auto"/>
          <w:rPrChange w:id="1368"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100 m</w:t>
      </w:r>
      <w:r w:rsidRPr="DC275B32">
        <w:rPr>
          <w:rFonts w:ascii="Times New Roman" w:cs="Times New Roman" w:eastAsia="宋体" w:hAnsi="Times New Roman" w:hint="default"/>
          <w:i w:val="false"/>
          <w:iCs w:val="false"/>
          <w:caps w:val="false"/>
          <w:color w:val="auto"/>
          <w:spacing w:val="0"/>
          <w:sz w:val="21"/>
          <w:szCs w:val="21"/>
          <w:shd w:val="clear" w:color="auto" w:fill="auto"/>
          <w:lang w:eastAsia="zh-CN"/>
          <w:rPrChange w:id="1369"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753160CB">
        <w:rPr>
          <w:rFonts w:ascii="Times New Roman" w:cs="Times New Roman" w:eastAsia="宋体" w:hAnsi="Times New Roman" w:hint="default"/>
          <w:i w:val="false"/>
          <w:iCs w:val="false"/>
          <w:caps w:val="false"/>
          <w:color w:val="auto"/>
          <w:spacing w:val="0"/>
          <w:sz w:val="21"/>
          <w:szCs w:val="21"/>
          <w:shd w:val="clear" w:color="auto" w:fill="auto"/>
          <w:rPrChange w:id="1370"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r w:rsidRPr="1FEB33BC">
        <w:rPr>
          <w:rFonts w:ascii="Times New Roman" w:cs="Times New Roman" w:eastAsia="宋体" w:hAnsi="Times New Roman" w:hint="default"/>
          <w:i w:val="false"/>
          <w:iCs w:val="false"/>
          <w:caps w:val="false"/>
          <w:color w:val="1c1f23"/>
          <w:spacing w:val="0"/>
          <w:sz w:val="21"/>
          <w:szCs w:val="21"/>
          <w:shd w:val="clear" w:color="auto" w:fill="ffffff"/>
          <w:rPrChange w:id="1371" w:author="ss" w:date="2026-07-20T09:30:00Z">
            <w:rPr>
              <w:rFonts w:ascii="宋体" w:cs="宋体" w:eastAsia="宋体" w:hAnsi="宋体" w:hint="eastAsia"/>
              <w:i w:val="false"/>
              <w:iCs w:val="false"/>
              <w:caps w:val="false"/>
              <w:color w:val="1c1f23"/>
              <w:spacing w:val="0"/>
              <w:sz w:val="21"/>
              <w:szCs w:val="21"/>
              <w:shd w:val="clear" w:color="auto" w:fill="ffffff"/>
            </w:rPr>
          </w:rPrChange>
        </w:rPr>
        <w:t>塑料烧杯中，用试</w:t>
      </w:r>
      <w:commentRangeStart w:id="14"/>
      <w:r w:rsidRPr="191A3C84">
        <w:rPr>
          <w:rFonts w:ascii="Times New Roman" w:cs="Times New Roman" w:eastAsia="宋体" w:hAnsi="Times New Roman" w:hint="default"/>
          <w:i w:val="false"/>
          <w:iCs w:val="false"/>
          <w:caps w:val="false"/>
          <w:color w:val="1c1f23"/>
          <w:spacing w:val="0"/>
          <w:sz w:val="21"/>
          <w:szCs w:val="21"/>
          <w:shd w:val="clear" w:color="auto" w:fill="ffffff"/>
          <w:rPrChange w:id="1372" w:author="ss" w:date="2026-07-20T09:30:00Z">
            <w:rPr>
              <w:rFonts w:ascii="宋体" w:cs="宋体" w:eastAsia="宋体" w:hAnsi="宋体" w:hint="eastAsia"/>
              <w:i w:val="false"/>
              <w:iCs w:val="false"/>
              <w:caps w:val="false"/>
              <w:color w:val="1c1f23"/>
              <w:spacing w:val="0"/>
              <w:sz w:val="21"/>
              <w:szCs w:val="21"/>
              <w:shd w:val="clear" w:color="auto" w:fill="ffffff"/>
            </w:rPr>
          </w:rPrChange>
        </w:rPr>
        <w:t>剂分配器</w:t>
      </w:r>
      <w:r w:rsidRPr="84F639D0">
        <w:rPr>
          <w:rFonts w:ascii="Times New Roman" w:cs="Times New Roman" w:eastAsia="宋体" w:hAnsi="Times New Roman" w:hint="default"/>
          <w:i w:val="false"/>
          <w:iCs w:val="false"/>
          <w:caps w:val="false"/>
          <w:color w:val="auto"/>
          <w:spacing w:val="0"/>
          <w:sz w:val="21"/>
          <w:szCs w:val="21"/>
          <w:shd w:val="clear" w:color="auto" w:fill="ffffff"/>
          <w:rPrChange w:id="1373" w:author="ss" w:date="2026-07-20T09:30:00Z">
            <w:rPr>
              <w:rFonts w:ascii="宋体" w:cs="宋体" w:eastAsia="宋体" w:hAnsi="宋体" w:hint="eastAsia"/>
              <w:i w:val="false"/>
              <w:iCs w:val="false"/>
              <w:caps w:val="false"/>
              <w:color w:val="auto"/>
              <w:spacing w:val="0"/>
              <w:sz w:val="21"/>
              <w:szCs w:val="21"/>
              <w:shd w:val="clear" w:color="auto" w:fill="ffffff"/>
            </w:rPr>
          </w:rPrChange>
        </w:rPr>
        <w:t>（</w:t>
      </w:r>
      <w:r w:rsidRPr="37F71A53">
        <w:rPr>
          <w:rFonts w:cs="Times New Roman" w:hint="default"/>
          <w:i w:val="false"/>
          <w:iCs w:val="false"/>
          <w:caps w:val="false"/>
          <w:color w:val="auto"/>
          <w:spacing w:val="0"/>
          <w:sz w:val="21"/>
          <w:szCs w:val="21"/>
          <w:shd w:val="clear" w:color="auto" w:fill="auto"/>
          <w:lang w:val="en-US" w:eastAsia="zh-CN"/>
          <w:rPrChange w:id="1374" w:author="ss" w:date="2026-07-20T09:30:00Z">
            <w:rPr>
              <w:rFonts w:cs="Times New Roman" w:hint="eastAsia"/>
              <w:i w:val="false"/>
              <w:iCs w:val="false"/>
              <w:caps w:val="false"/>
              <w:color w:val="auto"/>
              <w:spacing w:val="0"/>
              <w:sz w:val="21"/>
              <w:szCs w:val="21"/>
              <w:shd w:val="clear" w:color="auto" w:fill="auto"/>
              <w:lang w:val="en-US" w:eastAsia="zh-CN"/>
            </w:rPr>
          </w:rPrChange>
        </w:rPr>
        <w:t>5.3</w:t>
      </w:r>
      <w:r w:rsidRPr="44C9CEFA">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375"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.1</w:t>
      </w:r>
      <w:r w:rsidRPr="B48A5A14">
        <w:rPr>
          <w:rFonts w:cs="Times New Roman" w:hint="default"/>
          <w:i w:val="false"/>
          <w:iCs w:val="false"/>
          <w:caps w:val="false"/>
          <w:color w:val="auto"/>
          <w:spacing w:val="0"/>
          <w:sz w:val="21"/>
          <w:szCs w:val="21"/>
          <w:shd w:val="clear" w:color="auto" w:fill="auto"/>
          <w:lang w:val="en-US" w:eastAsia="zh-CN"/>
          <w:rPrChange w:id="1376" w:author="ss" w:date="2026-07-20T09:30:00Z">
            <w:rPr>
              <w:rFonts w:cs="Times New Roman" w:hint="eastAsia"/>
              <w:i w:val="false"/>
              <w:iCs w:val="false"/>
              <w:caps w:val="false"/>
              <w:color w:val="auto"/>
              <w:spacing w:val="0"/>
              <w:sz w:val="21"/>
              <w:szCs w:val="21"/>
              <w:shd w:val="clear" w:color="auto" w:fill="auto"/>
              <w:lang w:val="en-US" w:eastAsia="zh-CN"/>
            </w:rPr>
          </w:rPrChange>
        </w:rPr>
        <w:t>3</w:t>
      </w:r>
      <w:r w:rsidRPr="927D9D58">
        <w:rPr>
          <w:rFonts w:ascii="Times New Roman" w:cs="Times New Roman" w:eastAsia="宋体" w:hAnsi="Times New Roman" w:hint="default"/>
          <w:i w:val="false"/>
          <w:iCs w:val="false"/>
          <w:caps w:val="false"/>
          <w:color w:val="auto"/>
          <w:spacing w:val="0"/>
          <w:sz w:val="21"/>
          <w:szCs w:val="21"/>
          <w:shd w:val="clear" w:color="auto" w:fill="ffffff"/>
          <w:rPrChange w:id="1377" w:author="ss" w:date="2026-07-20T09:30:00Z">
            <w:rPr>
              <w:rFonts w:ascii="宋体" w:cs="宋体" w:eastAsia="宋体" w:hAnsi="宋体" w:hint="eastAsia"/>
              <w:i w:val="false"/>
              <w:iCs w:val="false"/>
              <w:caps w:val="false"/>
              <w:color w:val="auto"/>
              <w:spacing w:val="0"/>
              <w:sz w:val="21"/>
              <w:szCs w:val="21"/>
              <w:shd w:val="clear" w:color="auto" w:fill="ffffff"/>
            </w:rPr>
          </w:rPrChange>
        </w:rPr>
        <w:t>）</w:t>
      </w:r>
      <w:commentRangeEnd w:id="14"/>
      <w:r>
        <w:rPr/>
        <w:commentReference w:id="14"/>
      </w:r>
      <w:r w:rsidRPr="F7EB5301">
        <w:rPr>
          <w:rFonts w:ascii="Times New Roman" w:cs="Times New Roman" w:eastAsia="宋体" w:hAnsi="Times New Roman" w:hint="default"/>
          <w:i w:val="false"/>
          <w:iCs w:val="false"/>
          <w:caps w:val="false"/>
          <w:color w:val="1c1f23"/>
          <w:spacing w:val="0"/>
          <w:sz w:val="21"/>
          <w:szCs w:val="21"/>
          <w:shd w:val="clear" w:color="auto" w:fill="ffffff"/>
          <w:rPrChange w:id="1378" w:author="ss" w:date="2026-07-20T09:30:00Z">
            <w:rPr>
              <w:rFonts w:ascii="宋体" w:cs="宋体" w:eastAsia="宋体" w:hAnsi="宋体" w:hint="eastAsia"/>
              <w:i w:val="false"/>
              <w:iCs w:val="false"/>
              <w:caps w:val="false"/>
              <w:color w:val="1c1f23"/>
              <w:spacing w:val="0"/>
              <w:sz w:val="21"/>
              <w:szCs w:val="21"/>
              <w:shd w:val="clear" w:color="auto" w:fill="ffffff"/>
            </w:rPr>
          </w:rPrChange>
        </w:rPr>
        <w:t>加入</w:t>
      </w:r>
      <w:r w:rsidRPr="34EE466D">
        <w:rPr>
          <w:rFonts w:ascii="Times New Roman" w:cs="Times New Roman" w:eastAsia="宋体" w:hAnsi="Times New Roman" w:hint="default"/>
          <w:i w:val="false"/>
          <w:iCs w:val="false"/>
          <w:caps w:val="false"/>
          <w:color w:val="auto"/>
          <w:spacing w:val="0"/>
          <w:sz w:val="21"/>
          <w:szCs w:val="21"/>
          <w:shd w:val="clear" w:color="auto" w:fill="auto"/>
          <w:rPrChange w:id="1379"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20.0 m</w:t>
      </w:r>
      <w:r w:rsidRPr="68D9F252">
        <w:rPr>
          <w:rFonts w:ascii="Times New Roman" w:cs="Times New Roman" w:eastAsia="宋体" w:hAnsi="Times New Roman" w:hint="default"/>
          <w:i w:val="false"/>
          <w:iCs w:val="false"/>
          <w:caps w:val="false"/>
          <w:color w:val="auto"/>
          <w:spacing w:val="0"/>
          <w:sz w:val="21"/>
          <w:szCs w:val="21"/>
          <w:shd w:val="clear" w:color="auto" w:fill="auto"/>
          <w:lang w:eastAsia="zh-CN"/>
          <w:rPrChange w:id="1380"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986356F9">
        <w:rPr>
          <w:rFonts w:ascii="Times New Roman" w:cs="Times New Roman" w:eastAsia="宋体" w:hAnsi="Times New Roman" w:hint="default"/>
          <w:i w:val="false"/>
          <w:iCs w:val="false"/>
          <w:caps w:val="false"/>
          <w:color w:val="auto"/>
          <w:spacing w:val="0"/>
          <w:sz w:val="21"/>
          <w:szCs w:val="21"/>
          <w:shd w:val="clear" w:color="auto" w:fill="auto"/>
          <w:rPrChange w:id="1381"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del w:id="1382" w:author="ss" w:date="2026-07-20T09:30:00Z">
        <w:r w:rsidDel="DF793B0A" w:rsidRPr="EEB2BBDF">
          <w:rPr>
            <w:rFonts w:ascii="Times New Roman" w:cs="Times New Roman" w:eastAsia="宋体" w:hAnsi="Times New Roman" w:hint="default"/>
            <w:i w:val="false"/>
            <w:iCs w:val="false"/>
            <w:caps w:val="false"/>
            <w:color w:val="auto"/>
            <w:spacing w:val="0"/>
            <w:sz w:val="21"/>
            <w:szCs w:val="21"/>
            <w:shd w:val="clear" w:color="auto" w:fill="auto"/>
            <w:rPrChange w:id="1383"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delText xml:space="preserve">200 g/L </w:delText>
        </w:r>
      </w:del>
      <w:r w:rsidRPr="44676640">
        <w:rPr>
          <w:rFonts w:ascii="Times New Roman" w:cs="Times New Roman" w:eastAsia="宋体" w:hAnsi="Times New Roman" w:hint="default"/>
          <w:i w:val="false"/>
          <w:iCs w:val="false"/>
          <w:caps w:val="false"/>
          <w:color w:val="auto"/>
          <w:spacing w:val="0"/>
          <w:sz w:val="21"/>
          <w:szCs w:val="21"/>
          <w:shd w:val="clear" w:color="auto" w:fill="ffffff"/>
          <w:rPrChange w:id="1384" w:author="ss" w:date="2026-07-20T09:30:00Z">
            <w:rPr>
              <w:rFonts w:ascii="宋体" w:cs="宋体" w:eastAsia="宋体" w:hAnsi="宋体" w:hint="eastAsia"/>
              <w:i w:val="false"/>
              <w:iCs w:val="false"/>
              <w:caps w:val="false"/>
              <w:color w:val="auto"/>
              <w:spacing w:val="0"/>
              <w:sz w:val="21"/>
              <w:szCs w:val="21"/>
              <w:shd w:val="clear" w:color="auto" w:fill="ffffff"/>
            </w:rPr>
          </w:rPrChange>
        </w:rPr>
        <w:t>柠檬酸三</w:t>
      </w:r>
      <w:commentRangeStart w:id="15"/>
      <w:r w:rsidRPr="B0C8A75D">
        <w:rPr>
          <w:rFonts w:ascii="Times New Roman" w:cs="Times New Roman" w:eastAsia="宋体" w:hAnsi="Times New Roman" w:hint="default"/>
          <w:i w:val="false"/>
          <w:iCs w:val="false"/>
          <w:caps w:val="false"/>
          <w:color w:val="auto"/>
          <w:spacing w:val="0"/>
          <w:sz w:val="21"/>
          <w:szCs w:val="21"/>
          <w:shd w:val="clear" w:color="auto" w:fill="ffffff"/>
          <w:rPrChange w:id="1385" w:author="ss" w:date="2026-07-20T09:30:00Z">
            <w:rPr>
              <w:rFonts w:ascii="宋体" w:cs="宋体" w:eastAsia="宋体" w:hAnsi="宋体" w:hint="eastAsia"/>
              <w:i w:val="false"/>
              <w:iCs w:val="false"/>
              <w:caps w:val="false"/>
              <w:color w:val="auto"/>
              <w:spacing w:val="0"/>
              <w:sz w:val="21"/>
              <w:szCs w:val="21"/>
              <w:shd w:val="clear" w:color="auto" w:fill="ffffff"/>
            </w:rPr>
          </w:rPrChange>
        </w:rPr>
        <w:t>钠溶液（</w:t>
      </w:r>
      <w:r w:rsidRPr="28E235A0">
        <w:rPr>
          <w:rFonts w:ascii="Times New Roman" w:cs="Times New Roman" w:hAnsi="Times New Roman" w:hint="default"/>
          <w:i w:val="false"/>
          <w:iCs w:val="false"/>
          <w:caps w:val="false"/>
          <w:color w:val="auto"/>
          <w:spacing w:val="0"/>
          <w:sz w:val="21"/>
          <w:szCs w:val="21"/>
          <w:shd w:val="clear" w:color="auto" w:fill="ffffff"/>
          <w:lang w:val="en-US" w:eastAsia="zh-CN"/>
          <w:rPrChange w:id="1386" w:author="ss" w:date="2026-07-20T09:30:00Z">
            <w:rPr>
              <w:rFonts w:ascii="宋体" w:cs="宋体" w:hAnsi="宋体" w:hint="eastAsia"/>
              <w:i w:val="false"/>
              <w:iCs w:val="false"/>
              <w:caps w:val="false"/>
              <w:color w:val="auto"/>
              <w:spacing w:val="0"/>
              <w:sz w:val="21"/>
              <w:szCs w:val="21"/>
              <w:shd w:val="clear" w:color="auto" w:fill="ffffff"/>
              <w:lang w:val="en-US" w:eastAsia="zh-CN"/>
            </w:rPr>
          </w:rPrChange>
        </w:rPr>
        <w:t>5.2</w:t>
      </w:r>
      <w:r w:rsidRPr="E2A4DB26">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387" w:author="ss" w:date="2026-07-20T09:30:00Z">
            <w:rPr>
              <w:rFonts w:ascii="宋体" w:cs="宋体" w:eastAsia="宋体" w:hAnsi="宋体" w:hint="eastAsia"/>
              <w:i w:val="false"/>
              <w:iCs w:val="false"/>
              <w:caps w:val="false"/>
              <w:color w:val="auto"/>
              <w:spacing w:val="0"/>
              <w:sz w:val="21"/>
              <w:szCs w:val="21"/>
              <w:shd w:val="clear" w:color="auto" w:fill="ffffff"/>
              <w:lang w:val="en-US" w:eastAsia="zh-CN"/>
            </w:rPr>
          </w:rPrChange>
        </w:rPr>
        <w:t>.</w:t>
      </w:r>
      <w:ins w:id="1388" w:author="ss" w:date="2026-07-20T09:47:00Z">
        <w:del w:id="1389" w:author="张千强" w:date="2026-07-20T14:54:00Z">
          <w:r w:rsidR="4541C605" w:rsidDel="E64EF31C">
            <w:rPr>
              <w:rFonts w:ascii="Times New Roman" w:cs="Times New Roman" w:hAnsi="Times New Roman" w:hint="default"/>
              <w:i w:val="false"/>
              <w:iCs w:val="false"/>
              <w:caps w:val="false"/>
              <w:color w:val="auto"/>
              <w:spacing w:val="0"/>
              <w:sz w:val="21"/>
              <w:szCs w:val="21"/>
              <w:shd w:val="clear" w:color="auto" w:fill="ffffff"/>
              <w:lang w:val="en-US" w:eastAsia="zh-CN"/>
            </w:rPr>
            <w:delText>7</w:delText>
          </w:r>
        </w:del>
      </w:ins>
      <w:ins w:id="1390" w:author="张千强" w:date="2026-07-20T14:54:00Z">
        <w:r w:rsidR="6F4EE651">
          <w:rPr>
            <w:rFonts w:cs="Times New Roman" w:hint="eastAsia"/>
            <w:i w:val="false"/>
            <w:iCs w:val="false"/>
            <w:caps w:val="false"/>
            <w:color w:val="auto"/>
            <w:spacing w:val="0"/>
            <w:sz w:val="21"/>
            <w:szCs w:val="21"/>
            <w:shd w:val="clear" w:color="auto" w:fill="ffffff"/>
            <w:lang w:val="en-US" w:eastAsia="zh-CN"/>
          </w:rPr>
          <w:t>4</w:t>
        </w:r>
      </w:ins>
      <w:del w:id="1391" w:author="ss" w:date="2026-07-20T09:47:00Z">
        <w:r w:rsidDel="DA0065BB" w:rsidRPr="992D36F0">
          <w:rPr>
            <w:rFonts w:ascii="Times New Roman" w:cs="Times New Roman" w:hAnsi="Times New Roman" w:hint="default"/>
            <w:i w:val="false"/>
            <w:iCs w:val="false"/>
            <w:caps w:val="false"/>
            <w:color w:val="auto"/>
            <w:spacing w:val="0"/>
            <w:sz w:val="21"/>
            <w:szCs w:val="21"/>
            <w:shd w:val="clear" w:color="auto" w:fill="ffffff"/>
            <w:lang w:val="en-US" w:eastAsia="zh-CN"/>
            <w:rPrChange w:id="1392" w:author="ss" w:date="2026-07-20T09:30:00Z">
              <w:rPr>
                <w:rFonts w:ascii="宋体" w:cs="宋体" w:hAnsi="宋体" w:hint="eastAsia"/>
                <w:i w:val="false"/>
                <w:iCs w:val="false"/>
                <w:caps w:val="false"/>
                <w:color w:val="auto"/>
                <w:spacing w:val="0"/>
                <w:sz w:val="21"/>
                <w:szCs w:val="21"/>
                <w:shd w:val="clear" w:color="auto" w:fill="ffffff"/>
                <w:lang w:val="en-US" w:eastAsia="zh-CN"/>
              </w:rPr>
            </w:rPrChange>
          </w:rPr>
          <w:delText>5</w:delText>
        </w:r>
      </w:del>
      <w:r w:rsidRPr="ED4ECA75">
        <w:rPr>
          <w:rFonts w:ascii="Times New Roman" w:cs="Times New Roman" w:eastAsia="宋体" w:hAnsi="Times New Roman" w:hint="default"/>
          <w:i w:val="false"/>
          <w:iCs w:val="false"/>
          <w:caps w:val="false"/>
          <w:color w:val="auto"/>
          <w:spacing w:val="0"/>
          <w:sz w:val="21"/>
          <w:szCs w:val="21"/>
          <w:shd w:val="clear" w:color="auto" w:fill="ffffff"/>
          <w:rPrChange w:id="1393" w:author="ss" w:date="2026-07-20T09:30:00Z">
            <w:rPr>
              <w:rFonts w:ascii="宋体" w:cs="宋体" w:eastAsia="宋体" w:hAnsi="宋体" w:hint="eastAsia"/>
              <w:i w:val="false"/>
              <w:iCs w:val="false"/>
              <w:caps w:val="false"/>
              <w:color w:val="auto"/>
              <w:spacing w:val="0"/>
              <w:sz w:val="21"/>
              <w:szCs w:val="21"/>
              <w:shd w:val="clear" w:color="auto" w:fill="ffffff"/>
            </w:rPr>
          </w:rPrChange>
        </w:rPr>
        <w:t>）</w:t>
      </w:r>
      <w:commentRangeEnd w:id="15"/>
      <w:r>
        <w:rPr/>
        <w:commentReference w:id="15"/>
      </w:r>
      <w:r w:rsidRPr="2E1930AC">
        <w:rPr>
          <w:rFonts w:ascii="Times New Roman" w:cs="Times New Roman" w:eastAsia="宋体" w:hAnsi="Times New Roman" w:hint="default"/>
          <w:i w:val="false"/>
          <w:iCs w:val="false"/>
          <w:caps w:val="false"/>
          <w:color w:val="auto"/>
          <w:spacing w:val="0"/>
          <w:sz w:val="21"/>
          <w:szCs w:val="21"/>
          <w:shd w:val="clear" w:color="auto" w:fill="ffffff"/>
          <w:rPrChange w:id="1394" w:author="ss" w:date="2026-07-20T09:30:00Z">
            <w:rPr>
              <w:rFonts w:ascii="宋体" w:cs="宋体" w:eastAsia="宋体" w:hAnsi="宋体" w:hint="eastAsia"/>
              <w:i w:val="false"/>
              <w:iCs w:val="false"/>
              <w:caps w:val="false"/>
              <w:color w:val="auto"/>
              <w:spacing w:val="0"/>
              <w:sz w:val="21"/>
              <w:szCs w:val="21"/>
              <w:shd w:val="clear" w:color="auto" w:fill="ffffff"/>
            </w:rPr>
          </w:rPrChange>
        </w:rPr>
        <w:t>，再加</w:t>
      </w:r>
      <w:commentRangeStart w:id="16"/>
      <w:r w:rsidRPr="880E638D">
        <w:rPr>
          <w:rFonts w:ascii="Times New Roman" w:cs="Times New Roman" w:eastAsia="宋体" w:hAnsi="Times New Roman" w:hint="default"/>
          <w:i w:val="false"/>
          <w:iCs w:val="false"/>
          <w:caps w:val="false"/>
          <w:color w:val="auto"/>
          <w:spacing w:val="0"/>
          <w:sz w:val="21"/>
          <w:szCs w:val="21"/>
          <w:shd w:val="clear" w:color="auto" w:fill="ffffff"/>
          <w:rPrChange w:id="1395" w:author="ss" w:date="2026-07-20T09:30:00Z">
            <w:rPr>
              <w:rFonts w:ascii="宋体" w:cs="宋体" w:eastAsia="宋体" w:hAnsi="宋体" w:hint="eastAsia"/>
              <w:i w:val="false"/>
              <w:iCs w:val="false"/>
              <w:caps w:val="false"/>
              <w:color w:val="auto"/>
              <w:spacing w:val="0"/>
              <w:sz w:val="21"/>
              <w:szCs w:val="21"/>
              <w:shd w:val="clear" w:color="auto" w:fill="ffffff"/>
            </w:rPr>
          </w:rPrChange>
        </w:rPr>
        <w:t>入</w:t>
      </w:r>
      <w:r w:rsidRPr="E47935BB">
        <w:rPr>
          <w:rFonts w:ascii="Times New Roman" w:cs="Times New Roman" w:eastAsia="宋体" w:hAnsi="Times New Roman" w:hint="default"/>
          <w:i w:val="false"/>
          <w:iCs w:val="false"/>
          <w:caps w:val="false"/>
          <w:color w:val="auto"/>
          <w:spacing w:val="0"/>
          <w:sz w:val="21"/>
          <w:szCs w:val="21"/>
          <w:shd w:val="clear" w:color="auto" w:fill="auto"/>
          <w:rPrChange w:id="1396"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1</w:t>
      </w:r>
      <w:ins w:id="1397" w:author="张千强" w:date="2026-07-20T15:03:00Z">
        <w:r w:rsidR="DB4B383B">
          <w:rPr>
            <w:rFonts w:cs="Times New Roman" w:hint="eastAsia"/>
            <w:i w:val="false"/>
            <w:iCs w:val="false"/>
            <w:caps w:val="false"/>
            <w:color w:val="auto"/>
            <w:spacing w:val="0"/>
            <w:sz w:val="21"/>
            <w:szCs w:val="21"/>
            <w:shd w:val="clear" w:color="auto" w:fill="auto"/>
            <w:lang w:val="en-US" w:eastAsia="zh-CN"/>
          </w:rPr>
          <w:t>.</w:t>
        </w:r>
      </w:ins>
      <w:ins w:id="1398" w:author="张千强" w:date="2026-07-20T15:03:00Z">
        <w:r w:rsidR="D6C40E29">
          <w:rPr>
            <w:rFonts w:cs="Times New Roman" w:hint="eastAsia"/>
            <w:i w:val="false"/>
            <w:iCs w:val="false"/>
            <w:caps w:val="false"/>
            <w:color w:val="auto"/>
            <w:spacing w:val="0"/>
            <w:sz w:val="21"/>
            <w:szCs w:val="21"/>
            <w:shd w:val="clear" w:color="auto" w:fill="auto"/>
            <w:lang w:val="en-US" w:eastAsia="zh-CN"/>
          </w:rPr>
          <w:t>00</w:t>
        </w:r>
      </w:ins>
      <w:ins w:id="1399" w:author="张千强" w:date="2026-07-20T15:03:00Z">
        <w:r w:rsidR="75060D13">
          <w:rPr>
            <w:rFonts w:ascii="Times New Roman" w:cs="Times New Roman" w:eastAsia="宋体" w:hAnsi="Times New Roman" w:hint="default"/>
            <w:i w:val="false"/>
            <w:iCs w:val="false"/>
            <w:caps w:val="false"/>
            <w:color w:val="auto"/>
            <w:spacing w:val="0"/>
            <w:sz w:val="21"/>
            <w:szCs w:val="21"/>
            <w:shd w:val="clear" w:color="auto" w:fill="auto"/>
          </w:rPr>
          <w:t>m</w:t>
        </w:r>
      </w:ins>
      <w:del w:id="1400" w:author="张千强" w:date="2026-07-20T15:03:00Z">
        <w:r w:rsidDel="78823913" w:rsidRPr="1DD68C0C">
          <w:rPr>
            <w:rFonts w:ascii="Times New Roman" w:cs="Times New Roman" w:eastAsia="宋体" w:hAnsi="Times New Roman" w:hint="default"/>
            <w:i w:val="false"/>
            <w:iCs w:val="false"/>
            <w:caps w:val="false"/>
            <w:color w:val="auto"/>
            <w:spacing w:val="0"/>
            <w:sz w:val="21"/>
            <w:szCs w:val="21"/>
            <w:shd w:val="clear" w:color="auto" w:fill="auto"/>
            <w:rPrChange w:id="1401"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delText>00μ</w:delText>
        </w:r>
      </w:del>
      <w:r w:rsidRPr="FE005E4A">
        <w:rPr>
          <w:rFonts w:ascii="Times New Roman" w:cs="Times New Roman" w:eastAsia="宋体" w:hAnsi="Times New Roman" w:hint="default"/>
          <w:i w:val="false"/>
          <w:iCs w:val="false"/>
          <w:caps w:val="false"/>
          <w:color w:val="auto"/>
          <w:spacing w:val="0"/>
          <w:sz w:val="21"/>
          <w:szCs w:val="21"/>
          <w:shd w:val="clear" w:color="auto" w:fill="auto"/>
          <w:lang w:eastAsia="zh-CN"/>
          <w:rPrChange w:id="1402"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9549C2A0">
        <w:rPr>
          <w:rFonts w:ascii="Times New Roman" w:cs="Times New Roman" w:eastAsia="宋体" w:hAnsi="Times New Roman" w:hint="default"/>
          <w:i w:val="false"/>
          <w:iCs w:val="false"/>
          <w:caps w:val="false"/>
          <w:color w:val="auto"/>
          <w:spacing w:val="0"/>
          <w:sz w:val="21"/>
          <w:szCs w:val="21"/>
          <w:shd w:val="clear" w:color="auto" w:fill="auto"/>
          <w:rPrChange w:id="1403"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del w:id="1404" w:author="张千强" w:date="2026-07-20T15:03:00Z">
        <w:r w:rsidDel="584C7857" w:rsidRPr="B3BD13C9">
          <w:rPr>
            <w:rFonts w:ascii="Times New Roman" w:cs="Times New Roman" w:eastAsia="宋体" w:hAnsi="Times New Roman" w:hint="default"/>
            <w:i w:val="false"/>
            <w:iCs w:val="false"/>
            <w:caps w:val="false"/>
            <w:color w:val="auto"/>
            <w:spacing w:val="0"/>
            <w:sz w:val="21"/>
            <w:szCs w:val="21"/>
            <w:shd w:val="clear" w:color="auto" w:fill="auto"/>
            <w:rPrChange w:id="1405"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delText>1000 mg/L</w:delText>
        </w:r>
      </w:del>
      <w:del w:id="1406" w:author="张千强" w:date="2026-07-20T15:03:00Z">
        <w:r w:rsidDel="A46C14FD" w:rsidRPr="82ABA4FA">
          <w:rPr>
            <w:rFonts w:ascii="Times New Roman" w:cs="Times New Roman" w:eastAsia="宋体" w:hAnsi="Times New Roman" w:hint="default"/>
            <w:i w:val="false"/>
            <w:iCs w:val="false"/>
            <w:caps w:val="false"/>
            <w:color w:val="auto"/>
            <w:spacing w:val="0"/>
            <w:sz w:val="21"/>
            <w:szCs w:val="21"/>
            <w:shd w:val="clear" w:color="auto" w:fill="ffffff"/>
            <w:rPrChange w:id="1407" w:author="ss" w:date="2026-07-20T09:30: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commentRangeEnd w:id="16"/>
      <w:del w:id="1408" w:author="张千强" w:date="2026-07-20T15:03:00Z">
        <w:r w:rsidDel="3C3DDAA0">
          <w:rPr/>
          <w:commentReference w:id="16"/>
        </w:r>
      </w:del>
      <w:r w:rsidRPr="9F9D7841">
        <w:rPr>
          <w:rFonts w:ascii="Times New Roman" w:cs="Times New Roman" w:eastAsia="宋体" w:hAnsi="Times New Roman" w:hint="default"/>
          <w:i w:val="false"/>
          <w:iCs w:val="false"/>
          <w:caps w:val="false"/>
          <w:color w:val="auto"/>
          <w:spacing w:val="0"/>
          <w:sz w:val="21"/>
          <w:szCs w:val="21"/>
          <w:shd w:val="clear" w:color="auto" w:fill="ffffff"/>
          <w:rPrChange w:id="1409" w:author="ss" w:date="2026-07-20T09:30:00Z">
            <w:rPr>
              <w:rFonts w:ascii="宋体" w:cs="宋体" w:eastAsia="宋体" w:hAnsi="宋体" w:hint="eastAsia"/>
              <w:i w:val="false"/>
              <w:iCs w:val="false"/>
              <w:caps w:val="false"/>
              <w:color w:val="auto"/>
              <w:spacing w:val="0"/>
              <w:sz w:val="21"/>
              <w:szCs w:val="21"/>
              <w:shd w:val="clear" w:color="auto" w:fill="ffffff"/>
            </w:rPr>
          </w:rPrChange>
        </w:rPr>
        <w:t>氟标准溶液</w:t>
      </w:r>
      <w:ins w:id="1410" w:author="张千强" w:date="2026-07-20T15:03:00Z">
        <w:r w:rsidR="72AB6B44">
          <w:rPr>
            <w:rFonts w:cs="Times New Roman" w:hint="eastAsia"/>
            <w:i w:val="false"/>
            <w:iCs w:val="false"/>
            <w:caps w:val="false"/>
            <w:color w:val="auto"/>
            <w:spacing w:val="0"/>
            <w:sz w:val="21"/>
            <w:szCs w:val="21"/>
            <w:shd w:val="clear" w:color="auto" w:fill="ffffff"/>
            <w:lang w:val="en-US" w:eastAsia="zh-CN"/>
          </w:rPr>
          <w:t>A</w:t>
        </w:r>
      </w:ins>
      <w:ins w:id="1411" w:author="张千强" w:date="2026-07-20T15:02:00Z">
        <w:r w:rsidR="C40AA32C">
          <w:rPr>
            <w:rFonts w:ascii="Times New Roman" w:cs="Times New Roman" w:eastAsia="宋体" w:hAnsi="Times New Roman" w:hint="default"/>
            <w:i w:val="false"/>
            <w:iCs w:val="false"/>
            <w:caps w:val="false"/>
            <w:color w:val="auto"/>
            <w:spacing w:val="0"/>
            <w:sz w:val="21"/>
            <w:szCs w:val="21"/>
            <w:shd w:val="clear" w:color="auto" w:fill="ffffff"/>
          </w:rPr>
          <w:t>（</w:t>
        </w:r>
      </w:ins>
      <w:ins w:id="1412" w:author="张千强" w:date="2026-07-20T15:02:00Z">
        <w:r w:rsidR="C1D95201">
          <w:rPr>
            <w:rFonts w:ascii="Times New Roman" w:cs="Times New Roman" w:eastAsia="宋体" w:hAnsi="Times New Roman" w:hint="default"/>
            <w:i w:val="false"/>
            <w:iCs w:val="false"/>
            <w:caps w:val="false"/>
            <w:color w:val="auto"/>
            <w:spacing w:val="0"/>
            <w:sz w:val="21"/>
            <w:szCs w:val="21"/>
            <w:shd w:val="clear" w:color="auto" w:fill="ffffff"/>
            <w:lang w:val="en-US" w:eastAsia="zh-CN"/>
          </w:rPr>
          <w:t>5.2</w:t>
        </w:r>
      </w:ins>
      <w:ins w:id="1413" w:author="张千强" w:date="2026-07-20T15:02:00Z">
        <w:r w:rsidR="A95DB12F">
          <w:rPr>
            <w:rFonts w:ascii="Times New Roman" w:cs="Times New Roman" w:eastAsia="宋体" w:hAnsi="Times New Roman" w:hint="default"/>
            <w:i w:val="false"/>
            <w:iCs w:val="false"/>
            <w:caps w:val="false"/>
            <w:color w:val="auto"/>
            <w:spacing w:val="0"/>
            <w:sz w:val="21"/>
            <w:szCs w:val="21"/>
            <w:shd w:val="clear" w:color="auto" w:fill="ffffff"/>
          </w:rPr>
          <w:t>.</w:t>
        </w:r>
      </w:ins>
      <w:ins w:id="1414" w:author="张千强" w:date="2026-07-20T15:03:00Z">
        <w:r w:rsidR="A851F617">
          <w:rPr>
            <w:rFonts w:cs="Times New Roman" w:hint="eastAsia"/>
            <w:i w:val="false"/>
            <w:iCs w:val="false"/>
            <w:caps w:val="false"/>
            <w:color w:val="auto"/>
            <w:spacing w:val="0"/>
            <w:sz w:val="21"/>
            <w:szCs w:val="21"/>
            <w:shd w:val="clear" w:color="auto" w:fill="ffffff"/>
            <w:lang w:val="en-US" w:eastAsia="zh-CN"/>
          </w:rPr>
          <w:t>9</w:t>
        </w:r>
      </w:ins>
      <w:ins w:id="1415" w:author="张千强" w:date="2026-07-20T15:02:00Z">
        <w:r w:rsidR="C352119A">
          <w:rPr>
            <w:rFonts w:ascii="Times New Roman" w:cs="Times New Roman" w:eastAsia="宋体" w:hAnsi="Times New Roman" w:hint="default"/>
            <w:i w:val="false"/>
            <w:iCs w:val="false"/>
            <w:caps w:val="false"/>
            <w:color w:val="auto"/>
            <w:spacing w:val="0"/>
            <w:sz w:val="21"/>
            <w:szCs w:val="21"/>
            <w:shd w:val="clear" w:color="auto" w:fill="ffffff"/>
          </w:rPr>
          <w:t>）</w:t>
        </w:r>
      </w:ins>
      <w:r w:rsidRPr="69BE270F">
        <w:rPr>
          <w:rFonts w:ascii="Times New Roman" w:cs="Times New Roman" w:eastAsia="宋体" w:hAnsi="Times New Roman" w:hint="default"/>
          <w:i w:val="false"/>
          <w:iCs w:val="false"/>
          <w:caps w:val="false"/>
          <w:color w:val="auto"/>
          <w:spacing w:val="0"/>
          <w:sz w:val="21"/>
          <w:szCs w:val="21"/>
          <w:shd w:val="clear" w:color="auto" w:fill="ffffff"/>
          <w:rPrChange w:id="1416" w:author="ss" w:date="2026-07-20T09:30:00Z">
            <w:rPr>
              <w:rFonts w:ascii="宋体" w:cs="宋体" w:eastAsia="宋体" w:hAnsi="宋体" w:hint="eastAsia"/>
              <w:i w:val="false"/>
              <w:iCs w:val="false"/>
              <w:caps w:val="false"/>
              <w:color w:val="auto"/>
              <w:spacing w:val="0"/>
              <w:sz w:val="21"/>
              <w:szCs w:val="21"/>
              <w:shd w:val="clear" w:color="auto" w:fill="ffffff"/>
            </w:rPr>
          </w:rPrChange>
        </w:rPr>
        <w:t>，轻轻摇晃烧杯使</w:t>
      </w:r>
      <w:r w:rsidRPr="F766C466">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17" w:author="ss" w:date="2026-07-20T09:30:00Z">
            <w:rPr>
              <w:rFonts w:ascii="宋体" w:cs="宋体" w:eastAsia="宋体" w:hAnsi="宋体" w:hint="eastAsia"/>
              <w:i w:val="false"/>
              <w:iCs w:val="false"/>
              <w:caps w:val="false"/>
              <w:color w:val="auto"/>
              <w:spacing w:val="0"/>
              <w:sz w:val="21"/>
              <w:szCs w:val="21"/>
              <w:shd w:val="clear" w:color="auto" w:fill="ffffff"/>
              <w:lang w:val="en-US" w:eastAsia="zh-CN"/>
            </w:rPr>
          </w:rPrChange>
        </w:rPr>
        <w:t>溶液</w:t>
      </w:r>
      <w:r w:rsidRPr="640BC788">
        <w:rPr>
          <w:rFonts w:ascii="Times New Roman" w:cs="Times New Roman" w:eastAsia="宋体" w:hAnsi="Times New Roman" w:hint="default"/>
          <w:i w:val="false"/>
          <w:iCs w:val="false"/>
          <w:caps w:val="false"/>
          <w:color w:val="1c1f23"/>
          <w:spacing w:val="0"/>
          <w:sz w:val="21"/>
          <w:szCs w:val="21"/>
          <w:shd w:val="clear" w:color="auto" w:fill="ffffff"/>
          <w:rPrChange w:id="1418" w:author="ss" w:date="2026-07-20T09:30:00Z">
            <w:rPr>
              <w:rFonts w:ascii="宋体" w:cs="宋体" w:eastAsia="宋体" w:hAnsi="宋体" w:hint="eastAsia"/>
              <w:i w:val="false"/>
              <w:iCs w:val="false"/>
              <w:caps w:val="false"/>
              <w:color w:val="1c1f23"/>
              <w:spacing w:val="0"/>
              <w:sz w:val="21"/>
              <w:szCs w:val="21"/>
              <w:shd w:val="clear" w:color="auto" w:fill="ffffff"/>
            </w:rPr>
          </w:rPrChange>
        </w:rPr>
        <w:t>混合。用硝酸（</w:t>
      </w:r>
      <w:r w:rsidRPr="3FF31E56">
        <w:rPr>
          <w:rFonts w:cs="Times New Roman" w:hint="default"/>
          <w:i w:val="false"/>
          <w:iCs w:val="false"/>
          <w:caps w:val="false"/>
          <w:color w:val="auto"/>
          <w:spacing w:val="0"/>
          <w:sz w:val="21"/>
          <w:szCs w:val="21"/>
          <w:shd w:val="clear" w:color="auto" w:fill="auto"/>
          <w:lang w:val="en-US" w:eastAsia="zh-CN"/>
          <w:rPrChange w:id="1419" w:author="ss" w:date="2026-07-20T09:30:00Z">
            <w:rPr>
              <w:rFonts w:cs="Times New Roman" w:hint="eastAsia"/>
              <w:i w:val="false"/>
              <w:iCs w:val="false"/>
              <w:caps w:val="false"/>
              <w:color w:val="auto"/>
              <w:spacing w:val="0"/>
              <w:sz w:val="21"/>
              <w:szCs w:val="21"/>
              <w:shd w:val="clear" w:color="auto" w:fill="auto"/>
              <w:lang w:val="en-US" w:eastAsia="zh-CN"/>
            </w:rPr>
          </w:rPrChange>
        </w:rPr>
        <w:t>5.2</w:t>
      </w:r>
      <w:r w:rsidRPr="8951F8A3">
        <w:rPr>
          <w:rFonts w:ascii="Times New Roman" w:cs="Times New Roman" w:eastAsia="宋体" w:hAnsi="Times New Roman" w:hint="default"/>
          <w:i w:val="false"/>
          <w:iCs w:val="false"/>
          <w:caps w:val="false"/>
          <w:color w:val="auto"/>
          <w:spacing w:val="0"/>
          <w:sz w:val="21"/>
          <w:szCs w:val="21"/>
          <w:shd w:val="clear" w:color="auto" w:fill="auto"/>
          <w:rPrChange w:id="1420"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421" w:author="张千强" w:date="2026-07-20T14:55:00Z">
        <w:r w:rsidDel="7080C44A" w:rsidRPr="1FD4FE28">
          <w:rPr>
            <w:rFonts w:cs="Times New Roman" w:hint="default"/>
            <w:i w:val="false"/>
            <w:iCs w:val="false"/>
            <w:caps w:val="false"/>
            <w:color w:val="auto"/>
            <w:spacing w:val="0"/>
            <w:sz w:val="21"/>
            <w:szCs w:val="21"/>
            <w:shd w:val="clear" w:color="auto" w:fill="auto"/>
            <w:lang w:val="en-US" w:eastAsia="zh-CN"/>
            <w:rPrChange w:id="1422" w:author="ss" w:date="2026-07-20T09:30:00Z">
              <w:rPr>
                <w:rFonts w:cs="Times New Roman" w:hint="eastAsia"/>
                <w:i w:val="false"/>
                <w:iCs w:val="false"/>
                <w:caps w:val="false"/>
                <w:color w:val="auto"/>
                <w:spacing w:val="0"/>
                <w:sz w:val="21"/>
                <w:szCs w:val="21"/>
                <w:shd w:val="clear" w:color="auto" w:fill="auto"/>
                <w:lang w:val="en-US" w:eastAsia="zh-CN"/>
              </w:rPr>
            </w:rPrChange>
          </w:rPr>
          <w:delText>8</w:delText>
        </w:r>
      </w:del>
      <w:ins w:id="1423" w:author="张千强" w:date="2026-07-20T14:55:00Z">
        <w:r w:rsidR="0590B6B2">
          <w:rPr>
            <w:rFonts w:cs="Times New Roman" w:hint="eastAsia"/>
            <w:i w:val="false"/>
            <w:iCs w:val="false"/>
            <w:caps w:val="false"/>
            <w:color w:val="auto"/>
            <w:spacing w:val="0"/>
            <w:sz w:val="21"/>
            <w:szCs w:val="21"/>
            <w:shd w:val="clear" w:color="auto" w:fill="auto"/>
            <w:lang w:val="en-US" w:eastAsia="zh-CN"/>
          </w:rPr>
          <w:t>5</w:t>
        </w:r>
      </w:ins>
      <w:r w:rsidRPr="7EA473DE">
        <w:rPr>
          <w:rFonts w:ascii="Times New Roman" w:cs="Times New Roman" w:eastAsia="宋体" w:hAnsi="Times New Roman" w:hint="default"/>
          <w:i w:val="false"/>
          <w:iCs w:val="false"/>
          <w:caps w:val="false"/>
          <w:color w:val="1c1f23"/>
          <w:spacing w:val="0"/>
          <w:sz w:val="21"/>
          <w:szCs w:val="21"/>
          <w:shd w:val="clear" w:color="auto" w:fill="ffffff"/>
          <w:rPrChange w:id="1424" w:author="ss" w:date="2026-07-20T09:30:00Z">
            <w:rPr>
              <w:rFonts w:ascii="宋体" w:cs="宋体" w:eastAsia="宋体" w:hAnsi="宋体" w:hint="eastAsia"/>
              <w:i w:val="false"/>
              <w:iCs w:val="false"/>
              <w:caps w:val="false"/>
              <w:color w:val="1c1f23"/>
              <w:spacing w:val="0"/>
              <w:sz w:val="21"/>
              <w:szCs w:val="21"/>
              <w:shd w:val="clear" w:color="auto" w:fill="ffffff"/>
            </w:rPr>
          </w:rPrChange>
        </w:rPr>
        <w:t xml:space="preserve"> 和</w:t>
      </w:r>
      <w:r w:rsidRPr="86CBC182">
        <w:rPr>
          <w:rFonts w:ascii="Times New Roman" w:cs="Times New Roman" w:hAnsi="Times New Roman" w:hint="default"/>
          <w:i w:val="false"/>
          <w:iCs w:val="false"/>
          <w:caps w:val="false"/>
          <w:color w:val="1c1f23"/>
          <w:spacing w:val="0"/>
          <w:sz w:val="21"/>
          <w:szCs w:val="21"/>
          <w:shd w:val="clear" w:color="auto" w:fill="ffffff"/>
          <w:lang w:val="en-US" w:eastAsia="zh-CN"/>
          <w:rPrChange w:id="1425" w:author="ss" w:date="2026-07-20T09:30:00Z">
            <w:rPr>
              <w:rFonts w:ascii="宋体" w:cs="宋体" w:hAnsi="宋体" w:hint="eastAsia"/>
              <w:i w:val="false"/>
              <w:iCs w:val="false"/>
              <w:caps w:val="false"/>
              <w:color w:val="1c1f23"/>
              <w:spacing w:val="0"/>
              <w:sz w:val="21"/>
              <w:szCs w:val="21"/>
              <w:shd w:val="clear" w:color="auto" w:fill="ffffff"/>
              <w:lang w:val="en-US" w:eastAsia="zh-CN"/>
            </w:rPr>
          </w:rPrChange>
        </w:rPr>
        <w:t>5.2</w:t>
      </w:r>
      <w:r w:rsidRPr="B01066A9">
        <w:rPr>
          <w:rFonts w:ascii="Times New Roman" w:cs="Times New Roman" w:eastAsia="宋体" w:hAnsi="Times New Roman" w:hint="default"/>
          <w:i w:val="false"/>
          <w:iCs w:val="false"/>
          <w:caps w:val="false"/>
          <w:color w:val="auto"/>
          <w:spacing w:val="0"/>
          <w:sz w:val="21"/>
          <w:szCs w:val="21"/>
          <w:shd w:val="clear" w:color="auto" w:fill="auto"/>
          <w:rPrChange w:id="1426"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427" w:author="张千强" w:date="2026-07-20T14:55:00Z">
        <w:r w:rsidDel="190BB216" w:rsidRPr="2088086C">
          <w:rPr>
            <w:rFonts w:cs="Times New Roman" w:hint="default"/>
            <w:i w:val="false"/>
            <w:iCs w:val="false"/>
            <w:caps w:val="false"/>
            <w:color w:val="auto"/>
            <w:spacing w:val="0"/>
            <w:sz w:val="21"/>
            <w:szCs w:val="21"/>
            <w:shd w:val="clear" w:color="auto" w:fill="auto"/>
            <w:lang w:val="en-US" w:eastAsia="zh-CN"/>
            <w:rPrChange w:id="1428" w:author="ss" w:date="2026-07-20T09:30:00Z">
              <w:rPr>
                <w:rFonts w:cs="Times New Roman" w:hint="eastAsia"/>
                <w:i w:val="false"/>
                <w:iCs w:val="false"/>
                <w:caps w:val="false"/>
                <w:color w:val="auto"/>
                <w:spacing w:val="0"/>
                <w:sz w:val="21"/>
                <w:szCs w:val="21"/>
                <w:shd w:val="clear" w:color="auto" w:fill="auto"/>
                <w:lang w:val="en-US" w:eastAsia="zh-CN"/>
              </w:rPr>
            </w:rPrChange>
          </w:rPr>
          <w:delText>9</w:delText>
        </w:r>
      </w:del>
      <w:ins w:id="1429" w:author="张千强" w:date="2026-07-20T14:55:00Z">
        <w:r w:rsidR="4AE9A3EB">
          <w:rPr>
            <w:rFonts w:cs="Times New Roman" w:hint="eastAsia"/>
            <w:i w:val="false"/>
            <w:iCs w:val="false"/>
            <w:caps w:val="false"/>
            <w:color w:val="auto"/>
            <w:spacing w:val="0"/>
            <w:sz w:val="21"/>
            <w:szCs w:val="21"/>
            <w:shd w:val="clear" w:color="auto" w:fill="auto"/>
            <w:lang w:val="en-US" w:eastAsia="zh-CN"/>
          </w:rPr>
          <w:t>6</w:t>
        </w:r>
      </w:ins>
      <w:r w:rsidRPr="9E3413C4">
        <w:rPr>
          <w:rFonts w:ascii="Times New Roman" w:cs="Times New Roman" w:eastAsia="宋体" w:hAnsi="Times New Roman" w:hint="default"/>
          <w:i w:val="false"/>
          <w:iCs w:val="false"/>
          <w:caps w:val="false"/>
          <w:color w:val="1c1f23"/>
          <w:spacing w:val="0"/>
          <w:sz w:val="21"/>
          <w:szCs w:val="21"/>
          <w:shd w:val="clear" w:color="auto" w:fill="ffffff"/>
          <w:rPrChange w:id="1430" w:author="ss" w:date="2026-07-20T09:30:00Z">
            <w:rPr>
              <w:rFonts w:ascii="宋体" w:cs="宋体" w:eastAsia="宋体" w:hAnsi="宋体" w:hint="eastAsia"/>
              <w:i w:val="false"/>
              <w:iCs w:val="false"/>
              <w:caps w:val="false"/>
              <w:color w:val="1c1f23"/>
              <w:spacing w:val="0"/>
              <w:sz w:val="21"/>
              <w:szCs w:val="21"/>
              <w:shd w:val="clear" w:color="auto" w:fill="ffffff"/>
            </w:rPr>
          </w:rPrChange>
        </w:rPr>
        <w:t>）或氢氧化钠溶液（</w:t>
      </w:r>
      <w:r w:rsidRPr="22A65613">
        <w:rPr>
          <w:rFonts w:cs="Times New Roman" w:hint="default"/>
          <w:i w:val="false"/>
          <w:iCs w:val="false"/>
          <w:caps w:val="false"/>
          <w:color w:val="auto"/>
          <w:spacing w:val="0"/>
          <w:sz w:val="21"/>
          <w:szCs w:val="21"/>
          <w:shd w:val="clear" w:color="auto" w:fill="auto"/>
          <w:lang w:val="en-US" w:eastAsia="zh-CN"/>
          <w:rPrChange w:id="1431" w:author="ss" w:date="2026-07-20T09:30:00Z">
            <w:rPr>
              <w:rFonts w:cs="Times New Roman" w:hint="eastAsia"/>
              <w:i w:val="false"/>
              <w:iCs w:val="false"/>
              <w:caps w:val="false"/>
              <w:color w:val="auto"/>
              <w:spacing w:val="0"/>
              <w:sz w:val="21"/>
              <w:szCs w:val="21"/>
              <w:shd w:val="clear" w:color="auto" w:fill="auto"/>
              <w:lang w:val="en-US" w:eastAsia="zh-CN"/>
            </w:rPr>
          </w:rPrChange>
        </w:rPr>
        <w:t>5.2</w:t>
      </w:r>
      <w:r w:rsidRPr="F2CB1D0D">
        <w:rPr>
          <w:rFonts w:ascii="Times New Roman" w:cs="Times New Roman" w:eastAsia="宋体" w:hAnsi="Times New Roman" w:hint="default"/>
          <w:i w:val="false"/>
          <w:iCs w:val="false"/>
          <w:caps w:val="false"/>
          <w:color w:val="auto"/>
          <w:spacing w:val="0"/>
          <w:sz w:val="21"/>
          <w:szCs w:val="21"/>
          <w:shd w:val="clear" w:color="auto" w:fill="auto"/>
          <w:rPrChange w:id="1432"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433" w:author="张千强" w:date="2026-07-20T14:55:00Z">
        <w:r w:rsidDel="EF381ECF" w:rsidRPr="51CD105C">
          <w:rPr>
            <w:rFonts w:cs="Times New Roman" w:hint="default"/>
            <w:i w:val="false"/>
            <w:iCs w:val="false"/>
            <w:caps w:val="false"/>
            <w:color w:val="auto"/>
            <w:spacing w:val="0"/>
            <w:sz w:val="21"/>
            <w:szCs w:val="21"/>
            <w:shd w:val="clear" w:color="auto" w:fill="auto"/>
            <w:lang w:val="en-US" w:eastAsia="zh-CN"/>
            <w:rPrChange w:id="1434" w:author="ss" w:date="2026-07-20T09:30:00Z">
              <w:rPr>
                <w:rFonts w:cs="Times New Roman" w:hint="eastAsia"/>
                <w:i w:val="false"/>
                <w:iCs w:val="false"/>
                <w:caps w:val="false"/>
                <w:color w:val="auto"/>
                <w:spacing w:val="0"/>
                <w:sz w:val="21"/>
                <w:szCs w:val="21"/>
                <w:shd w:val="clear" w:color="auto" w:fill="auto"/>
                <w:lang w:val="en-US" w:eastAsia="zh-CN"/>
              </w:rPr>
            </w:rPrChange>
          </w:rPr>
          <w:delText>10</w:delText>
        </w:r>
      </w:del>
      <w:ins w:id="1435" w:author="张千强" w:date="2026-07-20T14:55:00Z">
        <w:r w:rsidR="A7D387B7">
          <w:rPr>
            <w:rFonts w:cs="Times New Roman" w:hint="eastAsia"/>
            <w:i w:val="false"/>
            <w:iCs w:val="false"/>
            <w:caps w:val="false"/>
            <w:color w:val="auto"/>
            <w:spacing w:val="0"/>
            <w:sz w:val="21"/>
            <w:szCs w:val="21"/>
            <w:shd w:val="clear" w:color="auto" w:fill="auto"/>
            <w:lang w:val="en-US" w:eastAsia="zh-CN"/>
          </w:rPr>
          <w:t>7</w:t>
        </w:r>
      </w:ins>
      <w:r w:rsidRPr="3B318851">
        <w:rPr>
          <w:rFonts w:ascii="Times New Roman" w:cs="Times New Roman" w:eastAsia="宋体" w:hAnsi="Times New Roman" w:hint="default"/>
          <w:i w:val="false"/>
          <w:iCs w:val="false"/>
          <w:caps w:val="false"/>
          <w:color w:val="1c1f23"/>
          <w:spacing w:val="0"/>
          <w:sz w:val="21"/>
          <w:szCs w:val="21"/>
          <w:shd w:val="clear" w:color="auto" w:fill="ffffff"/>
          <w:rPrChange w:id="1436" w:author="ss" w:date="2026-07-20T09:30:00Z">
            <w:rPr>
              <w:rFonts w:ascii="宋体" w:cs="宋体" w:eastAsia="宋体" w:hAnsi="宋体" w:hint="eastAsia"/>
              <w:i w:val="false"/>
              <w:iCs w:val="false"/>
              <w:caps w:val="false"/>
              <w:color w:val="1c1f23"/>
              <w:spacing w:val="0"/>
              <w:sz w:val="21"/>
              <w:szCs w:val="21"/>
              <w:shd w:val="clear" w:color="auto" w:fill="ffffff"/>
            </w:rPr>
          </w:rPrChange>
        </w:rPr>
        <w:t>）将 pH 调节</w:t>
      </w:r>
      <w:r w:rsidRPr="25393456">
        <w:rPr>
          <w:rFonts w:ascii="Times New Roman" w:cs="Times New Roman" w:eastAsia="宋体" w:hAnsi="Times New Roman" w:hint="default"/>
          <w:i w:val="false"/>
          <w:iCs w:val="false"/>
          <w:caps w:val="false"/>
          <w:color w:val="auto"/>
          <w:spacing w:val="0"/>
          <w:sz w:val="21"/>
          <w:szCs w:val="21"/>
          <w:shd w:val="clear" w:color="auto" w:fill="ffffff"/>
          <w:rPrChange w:id="1437" w:author="ss" w:date="2026-07-20T09:30:00Z">
            <w:rPr>
              <w:rFonts w:ascii="宋体" w:cs="宋体" w:eastAsia="宋体" w:hAnsi="宋体" w:hint="eastAsia"/>
              <w:i w:val="false"/>
              <w:iCs w:val="false"/>
              <w:caps w:val="false"/>
              <w:color w:val="auto"/>
              <w:spacing w:val="0"/>
              <w:sz w:val="21"/>
              <w:szCs w:val="21"/>
              <w:shd w:val="clear" w:color="auto" w:fill="ffffff"/>
            </w:rPr>
          </w:rPrChange>
        </w:rPr>
        <w:t>至</w:t>
      </w:r>
      <w:r w:rsidRPr="83098FE3">
        <w:rPr>
          <w:rFonts w:ascii="Times New Roman" w:cs="Times New Roman" w:eastAsia="宋体" w:hAnsi="Times New Roman" w:hint="default"/>
          <w:i w:val="false"/>
          <w:iCs w:val="false"/>
          <w:caps w:val="false"/>
          <w:color w:val="auto"/>
          <w:spacing w:val="0"/>
          <w:sz w:val="21"/>
          <w:szCs w:val="21"/>
          <w:shd w:val="clear" w:color="auto" w:fill="auto"/>
          <w:rPrChange w:id="1438"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6.5 </w:t>
      </w:r>
      <w:r w:rsidRPr="4BB73E22">
        <w:rPr>
          <w:rFonts w:ascii="Times New Roman" w:cs="Times New Roman" w:eastAsia="宋体" w:hAnsi="Times New Roman" w:hint="default"/>
          <w:i w:val="false"/>
          <w:iCs w:val="false"/>
          <w:caps w:val="false"/>
          <w:color w:val="auto"/>
          <w:spacing w:val="0"/>
          <w:sz w:val="21"/>
          <w:szCs w:val="21"/>
          <w:shd w:val="clear" w:color="auto" w:fill="ffffff"/>
          <w:rPrChange w:id="1439" w:author="ss" w:date="2026-07-20T09:30:00Z">
            <w:rPr>
              <w:rFonts w:ascii="宋体" w:cs="宋体" w:eastAsia="宋体" w:hAnsi="宋体" w:hint="eastAsia"/>
              <w:i w:val="false"/>
              <w:iCs w:val="false"/>
              <w:caps w:val="false"/>
              <w:color w:val="auto"/>
              <w:spacing w:val="0"/>
              <w:sz w:val="21"/>
              <w:szCs w:val="21"/>
              <w:shd w:val="clear" w:color="auto" w:fill="ffffff"/>
            </w:rPr>
          </w:rPrChange>
        </w:rPr>
        <w:t>至</w:t>
      </w:r>
      <w:r w:rsidRPr="D78651A2">
        <w:rPr>
          <w:rFonts w:ascii="Times New Roman" w:cs="Times New Roman" w:eastAsia="宋体" w:hAnsi="Times New Roman" w:hint="default"/>
          <w:i w:val="false"/>
          <w:iCs w:val="false"/>
          <w:caps w:val="false"/>
          <w:color w:val="auto"/>
          <w:spacing w:val="0"/>
          <w:sz w:val="21"/>
          <w:szCs w:val="21"/>
          <w:shd w:val="clear" w:color="auto" w:fill="auto"/>
          <w:rPrChange w:id="1440"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7.0</w:t>
      </w:r>
      <w:r w:rsidRPr="9E3BFC3C">
        <w:rPr>
          <w:rFonts w:ascii="Times New Roman" w:cs="Times New Roman" w:eastAsia="宋体" w:hAnsi="Times New Roman" w:hint="default"/>
          <w:i w:val="false"/>
          <w:iCs w:val="false"/>
          <w:caps w:val="false"/>
          <w:color w:val="auto"/>
          <w:spacing w:val="0"/>
          <w:sz w:val="21"/>
          <w:szCs w:val="21"/>
          <w:shd w:val="clear" w:color="auto" w:fill="ffffff"/>
          <w:rPrChange w:id="1441" w:author="ss" w:date="2026-07-20T09:30:00Z">
            <w:rPr>
              <w:rFonts w:ascii="宋体" w:cs="宋体" w:eastAsia="宋体" w:hAnsi="宋体" w:hint="eastAsia"/>
              <w:i w:val="false"/>
              <w:iCs w:val="false"/>
              <w:caps w:val="false"/>
              <w:color w:val="auto"/>
              <w:spacing w:val="0"/>
              <w:sz w:val="21"/>
              <w:szCs w:val="21"/>
              <w:shd w:val="clear" w:color="auto" w:fill="ffffff"/>
            </w:rPr>
          </w:rPrChange>
        </w:rPr>
        <w:t>。将塑料烧杯中的</w:t>
      </w:r>
      <w:commentRangeStart w:id="17"/>
      <w:del w:id="1442" w:author="张千强" w:date="2026-07-20T15:00:00Z">
        <w:r w:rsidDel="EB0B40FD" w:rsidRPr="3FA30A59">
          <w:rPr>
            <w:rFonts w:ascii="Times New Roman" w:cs="Times New Roman" w:eastAsia="宋体" w:hAnsi="Times New Roman" w:hint="default"/>
            <w:i w:val="false"/>
            <w:iCs w:val="false"/>
            <w:caps w:val="false"/>
            <w:color w:val="auto"/>
            <w:spacing w:val="0"/>
            <w:sz w:val="21"/>
            <w:szCs w:val="21"/>
            <w:shd w:val="clear" w:color="auto" w:fill="ffffff"/>
            <w:rPrChange w:id="1443" w:author="ss" w:date="2026-07-20T09:30:00Z">
              <w:rPr>
                <w:rFonts w:ascii="宋体" w:cs="宋体" w:eastAsia="宋体" w:hAnsi="宋体" w:hint="eastAsia"/>
                <w:i w:val="false"/>
                <w:iCs w:val="false"/>
                <w:caps w:val="false"/>
                <w:color w:val="auto"/>
                <w:spacing w:val="0"/>
                <w:sz w:val="21"/>
                <w:szCs w:val="21"/>
                <w:shd w:val="clear" w:color="auto" w:fill="ffffff"/>
              </w:rPr>
            </w:rPrChange>
          </w:rPr>
          <w:delText>内容物</w:delText>
        </w:r>
      </w:del>
      <w:commentRangeEnd w:id="17"/>
      <w:r>
        <w:rPr/>
        <w:commentReference w:id="17"/>
      </w:r>
      <w:ins w:id="1444" w:author="张千强" w:date="2026-07-20T15:00:00Z">
        <w:r w:rsidR="1419FE87">
          <w:rPr>
            <w:rFonts w:cs="Times New Roman" w:hint="eastAsia"/>
            <w:i w:val="false"/>
            <w:iCs w:val="false"/>
            <w:caps w:val="false"/>
            <w:color w:val="auto"/>
            <w:spacing w:val="0"/>
            <w:sz w:val="21"/>
            <w:szCs w:val="21"/>
            <w:shd w:val="clear" w:color="auto" w:fill="ffffff"/>
            <w:lang w:val="en-US" w:eastAsia="zh-CN"/>
          </w:rPr>
          <w:t>溶液</w:t>
        </w:r>
      </w:ins>
      <w:r w:rsidRPr="0B3EA1C3">
        <w:rPr>
          <w:rFonts w:ascii="Times New Roman" w:cs="Times New Roman" w:eastAsia="宋体" w:hAnsi="Times New Roman" w:hint="default"/>
          <w:i w:val="false"/>
          <w:iCs w:val="false"/>
          <w:caps w:val="false"/>
          <w:color w:val="auto"/>
          <w:spacing w:val="0"/>
          <w:sz w:val="21"/>
          <w:szCs w:val="21"/>
          <w:shd w:val="clear" w:color="auto" w:fill="ffffff"/>
          <w:rPrChange w:id="1445" w:author="ss" w:date="2026-07-20T09:30:00Z">
            <w:rPr>
              <w:rFonts w:ascii="宋体" w:cs="宋体" w:eastAsia="宋体" w:hAnsi="宋体" w:hint="eastAsia"/>
              <w:i w:val="false"/>
              <w:iCs w:val="false"/>
              <w:caps w:val="false"/>
              <w:color w:val="auto"/>
              <w:spacing w:val="0"/>
              <w:sz w:val="21"/>
              <w:szCs w:val="21"/>
              <w:shd w:val="clear" w:color="auto" w:fill="ffffff"/>
            </w:rPr>
          </w:rPrChange>
        </w:rPr>
        <w:t xml:space="preserve">转移至 </w:t>
      </w:r>
      <w:r w:rsidRPr="F639A662">
        <w:rPr>
          <w:rFonts w:ascii="Times New Roman" w:cs="Times New Roman" w:eastAsia="宋体" w:hAnsi="Times New Roman" w:hint="default"/>
          <w:i w:val="false"/>
          <w:iCs w:val="false"/>
          <w:caps w:val="false"/>
          <w:color w:val="auto"/>
          <w:spacing w:val="0"/>
          <w:sz w:val="21"/>
          <w:szCs w:val="21"/>
          <w:shd w:val="clear" w:color="auto" w:fill="auto"/>
          <w:rPrChange w:id="1446"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100 m</w:t>
      </w:r>
      <w:r w:rsidRPr="D632C85A">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447" w:author="ss" w:date="2026-07-20T09:30: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L</w:t>
      </w:r>
      <w:r w:rsidRPr="AC81F026">
        <w:rPr>
          <w:rFonts w:ascii="Times New Roman" w:cs="Times New Roman" w:eastAsia="宋体" w:hAnsi="Times New Roman" w:hint="default"/>
          <w:i w:val="false"/>
          <w:iCs w:val="false"/>
          <w:caps w:val="false"/>
          <w:color w:val="auto"/>
          <w:spacing w:val="0"/>
          <w:sz w:val="21"/>
          <w:szCs w:val="21"/>
          <w:shd w:val="clear" w:color="auto" w:fill="ffffff"/>
          <w:rPrChange w:id="1448" w:author="ss" w:date="2026-07-20T09:30:00Z">
            <w:rPr>
              <w:rFonts w:ascii="宋体" w:cs="宋体" w:eastAsia="宋体" w:hAnsi="宋体" w:hint="eastAsia"/>
              <w:i w:val="false"/>
              <w:iCs w:val="false"/>
              <w:caps w:val="false"/>
              <w:color w:val="auto"/>
              <w:spacing w:val="0"/>
              <w:sz w:val="21"/>
              <w:szCs w:val="21"/>
              <w:shd w:val="clear" w:color="auto" w:fill="ffffff"/>
            </w:rPr>
          </w:rPrChange>
        </w:rPr>
        <w:t xml:space="preserve"> 塑料容量瓶（</w:t>
      </w:r>
      <w:r w:rsidRPr="0A1DCCEB">
        <w:rPr>
          <w:rFonts w:ascii="Times New Roman" w:cs="Times New Roman" w:hAnsi="Times New Roman" w:hint="default"/>
          <w:i w:val="false"/>
          <w:iCs w:val="false"/>
          <w:caps w:val="false"/>
          <w:color w:val="auto"/>
          <w:spacing w:val="0"/>
          <w:sz w:val="21"/>
          <w:szCs w:val="21"/>
          <w:shd w:val="clear" w:color="auto" w:fill="ffffff"/>
          <w:lang w:val="en-US" w:eastAsia="zh-CN"/>
          <w:rPrChange w:id="1449" w:author="ss" w:date="2026-07-20T09:30:00Z">
            <w:rPr>
              <w:rFonts w:ascii="宋体" w:cs="宋体" w:hAnsi="宋体" w:hint="eastAsia"/>
              <w:i w:val="false"/>
              <w:iCs w:val="false"/>
              <w:caps w:val="false"/>
              <w:color w:val="auto"/>
              <w:spacing w:val="0"/>
              <w:sz w:val="21"/>
              <w:szCs w:val="21"/>
              <w:shd w:val="clear" w:color="auto" w:fill="ffffff"/>
              <w:lang w:val="en-US" w:eastAsia="zh-CN"/>
            </w:rPr>
          </w:rPrChange>
        </w:rPr>
        <w:t>5.3</w:t>
      </w:r>
      <w:r w:rsidRPr="6DE69A08">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50" w:author="ss" w:date="2026-07-20T09:30:00Z">
            <w:rPr>
              <w:rFonts w:ascii="宋体" w:cs="宋体" w:eastAsia="宋体" w:hAnsi="宋体" w:hint="eastAsia"/>
              <w:i w:val="false"/>
              <w:iCs w:val="false"/>
              <w:caps w:val="false"/>
              <w:color w:val="auto"/>
              <w:spacing w:val="0"/>
              <w:sz w:val="21"/>
              <w:szCs w:val="21"/>
              <w:shd w:val="clear" w:color="auto" w:fill="ffffff"/>
              <w:lang w:val="en-US" w:eastAsia="zh-CN"/>
            </w:rPr>
          </w:rPrChange>
        </w:rPr>
        <w:t>.</w:t>
      </w:r>
      <w:r w:rsidRPr="A95ACD6F">
        <w:rPr>
          <w:rFonts w:ascii="Times New Roman" w:cs="Times New Roman" w:hAnsi="Times New Roman" w:hint="default"/>
          <w:i w:val="false"/>
          <w:iCs w:val="false"/>
          <w:caps w:val="false"/>
          <w:color w:val="auto"/>
          <w:spacing w:val="0"/>
          <w:sz w:val="21"/>
          <w:szCs w:val="21"/>
          <w:shd w:val="clear" w:color="auto" w:fill="ffffff"/>
          <w:lang w:val="en-US" w:eastAsia="zh-CN"/>
          <w:rPrChange w:id="1451" w:author="ss" w:date="2026-07-20T09:30:00Z">
            <w:rPr>
              <w:rFonts w:ascii="宋体" w:cs="宋体" w:hAnsi="宋体" w:hint="eastAsia"/>
              <w:i w:val="false"/>
              <w:iCs w:val="false"/>
              <w:caps w:val="false"/>
              <w:color w:val="auto"/>
              <w:spacing w:val="0"/>
              <w:sz w:val="21"/>
              <w:szCs w:val="21"/>
              <w:shd w:val="clear" w:color="auto" w:fill="ffffff"/>
              <w:lang w:val="en-US" w:eastAsia="zh-CN"/>
            </w:rPr>
          </w:rPrChange>
        </w:rPr>
        <w:t>7</w:t>
      </w:r>
      <w:r w:rsidRPr="4AB1950B">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52" w:author="ss" w:date="2026-07-20T09:30:00Z">
            <w:rPr>
              <w:rFonts w:ascii="宋体" w:cs="宋体" w:eastAsia="宋体" w:hAnsi="宋体" w:hint="eastAsia"/>
              <w:i w:val="false"/>
              <w:iCs w:val="false"/>
              <w:caps w:val="false"/>
              <w:color w:val="auto"/>
              <w:spacing w:val="0"/>
              <w:sz w:val="21"/>
              <w:szCs w:val="21"/>
              <w:shd w:val="clear" w:color="auto" w:fill="ffffff"/>
              <w:lang w:val="en-US" w:eastAsia="zh-CN"/>
            </w:rPr>
          </w:rPrChange>
        </w:rPr>
        <w:t>，</w:t>
      </w:r>
      <w:r w:rsidRPr="BEB4EAE1">
        <w:rPr>
          <w:rFonts w:ascii="Times New Roman" w:cs="Times New Roman" w:eastAsia="宋体" w:hAnsi="Times New Roman" w:hint="default"/>
          <w:i/>
          <w:iCs/>
          <w:caps w:val="false"/>
          <w:color w:val="auto"/>
          <w:spacing w:val="0"/>
          <w:sz w:val="21"/>
          <w:szCs w:val="21"/>
          <w:shd w:val="clear" w:color="auto" w:fill="auto"/>
          <w:rPrChange w:id="1453" w:author="ss" w:date="2026-07-20T09:33:00Z">
            <w:rPr>
              <w:rFonts w:ascii="Times New Roman" w:cs="Times New Roman" w:eastAsia="宋体" w:hAnsi="Times New Roman" w:hint="eastAsia"/>
              <w:i w:val="false"/>
              <w:iCs w:val="false"/>
              <w:caps w:val="false"/>
              <w:color w:val="auto"/>
              <w:spacing w:val="0"/>
              <w:sz w:val="21"/>
              <w:szCs w:val="21"/>
              <w:shd w:val="clear" w:color="auto" w:fill="auto"/>
            </w:rPr>
          </w:rPrChange>
        </w:rPr>
        <w:t>V</w:t>
      </w:r>
      <w:r w:rsidRPr="0F155E80">
        <w:rPr>
          <w:rFonts w:ascii="Times New Roman" w:cs="Times New Roman" w:eastAsia="宋体" w:hAnsi="Times New Roman" w:hint="default"/>
          <w:i w:val="false"/>
          <w:iCs w:val="false"/>
          <w:caps w:val="false"/>
          <w:color w:val="auto"/>
          <w:spacing w:val="0"/>
          <w:sz w:val="21"/>
          <w:szCs w:val="21"/>
          <w:shd w:val="clear" w:color="auto" w:fill="auto"/>
          <w:vertAlign w:val="subscript"/>
          <w:rPrChange w:id="1454" w:author="ss" w:date="2026-07-20T09:30:00Z">
            <w:rPr>
              <w:rFonts w:ascii="Times New Roman" w:cs="Times New Roman" w:eastAsia="宋体" w:hAnsi="Times New Roman" w:hint="eastAsia"/>
              <w:i w:val="false"/>
              <w:iCs w:val="false"/>
              <w:caps w:val="false"/>
              <w:color w:val="auto"/>
              <w:spacing w:val="0"/>
              <w:sz w:val="21"/>
              <w:szCs w:val="21"/>
              <w:shd w:val="clear" w:color="auto" w:fill="auto"/>
              <w:vertAlign w:val="subscript"/>
            </w:rPr>
          </w:rPrChange>
        </w:rPr>
        <w:t>1</w:t>
      </w:r>
      <w:r w:rsidRPr="66FA27C7">
        <w:rPr>
          <w:rFonts w:ascii="Times New Roman" w:cs="Times New Roman" w:eastAsia="宋体" w:hAnsi="Times New Roman" w:hint="default"/>
          <w:i w:val="false"/>
          <w:iCs w:val="false"/>
          <w:caps w:val="false"/>
          <w:color w:val="auto"/>
          <w:spacing w:val="0"/>
          <w:sz w:val="21"/>
          <w:szCs w:val="21"/>
          <w:shd w:val="clear" w:color="auto" w:fill="ffffff"/>
          <w:rPrChange w:id="1455" w:author="ss" w:date="2026-07-20T09:30:00Z">
            <w:rPr>
              <w:rFonts w:ascii="宋体" w:cs="宋体" w:eastAsia="宋体" w:hAnsi="宋体" w:hint="eastAsia"/>
              <w:i w:val="false"/>
              <w:iCs w:val="false"/>
              <w:caps w:val="false"/>
              <w:color w:val="auto"/>
              <w:spacing w:val="0"/>
              <w:sz w:val="21"/>
              <w:szCs w:val="21"/>
              <w:shd w:val="clear" w:color="auto" w:fill="ffffff"/>
            </w:rPr>
          </w:rPrChange>
        </w:rPr>
        <w:t>）中，用水</w:t>
      </w:r>
      <w:del w:id="1456" w:author="ss" w:date="2026-07-20T09:33:00Z">
        <w:r w:rsidDel="FACE7327" w:rsidRPr="58D609B4">
          <w:rPr>
            <w:rFonts w:ascii="Times New Roman" w:cs="Times New Roman" w:eastAsia="宋体" w:hAnsi="Times New Roman" w:hint="default"/>
            <w:i w:val="false"/>
            <w:iCs w:val="false"/>
            <w:caps w:val="false"/>
            <w:color w:val="auto"/>
            <w:spacing w:val="0"/>
            <w:sz w:val="21"/>
            <w:szCs w:val="21"/>
            <w:shd w:val="clear" w:color="auto" w:fill="ffffff"/>
            <w:rPrChange w:id="1457" w:author="ss" w:date="2026-07-20T09:30:00Z">
              <w:rPr>
                <w:rFonts w:ascii="宋体" w:cs="宋体" w:eastAsia="宋体" w:hAnsi="宋体" w:hint="eastAsia"/>
                <w:i w:val="false"/>
                <w:iCs w:val="false"/>
                <w:caps w:val="false"/>
                <w:color w:val="auto"/>
                <w:spacing w:val="0"/>
                <w:sz w:val="21"/>
                <w:szCs w:val="21"/>
                <w:shd w:val="clear" w:color="auto" w:fill="ffffff"/>
              </w:rPr>
            </w:rPrChange>
          </w:rPr>
          <w:delText>定容</w:delText>
        </w:r>
      </w:del>
      <w:ins w:id="1458" w:author="ss" w:date="2026-07-20T09:33:00Z">
        <w:r w:rsidR="E656E2A0">
          <w:rPr>
            <w:rFonts w:ascii="Times New Roman" w:cs="Times New Roman" w:hAnsi="Times New Roman" w:hint="eastAsia"/>
            <w:i w:val="false"/>
            <w:iCs w:val="false"/>
            <w:caps w:val="false"/>
            <w:color w:val="auto"/>
            <w:spacing w:val="0"/>
            <w:sz w:val="21"/>
            <w:szCs w:val="21"/>
            <w:shd w:val="clear" w:color="auto" w:fill="ffffff"/>
            <w:lang w:val="en-US" w:eastAsia="zh-CN"/>
          </w:rPr>
          <w:t>稀释</w:t>
        </w:r>
      </w:ins>
      <w:r w:rsidRPr="6598C342">
        <w:rPr>
          <w:rFonts w:ascii="Times New Roman" w:cs="Times New Roman" w:eastAsia="宋体" w:hAnsi="Times New Roman" w:hint="default"/>
          <w:i w:val="false"/>
          <w:iCs w:val="false"/>
          <w:caps w:val="false"/>
          <w:color w:val="auto"/>
          <w:spacing w:val="0"/>
          <w:sz w:val="21"/>
          <w:szCs w:val="21"/>
          <w:shd w:val="clear" w:color="auto" w:fill="ffffff"/>
          <w:rPrChange w:id="1459" w:author="ss" w:date="2026-07-20T09:30:00Z">
            <w:rPr>
              <w:rFonts w:ascii="宋体" w:cs="宋体" w:eastAsia="宋体" w:hAnsi="宋体" w:hint="eastAsia"/>
              <w:i w:val="false"/>
              <w:iCs w:val="false"/>
              <w:caps w:val="false"/>
              <w:color w:val="auto"/>
              <w:spacing w:val="0"/>
              <w:sz w:val="21"/>
              <w:szCs w:val="21"/>
              <w:shd w:val="clear" w:color="auto" w:fill="ffffff"/>
            </w:rPr>
          </w:rPrChange>
        </w:rPr>
        <w:t>至刻度</w:t>
      </w:r>
      <w:r w:rsidRPr="20AC4E1A">
        <w:rPr>
          <w:rFonts w:ascii="Times New Roman" w:cs="Times New Roman" w:eastAsia="宋体" w:hAnsi="Times New Roman" w:hint="default"/>
          <w:i w:val="false"/>
          <w:iCs w:val="false"/>
          <w:caps w:val="false"/>
          <w:color w:val="auto"/>
          <w:spacing w:val="0"/>
          <w:sz w:val="21"/>
          <w:szCs w:val="21"/>
          <w:shd w:val="clear" w:color="auto" w:fill="ffffff"/>
          <w:lang w:eastAsia="zh-CN"/>
          <w:rPrChange w:id="1460" w:author="ss" w:date="2026-07-20T09:30:00Z">
            <w:rPr>
              <w:rFonts w:ascii="宋体" w:cs="宋体" w:eastAsia="宋体" w:hAnsi="宋体" w:hint="eastAsia"/>
              <w:i w:val="false"/>
              <w:iCs w:val="false"/>
              <w:caps w:val="false"/>
              <w:color w:val="auto"/>
              <w:spacing w:val="0"/>
              <w:sz w:val="21"/>
              <w:szCs w:val="21"/>
              <w:shd w:val="clear" w:color="auto" w:fill="ffffff"/>
              <w:lang w:eastAsia="zh-CN"/>
            </w:rPr>
          </w:rPrChange>
        </w:rPr>
        <w:t>，</w:t>
      </w:r>
      <w:r w:rsidRPr="63373B4E">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61" w:author="ss" w:date="2026-07-20T09:30:00Z">
            <w:rPr>
              <w:rFonts w:ascii="宋体" w:cs="宋体" w:eastAsia="宋体" w:hAnsi="宋体" w:hint="eastAsia"/>
              <w:i w:val="false"/>
              <w:iCs w:val="false"/>
              <w:caps w:val="false"/>
              <w:color w:val="auto"/>
              <w:spacing w:val="0"/>
              <w:sz w:val="21"/>
              <w:szCs w:val="21"/>
              <w:shd w:val="clear" w:color="auto" w:fill="ffffff"/>
              <w:lang w:val="en-US" w:eastAsia="zh-CN"/>
            </w:rPr>
          </w:rPrChange>
        </w:rPr>
        <w:t>混匀</w:t>
      </w:r>
      <w:r w:rsidRPr="02B41B61">
        <w:rPr>
          <w:rFonts w:ascii="Times New Roman" w:cs="Times New Roman" w:eastAsia="宋体" w:hAnsi="Times New Roman" w:hint="default"/>
          <w:i w:val="false"/>
          <w:iCs w:val="false"/>
          <w:caps w:val="false"/>
          <w:color w:val="auto"/>
          <w:spacing w:val="0"/>
          <w:sz w:val="21"/>
          <w:szCs w:val="21"/>
          <w:shd w:val="clear" w:color="auto" w:fill="ffffff"/>
          <w:rPrChange w:id="1462" w:author="ss" w:date="2026-07-20T09:30:00Z">
            <w:rPr>
              <w:rFonts w:ascii="宋体" w:cs="宋体" w:eastAsia="宋体" w:hAnsi="宋体" w:hint="eastAsia"/>
              <w:i w:val="false"/>
              <w:iCs w:val="false"/>
              <w:caps w:val="false"/>
              <w:color w:val="auto"/>
              <w:spacing w:val="0"/>
              <w:sz w:val="21"/>
              <w:szCs w:val="21"/>
              <w:shd w:val="clear" w:color="auto" w:fill="ffffff"/>
            </w:rPr>
          </w:rPrChange>
        </w:rPr>
        <w:t>。</w:t>
      </w:r>
      <w:del w:id="1463" w:author="ss" w:date="2026-07-20T10:12:00Z">
        <w:r w:rsidDel="F522878B" w:rsidRPr="06EEEDB4">
          <w:rPr>
            <w:rFonts w:ascii="Times New Roman" w:cs="Times New Roman" w:eastAsia="宋体" w:hAnsi="Times New Roman" w:hint="default"/>
            <w:i w:val="false"/>
            <w:iCs w:val="false"/>
            <w:caps w:val="false"/>
            <w:color w:val="auto"/>
            <w:spacing w:val="0"/>
            <w:sz w:val="21"/>
            <w:szCs w:val="21"/>
            <w:shd w:val="clear" w:color="auto" w:fill="ffffff"/>
            <w:rPrChange w:id="1464" w:author="ss" w:date="2026-07-20T09:30: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86DEB3A1">
        <w:rPr>
          <w:rFonts w:ascii="Times New Roman" w:cs="Times New Roman" w:eastAsia="宋体" w:hAnsi="Times New Roman" w:hint="default"/>
          <w:i w:val="false"/>
          <w:iCs w:val="false"/>
          <w:caps w:val="false"/>
          <w:color w:val="auto"/>
          <w:spacing w:val="0"/>
          <w:sz w:val="21"/>
          <w:szCs w:val="21"/>
          <w:shd w:val="clear" w:color="auto" w:fill="ffffff"/>
          <w:rPrChange w:id="1465" w:author="ss" w:date="2026-07-20T09:30:00Z">
            <w:rPr>
              <w:rFonts w:ascii="宋体" w:cs="宋体" w:eastAsia="宋体" w:hAnsi="宋体" w:hint="eastAsia"/>
              <w:i w:val="false"/>
              <w:iCs w:val="false"/>
              <w:caps w:val="false"/>
              <w:color w:val="auto"/>
              <w:spacing w:val="0"/>
              <w:sz w:val="21"/>
              <w:szCs w:val="21"/>
              <w:shd w:val="clear" w:color="auto" w:fill="ffffff"/>
            </w:rPr>
          </w:rPrChange>
        </w:rPr>
        <w:t>在氟离子低浓度区域，校准曲线弯曲，无法准确评估空白。为了正确评估空白，向空白</w:t>
      </w:r>
      <w:commentRangeStart w:id="18"/>
      <w:r w:rsidRPr="BDC9980B">
        <w:rPr>
          <w:rFonts w:ascii="Times New Roman" w:cs="Times New Roman" w:eastAsia="宋体" w:hAnsi="Times New Roman" w:hint="default"/>
          <w:i w:val="false"/>
          <w:iCs w:val="false"/>
          <w:caps w:val="false"/>
          <w:color w:val="auto"/>
          <w:spacing w:val="0"/>
          <w:sz w:val="21"/>
          <w:szCs w:val="21"/>
          <w:shd w:val="clear" w:color="auto" w:fill="ffffff"/>
          <w:rPrChange w:id="1466" w:author="ss" w:date="2026-07-20T09:30:00Z">
            <w:rPr>
              <w:rFonts w:ascii="宋体" w:cs="宋体" w:eastAsia="宋体" w:hAnsi="宋体" w:hint="eastAsia"/>
              <w:i w:val="false"/>
              <w:iCs w:val="false"/>
              <w:caps w:val="false"/>
              <w:color w:val="auto"/>
              <w:spacing w:val="0"/>
              <w:sz w:val="21"/>
              <w:szCs w:val="21"/>
              <w:shd w:val="clear" w:color="auto" w:fill="ffffff"/>
            </w:rPr>
          </w:rPrChange>
        </w:rPr>
        <w:t>中加入</w:t>
      </w:r>
      <w:r w:rsidRPr="A2EDC36B">
        <w:rPr>
          <w:rFonts w:ascii="Times New Roman" w:cs="Times New Roman" w:eastAsia="宋体" w:hAnsi="Times New Roman" w:hint="default"/>
          <w:i w:val="false"/>
          <w:iCs w:val="false"/>
          <w:caps w:val="false"/>
          <w:color w:val="auto"/>
          <w:spacing w:val="0"/>
          <w:sz w:val="21"/>
          <w:szCs w:val="21"/>
          <w:shd w:val="clear" w:color="auto" w:fill="auto"/>
          <w:rPrChange w:id="1467"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100μg</w:t>
      </w:r>
      <w:r w:rsidRPr="63A348B9">
        <w:rPr>
          <w:rFonts w:ascii="Times New Roman" w:cs="Times New Roman" w:eastAsia="宋体" w:hAnsi="Times New Roman" w:hint="default"/>
          <w:i w:val="false"/>
          <w:iCs w:val="false"/>
          <w:caps w:val="false"/>
          <w:color w:val="auto"/>
          <w:spacing w:val="0"/>
          <w:sz w:val="21"/>
          <w:szCs w:val="21"/>
          <w:shd w:val="clear" w:color="auto" w:fill="ffffff"/>
          <w:rPrChange w:id="1468" w:author="ss" w:date="2026-07-20T09:30:00Z">
            <w:rPr>
              <w:rFonts w:ascii="宋体" w:cs="宋体" w:eastAsia="宋体" w:hAnsi="宋体" w:hint="eastAsia"/>
              <w:i w:val="false"/>
              <w:iCs w:val="false"/>
              <w:caps w:val="false"/>
              <w:color w:val="auto"/>
              <w:spacing w:val="0"/>
              <w:sz w:val="21"/>
              <w:szCs w:val="21"/>
              <w:shd w:val="clear" w:color="auto" w:fill="ffffff"/>
            </w:rPr>
          </w:rPrChange>
        </w:rPr>
        <w:t xml:space="preserve">氟，测量溶液后减去 </w:t>
      </w:r>
      <w:r w:rsidRPr="01761620">
        <w:rPr>
          <w:rFonts w:ascii="Times New Roman" w:cs="Times New Roman" w:eastAsia="宋体" w:hAnsi="Times New Roman" w:hint="default"/>
          <w:i w:val="false"/>
          <w:iCs w:val="false"/>
          <w:caps w:val="false"/>
          <w:color w:val="auto"/>
          <w:spacing w:val="0"/>
          <w:sz w:val="21"/>
          <w:szCs w:val="21"/>
          <w:shd w:val="clear" w:color="auto" w:fill="auto"/>
          <w:rPrChange w:id="1469" w:author="ss" w:date="2026-07-20T09:30:00Z">
            <w:rPr>
              <w:rFonts w:ascii="Times New Roman" w:cs="Times New Roman" w:eastAsia="宋体" w:hAnsi="Times New Roman" w:hint="eastAsia"/>
              <w:i w:val="false"/>
              <w:iCs w:val="false"/>
              <w:caps w:val="false"/>
              <w:color w:val="auto"/>
              <w:spacing w:val="0"/>
              <w:sz w:val="21"/>
              <w:szCs w:val="21"/>
              <w:shd w:val="clear" w:color="auto" w:fill="auto"/>
            </w:rPr>
          </w:rPrChange>
        </w:rPr>
        <w:t>100μg</w:t>
      </w:r>
      <w:r w:rsidRPr="F3C5B48F">
        <w:rPr>
          <w:rFonts w:ascii="Times New Roman" w:cs="Times New Roman" w:eastAsia="宋体" w:hAnsi="Times New Roman" w:hint="default"/>
          <w:i w:val="false"/>
          <w:iCs w:val="false"/>
          <w:caps w:val="false"/>
          <w:color w:val="auto"/>
          <w:spacing w:val="0"/>
          <w:sz w:val="21"/>
          <w:szCs w:val="21"/>
          <w:shd w:val="clear" w:color="auto" w:fill="ffffff"/>
          <w:rPrChange w:id="1470" w:author="ss" w:date="2026-07-20T09:30:00Z">
            <w:rPr>
              <w:rFonts w:ascii="宋体" w:cs="宋体" w:eastAsia="宋体" w:hAnsi="宋体" w:hint="eastAsia"/>
              <w:i w:val="false"/>
              <w:iCs w:val="false"/>
              <w:caps w:val="false"/>
              <w:color w:val="auto"/>
              <w:spacing w:val="0"/>
              <w:sz w:val="21"/>
              <w:szCs w:val="21"/>
              <w:shd w:val="clear" w:color="auto" w:fill="ffffff"/>
            </w:rPr>
          </w:rPrChange>
        </w:rPr>
        <w:t>，</w:t>
      </w:r>
      <w:commentRangeEnd w:id="18"/>
      <w:r>
        <w:rPr/>
        <w:commentReference w:id="18"/>
      </w:r>
      <w:r w:rsidRPr="9E6C795C">
        <w:rPr>
          <w:rFonts w:ascii="Times New Roman" w:cs="Times New Roman" w:eastAsia="宋体" w:hAnsi="Times New Roman" w:hint="default"/>
          <w:i w:val="false"/>
          <w:iCs w:val="false"/>
          <w:caps w:val="false"/>
          <w:color w:val="auto"/>
          <w:spacing w:val="0"/>
          <w:sz w:val="21"/>
          <w:szCs w:val="21"/>
          <w:shd w:val="clear" w:color="auto" w:fill="ffffff"/>
          <w:rPrChange w:id="1471" w:author="ss" w:date="2026-07-20T09:30:00Z">
            <w:rPr>
              <w:rFonts w:ascii="宋体" w:cs="宋体" w:eastAsia="宋体" w:hAnsi="宋体" w:hint="eastAsia"/>
              <w:i w:val="false"/>
              <w:iCs w:val="false"/>
              <w:caps w:val="false"/>
              <w:color w:val="auto"/>
              <w:spacing w:val="0"/>
              <w:sz w:val="21"/>
              <w:szCs w:val="21"/>
              <w:shd w:val="clear" w:color="auto" w:fill="ffffff"/>
            </w:rPr>
          </w:rPrChange>
        </w:rPr>
        <w:t xml:space="preserve">以此值作为空白。 </w:t>
      </w:r>
    </w:p>
    <w:p w14:paraId="29CFEB10">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5.5.4  测定</w:t>
      </w:r>
    </w:p>
    <w:p w14:paraId="40DB55ED">
      <w:pPr>
        <w:pStyle w:val="style0"/>
        <w:spacing w:beforeLines="50" w:afterLines="50"/>
        <w:ind w:left="17" w:firstLine="0" w:firstLineChars="0"/>
        <w:rPr>
          <w:rFonts w:ascii="黑体" w:cs="黑体" w:eastAsia="黑体" w:hAnsi="黑体" w:hint="eastAsia"/>
          <w:i w:val="false"/>
          <w:iCs w:val="false"/>
          <w:caps w:val="false"/>
          <w:color w:val="auto"/>
          <w:spacing w:val="-4"/>
          <w:sz w:val="21"/>
          <w:szCs w:val="21"/>
          <w:shd w:val="clear" w:color="auto" w:fill="auto"/>
        </w:rPr>
      </w:pPr>
      <w:ins w:id="1472" w:author="张千强" w:date="2026-07-15T09:09:00Z">
        <w:r w:rsidR="72FA17E4">
          <w:rPr>
            <w:rFonts w:ascii="黑体" w:eastAsia="黑体" w:hAnsi="黑体" w:hint="eastAsia"/>
            <w:szCs w:val="21"/>
            <w:lang w:val="en-US" w:eastAsia="zh-CN"/>
          </w:rPr>
          <mc:AlternateContent>
            <mc:Choice Requires="wps">
              <w:drawing>
                <wp:anchor distT="0" distB="0" distL="0" distR="0" simplePos="false" relativeHeight="22" behindDoc="false" locked="false" layoutInCell="true" allowOverlap="true">
                  <wp:simplePos x="0" y="0"/>
                  <wp:positionH relativeFrom="column">
                    <wp:posOffset>-287020</wp:posOffset>
                  </wp:positionH>
                  <wp:positionV relativeFrom="paragraph">
                    <wp:posOffset>61594</wp:posOffset>
                  </wp:positionV>
                  <wp:extent cx="0" cy="1381125"/>
                  <wp:effectExtent l="4445" t="0" r="14605" b="9525"/>
                  <wp:wrapNone/>
                  <wp:docPr id="1049" name="直接连接符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38112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49" filled="f" stroked="t" from="-22.599998pt,4.85pt" to="-22.599998pt,113.6pt" style="position:absolute;z-index:22;mso-position-horizontal-relative:text;mso-position-vertical-relative:text;mso-width-relative:page;mso-height-relative:page;mso-wrap-distance-left:0.0pt;mso-wrap-distance-right:0.0pt;visibility:visible;">
                  <v:fill/>
                </v:line>
              </w:pict>
            </mc:Fallback>
          </mc:AlternateContent>
        </w:r>
      </w:ins>
      <w:r>
        <w:rPr>
          <w:rFonts w:ascii="黑体" w:eastAsia="黑体" w:hAnsi="黑体" w:hint="eastAsia"/>
          <w:szCs w:val="21"/>
        </w:rPr>
        <w:t>5.5.4.1</w:t>
      </w:r>
      <w:r>
        <w:rPr>
          <w:rFonts w:ascii="宋体" w:cs="宋体" w:hAnsi="宋体" w:hint="eastAsia"/>
          <w:szCs w:val="21"/>
        </w:rPr>
        <w:t xml:space="preserve"> </w:t>
      </w:r>
      <w:r>
        <w:rPr>
          <w:rFonts w:ascii="黑体" w:cs="黑体" w:eastAsia="黑体" w:hAnsi="黑体" w:hint="eastAsia"/>
          <w:i w:val="false"/>
          <w:iCs w:val="false"/>
          <w:caps w:val="false"/>
          <w:color w:val="auto"/>
          <w:spacing w:val="-4"/>
          <w:sz w:val="21"/>
          <w:szCs w:val="21"/>
          <w:shd w:val="clear" w:color="auto" w:fill="auto"/>
        </w:rPr>
        <w:t>氢氧化钠熔融溶解试料</w:t>
      </w:r>
    </w:p>
    <w:p w14:paraId="17FC9B87">
      <w:pPr>
        <w:pStyle w:val="style0"/>
        <w:ind w:firstLine="420" w:firstLineChars="200"/>
        <w:rPr>
          <w:rFonts w:ascii="Times New Roman" w:cs="Times New Roman" w:eastAsia="宋体" w:hAnsi="Times New Roman" w:hint="default"/>
          <w:i w:val="false"/>
          <w:iCs w:val="false"/>
          <w:caps w:val="false"/>
          <w:color w:val="auto"/>
          <w:spacing w:val="0"/>
          <w:sz w:val="21"/>
          <w:szCs w:val="21"/>
          <w:shd w:val="clear" w:color="auto" w:fill="ffffff"/>
          <w:rPrChange w:id="1473" w:author="ss" w:date="2026-07-20T09:34:00Z">
            <w:rPr>
              <w:rFonts w:ascii="宋体" w:cs="宋体" w:eastAsia="宋体" w:hAnsi="宋体" w:hint="eastAsia"/>
              <w:i w:val="false"/>
              <w:iCs w:val="false"/>
              <w:caps w:val="false"/>
              <w:color w:val="auto"/>
              <w:spacing w:val="0"/>
              <w:sz w:val="21"/>
              <w:szCs w:val="21"/>
              <w:shd w:val="clear" w:color="auto" w:fill="ffffff"/>
            </w:rPr>
          </w:rPrChange>
        </w:rPr>
      </w:pPr>
      <w:r w:rsidRPr="352D0E33">
        <w:rPr>
          <w:rFonts w:ascii="Times New Roman" w:cs="Times New Roman" w:eastAsia="宋体" w:hAnsi="Times New Roman" w:hint="default"/>
          <w:i w:val="false"/>
          <w:iCs w:val="false"/>
          <w:caps w:val="false"/>
          <w:color w:val="auto"/>
          <w:spacing w:val="0"/>
          <w:sz w:val="21"/>
          <w:szCs w:val="21"/>
          <w:shd w:val="clear" w:color="auto" w:fill="ffffff"/>
          <w:rPrChange w:id="1474" w:author="ss" w:date="2026-07-20T09:34:00Z">
            <w:rPr>
              <w:rFonts w:ascii="宋体" w:cs="宋体" w:eastAsia="宋体" w:hAnsi="宋体" w:hint="eastAsia"/>
              <w:i w:val="false"/>
              <w:iCs w:val="false"/>
              <w:caps w:val="false"/>
              <w:color w:val="auto"/>
              <w:spacing w:val="0"/>
              <w:sz w:val="21"/>
              <w:szCs w:val="21"/>
              <w:shd w:val="clear" w:color="auto" w:fill="ffffff"/>
            </w:rPr>
          </w:rPrChange>
        </w:rPr>
        <w:t>用</w:t>
      </w:r>
      <w:ins w:id="1475" w:author="张千强" w:date="2026-07-20T16:04:00Z">
        <w:r w:rsidR="29CD615D">
          <w:rPr>
            <w:rFonts w:ascii="Times New Roman" w:cs="Times New Roman" w:eastAsia="宋体" w:hAnsi="Times New Roman" w:hint="default"/>
            <w:i w:val="false"/>
            <w:iCs w:val="false"/>
            <w:caps w:val="false"/>
            <w:color w:val="auto"/>
            <w:spacing w:val="0"/>
            <w:sz w:val="21"/>
            <w:szCs w:val="21"/>
            <w:shd w:val="clear" w:color="auto" w:fill="ffffff"/>
            <w:lang w:val="en-US" w:eastAsia="zh-CN"/>
          </w:rPr>
          <w:t xml:space="preserve"> 实验室电热板</w:t>
        </w:r>
      </w:ins>
      <w:commentRangeStart w:id="19"/>
      <w:del w:id="1476" w:author="张千强" w:date="2026-07-20T16:04:00Z">
        <w:r w:rsidDel="1AEA152E" w:rsidRPr="1AF7505F">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77" w:author="ss" w:date="2026-07-20T09:34:00Z">
              <w:rPr>
                <w:rFonts w:ascii="宋体" w:cs="宋体" w:eastAsia="宋体" w:hAnsi="宋体" w:hint="eastAsia"/>
                <w:i w:val="false"/>
                <w:iCs w:val="false"/>
                <w:caps w:val="false"/>
                <w:color w:val="auto"/>
                <w:spacing w:val="0"/>
                <w:sz w:val="21"/>
                <w:szCs w:val="21"/>
                <w:shd w:val="clear" w:color="auto" w:fill="ffffff"/>
                <w:lang w:val="en-US" w:eastAsia="zh-CN"/>
              </w:rPr>
            </w:rPrChange>
          </w:rPr>
          <w:delText>电热板</w:delText>
        </w:r>
      </w:del>
      <w:r w:rsidRPr="445F1E74">
        <w:rPr>
          <w:rFonts w:ascii="Times New Roman" w:cs="Times New Roman" w:eastAsia="宋体" w:hAnsi="Times New Roman" w:hint="default"/>
          <w:i w:val="false"/>
          <w:iCs w:val="false"/>
          <w:caps w:val="false"/>
          <w:color w:val="auto"/>
          <w:spacing w:val="0"/>
          <w:sz w:val="21"/>
          <w:szCs w:val="21"/>
          <w:shd w:val="clear" w:color="auto" w:fill="ffffff"/>
          <w:rPrChange w:id="1478" w:author="ss" w:date="2026-07-20T09:34:00Z">
            <w:rPr>
              <w:rFonts w:ascii="宋体" w:cs="宋体" w:eastAsia="宋体" w:hAnsi="宋体" w:hint="eastAsia"/>
              <w:i w:val="false"/>
              <w:iCs w:val="false"/>
              <w:caps w:val="false"/>
              <w:color w:val="auto"/>
              <w:spacing w:val="0"/>
              <w:sz w:val="21"/>
              <w:szCs w:val="21"/>
              <w:shd w:val="clear" w:color="auto" w:fill="ffffff"/>
            </w:rPr>
          </w:rPrChange>
        </w:rPr>
        <w:t>（</w:t>
      </w:r>
      <w:r w:rsidRPr="B0CAB404">
        <w:rPr>
          <w:rFonts w:cs="Times New Roman" w:hint="default"/>
          <w:i w:val="false"/>
          <w:iCs w:val="false"/>
          <w:caps w:val="false"/>
          <w:color w:val="auto"/>
          <w:spacing w:val="0"/>
          <w:sz w:val="21"/>
          <w:szCs w:val="21"/>
          <w:shd w:val="clear" w:color="auto" w:fill="auto"/>
          <w:lang w:val="en-US" w:eastAsia="zh-CN"/>
          <w:rPrChange w:id="1479" w:author="ss" w:date="2026-07-20T09:34:00Z">
            <w:rPr>
              <w:rFonts w:cs="Times New Roman" w:hint="eastAsia"/>
              <w:i w:val="false"/>
              <w:iCs w:val="false"/>
              <w:caps w:val="false"/>
              <w:color w:val="auto"/>
              <w:spacing w:val="0"/>
              <w:sz w:val="21"/>
              <w:szCs w:val="21"/>
              <w:shd w:val="clear" w:color="auto" w:fill="auto"/>
              <w:lang w:val="en-US" w:eastAsia="zh-CN"/>
            </w:rPr>
          </w:rPrChange>
        </w:rPr>
        <w:t>5.3</w:t>
      </w:r>
      <w:r w:rsidRPr="FA206B4F">
        <w:rPr>
          <w:rFonts w:ascii="Times New Roman" w:cs="Times New Roman" w:eastAsia="宋体" w:hAnsi="Times New Roman" w:hint="default"/>
          <w:i w:val="false"/>
          <w:iCs w:val="false"/>
          <w:caps w:val="false"/>
          <w:color w:val="auto"/>
          <w:spacing w:val="0"/>
          <w:sz w:val="21"/>
          <w:szCs w:val="21"/>
          <w:shd w:val="clear" w:color="auto" w:fill="auto"/>
          <w:rPrChange w:id="1480" w:author="ss" w:date="2026-07-20T09:34: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7B88BB14">
        <w:rPr>
          <w:rFonts w:cs="Times New Roman" w:hint="default"/>
          <w:i w:val="false"/>
          <w:iCs w:val="false"/>
          <w:caps w:val="false"/>
          <w:color w:val="auto"/>
          <w:spacing w:val="0"/>
          <w:sz w:val="21"/>
          <w:szCs w:val="21"/>
          <w:shd w:val="clear" w:color="auto" w:fill="auto"/>
          <w:lang w:val="en-US" w:eastAsia="zh-CN"/>
          <w:rPrChange w:id="1481" w:author="ss" w:date="2026-07-20T09:34:00Z">
            <w:rPr>
              <w:rFonts w:cs="Times New Roman" w:hint="eastAsia"/>
              <w:i w:val="false"/>
              <w:iCs w:val="false"/>
              <w:caps w:val="false"/>
              <w:color w:val="auto"/>
              <w:spacing w:val="0"/>
              <w:sz w:val="21"/>
              <w:szCs w:val="21"/>
              <w:shd w:val="clear" w:color="auto" w:fill="auto"/>
              <w:lang w:val="en-US" w:eastAsia="zh-CN"/>
            </w:rPr>
          </w:rPrChange>
        </w:rPr>
        <w:t>4</w:t>
      </w:r>
      <w:r w:rsidRPr="3C0F2027">
        <w:rPr>
          <w:rFonts w:ascii="Times New Roman" w:cs="Times New Roman" w:eastAsia="宋体" w:hAnsi="Times New Roman" w:hint="default"/>
          <w:i w:val="false"/>
          <w:iCs w:val="false"/>
          <w:caps w:val="false"/>
          <w:color w:val="auto"/>
          <w:spacing w:val="0"/>
          <w:sz w:val="21"/>
          <w:szCs w:val="21"/>
          <w:shd w:val="clear" w:color="auto" w:fill="ffffff"/>
          <w:rPrChange w:id="1482" w:author="ss" w:date="2026-07-20T09:34:00Z">
            <w:rPr>
              <w:rFonts w:ascii="宋体" w:cs="宋体" w:eastAsia="宋体" w:hAnsi="宋体" w:hint="eastAsia"/>
              <w:i w:val="false"/>
              <w:iCs w:val="false"/>
              <w:caps w:val="false"/>
              <w:color w:val="auto"/>
              <w:spacing w:val="0"/>
              <w:sz w:val="21"/>
              <w:szCs w:val="21"/>
              <w:shd w:val="clear" w:color="auto" w:fill="ffffff"/>
            </w:rPr>
          </w:rPrChange>
        </w:rPr>
        <w:t>）</w:t>
      </w:r>
      <w:commentRangeEnd w:id="19"/>
      <w:r>
        <w:rPr/>
        <w:commentReference w:id="19"/>
      </w:r>
      <w:r w:rsidRPr="3D3212D9">
        <w:rPr>
          <w:rFonts w:ascii="Times New Roman" w:cs="Times New Roman" w:eastAsia="宋体" w:hAnsi="Times New Roman" w:hint="default"/>
          <w:i w:val="false"/>
          <w:iCs w:val="false"/>
          <w:caps w:val="false"/>
          <w:color w:val="auto"/>
          <w:spacing w:val="0"/>
          <w:sz w:val="21"/>
          <w:szCs w:val="21"/>
          <w:shd w:val="clear" w:color="auto" w:fill="ffffff"/>
          <w:rPrChange w:id="1483" w:author="ss" w:date="2026-07-20T09:34:00Z">
            <w:rPr>
              <w:rFonts w:ascii="宋体" w:cs="宋体" w:eastAsia="宋体" w:hAnsi="宋体" w:hint="eastAsia"/>
              <w:i w:val="false"/>
              <w:iCs w:val="false"/>
              <w:caps w:val="false"/>
              <w:color w:val="auto"/>
              <w:spacing w:val="0"/>
              <w:sz w:val="21"/>
              <w:szCs w:val="21"/>
              <w:shd w:val="clear" w:color="auto" w:fill="ffffff"/>
            </w:rPr>
          </w:rPrChange>
        </w:rPr>
        <w:t>进行氢氧化钠</w:t>
      </w:r>
      <w:r w:rsidRPr="260A1984">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484" w:author="ss" w:date="2026-07-20T09:34:00Z">
            <w:rPr>
              <w:rFonts w:ascii="宋体" w:cs="宋体" w:eastAsia="宋体" w:hAnsi="宋体" w:hint="eastAsia"/>
              <w:i w:val="false"/>
              <w:iCs w:val="false"/>
              <w:caps w:val="false"/>
              <w:color w:val="auto"/>
              <w:spacing w:val="0"/>
              <w:sz w:val="21"/>
              <w:szCs w:val="21"/>
              <w:shd w:val="clear" w:color="auto" w:fill="ffffff"/>
              <w:lang w:val="en-US" w:eastAsia="zh-CN"/>
            </w:rPr>
          </w:rPrChange>
        </w:rPr>
        <w:t>预熔融</w:t>
      </w:r>
      <w:r w:rsidRPr="A6EADB88">
        <w:rPr>
          <w:rFonts w:ascii="Times New Roman" w:cs="Times New Roman" w:eastAsia="宋体" w:hAnsi="Times New Roman" w:hint="default"/>
          <w:i w:val="false"/>
          <w:iCs w:val="false"/>
          <w:caps w:val="false"/>
          <w:color w:val="auto"/>
          <w:spacing w:val="0"/>
          <w:sz w:val="21"/>
          <w:szCs w:val="21"/>
          <w:shd w:val="clear" w:color="auto" w:fill="ffffff"/>
          <w:lang w:eastAsia="zh-CN"/>
          <w:rPrChange w:id="1485" w:author="ss" w:date="2026-07-20T09:34:00Z">
            <w:rPr>
              <w:rFonts w:ascii="宋体" w:cs="宋体" w:eastAsia="宋体" w:hAnsi="宋体" w:hint="eastAsia"/>
              <w:i w:val="false"/>
              <w:iCs w:val="false"/>
              <w:caps w:val="false"/>
              <w:color w:val="auto"/>
              <w:spacing w:val="0"/>
              <w:sz w:val="21"/>
              <w:szCs w:val="21"/>
              <w:shd w:val="clear" w:color="auto" w:fill="ffffff"/>
              <w:lang w:eastAsia="zh-CN"/>
            </w:rPr>
          </w:rPrChange>
        </w:rPr>
        <w:t>，</w:t>
      </w:r>
      <w:r w:rsidRPr="1883A2E0">
        <w:rPr>
          <w:rFonts w:ascii="Times New Roman" w:cs="Times New Roman" w:eastAsia="宋体" w:hAnsi="Times New Roman" w:hint="default"/>
          <w:i w:val="false"/>
          <w:iCs w:val="false"/>
          <w:caps w:val="false"/>
          <w:color w:val="auto"/>
          <w:spacing w:val="0"/>
          <w:sz w:val="21"/>
          <w:szCs w:val="21"/>
          <w:shd w:val="clear" w:color="auto" w:fill="ffffff"/>
          <w:rPrChange w:id="1486" w:author="ss" w:date="2026-07-20T09:34:00Z">
            <w:rPr>
              <w:rFonts w:ascii="宋体" w:cs="宋体" w:eastAsia="宋体" w:hAnsi="宋体" w:hint="eastAsia"/>
              <w:i w:val="false"/>
              <w:iCs w:val="false"/>
              <w:caps w:val="false"/>
              <w:color w:val="auto"/>
              <w:spacing w:val="0"/>
              <w:sz w:val="21"/>
              <w:szCs w:val="21"/>
              <w:shd w:val="clear" w:color="auto" w:fill="ffffff"/>
            </w:rPr>
          </w:rPrChange>
        </w:rPr>
        <w:t>然后将坩埚放入加热至</w:t>
      </w:r>
      <w:r w:rsidRPr="9D9221E0">
        <w:rPr>
          <w:rFonts w:ascii="Times New Roman" w:cs="Times New Roman" w:eastAsia="宋体" w:hAnsi="Times New Roman" w:hint="default"/>
          <w:i w:val="false"/>
          <w:iCs w:val="false"/>
          <w:caps w:val="false"/>
          <w:color w:val="auto"/>
          <w:spacing w:val="0"/>
          <w:sz w:val="21"/>
          <w:szCs w:val="21"/>
          <w:shd w:val="clear" w:color="auto" w:fill="auto"/>
          <w:rPrChange w:id="1487" w:author="ss" w:date="2026-07-20T09:34:00Z">
            <w:rPr>
              <w:rFonts w:ascii="Times New Roman" w:cs="Times New Roman" w:eastAsia="宋体" w:hAnsi="Times New Roman" w:hint="eastAsia"/>
              <w:i w:val="false"/>
              <w:iCs w:val="false"/>
              <w:caps w:val="false"/>
              <w:color w:val="auto"/>
              <w:spacing w:val="0"/>
              <w:sz w:val="21"/>
              <w:szCs w:val="21"/>
              <w:shd w:val="clear" w:color="auto" w:fill="auto"/>
            </w:rPr>
          </w:rPrChange>
        </w:rPr>
        <w:t>500°C</w:t>
      </w:r>
      <w:r w:rsidRPr="87294F93">
        <w:rPr>
          <w:rFonts w:ascii="Times New Roman" w:cs="Times New Roman" w:eastAsia="宋体" w:hAnsi="Times New Roman" w:hint="default"/>
          <w:i w:val="false"/>
          <w:iCs w:val="false"/>
          <w:caps w:val="false"/>
          <w:color w:val="auto"/>
          <w:spacing w:val="0"/>
          <w:sz w:val="21"/>
          <w:szCs w:val="21"/>
          <w:shd w:val="clear" w:color="auto" w:fill="ffffff"/>
          <w:rPrChange w:id="1488" w:author="ss" w:date="2026-07-20T09:34:00Z">
            <w:rPr>
              <w:rFonts w:ascii="宋体" w:cs="宋体" w:eastAsia="宋体" w:hAnsi="宋体" w:hint="eastAsia"/>
              <w:i w:val="false"/>
              <w:iCs w:val="false"/>
              <w:caps w:val="false"/>
              <w:color w:val="auto"/>
              <w:spacing w:val="0"/>
              <w:sz w:val="21"/>
              <w:szCs w:val="21"/>
              <w:shd w:val="clear" w:color="auto" w:fill="ffffff"/>
            </w:rPr>
          </w:rPrChange>
        </w:rPr>
        <w:t>的马弗炉（</w:t>
      </w:r>
      <w:r w:rsidRPr="8A8EBA34">
        <w:rPr>
          <w:rFonts w:cs="Times New Roman" w:hint="default"/>
          <w:i w:val="false"/>
          <w:iCs w:val="false"/>
          <w:caps w:val="false"/>
          <w:color w:val="auto"/>
          <w:spacing w:val="0"/>
          <w:sz w:val="21"/>
          <w:szCs w:val="21"/>
          <w:shd w:val="clear" w:color="auto" w:fill="auto"/>
          <w:lang w:val="en-US" w:eastAsia="zh-CN"/>
          <w:rPrChange w:id="1489" w:author="ss" w:date="2026-07-20T09:34:00Z">
            <w:rPr>
              <w:rFonts w:cs="Times New Roman" w:hint="eastAsia"/>
              <w:i w:val="false"/>
              <w:iCs w:val="false"/>
              <w:caps w:val="false"/>
              <w:color w:val="auto"/>
              <w:spacing w:val="0"/>
              <w:sz w:val="21"/>
              <w:szCs w:val="21"/>
              <w:shd w:val="clear" w:color="auto" w:fill="auto"/>
              <w:lang w:val="en-US" w:eastAsia="zh-CN"/>
            </w:rPr>
          </w:rPrChange>
        </w:rPr>
        <w:t>5.3</w:t>
      </w:r>
      <w:r w:rsidRPr="3DB17098">
        <w:rPr>
          <w:rFonts w:ascii="Times New Roman" w:cs="Times New Roman" w:eastAsia="宋体" w:hAnsi="Times New Roman" w:hint="default"/>
          <w:i w:val="false"/>
          <w:iCs w:val="false"/>
          <w:caps w:val="false"/>
          <w:color w:val="auto"/>
          <w:spacing w:val="0"/>
          <w:sz w:val="21"/>
          <w:szCs w:val="21"/>
          <w:shd w:val="clear" w:color="auto" w:fill="auto"/>
          <w:rPrChange w:id="1490" w:author="ss" w:date="2026-07-20T09:34: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942FA677">
        <w:rPr>
          <w:rFonts w:cs="Times New Roman" w:hint="default"/>
          <w:i w:val="false"/>
          <w:iCs w:val="false"/>
          <w:caps w:val="false"/>
          <w:color w:val="auto"/>
          <w:spacing w:val="0"/>
          <w:sz w:val="21"/>
          <w:szCs w:val="21"/>
          <w:shd w:val="clear" w:color="auto" w:fill="auto"/>
          <w:lang w:val="en-US" w:eastAsia="zh-CN"/>
          <w:rPrChange w:id="1491" w:author="ss" w:date="2026-07-20T09:34:00Z">
            <w:rPr>
              <w:rFonts w:cs="Times New Roman" w:hint="eastAsia"/>
              <w:i w:val="false"/>
              <w:iCs w:val="false"/>
              <w:caps w:val="false"/>
              <w:color w:val="auto"/>
              <w:spacing w:val="0"/>
              <w:sz w:val="21"/>
              <w:szCs w:val="21"/>
              <w:shd w:val="clear" w:color="auto" w:fill="auto"/>
              <w:lang w:val="en-US" w:eastAsia="zh-CN"/>
            </w:rPr>
          </w:rPrChange>
        </w:rPr>
        <w:t>3</w:t>
      </w:r>
      <w:r w:rsidRPr="5496060C">
        <w:rPr>
          <w:rFonts w:ascii="Times New Roman" w:cs="Times New Roman" w:eastAsia="宋体" w:hAnsi="Times New Roman" w:hint="default"/>
          <w:i w:val="false"/>
          <w:iCs w:val="false"/>
          <w:caps w:val="false"/>
          <w:color w:val="auto"/>
          <w:spacing w:val="0"/>
          <w:sz w:val="21"/>
          <w:szCs w:val="21"/>
          <w:shd w:val="clear" w:color="auto" w:fill="ffffff"/>
          <w:rPrChange w:id="1492" w:author="ss" w:date="2026-07-20T09:34:00Z">
            <w:rPr>
              <w:rFonts w:ascii="宋体" w:cs="宋体" w:eastAsia="宋体" w:hAnsi="宋体" w:hint="eastAsia"/>
              <w:i w:val="false"/>
              <w:iCs w:val="false"/>
              <w:caps w:val="false"/>
              <w:color w:val="auto"/>
              <w:spacing w:val="0"/>
              <w:sz w:val="21"/>
              <w:szCs w:val="21"/>
              <w:shd w:val="clear" w:color="auto" w:fill="ffffff"/>
            </w:rPr>
          </w:rPrChange>
        </w:rPr>
        <w:t>）中，关闭炉门，加热约</w:t>
      </w:r>
      <w:r w:rsidRPr="97DE600C">
        <w:rPr>
          <w:rFonts w:ascii="Times New Roman" w:cs="Times New Roman" w:eastAsia="宋体" w:hAnsi="Times New Roman" w:hint="default"/>
          <w:i w:val="false"/>
          <w:iCs w:val="false"/>
          <w:caps w:val="false"/>
          <w:color w:val="auto"/>
          <w:spacing w:val="0"/>
          <w:sz w:val="21"/>
          <w:szCs w:val="21"/>
          <w:shd w:val="clear" w:color="auto" w:fill="auto"/>
          <w:rPrChange w:id="1493" w:author="ss" w:date="2026-07-20T09:3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10 </w:t>
      </w:r>
      <w:del w:id="1494" w:author="ss" w:date="2026-07-20T09:31:00Z">
        <w:r w:rsidDel="0E6CA989" w:rsidRPr="C42D3F62">
          <w:rPr>
            <w:rFonts w:ascii="Times New Roman" w:cs="Times New Roman" w:eastAsia="宋体" w:hAnsi="Times New Roman" w:hint="default"/>
            <w:i w:val="false"/>
            <w:iCs w:val="false"/>
            <w:caps w:val="false"/>
            <w:color w:val="auto"/>
            <w:spacing w:val="0"/>
            <w:sz w:val="21"/>
            <w:szCs w:val="21"/>
            <w:shd w:val="clear" w:color="auto" w:fill="ffffff"/>
            <w:lang w:val="en-US"/>
            <w:rPrChange w:id="1495" w:author="ss" w:date="2026-07-20T09:34:00Z">
              <w:rPr>
                <w:rFonts w:ascii="宋体" w:cs="宋体" w:eastAsia="宋体" w:hAnsi="宋体" w:hint="default"/>
                <w:i w:val="false"/>
                <w:iCs w:val="false"/>
                <w:caps w:val="false"/>
                <w:color w:val="auto"/>
                <w:spacing w:val="0"/>
                <w:sz w:val="21"/>
                <w:szCs w:val="21"/>
                <w:shd w:val="clear" w:color="auto" w:fill="ffffff"/>
                <w:lang w:val="en-US"/>
              </w:rPr>
            </w:rPrChange>
          </w:rPr>
          <w:delText>分钟</w:delText>
        </w:r>
      </w:del>
      <w:ins w:id="1496" w:author="ss" w:date="2026-07-20T09:31:00Z">
        <w:r w:rsidR="C7B956D0" w:rsidRPr="AE381EAB">
          <w:rPr>
            <w:rFonts w:ascii="Times New Roman" w:cs="Times New Roman" w:hAnsi="Times New Roman" w:hint="default"/>
            <w:i w:val="false"/>
            <w:iCs w:val="false"/>
            <w:caps w:val="false"/>
            <w:color w:val="auto"/>
            <w:spacing w:val="0"/>
            <w:sz w:val="21"/>
            <w:szCs w:val="21"/>
            <w:shd w:val="clear" w:color="auto" w:fill="ffffff"/>
            <w:lang w:val="en-US" w:eastAsia="zh-CN"/>
            <w:rPrChange w:id="1497" w:author="ss" w:date="2026-07-20T09:34:00Z">
              <w:rPr>
                <w:rFonts w:ascii="宋体" w:cs="宋体" w:hAnsi="宋体" w:hint="eastAsia"/>
                <w:i w:val="false"/>
                <w:iCs w:val="false"/>
                <w:caps w:val="false"/>
                <w:color w:val="auto"/>
                <w:spacing w:val="0"/>
                <w:sz w:val="21"/>
                <w:szCs w:val="21"/>
                <w:shd w:val="clear" w:color="auto" w:fill="ffffff"/>
                <w:lang w:val="en-US" w:eastAsia="zh-CN"/>
              </w:rPr>
            </w:rPrChange>
          </w:rPr>
          <w:t>min</w:t>
        </w:r>
      </w:ins>
      <w:r w:rsidRPr="F7353A5C">
        <w:rPr>
          <w:rFonts w:ascii="Times New Roman" w:cs="Times New Roman" w:eastAsia="宋体" w:hAnsi="Times New Roman" w:hint="default"/>
          <w:i w:val="false"/>
          <w:iCs w:val="false"/>
          <w:caps w:val="false"/>
          <w:color w:val="auto"/>
          <w:spacing w:val="0"/>
          <w:sz w:val="21"/>
          <w:szCs w:val="21"/>
          <w:shd w:val="clear" w:color="auto" w:fill="ffffff"/>
          <w:rPrChange w:id="1498" w:author="ss" w:date="2026-07-20T09:34:00Z">
            <w:rPr>
              <w:rFonts w:ascii="宋体" w:cs="宋体" w:eastAsia="宋体" w:hAnsi="宋体" w:hint="eastAsia"/>
              <w:i w:val="false"/>
              <w:iCs w:val="false"/>
              <w:caps w:val="false"/>
              <w:color w:val="auto"/>
              <w:spacing w:val="0"/>
              <w:sz w:val="21"/>
              <w:szCs w:val="21"/>
              <w:shd w:val="clear" w:color="auto" w:fill="ffffff"/>
            </w:rPr>
          </w:rPrChange>
        </w:rPr>
        <w:t>。然后逐个取出每个坩埚，在熔融物凝固前摇晃使其混</w:t>
      </w:r>
      <w:ins w:id="1499" w:author="ss" w:date="2026-07-20T10:12:00Z">
        <w:r w:rsidR="1DEE0A24">
          <w:rPr>
            <w:rFonts w:ascii="Times New Roman" w:cs="Times New Roman" w:hAnsi="Times New Roman" w:hint="eastAsia"/>
            <w:i w:val="false"/>
            <w:iCs w:val="false"/>
            <w:caps w:val="false"/>
            <w:color w:val="auto"/>
            <w:spacing w:val="0"/>
            <w:sz w:val="21"/>
            <w:szCs w:val="21"/>
            <w:shd w:val="clear" w:color="auto" w:fill="ffffff"/>
            <w:lang w:val="en-US" w:eastAsia="zh-CN"/>
          </w:rPr>
          <w:t>匀</w:t>
        </w:r>
      </w:ins>
      <w:del w:id="1500" w:author="ss" w:date="2026-07-20T10:12:00Z">
        <w:r w:rsidDel="244759D7" w:rsidRPr="7959A7CE">
          <w:rPr>
            <w:rFonts w:ascii="Times New Roman" w:cs="Times New Roman" w:eastAsia="宋体" w:hAnsi="Times New Roman" w:hint="default"/>
            <w:i w:val="false"/>
            <w:iCs w:val="false"/>
            <w:caps w:val="false"/>
            <w:color w:val="auto"/>
            <w:spacing w:val="0"/>
            <w:sz w:val="21"/>
            <w:szCs w:val="21"/>
            <w:shd w:val="clear" w:color="auto" w:fill="ffffff"/>
            <w:rPrChange w:id="1501" w:author="ss" w:date="2026-07-20T09:34:00Z">
              <w:rPr>
                <w:rFonts w:ascii="宋体" w:cs="宋体" w:eastAsia="宋体" w:hAnsi="宋体" w:hint="eastAsia"/>
                <w:i w:val="false"/>
                <w:iCs w:val="false"/>
                <w:caps w:val="false"/>
                <w:color w:val="auto"/>
                <w:spacing w:val="0"/>
                <w:sz w:val="21"/>
                <w:szCs w:val="21"/>
                <w:shd w:val="clear" w:color="auto" w:fill="ffffff"/>
              </w:rPr>
            </w:rPrChange>
          </w:rPr>
          <w:delText>合</w:delText>
        </w:r>
      </w:del>
      <w:r w:rsidRPr="0FD21086">
        <w:rPr>
          <w:rFonts w:ascii="Times New Roman" w:cs="Times New Roman" w:eastAsia="宋体" w:hAnsi="Times New Roman" w:hint="default"/>
          <w:i w:val="false"/>
          <w:iCs w:val="false"/>
          <w:caps w:val="false"/>
          <w:color w:val="auto"/>
          <w:spacing w:val="0"/>
          <w:sz w:val="21"/>
          <w:szCs w:val="21"/>
          <w:shd w:val="clear" w:color="auto" w:fill="ffffff"/>
          <w:rPrChange w:id="1502" w:author="ss" w:date="2026-07-20T09:34:00Z">
            <w:rPr>
              <w:rFonts w:ascii="宋体" w:cs="宋体" w:eastAsia="宋体" w:hAnsi="宋体" w:hint="eastAsia"/>
              <w:i w:val="false"/>
              <w:iCs w:val="false"/>
              <w:caps w:val="false"/>
              <w:color w:val="auto"/>
              <w:spacing w:val="0"/>
              <w:sz w:val="21"/>
              <w:szCs w:val="21"/>
              <w:shd w:val="clear" w:color="auto" w:fill="ffffff"/>
            </w:rPr>
          </w:rPrChange>
        </w:rPr>
        <w:t>。熔融完成后，取出坩埚，依次放在金属或陶瓷板上冷却</w:t>
      </w:r>
      <w:ins w:id="1503" w:author="ss" w:date="2026-07-20T09:34:00Z">
        <w:r w:rsidR="236CC990">
          <w:rPr>
            <w:rFonts w:ascii="Times New Roman" w:cs="Times New Roman" w:hAnsi="Times New Roman" w:hint="eastAsia"/>
            <w:i w:val="false"/>
            <w:iCs w:val="false"/>
            <w:caps w:val="false"/>
            <w:color w:val="auto"/>
            <w:spacing w:val="0"/>
            <w:sz w:val="21"/>
            <w:szCs w:val="21"/>
            <w:shd w:val="clear" w:color="auto" w:fill="ffffff"/>
            <w:lang w:eastAsia="zh-CN"/>
          </w:rPr>
          <w:t>。</w:t>
        </w:r>
      </w:ins>
      <w:del w:id="1504" w:author="ss" w:date="2026-07-20T09:34:00Z">
        <w:r w:rsidDel="06738A2D" w:rsidRPr="6820A806">
          <w:rPr>
            <w:rFonts w:ascii="Times New Roman" w:cs="Times New Roman" w:eastAsia="宋体" w:hAnsi="Times New Roman" w:hint="default"/>
            <w:i w:val="false"/>
            <w:iCs w:val="false"/>
            <w:caps w:val="false"/>
            <w:color w:val="auto"/>
            <w:spacing w:val="0"/>
            <w:sz w:val="21"/>
            <w:szCs w:val="21"/>
            <w:shd w:val="clear" w:color="auto" w:fill="ffffff"/>
            <w:rPrChange w:id="1505" w:author="ss" w:date="2026-07-20T09:34:00Z">
              <w:rPr>
                <w:rFonts w:ascii="宋体" w:cs="宋体" w:eastAsia="宋体" w:hAnsi="宋体" w:hint="eastAsia"/>
                <w:i w:val="false"/>
                <w:iCs w:val="false"/>
                <w:caps w:val="false"/>
                <w:color w:val="auto"/>
                <w:spacing w:val="0"/>
                <w:sz w:val="21"/>
                <w:szCs w:val="21"/>
                <w:shd w:val="clear" w:color="auto" w:fill="ffffff"/>
              </w:rPr>
            </w:rPrChange>
          </w:rPr>
          <w:delText>。</w:delText>
        </w:r>
      </w:del>
      <w:del w:id="1506" w:author="ss" w:date="2026-07-20T09:34:00Z">
        <w:r w:rsidDel="EC40B0EF" w:rsidRPr="36C6619E">
          <w:rPr>
            <w:rFonts w:ascii="Times New Roman" w:cs="Times New Roman" w:eastAsia="宋体" w:hAnsi="Times New Roman" w:hint="default"/>
            <w:i w:val="false"/>
            <w:iCs w:val="false"/>
            <w:caps w:val="false"/>
            <w:color w:val="auto"/>
            <w:spacing w:val="0"/>
            <w:sz w:val="21"/>
            <w:szCs w:val="21"/>
            <w:shd w:val="clear" w:color="auto" w:fill="ffffff"/>
            <w:rPrChange w:id="1507" w:author="ss" w:date="2026-07-20T09:34: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3E97F73C">
        <w:rPr>
          <w:rFonts w:ascii="Times New Roman" w:cs="Times New Roman" w:eastAsia="宋体" w:hAnsi="Times New Roman" w:hint="default"/>
          <w:i w:val="false"/>
          <w:iCs w:val="false"/>
          <w:caps w:val="false"/>
          <w:color w:val="auto"/>
          <w:spacing w:val="0"/>
          <w:sz w:val="21"/>
          <w:szCs w:val="21"/>
          <w:shd w:val="clear" w:color="auto" w:fill="ffffff"/>
          <w:rPrChange w:id="1508" w:author="ss" w:date="2026-07-20T09:34:00Z">
            <w:rPr>
              <w:rFonts w:ascii="宋体" w:cs="宋体" w:eastAsia="宋体" w:hAnsi="宋体" w:hint="eastAsia"/>
              <w:i w:val="false"/>
              <w:iCs w:val="false"/>
              <w:caps w:val="false"/>
              <w:color w:val="auto"/>
              <w:spacing w:val="0"/>
              <w:sz w:val="21"/>
              <w:szCs w:val="21"/>
              <w:shd w:val="clear" w:color="auto" w:fill="ffffff"/>
            </w:rPr>
          </w:rPrChange>
        </w:rPr>
        <w:t>检查是否有未熔融的物质</w:t>
      </w:r>
      <w:del w:id="1509" w:author="ss" w:date="2026-07-20T10:12:00Z">
        <w:r w:rsidDel="CBADD8A9" w:rsidRPr="85B514D4">
          <w:rPr>
            <w:rFonts w:ascii="Times New Roman" w:cs="Times New Roman" w:eastAsia="宋体" w:hAnsi="Times New Roman" w:hint="default"/>
            <w:i w:val="false"/>
            <w:iCs w:val="false"/>
            <w:caps w:val="false"/>
            <w:color w:val="auto"/>
            <w:spacing w:val="0"/>
            <w:sz w:val="21"/>
            <w:szCs w:val="21"/>
            <w:shd w:val="clear" w:color="auto" w:fill="ffffff"/>
            <w:rPrChange w:id="1510" w:author="ss" w:date="2026-07-20T09:34:00Z">
              <w:rPr>
                <w:rFonts w:ascii="宋体" w:cs="宋体" w:eastAsia="宋体" w:hAnsi="宋体" w:hint="eastAsia"/>
                <w:i w:val="false"/>
                <w:iCs w:val="false"/>
                <w:caps w:val="false"/>
                <w:color w:val="auto"/>
                <w:spacing w:val="0"/>
                <w:sz w:val="21"/>
                <w:szCs w:val="21"/>
                <w:shd w:val="clear" w:color="auto" w:fill="ffffff"/>
              </w:rPr>
            </w:rPrChange>
          </w:rPr>
          <w:delText>，未熔融物质</w:delText>
        </w:r>
      </w:del>
      <w:ins w:id="1511" w:author="ss" w:date="2026-07-20T10:12:00Z">
        <w:r w:rsidR="09CFBC82">
          <w:rPr>
            <w:rFonts w:ascii="Times New Roman" w:cs="Times New Roman" w:hAnsi="Times New Roman" w:hint="eastAsia"/>
            <w:i w:val="false"/>
            <w:iCs w:val="false"/>
            <w:caps w:val="false"/>
            <w:color w:val="auto"/>
            <w:spacing w:val="0"/>
            <w:sz w:val="21"/>
            <w:szCs w:val="21"/>
            <w:shd w:val="clear" w:color="auto" w:fill="ffffff"/>
            <w:lang w:eastAsia="zh-CN"/>
          </w:rPr>
          <w:t>（</w:t>
        </w:r>
      </w:ins>
      <w:r w:rsidRPr="8647C651">
        <w:rPr>
          <w:rFonts w:ascii="Times New Roman" w:cs="Times New Roman" w:eastAsia="宋体" w:hAnsi="Times New Roman" w:hint="default"/>
          <w:i w:val="false"/>
          <w:iCs w:val="false"/>
          <w:caps w:val="false"/>
          <w:color w:val="auto"/>
          <w:spacing w:val="0"/>
          <w:sz w:val="21"/>
          <w:szCs w:val="21"/>
          <w:shd w:val="clear" w:color="auto" w:fill="ffffff"/>
          <w:rPrChange w:id="1512" w:author="ss" w:date="2026-07-20T09:34:00Z">
            <w:rPr>
              <w:rFonts w:ascii="宋体" w:cs="宋体" w:eastAsia="宋体" w:hAnsi="宋体" w:hint="eastAsia"/>
              <w:i w:val="false"/>
              <w:iCs w:val="false"/>
              <w:caps w:val="false"/>
              <w:color w:val="auto"/>
              <w:spacing w:val="0"/>
              <w:sz w:val="21"/>
              <w:szCs w:val="21"/>
              <w:shd w:val="clear" w:color="auto" w:fill="ffffff"/>
            </w:rPr>
          </w:rPrChange>
        </w:rPr>
        <w:t>在坩埚底部会表现为颗粒状结块</w:t>
      </w:r>
      <w:ins w:id="1513" w:author="ss" w:date="2026-07-20T10:12:00Z">
        <w:r w:rsidR="6E52BD09">
          <w:rPr>
            <w:rFonts w:ascii="Times New Roman" w:cs="Times New Roman" w:hAnsi="Times New Roman" w:hint="eastAsia"/>
            <w:i w:val="false"/>
            <w:iCs w:val="false"/>
            <w:caps w:val="false"/>
            <w:color w:val="auto"/>
            <w:spacing w:val="0"/>
            <w:sz w:val="21"/>
            <w:szCs w:val="21"/>
            <w:shd w:val="clear" w:color="auto" w:fill="ffffff"/>
            <w:lang w:eastAsia="zh-CN"/>
          </w:rPr>
          <w:t>）</w:t>
        </w:r>
      </w:ins>
      <w:del w:id="1514" w:author="ss" w:date="2026-07-20T10:13:00Z">
        <w:r w:rsidDel="99BFF0ED" w:rsidRPr="527C6CFA">
          <w:rPr>
            <w:rFonts w:ascii="Times New Roman" w:cs="Times New Roman" w:eastAsia="宋体" w:hAnsi="Times New Roman" w:hint="default"/>
            <w:i w:val="false"/>
            <w:iCs w:val="false"/>
            <w:caps w:val="false"/>
            <w:color w:val="auto"/>
            <w:spacing w:val="0"/>
            <w:sz w:val="21"/>
            <w:szCs w:val="21"/>
            <w:shd w:val="clear" w:color="auto" w:fill="ffffff"/>
            <w:rPrChange w:id="1515" w:author="ss" w:date="2026-07-20T09:34:00Z">
              <w:rPr>
                <w:rFonts w:ascii="宋体" w:cs="宋体" w:eastAsia="宋体" w:hAnsi="宋体" w:hint="eastAsia"/>
                <w:i w:val="false"/>
                <w:iCs w:val="false"/>
                <w:caps w:val="false"/>
                <w:color w:val="auto"/>
                <w:spacing w:val="0"/>
                <w:sz w:val="21"/>
                <w:szCs w:val="21"/>
                <w:shd w:val="clear" w:color="auto" w:fill="ffffff"/>
              </w:rPr>
            </w:rPrChange>
          </w:rPr>
          <w:delText>。同时检查是否有</w:delText>
        </w:r>
      </w:del>
      <w:ins w:id="1516" w:author="ss" w:date="2026-07-20T10:13:00Z">
        <w:r w:rsidR="0349C858">
          <w:rPr>
            <w:rFonts w:ascii="Times New Roman" w:cs="Times New Roman" w:hAnsi="Times New Roman" w:hint="eastAsia"/>
            <w:i w:val="false"/>
            <w:iCs w:val="false"/>
            <w:caps w:val="false"/>
            <w:color w:val="auto"/>
            <w:spacing w:val="0"/>
            <w:sz w:val="21"/>
            <w:szCs w:val="21"/>
            <w:shd w:val="clear" w:color="auto" w:fill="ffffff"/>
            <w:lang w:val="en-US" w:eastAsia="zh-CN"/>
          </w:rPr>
          <w:t>或</w:t>
        </w:r>
      </w:ins>
      <w:r w:rsidRPr="83817EE8">
        <w:rPr>
          <w:rFonts w:ascii="Times New Roman" w:cs="Times New Roman" w:eastAsia="宋体" w:hAnsi="Times New Roman" w:hint="default"/>
          <w:i w:val="false"/>
          <w:iCs w:val="false"/>
          <w:caps w:val="false"/>
          <w:color w:val="auto"/>
          <w:spacing w:val="0"/>
          <w:sz w:val="21"/>
          <w:szCs w:val="21"/>
          <w:shd w:val="clear" w:color="auto" w:fill="ffffff"/>
          <w:rPrChange w:id="1517" w:author="ss" w:date="2026-07-20T09:34:00Z">
            <w:rPr>
              <w:rFonts w:ascii="宋体" w:cs="宋体" w:eastAsia="宋体" w:hAnsi="宋体" w:hint="eastAsia"/>
              <w:i w:val="false"/>
              <w:iCs w:val="false"/>
              <w:caps w:val="false"/>
              <w:color w:val="auto"/>
              <w:spacing w:val="0"/>
              <w:sz w:val="21"/>
              <w:szCs w:val="21"/>
              <w:shd w:val="clear" w:color="auto" w:fill="ffffff"/>
            </w:rPr>
          </w:rPrChange>
        </w:rPr>
        <w:t>未熔融的氢氧化钠颗粒</w:t>
      </w:r>
      <w:del w:id="1518" w:author="ss" w:date="2026-07-20T10:13:00Z">
        <w:r w:rsidDel="266FCAD1" w:rsidRPr="CE5CA1E7">
          <w:rPr>
            <w:rFonts w:ascii="Times New Roman" w:cs="Times New Roman" w:eastAsia="宋体" w:hAnsi="Times New Roman" w:hint="default"/>
            <w:i w:val="false"/>
            <w:iCs w:val="false"/>
            <w:caps w:val="false"/>
            <w:color w:val="auto"/>
            <w:spacing w:val="0"/>
            <w:sz w:val="21"/>
            <w:szCs w:val="21"/>
            <w:shd w:val="clear" w:color="auto" w:fill="ffffff"/>
            <w:rPrChange w:id="1519" w:author="ss" w:date="2026-07-20T09:34:00Z">
              <w:rPr>
                <w:rFonts w:ascii="宋体" w:cs="宋体" w:eastAsia="宋体" w:hAnsi="宋体" w:hint="eastAsia"/>
                <w:i w:val="false"/>
                <w:iCs w:val="false"/>
                <w:caps w:val="false"/>
                <w:color w:val="auto"/>
                <w:spacing w:val="0"/>
                <w:sz w:val="21"/>
                <w:szCs w:val="21"/>
                <w:shd w:val="clear" w:color="auto" w:fill="ffffff"/>
              </w:rPr>
            </w:rPrChange>
          </w:rPr>
          <w:delText>，未熔融的氢氧化钠颗粒会</w:delText>
        </w:r>
      </w:del>
      <w:ins w:id="1520" w:author="ss" w:date="2026-07-20T10:13:00Z">
        <w:r w:rsidR="D18027EA">
          <w:rPr>
            <w:rFonts w:ascii="Times New Roman" w:cs="Times New Roman" w:hAnsi="Times New Roman" w:hint="eastAsia"/>
            <w:i w:val="false"/>
            <w:iCs w:val="false"/>
            <w:caps w:val="false"/>
            <w:color w:val="auto"/>
            <w:spacing w:val="0"/>
            <w:sz w:val="21"/>
            <w:szCs w:val="21"/>
            <w:shd w:val="clear" w:color="auto" w:fill="ffffff"/>
            <w:lang w:eastAsia="zh-CN"/>
          </w:rPr>
          <w:t>（</w:t>
        </w:r>
      </w:ins>
      <w:r w:rsidRPr="69799E2A">
        <w:rPr>
          <w:rFonts w:ascii="Times New Roman" w:cs="Times New Roman" w:eastAsia="宋体" w:hAnsi="Times New Roman" w:hint="default"/>
          <w:i w:val="false"/>
          <w:iCs w:val="false"/>
          <w:caps w:val="false"/>
          <w:color w:val="auto"/>
          <w:spacing w:val="0"/>
          <w:sz w:val="21"/>
          <w:szCs w:val="21"/>
          <w:shd w:val="clear" w:color="auto" w:fill="ffffff"/>
          <w:rPrChange w:id="1521" w:author="ss" w:date="2026-07-20T09:34:00Z">
            <w:rPr>
              <w:rFonts w:ascii="宋体" w:cs="宋体" w:eastAsia="宋体" w:hAnsi="宋体" w:hint="eastAsia"/>
              <w:i w:val="false"/>
              <w:iCs w:val="false"/>
              <w:caps w:val="false"/>
              <w:color w:val="auto"/>
              <w:spacing w:val="0"/>
              <w:sz w:val="21"/>
              <w:szCs w:val="21"/>
              <w:shd w:val="clear" w:color="auto" w:fill="ffffff"/>
            </w:rPr>
          </w:rPrChange>
        </w:rPr>
        <w:t>表现为光滑的圆形结块</w:t>
      </w:r>
      <w:ins w:id="1522" w:author="ss" w:date="2026-07-20T10:13:00Z">
        <w:r w:rsidR="18A38099">
          <w:rPr>
            <w:rFonts w:ascii="Times New Roman" w:cs="Times New Roman" w:hAnsi="Times New Roman" w:hint="eastAsia"/>
            <w:i w:val="false"/>
            <w:iCs w:val="false"/>
            <w:caps w:val="false"/>
            <w:color w:val="auto"/>
            <w:spacing w:val="0"/>
            <w:sz w:val="21"/>
            <w:szCs w:val="21"/>
            <w:shd w:val="clear" w:color="auto" w:fill="ffffff"/>
            <w:lang w:eastAsia="zh-CN"/>
          </w:rPr>
          <w:t>）</w:t>
        </w:r>
      </w:ins>
      <w:r w:rsidRPr="E4CE3F1F">
        <w:rPr>
          <w:rFonts w:ascii="Times New Roman" w:cs="Times New Roman" w:eastAsia="宋体" w:hAnsi="Times New Roman" w:hint="default"/>
          <w:i w:val="false"/>
          <w:iCs w:val="false"/>
          <w:caps w:val="false"/>
          <w:color w:val="auto"/>
          <w:spacing w:val="0"/>
          <w:sz w:val="21"/>
          <w:szCs w:val="21"/>
          <w:shd w:val="clear" w:color="auto" w:fill="ffffff"/>
          <w:rPrChange w:id="1523" w:author="ss" w:date="2026-07-20T09:34:00Z">
            <w:rPr>
              <w:rFonts w:ascii="宋体" w:cs="宋体" w:eastAsia="宋体" w:hAnsi="宋体" w:hint="eastAsia"/>
              <w:i w:val="false"/>
              <w:iCs w:val="false"/>
              <w:caps w:val="false"/>
              <w:color w:val="auto"/>
              <w:spacing w:val="0"/>
              <w:sz w:val="21"/>
              <w:szCs w:val="21"/>
              <w:shd w:val="clear" w:color="auto" w:fill="ffffff"/>
            </w:rPr>
          </w:rPrChange>
        </w:rPr>
        <w:t xml:space="preserve">。如果有结块，再次加热，并每 </w:t>
      </w:r>
      <w:r w:rsidRPr="E98E7389">
        <w:rPr>
          <w:rFonts w:ascii="Times New Roman" w:cs="Times New Roman" w:eastAsia="宋体" w:hAnsi="Times New Roman" w:hint="default"/>
          <w:i w:val="false"/>
          <w:iCs w:val="false"/>
          <w:caps w:val="false"/>
          <w:color w:val="auto"/>
          <w:spacing w:val="0"/>
          <w:sz w:val="21"/>
          <w:szCs w:val="21"/>
          <w:shd w:val="clear" w:color="auto" w:fill="auto"/>
          <w:rPrChange w:id="1524" w:author="ss" w:date="2026-07-20T09:34: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10 </w:t>
      </w:r>
      <w:del w:id="1525" w:author="ss" w:date="2026-07-20T09:33:00Z">
        <w:r w:rsidDel="79E367CC" w:rsidRPr="0C0B26C4">
          <w:rPr>
            <w:rFonts w:ascii="Times New Roman" w:cs="Times New Roman" w:eastAsia="宋体" w:hAnsi="Times New Roman" w:hint="default"/>
            <w:i w:val="false"/>
            <w:iCs w:val="false"/>
            <w:caps w:val="false"/>
            <w:color w:val="auto"/>
            <w:spacing w:val="0"/>
            <w:sz w:val="21"/>
            <w:szCs w:val="21"/>
            <w:shd w:val="clear" w:color="auto" w:fill="ffffff"/>
            <w:lang w:val="en-US"/>
            <w:rPrChange w:id="1526" w:author="ss" w:date="2026-07-20T09:34:00Z">
              <w:rPr>
                <w:rFonts w:ascii="宋体" w:cs="宋体" w:eastAsia="宋体" w:hAnsi="宋体" w:hint="default"/>
                <w:i w:val="false"/>
                <w:iCs w:val="false"/>
                <w:caps w:val="false"/>
                <w:color w:val="auto"/>
                <w:spacing w:val="0"/>
                <w:sz w:val="21"/>
                <w:szCs w:val="21"/>
                <w:shd w:val="clear" w:color="auto" w:fill="ffffff"/>
                <w:lang w:val="en-US"/>
              </w:rPr>
            </w:rPrChange>
          </w:rPr>
          <w:delText>分钟</w:delText>
        </w:r>
      </w:del>
      <w:ins w:id="1527" w:author="ss" w:date="2026-07-20T09:33:00Z">
        <w:r w:rsidR="74E62F81" w:rsidRPr="6F5F882A">
          <w:rPr>
            <w:rFonts w:ascii="Times New Roman" w:cs="Times New Roman" w:hAnsi="Times New Roman" w:hint="default"/>
            <w:i w:val="false"/>
            <w:iCs w:val="false"/>
            <w:caps w:val="false"/>
            <w:color w:val="auto"/>
            <w:spacing w:val="0"/>
            <w:sz w:val="21"/>
            <w:szCs w:val="21"/>
            <w:shd w:val="clear" w:color="auto" w:fill="ffffff"/>
            <w:lang w:val="en-US" w:eastAsia="zh-CN"/>
            <w:rPrChange w:id="1528" w:author="ss" w:date="2026-07-20T09:34:00Z">
              <w:rPr>
                <w:rFonts w:ascii="宋体" w:cs="宋体" w:hAnsi="宋体" w:hint="eastAsia"/>
                <w:i w:val="false"/>
                <w:iCs w:val="false"/>
                <w:caps w:val="false"/>
                <w:color w:val="auto"/>
                <w:spacing w:val="0"/>
                <w:sz w:val="21"/>
                <w:szCs w:val="21"/>
                <w:shd w:val="clear" w:color="auto" w:fill="ffffff"/>
                <w:lang w:val="en-US" w:eastAsia="zh-CN"/>
              </w:rPr>
            </w:rPrChange>
          </w:rPr>
          <w:t>min</w:t>
        </w:r>
      </w:ins>
      <w:r w:rsidRPr="73376815">
        <w:rPr>
          <w:rFonts w:ascii="Times New Roman" w:cs="Times New Roman" w:eastAsia="宋体" w:hAnsi="Times New Roman" w:hint="default"/>
          <w:i w:val="false"/>
          <w:iCs w:val="false"/>
          <w:caps w:val="false"/>
          <w:color w:val="auto"/>
          <w:spacing w:val="0"/>
          <w:sz w:val="21"/>
          <w:szCs w:val="21"/>
          <w:shd w:val="clear" w:color="auto" w:fill="ffffff"/>
          <w:rPrChange w:id="1529" w:author="ss" w:date="2026-07-20T09:34:00Z">
            <w:rPr>
              <w:rFonts w:ascii="宋体" w:cs="宋体" w:eastAsia="宋体" w:hAnsi="宋体" w:hint="eastAsia"/>
              <w:i w:val="false"/>
              <w:iCs w:val="false"/>
              <w:caps w:val="false"/>
              <w:color w:val="auto"/>
              <w:spacing w:val="0"/>
              <w:sz w:val="21"/>
              <w:szCs w:val="21"/>
              <w:shd w:val="clear" w:color="auto" w:fill="ffffff"/>
            </w:rPr>
          </w:rPrChange>
        </w:rPr>
        <w:t xml:space="preserve">检查一次，直到所有结块都熔融。 </w:t>
      </w:r>
    </w:p>
    <w:p w14:paraId="059A20FC">
      <w:pPr>
        <w:pStyle w:val="style0"/>
        <w:spacing w:beforeLines="50" w:afterLines="50"/>
        <w:ind w:left="17" w:firstLine="0" w:firstLineChars="0"/>
        <w:rPr>
          <w:rFonts w:ascii="黑体" w:cs="黑体" w:eastAsia="黑体" w:hAnsi="黑体" w:hint="eastAsia"/>
          <w:i w:val="false"/>
          <w:iCs w:val="false"/>
          <w:caps w:val="false"/>
          <w:color w:val="auto"/>
          <w:spacing w:val="-4"/>
          <w:sz w:val="21"/>
          <w:szCs w:val="21"/>
          <w:shd w:val="clear" w:color="auto" w:fill="auto"/>
        </w:rPr>
      </w:pPr>
      <w:ins w:id="1530" w:author="张千强" w:date="2026-07-15T09:10:00Z">
        <w:r w:rsidR="7CBE605A">
          <w:rPr>
            <w:rFonts w:ascii="宋体" w:cs="宋体" w:eastAsia="宋体" w:hAnsi="宋体" w:hint="eastAsia"/>
            <w:i w:val="false"/>
            <w:iCs w:val="false"/>
            <w:caps w:val="false"/>
            <w:color w:val="auto"/>
            <w:spacing w:val="0"/>
            <w:sz w:val="21"/>
            <w:szCs w:val="21"/>
            <w:shd w:val="clear" w:color="auto" w:fill="ffffff"/>
            <w:lang w:val="en-US" w:eastAsia="zh-CN"/>
          </w:rPr>
          <mc:AlternateContent>
            <mc:Choice Requires="wps">
              <w:drawing>
                <wp:anchor distT="0" distB="0" distL="0" distR="0" simplePos="false" relativeHeight="23" behindDoc="false" locked="false" layoutInCell="true" allowOverlap="true">
                  <wp:simplePos x="0" y="0"/>
                  <wp:positionH relativeFrom="column">
                    <wp:posOffset>-277495</wp:posOffset>
                  </wp:positionH>
                  <wp:positionV relativeFrom="paragraph">
                    <wp:posOffset>166370</wp:posOffset>
                  </wp:positionV>
                  <wp:extent cx="0" cy="1009015"/>
                  <wp:effectExtent l="5080" t="0" r="13970" b="635"/>
                  <wp:wrapNone/>
                  <wp:docPr id="1050" name="直接连接符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009015"/>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50" filled="f" stroked="t" from="-21.85pt,13.1pt" to="-21.85pt,92.549995pt" style="position:absolute;z-index:23;mso-position-horizontal-relative:text;mso-position-vertical-relative:text;mso-width-relative:page;mso-height-relative:page;mso-wrap-distance-left:0.0pt;mso-wrap-distance-right:0.0pt;visibility:visible;">
                  <v:fill/>
                </v:line>
              </w:pict>
            </mc:Fallback>
          </mc:AlternateContent>
        </w:r>
      </w:ins>
      <w:r>
        <w:rPr>
          <w:rFonts w:ascii="黑体" w:eastAsia="黑体" w:hAnsi="黑体" w:hint="eastAsia"/>
          <w:szCs w:val="21"/>
        </w:rPr>
        <w:t>5.5.4.</w:t>
      </w:r>
      <w:r>
        <w:rPr>
          <w:rFonts w:ascii="黑体" w:eastAsia="黑体" w:hAnsi="黑体" w:hint="eastAsia"/>
          <w:szCs w:val="21"/>
          <w:lang w:val="en-US" w:eastAsia="zh-CN"/>
        </w:rPr>
        <w:t>2</w:t>
      </w:r>
      <w:r>
        <w:rPr>
          <w:rFonts w:ascii="黑体" w:cs="黑体" w:eastAsia="黑体" w:hAnsi="黑体" w:hint="eastAsia"/>
          <w:i w:val="false"/>
          <w:iCs w:val="false"/>
          <w:caps w:val="false"/>
          <w:color w:val="auto"/>
          <w:spacing w:val="-4"/>
          <w:sz w:val="21"/>
          <w:szCs w:val="21"/>
          <w:shd w:val="clear" w:color="auto" w:fill="auto"/>
        </w:rPr>
        <w:t xml:space="preserve"> 浸出</w:t>
      </w:r>
    </w:p>
    <w:p w14:paraId="2F641BE0">
      <w:pPr>
        <w:pStyle w:val="style0"/>
        <w:ind w:firstLine="420" w:firstLineChars="200"/>
        <w:rPr>
          <w:ins w:id="1531" w:author="ss" w:date="2026-07-20T09:36:00Z"/>
          <w:rFonts w:ascii="宋体" w:cs="宋体" w:hAnsi="宋体" w:hint="eastAsia"/>
          <w:i w:val="false"/>
          <w:iCs w:val="false"/>
          <w:caps w:val="false"/>
          <w:color w:val="auto"/>
          <w:spacing w:val="0"/>
          <w:sz w:val="21"/>
          <w:szCs w:val="21"/>
          <w:shd w:val="clear" w:color="auto" w:fill="ffffff"/>
          <w:lang w:val="en-US" w:eastAsia="zh-CN"/>
        </w:rPr>
      </w:pPr>
      <w:del w:id="1532" w:author="ss" w:date="2026-07-20T09:36:00Z">
        <w:r w:rsidDel="45C11FF3">
          <w:rPr>
            <w:rFonts w:ascii="宋体" w:cs="宋体" w:eastAsia="宋体" w:hAnsi="宋体" w:hint="eastAsia"/>
            <w:i w:val="false"/>
            <w:iCs w:val="false"/>
            <w:caps w:val="false"/>
            <w:color w:val="auto"/>
            <w:spacing w:val="0"/>
            <w:sz w:val="21"/>
            <w:szCs w:val="21"/>
            <w:shd w:val="clear" w:color="auto" w:fill="ffffff"/>
          </w:rPr>
          <w:delText xml:space="preserve"> </w:delText>
        </w:r>
      </w:del>
      <w:ins w:id="1533" w:author="张千强" w:date="2026-07-02T09:41:00Z">
        <w:r w:rsidR="A8EE4C0A">
          <w:rPr>
            <w:rFonts w:hAnsi="宋体" w:hint="eastAsia"/>
            <w:color w:val="auto"/>
            <w:szCs w:val="21"/>
          </w:rPr>
          <w:t>将坩埚与熔融物置于250 mL 聚四氟乙烯烧杯中（</w:t>
        </w:r>
      </w:ins>
      <w:ins w:id="1534" w:author="张千强" w:date="2026-07-02T09:41:00Z">
        <w:r w:rsidR="BF1D9553">
          <w:rPr>
            <w:rFonts w:hAnsi="宋体" w:hint="eastAsia"/>
            <w:color w:val="auto"/>
            <w:szCs w:val="21"/>
            <w:lang w:val="en-US" w:eastAsia="zh-CN"/>
          </w:rPr>
          <w:t>5.3.</w:t>
        </w:r>
      </w:ins>
      <w:r>
        <w:rPr>
          <w:rFonts w:hAnsi="宋体" w:hint="eastAsia"/>
          <w:color w:val="auto"/>
          <w:szCs w:val="21"/>
          <w:lang w:val="en-US" w:eastAsia="zh-CN"/>
        </w:rPr>
        <w:t>6</w:t>
      </w:r>
      <w:ins w:id="1535" w:author="张千强" w:date="2026-07-02T09:41:00Z">
        <w:r w:rsidR="E1D535A4">
          <w:rPr>
            <w:rFonts w:hAnsi="宋体" w:hint="eastAsia"/>
            <w:color w:val="auto"/>
            <w:szCs w:val="21"/>
          </w:rPr>
          <w:t>），加入 80 mL热水</w:t>
        </w:r>
      </w:ins>
      <w:ins w:id="1536" w:author="张千强" w:date="2026-07-02T09:41:00Z">
        <w:r w:rsidR="3B630944">
          <w:rPr>
            <w:rFonts w:hAnsi="宋体" w:hint="eastAsia"/>
            <w:color w:val="auto"/>
            <w:szCs w:val="21"/>
            <w:lang w:eastAsia="zh-CN"/>
          </w:rPr>
          <w:t>，</w:t>
        </w:r>
      </w:ins>
      <w:ins w:id="1537" w:author="张千强" w:date="2026-07-02T09:41:00Z">
        <w:r w:rsidR="A748E626">
          <w:rPr>
            <w:rFonts w:hAnsi="宋体" w:hint="eastAsia"/>
            <w:color w:val="auto"/>
            <w:szCs w:val="21"/>
          </w:rPr>
          <w:t>盖上表面皿，置于</w:t>
        </w:r>
      </w:ins>
      <w:ins w:id="1538" w:author="张千强" w:date="2026-07-02T09:41:00Z">
        <w:r w:rsidR="DE25AB38">
          <w:rPr>
            <w:rFonts w:ascii="Times New Roman" w:cs="Times New Roman" w:eastAsia="宋体" w:hAnsi="Times New Roman" w:hint="eastAsia"/>
            <w:color w:val="auto"/>
            <w:kern w:val="2"/>
            <w:sz w:val="21"/>
            <w:szCs w:val="21"/>
            <w:lang w:val="en-US" w:bidi="ar-SA" w:eastAsia="zh-CN"/>
          </w:rPr>
          <w:t>电热板上温和加热至坩埚中熔融物完全溶解</w:t>
        </w:r>
      </w:ins>
      <w:ins w:id="1539" w:author="张千强" w:date="2026-07-02T09:41:00Z">
        <w:r w:rsidR="ACEB9886">
          <w:rPr>
            <w:rFonts w:ascii="宋体" w:cs="宋体" w:eastAsia="宋体" w:hAnsi="宋体" w:hint="eastAsia"/>
            <w:i w:val="false"/>
            <w:iCs w:val="false"/>
            <w:caps w:val="false"/>
            <w:color w:val="auto"/>
            <w:spacing w:val="0"/>
            <w:sz w:val="21"/>
            <w:szCs w:val="21"/>
            <w:shd w:val="clear" w:color="auto" w:fill="ffffff"/>
          </w:rPr>
          <w:t>。此</w:t>
        </w:r>
      </w:ins>
      <w:ins w:id="1540" w:author="张千强" w:date="2026-07-02T09:41:00Z">
        <w:del w:id="1541" w:author="ss" w:date="2026-07-20T09:37:00Z">
          <w:r w:rsidR="0DE449FB" w:rsidDel="C8474A4A">
            <w:rPr>
              <w:rFonts w:ascii="宋体" w:cs="宋体" w:eastAsia="宋体" w:hAnsi="宋体" w:hint="default"/>
              <w:i w:val="false"/>
              <w:iCs w:val="false"/>
              <w:caps w:val="false"/>
              <w:color w:val="auto"/>
              <w:spacing w:val="0"/>
              <w:sz w:val="21"/>
              <w:szCs w:val="21"/>
              <w:shd w:val="clear" w:color="auto" w:fill="ffffff"/>
              <w:lang w:val="en-US"/>
            </w:rPr>
            <w:delText>消化</w:delText>
          </w:r>
        </w:del>
      </w:ins>
      <w:ins w:id="1542" w:author="ss" w:date="2026-07-20T09:37:00Z">
        <w:r w:rsidR="68B4240A">
          <w:rPr>
            <w:rFonts w:ascii="宋体" w:cs="宋体" w:hAnsi="宋体" w:hint="eastAsia"/>
            <w:i w:val="false"/>
            <w:iCs w:val="false"/>
            <w:caps w:val="false"/>
            <w:color w:val="auto"/>
            <w:spacing w:val="0"/>
            <w:sz w:val="21"/>
            <w:szCs w:val="21"/>
            <w:shd w:val="clear" w:color="auto" w:fill="ffffff"/>
            <w:lang w:val="en-US" w:eastAsia="zh-CN"/>
          </w:rPr>
          <w:t>浸出</w:t>
        </w:r>
      </w:ins>
      <w:ins w:id="1543" w:author="张千强" w:date="2026-07-02T09:41:00Z">
        <w:r w:rsidR="EAD1DDBB">
          <w:rPr>
            <w:rFonts w:ascii="宋体" w:cs="宋体" w:eastAsia="宋体" w:hAnsi="宋体" w:hint="eastAsia"/>
            <w:i w:val="false"/>
            <w:iCs w:val="false"/>
            <w:caps w:val="false"/>
            <w:color w:val="auto"/>
            <w:spacing w:val="0"/>
            <w:sz w:val="21"/>
            <w:szCs w:val="21"/>
            <w:shd w:val="clear" w:color="auto" w:fill="ffffff"/>
          </w:rPr>
          <w:t xml:space="preserve">阶段应仔细监控，防止溅出。 </w:t>
        </w:r>
      </w:ins>
      <w:ins w:id="1544" w:author="ss" w:date="2026-07-20T09:36:00Z">
        <w:r w:rsidR="2978B2F4">
          <w:rPr>
            <w:rFonts w:ascii="宋体" w:cs="宋体" w:hAnsi="宋体" w:hint="eastAsia"/>
            <w:i w:val="false"/>
            <w:iCs w:val="false"/>
            <w:caps w:val="false"/>
            <w:color w:val="auto"/>
            <w:spacing w:val="0"/>
            <w:sz w:val="21"/>
            <w:szCs w:val="21"/>
            <w:shd w:val="clear" w:color="auto" w:fill="ffffff"/>
            <w:lang w:val="en-US" w:eastAsia="zh-CN"/>
          </w:rPr>
          <w:t xml:space="preserve">  </w:t>
        </w:r>
      </w:ins>
    </w:p>
    <w:p w14:paraId="4D9F7EAF">
      <w:pPr>
        <w:pStyle w:val="style0"/>
        <w:ind w:firstLine="360" w:firstLineChars="200"/>
        <w:rPr>
          <w:rFonts w:ascii="Times New Roman" w:cs="Times New Roman" w:eastAsia="宋体" w:hAnsi="Times New Roman" w:hint="default"/>
          <w:i w:val="false"/>
          <w:iCs w:val="false"/>
          <w:caps w:val="false"/>
          <w:color w:val="auto"/>
          <w:spacing w:val="0"/>
          <w:sz w:val="18"/>
          <w:szCs w:val="18"/>
          <w:shd w:val="clear" w:color="auto" w:fill="ffffff"/>
          <w:rPrChange w:id="1545" w:author="ss" w:date="2026-07-20T09:37:00Z">
            <w:rPr>
              <w:rFonts w:ascii="宋体" w:cs="宋体" w:eastAsia="宋体" w:hAnsi="宋体" w:hint="eastAsia"/>
              <w:i w:val="false"/>
              <w:iCs w:val="false"/>
              <w:caps w:val="false"/>
              <w:color w:val="auto"/>
              <w:spacing w:val="0"/>
              <w:sz w:val="21"/>
              <w:szCs w:val="21"/>
              <w:shd w:val="clear" w:color="auto" w:fill="ffffff"/>
            </w:rPr>
          </w:rPrChange>
        </w:rPr>
        <w:pPrChange w:id="1546" w:author="ss" w:date="2026-07-20T09:37:00Z">
          <w:pPr>
            <w:pStyle w:val="style0"/>
            <w:ind w:firstLine="420" w:firstLineChars="200"/>
          </w:pPr>
        </w:pPrChange>
      </w:pPr>
      <w:ins w:id="1547" w:author="张千强" w:date="2026-07-02T09:41:00Z">
        <w:r w:rsidR="1E24AE3C" w:rsidRPr="8B55A7CE">
          <w:rPr>
            <w:rFonts w:ascii="黑体" w:cs="黑体" w:eastAsia="黑体" w:hAnsi="黑体" w:hint="eastAsia"/>
            <w:i w:val="false"/>
            <w:iCs w:val="false"/>
            <w:caps w:val="false"/>
            <w:color w:val="auto"/>
            <w:spacing w:val="0"/>
            <w:sz w:val="18"/>
            <w:szCs w:val="18"/>
            <w:shd w:val="clear" w:color="auto" w:fill="ffffff"/>
            <w:rPrChange w:id="1548" w:author="ss" w:date="2026-07-20T09:37:00Z">
              <w:rPr>
                <w:rFonts w:ascii="宋体" w:cs="宋体" w:eastAsia="宋体" w:hAnsi="宋体" w:hint="eastAsia"/>
                <w:i w:val="false"/>
                <w:iCs w:val="false"/>
                <w:caps w:val="false"/>
                <w:color w:val="auto"/>
                <w:spacing w:val="0"/>
                <w:sz w:val="21"/>
                <w:szCs w:val="21"/>
                <w:shd w:val="clear" w:color="auto" w:fill="ffffff"/>
              </w:rPr>
            </w:rPrChange>
          </w:rPr>
          <w:t>注</w:t>
        </w:r>
      </w:ins>
      <w:ins w:id="1549" w:author="张千强" w:date="2026-07-02T09:41:00Z">
        <w:r w:rsidR="3C0131A9" w:rsidRPr="6C0839DB">
          <w:rPr>
            <w:rFonts w:ascii="黑体" w:cs="黑体" w:eastAsia="黑体" w:hAnsi="黑体" w:hint="eastAsia"/>
            <w:i w:val="false"/>
            <w:iCs w:val="false"/>
            <w:caps w:val="false"/>
            <w:color w:val="auto"/>
            <w:spacing w:val="0"/>
            <w:sz w:val="18"/>
            <w:szCs w:val="18"/>
            <w:shd w:val="clear" w:color="auto" w:fill="auto"/>
            <w:rPrChange w:id="1550" w:author="ss" w:date="2026-07-20T09:37: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1</w:t>
        </w:r>
      </w:ins>
      <w:ins w:id="1551" w:author="张千强" w:date="2026-07-02T09:41:00Z">
        <w:r w:rsidR="22E638C3" w:rsidRPr="9ABD1EF4">
          <w:rPr>
            <w:rFonts w:ascii="Times New Roman" w:cs="Times New Roman" w:eastAsia="宋体" w:hAnsi="Times New Roman" w:hint="default"/>
            <w:i w:val="false"/>
            <w:iCs w:val="false"/>
            <w:caps w:val="false"/>
            <w:color w:val="auto"/>
            <w:spacing w:val="0"/>
            <w:sz w:val="18"/>
            <w:szCs w:val="18"/>
            <w:shd w:val="clear" w:color="auto" w:fill="ffffff"/>
            <w:rPrChange w:id="1552" w:author="ss" w:date="2026-07-20T09:37:00Z">
              <w:rPr>
                <w:rFonts w:ascii="宋体" w:cs="宋体" w:eastAsia="宋体" w:hAnsi="宋体" w:hint="eastAsia"/>
                <w:i w:val="false"/>
                <w:iCs w:val="false"/>
                <w:caps w:val="false"/>
                <w:color w:val="auto"/>
                <w:spacing w:val="0"/>
                <w:sz w:val="21"/>
                <w:szCs w:val="21"/>
                <w:shd w:val="clear" w:color="auto" w:fill="ffffff"/>
              </w:rPr>
            </w:rPrChange>
          </w:rPr>
          <w:t>：在浸出步骤中，使用热水可以很容易地溶解熔融物。 此阶段应使用局部排风通风，因为可能会产生硫化氢。</w:t>
        </w:r>
      </w:ins>
    </w:p>
    <w:p w14:paraId="231685B6">
      <w:pPr>
        <w:pStyle w:val="style0"/>
        <w:spacing w:beforeLines="50" w:afterLines="50"/>
        <w:ind w:left="17" w:firstLine="0" w:firstLineChars="0"/>
        <w:rPr>
          <w:rFonts w:ascii="黑体" w:cs="黑体" w:eastAsia="黑体" w:hAnsi="黑体" w:hint="eastAsia"/>
          <w:i w:val="false"/>
          <w:iCs w:val="false"/>
          <w:caps w:val="false"/>
          <w:color w:val="auto"/>
          <w:spacing w:val="-4"/>
          <w:sz w:val="21"/>
          <w:szCs w:val="21"/>
          <w:shd w:val="clear" w:color="auto" w:fill="auto"/>
        </w:rPr>
      </w:pPr>
      <w:r>
        <w:rPr>
          <w:rFonts w:ascii="黑体" w:eastAsia="黑体" w:hAnsi="黑体" w:hint="eastAsia"/>
          <w:szCs w:val="21"/>
        </w:rPr>
        <w:t>5.5.4.</w:t>
      </w:r>
      <w:r>
        <w:rPr>
          <w:rFonts w:ascii="黑体" w:eastAsia="黑体" w:hAnsi="黑体" w:hint="eastAsia"/>
          <w:szCs w:val="21"/>
          <w:lang w:val="en-US" w:eastAsia="zh-CN"/>
        </w:rPr>
        <w:t>3</w:t>
      </w:r>
      <w:r>
        <w:rPr>
          <w:rFonts w:ascii="黑体" w:cs="黑体" w:eastAsia="黑体" w:hAnsi="黑体" w:hint="eastAsia"/>
          <w:i w:val="false"/>
          <w:iCs w:val="false"/>
          <w:caps w:val="false"/>
          <w:color w:val="auto"/>
          <w:spacing w:val="-4"/>
          <w:sz w:val="21"/>
          <w:szCs w:val="21"/>
          <w:shd w:val="clear" w:color="auto" w:fill="auto"/>
        </w:rPr>
        <w:t xml:space="preserve">浸出液的制备 </w:t>
      </w:r>
    </w:p>
    <w:p w14:paraId="76F49C67">
      <w:pPr>
        <w:pStyle w:val="style0"/>
        <w:ind w:firstLine="420" w:firstLineChars="200"/>
        <w:rPr>
          <w:ins w:id="1553" w:author="ss" w:date="2026-07-20T09:38:00Z"/>
          <w:rFonts w:ascii="宋体" w:cs="宋体" w:eastAsia="宋体" w:hAnsi="宋体" w:hint="eastAsia"/>
          <w:i w:val="false"/>
          <w:iCs w:val="false"/>
          <w:caps w:val="false"/>
          <w:color w:val="auto"/>
          <w:spacing w:val="0"/>
          <w:sz w:val="21"/>
          <w:szCs w:val="21"/>
          <w:shd w:val="clear" w:color="auto" w:fill="ffffff"/>
        </w:rPr>
      </w:pPr>
      <w:r>
        <w:rPr>
          <w:rFonts w:ascii="宋体" w:cs="宋体" w:eastAsia="宋体" w:hAnsi="宋体" w:hint="eastAsia"/>
          <w:i w:val="false"/>
          <w:iCs w:val="false"/>
          <w:caps w:val="false"/>
          <w:color w:val="auto"/>
          <w:spacing w:val="0"/>
          <w:sz w:val="21"/>
          <w:szCs w:val="21"/>
          <w:shd w:val="clear" w:color="auto" w:fill="ffffff"/>
        </w:rPr>
        <w:t>用滤纸（</w:t>
      </w:r>
      <w:r>
        <w:rPr>
          <w:rFonts w:cs="Times New Roman" w:hint="eastAsia"/>
          <w:i w:val="false"/>
          <w:iCs w:val="false"/>
          <w:caps w:val="false"/>
          <w:color w:val="auto"/>
          <w:spacing w:val="0"/>
          <w:sz w:val="21"/>
          <w:szCs w:val="21"/>
          <w:shd w:val="clear" w:color="auto" w:fill="auto"/>
          <w:lang w:val="en-US" w:eastAsia="zh-CN"/>
        </w:rPr>
        <w:t>5.3</w:t>
      </w:r>
      <w:r>
        <w:rPr>
          <w:rFonts w:ascii="Times New Roman" w:cs="Times New Roman" w:eastAsia="宋体" w:hAnsi="Times New Roman" w:hint="eastAsia"/>
          <w:i w:val="false"/>
          <w:iCs w:val="false"/>
          <w:caps w:val="false"/>
          <w:color w:val="auto"/>
          <w:spacing w:val="0"/>
          <w:sz w:val="21"/>
          <w:szCs w:val="21"/>
          <w:shd w:val="clear" w:color="auto" w:fill="auto"/>
        </w:rPr>
        <w:t>.</w:t>
      </w:r>
      <w:r>
        <w:rPr>
          <w:rFonts w:cs="Times New Roman" w:hint="eastAsia"/>
          <w:i w:val="false"/>
          <w:iCs w:val="false"/>
          <w:caps w:val="false"/>
          <w:color w:val="auto"/>
          <w:spacing w:val="0"/>
          <w:sz w:val="21"/>
          <w:szCs w:val="21"/>
          <w:shd w:val="clear" w:color="auto" w:fill="auto"/>
          <w:lang w:val="en-US" w:eastAsia="zh-CN"/>
        </w:rPr>
        <w:t>11</w:t>
      </w:r>
      <w:r>
        <w:rPr>
          <w:rFonts w:ascii="宋体" w:cs="宋体" w:eastAsia="宋体" w:hAnsi="宋体" w:hint="eastAsia"/>
          <w:i w:val="false"/>
          <w:iCs w:val="false"/>
          <w:caps w:val="false"/>
          <w:color w:val="auto"/>
          <w:spacing w:val="0"/>
          <w:sz w:val="21"/>
          <w:szCs w:val="21"/>
          <w:shd w:val="clear" w:color="auto" w:fill="ffffff"/>
        </w:rPr>
        <w:t>）过滤沉淀物，用热水洗涤塑料烧杯</w:t>
      </w:r>
      <w:r>
        <w:rPr>
          <w:rFonts w:ascii="宋体" w:cs="宋体" w:eastAsia="宋体" w:hAnsi="宋体" w:hint="eastAsia"/>
          <w:i w:val="false"/>
          <w:iCs w:val="false"/>
          <w:caps w:val="false"/>
          <w:color w:val="auto"/>
          <w:spacing w:val="0"/>
          <w:sz w:val="21"/>
          <w:szCs w:val="21"/>
          <w:shd w:val="clear" w:color="auto" w:fill="ffffff"/>
          <w:lang w:val="en-US" w:eastAsia="zh-CN"/>
        </w:rPr>
        <w:t>和沉淀</w:t>
      </w:r>
      <w:r>
        <w:rPr>
          <w:rFonts w:ascii="宋体" w:cs="宋体" w:eastAsia="宋体" w:hAnsi="宋体" w:hint="eastAsia"/>
          <w:i w:val="false"/>
          <w:iCs w:val="false"/>
          <w:caps w:val="false"/>
          <w:color w:val="auto"/>
          <w:spacing w:val="0"/>
          <w:sz w:val="21"/>
          <w:szCs w:val="21"/>
          <w:shd w:val="clear" w:color="auto" w:fill="ffffff"/>
        </w:rPr>
        <w:t>物</w:t>
      </w:r>
      <w:r>
        <w:rPr>
          <w:rFonts w:ascii="宋体" w:cs="宋体" w:eastAsia="宋体" w:hAnsi="宋体" w:hint="eastAsia"/>
          <w:i w:val="false"/>
          <w:iCs w:val="false"/>
          <w:caps w:val="false"/>
          <w:color w:val="auto"/>
          <w:spacing w:val="0"/>
          <w:sz w:val="21"/>
          <w:szCs w:val="21"/>
          <w:shd w:val="clear" w:color="auto" w:fill="ffffff"/>
          <w:lang w:eastAsia="zh-CN"/>
        </w:rPr>
        <w:t>，</w:t>
      </w:r>
      <w:r>
        <w:rPr>
          <w:rFonts w:ascii="宋体" w:cs="宋体" w:eastAsia="宋体" w:hAnsi="宋体" w:hint="eastAsia"/>
          <w:i w:val="false"/>
          <w:iCs w:val="false"/>
          <w:caps w:val="false"/>
          <w:color w:val="auto"/>
          <w:spacing w:val="0"/>
          <w:sz w:val="21"/>
          <w:szCs w:val="21"/>
          <w:shd w:val="clear" w:color="auto" w:fill="ffffff"/>
          <w:lang w:val="en-US" w:eastAsia="zh-CN"/>
        </w:rPr>
        <w:t>完成后</w:t>
      </w:r>
      <w:r>
        <w:rPr>
          <w:rFonts w:ascii="宋体" w:cs="宋体" w:eastAsia="宋体" w:hAnsi="宋体" w:hint="eastAsia"/>
          <w:i w:val="false"/>
          <w:iCs w:val="false"/>
          <w:caps w:val="false"/>
          <w:color w:val="auto"/>
          <w:spacing w:val="0"/>
          <w:sz w:val="21"/>
          <w:szCs w:val="21"/>
          <w:shd w:val="clear" w:color="auto" w:fill="ffffff"/>
        </w:rPr>
        <w:t>加热滤液和洗涤液，蒸发至体积小于</w:t>
      </w:r>
      <w:r>
        <w:rPr>
          <w:rFonts w:ascii="Times New Roman" w:cs="Times New Roman" w:eastAsia="宋体" w:hAnsi="Times New Roman" w:hint="eastAsia"/>
          <w:i w:val="false"/>
          <w:iCs w:val="false"/>
          <w:caps w:val="false"/>
          <w:color w:val="auto"/>
          <w:spacing w:val="0"/>
          <w:sz w:val="21"/>
          <w:szCs w:val="21"/>
          <w:shd w:val="clear" w:color="auto" w:fill="auto"/>
        </w:rPr>
        <w:t>100 m</w:t>
      </w:r>
      <w:r>
        <w:rPr>
          <w:rFonts w:ascii="Times New Roman" w:cs="Times New Roman" w:eastAsia="宋体" w:hAnsi="Times New Roman" w:hint="eastAsia"/>
          <w:i w:val="false"/>
          <w:iCs w:val="false"/>
          <w:caps w:val="false"/>
          <w:color w:val="auto"/>
          <w:spacing w:val="0"/>
          <w:sz w:val="21"/>
          <w:szCs w:val="21"/>
          <w:shd w:val="clear" w:color="auto" w:fill="auto"/>
          <w:lang w:eastAsia="zh-CN"/>
        </w:rPr>
        <w:t>L</w:t>
      </w:r>
      <w:r>
        <w:rPr>
          <w:rFonts w:ascii="宋体" w:cs="宋体" w:eastAsia="宋体" w:hAnsi="宋体" w:hint="eastAsia"/>
          <w:i w:val="false"/>
          <w:iCs w:val="false"/>
          <w:caps w:val="false"/>
          <w:color w:val="auto"/>
          <w:spacing w:val="0"/>
          <w:sz w:val="21"/>
          <w:szCs w:val="21"/>
          <w:shd w:val="clear" w:color="auto" w:fill="ffffff"/>
        </w:rPr>
        <w:t>，冷却至室温</w:t>
      </w:r>
      <w:r w:rsidRPr="679126AD">
        <w:rPr>
          <w:rFonts w:ascii="Times New Roman" w:cs="Times New Roman" w:eastAsia="宋体" w:hAnsi="Times New Roman" w:hint="default"/>
          <w:i w:val="false"/>
          <w:iCs w:val="false"/>
          <w:caps w:val="false"/>
          <w:color w:val="auto"/>
          <w:spacing w:val="0"/>
          <w:sz w:val="21"/>
          <w:szCs w:val="21"/>
          <w:shd w:val="clear" w:color="auto" w:fill="ffffff"/>
          <w:rPrChange w:id="1554" w:author="ss" w:date="2026-07-20T09:38:00Z">
            <w:rPr>
              <w:rFonts w:ascii="宋体" w:cs="宋体" w:eastAsia="宋体" w:hAnsi="宋体" w:hint="eastAsia"/>
              <w:i w:val="false"/>
              <w:iCs w:val="false"/>
              <w:caps w:val="false"/>
              <w:color w:val="auto"/>
              <w:spacing w:val="0"/>
              <w:sz w:val="21"/>
              <w:szCs w:val="21"/>
              <w:shd w:val="clear" w:color="auto" w:fill="ffffff"/>
            </w:rPr>
          </w:rPrChange>
        </w:rPr>
        <w:t>后转移至100 m</w:t>
      </w:r>
      <w:r w:rsidRPr="037044A1">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555" w:author="ss" w:date="2026-07-20T09:38: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846A1DDB">
        <w:rPr>
          <w:rFonts w:ascii="Times New Roman" w:cs="Times New Roman" w:eastAsia="宋体" w:hAnsi="Times New Roman" w:hint="default"/>
          <w:i w:val="false"/>
          <w:iCs w:val="false"/>
          <w:caps w:val="false"/>
          <w:color w:val="auto"/>
          <w:spacing w:val="0"/>
          <w:sz w:val="21"/>
          <w:szCs w:val="21"/>
          <w:shd w:val="clear" w:color="auto" w:fill="ffffff"/>
          <w:rPrChange w:id="1556" w:author="ss" w:date="2026-07-20T09:38:00Z">
            <w:rPr>
              <w:rFonts w:ascii="宋体" w:cs="宋体" w:eastAsia="宋体" w:hAnsi="宋体" w:hint="eastAsia"/>
              <w:i w:val="false"/>
              <w:iCs w:val="false"/>
              <w:caps w:val="false"/>
              <w:color w:val="auto"/>
              <w:spacing w:val="0"/>
              <w:sz w:val="21"/>
              <w:szCs w:val="21"/>
              <w:shd w:val="clear" w:color="auto" w:fill="ffffff"/>
            </w:rPr>
          </w:rPrChange>
        </w:rPr>
        <w:t>塑料容量瓶（</w:t>
      </w:r>
      <w:r w:rsidRPr="4FAE9C38">
        <w:rPr>
          <w:rFonts w:cs="Times New Roman" w:hint="default"/>
          <w:i w:val="false"/>
          <w:iCs w:val="false"/>
          <w:caps w:val="false"/>
          <w:color w:val="auto"/>
          <w:spacing w:val="0"/>
          <w:sz w:val="21"/>
          <w:szCs w:val="21"/>
          <w:shd w:val="clear" w:color="auto" w:fill="auto"/>
          <w:lang w:val="en-US" w:eastAsia="zh-CN"/>
          <w:rPrChange w:id="1557" w:author="ss" w:date="2026-07-20T09:38:00Z">
            <w:rPr>
              <w:rFonts w:cs="Times New Roman" w:hint="eastAsia"/>
              <w:i w:val="false"/>
              <w:iCs w:val="false"/>
              <w:caps w:val="false"/>
              <w:color w:val="auto"/>
              <w:spacing w:val="0"/>
              <w:sz w:val="21"/>
              <w:szCs w:val="21"/>
              <w:shd w:val="clear" w:color="auto" w:fill="auto"/>
              <w:lang w:val="en-US" w:eastAsia="zh-CN"/>
            </w:rPr>
          </w:rPrChange>
        </w:rPr>
        <w:t>5.3</w:t>
      </w:r>
      <w:r w:rsidRPr="3F03DF99">
        <w:rPr>
          <w:rFonts w:ascii="Times New Roman" w:cs="Times New Roman" w:eastAsia="宋体" w:hAnsi="Times New Roman" w:hint="default"/>
          <w:i w:val="false"/>
          <w:iCs w:val="false"/>
          <w:caps w:val="false"/>
          <w:color w:val="auto"/>
          <w:spacing w:val="0"/>
          <w:sz w:val="21"/>
          <w:szCs w:val="21"/>
          <w:shd w:val="clear" w:color="auto" w:fill="auto"/>
          <w:rPrChange w:id="1558"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B9F41DCF">
        <w:rPr>
          <w:rFonts w:cs="Times New Roman" w:hint="default"/>
          <w:i w:val="false"/>
          <w:iCs w:val="false"/>
          <w:caps w:val="false"/>
          <w:color w:val="auto"/>
          <w:spacing w:val="0"/>
          <w:sz w:val="21"/>
          <w:szCs w:val="21"/>
          <w:shd w:val="clear" w:color="auto" w:fill="auto"/>
          <w:lang w:val="en-US" w:eastAsia="zh-CN"/>
          <w:rPrChange w:id="1559" w:author="ss" w:date="2026-07-20T09:38:00Z">
            <w:rPr>
              <w:rFonts w:cs="Times New Roman" w:hint="eastAsia"/>
              <w:i w:val="false"/>
              <w:iCs w:val="false"/>
              <w:caps w:val="false"/>
              <w:color w:val="auto"/>
              <w:spacing w:val="0"/>
              <w:sz w:val="21"/>
              <w:szCs w:val="21"/>
              <w:shd w:val="clear" w:color="auto" w:fill="auto"/>
              <w:lang w:val="en-US" w:eastAsia="zh-CN"/>
            </w:rPr>
          </w:rPrChange>
        </w:rPr>
        <w:t>7</w:t>
      </w:r>
      <w:r w:rsidRPr="86923588">
        <w:rPr>
          <w:rFonts w:ascii="Times New Roman" w:cs="Times New Roman" w:eastAsia="宋体" w:hAnsi="Times New Roman" w:hint="default"/>
          <w:i w:val="false"/>
          <w:iCs w:val="false"/>
          <w:caps w:val="false"/>
          <w:color w:val="auto"/>
          <w:spacing w:val="0"/>
          <w:sz w:val="21"/>
          <w:szCs w:val="21"/>
          <w:shd w:val="clear" w:color="auto" w:fill="ffffff"/>
          <w:rPrChange w:id="1560" w:author="ss" w:date="2026-07-20T09:38:00Z">
            <w:rPr>
              <w:rFonts w:ascii="宋体" w:cs="宋体" w:eastAsia="宋体" w:hAnsi="宋体" w:hint="eastAsia"/>
              <w:i w:val="false"/>
              <w:iCs w:val="false"/>
              <w:caps w:val="false"/>
              <w:color w:val="auto"/>
              <w:spacing w:val="0"/>
              <w:sz w:val="21"/>
              <w:szCs w:val="21"/>
              <w:shd w:val="clear" w:color="auto" w:fill="ffffff"/>
            </w:rPr>
          </w:rPrChange>
        </w:rPr>
        <w:t>）中，</w:t>
      </w:r>
      <w:r>
        <w:rPr>
          <w:rFonts w:ascii="宋体" w:cs="宋体" w:eastAsia="宋体" w:hAnsi="宋体" w:hint="eastAsia"/>
          <w:i w:val="false"/>
          <w:iCs w:val="false"/>
          <w:caps w:val="false"/>
          <w:color w:val="auto"/>
          <w:spacing w:val="0"/>
          <w:sz w:val="21"/>
          <w:szCs w:val="21"/>
          <w:shd w:val="clear" w:color="auto" w:fill="ffffff"/>
        </w:rPr>
        <w:t>用水</w:t>
      </w:r>
      <w:del w:id="1561" w:author="ss" w:date="2026-07-20T09:37:00Z">
        <w:r w:rsidDel="F6FECC06">
          <w:rPr>
            <w:rFonts w:ascii="宋体" w:cs="宋体" w:eastAsia="宋体" w:hAnsi="宋体" w:hint="default"/>
            <w:i w:val="false"/>
            <w:iCs w:val="false"/>
            <w:caps w:val="false"/>
            <w:color w:val="auto"/>
            <w:spacing w:val="0"/>
            <w:sz w:val="21"/>
            <w:szCs w:val="21"/>
            <w:shd w:val="clear" w:color="auto" w:fill="ffffff"/>
            <w:lang w:val="en-US"/>
          </w:rPr>
          <w:delText>定容</w:delText>
        </w:r>
      </w:del>
      <w:ins w:id="1562" w:author="ss" w:date="2026-07-20T09:37:00Z">
        <w:r w:rsidR="50E4970B">
          <w:rPr>
            <w:rFonts w:ascii="宋体" w:cs="宋体" w:hAnsi="宋体" w:hint="eastAsia"/>
            <w:i w:val="false"/>
            <w:iCs w:val="false"/>
            <w:caps w:val="false"/>
            <w:color w:val="auto"/>
            <w:spacing w:val="0"/>
            <w:sz w:val="21"/>
            <w:szCs w:val="21"/>
            <w:shd w:val="clear" w:color="auto" w:fill="ffffff"/>
            <w:lang w:val="en-US" w:eastAsia="zh-CN"/>
          </w:rPr>
          <w:t>稀释</w:t>
        </w:r>
      </w:ins>
      <w:r>
        <w:rPr>
          <w:rFonts w:ascii="宋体" w:cs="宋体" w:eastAsia="宋体" w:hAnsi="宋体" w:hint="eastAsia"/>
          <w:i w:val="false"/>
          <w:iCs w:val="false"/>
          <w:caps w:val="false"/>
          <w:color w:val="auto"/>
          <w:spacing w:val="0"/>
          <w:sz w:val="21"/>
          <w:szCs w:val="21"/>
          <w:shd w:val="clear" w:color="auto" w:fill="ffffff"/>
        </w:rPr>
        <w:t>至刻度</w:t>
      </w:r>
      <w:r>
        <w:rPr>
          <w:rFonts w:ascii="宋体" w:cs="宋体" w:eastAsia="宋体" w:hAnsi="宋体" w:hint="eastAsia"/>
          <w:i w:val="false"/>
          <w:iCs w:val="false"/>
          <w:caps w:val="false"/>
          <w:color w:val="auto"/>
          <w:spacing w:val="0"/>
          <w:sz w:val="21"/>
          <w:szCs w:val="21"/>
          <w:shd w:val="clear" w:color="auto" w:fill="ffffff"/>
          <w:lang w:eastAsia="zh-CN"/>
        </w:rPr>
        <w:t>，</w:t>
      </w:r>
      <w:r>
        <w:rPr>
          <w:rFonts w:ascii="宋体" w:cs="宋体" w:eastAsia="宋体" w:hAnsi="宋体" w:hint="eastAsia"/>
          <w:i w:val="false"/>
          <w:iCs w:val="false"/>
          <w:caps w:val="false"/>
          <w:color w:val="auto"/>
          <w:spacing w:val="0"/>
          <w:sz w:val="21"/>
          <w:szCs w:val="21"/>
          <w:shd w:val="clear" w:color="auto" w:fill="ffffff"/>
          <w:lang w:val="en-US" w:eastAsia="zh-CN"/>
        </w:rPr>
        <w:t>混匀</w:t>
      </w:r>
      <w:r>
        <w:rPr>
          <w:rFonts w:ascii="宋体" w:cs="宋体" w:eastAsia="宋体" w:hAnsi="宋体" w:hint="eastAsia"/>
          <w:i w:val="false"/>
          <w:iCs w:val="false"/>
          <w:caps w:val="false"/>
          <w:color w:val="auto"/>
          <w:spacing w:val="0"/>
          <w:sz w:val="21"/>
          <w:szCs w:val="21"/>
          <w:shd w:val="clear" w:color="auto" w:fill="ffffff"/>
        </w:rPr>
        <w:t>。</w:t>
      </w:r>
      <w:del w:id="1563" w:author="ss" w:date="2026-07-20T09:38:00Z">
        <w:r w:rsidDel="6204AE42">
          <w:rPr>
            <w:rFonts w:ascii="宋体" w:cs="宋体" w:eastAsia="宋体" w:hAnsi="宋体" w:hint="eastAsia"/>
            <w:i w:val="false"/>
            <w:iCs w:val="false"/>
            <w:caps w:val="false"/>
            <w:color w:val="auto"/>
            <w:spacing w:val="0"/>
            <w:sz w:val="21"/>
            <w:szCs w:val="21"/>
            <w:shd w:val="clear" w:color="auto" w:fill="ffffff"/>
          </w:rPr>
          <w:delText xml:space="preserve"> </w:delText>
        </w:r>
      </w:del>
    </w:p>
    <w:p w14:paraId="49546349">
      <w:pPr>
        <w:pStyle w:val="style0"/>
        <w:ind w:firstLine="360" w:firstLineChars="200"/>
        <w:rPr>
          <w:rFonts w:ascii="Times New Roman" w:cs="Times New Roman" w:eastAsia="宋体" w:hAnsi="Times New Roman" w:hint="default"/>
          <w:i w:val="false"/>
          <w:iCs w:val="false"/>
          <w:caps w:val="false"/>
          <w:color w:val="1c1f23"/>
          <w:spacing w:val="0"/>
          <w:sz w:val="18"/>
          <w:szCs w:val="18"/>
          <w:shd w:val="clear" w:color="auto" w:fill="ffffff"/>
          <w:rPrChange w:id="1564" w:author="ss" w:date="2026-07-20T09:38:00Z">
            <w:rPr>
              <w:rFonts w:ascii="宋体" w:cs="宋体" w:eastAsia="宋体" w:hAnsi="宋体" w:hint="eastAsia"/>
              <w:i w:val="false"/>
              <w:iCs w:val="false"/>
              <w:caps w:val="false"/>
              <w:color w:val="1c1f23"/>
              <w:spacing w:val="0"/>
              <w:sz w:val="21"/>
              <w:szCs w:val="21"/>
              <w:shd w:val="clear" w:color="auto" w:fill="ffffff"/>
            </w:rPr>
          </w:rPrChange>
        </w:rPr>
      </w:pPr>
      <w:r w:rsidRPr="66ACD97A">
        <w:rPr>
          <w:rFonts w:ascii="黑体" w:cs="黑体" w:eastAsia="黑体" w:hAnsi="黑体" w:hint="eastAsia"/>
          <w:i w:val="false"/>
          <w:iCs w:val="false"/>
          <w:caps w:val="false"/>
          <w:color w:val="auto"/>
          <w:spacing w:val="0"/>
          <w:sz w:val="18"/>
          <w:szCs w:val="18"/>
          <w:shd w:val="clear" w:color="auto" w:fill="ffffff"/>
          <w:rPrChange w:id="1565" w:author="ss" w:date="2026-07-20T09:38:00Z">
            <w:rPr>
              <w:rFonts w:ascii="宋体" w:cs="宋体" w:eastAsia="宋体" w:hAnsi="宋体" w:hint="eastAsia"/>
              <w:i w:val="false"/>
              <w:iCs w:val="false"/>
              <w:caps w:val="false"/>
              <w:color w:val="auto"/>
              <w:spacing w:val="0"/>
              <w:sz w:val="21"/>
              <w:szCs w:val="21"/>
              <w:shd w:val="clear" w:color="auto" w:fill="ffffff"/>
            </w:rPr>
          </w:rPrChange>
        </w:rPr>
        <w:t>注：</w:t>
      </w:r>
      <w:r w:rsidRPr="76D6987C">
        <w:rPr>
          <w:rFonts w:ascii="Times New Roman" w:cs="Times New Roman" w:eastAsia="宋体" w:hAnsi="Times New Roman" w:hint="default"/>
          <w:i w:val="false"/>
          <w:iCs w:val="false"/>
          <w:caps w:val="false"/>
          <w:color w:val="auto"/>
          <w:spacing w:val="0"/>
          <w:sz w:val="18"/>
          <w:szCs w:val="18"/>
          <w:shd w:val="clear" w:color="auto" w:fill="ffffff"/>
          <w:rPrChange w:id="1566"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由于需要将溶液定容至 </w:t>
      </w:r>
      <w:r w:rsidRPr="28985882">
        <w:rPr>
          <w:rFonts w:ascii="Times New Roman" w:cs="Times New Roman" w:eastAsia="宋体" w:hAnsi="Times New Roman" w:hint="default"/>
          <w:i w:val="false"/>
          <w:iCs w:val="false"/>
          <w:caps w:val="false"/>
          <w:color w:val="auto"/>
          <w:spacing w:val="0"/>
          <w:sz w:val="18"/>
          <w:szCs w:val="18"/>
          <w:shd w:val="clear" w:color="auto" w:fill="auto"/>
          <w:rPrChange w:id="1567"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100 m</w:t>
      </w:r>
      <w:r w:rsidRPr="A420F9F3">
        <w:rPr>
          <w:rFonts w:ascii="Times New Roman" w:cs="Times New Roman" w:eastAsia="宋体" w:hAnsi="Times New Roman" w:hint="default"/>
          <w:i w:val="false"/>
          <w:iCs w:val="false"/>
          <w:caps w:val="false"/>
          <w:color w:val="auto"/>
          <w:spacing w:val="0"/>
          <w:sz w:val="18"/>
          <w:szCs w:val="18"/>
          <w:shd w:val="clear" w:color="auto" w:fill="auto"/>
          <w:lang w:eastAsia="zh-CN"/>
          <w:rPrChange w:id="1568"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7687F9F8">
        <w:rPr>
          <w:rFonts w:ascii="Times New Roman" w:cs="Times New Roman" w:eastAsia="宋体" w:hAnsi="Times New Roman" w:hint="default"/>
          <w:i w:val="false"/>
          <w:iCs w:val="false"/>
          <w:caps w:val="false"/>
          <w:color w:val="auto"/>
          <w:spacing w:val="0"/>
          <w:sz w:val="18"/>
          <w:szCs w:val="18"/>
          <w:shd w:val="clear" w:color="auto" w:fill="ffffff"/>
          <w:rPrChange w:id="1569" w:author="ss" w:date="2026-07-20T09:38:00Z">
            <w:rPr>
              <w:rFonts w:ascii="宋体" w:cs="宋体" w:eastAsia="宋体" w:hAnsi="宋体" w:hint="eastAsia"/>
              <w:i w:val="false"/>
              <w:iCs w:val="false"/>
              <w:caps w:val="false"/>
              <w:color w:val="auto"/>
              <w:spacing w:val="0"/>
              <w:sz w:val="21"/>
              <w:szCs w:val="21"/>
              <w:shd w:val="clear" w:color="auto" w:fill="ffffff"/>
            </w:rPr>
          </w:rPrChange>
        </w:rPr>
        <w:t>，此阶段所</w:t>
      </w:r>
      <w:r w:rsidRPr="F00D2317">
        <w:rPr>
          <w:rFonts w:ascii="Times New Roman" w:cs="Times New Roman" w:eastAsia="宋体" w:hAnsi="Times New Roman" w:hint="default"/>
          <w:i w:val="false"/>
          <w:iCs w:val="false"/>
          <w:caps w:val="false"/>
          <w:color w:val="1c1f23"/>
          <w:spacing w:val="0"/>
          <w:sz w:val="18"/>
          <w:szCs w:val="18"/>
          <w:shd w:val="clear" w:color="auto" w:fill="ffffff"/>
          <w:rPrChange w:id="1570" w:author="ss" w:date="2026-07-20T09:38:00Z">
            <w:rPr>
              <w:rFonts w:ascii="宋体" w:cs="宋体" w:eastAsia="宋体" w:hAnsi="宋体" w:hint="eastAsia"/>
              <w:i w:val="false"/>
              <w:iCs w:val="false"/>
              <w:caps w:val="false"/>
              <w:color w:val="1c1f23"/>
              <w:spacing w:val="0"/>
              <w:sz w:val="21"/>
              <w:szCs w:val="21"/>
              <w:shd w:val="clear" w:color="auto" w:fill="ffffff"/>
            </w:rPr>
          </w:rPrChange>
        </w:rPr>
        <w:t>需水量最少。</w:t>
      </w:r>
      <w:del w:id="1571" w:author="ss" w:date="2026-07-20T09:38:00Z">
        <w:r w:rsidDel="49B5677D" w:rsidRPr="5873F6B2">
          <w:rPr>
            <w:rFonts w:ascii="Times New Roman" w:cs="Times New Roman" w:eastAsia="宋体" w:hAnsi="Times New Roman" w:hint="default"/>
            <w:i w:val="false"/>
            <w:iCs w:val="false"/>
            <w:caps w:val="false"/>
            <w:color w:val="1c1f23"/>
            <w:spacing w:val="0"/>
            <w:sz w:val="18"/>
            <w:szCs w:val="18"/>
            <w:shd w:val="clear" w:color="auto" w:fill="ffffff"/>
            <w:rPrChange w:id="1572" w:author="ss" w:date="2026-07-20T09:38: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r w:rsidRPr="21F1A8EA">
        <w:rPr>
          <w:rFonts w:ascii="Times New Roman" w:cs="Times New Roman" w:eastAsia="宋体" w:hAnsi="Times New Roman" w:hint="default"/>
          <w:i w:val="false"/>
          <w:iCs w:val="false"/>
          <w:caps w:val="false"/>
          <w:color w:val="1c1f23"/>
          <w:spacing w:val="0"/>
          <w:sz w:val="18"/>
          <w:szCs w:val="18"/>
          <w:shd w:val="clear" w:color="auto" w:fill="ffffff"/>
          <w:rPrChange w:id="1573" w:author="ss" w:date="2026-07-20T09:38:00Z">
            <w:rPr>
              <w:rFonts w:ascii="宋体" w:cs="宋体" w:eastAsia="宋体" w:hAnsi="宋体" w:hint="eastAsia"/>
              <w:i w:val="false"/>
              <w:iCs w:val="false"/>
              <w:caps w:val="false"/>
              <w:color w:val="1c1f23"/>
              <w:spacing w:val="0"/>
              <w:sz w:val="21"/>
              <w:szCs w:val="21"/>
              <w:shd w:val="clear" w:color="auto" w:fill="ffffff"/>
            </w:rPr>
          </w:rPrChange>
        </w:rPr>
        <w:t>如果滤液和洗涤液的总体积不超过</w:t>
      </w:r>
      <w:del w:id="1574" w:author="ss" w:date="2026-07-20T09:38:00Z">
        <w:r w:rsidDel="A41CCAA0" w:rsidRPr="AAD52798">
          <w:rPr>
            <w:rFonts w:ascii="Times New Roman" w:cs="Times New Roman" w:eastAsia="宋体" w:hAnsi="Times New Roman" w:hint="default"/>
            <w:i w:val="false"/>
            <w:iCs w:val="false"/>
            <w:caps w:val="false"/>
            <w:color w:val="1c1f23"/>
            <w:spacing w:val="0"/>
            <w:sz w:val="18"/>
            <w:szCs w:val="18"/>
            <w:shd w:val="clear" w:color="auto" w:fill="ffffff"/>
            <w:rPrChange w:id="1575" w:author="ss" w:date="2026-07-20T09:38:00Z">
              <w:rPr>
                <w:rFonts w:ascii="宋体" w:cs="宋体" w:eastAsia="宋体" w:hAnsi="宋体" w:hint="eastAsia"/>
                <w:i w:val="false"/>
                <w:iCs w:val="false"/>
                <w:caps w:val="false"/>
                <w:color w:val="1c1f23"/>
                <w:spacing w:val="0"/>
                <w:sz w:val="21"/>
                <w:szCs w:val="21"/>
                <w:shd w:val="clear" w:color="auto" w:fill="ffffff"/>
              </w:rPr>
            </w:rPrChange>
          </w:rPr>
          <w:delText xml:space="preserve"> </w:delText>
        </w:r>
      </w:del>
      <w:r w:rsidRPr="709866FF">
        <w:rPr>
          <w:rFonts w:ascii="Times New Roman" w:cs="Times New Roman" w:eastAsia="宋体" w:hAnsi="Times New Roman" w:hint="default"/>
          <w:i w:val="false"/>
          <w:iCs w:val="false"/>
          <w:caps w:val="false"/>
          <w:color w:val="auto"/>
          <w:spacing w:val="0"/>
          <w:sz w:val="18"/>
          <w:szCs w:val="18"/>
          <w:shd w:val="clear" w:color="auto" w:fill="auto"/>
          <w:rPrChange w:id="1576"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100 m</w:t>
      </w:r>
      <w:r w:rsidRPr="30FDB8F6">
        <w:rPr>
          <w:rFonts w:ascii="Times New Roman" w:cs="Times New Roman" w:eastAsia="宋体" w:hAnsi="Times New Roman" w:hint="default"/>
          <w:i w:val="false"/>
          <w:iCs w:val="false"/>
          <w:caps w:val="false"/>
          <w:color w:val="auto"/>
          <w:spacing w:val="0"/>
          <w:sz w:val="18"/>
          <w:szCs w:val="18"/>
          <w:shd w:val="clear" w:color="auto" w:fill="auto"/>
          <w:lang w:eastAsia="zh-CN"/>
          <w:rPrChange w:id="1577"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E9078291">
        <w:rPr>
          <w:rFonts w:ascii="Times New Roman" w:cs="Times New Roman" w:eastAsia="宋体" w:hAnsi="Times New Roman" w:hint="default"/>
          <w:i w:val="false"/>
          <w:iCs w:val="false"/>
          <w:caps w:val="false"/>
          <w:color w:val="1c1f23"/>
          <w:spacing w:val="0"/>
          <w:sz w:val="18"/>
          <w:szCs w:val="18"/>
          <w:shd w:val="clear" w:color="auto" w:fill="ffffff"/>
          <w:rPrChange w:id="1578" w:author="ss" w:date="2026-07-20T09:38:00Z">
            <w:rPr>
              <w:rFonts w:ascii="宋体" w:cs="宋体" w:eastAsia="宋体" w:hAnsi="宋体" w:hint="eastAsia"/>
              <w:i w:val="false"/>
              <w:iCs w:val="false"/>
              <w:caps w:val="false"/>
              <w:color w:val="1c1f23"/>
              <w:spacing w:val="0"/>
              <w:sz w:val="21"/>
              <w:szCs w:val="21"/>
              <w:shd w:val="clear" w:color="auto" w:fill="ffffff"/>
            </w:rPr>
          </w:rPrChange>
        </w:rPr>
        <w:t xml:space="preserve">，则可以省略加热步骤。 </w:t>
      </w:r>
    </w:p>
    <w:p w14:paraId="446C1ACC">
      <w:pPr>
        <w:pStyle w:val="style0"/>
        <w:spacing w:beforeLines="50" w:afterLines="50"/>
        <w:ind w:left="17" w:firstLine="0" w:firstLineChars="0"/>
        <w:rPr>
          <w:rFonts w:ascii="黑体" w:cs="黑体" w:eastAsia="黑体" w:hAnsi="黑体" w:hint="eastAsia"/>
          <w:i w:val="false"/>
          <w:iCs w:val="false"/>
          <w:caps w:val="false"/>
          <w:spacing w:val="-4"/>
          <w:sz w:val="21"/>
          <w:szCs w:val="21"/>
          <w:shd w:val="clear" w:color="auto" w:fill="auto"/>
        </w:rPr>
      </w:pPr>
      <w:r>
        <w:rPr>
          <w:rFonts w:ascii="黑体" w:eastAsia="黑体" w:hAnsi="黑体" w:hint="eastAsia"/>
          <w:szCs w:val="21"/>
        </w:rPr>
        <w:t>5.5.4.</w:t>
      </w:r>
      <w:r>
        <w:rPr>
          <w:rFonts w:ascii="黑体" w:eastAsia="黑体" w:hAnsi="黑体" w:hint="eastAsia"/>
          <w:szCs w:val="21"/>
          <w:lang w:val="en-US" w:eastAsia="zh-CN"/>
        </w:rPr>
        <w:t>4</w:t>
      </w:r>
      <w:r>
        <w:rPr>
          <w:rFonts w:ascii="黑体" w:cs="黑体" w:eastAsia="黑体" w:hAnsi="黑体" w:hint="eastAsia"/>
          <w:i w:val="false"/>
          <w:iCs w:val="false"/>
          <w:caps w:val="false"/>
          <w:spacing w:val="-4"/>
          <w:sz w:val="21"/>
          <w:szCs w:val="21"/>
          <w:shd w:val="clear" w:color="auto" w:fill="auto"/>
        </w:rPr>
        <w:t xml:space="preserve"> 用于氟离子选择电极检测的溶液制备</w:t>
      </w:r>
    </w:p>
    <w:p w14:paraId="121E746B">
      <w:pPr>
        <w:pStyle w:val="style0"/>
        <w:ind w:firstLine="420" w:firstLineChars="200"/>
        <w:rPr>
          <w:rFonts w:ascii="Times New Roman" w:cs="Times New Roman" w:eastAsia="宋体" w:hAnsi="Times New Roman" w:hint="default"/>
          <w:i w:val="false"/>
          <w:iCs w:val="false"/>
          <w:caps w:val="false"/>
          <w:color w:val="auto"/>
          <w:spacing w:val="0"/>
          <w:sz w:val="21"/>
          <w:szCs w:val="21"/>
          <w:shd w:val="clear" w:color="auto" w:fill="ffffff"/>
          <w:rPrChange w:id="1579" w:author="ss" w:date="2026-07-20T09:38:00Z">
            <w:rPr>
              <w:rFonts w:ascii="宋体" w:cs="宋体" w:eastAsia="宋体" w:hAnsi="宋体" w:hint="eastAsia"/>
              <w:i w:val="false"/>
              <w:iCs w:val="false"/>
              <w:caps w:val="false"/>
              <w:color w:val="auto"/>
              <w:spacing w:val="0"/>
              <w:sz w:val="21"/>
              <w:szCs w:val="21"/>
              <w:shd w:val="clear" w:color="auto" w:fill="ffffff"/>
            </w:rPr>
          </w:rPrChange>
        </w:rPr>
      </w:pPr>
      <w:r w:rsidRPr="5EBB822E">
        <w:rPr>
          <w:rFonts w:ascii="Times New Roman" w:cs="Times New Roman" w:eastAsia="宋体" w:hAnsi="Times New Roman" w:hint="default"/>
          <w:i w:val="false"/>
          <w:iCs w:val="false"/>
          <w:caps w:val="false"/>
          <w:color w:val="auto"/>
          <w:spacing w:val="0"/>
          <w:sz w:val="21"/>
          <w:szCs w:val="21"/>
          <w:shd w:val="clear" w:color="auto" w:fill="ffffff"/>
          <w:rPrChange w:id="1580"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 用水检</w:t>
      </w:r>
      <w:commentRangeStart w:id="20"/>
      <w:r w:rsidRPr="7AE5C473">
        <w:rPr>
          <w:rFonts w:ascii="Times New Roman" w:cs="Times New Roman" w:eastAsia="宋体" w:hAnsi="Times New Roman" w:hint="default"/>
          <w:i w:val="false"/>
          <w:iCs w:val="false"/>
          <w:caps w:val="false"/>
          <w:color w:val="auto"/>
          <w:spacing w:val="0"/>
          <w:sz w:val="21"/>
          <w:szCs w:val="21"/>
          <w:shd w:val="clear" w:color="auto" w:fill="ffffff"/>
          <w:rPrChange w:id="1581" w:author="ss" w:date="2026-07-20T09:38:00Z">
            <w:rPr>
              <w:rFonts w:ascii="宋体" w:cs="宋体" w:eastAsia="宋体" w:hAnsi="宋体" w:hint="eastAsia"/>
              <w:i w:val="false"/>
              <w:iCs w:val="false"/>
              <w:caps w:val="false"/>
              <w:color w:val="auto"/>
              <w:spacing w:val="0"/>
              <w:sz w:val="21"/>
              <w:szCs w:val="21"/>
              <w:shd w:val="clear" w:color="auto" w:fill="ffffff"/>
            </w:rPr>
          </w:rPrChange>
        </w:rPr>
        <w:t>查</w:t>
      </w:r>
      <w:ins w:id="1582" w:author="张千强" w:date="2026-07-20T16:10:00Z">
        <w:r w:rsidR="C85BB785">
          <w:rPr>
            <w:rFonts w:ascii="Times New Roman" w:cs="Times New Roman" w:eastAsia="宋体" w:hAnsi="Times New Roman" w:hint="default"/>
            <w:i w:val="false"/>
            <w:iCs w:val="false"/>
            <w:caps w:val="false"/>
            <w:color w:val="auto"/>
            <w:spacing w:val="0"/>
            <w:sz w:val="21"/>
            <w:szCs w:val="21"/>
            <w:shd w:val="clear" w:color="auto" w:fill="ffffff"/>
          </w:rPr>
          <w:t>可调微量移液器</w:t>
        </w:r>
      </w:ins>
      <w:del w:id="1583" w:author="张千强" w:date="2026-07-20T16:10:00Z">
        <w:r w:rsidDel="BD1E0B5D" w:rsidRPr="66BB5B7A">
          <w:rPr>
            <w:rFonts w:ascii="Times New Roman" w:cs="Times New Roman" w:eastAsia="宋体" w:hAnsi="Times New Roman" w:hint="default"/>
            <w:i w:val="false"/>
            <w:iCs w:val="false"/>
            <w:caps w:val="false"/>
            <w:color w:val="auto"/>
            <w:spacing w:val="0"/>
            <w:sz w:val="21"/>
            <w:szCs w:val="21"/>
            <w:shd w:val="clear" w:color="auto" w:fill="ffffff"/>
            <w:rPrChange w:id="1584" w:author="ss" w:date="2026-07-20T09:38:00Z">
              <w:rPr>
                <w:rFonts w:ascii="宋体" w:cs="宋体" w:eastAsia="宋体" w:hAnsi="宋体" w:hint="eastAsia"/>
                <w:i w:val="false"/>
                <w:iCs w:val="false"/>
                <w:caps w:val="false"/>
                <w:color w:val="auto"/>
                <w:spacing w:val="0"/>
                <w:sz w:val="21"/>
                <w:szCs w:val="21"/>
                <w:shd w:val="clear" w:color="auto" w:fill="ffffff"/>
              </w:rPr>
            </w:rPrChange>
          </w:rPr>
          <w:delText>塑料容量移液器</w:delText>
        </w:r>
      </w:del>
      <w:r w:rsidRPr="665EB118">
        <w:rPr>
          <w:rFonts w:ascii="Times New Roman" w:cs="Times New Roman" w:eastAsia="宋体" w:hAnsi="Times New Roman" w:hint="default"/>
          <w:i w:val="false"/>
          <w:iCs w:val="false"/>
          <w:caps w:val="false"/>
          <w:color w:val="auto"/>
          <w:spacing w:val="0"/>
          <w:sz w:val="21"/>
          <w:szCs w:val="21"/>
          <w:shd w:val="clear" w:color="auto" w:fill="ffffff"/>
          <w:rPrChange w:id="1585" w:author="ss" w:date="2026-07-20T09:38:00Z">
            <w:rPr>
              <w:rFonts w:ascii="宋体" w:cs="宋体" w:eastAsia="宋体" w:hAnsi="宋体" w:hint="eastAsia"/>
              <w:i w:val="false"/>
              <w:iCs w:val="false"/>
              <w:caps w:val="false"/>
              <w:color w:val="auto"/>
              <w:spacing w:val="0"/>
              <w:sz w:val="21"/>
              <w:szCs w:val="21"/>
              <w:shd w:val="clear" w:color="auto" w:fill="ffffff"/>
            </w:rPr>
          </w:rPrChange>
        </w:rPr>
        <w:t>（</w:t>
      </w:r>
      <w:r w:rsidRPr="F9E11AD9">
        <w:rPr>
          <w:rFonts w:cs="Times New Roman" w:hint="default"/>
          <w:i w:val="false"/>
          <w:iCs w:val="false"/>
          <w:caps w:val="false"/>
          <w:color w:val="auto"/>
          <w:spacing w:val="0"/>
          <w:sz w:val="21"/>
          <w:szCs w:val="21"/>
          <w:shd w:val="clear" w:color="auto" w:fill="auto"/>
          <w:lang w:val="en-US" w:eastAsia="zh-CN"/>
          <w:rPrChange w:id="1586" w:author="ss" w:date="2026-07-20T09:38:00Z">
            <w:rPr>
              <w:rFonts w:cs="Times New Roman" w:hint="eastAsia"/>
              <w:i w:val="false"/>
              <w:iCs w:val="false"/>
              <w:caps w:val="false"/>
              <w:color w:val="auto"/>
              <w:spacing w:val="0"/>
              <w:sz w:val="21"/>
              <w:szCs w:val="21"/>
              <w:shd w:val="clear" w:color="auto" w:fill="auto"/>
              <w:lang w:val="en-US" w:eastAsia="zh-CN"/>
            </w:rPr>
          </w:rPrChange>
        </w:rPr>
        <w:t>5.3</w:t>
      </w:r>
      <w:r w:rsidRPr="1F894266">
        <w:rPr>
          <w:rFonts w:ascii="Times New Roman" w:cs="Times New Roman" w:eastAsia="宋体" w:hAnsi="Times New Roman" w:hint="default"/>
          <w:i w:val="false"/>
          <w:iCs w:val="false"/>
          <w:caps w:val="false"/>
          <w:color w:val="auto"/>
          <w:spacing w:val="0"/>
          <w:sz w:val="21"/>
          <w:szCs w:val="21"/>
          <w:shd w:val="clear" w:color="auto" w:fill="auto"/>
          <w:rPrChange w:id="1587"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.1</w:t>
      </w:r>
      <w:r w:rsidRPr="DC7AD049">
        <w:rPr>
          <w:rFonts w:cs="Times New Roman" w:hint="default"/>
          <w:i w:val="false"/>
          <w:iCs w:val="false"/>
          <w:caps w:val="false"/>
          <w:color w:val="auto"/>
          <w:spacing w:val="0"/>
          <w:sz w:val="21"/>
          <w:szCs w:val="21"/>
          <w:shd w:val="clear" w:color="auto" w:fill="auto"/>
          <w:lang w:val="en-US" w:eastAsia="zh-CN"/>
          <w:rPrChange w:id="1588" w:author="ss" w:date="2026-07-20T09:38:00Z">
            <w:rPr>
              <w:rFonts w:cs="Times New Roman" w:hint="eastAsia"/>
              <w:i w:val="false"/>
              <w:iCs w:val="false"/>
              <w:caps w:val="false"/>
              <w:color w:val="auto"/>
              <w:spacing w:val="0"/>
              <w:sz w:val="21"/>
              <w:szCs w:val="21"/>
              <w:shd w:val="clear" w:color="auto" w:fill="auto"/>
              <w:lang w:val="en-US" w:eastAsia="zh-CN"/>
            </w:rPr>
          </w:rPrChange>
        </w:rPr>
        <w:t>0</w:t>
      </w:r>
      <w:r w:rsidRPr="7A163AF6">
        <w:rPr>
          <w:rFonts w:ascii="Times New Roman" w:cs="Times New Roman" w:eastAsia="宋体" w:hAnsi="Times New Roman" w:hint="default"/>
          <w:i w:val="false"/>
          <w:iCs w:val="false"/>
          <w:caps w:val="false"/>
          <w:color w:val="auto"/>
          <w:spacing w:val="0"/>
          <w:sz w:val="21"/>
          <w:szCs w:val="21"/>
          <w:shd w:val="clear" w:color="auto" w:fill="ffffff"/>
          <w:rPrChange w:id="1589" w:author="ss" w:date="2026-07-20T09:38:00Z">
            <w:rPr>
              <w:rFonts w:ascii="宋体" w:cs="宋体" w:eastAsia="宋体" w:hAnsi="宋体" w:hint="eastAsia"/>
              <w:i w:val="false"/>
              <w:iCs w:val="false"/>
              <w:caps w:val="false"/>
              <w:color w:val="auto"/>
              <w:spacing w:val="0"/>
              <w:sz w:val="21"/>
              <w:szCs w:val="21"/>
              <w:shd w:val="clear" w:color="auto" w:fill="ffffff"/>
            </w:rPr>
          </w:rPrChange>
        </w:rPr>
        <w:t>）和</w:t>
      </w:r>
      <w:del w:id="1590" w:author="张千强" w:date="2026-07-20T16:10:00Z">
        <w:r w:rsidDel="E4D40490" w:rsidRPr="E89EE434">
          <w:rPr>
            <w:rFonts w:ascii="Times New Roman" w:cs="Times New Roman" w:eastAsia="宋体" w:hAnsi="Times New Roman" w:hint="default"/>
            <w:i w:val="false"/>
            <w:iCs w:val="false"/>
            <w:caps w:val="false"/>
            <w:color w:val="auto"/>
            <w:spacing w:val="0"/>
            <w:sz w:val="21"/>
            <w:szCs w:val="21"/>
            <w:shd w:val="clear" w:color="auto" w:fill="ffffff"/>
            <w:rPrChange w:id="1591" w:author="ss" w:date="2026-07-20T09:38:00Z">
              <w:rPr>
                <w:rFonts w:ascii="宋体" w:cs="宋体" w:eastAsia="宋体" w:hAnsi="宋体" w:hint="eastAsia"/>
                <w:i w:val="false"/>
                <w:iCs w:val="false"/>
                <w:caps w:val="false"/>
                <w:color w:val="auto"/>
                <w:spacing w:val="0"/>
                <w:sz w:val="21"/>
                <w:szCs w:val="21"/>
                <w:shd w:val="clear" w:color="auto" w:fill="ffffff"/>
              </w:rPr>
            </w:rPrChange>
          </w:rPr>
          <w:delText>可调微量移液器</w:delText>
        </w:r>
      </w:del>
      <w:commentRangeEnd w:id="20"/>
      <w:r>
        <w:rPr/>
        <w:commentReference w:id="20"/>
      </w:r>
      <w:r w:rsidRPr="FC8F96B3">
        <w:rPr>
          <w:rFonts w:ascii="Times New Roman" w:cs="Times New Roman" w:eastAsia="宋体" w:hAnsi="Times New Roman" w:hint="default"/>
          <w:i w:val="false"/>
          <w:iCs w:val="false"/>
          <w:caps w:val="false"/>
          <w:color w:val="auto"/>
          <w:spacing w:val="0"/>
          <w:sz w:val="21"/>
          <w:szCs w:val="21"/>
          <w:shd w:val="clear" w:color="auto" w:fill="ffffff"/>
          <w:rPrChange w:id="1592" w:author="ss" w:date="2026-07-20T09:38:00Z">
            <w:rPr>
              <w:rFonts w:ascii="宋体" w:cs="宋体" w:eastAsia="宋体" w:hAnsi="宋体" w:hint="eastAsia"/>
              <w:i w:val="false"/>
              <w:iCs w:val="false"/>
              <w:caps w:val="false"/>
              <w:color w:val="auto"/>
              <w:spacing w:val="0"/>
              <w:sz w:val="21"/>
              <w:szCs w:val="21"/>
              <w:shd w:val="clear" w:color="auto" w:fill="ffffff"/>
            </w:rPr>
          </w:rPrChange>
        </w:rPr>
        <w:t>的性能。用</w:t>
      </w:r>
      <w:ins w:id="1593" w:author="张千强" w:date="2026-07-20T16:10:00Z">
        <w:r w:rsidR="D989BAA8">
          <w:rPr>
            <w:rFonts w:ascii="Times New Roman" w:cs="Times New Roman" w:eastAsia="宋体" w:hAnsi="Times New Roman" w:hint="default"/>
            <w:i w:val="false"/>
            <w:iCs w:val="false"/>
            <w:caps w:val="false"/>
            <w:color w:val="auto"/>
            <w:spacing w:val="0"/>
            <w:sz w:val="21"/>
            <w:szCs w:val="21"/>
            <w:shd w:val="clear" w:color="auto" w:fill="ffffff"/>
          </w:rPr>
          <w:t>可调微量移液器</w:t>
        </w:r>
      </w:ins>
      <w:del w:id="1594" w:author="张千强" w:date="2026-07-20T16:10:00Z">
        <w:r w:rsidDel="8D5A8F77" w:rsidRPr="6701D877">
          <w:rPr>
            <w:rFonts w:ascii="Times New Roman" w:cs="Times New Roman" w:eastAsia="宋体" w:hAnsi="Times New Roman" w:hint="default"/>
            <w:i w:val="false"/>
            <w:iCs w:val="false"/>
            <w:caps w:val="false"/>
            <w:color w:val="auto"/>
            <w:spacing w:val="0"/>
            <w:sz w:val="21"/>
            <w:szCs w:val="21"/>
            <w:shd w:val="clear" w:color="auto" w:fill="ffffff"/>
            <w:rPrChange w:id="1595" w:author="ss" w:date="2026-07-20T09:38:00Z">
              <w:rPr>
                <w:rFonts w:ascii="宋体" w:cs="宋体" w:eastAsia="宋体" w:hAnsi="宋体" w:hint="eastAsia"/>
                <w:i w:val="false"/>
                <w:iCs w:val="false"/>
                <w:caps w:val="false"/>
                <w:color w:val="auto"/>
                <w:spacing w:val="0"/>
                <w:sz w:val="21"/>
                <w:szCs w:val="21"/>
                <w:shd w:val="clear" w:color="auto" w:fill="ffffff"/>
              </w:rPr>
            </w:rPrChange>
          </w:rPr>
          <w:delText>塑料容量移液器</w:delText>
        </w:r>
      </w:del>
      <w:r w:rsidRPr="C1E43045">
        <w:rPr>
          <w:rFonts w:ascii="Times New Roman" w:cs="Times New Roman" w:eastAsia="宋体" w:hAnsi="Times New Roman" w:hint="default"/>
          <w:i w:val="false"/>
          <w:iCs w:val="false"/>
          <w:caps w:val="false"/>
          <w:color w:val="auto"/>
          <w:spacing w:val="0"/>
          <w:sz w:val="21"/>
          <w:szCs w:val="21"/>
          <w:shd w:val="clear" w:color="auto" w:fill="ffffff"/>
          <w:rPrChange w:id="1596" w:author="ss" w:date="2026-07-20T09:38:00Z">
            <w:rPr>
              <w:rFonts w:ascii="宋体" w:cs="宋体" w:eastAsia="宋体" w:hAnsi="宋体" w:hint="eastAsia"/>
              <w:i w:val="false"/>
              <w:iCs w:val="false"/>
              <w:caps w:val="false"/>
              <w:color w:val="auto"/>
              <w:spacing w:val="0"/>
              <w:sz w:val="21"/>
              <w:szCs w:val="21"/>
              <w:shd w:val="clear" w:color="auto" w:fill="ffffff"/>
            </w:rPr>
          </w:rPrChange>
        </w:rPr>
        <w:t>移取</w:t>
      </w:r>
      <w:r w:rsidRPr="7FC69AC8">
        <w:rPr>
          <w:rFonts w:ascii="Times New Roman" w:cs="Times New Roman" w:eastAsia="宋体" w:hAnsi="Times New Roman" w:hint="default"/>
          <w:i w:val="false"/>
          <w:iCs w:val="false"/>
          <w:caps w:val="false"/>
          <w:color w:val="auto"/>
          <w:spacing w:val="0"/>
          <w:sz w:val="21"/>
          <w:szCs w:val="21"/>
          <w:shd w:val="clear" w:color="auto" w:fill="ffffff"/>
          <w:rPrChange w:id="1597"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 </w:t>
      </w:r>
      <w:r w:rsidRPr="60ECD389">
        <w:rPr>
          <w:rFonts w:ascii="Times New Roman" w:cs="Times New Roman" w:eastAsia="宋体" w:hAnsi="Times New Roman" w:hint="default"/>
          <w:i w:val="false"/>
          <w:iCs w:val="false"/>
          <w:caps w:val="false"/>
          <w:color w:val="auto"/>
          <w:spacing w:val="0"/>
          <w:sz w:val="21"/>
          <w:szCs w:val="21"/>
          <w:shd w:val="clear" w:color="auto" w:fill="auto"/>
          <w:rPrChange w:id="1598"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50 m</w:t>
      </w:r>
      <w:r w:rsidRPr="2CD86111">
        <w:rPr>
          <w:rFonts w:ascii="Times New Roman" w:cs="Times New Roman" w:eastAsia="宋体" w:hAnsi="Times New Roman" w:hint="default"/>
          <w:i w:val="false"/>
          <w:iCs w:val="false"/>
          <w:caps w:val="false"/>
          <w:color w:val="auto"/>
          <w:spacing w:val="0"/>
          <w:sz w:val="21"/>
          <w:szCs w:val="21"/>
          <w:shd w:val="clear" w:color="auto" w:fill="auto"/>
          <w:lang w:eastAsia="zh-CN"/>
          <w:rPrChange w:id="1599"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043FC501">
        <w:rPr>
          <w:rFonts w:ascii="Times New Roman" w:cs="Times New Roman" w:eastAsia="宋体" w:hAnsi="Times New Roman" w:hint="default"/>
          <w:i w:val="false"/>
          <w:iCs w:val="false"/>
          <w:caps w:val="false"/>
          <w:color w:val="auto"/>
          <w:spacing w:val="0"/>
          <w:sz w:val="21"/>
          <w:szCs w:val="21"/>
          <w:shd w:val="clear" w:color="auto" w:fill="auto"/>
          <w:rPrChange w:id="1600"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r w:rsidRPr="ADB830A4">
        <w:rPr>
          <w:rFonts w:ascii="Times New Roman" w:cs="Times New Roman" w:eastAsia="宋体" w:hAnsi="Times New Roman" w:hint="default"/>
          <w:i w:val="false"/>
          <w:iCs w:val="false"/>
          <w:caps w:val="false"/>
          <w:color w:val="auto"/>
          <w:spacing w:val="0"/>
          <w:sz w:val="21"/>
          <w:szCs w:val="21"/>
          <w:shd w:val="clear" w:color="auto" w:fill="ffffff"/>
          <w:rPrChange w:id="1601" w:author="ss" w:date="2026-07-20T09:38:00Z">
            <w:rPr>
              <w:rFonts w:ascii="宋体" w:cs="宋体" w:eastAsia="宋体" w:hAnsi="宋体" w:hint="eastAsia"/>
              <w:i w:val="false"/>
              <w:iCs w:val="false"/>
              <w:caps w:val="false"/>
              <w:color w:val="auto"/>
              <w:spacing w:val="0"/>
              <w:sz w:val="21"/>
              <w:szCs w:val="21"/>
              <w:shd w:val="clear" w:color="auto" w:fill="ffffff"/>
            </w:rPr>
          </w:rPrChange>
        </w:rPr>
        <w:t>（</w:t>
      </w:r>
      <w:r w:rsidRPr="FC1BE294">
        <w:rPr>
          <w:rFonts w:ascii="Times New Roman" w:cs="Times New Roman" w:hAnsi="Times New Roman" w:hint="default"/>
          <w:i w:val="false"/>
          <w:iCs w:val="false"/>
          <w:caps w:val="false"/>
          <w:color w:val="auto"/>
          <w:spacing w:val="0"/>
          <w:sz w:val="21"/>
          <w:szCs w:val="21"/>
          <w:shd w:val="clear" w:color="auto" w:fill="ffffff"/>
          <w:lang w:val="en-US" w:eastAsia="zh-CN"/>
          <w:rPrChange w:id="1602" w:author="ss" w:date="2026-07-20T09:38:00Z">
            <w:rPr>
              <w:rFonts w:ascii="宋体" w:cs="宋体" w:hAnsi="宋体" w:hint="eastAsia"/>
              <w:i w:val="false"/>
              <w:iCs w:val="false"/>
              <w:caps w:val="false"/>
              <w:color w:val="auto"/>
              <w:spacing w:val="0"/>
              <w:sz w:val="21"/>
              <w:szCs w:val="21"/>
              <w:shd w:val="clear" w:color="auto" w:fill="ffffff"/>
              <w:lang w:val="en-US" w:eastAsia="zh-CN"/>
            </w:rPr>
          </w:rPrChange>
        </w:rPr>
        <w:t>5.5.4.3</w:t>
      </w:r>
      <w:r w:rsidRPr="2BB103E9">
        <w:rPr>
          <w:rFonts w:ascii="Times New Roman" w:cs="Times New Roman" w:eastAsia="宋体" w:hAnsi="Times New Roman" w:hint="default"/>
          <w:i w:val="false"/>
          <w:iCs w:val="false"/>
          <w:caps w:val="false"/>
          <w:color w:val="auto"/>
          <w:spacing w:val="0"/>
          <w:sz w:val="21"/>
          <w:szCs w:val="21"/>
          <w:shd w:val="clear" w:color="auto" w:fill="ffffff"/>
          <w:rPrChange w:id="1603"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）浸出液至 </w:t>
      </w:r>
      <w:r w:rsidRPr="6A422AA9">
        <w:rPr>
          <w:rFonts w:ascii="Times New Roman" w:cs="Times New Roman" w:eastAsia="宋体" w:hAnsi="Times New Roman" w:hint="default"/>
          <w:i w:val="false"/>
          <w:iCs w:val="false"/>
          <w:caps w:val="false"/>
          <w:color w:val="auto"/>
          <w:spacing w:val="0"/>
          <w:sz w:val="21"/>
          <w:szCs w:val="21"/>
          <w:shd w:val="clear" w:color="auto" w:fill="auto"/>
          <w:rPrChange w:id="1604"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100 m</w:t>
      </w:r>
      <w:r w:rsidRPr="0BADEC31">
        <w:rPr>
          <w:rFonts w:ascii="Times New Roman" w:cs="Times New Roman" w:eastAsia="宋体" w:hAnsi="Times New Roman" w:hint="default"/>
          <w:i w:val="false"/>
          <w:iCs w:val="false"/>
          <w:caps w:val="false"/>
          <w:color w:val="auto"/>
          <w:spacing w:val="0"/>
          <w:sz w:val="21"/>
          <w:szCs w:val="21"/>
          <w:shd w:val="clear" w:color="auto" w:fill="auto"/>
          <w:lang w:eastAsia="zh-CN"/>
          <w:rPrChange w:id="1605"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CCB96B1C">
        <w:rPr>
          <w:rFonts w:ascii="Times New Roman" w:cs="Times New Roman" w:eastAsia="宋体" w:hAnsi="Times New Roman" w:hint="default"/>
          <w:i w:val="false"/>
          <w:iCs w:val="false"/>
          <w:caps w:val="false"/>
          <w:color w:val="auto"/>
          <w:spacing w:val="0"/>
          <w:sz w:val="21"/>
          <w:szCs w:val="21"/>
          <w:shd w:val="clear" w:color="auto" w:fill="ffffff"/>
          <w:rPrChange w:id="1606"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 塑料烧杯中。</w:t>
      </w:r>
      <w:del w:id="1607" w:author="ss" w:date="2026-07-20T09:39:00Z">
        <w:r w:rsidDel="3DEBBDFF" w:rsidRPr="DD829C3C">
          <w:rPr>
            <w:rFonts w:ascii="Times New Roman" w:cs="Times New Roman" w:eastAsia="宋体" w:hAnsi="Times New Roman" w:hint="default"/>
            <w:i w:val="false"/>
            <w:iCs w:val="false"/>
            <w:caps w:val="false"/>
            <w:color w:val="auto"/>
            <w:spacing w:val="0"/>
            <w:sz w:val="21"/>
            <w:szCs w:val="21"/>
            <w:shd w:val="clear" w:color="auto" w:fill="ffffff"/>
            <w:rPrChange w:id="1608" w:author="ss" w:date="2026-07-20T09:38: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5900133F">
        <w:rPr>
          <w:rFonts w:ascii="Times New Roman" w:cs="Times New Roman" w:eastAsia="宋体" w:hAnsi="Times New Roman" w:hint="default"/>
          <w:i w:val="false"/>
          <w:iCs w:val="false"/>
          <w:caps w:val="false"/>
          <w:color w:val="auto"/>
          <w:spacing w:val="0"/>
          <w:sz w:val="21"/>
          <w:szCs w:val="21"/>
          <w:shd w:val="clear" w:color="auto" w:fill="ffffff"/>
          <w:rPrChange w:id="1609"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如果最终分析中样品浓度高于最高校准标准，则移取更小体积的等分试样。用试剂分配器加入 </w:t>
      </w:r>
      <w:r w:rsidRPr="871C257E">
        <w:rPr>
          <w:rFonts w:ascii="Times New Roman" w:cs="Times New Roman" w:eastAsia="宋体" w:hAnsi="Times New Roman" w:hint="default"/>
          <w:i w:val="false"/>
          <w:iCs w:val="false"/>
          <w:caps w:val="false"/>
          <w:color w:val="auto"/>
          <w:spacing w:val="0"/>
          <w:sz w:val="21"/>
          <w:szCs w:val="21"/>
          <w:shd w:val="clear" w:color="auto" w:fill="auto"/>
          <w:rPrChange w:id="1610"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20.0 m</w:t>
      </w:r>
      <w:r w:rsidRPr="641AD3C1">
        <w:rPr>
          <w:rFonts w:ascii="Times New Roman" w:cs="Times New Roman" w:eastAsia="宋体" w:hAnsi="Times New Roman" w:hint="default"/>
          <w:i w:val="false"/>
          <w:iCs w:val="false"/>
          <w:caps w:val="false"/>
          <w:color w:val="auto"/>
          <w:spacing w:val="0"/>
          <w:sz w:val="21"/>
          <w:szCs w:val="21"/>
          <w:shd w:val="clear" w:color="auto" w:fill="auto"/>
          <w:lang w:eastAsia="zh-CN"/>
          <w:rPrChange w:id="1611"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del w:id="1612" w:author="ss" w:date="2026-07-20T09:39:00Z">
        <w:r w:rsidDel="8D63E5C0" w:rsidRPr="90687BED">
          <w:rPr>
            <w:rFonts w:ascii="Times New Roman" w:cs="Times New Roman" w:eastAsia="宋体" w:hAnsi="Times New Roman" w:hint="default"/>
            <w:i w:val="false"/>
            <w:iCs w:val="false"/>
            <w:caps w:val="false"/>
            <w:color w:val="auto"/>
            <w:spacing w:val="0"/>
            <w:sz w:val="21"/>
            <w:szCs w:val="21"/>
            <w:shd w:val="clear" w:color="auto" w:fill="auto"/>
            <w:rPrChange w:id="1613"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delText xml:space="preserve"> 200 g/L </w:delText>
        </w:r>
      </w:del>
      <w:r w:rsidRPr="D25B6F58">
        <w:rPr>
          <w:rFonts w:ascii="Times New Roman" w:cs="Times New Roman" w:eastAsia="宋体" w:hAnsi="Times New Roman" w:hint="default"/>
          <w:i w:val="false"/>
          <w:iCs w:val="false"/>
          <w:caps w:val="false"/>
          <w:color w:val="auto"/>
          <w:spacing w:val="0"/>
          <w:sz w:val="21"/>
          <w:szCs w:val="21"/>
          <w:shd w:val="clear" w:color="auto" w:fill="ffffff"/>
          <w:rPrChange w:id="1614" w:author="ss" w:date="2026-07-20T09:38:00Z">
            <w:rPr>
              <w:rFonts w:ascii="宋体" w:cs="宋体" w:eastAsia="宋体" w:hAnsi="宋体" w:hint="eastAsia"/>
              <w:i w:val="false"/>
              <w:iCs w:val="false"/>
              <w:caps w:val="false"/>
              <w:color w:val="auto"/>
              <w:spacing w:val="0"/>
              <w:sz w:val="21"/>
              <w:szCs w:val="21"/>
              <w:shd w:val="clear" w:color="auto" w:fill="ffffff"/>
            </w:rPr>
          </w:rPrChange>
        </w:rPr>
        <w:t>柠檬酸三钠溶液（</w:t>
      </w:r>
      <w:r w:rsidRPr="A02FD29C">
        <w:rPr>
          <w:rFonts w:cs="Times New Roman" w:hint="default"/>
          <w:i w:val="false"/>
          <w:iCs w:val="false"/>
          <w:caps w:val="false"/>
          <w:color w:val="auto"/>
          <w:spacing w:val="0"/>
          <w:sz w:val="21"/>
          <w:szCs w:val="21"/>
          <w:shd w:val="clear" w:color="auto" w:fill="auto"/>
          <w:lang w:val="en-US" w:eastAsia="zh-CN"/>
          <w:rPrChange w:id="1615" w:author="ss" w:date="2026-07-20T09:38:00Z">
            <w:rPr>
              <w:rFonts w:cs="Times New Roman" w:hint="eastAsia"/>
              <w:i w:val="false"/>
              <w:iCs w:val="false"/>
              <w:caps w:val="false"/>
              <w:color w:val="auto"/>
              <w:spacing w:val="0"/>
              <w:sz w:val="21"/>
              <w:szCs w:val="21"/>
              <w:shd w:val="clear" w:color="auto" w:fill="auto"/>
              <w:lang w:val="en-US" w:eastAsia="zh-CN"/>
            </w:rPr>
          </w:rPrChange>
        </w:rPr>
        <w:t>5.2</w:t>
      </w:r>
      <w:r w:rsidRPr="7D190842">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616"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w:t>
      </w:r>
      <w:ins w:id="1617" w:author="ss" w:date="2026-07-20T09:47:00Z">
        <w:del w:id="1618" w:author="张千强" w:date="2026-07-20T15:05:00Z">
          <w:r w:rsidR="3707FA60" w:rsidDel="081EB928">
            <w:rPr>
              <w:rFonts w:ascii="Times New Roman" w:cs="Times New Roman" w:hAnsi="Times New Roman" w:hint="default"/>
              <w:i w:val="false"/>
              <w:iCs w:val="false"/>
              <w:caps w:val="false"/>
              <w:color w:val="auto"/>
              <w:spacing w:val="0"/>
              <w:sz w:val="21"/>
              <w:szCs w:val="21"/>
              <w:shd w:val="clear" w:color="auto" w:fill="auto"/>
              <w:lang w:val="en-US" w:eastAsia="zh-CN"/>
            </w:rPr>
            <w:delText>7</w:delText>
          </w:r>
        </w:del>
      </w:ins>
      <w:ins w:id="1619" w:author="张千强" w:date="2026-07-20T15:05:00Z">
        <w:r w:rsidR="487E97D5">
          <w:rPr>
            <w:rFonts w:cs="Times New Roman" w:hint="eastAsia"/>
            <w:i w:val="false"/>
            <w:iCs w:val="false"/>
            <w:caps w:val="false"/>
            <w:color w:val="auto"/>
            <w:spacing w:val="0"/>
            <w:sz w:val="21"/>
            <w:szCs w:val="21"/>
            <w:shd w:val="clear" w:color="auto" w:fill="auto"/>
            <w:lang w:val="en-US" w:eastAsia="zh-CN"/>
          </w:rPr>
          <w:t>4</w:t>
        </w:r>
      </w:ins>
      <w:del w:id="1620" w:author="ss" w:date="2026-07-20T09:47:00Z">
        <w:r w:rsidDel="B7819A1B" w:rsidRPr="266875AF">
          <w:rPr>
            <w:rFonts w:cs="Times New Roman" w:hint="default"/>
            <w:i w:val="false"/>
            <w:iCs w:val="false"/>
            <w:caps w:val="false"/>
            <w:color w:val="auto"/>
            <w:spacing w:val="0"/>
            <w:sz w:val="21"/>
            <w:szCs w:val="21"/>
            <w:shd w:val="clear" w:color="auto" w:fill="auto"/>
            <w:lang w:val="en-US" w:eastAsia="zh-CN"/>
            <w:rPrChange w:id="1621" w:author="ss" w:date="2026-07-20T09:38:00Z">
              <w:rPr>
                <w:rFonts w:cs="Times New Roman" w:hint="eastAsia"/>
                <w:i w:val="false"/>
                <w:iCs w:val="false"/>
                <w:caps w:val="false"/>
                <w:color w:val="auto"/>
                <w:spacing w:val="0"/>
                <w:sz w:val="21"/>
                <w:szCs w:val="21"/>
                <w:shd w:val="clear" w:color="auto" w:fill="auto"/>
                <w:lang w:val="en-US" w:eastAsia="zh-CN"/>
              </w:rPr>
            </w:rPrChange>
          </w:rPr>
          <w:delText>5</w:delText>
        </w:r>
      </w:del>
      <w:r w:rsidRPr="FF43AA32">
        <w:rPr>
          <w:rFonts w:ascii="Times New Roman" w:cs="Times New Roman" w:eastAsia="宋体" w:hAnsi="Times New Roman" w:hint="default"/>
          <w:i w:val="false"/>
          <w:iCs w:val="false"/>
          <w:caps w:val="false"/>
          <w:color w:val="auto"/>
          <w:spacing w:val="0"/>
          <w:sz w:val="21"/>
          <w:szCs w:val="21"/>
          <w:shd w:val="clear" w:color="auto" w:fill="auto"/>
          <w:rPrChange w:id="1622"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w:t>
      </w:r>
      <w:r w:rsidRPr="62E97098">
        <w:rPr>
          <w:rFonts w:ascii="Times New Roman" w:cs="Times New Roman" w:eastAsia="宋体" w:hAnsi="Times New Roman" w:hint="default"/>
          <w:i w:val="false"/>
          <w:iCs w:val="false"/>
          <w:caps w:val="false"/>
          <w:color w:val="auto"/>
          <w:spacing w:val="0"/>
          <w:sz w:val="21"/>
          <w:szCs w:val="21"/>
          <w:shd w:val="clear" w:color="auto" w:fill="ffffff"/>
          <w:rPrChange w:id="1623" w:author="ss" w:date="2026-07-20T09:38:00Z">
            <w:rPr>
              <w:rFonts w:ascii="宋体" w:cs="宋体" w:eastAsia="宋体" w:hAnsi="宋体" w:hint="eastAsia"/>
              <w:i w:val="false"/>
              <w:iCs w:val="false"/>
              <w:caps w:val="false"/>
              <w:color w:val="auto"/>
              <w:spacing w:val="0"/>
              <w:sz w:val="21"/>
              <w:szCs w:val="21"/>
              <w:shd w:val="clear" w:color="auto" w:fill="ffffff"/>
            </w:rPr>
          </w:rPrChange>
        </w:rPr>
        <w:t>，轻轻摇晃烧杯使内容物混合。用硝酸（</w:t>
      </w:r>
      <w:r w:rsidRPr="B0356774">
        <w:rPr>
          <w:rFonts w:cs="Times New Roman" w:hint="default"/>
          <w:i w:val="false"/>
          <w:iCs w:val="false"/>
          <w:caps w:val="false"/>
          <w:color w:val="auto"/>
          <w:spacing w:val="0"/>
          <w:sz w:val="21"/>
          <w:szCs w:val="21"/>
          <w:shd w:val="clear" w:color="auto" w:fill="auto"/>
          <w:lang w:val="en-US" w:eastAsia="zh-CN"/>
          <w:rPrChange w:id="1624" w:author="ss" w:date="2026-07-20T09:38:00Z">
            <w:rPr>
              <w:rFonts w:cs="Times New Roman" w:hint="eastAsia"/>
              <w:i w:val="false"/>
              <w:iCs w:val="false"/>
              <w:caps w:val="false"/>
              <w:color w:val="auto"/>
              <w:spacing w:val="0"/>
              <w:sz w:val="21"/>
              <w:szCs w:val="21"/>
              <w:shd w:val="clear" w:color="auto" w:fill="auto"/>
              <w:lang w:val="en-US" w:eastAsia="zh-CN"/>
            </w:rPr>
          </w:rPrChange>
        </w:rPr>
        <w:t>5.2</w:t>
      </w:r>
      <w:r w:rsidRPr="C256D821">
        <w:rPr>
          <w:rFonts w:ascii="Times New Roman" w:cs="Times New Roman" w:eastAsia="宋体" w:hAnsi="Times New Roman" w:hint="default"/>
          <w:i w:val="false"/>
          <w:iCs w:val="false"/>
          <w:caps w:val="false"/>
          <w:color w:val="auto"/>
          <w:spacing w:val="0"/>
          <w:sz w:val="21"/>
          <w:szCs w:val="21"/>
          <w:shd w:val="clear" w:color="auto" w:fill="auto"/>
          <w:rPrChange w:id="1625"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626" w:author="张千强" w:date="2026-07-20T15:05:00Z">
        <w:r w:rsidDel="4F681EA7" w:rsidRPr="E226A751">
          <w:rPr>
            <w:rFonts w:cs="Times New Roman" w:hint="default"/>
            <w:i w:val="false"/>
            <w:iCs w:val="false"/>
            <w:caps w:val="false"/>
            <w:color w:val="auto"/>
            <w:spacing w:val="0"/>
            <w:sz w:val="21"/>
            <w:szCs w:val="21"/>
            <w:shd w:val="clear" w:color="auto" w:fill="auto"/>
            <w:lang w:val="en-US" w:eastAsia="zh-CN"/>
            <w:rPrChange w:id="1627" w:author="ss" w:date="2026-07-20T09:38:00Z">
              <w:rPr>
                <w:rFonts w:cs="Times New Roman" w:hint="eastAsia"/>
                <w:i w:val="false"/>
                <w:iCs w:val="false"/>
                <w:caps w:val="false"/>
                <w:color w:val="auto"/>
                <w:spacing w:val="0"/>
                <w:sz w:val="21"/>
                <w:szCs w:val="21"/>
                <w:shd w:val="clear" w:color="auto" w:fill="auto"/>
                <w:lang w:val="en-US" w:eastAsia="zh-CN"/>
              </w:rPr>
            </w:rPrChange>
          </w:rPr>
          <w:delText>8</w:delText>
        </w:r>
      </w:del>
      <w:ins w:id="1628" w:author="张千强" w:date="2026-07-20T15:05:00Z">
        <w:r w:rsidR="F88B170B">
          <w:rPr>
            <w:rFonts w:cs="Times New Roman" w:hint="eastAsia"/>
            <w:i w:val="false"/>
            <w:iCs w:val="false"/>
            <w:caps w:val="false"/>
            <w:color w:val="auto"/>
            <w:spacing w:val="0"/>
            <w:sz w:val="21"/>
            <w:szCs w:val="21"/>
            <w:shd w:val="clear" w:color="auto" w:fill="auto"/>
            <w:lang w:val="en-US" w:eastAsia="zh-CN"/>
          </w:rPr>
          <w:t>5</w:t>
        </w:r>
      </w:ins>
      <w:r w:rsidRPr="E16F4E9A">
        <w:rPr>
          <w:rFonts w:ascii="Times New Roman" w:cs="Times New Roman" w:eastAsia="宋体" w:hAnsi="Times New Roman" w:hint="default"/>
          <w:i w:val="false"/>
          <w:iCs w:val="false"/>
          <w:caps w:val="false"/>
          <w:color w:val="auto"/>
          <w:spacing w:val="0"/>
          <w:sz w:val="21"/>
          <w:szCs w:val="21"/>
          <w:shd w:val="clear" w:color="auto" w:fill="auto"/>
          <w:rPrChange w:id="1629"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r w:rsidRPr="6C936403">
        <w:rPr>
          <w:rFonts w:ascii="Times New Roman" w:cs="Times New Roman" w:eastAsia="宋体" w:hAnsi="Times New Roman" w:hint="default"/>
          <w:i w:val="false"/>
          <w:iCs w:val="false"/>
          <w:caps w:val="false"/>
          <w:color w:val="auto"/>
          <w:spacing w:val="0"/>
          <w:sz w:val="21"/>
          <w:szCs w:val="21"/>
          <w:shd w:val="clear" w:color="auto" w:fill="ffffff"/>
          <w:rPrChange w:id="1630"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和 </w:t>
      </w:r>
      <w:r w:rsidRPr="DD41123A">
        <w:rPr>
          <w:rFonts w:cs="Times New Roman" w:hint="default"/>
          <w:i w:val="false"/>
          <w:iCs w:val="false"/>
          <w:caps w:val="false"/>
          <w:color w:val="auto"/>
          <w:spacing w:val="0"/>
          <w:sz w:val="21"/>
          <w:szCs w:val="21"/>
          <w:shd w:val="clear" w:color="auto" w:fill="auto"/>
          <w:lang w:val="en-US" w:eastAsia="zh-CN"/>
          <w:rPrChange w:id="1631" w:author="ss" w:date="2026-07-20T09:38:00Z">
            <w:rPr>
              <w:rFonts w:cs="Times New Roman" w:hint="eastAsia"/>
              <w:i w:val="false"/>
              <w:iCs w:val="false"/>
              <w:caps w:val="false"/>
              <w:color w:val="auto"/>
              <w:spacing w:val="0"/>
              <w:sz w:val="21"/>
              <w:szCs w:val="21"/>
              <w:shd w:val="clear" w:color="auto" w:fill="auto"/>
              <w:lang w:val="en-US" w:eastAsia="zh-CN"/>
            </w:rPr>
          </w:rPrChange>
        </w:rPr>
        <w:t>5.2</w:t>
      </w:r>
      <w:r w:rsidRPr="29DDD736">
        <w:rPr>
          <w:rFonts w:ascii="Times New Roman" w:cs="Times New Roman" w:eastAsia="宋体" w:hAnsi="Times New Roman" w:hint="default"/>
          <w:i w:val="false"/>
          <w:iCs w:val="false"/>
          <w:caps w:val="false"/>
          <w:color w:val="auto"/>
          <w:spacing w:val="0"/>
          <w:sz w:val="21"/>
          <w:szCs w:val="21"/>
          <w:shd w:val="clear" w:color="auto" w:fill="auto"/>
          <w:rPrChange w:id="1632"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w:t>
      </w:r>
      <w:del w:id="1633" w:author="张千强" w:date="2026-07-20T15:05:00Z">
        <w:r w:rsidDel="1DE98B51" w:rsidRPr="280C57B6">
          <w:rPr>
            <w:rFonts w:cs="Times New Roman" w:hint="default"/>
            <w:i w:val="false"/>
            <w:iCs w:val="false"/>
            <w:caps w:val="false"/>
            <w:color w:val="auto"/>
            <w:spacing w:val="0"/>
            <w:sz w:val="21"/>
            <w:szCs w:val="21"/>
            <w:shd w:val="clear" w:color="auto" w:fill="auto"/>
            <w:lang w:val="en-US" w:eastAsia="zh-CN"/>
            <w:rPrChange w:id="1634" w:author="ss" w:date="2026-07-20T09:38:00Z">
              <w:rPr>
                <w:rFonts w:cs="Times New Roman" w:hint="eastAsia"/>
                <w:i w:val="false"/>
                <w:iCs w:val="false"/>
                <w:caps w:val="false"/>
                <w:color w:val="auto"/>
                <w:spacing w:val="0"/>
                <w:sz w:val="21"/>
                <w:szCs w:val="21"/>
                <w:shd w:val="clear" w:color="auto" w:fill="auto"/>
                <w:lang w:val="en-US" w:eastAsia="zh-CN"/>
              </w:rPr>
            </w:rPrChange>
          </w:rPr>
          <w:delText>9</w:delText>
        </w:r>
      </w:del>
      <w:ins w:id="1635" w:author="张千强" w:date="2026-07-20T15:05:00Z">
        <w:r w:rsidR="417A7734">
          <w:rPr>
            <w:rFonts w:cs="Times New Roman" w:hint="eastAsia"/>
            <w:i w:val="false"/>
            <w:iCs w:val="false"/>
            <w:caps w:val="false"/>
            <w:color w:val="auto"/>
            <w:spacing w:val="0"/>
            <w:sz w:val="21"/>
            <w:szCs w:val="21"/>
            <w:shd w:val="clear" w:color="auto" w:fill="auto"/>
            <w:lang w:val="en-US" w:eastAsia="zh-CN"/>
          </w:rPr>
          <w:t>6</w:t>
        </w:r>
      </w:ins>
      <w:r w:rsidRPr="E8125728">
        <w:rPr>
          <w:rFonts w:ascii="Times New Roman" w:cs="Times New Roman" w:eastAsia="宋体" w:hAnsi="Times New Roman" w:hint="default"/>
          <w:i w:val="false"/>
          <w:iCs w:val="false"/>
          <w:caps w:val="false"/>
          <w:color w:val="auto"/>
          <w:spacing w:val="0"/>
          <w:sz w:val="21"/>
          <w:szCs w:val="21"/>
          <w:shd w:val="clear" w:color="auto" w:fill="ffffff"/>
          <w:rPrChange w:id="1636" w:author="ss" w:date="2026-07-20T09:38:00Z">
            <w:rPr>
              <w:rFonts w:ascii="宋体" w:cs="宋体" w:eastAsia="宋体" w:hAnsi="宋体" w:hint="eastAsia"/>
              <w:i w:val="false"/>
              <w:iCs w:val="false"/>
              <w:caps w:val="false"/>
              <w:color w:val="auto"/>
              <w:spacing w:val="0"/>
              <w:sz w:val="21"/>
              <w:szCs w:val="21"/>
              <w:shd w:val="clear" w:color="auto" w:fill="ffffff"/>
            </w:rPr>
          </w:rPrChange>
        </w:rPr>
        <w:t>）或氢氧化钠溶液（</w:t>
      </w:r>
      <w:r w:rsidRPr="22D9FFC6">
        <w:rPr>
          <w:rFonts w:cs="Times New Roman" w:hint="default"/>
          <w:i w:val="false"/>
          <w:iCs w:val="false"/>
          <w:caps w:val="false"/>
          <w:color w:val="auto"/>
          <w:spacing w:val="0"/>
          <w:sz w:val="21"/>
          <w:szCs w:val="21"/>
          <w:shd w:val="clear" w:color="auto" w:fill="auto"/>
          <w:lang w:val="en-US" w:eastAsia="zh-CN"/>
          <w:rPrChange w:id="1637" w:author="ss" w:date="2026-07-20T09:38:00Z">
            <w:rPr>
              <w:rFonts w:cs="Times New Roman" w:hint="eastAsia"/>
              <w:i w:val="false"/>
              <w:iCs w:val="false"/>
              <w:caps w:val="false"/>
              <w:color w:val="auto"/>
              <w:spacing w:val="0"/>
              <w:sz w:val="21"/>
              <w:szCs w:val="21"/>
              <w:shd w:val="clear" w:color="auto" w:fill="auto"/>
              <w:lang w:val="en-US" w:eastAsia="zh-CN"/>
            </w:rPr>
          </w:rPrChange>
        </w:rPr>
        <w:t>5.2.</w:t>
      </w:r>
      <w:del w:id="1638" w:author="张千强" w:date="2026-07-20T15:05:00Z">
        <w:r w:rsidDel="34204C06" w:rsidRPr="59CFD8DB">
          <w:rPr>
            <w:rFonts w:cs="Times New Roman" w:hint="default"/>
            <w:i w:val="false"/>
            <w:iCs w:val="false"/>
            <w:caps w:val="false"/>
            <w:color w:val="auto"/>
            <w:spacing w:val="0"/>
            <w:sz w:val="21"/>
            <w:szCs w:val="21"/>
            <w:shd w:val="clear" w:color="auto" w:fill="auto"/>
            <w:lang w:val="en-US" w:eastAsia="zh-CN"/>
            <w:rPrChange w:id="1639" w:author="ss" w:date="2026-07-20T09:38:00Z">
              <w:rPr>
                <w:rFonts w:cs="Times New Roman" w:hint="eastAsia"/>
                <w:i w:val="false"/>
                <w:iCs w:val="false"/>
                <w:caps w:val="false"/>
                <w:color w:val="auto"/>
                <w:spacing w:val="0"/>
                <w:sz w:val="21"/>
                <w:szCs w:val="21"/>
                <w:shd w:val="clear" w:color="auto" w:fill="auto"/>
                <w:lang w:val="en-US" w:eastAsia="zh-CN"/>
              </w:rPr>
            </w:rPrChange>
          </w:rPr>
          <w:delText>10</w:delText>
        </w:r>
      </w:del>
      <w:ins w:id="1640" w:author="张千强" w:date="2026-07-20T15:05:00Z">
        <w:r w:rsidR="D89B9072">
          <w:rPr>
            <w:rFonts w:cs="Times New Roman" w:hint="eastAsia"/>
            <w:i w:val="false"/>
            <w:iCs w:val="false"/>
            <w:caps w:val="false"/>
            <w:color w:val="auto"/>
            <w:spacing w:val="0"/>
            <w:sz w:val="21"/>
            <w:szCs w:val="21"/>
            <w:shd w:val="clear" w:color="auto" w:fill="auto"/>
            <w:lang w:val="en-US" w:eastAsia="zh-CN"/>
          </w:rPr>
          <w:t>7</w:t>
        </w:r>
      </w:ins>
      <w:r w:rsidRPr="63F841F3">
        <w:rPr>
          <w:rFonts w:ascii="Times New Roman" w:cs="Times New Roman" w:eastAsia="宋体" w:hAnsi="Times New Roman" w:hint="default"/>
          <w:i w:val="false"/>
          <w:iCs w:val="false"/>
          <w:caps w:val="false"/>
          <w:color w:val="auto"/>
          <w:spacing w:val="0"/>
          <w:sz w:val="21"/>
          <w:szCs w:val="21"/>
          <w:shd w:val="clear" w:color="auto" w:fill="ffffff"/>
          <w:rPrChange w:id="1641" w:author="ss" w:date="2026-07-20T09:38:00Z">
            <w:rPr>
              <w:rFonts w:ascii="宋体" w:cs="宋体" w:eastAsia="宋体" w:hAnsi="宋体" w:hint="eastAsia"/>
              <w:i w:val="false"/>
              <w:iCs w:val="false"/>
              <w:caps w:val="false"/>
              <w:color w:val="auto"/>
              <w:spacing w:val="0"/>
              <w:sz w:val="21"/>
              <w:szCs w:val="21"/>
              <w:shd w:val="clear" w:color="auto" w:fill="ffffff"/>
            </w:rPr>
          </w:rPrChange>
        </w:rPr>
        <w:t>）将 pH 调节至</w:t>
      </w:r>
      <w:r w:rsidRPr="0678D733">
        <w:rPr>
          <w:rFonts w:ascii="Times New Roman" w:cs="Times New Roman" w:eastAsia="宋体" w:hAnsi="Times New Roman" w:hint="default"/>
          <w:i w:val="false"/>
          <w:iCs w:val="false"/>
          <w:caps w:val="false"/>
          <w:color w:val="auto"/>
          <w:spacing w:val="0"/>
          <w:sz w:val="21"/>
          <w:szCs w:val="21"/>
          <w:shd w:val="clear" w:color="auto" w:fill="auto"/>
          <w:rPrChange w:id="1642"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6.5</w:t>
      </w:r>
      <w:r w:rsidRPr="72CD00D4">
        <w:rPr>
          <w:rFonts w:ascii="Times New Roman" w:cs="Times New Roman" w:eastAsia="宋体" w:hAnsi="Times New Roman" w:hint="default"/>
          <w:i w:val="false"/>
          <w:iCs w:val="false"/>
          <w:caps w:val="false"/>
          <w:color w:val="auto"/>
          <w:spacing w:val="0"/>
          <w:sz w:val="21"/>
          <w:szCs w:val="21"/>
          <w:shd w:val="clear" w:color="auto" w:fill="ffffff"/>
          <w:rPrChange w:id="1643"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 至</w:t>
      </w:r>
      <w:r w:rsidRPr="CF4424CD">
        <w:rPr>
          <w:rFonts w:ascii="Times New Roman" w:cs="Times New Roman" w:eastAsia="宋体" w:hAnsi="Times New Roman" w:hint="default"/>
          <w:i w:val="false"/>
          <w:iCs w:val="false"/>
          <w:caps w:val="false"/>
          <w:color w:val="auto"/>
          <w:spacing w:val="0"/>
          <w:sz w:val="21"/>
          <w:szCs w:val="21"/>
          <w:shd w:val="clear" w:color="auto" w:fill="auto"/>
          <w:rPrChange w:id="1644"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7.0</w:t>
      </w:r>
      <w:r w:rsidRPr="824A10C1">
        <w:rPr>
          <w:rFonts w:ascii="Times New Roman" w:cs="Times New Roman" w:eastAsia="宋体" w:hAnsi="Times New Roman" w:hint="default"/>
          <w:i w:val="false"/>
          <w:iCs w:val="false"/>
          <w:caps w:val="false"/>
          <w:color w:val="auto"/>
          <w:spacing w:val="0"/>
          <w:sz w:val="21"/>
          <w:szCs w:val="21"/>
          <w:shd w:val="clear" w:color="auto" w:fill="ffffff"/>
          <w:rPrChange w:id="1645"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。将塑料烧杯中的内容物转移至 </w:t>
      </w:r>
      <w:r w:rsidRPr="0DDCF0DB">
        <w:rPr>
          <w:rFonts w:ascii="Times New Roman" w:cs="Times New Roman" w:eastAsia="宋体" w:hAnsi="Times New Roman" w:hint="default"/>
          <w:i w:val="false"/>
          <w:iCs w:val="false"/>
          <w:caps w:val="false"/>
          <w:color w:val="auto"/>
          <w:spacing w:val="0"/>
          <w:sz w:val="21"/>
          <w:szCs w:val="21"/>
          <w:shd w:val="clear" w:color="auto" w:fill="auto"/>
          <w:rPrChange w:id="1646"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100 m</w:t>
      </w:r>
      <w:r w:rsidRPr="0E5DDB68">
        <w:rPr>
          <w:rFonts w:ascii="Times New Roman" w:cs="Times New Roman" w:eastAsia="宋体" w:hAnsi="Times New Roman" w:hint="default"/>
          <w:i w:val="false"/>
          <w:iCs w:val="false"/>
          <w:caps w:val="false"/>
          <w:color w:val="auto"/>
          <w:spacing w:val="0"/>
          <w:sz w:val="21"/>
          <w:szCs w:val="21"/>
          <w:shd w:val="clear" w:color="auto" w:fill="auto"/>
          <w:lang w:eastAsia="zh-CN"/>
          <w:rPrChange w:id="1647" w:author="ss" w:date="2026-07-20T09:38: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BB095416">
        <w:rPr>
          <w:rFonts w:ascii="Times New Roman" w:cs="Times New Roman" w:eastAsia="宋体" w:hAnsi="Times New Roman" w:hint="default"/>
          <w:i w:val="false"/>
          <w:iCs w:val="false"/>
          <w:caps w:val="false"/>
          <w:color w:val="auto"/>
          <w:spacing w:val="0"/>
          <w:sz w:val="21"/>
          <w:szCs w:val="21"/>
          <w:shd w:val="clear" w:color="auto" w:fill="auto"/>
          <w:rPrChange w:id="1648"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r w:rsidRPr="2215ABBD">
        <w:rPr>
          <w:rFonts w:ascii="Times New Roman" w:cs="Times New Roman" w:eastAsia="宋体" w:hAnsi="Times New Roman" w:hint="default"/>
          <w:i w:val="false"/>
          <w:iCs w:val="false"/>
          <w:caps w:val="false"/>
          <w:color w:val="auto"/>
          <w:spacing w:val="0"/>
          <w:sz w:val="21"/>
          <w:szCs w:val="21"/>
          <w:shd w:val="clear" w:color="auto" w:fill="ffffff"/>
          <w:rPrChange w:id="1649" w:author="ss" w:date="2026-07-20T09:38:00Z">
            <w:rPr>
              <w:rFonts w:ascii="宋体" w:cs="宋体" w:eastAsia="宋体" w:hAnsi="宋体" w:hint="eastAsia"/>
              <w:i w:val="false"/>
              <w:iCs w:val="false"/>
              <w:caps w:val="false"/>
              <w:color w:val="auto"/>
              <w:spacing w:val="0"/>
              <w:sz w:val="21"/>
              <w:szCs w:val="21"/>
              <w:shd w:val="clear" w:color="auto" w:fill="ffffff"/>
            </w:rPr>
          </w:rPrChange>
        </w:rPr>
        <w:t>塑料容量瓶中</w:t>
      </w:r>
      <w:r w:rsidRPr="771C01A0">
        <w:rPr>
          <w:rFonts w:ascii="Times New Roman" w:cs="Times New Roman" w:eastAsia="宋体" w:hAnsi="Times New Roman" w:hint="default"/>
          <w:i w:val="false"/>
          <w:iCs w:val="false"/>
          <w:caps w:val="false"/>
          <w:color w:val="auto"/>
          <w:spacing w:val="0"/>
          <w:sz w:val="21"/>
          <w:szCs w:val="21"/>
          <w:shd w:val="clear" w:color="auto" w:fill="ffffff"/>
          <w:lang w:eastAsia="zh-CN"/>
          <w:rPrChange w:id="1650" w:author="ss" w:date="2026-07-20T09:38:00Z">
            <w:rPr>
              <w:rFonts w:ascii="宋体" w:cs="宋体" w:eastAsia="宋体" w:hAnsi="宋体" w:hint="eastAsia"/>
              <w:i w:val="false"/>
              <w:iCs w:val="false"/>
              <w:caps w:val="false"/>
              <w:color w:val="auto"/>
              <w:spacing w:val="0"/>
              <w:sz w:val="21"/>
              <w:szCs w:val="21"/>
              <w:shd w:val="clear" w:color="auto" w:fill="ffffff"/>
              <w:lang w:eastAsia="zh-CN"/>
            </w:rPr>
          </w:rPrChange>
        </w:rPr>
        <w:t>，</w:t>
      </w:r>
      <w:r w:rsidRPr="8F217856">
        <w:rPr>
          <w:rFonts w:ascii="Times New Roman" w:cs="Times New Roman" w:eastAsia="宋体" w:hAnsi="Times New Roman" w:hint="default"/>
          <w:i w:val="false"/>
          <w:iCs w:val="false"/>
          <w:caps w:val="false"/>
          <w:color w:val="auto"/>
          <w:spacing w:val="0"/>
          <w:sz w:val="21"/>
          <w:szCs w:val="21"/>
          <w:shd w:val="clear" w:color="auto" w:fill="ffffff"/>
          <w:rPrChange w:id="1651" w:author="ss" w:date="2026-07-20T09:38:00Z">
            <w:rPr>
              <w:rFonts w:ascii="宋体" w:cs="宋体" w:eastAsia="宋体" w:hAnsi="宋体" w:hint="eastAsia"/>
              <w:i w:val="false"/>
              <w:iCs w:val="false"/>
              <w:caps w:val="false"/>
              <w:color w:val="auto"/>
              <w:spacing w:val="0"/>
              <w:sz w:val="21"/>
              <w:szCs w:val="21"/>
              <w:shd w:val="clear" w:color="auto" w:fill="ffffff"/>
            </w:rPr>
          </w:rPrChange>
        </w:rPr>
        <w:t>用水</w:t>
      </w:r>
      <w:del w:id="1652" w:author="ss" w:date="2026-07-20T09:39:00Z">
        <w:r w:rsidDel="C6A0CE99" w:rsidRPr="CD75720B">
          <w:rPr>
            <w:rFonts w:ascii="Times New Roman" w:cs="Times New Roman" w:eastAsia="宋体" w:hAnsi="Times New Roman" w:hint="default"/>
            <w:i w:val="false"/>
            <w:iCs w:val="false"/>
            <w:caps w:val="false"/>
            <w:color w:val="auto"/>
            <w:spacing w:val="0"/>
            <w:sz w:val="21"/>
            <w:szCs w:val="21"/>
            <w:shd w:val="clear" w:color="auto" w:fill="ffffff"/>
            <w:rPrChange w:id="1653" w:author="ss" w:date="2026-07-20T09:38:00Z">
              <w:rPr>
                <w:rFonts w:ascii="宋体" w:cs="宋体" w:eastAsia="宋体" w:hAnsi="宋体" w:hint="eastAsia"/>
                <w:i w:val="false"/>
                <w:iCs w:val="false"/>
                <w:caps w:val="false"/>
                <w:color w:val="auto"/>
                <w:spacing w:val="0"/>
                <w:sz w:val="21"/>
                <w:szCs w:val="21"/>
                <w:shd w:val="clear" w:color="auto" w:fill="ffffff"/>
              </w:rPr>
            </w:rPrChange>
          </w:rPr>
          <w:delText>定容</w:delText>
        </w:r>
      </w:del>
      <w:ins w:id="1654" w:author="ss" w:date="2026-07-20T09:39:00Z">
        <w:r w:rsidR="67A7C907">
          <w:rPr>
            <w:rFonts w:ascii="Times New Roman" w:cs="Times New Roman" w:hAnsi="Times New Roman" w:hint="eastAsia"/>
            <w:i w:val="false"/>
            <w:iCs w:val="false"/>
            <w:caps w:val="false"/>
            <w:color w:val="auto"/>
            <w:spacing w:val="0"/>
            <w:sz w:val="21"/>
            <w:szCs w:val="21"/>
            <w:shd w:val="clear" w:color="auto" w:fill="ffffff"/>
            <w:lang w:val="en-US" w:eastAsia="zh-CN"/>
          </w:rPr>
          <w:t>稀释</w:t>
        </w:r>
      </w:ins>
      <w:r w:rsidRPr="16ABC4E4">
        <w:rPr>
          <w:rFonts w:ascii="Times New Roman" w:cs="Times New Roman" w:eastAsia="宋体" w:hAnsi="Times New Roman" w:hint="default"/>
          <w:i w:val="false"/>
          <w:iCs w:val="false"/>
          <w:caps w:val="false"/>
          <w:color w:val="auto"/>
          <w:spacing w:val="0"/>
          <w:sz w:val="21"/>
          <w:szCs w:val="21"/>
          <w:shd w:val="clear" w:color="auto" w:fill="ffffff"/>
          <w:rPrChange w:id="1655" w:author="ss" w:date="2026-07-20T09:38:00Z">
            <w:rPr>
              <w:rFonts w:ascii="宋体" w:cs="宋体" w:eastAsia="宋体" w:hAnsi="宋体" w:hint="eastAsia"/>
              <w:i w:val="false"/>
              <w:iCs w:val="false"/>
              <w:caps w:val="false"/>
              <w:color w:val="auto"/>
              <w:spacing w:val="0"/>
              <w:sz w:val="21"/>
              <w:szCs w:val="21"/>
              <w:shd w:val="clear" w:color="auto" w:fill="ffffff"/>
            </w:rPr>
          </w:rPrChange>
        </w:rPr>
        <w:t>至刻度</w:t>
      </w:r>
      <w:r w:rsidRPr="EA12E791">
        <w:rPr>
          <w:rFonts w:ascii="Times New Roman" w:cs="Times New Roman" w:eastAsia="宋体" w:hAnsi="Times New Roman" w:hint="default"/>
          <w:i w:val="false"/>
          <w:iCs w:val="false"/>
          <w:caps w:val="false"/>
          <w:color w:val="auto"/>
          <w:spacing w:val="0"/>
          <w:sz w:val="21"/>
          <w:szCs w:val="21"/>
          <w:shd w:val="clear" w:color="auto" w:fill="ffffff"/>
          <w:lang w:eastAsia="zh-CN"/>
          <w:rPrChange w:id="1656" w:author="ss" w:date="2026-07-20T09:38:00Z">
            <w:rPr>
              <w:rFonts w:ascii="宋体" w:cs="宋体" w:eastAsia="宋体" w:hAnsi="宋体" w:hint="eastAsia"/>
              <w:i w:val="false"/>
              <w:iCs w:val="false"/>
              <w:caps w:val="false"/>
              <w:color w:val="auto"/>
              <w:spacing w:val="0"/>
              <w:sz w:val="21"/>
              <w:szCs w:val="21"/>
              <w:shd w:val="clear" w:color="auto" w:fill="ffffff"/>
              <w:lang w:eastAsia="zh-CN"/>
            </w:rPr>
          </w:rPrChange>
        </w:rPr>
        <w:t>，</w:t>
      </w:r>
      <w:r w:rsidRPr="8611FC9A">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657" w:author="ss" w:date="2026-07-20T09:38:00Z">
            <w:rPr>
              <w:rFonts w:ascii="宋体" w:cs="宋体" w:eastAsia="宋体" w:hAnsi="宋体" w:hint="eastAsia"/>
              <w:i w:val="false"/>
              <w:iCs w:val="false"/>
              <w:caps w:val="false"/>
              <w:color w:val="auto"/>
              <w:spacing w:val="0"/>
              <w:sz w:val="21"/>
              <w:szCs w:val="21"/>
              <w:shd w:val="clear" w:color="auto" w:fill="ffffff"/>
              <w:lang w:val="en-US" w:eastAsia="zh-CN"/>
            </w:rPr>
          </w:rPrChange>
        </w:rPr>
        <w:t>混匀</w:t>
      </w:r>
      <w:r w:rsidRPr="7D4C3DA3">
        <w:rPr>
          <w:rFonts w:ascii="Times New Roman" w:cs="Times New Roman" w:eastAsia="宋体" w:hAnsi="Times New Roman" w:hint="default"/>
          <w:i w:val="false"/>
          <w:iCs w:val="false"/>
          <w:caps w:val="false"/>
          <w:color w:val="auto"/>
          <w:spacing w:val="0"/>
          <w:sz w:val="21"/>
          <w:szCs w:val="21"/>
          <w:shd w:val="clear" w:color="auto" w:fill="ffffff"/>
          <w:rPrChange w:id="1658" w:author="ss" w:date="2026-07-20T09:38:00Z">
            <w:rPr>
              <w:rFonts w:ascii="宋体" w:cs="宋体" w:eastAsia="宋体" w:hAnsi="宋体" w:hint="eastAsia"/>
              <w:i w:val="false"/>
              <w:iCs w:val="false"/>
              <w:caps w:val="false"/>
              <w:color w:val="auto"/>
              <w:spacing w:val="0"/>
              <w:sz w:val="21"/>
              <w:szCs w:val="21"/>
              <w:shd w:val="clear" w:color="auto" w:fill="ffffff"/>
            </w:rPr>
          </w:rPrChange>
        </w:rPr>
        <w:t>。</w:t>
      </w:r>
      <w:del w:id="1659" w:author="ss" w:date="2026-07-20T09:39:00Z">
        <w:r w:rsidDel="F3605337" w:rsidRPr="D966EBEF">
          <w:rPr>
            <w:rFonts w:ascii="Times New Roman" w:cs="Times New Roman" w:eastAsia="宋体" w:hAnsi="Times New Roman" w:hint="default"/>
            <w:i w:val="false"/>
            <w:iCs w:val="false"/>
            <w:caps w:val="false"/>
            <w:color w:val="auto"/>
            <w:spacing w:val="0"/>
            <w:sz w:val="21"/>
            <w:szCs w:val="21"/>
            <w:shd w:val="clear" w:color="auto" w:fill="ffffff"/>
            <w:rPrChange w:id="1660" w:author="ss" w:date="2026-07-20T09:38: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2F272798">
        <w:rPr>
          <w:rFonts w:ascii="Times New Roman" w:cs="Times New Roman" w:eastAsia="宋体" w:hAnsi="Times New Roman" w:hint="default"/>
          <w:i w:val="false"/>
          <w:iCs w:val="false"/>
          <w:caps w:val="false"/>
          <w:color w:val="auto"/>
          <w:spacing w:val="0"/>
          <w:sz w:val="21"/>
          <w:szCs w:val="21"/>
          <w:shd w:val="clear" w:color="auto" w:fill="ffffff"/>
          <w:rPrChange w:id="1661" w:author="ss" w:date="2026-07-20T09:38:00Z">
            <w:rPr>
              <w:rFonts w:ascii="宋体" w:cs="宋体" w:eastAsia="宋体" w:hAnsi="宋体" w:hint="eastAsia"/>
              <w:i w:val="false"/>
              <w:iCs w:val="false"/>
              <w:caps w:val="false"/>
              <w:color w:val="auto"/>
              <w:spacing w:val="0"/>
              <w:sz w:val="21"/>
              <w:szCs w:val="21"/>
              <w:shd w:val="clear" w:color="auto" w:fill="ffffff"/>
            </w:rPr>
          </w:rPrChange>
        </w:rPr>
        <w:t>将校准溶液和测试溶液的最终</w:t>
      </w:r>
      <w:r w:rsidRPr="C7C2CB72">
        <w:rPr>
          <w:rFonts w:ascii="Times New Roman" w:cs="Times New Roman" w:eastAsia="宋体" w:hAnsi="Times New Roman" w:hint="default"/>
          <w:i w:val="false"/>
          <w:iCs w:val="false"/>
          <w:caps w:val="false"/>
          <w:color w:val="auto"/>
          <w:spacing w:val="0"/>
          <w:sz w:val="21"/>
          <w:szCs w:val="21"/>
          <w:shd w:val="clear" w:color="auto" w:fill="auto"/>
          <w:rPrChange w:id="1662"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pH </w:t>
      </w:r>
      <w:r w:rsidRPr="6A61C2E4">
        <w:rPr>
          <w:rFonts w:ascii="Times New Roman" w:cs="Times New Roman" w:eastAsia="宋体" w:hAnsi="Times New Roman" w:hint="default"/>
          <w:i w:val="false"/>
          <w:iCs w:val="false"/>
          <w:caps w:val="false"/>
          <w:color w:val="auto"/>
          <w:spacing w:val="0"/>
          <w:sz w:val="21"/>
          <w:szCs w:val="21"/>
          <w:shd w:val="clear" w:color="auto" w:fill="ffffff"/>
          <w:rPrChange w:id="1663"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值调节至 </w:t>
      </w:r>
      <w:r w:rsidRPr="D7F7A15A">
        <w:rPr>
          <w:rFonts w:ascii="Times New Roman" w:cs="Times New Roman" w:eastAsia="宋体" w:hAnsi="Times New Roman" w:hint="default"/>
          <w:i w:val="false"/>
          <w:iCs w:val="false"/>
          <w:caps w:val="false"/>
          <w:color w:val="auto"/>
          <w:spacing w:val="0"/>
          <w:sz w:val="21"/>
          <w:szCs w:val="21"/>
          <w:shd w:val="clear" w:color="auto" w:fill="auto"/>
          <w:rPrChange w:id="1664"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6.5 </w:t>
      </w:r>
      <w:r w:rsidRPr="024BBF28">
        <w:rPr>
          <w:rFonts w:ascii="Times New Roman" w:cs="Times New Roman" w:eastAsia="宋体" w:hAnsi="Times New Roman" w:hint="default"/>
          <w:i w:val="false"/>
          <w:iCs w:val="false"/>
          <w:caps w:val="false"/>
          <w:color w:val="auto"/>
          <w:spacing w:val="0"/>
          <w:sz w:val="21"/>
          <w:szCs w:val="21"/>
          <w:shd w:val="clear" w:color="auto" w:fill="ffffff"/>
          <w:rPrChange w:id="1665" w:author="ss" w:date="2026-07-20T09:38:00Z">
            <w:rPr>
              <w:rFonts w:ascii="宋体" w:cs="宋体" w:eastAsia="宋体" w:hAnsi="宋体" w:hint="eastAsia"/>
              <w:i w:val="false"/>
              <w:iCs w:val="false"/>
              <w:caps w:val="false"/>
              <w:color w:val="auto"/>
              <w:spacing w:val="0"/>
              <w:sz w:val="21"/>
              <w:szCs w:val="21"/>
              <w:shd w:val="clear" w:color="auto" w:fill="ffffff"/>
            </w:rPr>
          </w:rPrChange>
        </w:rPr>
        <w:t xml:space="preserve">至 </w:t>
      </w:r>
      <w:r w:rsidRPr="34D09486">
        <w:rPr>
          <w:rFonts w:ascii="Times New Roman" w:cs="Times New Roman" w:eastAsia="宋体" w:hAnsi="Times New Roman" w:hint="default"/>
          <w:i w:val="false"/>
          <w:iCs w:val="false"/>
          <w:caps w:val="false"/>
          <w:color w:val="auto"/>
          <w:spacing w:val="0"/>
          <w:sz w:val="21"/>
          <w:szCs w:val="21"/>
          <w:shd w:val="clear" w:color="auto" w:fill="auto"/>
          <w:rPrChange w:id="1666"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7.0 </w:t>
      </w:r>
      <w:r w:rsidRPr="BDB69EC6">
        <w:rPr>
          <w:rFonts w:ascii="Times New Roman" w:cs="Times New Roman" w:eastAsia="宋体" w:hAnsi="Times New Roman" w:hint="default"/>
          <w:i w:val="false"/>
          <w:iCs w:val="false"/>
          <w:caps w:val="false"/>
          <w:color w:val="auto"/>
          <w:spacing w:val="0"/>
          <w:sz w:val="21"/>
          <w:szCs w:val="21"/>
          <w:shd w:val="clear" w:color="auto" w:fill="ffffff"/>
          <w:rPrChange w:id="1667" w:author="ss" w:date="2026-07-20T09:38:00Z">
            <w:rPr>
              <w:rFonts w:ascii="宋体" w:cs="宋体" w:eastAsia="宋体" w:hAnsi="宋体" w:hint="eastAsia"/>
              <w:i w:val="false"/>
              <w:iCs w:val="false"/>
              <w:caps w:val="false"/>
              <w:color w:val="auto"/>
              <w:spacing w:val="0"/>
              <w:sz w:val="21"/>
              <w:szCs w:val="21"/>
              <w:shd w:val="clear" w:color="auto" w:fill="ffffff"/>
            </w:rPr>
          </w:rPrChange>
        </w:rPr>
        <w:t>范围</w:t>
      </w:r>
      <w:del w:id="1668" w:author="ss" w:date="2026-07-20T09:39:00Z">
        <w:r w:rsidDel="CCE23177" w:rsidRPr="C4BAC352">
          <w:rPr>
            <w:rFonts w:ascii="Times New Roman" w:cs="Times New Roman" w:eastAsia="宋体" w:hAnsi="Times New Roman" w:hint="default"/>
            <w:i w:val="false"/>
            <w:iCs w:val="false"/>
            <w:caps w:val="false"/>
            <w:color w:val="auto"/>
            <w:spacing w:val="0"/>
            <w:sz w:val="21"/>
            <w:szCs w:val="21"/>
            <w:shd w:val="clear" w:color="auto" w:fill="ffffff"/>
            <w:rPrChange w:id="1669" w:author="ss" w:date="2026-07-20T09:38:00Z">
              <w:rPr>
                <w:rFonts w:ascii="宋体" w:cs="宋体" w:eastAsia="宋体" w:hAnsi="宋体" w:hint="eastAsia"/>
                <w:i w:val="false"/>
                <w:iCs w:val="false"/>
                <w:caps w:val="false"/>
                <w:color w:val="auto"/>
                <w:spacing w:val="0"/>
                <w:sz w:val="21"/>
                <w:szCs w:val="21"/>
                <w:shd w:val="clear" w:color="auto" w:fill="ffffff"/>
              </w:rPr>
            </w:rPrChange>
          </w:rPr>
          <w:delText>。这</w:delText>
        </w:r>
      </w:del>
      <w:ins w:id="1670" w:author="ss" w:date="2026-07-20T09:39:00Z">
        <w:r w:rsidR="507597E7">
          <w:rPr>
            <w:rFonts w:ascii="Times New Roman" w:cs="Times New Roman" w:hAnsi="Times New Roman" w:hint="eastAsia"/>
            <w:i w:val="false"/>
            <w:iCs w:val="false"/>
            <w:caps w:val="false"/>
            <w:color w:val="auto"/>
            <w:spacing w:val="0"/>
            <w:sz w:val="21"/>
            <w:szCs w:val="21"/>
            <w:shd w:val="clear" w:color="auto" w:fill="ffffff"/>
            <w:lang w:eastAsia="zh-CN"/>
          </w:rPr>
          <w:t>，</w:t>
        </w:r>
      </w:ins>
      <w:r w:rsidRPr="EF7DC411">
        <w:rPr>
          <w:rFonts w:ascii="Times New Roman" w:cs="Times New Roman" w:eastAsia="宋体" w:hAnsi="Times New Roman" w:hint="default"/>
          <w:i w:val="false"/>
          <w:iCs w:val="false"/>
          <w:caps w:val="false"/>
          <w:color w:val="auto"/>
          <w:spacing w:val="0"/>
          <w:sz w:val="21"/>
          <w:szCs w:val="21"/>
          <w:shd w:val="clear" w:color="auto" w:fill="ffffff"/>
          <w:rPrChange w:id="1671" w:author="ss" w:date="2026-07-20T09:38:00Z">
            <w:rPr>
              <w:rFonts w:ascii="宋体" w:cs="宋体" w:eastAsia="宋体" w:hAnsi="宋体" w:hint="eastAsia"/>
              <w:i w:val="false"/>
              <w:iCs w:val="false"/>
              <w:caps w:val="false"/>
              <w:color w:val="auto"/>
              <w:spacing w:val="0"/>
              <w:sz w:val="21"/>
              <w:szCs w:val="21"/>
              <w:shd w:val="clear" w:color="auto" w:fill="ffffff"/>
            </w:rPr>
          </w:rPrChange>
        </w:rPr>
        <w:t>可以最大限度地减少</w:t>
      </w:r>
      <w:r w:rsidRPr="D3620569">
        <w:rPr>
          <w:rFonts w:ascii="Times New Roman" w:cs="Times New Roman" w:eastAsia="宋体" w:hAnsi="Times New Roman" w:hint="default"/>
          <w:i w:val="false"/>
          <w:iCs w:val="false"/>
          <w:caps w:val="false"/>
          <w:color w:val="auto"/>
          <w:spacing w:val="0"/>
          <w:sz w:val="21"/>
          <w:szCs w:val="21"/>
          <w:shd w:val="clear" w:color="auto" w:fill="auto"/>
          <w:rPrChange w:id="1672" w:author="ss" w:date="2026-07-20T09:38:00Z">
            <w:rPr>
              <w:rFonts w:ascii="Times New Roman" w:cs="Times New Roman" w:eastAsia="宋体" w:hAnsi="Times New Roman" w:hint="eastAsia"/>
              <w:i w:val="false"/>
              <w:iCs w:val="false"/>
              <w:caps w:val="false"/>
              <w:color w:val="auto"/>
              <w:spacing w:val="0"/>
              <w:sz w:val="21"/>
              <w:szCs w:val="21"/>
              <w:shd w:val="clear" w:color="auto" w:fill="auto"/>
            </w:rPr>
          </w:rPrChange>
        </w:rPr>
        <w:t>OH⁻</w:t>
      </w:r>
      <w:r w:rsidRPr="9B58773B">
        <w:rPr>
          <w:rFonts w:ascii="Times New Roman" w:cs="Times New Roman" w:eastAsia="宋体" w:hAnsi="Times New Roman" w:hint="default"/>
          <w:i w:val="false"/>
          <w:iCs w:val="false"/>
          <w:caps w:val="false"/>
          <w:color w:val="auto"/>
          <w:spacing w:val="0"/>
          <w:sz w:val="21"/>
          <w:szCs w:val="21"/>
          <w:shd w:val="clear" w:color="auto" w:fill="ffffff"/>
          <w:rPrChange w:id="1673" w:author="ss" w:date="2026-07-20T09:38:00Z">
            <w:rPr>
              <w:rFonts w:ascii="宋体" w:cs="宋体" w:eastAsia="宋体" w:hAnsi="宋体" w:hint="eastAsia"/>
              <w:i w:val="false"/>
              <w:iCs w:val="false"/>
              <w:caps w:val="false"/>
              <w:color w:val="auto"/>
              <w:spacing w:val="0"/>
              <w:sz w:val="21"/>
              <w:szCs w:val="21"/>
              <w:shd w:val="clear" w:color="auto" w:fill="ffffff"/>
            </w:rPr>
          </w:rPrChange>
        </w:rPr>
        <w:t>离子的干扰。</w:t>
      </w:r>
    </w:p>
    <w:p w14:paraId="2E3CB4C5">
      <w:pPr>
        <w:pStyle w:val="style0"/>
        <w:numPr>
          <w:ilvl w:val="0"/>
          <w:numId w:val="0"/>
        </w:numPr>
        <w:spacing w:lineRule="auto" w:line="240"/>
        <w:ind w:left="0"/>
        <w:jc w:val="left"/>
        <w:rPr>
          <w:rFonts w:ascii="黑体" w:cs="黑体" w:eastAsia="黑体" w:hAnsi="黑体" w:hint="eastAsia"/>
          <w:i w:val="false"/>
          <w:iCs w:val="false"/>
          <w:caps w:val="false"/>
          <w:color w:val="auto"/>
          <w:spacing w:val="-4"/>
          <w:sz w:val="21"/>
          <w:szCs w:val="21"/>
          <w:shd w:val="clear" w:color="auto" w:fill="auto"/>
          <w:lang w:val="en-US" w:eastAsia="zh-CN"/>
        </w:rPr>
      </w:pPr>
      <w:r>
        <w:rPr>
          <w:rFonts w:ascii="黑体" w:cs="黑体" w:eastAsia="黑体" w:hAnsi="黑体" w:hint="eastAsia"/>
          <w:i w:val="false"/>
          <w:iCs w:val="false"/>
          <w:caps w:val="false"/>
          <w:color w:val="auto"/>
          <w:spacing w:val="-4"/>
          <w:sz w:val="21"/>
          <w:szCs w:val="21"/>
          <w:shd w:val="clear" w:color="auto" w:fill="auto"/>
          <w:lang w:val="en-US" w:eastAsia="zh-CN"/>
        </w:rPr>
        <w:t>5.5.4.5测试溶液中氟含量的测定</w:t>
      </w:r>
    </w:p>
    <w:p w14:paraId="1CEF3250">
      <w:pPr>
        <w:pStyle w:val="style0"/>
        <w:ind w:firstLine="420" w:firstLineChars="200"/>
        <w:rPr>
          <w:rFonts w:ascii="Times New Roman" w:cs="Times New Roman" w:eastAsia="宋体" w:hAnsi="Times New Roman" w:hint="default"/>
          <w:i w:val="false"/>
          <w:iCs w:val="false"/>
          <w:caps w:val="false"/>
          <w:color w:val="auto"/>
          <w:spacing w:val="0"/>
          <w:sz w:val="21"/>
          <w:szCs w:val="21"/>
          <w:shd w:val="clear" w:color="auto" w:fill="ffffff"/>
          <w:rPrChange w:id="1674" w:author="ss" w:date="2026-07-20T09:40:00Z">
            <w:rPr>
              <w:rFonts w:ascii="宋体" w:cs="宋体" w:eastAsia="宋体" w:hAnsi="宋体" w:hint="eastAsia"/>
              <w:i w:val="false"/>
              <w:iCs w:val="false"/>
              <w:caps w:val="false"/>
              <w:color w:val="auto"/>
              <w:spacing w:val="0"/>
              <w:sz w:val="21"/>
              <w:szCs w:val="21"/>
              <w:shd w:val="clear" w:color="auto" w:fill="ffffff"/>
            </w:rPr>
          </w:rPrChange>
        </w:rPr>
      </w:pPr>
      <w:r w:rsidRPr="2E19A6A7">
        <w:rPr>
          <w:rFonts w:ascii="Times New Roman" w:cs="Times New Roman" w:eastAsia="宋体" w:hAnsi="Times New Roman" w:hint="default"/>
          <w:i w:val="false"/>
          <w:iCs w:val="false"/>
          <w:caps w:val="false"/>
          <w:color w:val="auto"/>
          <w:spacing w:val="0"/>
          <w:sz w:val="21"/>
          <w:szCs w:val="21"/>
          <w:shd w:val="clear" w:color="auto" w:fill="ffffff"/>
          <w:rPrChange w:id="1675" w:author="ss" w:date="2026-07-20T09:40:00Z">
            <w:rPr>
              <w:rFonts w:ascii="宋体" w:cs="宋体" w:eastAsia="宋体" w:hAnsi="宋体" w:hint="eastAsia"/>
              <w:i w:val="false"/>
              <w:iCs w:val="false"/>
              <w:caps w:val="false"/>
              <w:color w:val="auto"/>
              <w:spacing w:val="0"/>
              <w:sz w:val="21"/>
              <w:szCs w:val="21"/>
              <w:shd w:val="clear" w:color="auto" w:fill="ffffff"/>
            </w:rPr>
          </w:rPrChange>
        </w:rPr>
        <w:t>将5.5.4.</w:t>
      </w:r>
      <w:r w:rsidRPr="FE10559B">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676" w:author="ss" w:date="2026-07-20T09:40:00Z">
            <w:rPr>
              <w:rFonts w:ascii="宋体" w:cs="宋体" w:eastAsia="宋体" w:hAnsi="宋体" w:hint="eastAsia"/>
              <w:i w:val="false"/>
              <w:iCs w:val="false"/>
              <w:caps w:val="false"/>
              <w:color w:val="auto"/>
              <w:spacing w:val="0"/>
              <w:sz w:val="21"/>
              <w:szCs w:val="21"/>
              <w:shd w:val="clear" w:color="auto" w:fill="ffffff"/>
              <w:lang w:val="en-US" w:eastAsia="zh-CN"/>
            </w:rPr>
          </w:rPrChange>
        </w:rPr>
        <w:t>4</w:t>
      </w:r>
      <w:r w:rsidRPr="C89CAF95">
        <w:rPr>
          <w:rFonts w:ascii="Times New Roman" w:cs="Times New Roman" w:eastAsia="宋体" w:hAnsi="Times New Roman" w:hint="default"/>
          <w:i w:val="false"/>
          <w:iCs w:val="false"/>
          <w:caps w:val="false"/>
          <w:color w:val="auto"/>
          <w:spacing w:val="0"/>
          <w:sz w:val="21"/>
          <w:szCs w:val="21"/>
          <w:shd w:val="clear" w:color="auto" w:fill="ffffff"/>
          <w:rPrChange w:id="1677" w:author="ss" w:date="2026-07-20T09:40:00Z">
            <w:rPr>
              <w:rFonts w:ascii="宋体" w:cs="宋体" w:eastAsia="宋体" w:hAnsi="宋体" w:hint="eastAsia"/>
              <w:i w:val="false"/>
              <w:iCs w:val="false"/>
              <w:caps w:val="false"/>
              <w:color w:val="auto"/>
              <w:spacing w:val="0"/>
              <w:sz w:val="21"/>
              <w:szCs w:val="21"/>
              <w:shd w:val="clear" w:color="auto" w:fill="ffffff"/>
            </w:rPr>
          </w:rPrChange>
        </w:rPr>
        <w:t xml:space="preserve"> 中制备的测试样品溶液转移至贴有标签的 100 m</w:t>
      </w:r>
      <w:r w:rsidRPr="C99C2F97">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678" w:author="ss" w:date="2026-07-20T09:40: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DBDB06A9">
        <w:rPr>
          <w:rFonts w:ascii="Times New Roman" w:cs="Times New Roman" w:eastAsia="宋体" w:hAnsi="Times New Roman" w:hint="default"/>
          <w:i w:val="false"/>
          <w:iCs w:val="false"/>
          <w:caps w:val="false"/>
          <w:color w:val="auto"/>
          <w:spacing w:val="0"/>
          <w:sz w:val="21"/>
          <w:szCs w:val="21"/>
          <w:shd w:val="clear" w:color="auto" w:fill="ffffff"/>
          <w:rPrChange w:id="1679" w:author="ss" w:date="2026-07-20T09:40:00Z">
            <w:rPr>
              <w:rFonts w:ascii="宋体" w:cs="宋体" w:eastAsia="宋体" w:hAnsi="宋体" w:hint="eastAsia"/>
              <w:i w:val="false"/>
              <w:iCs w:val="false"/>
              <w:caps w:val="false"/>
              <w:color w:val="auto"/>
              <w:spacing w:val="0"/>
              <w:sz w:val="21"/>
              <w:szCs w:val="21"/>
              <w:shd w:val="clear" w:color="auto" w:fill="ffffff"/>
            </w:rPr>
          </w:rPrChange>
        </w:rPr>
        <w:t xml:space="preserve"> 塑料烧杯中。将氟离子选择电极、参比电极和温度传感器放入测试样品溶液中，以恒定速度搅拌，放置几分钟后再进行测量，然后直接记录毫伏读数</w:t>
      </w:r>
      <w:r w:rsidRPr="B62671BC">
        <w:rPr>
          <w:rFonts w:ascii="Times New Roman" w:cs="Times New Roman" w:eastAsia="宋体" w:hAnsi="Times New Roman" w:hint="default"/>
          <w:i w:val="false"/>
          <w:iCs w:val="false"/>
          <w:caps w:val="false"/>
          <w:color w:val="auto"/>
          <w:spacing w:val="0"/>
          <w:sz w:val="21"/>
          <w:szCs w:val="21"/>
          <w:shd w:val="clear" w:color="auto" w:fill="ffffff"/>
          <w:lang w:eastAsia="zh-CN"/>
          <w:rPrChange w:id="1680" w:author="ss" w:date="2026-07-20T09:40:00Z">
            <w:rPr>
              <w:rFonts w:ascii="宋体" w:cs="宋体" w:eastAsia="宋体" w:hAnsi="宋体" w:hint="eastAsia"/>
              <w:i w:val="false"/>
              <w:iCs w:val="false"/>
              <w:caps w:val="false"/>
              <w:color w:val="auto"/>
              <w:spacing w:val="0"/>
              <w:sz w:val="21"/>
              <w:szCs w:val="21"/>
              <w:shd w:val="clear" w:color="auto" w:fill="ffffff"/>
              <w:lang w:eastAsia="zh-CN"/>
            </w:rPr>
          </w:rPrChange>
        </w:rPr>
        <w:t>，</w:t>
      </w:r>
      <w:r w:rsidRPr="A42F1458">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681" w:author="ss" w:date="2026-07-20T09:40:00Z">
            <w:rPr>
              <w:rFonts w:ascii="宋体" w:cs="宋体" w:eastAsia="宋体" w:hAnsi="宋体" w:hint="eastAsia"/>
              <w:i w:val="false"/>
              <w:iCs w:val="false"/>
              <w:caps w:val="false"/>
              <w:color w:val="auto"/>
              <w:spacing w:val="0"/>
              <w:sz w:val="21"/>
              <w:szCs w:val="21"/>
              <w:shd w:val="clear" w:color="auto" w:fill="ffffff"/>
              <w:lang w:val="en-US" w:eastAsia="zh-CN"/>
            </w:rPr>
          </w:rPrChange>
        </w:rPr>
        <w:t>并按公式（1）计算样品中</w:t>
      </w:r>
      <w:r w:rsidRPr="54139849">
        <w:rPr>
          <w:rFonts w:ascii="Times New Roman" w:cs="Times New Roman" w:eastAsia="宋体" w:hAnsi="Times New Roman" w:hint="default"/>
          <w:color w:val="auto"/>
          <w:spacing w:val="0"/>
          <w:sz w:val="21"/>
          <w:szCs w:val="21"/>
          <w:shd w:val="clear" w:color="auto" w:fill="ffffff"/>
          <w:rPrChange w:id="1682" w:author="ss" w:date="2026-07-20T09:40:00Z">
            <w:rPr>
              <w:rFonts w:ascii="宋体" w:cs="宋体" w:eastAsia="宋体" w:hAnsi="宋体" w:hint="eastAsia"/>
              <w:color w:val="auto"/>
              <w:spacing w:val="0"/>
              <w:sz w:val="21"/>
              <w:szCs w:val="21"/>
              <w:shd w:val="clear" w:color="auto" w:fill="ffffff"/>
            </w:rPr>
          </w:rPrChange>
        </w:rPr>
        <w:t>氟</w:t>
      </w:r>
      <w:r w:rsidRPr="6C28EB51">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683" w:author="ss" w:date="2026-07-20T09:40:00Z">
            <w:rPr>
              <w:rFonts w:ascii="宋体" w:cs="宋体" w:eastAsia="宋体" w:hAnsi="宋体" w:hint="eastAsia"/>
              <w:i w:val="false"/>
              <w:iCs w:val="false"/>
              <w:caps w:val="false"/>
              <w:color w:val="auto"/>
              <w:spacing w:val="0"/>
              <w:sz w:val="21"/>
              <w:szCs w:val="21"/>
              <w:shd w:val="clear" w:color="auto" w:fill="ffffff"/>
              <w:lang w:val="en-US" w:eastAsia="zh-CN"/>
            </w:rPr>
          </w:rPrChange>
        </w:rPr>
        <w:t>含量</w:t>
      </w:r>
      <w:r w:rsidRPr="E44E050B">
        <w:rPr>
          <w:rFonts w:ascii="Times New Roman" w:cs="Times New Roman" w:eastAsia="宋体" w:hAnsi="Times New Roman" w:hint="default"/>
          <w:i w:val="false"/>
          <w:iCs w:val="false"/>
          <w:caps w:val="false"/>
          <w:color w:val="auto"/>
          <w:spacing w:val="0"/>
          <w:sz w:val="21"/>
          <w:szCs w:val="21"/>
          <w:shd w:val="clear" w:color="auto" w:fill="ffffff"/>
          <w:rPrChange w:id="1684" w:author="ss" w:date="2026-07-20T09:40:00Z">
            <w:rPr>
              <w:rFonts w:ascii="宋体" w:cs="宋体" w:eastAsia="宋体" w:hAnsi="宋体" w:hint="eastAsia"/>
              <w:i w:val="false"/>
              <w:iCs w:val="false"/>
              <w:caps w:val="false"/>
              <w:color w:val="auto"/>
              <w:spacing w:val="0"/>
              <w:sz w:val="21"/>
              <w:szCs w:val="21"/>
              <w:shd w:val="clear" w:color="auto" w:fill="ffffff"/>
            </w:rPr>
          </w:rPrChange>
        </w:rPr>
        <w:t>。</w:t>
      </w:r>
      <w:del w:id="1685" w:author="ss" w:date="2026-07-20T09:40:00Z">
        <w:r w:rsidDel="FF9949B1" w:rsidRPr="AB243D96">
          <w:rPr>
            <w:rFonts w:ascii="Times New Roman" w:cs="Times New Roman" w:eastAsia="宋体" w:hAnsi="Times New Roman" w:hint="default"/>
            <w:i w:val="false"/>
            <w:iCs w:val="false"/>
            <w:caps w:val="false"/>
            <w:color w:val="auto"/>
            <w:spacing w:val="0"/>
            <w:sz w:val="21"/>
            <w:szCs w:val="21"/>
            <w:shd w:val="clear" w:color="auto" w:fill="ffffff"/>
            <w:rPrChange w:id="1686" w:author="ss" w:date="2026-07-20T09:40: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91ACF6FF">
        <w:rPr>
          <w:rFonts w:ascii="Times New Roman" w:cs="Times New Roman" w:eastAsia="宋体" w:hAnsi="Times New Roman" w:hint="default"/>
          <w:i w:val="false"/>
          <w:iCs w:val="false"/>
          <w:caps w:val="false"/>
          <w:color w:val="auto"/>
          <w:spacing w:val="0"/>
          <w:sz w:val="21"/>
          <w:szCs w:val="21"/>
          <w:shd w:val="clear" w:color="auto" w:fill="ffffff"/>
          <w:rPrChange w:id="1687" w:author="ss" w:date="2026-07-20T09:40:00Z">
            <w:rPr>
              <w:rFonts w:ascii="宋体" w:cs="宋体" w:eastAsia="宋体" w:hAnsi="宋体" w:hint="eastAsia"/>
              <w:i w:val="false"/>
              <w:iCs w:val="false"/>
              <w:caps w:val="false"/>
              <w:color w:val="auto"/>
              <w:spacing w:val="0"/>
              <w:sz w:val="21"/>
              <w:szCs w:val="21"/>
              <w:shd w:val="clear" w:color="auto" w:fill="ffffff"/>
            </w:rPr>
          </w:rPrChange>
        </w:rPr>
        <w:t>读取测试溶液时，应</w:t>
      </w:r>
      <w:del w:id="1688" w:author="ss" w:date="2026-07-20T09:40:00Z">
        <w:r w:rsidDel="477ADAD4" w:rsidRPr="693E343B">
          <w:rPr>
            <w:rFonts w:ascii="Times New Roman" w:cs="Times New Roman" w:eastAsia="宋体" w:hAnsi="Times New Roman" w:hint="default"/>
            <w:i w:val="false"/>
            <w:iCs w:val="false"/>
            <w:caps w:val="false"/>
            <w:color w:val="auto"/>
            <w:spacing w:val="0"/>
            <w:sz w:val="21"/>
            <w:szCs w:val="21"/>
            <w:shd w:val="clear" w:color="auto" w:fill="ffffff"/>
            <w:rPrChange w:id="1689" w:author="ss" w:date="2026-07-20T09:40:00Z">
              <w:rPr>
                <w:rFonts w:ascii="宋体" w:cs="宋体" w:eastAsia="宋体" w:hAnsi="宋体" w:hint="eastAsia"/>
                <w:i w:val="false"/>
                <w:iCs w:val="false"/>
                <w:caps w:val="false"/>
                <w:color w:val="auto"/>
                <w:spacing w:val="0"/>
                <w:sz w:val="21"/>
                <w:szCs w:val="21"/>
                <w:shd w:val="clear" w:color="auto" w:fill="ffffff"/>
              </w:rPr>
            </w:rPrChange>
          </w:rPr>
          <w:delText>遵循</w:delText>
        </w:r>
      </w:del>
      <w:del w:id="1690" w:author="ss" w:date="2026-07-20T09:40:00Z">
        <w:r w:rsidDel="E49F0972" w:rsidRPr="81E86891">
          <w:rPr>
            <w:rFonts w:ascii="Times New Roman" w:cs="Times New Roman" w:eastAsia="宋体" w:hAnsi="Times New Roman" w:hint="default"/>
            <w:i w:val="false"/>
            <w:iCs w:val="false"/>
            <w:caps w:val="false"/>
            <w:color w:val="auto"/>
            <w:spacing w:val="0"/>
            <w:sz w:val="21"/>
            <w:szCs w:val="21"/>
            <w:shd w:val="clear" w:color="auto" w:fill="ffffff"/>
            <w:rPrChange w:id="1691" w:author="ss" w:date="2026-07-20T09:40: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ins w:id="1692" w:author="ss" w:date="2026-07-20T09:40:00Z">
        <w:r w:rsidR="2BFDE739">
          <w:rPr>
            <w:rFonts w:ascii="Times New Roman" w:cs="Times New Roman" w:hAnsi="Times New Roman" w:hint="eastAsia"/>
            <w:i w:val="false"/>
            <w:iCs w:val="false"/>
            <w:caps w:val="false"/>
            <w:color w:val="auto"/>
            <w:spacing w:val="0"/>
            <w:sz w:val="21"/>
            <w:szCs w:val="21"/>
            <w:shd w:val="clear" w:color="auto" w:fill="ffffff"/>
            <w:lang w:eastAsia="zh-CN"/>
          </w:rPr>
          <w:t>按照</w:t>
        </w:r>
      </w:ins>
      <w:r w:rsidRPr="4604CC6C">
        <w:rPr>
          <w:rFonts w:ascii="Times New Roman" w:cs="Times New Roman" w:hAnsi="Times New Roman" w:hint="default"/>
          <w:i w:val="false"/>
          <w:iCs w:val="false"/>
          <w:caps w:val="false"/>
          <w:color w:val="auto"/>
          <w:spacing w:val="0"/>
          <w:sz w:val="21"/>
          <w:szCs w:val="21"/>
          <w:shd w:val="clear" w:color="auto" w:fill="ffffff"/>
          <w:lang w:val="en-US" w:eastAsia="zh-CN"/>
          <w:rPrChange w:id="1693" w:author="ss" w:date="2026-07-20T09:40:00Z">
            <w:rPr>
              <w:rFonts w:ascii="宋体" w:cs="宋体" w:hAnsi="宋体" w:hint="eastAsia"/>
              <w:i w:val="false"/>
              <w:iCs w:val="false"/>
              <w:caps w:val="false"/>
              <w:color w:val="auto"/>
              <w:spacing w:val="0"/>
              <w:sz w:val="21"/>
              <w:szCs w:val="21"/>
              <w:shd w:val="clear" w:color="auto" w:fill="ffffff"/>
              <w:lang w:val="en-US" w:eastAsia="zh-CN"/>
            </w:rPr>
          </w:rPrChange>
        </w:rPr>
        <w:t>5.5.5.2</w:t>
      </w:r>
      <w:r w:rsidRPr="41BAEF5D">
        <w:rPr>
          <w:rFonts w:ascii="Times New Roman" w:cs="Times New Roman" w:eastAsia="宋体" w:hAnsi="Times New Roman" w:hint="default"/>
          <w:i w:val="false"/>
          <w:iCs w:val="false"/>
          <w:caps w:val="false"/>
          <w:color w:val="auto"/>
          <w:spacing w:val="0"/>
          <w:sz w:val="21"/>
          <w:szCs w:val="21"/>
          <w:shd w:val="clear" w:color="auto" w:fill="ffffff"/>
          <w:rPrChange w:id="1694" w:author="ss" w:date="2026-07-20T09:40:00Z">
            <w:rPr>
              <w:rFonts w:ascii="宋体" w:cs="宋体" w:eastAsia="宋体" w:hAnsi="宋体" w:hint="eastAsia"/>
              <w:i w:val="false"/>
              <w:iCs w:val="false"/>
              <w:caps w:val="false"/>
              <w:color w:val="auto"/>
              <w:spacing w:val="0"/>
              <w:sz w:val="21"/>
              <w:szCs w:val="21"/>
              <w:shd w:val="clear" w:color="auto" w:fill="ffffff"/>
            </w:rPr>
          </w:rPrChange>
        </w:rPr>
        <w:t xml:space="preserve"> 至 </w:t>
      </w:r>
      <w:r w:rsidRPr="04075DF7">
        <w:rPr>
          <w:rFonts w:ascii="Times New Roman" w:cs="Times New Roman" w:hAnsi="Times New Roman" w:hint="default"/>
          <w:i w:val="false"/>
          <w:iCs w:val="false"/>
          <w:caps w:val="false"/>
          <w:color w:val="auto"/>
          <w:spacing w:val="0"/>
          <w:sz w:val="21"/>
          <w:szCs w:val="21"/>
          <w:shd w:val="clear" w:color="auto" w:fill="ffffff"/>
          <w:lang w:val="en-US" w:eastAsia="zh-CN"/>
          <w:rPrChange w:id="1695" w:author="ss" w:date="2026-07-20T09:40:00Z">
            <w:rPr>
              <w:rFonts w:ascii="宋体" w:cs="宋体" w:hAnsi="宋体" w:hint="eastAsia"/>
              <w:i w:val="false"/>
              <w:iCs w:val="false"/>
              <w:caps w:val="false"/>
              <w:color w:val="auto"/>
              <w:spacing w:val="0"/>
              <w:sz w:val="21"/>
              <w:szCs w:val="21"/>
              <w:shd w:val="clear" w:color="auto" w:fill="ffffff"/>
              <w:lang w:val="en-US" w:eastAsia="zh-CN"/>
            </w:rPr>
          </w:rPrChange>
        </w:rPr>
        <w:t>5.5.5.7</w:t>
      </w:r>
      <w:r w:rsidRPr="41B99835">
        <w:rPr>
          <w:rFonts w:ascii="Times New Roman" w:cs="Times New Roman" w:eastAsia="宋体" w:hAnsi="Times New Roman" w:hint="default"/>
          <w:i w:val="false"/>
          <w:iCs w:val="false"/>
          <w:caps w:val="false"/>
          <w:color w:val="auto"/>
          <w:spacing w:val="0"/>
          <w:sz w:val="21"/>
          <w:szCs w:val="21"/>
          <w:shd w:val="clear" w:color="auto" w:fill="ffffff"/>
          <w:rPrChange w:id="1696" w:author="ss" w:date="2026-07-20T09:40:00Z">
            <w:rPr>
              <w:rFonts w:ascii="宋体" w:cs="宋体" w:eastAsia="宋体" w:hAnsi="宋体" w:hint="eastAsia"/>
              <w:i w:val="false"/>
              <w:iCs w:val="false"/>
              <w:caps w:val="false"/>
              <w:color w:val="auto"/>
              <w:spacing w:val="0"/>
              <w:sz w:val="21"/>
              <w:szCs w:val="21"/>
              <w:shd w:val="clear" w:color="auto" w:fill="ffffff"/>
            </w:rPr>
          </w:rPrChange>
        </w:rPr>
        <w:t xml:space="preserve"> 中</w:t>
      </w:r>
      <w:del w:id="1697" w:author="ss" w:date="2026-07-20T09:45:00Z">
        <w:r w:rsidDel="2E183551" w:rsidRPr="47344F0B">
          <w:rPr>
            <w:rFonts w:ascii="Times New Roman" w:cs="Times New Roman" w:eastAsia="宋体" w:hAnsi="Times New Roman" w:hint="default"/>
            <w:i w:val="false"/>
            <w:iCs w:val="false"/>
            <w:caps w:val="false"/>
            <w:color w:val="auto"/>
            <w:spacing w:val="0"/>
            <w:sz w:val="21"/>
            <w:szCs w:val="21"/>
            <w:shd w:val="clear" w:color="auto" w:fill="ffffff"/>
            <w:rPrChange w:id="1698" w:author="ss" w:date="2026-07-20T09:40:00Z">
              <w:rPr>
                <w:rFonts w:ascii="宋体" w:cs="宋体" w:eastAsia="宋体" w:hAnsi="宋体" w:hint="eastAsia"/>
                <w:i w:val="false"/>
                <w:iCs w:val="false"/>
                <w:caps w:val="false"/>
                <w:color w:val="auto"/>
                <w:spacing w:val="0"/>
                <w:sz w:val="21"/>
                <w:szCs w:val="21"/>
                <w:shd w:val="clear" w:color="auto" w:fill="ffffff"/>
              </w:rPr>
            </w:rPrChange>
          </w:rPr>
          <w:delText>描</w:delText>
        </w:r>
      </w:del>
      <w:del w:id="1699" w:author="ss" w:date="2026-07-20T09:45:00Z">
        <w:r w:rsidDel="100D2C05" w:rsidRPr="085BB2DE">
          <w:rPr>
            <w:rFonts w:ascii="Times New Roman" w:cs="Times New Roman" w:eastAsia="宋体" w:hAnsi="Times New Roman" w:hint="default"/>
            <w:i w:val="false"/>
            <w:iCs w:val="false"/>
            <w:caps w:val="false"/>
            <w:color w:val="auto"/>
            <w:spacing w:val="0"/>
            <w:sz w:val="21"/>
            <w:szCs w:val="21"/>
            <w:shd w:val="clear" w:color="auto" w:fill="ffffff"/>
            <w:rPrChange w:id="1700" w:author="ss" w:date="2026-07-20T09:40:00Z">
              <w:rPr>
                <w:rFonts w:ascii="宋体" w:cs="宋体" w:eastAsia="宋体" w:hAnsi="宋体" w:hint="eastAsia"/>
                <w:i w:val="false"/>
                <w:iCs w:val="false"/>
                <w:caps w:val="false"/>
                <w:color w:val="auto"/>
                <w:spacing w:val="0"/>
                <w:sz w:val="21"/>
                <w:szCs w:val="21"/>
                <w:shd w:val="clear" w:color="auto" w:fill="ffffff"/>
              </w:rPr>
            </w:rPrChange>
          </w:rPr>
          <w:delText>述</w:delText>
        </w:r>
      </w:del>
      <w:r w:rsidRPr="F1060A7D">
        <w:rPr>
          <w:rFonts w:ascii="Times New Roman" w:cs="Times New Roman" w:eastAsia="宋体" w:hAnsi="Times New Roman" w:hint="default"/>
          <w:i w:val="false"/>
          <w:iCs w:val="false"/>
          <w:caps w:val="false"/>
          <w:color w:val="auto"/>
          <w:spacing w:val="0"/>
          <w:sz w:val="21"/>
          <w:szCs w:val="21"/>
          <w:shd w:val="clear" w:color="auto" w:fill="ffffff"/>
          <w:rPrChange w:id="1701" w:author="ss" w:date="2026-07-20T09:40:00Z">
            <w:rPr>
              <w:rFonts w:ascii="宋体" w:cs="宋体" w:eastAsia="宋体" w:hAnsi="宋体" w:hint="eastAsia"/>
              <w:i w:val="false"/>
              <w:iCs w:val="false"/>
              <w:caps w:val="false"/>
              <w:color w:val="auto"/>
              <w:spacing w:val="0"/>
              <w:sz w:val="21"/>
              <w:szCs w:val="21"/>
              <w:shd w:val="clear" w:color="auto" w:fill="ffffff"/>
            </w:rPr>
          </w:rPrChange>
        </w:rPr>
        <w:t>的程序</w:t>
      </w:r>
      <w:ins w:id="1702" w:author="ss" w:date="2026-07-20T09:45:00Z">
        <w:r w:rsidR="2D2D5D46">
          <w:rPr>
            <w:rFonts w:ascii="Times New Roman" w:cs="Times New Roman" w:hAnsi="Times New Roman" w:hint="eastAsia"/>
            <w:i w:val="false"/>
            <w:iCs w:val="false"/>
            <w:caps w:val="false"/>
            <w:color w:val="auto"/>
            <w:spacing w:val="0"/>
            <w:sz w:val="21"/>
            <w:szCs w:val="21"/>
            <w:shd w:val="clear" w:color="auto" w:fill="ffffff"/>
            <w:lang w:val="en-US" w:eastAsia="zh-CN"/>
          </w:rPr>
          <w:t>进行</w:t>
        </w:r>
      </w:ins>
      <w:r w:rsidRPr="79CDDF8B">
        <w:rPr>
          <w:rFonts w:ascii="Times New Roman" w:cs="Times New Roman" w:eastAsia="宋体" w:hAnsi="Times New Roman" w:hint="default"/>
          <w:i w:val="false"/>
          <w:iCs w:val="false"/>
          <w:caps w:val="false"/>
          <w:color w:val="auto"/>
          <w:spacing w:val="0"/>
          <w:sz w:val="21"/>
          <w:szCs w:val="21"/>
          <w:shd w:val="clear" w:color="auto" w:fill="ffffff"/>
          <w:rPrChange w:id="1703" w:author="ss" w:date="2026-07-20T09:40:00Z">
            <w:rPr>
              <w:rFonts w:ascii="宋体" w:cs="宋体" w:eastAsia="宋体" w:hAnsi="宋体" w:hint="eastAsia"/>
              <w:i w:val="false"/>
              <w:iCs w:val="false"/>
              <w:caps w:val="false"/>
              <w:color w:val="auto"/>
              <w:spacing w:val="0"/>
              <w:sz w:val="21"/>
              <w:szCs w:val="21"/>
              <w:shd w:val="clear" w:color="auto" w:fill="ffffff"/>
            </w:rPr>
          </w:rPrChange>
        </w:rPr>
        <w:t xml:space="preserve">。 </w:t>
      </w:r>
    </w:p>
    <w:p w14:paraId="6CB9FDB1">
      <w:pPr>
        <w:pStyle w:val="style0"/>
        <w:spacing w:before="0" w:beforeLines="50" w:afterLines="50" w:lineRule="auto" w:line="240"/>
        <w:ind w:left="0" w:firstLine="0" w:firstLineChars="0"/>
        <w:rPr>
          <w:rFonts w:ascii="黑体" w:cs="黑体" w:eastAsia="黑体" w:hAnsi="黑体" w:hint="eastAsia"/>
          <w:i w:val="false"/>
          <w:iCs w:val="false"/>
          <w:caps w:val="false"/>
          <w:color w:val="auto"/>
          <w:spacing w:val="-4"/>
          <w:sz w:val="21"/>
          <w:szCs w:val="21"/>
          <w:shd w:val="clear" w:color="auto" w:fill="auto"/>
        </w:rPr>
      </w:pPr>
      <w:r>
        <w:rPr>
          <w:rFonts w:ascii="黑体" w:cs="黑体" w:eastAsia="黑体" w:hAnsi="黑体" w:hint="eastAsia"/>
          <w:i w:val="false"/>
          <w:iCs w:val="false"/>
          <w:caps w:val="false"/>
          <w:color w:val="auto"/>
          <w:spacing w:val="-4"/>
          <w:sz w:val="21"/>
          <w:szCs w:val="21"/>
          <w:shd w:val="clear" w:color="auto" w:fill="auto"/>
        </w:rPr>
        <w:t xml:space="preserve"> </w:t>
      </w:r>
      <w:r>
        <w:rPr>
          <w:rFonts w:ascii="黑体" w:cs="黑体" w:eastAsia="黑体" w:hAnsi="黑体" w:hint="eastAsia"/>
          <w:i w:val="false"/>
          <w:iCs w:val="false"/>
          <w:caps w:val="false"/>
          <w:color w:val="auto"/>
          <w:spacing w:val="-4"/>
          <w:sz w:val="21"/>
          <w:szCs w:val="21"/>
          <w:shd w:val="clear" w:color="auto" w:fill="auto"/>
          <w:lang w:val="en-US" w:eastAsia="zh-CN"/>
        </w:rPr>
        <w:t>5.5.5</w:t>
      </w:r>
      <w:r>
        <w:rPr>
          <w:rFonts w:ascii="黑体" w:cs="黑体" w:eastAsia="黑体" w:hAnsi="黑体" w:hint="eastAsia"/>
          <w:i w:val="false"/>
          <w:iCs w:val="false"/>
          <w:caps w:val="false"/>
          <w:color w:val="auto"/>
          <w:spacing w:val="-4"/>
          <w:sz w:val="21"/>
          <w:szCs w:val="21"/>
          <w:shd w:val="clear" w:color="auto" w:fill="auto"/>
        </w:rPr>
        <w:t xml:space="preserve"> 校准溶液和稳定溶液的制备</w:t>
      </w:r>
    </w:p>
    <w:p w14:paraId="5239213E">
      <w:pPr>
        <w:pStyle w:val="style0"/>
        <w:spacing w:before="0" w:beforeLines="50" w:afterLines="50" w:lineRule="auto" w:line="240"/>
        <w:ind w:left="0" w:firstLine="0" w:firstLineChars="0"/>
        <w:rPr>
          <w:rFonts w:ascii="黑体" w:cs="黑体" w:eastAsia="黑体" w:hAnsi="黑体" w:hint="default"/>
          <w:i w:val="false"/>
          <w:iCs w:val="false"/>
          <w:caps w:val="false"/>
          <w:color w:val="auto"/>
          <w:spacing w:val="-4"/>
          <w:sz w:val="21"/>
          <w:szCs w:val="21"/>
          <w:shd w:val="clear" w:color="auto" w:fill="auto"/>
          <w:lang w:val="en-US" w:eastAsia="zh-CN"/>
        </w:rPr>
      </w:pPr>
      <w:r>
        <w:rPr>
          <w:rFonts w:ascii="黑体" w:cs="黑体" w:eastAsia="黑体" w:hAnsi="黑体" w:hint="eastAsia"/>
          <w:i w:val="false"/>
          <w:iCs w:val="false"/>
          <w:caps w:val="false"/>
          <w:color w:val="auto"/>
          <w:spacing w:val="-4"/>
          <w:sz w:val="21"/>
          <w:szCs w:val="21"/>
          <w:shd w:val="clear" w:color="auto" w:fill="auto"/>
        </w:rPr>
        <w:t xml:space="preserve"> </w:t>
      </w:r>
      <w:r>
        <w:rPr>
          <w:rFonts w:ascii="黑体" w:cs="黑体" w:eastAsia="黑体" w:hAnsi="黑体" w:hint="eastAsia"/>
          <w:i w:val="false"/>
          <w:iCs w:val="false"/>
          <w:caps w:val="false"/>
          <w:color w:val="auto"/>
          <w:spacing w:val="-4"/>
          <w:sz w:val="21"/>
          <w:szCs w:val="21"/>
          <w:shd w:val="clear" w:color="auto" w:fill="auto"/>
          <w:lang w:val="en-US" w:eastAsia="zh-CN"/>
        </w:rPr>
        <w:t>5.5.5.1</w:t>
      </w:r>
      <w:r>
        <w:rPr>
          <w:rFonts w:ascii="黑体" w:cs="黑体" w:eastAsia="黑体" w:hAnsi="黑体" w:hint="eastAsia"/>
          <w:i w:val="false"/>
          <w:iCs w:val="false"/>
          <w:caps w:val="false"/>
          <w:color w:val="auto"/>
          <w:spacing w:val="-4"/>
          <w:sz w:val="21"/>
          <w:szCs w:val="21"/>
          <w:shd w:val="clear" w:color="auto" w:fill="auto"/>
        </w:rPr>
        <w:t xml:space="preserve"> 校准溶液和稳定溶液的</w:t>
      </w:r>
      <w:r>
        <w:rPr>
          <w:rFonts w:ascii="黑体" w:cs="黑体" w:eastAsia="黑体" w:hAnsi="黑体" w:hint="eastAsia"/>
          <w:i w:val="false"/>
          <w:iCs w:val="false"/>
          <w:caps w:val="false"/>
          <w:color w:val="auto"/>
          <w:spacing w:val="-4"/>
          <w:sz w:val="21"/>
          <w:szCs w:val="21"/>
          <w:shd w:val="clear" w:color="auto" w:fill="auto"/>
          <w:lang w:val="en-US" w:eastAsia="zh-CN"/>
        </w:rPr>
        <w:t>制备方法</w:t>
      </w:r>
    </w:p>
    <w:p w14:paraId="6EFB6375">
      <w:pPr>
        <w:pStyle w:val="style0"/>
        <w:spacing w:before="96" w:lineRule="auto" w:line="240"/>
        <w:ind w:left="0" w:firstLine="420" w:firstLineChars="200"/>
        <w:rPr>
          <w:rFonts w:ascii="Times New Roman" w:cs="Times New Roman" w:eastAsia="宋体" w:hAnsi="Times New Roman" w:hint="default"/>
          <w:i w:val="false"/>
          <w:iCs w:val="false"/>
          <w:caps w:val="false"/>
          <w:color w:val="1c1f23"/>
          <w:spacing w:val="0"/>
          <w:sz w:val="21"/>
          <w:szCs w:val="21"/>
          <w:shd w:val="clear" w:color="auto" w:fill="ffffff"/>
          <w:rPrChange w:id="1704" w:author="ss" w:date="2026-07-20T09:40:00Z">
            <w:rPr>
              <w:rFonts w:ascii="宋体" w:cs="宋体" w:eastAsia="宋体" w:hAnsi="宋体" w:hint="eastAsia"/>
              <w:i w:val="false"/>
              <w:iCs w:val="false"/>
              <w:caps w:val="false"/>
              <w:color w:val="1c1f23"/>
              <w:spacing w:val="0"/>
              <w:sz w:val="21"/>
              <w:szCs w:val="21"/>
              <w:shd w:val="clear" w:color="auto" w:fill="ffffff"/>
            </w:rPr>
          </w:rPrChange>
        </w:rPr>
      </w:pPr>
      <w:r w:rsidRPr="EC9F193E">
        <w:rPr>
          <w:rFonts w:ascii="Times New Roman" w:cs="Times New Roman" w:eastAsia="宋体" w:hAnsi="Times New Roman" w:hint="default"/>
          <w:i w:val="false"/>
          <w:iCs w:val="false"/>
          <w:caps w:val="false"/>
          <w:color w:val="1c1f23"/>
          <w:spacing w:val="0"/>
          <w:sz w:val="21"/>
          <w:szCs w:val="21"/>
          <w:shd w:val="clear" w:color="auto" w:fill="ffffff"/>
          <w:rPrChange w:id="1705" w:author="ss" w:date="2026-07-20T09:40:00Z">
            <w:rPr>
              <w:rFonts w:ascii="宋体" w:cs="宋体" w:eastAsia="宋体" w:hAnsi="宋体" w:hint="eastAsia"/>
              <w:i w:val="false"/>
              <w:iCs w:val="false"/>
              <w:caps w:val="false"/>
              <w:color w:val="1c1f23"/>
              <w:spacing w:val="0"/>
              <w:sz w:val="21"/>
              <w:szCs w:val="21"/>
              <w:shd w:val="clear" w:color="auto" w:fill="ffffff"/>
            </w:rPr>
          </w:rPrChange>
        </w:rPr>
        <w:t>使用氟工作标准溶液（</w:t>
      </w:r>
      <w:r w:rsidRPr="9731B713">
        <w:rPr>
          <w:rFonts w:cs="Times New Roman" w:hint="default"/>
          <w:i w:val="false"/>
          <w:iCs w:val="false"/>
          <w:caps w:val="false"/>
          <w:color w:val="auto"/>
          <w:spacing w:val="0"/>
          <w:sz w:val="21"/>
          <w:szCs w:val="21"/>
          <w:shd w:val="clear" w:color="auto" w:fill="auto"/>
          <w:lang w:val="en-US" w:eastAsia="zh-CN"/>
          <w:rPrChange w:id="1706" w:author="ss" w:date="2026-07-20T09:40:00Z">
            <w:rPr>
              <w:rFonts w:cs="Times New Roman" w:hint="eastAsia"/>
              <w:i w:val="false"/>
              <w:iCs w:val="false"/>
              <w:caps w:val="false"/>
              <w:color w:val="auto"/>
              <w:spacing w:val="0"/>
              <w:sz w:val="21"/>
              <w:szCs w:val="21"/>
              <w:shd w:val="clear" w:color="auto" w:fill="auto"/>
              <w:lang w:val="en-US" w:eastAsia="zh-CN"/>
            </w:rPr>
          </w:rPrChange>
        </w:rPr>
        <w:t>5.2</w:t>
      </w:r>
      <w:r w:rsidRPr="5DD63BA2">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707" w:author="ss" w:date="2026-07-20T09:40: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w:t>
      </w:r>
      <w:r w:rsidRPr="4FED5273">
        <w:rPr>
          <w:rFonts w:cs="Times New Roman" w:hint="default"/>
          <w:i w:val="false"/>
          <w:iCs w:val="false"/>
          <w:caps w:val="false"/>
          <w:color w:val="auto"/>
          <w:spacing w:val="0"/>
          <w:sz w:val="21"/>
          <w:szCs w:val="21"/>
          <w:shd w:val="clear" w:color="auto" w:fill="auto"/>
          <w:lang w:val="en-US" w:eastAsia="zh-CN"/>
          <w:rPrChange w:id="1708" w:author="ss" w:date="2026-07-20T09:40:00Z">
            <w:rPr>
              <w:rFonts w:cs="Times New Roman" w:hint="eastAsia"/>
              <w:i w:val="false"/>
              <w:iCs w:val="false"/>
              <w:caps w:val="false"/>
              <w:color w:val="auto"/>
              <w:spacing w:val="0"/>
              <w:sz w:val="21"/>
              <w:szCs w:val="21"/>
              <w:shd w:val="clear" w:color="auto" w:fill="auto"/>
              <w:lang w:val="en-US" w:eastAsia="zh-CN"/>
            </w:rPr>
          </w:rPrChange>
        </w:rPr>
        <w:t>11</w:t>
      </w:r>
      <w:r w:rsidRPr="378DF912">
        <w:rPr>
          <w:rFonts w:ascii="Times New Roman" w:cs="Times New Roman" w:eastAsia="宋体" w:hAnsi="Times New Roman" w:hint="default"/>
          <w:i w:val="false"/>
          <w:iCs w:val="false"/>
          <w:caps w:val="false"/>
          <w:color w:val="auto"/>
          <w:spacing w:val="0"/>
          <w:sz w:val="21"/>
          <w:szCs w:val="21"/>
          <w:shd w:val="clear" w:color="auto" w:fill="auto"/>
          <w:rPrChange w:id="1709" w:author="ss" w:date="2026-07-20T09:4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和 </w:t>
      </w:r>
      <w:r w:rsidRPr="263D8314">
        <w:rPr>
          <w:rFonts w:cs="Times New Roman" w:hint="default"/>
          <w:i w:val="false"/>
          <w:iCs w:val="false"/>
          <w:caps w:val="false"/>
          <w:color w:val="auto"/>
          <w:spacing w:val="0"/>
          <w:sz w:val="21"/>
          <w:szCs w:val="21"/>
          <w:shd w:val="clear" w:color="auto" w:fill="auto"/>
          <w:lang w:val="en-US" w:eastAsia="zh-CN"/>
          <w:rPrChange w:id="1710" w:author="ss" w:date="2026-07-20T09:40:00Z">
            <w:rPr>
              <w:rFonts w:cs="Times New Roman" w:hint="eastAsia"/>
              <w:i w:val="false"/>
              <w:iCs w:val="false"/>
              <w:caps w:val="false"/>
              <w:color w:val="auto"/>
              <w:spacing w:val="0"/>
              <w:sz w:val="21"/>
              <w:szCs w:val="21"/>
              <w:shd w:val="clear" w:color="auto" w:fill="auto"/>
              <w:lang w:val="en-US" w:eastAsia="zh-CN"/>
            </w:rPr>
          </w:rPrChange>
        </w:rPr>
        <w:t>5.2</w:t>
      </w:r>
      <w:r w:rsidRPr="36A4C948">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711" w:author="ss" w:date="2026-07-20T09:40:00Z">
            <w:rPr>
              <w:rFonts w:ascii="Times New Roman" w:cs="Times New Roman" w:eastAsia="宋体" w:hAnsi="Times New Roman" w:hint="eastAsia"/>
              <w:i w:val="false"/>
              <w:iCs w:val="false"/>
              <w:caps w:val="false"/>
              <w:color w:val="auto"/>
              <w:spacing w:val="0"/>
              <w:sz w:val="21"/>
              <w:szCs w:val="21"/>
              <w:shd w:val="clear" w:color="auto" w:fill="auto"/>
              <w:lang w:val="en-US" w:eastAsia="zh-CN"/>
            </w:rPr>
          </w:rPrChange>
        </w:rPr>
        <w:t>.1</w:t>
      </w:r>
      <w:r w:rsidRPr="B04397FE">
        <w:rPr>
          <w:rFonts w:cs="Times New Roman" w:hint="default"/>
          <w:i w:val="false"/>
          <w:iCs w:val="false"/>
          <w:caps w:val="false"/>
          <w:color w:val="auto"/>
          <w:spacing w:val="0"/>
          <w:sz w:val="21"/>
          <w:szCs w:val="21"/>
          <w:shd w:val="clear" w:color="auto" w:fill="auto"/>
          <w:lang w:val="en-US" w:eastAsia="zh-CN"/>
          <w:rPrChange w:id="1712" w:author="ss" w:date="2026-07-20T09:40:00Z">
            <w:rPr>
              <w:rFonts w:cs="Times New Roman" w:hint="eastAsia"/>
              <w:i w:val="false"/>
              <w:iCs w:val="false"/>
              <w:caps w:val="false"/>
              <w:color w:val="auto"/>
              <w:spacing w:val="0"/>
              <w:sz w:val="21"/>
              <w:szCs w:val="21"/>
              <w:shd w:val="clear" w:color="auto" w:fill="auto"/>
              <w:lang w:val="en-US" w:eastAsia="zh-CN"/>
            </w:rPr>
          </w:rPrChange>
        </w:rPr>
        <w:t>2</w:t>
      </w:r>
      <w:r w:rsidRPr="77DA3759">
        <w:rPr>
          <w:rFonts w:ascii="Times New Roman" w:cs="Times New Roman" w:eastAsia="宋体" w:hAnsi="Times New Roman" w:hint="default"/>
          <w:i w:val="false"/>
          <w:iCs w:val="false"/>
          <w:caps w:val="false"/>
          <w:color w:val="1c1f23"/>
          <w:spacing w:val="0"/>
          <w:sz w:val="21"/>
          <w:szCs w:val="21"/>
          <w:shd w:val="clear" w:color="auto" w:fill="ffffff"/>
          <w:rPrChange w:id="1713" w:author="ss" w:date="2026-07-20T09:40:00Z">
            <w:rPr>
              <w:rFonts w:ascii="宋体" w:cs="宋体" w:eastAsia="宋体" w:hAnsi="宋体" w:hint="eastAsia"/>
              <w:i w:val="false"/>
              <w:iCs w:val="false"/>
              <w:caps w:val="false"/>
              <w:color w:val="1c1f23"/>
              <w:spacing w:val="0"/>
              <w:sz w:val="21"/>
              <w:szCs w:val="21"/>
              <w:shd w:val="clear" w:color="auto" w:fill="ffffff"/>
            </w:rPr>
          </w:rPrChange>
        </w:rPr>
        <w:t>）制备一系列校准标准溶液。用移液器移取适当体积的工作标准溶液至</w:t>
      </w:r>
      <w:r w:rsidRPr="09CAC52C">
        <w:rPr>
          <w:rFonts w:ascii="Times New Roman" w:cs="Times New Roman" w:eastAsia="宋体" w:hAnsi="Times New Roman" w:hint="default"/>
          <w:i w:val="false"/>
          <w:iCs w:val="false"/>
          <w:caps w:val="false"/>
          <w:color w:val="auto"/>
          <w:spacing w:val="0"/>
          <w:sz w:val="21"/>
          <w:szCs w:val="21"/>
          <w:shd w:val="clear" w:color="auto" w:fill="auto"/>
          <w:rPrChange w:id="1714" w:author="ss" w:date="2026-07-20T09:4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100 m</w:t>
      </w:r>
      <w:r w:rsidRPr="EBABCC2F">
        <w:rPr>
          <w:rFonts w:ascii="Times New Roman" w:cs="Times New Roman" w:eastAsia="宋体" w:hAnsi="Times New Roman" w:hint="default"/>
          <w:i w:val="false"/>
          <w:iCs w:val="false"/>
          <w:caps w:val="false"/>
          <w:color w:val="auto"/>
          <w:spacing w:val="0"/>
          <w:sz w:val="21"/>
          <w:szCs w:val="21"/>
          <w:shd w:val="clear" w:color="auto" w:fill="auto"/>
          <w:lang w:eastAsia="zh-CN"/>
          <w:rPrChange w:id="1715" w:author="ss" w:date="2026-07-20T09:40:00Z">
            <w:rPr>
              <w:rFonts w:ascii="Times New Roman" w:cs="Times New Roman" w:eastAsia="宋体" w:hAnsi="Times New Roman" w:hint="eastAsia"/>
              <w:i w:val="false"/>
              <w:iCs w:val="false"/>
              <w:caps w:val="false"/>
              <w:color w:val="auto"/>
              <w:spacing w:val="0"/>
              <w:sz w:val="21"/>
              <w:szCs w:val="21"/>
              <w:shd w:val="clear" w:color="auto" w:fill="auto"/>
              <w:lang w:eastAsia="zh-CN"/>
            </w:rPr>
          </w:rPrChange>
        </w:rPr>
        <w:t>L</w:t>
      </w:r>
      <w:r w:rsidRPr="334418B9">
        <w:rPr>
          <w:rFonts w:ascii="Times New Roman" w:cs="Times New Roman" w:eastAsia="宋体" w:hAnsi="Times New Roman" w:hint="default"/>
          <w:i w:val="false"/>
          <w:iCs w:val="false"/>
          <w:caps w:val="false"/>
          <w:color w:val="auto"/>
          <w:spacing w:val="0"/>
          <w:sz w:val="21"/>
          <w:szCs w:val="21"/>
          <w:shd w:val="clear" w:color="auto" w:fill="auto"/>
          <w:rPrChange w:id="1716" w:author="ss" w:date="2026-07-20T09:40:00Z">
            <w:rPr>
              <w:rFonts w:ascii="Times New Roman" w:cs="Times New Roman" w:eastAsia="宋体" w:hAnsi="Times New Roman" w:hint="eastAsia"/>
              <w:i w:val="false"/>
              <w:iCs w:val="false"/>
              <w:caps w:val="false"/>
              <w:color w:val="auto"/>
              <w:spacing w:val="0"/>
              <w:sz w:val="21"/>
              <w:szCs w:val="21"/>
              <w:shd w:val="clear" w:color="auto" w:fill="auto"/>
            </w:rPr>
          </w:rPrChange>
        </w:rPr>
        <w:t xml:space="preserve"> </w:t>
      </w:r>
      <w:r w:rsidRPr="FDC60A4B">
        <w:rPr>
          <w:rFonts w:ascii="Times New Roman" w:cs="Times New Roman" w:eastAsia="宋体" w:hAnsi="Times New Roman" w:hint="default"/>
          <w:i w:val="false"/>
          <w:iCs w:val="false"/>
          <w:caps w:val="false"/>
          <w:color w:val="1c1f23"/>
          <w:spacing w:val="0"/>
          <w:sz w:val="21"/>
          <w:szCs w:val="21"/>
          <w:shd w:val="clear" w:color="auto" w:fill="ffffff"/>
          <w:rPrChange w:id="1717" w:author="ss" w:date="2026-07-20T09:40:00Z">
            <w:rPr>
              <w:rFonts w:ascii="宋体" w:cs="宋体" w:eastAsia="宋体" w:hAnsi="宋体" w:hint="eastAsia"/>
              <w:i w:val="false"/>
              <w:iCs w:val="false"/>
              <w:caps w:val="false"/>
              <w:color w:val="1c1f23"/>
              <w:spacing w:val="0"/>
              <w:sz w:val="21"/>
              <w:szCs w:val="21"/>
              <w:shd w:val="clear" w:color="auto" w:fill="ffffff"/>
            </w:rPr>
          </w:rPrChange>
        </w:rPr>
        <w:t>塑料烧杯中。所有校准溶液均应在当天使用</w:t>
      </w:r>
      <w:r w:rsidRPr="2FEDC868">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718" w:author="ss" w:date="2026-07-20T09:40:00Z">
            <w:rPr>
              <w:rFonts w:ascii="宋体" w:cs="宋体" w:eastAsia="宋体" w:hAnsi="宋体" w:hint="eastAsia"/>
              <w:i w:val="false"/>
              <w:iCs w:val="false"/>
              <w:caps w:val="false"/>
              <w:color w:val="1c1f23"/>
              <w:spacing w:val="0"/>
              <w:sz w:val="21"/>
              <w:szCs w:val="21"/>
              <w:shd w:val="clear" w:color="auto" w:fill="ffffff"/>
              <w:lang w:val="en-US" w:eastAsia="zh-CN"/>
            </w:rPr>
          </w:rPrChange>
        </w:rPr>
        <w:t>时配制，</w:t>
      </w:r>
      <w:r w:rsidRPr="2ABD30D1">
        <w:rPr>
          <w:rFonts w:ascii="Times New Roman" w:cs="Times New Roman" w:eastAsia="宋体" w:hAnsi="Times New Roman" w:hint="default"/>
          <w:i w:val="false"/>
          <w:iCs w:val="false"/>
          <w:caps w:val="false"/>
          <w:color w:val="1c1f23"/>
          <w:spacing w:val="0"/>
          <w:sz w:val="21"/>
          <w:szCs w:val="21"/>
          <w:shd w:val="clear" w:color="auto" w:fill="ffffff"/>
          <w:rPrChange w:id="1719" w:author="ss" w:date="2026-07-20T09:40:00Z">
            <w:rPr>
              <w:rFonts w:ascii="宋体" w:cs="宋体" w:eastAsia="宋体" w:hAnsi="宋体" w:hint="eastAsia"/>
              <w:i w:val="false"/>
              <w:iCs w:val="false"/>
              <w:caps w:val="false"/>
              <w:color w:val="1c1f23"/>
              <w:spacing w:val="0"/>
              <w:sz w:val="21"/>
              <w:szCs w:val="21"/>
              <w:shd w:val="clear" w:color="auto" w:fill="ffffff"/>
            </w:rPr>
          </w:rPrChange>
        </w:rPr>
        <w:t>校准溶液和稳定溶液</w:t>
      </w:r>
      <w:r w:rsidRPr="96958903">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720" w:author="ss" w:date="2026-07-20T09:40:00Z">
            <w:rPr>
              <w:rFonts w:ascii="宋体" w:cs="宋体" w:eastAsia="宋体" w:hAnsi="宋体" w:hint="eastAsia"/>
              <w:i w:val="false"/>
              <w:iCs w:val="false"/>
              <w:caps w:val="false"/>
              <w:color w:val="1c1f23"/>
              <w:spacing w:val="0"/>
              <w:sz w:val="21"/>
              <w:szCs w:val="21"/>
              <w:shd w:val="clear" w:color="auto" w:fill="ffffff"/>
              <w:lang w:val="en-US" w:eastAsia="zh-CN"/>
            </w:rPr>
          </w:rPrChange>
        </w:rPr>
        <w:t>的浓度见表</w:t>
      </w:r>
      <w:r w:rsidRPr="FFDFBF2B">
        <w:rPr>
          <w:rFonts w:ascii="Times New Roman" w:cs="Times New Roman" w:hAnsi="Times New Roman" w:hint="default"/>
          <w:i w:val="false"/>
          <w:iCs w:val="false"/>
          <w:caps w:val="false"/>
          <w:color w:val="1c1f23"/>
          <w:spacing w:val="0"/>
          <w:sz w:val="21"/>
          <w:szCs w:val="21"/>
          <w:shd w:val="clear" w:color="auto" w:fill="ffffff"/>
          <w:lang w:val="en-US" w:eastAsia="zh-CN"/>
          <w:rPrChange w:id="1721" w:author="ss" w:date="2026-07-20T09:40:00Z">
            <w:rPr>
              <w:rFonts w:ascii="宋体" w:cs="宋体" w:hAnsi="宋体" w:hint="eastAsia"/>
              <w:i w:val="false"/>
              <w:iCs w:val="false"/>
              <w:caps w:val="false"/>
              <w:color w:val="1c1f23"/>
              <w:spacing w:val="0"/>
              <w:sz w:val="21"/>
              <w:szCs w:val="21"/>
              <w:shd w:val="clear" w:color="auto" w:fill="ffffff"/>
              <w:lang w:val="en-US" w:eastAsia="zh-CN"/>
            </w:rPr>
          </w:rPrChange>
        </w:rPr>
        <w:t>5</w:t>
      </w:r>
      <w:r w:rsidRPr="31B3C31C">
        <w:rPr>
          <w:rFonts w:ascii="Times New Roman" w:cs="Times New Roman" w:eastAsia="宋体" w:hAnsi="Times New Roman" w:hint="default"/>
          <w:i w:val="false"/>
          <w:iCs w:val="false"/>
          <w:caps w:val="false"/>
          <w:color w:val="1c1f23"/>
          <w:spacing w:val="0"/>
          <w:sz w:val="21"/>
          <w:szCs w:val="21"/>
          <w:shd w:val="clear" w:color="auto" w:fill="ffffff"/>
          <w:rPrChange w:id="1722" w:author="ss" w:date="2026-07-20T09:40:00Z">
            <w:rPr>
              <w:rFonts w:ascii="宋体" w:cs="宋体" w:eastAsia="宋体" w:hAnsi="宋体" w:hint="eastAsia"/>
              <w:i w:val="false"/>
              <w:iCs w:val="false"/>
              <w:caps w:val="false"/>
              <w:color w:val="1c1f23"/>
              <w:spacing w:val="0"/>
              <w:sz w:val="21"/>
              <w:szCs w:val="21"/>
              <w:shd w:val="clear" w:color="auto" w:fill="ffffff"/>
            </w:rPr>
          </w:rPrChange>
        </w:rPr>
        <w:t xml:space="preserve">。 </w:t>
      </w:r>
    </w:p>
    <w:p w14:paraId="0F9BAC72">
      <w:pPr>
        <w:pStyle w:val="style0"/>
        <w:widowControl w:val="false"/>
        <w:spacing w:before="230" w:after="120" w:lineRule="auto" w:line="220"/>
        <w:jc w:val="center"/>
        <w:rPr>
          <w:rFonts w:ascii="黑体" w:cs="黑体" w:eastAsia="黑体" w:hAnsi="黑体" w:hint="eastAsia"/>
          <w:b w:val="false"/>
          <w:bCs w:val="false"/>
          <w:color w:val="auto"/>
          <w:spacing w:val="3"/>
          <w:kern w:val="2"/>
          <w:sz w:val="21"/>
          <w:szCs w:val="21"/>
          <w:lang w:val="en-US" w:bidi="ar-SA" w:eastAsia="zh-CN"/>
        </w:rPr>
      </w:pPr>
      <w:r>
        <w:rPr>
          <w:rFonts w:ascii="黑体" w:cs="黑体" w:eastAsia="黑体" w:hAnsi="黑体" w:hint="eastAsia"/>
          <w:b w:val="false"/>
          <w:bCs w:val="false"/>
          <w:color w:val="auto"/>
          <w:spacing w:val="3"/>
          <w:kern w:val="2"/>
          <w:sz w:val="21"/>
          <w:szCs w:val="21"/>
          <w:lang w:val="en-US" w:bidi="ar-SA" w:eastAsia="zh-CN"/>
        </w:rPr>
        <w:t>表5 校准溶液和稳定溶液的浓度</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21"/>
        <w:gridCol w:w="2119"/>
        <w:gridCol w:w="2120"/>
        <w:gridCol w:w="2163"/>
      </w:tblGrid>
      <w:tr w14:paraId="235C5E9C">
        <w:trPr/>
        <w:tc>
          <w:tcPr>
            <w:tcW w:w="2611" w:type="dxa"/>
            <w:tcBorders/>
          </w:tcPr>
          <w:p w14:paraId="4838700C">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标准溶液</w:t>
            </w:r>
          </w:p>
        </w:tc>
        <w:tc>
          <w:tcPr>
            <w:tcW w:w="2611" w:type="dxa"/>
            <w:tcBorders/>
          </w:tcPr>
          <w:p w14:paraId="546BE001">
            <w:pPr>
              <w:pStyle w:val="style0"/>
              <w:spacing w:before="96" w:lineRule="auto" w:line="187"/>
              <w:jc w:val="center"/>
              <w:rPr>
                <w:ins w:id="1723" w:author="ss" w:date="2026-07-20T09:40:00Z"/>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工作标准A体积</w:t>
            </w:r>
          </w:p>
          <w:p w14:paraId="5DF00D0C">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del w:id="1724" w:author="ss" w:date="2026-07-20T09:40:00Z">
              <w:r w:rsidDel="E2000531">
                <w:rPr>
                  <w:rFonts w:ascii="Times New Roman" w:cs="Times New Roman" w:eastAsia="宋体" w:hAnsi="Times New Roman" w:hint="default"/>
                  <w:spacing w:val="-1"/>
                  <w:sz w:val="18"/>
                  <w:szCs w:val="18"/>
                  <w:vertAlign w:val="baseline"/>
                  <w:lang w:val="en-US" w:eastAsia="zh-CN"/>
                </w:rPr>
                <w:delText>（</w:delText>
              </w:r>
            </w:del>
            <w:r>
              <w:rPr>
                <w:rFonts w:ascii="Times New Roman" w:cs="Times New Roman" w:eastAsia="宋体" w:hAnsi="Times New Roman" w:hint="default"/>
                <w:spacing w:val="-1"/>
                <w:sz w:val="18"/>
                <w:szCs w:val="18"/>
                <w:vertAlign w:val="baseline"/>
                <w:lang w:val="en-US" w:eastAsia="zh-CN"/>
              </w:rPr>
              <w:t>mL</w:t>
            </w:r>
            <w:del w:id="1725" w:author="ss" w:date="2026-07-20T09:40:00Z">
              <w:r w:rsidDel="2CFF57BC">
                <w:rPr>
                  <w:rFonts w:ascii="Times New Roman" w:cs="Times New Roman" w:eastAsia="宋体" w:hAnsi="Times New Roman" w:hint="default"/>
                  <w:spacing w:val="-1"/>
                  <w:sz w:val="18"/>
                  <w:szCs w:val="18"/>
                  <w:vertAlign w:val="baseline"/>
                  <w:lang w:val="en-US" w:eastAsia="zh-CN"/>
                </w:rPr>
                <w:delText>)</w:delText>
              </w:r>
            </w:del>
          </w:p>
        </w:tc>
        <w:tc>
          <w:tcPr>
            <w:tcW w:w="2612" w:type="dxa"/>
            <w:tcBorders/>
          </w:tcPr>
          <w:p w14:paraId="5EE1ECF7">
            <w:pPr>
              <w:pStyle w:val="style0"/>
              <w:spacing w:before="96" w:lineRule="auto" w:line="187"/>
              <w:jc w:val="center"/>
              <w:rPr>
                <w:ins w:id="1726" w:author="ss" w:date="2026-07-20T09:41:00Z"/>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工作标准B体积</w:t>
            </w:r>
          </w:p>
          <w:p w14:paraId="68E6EB86">
            <w:pPr>
              <w:pStyle w:val="style0"/>
              <w:spacing w:before="96" w:lineRule="auto" w:line="187"/>
              <w:jc w:val="center"/>
              <w:rPr>
                <w:rFonts w:ascii="Times New Roman" w:cs="Times New Roman" w:eastAsia="Microsoft JhengHei" w:hAnsi="Times New Roman"/>
                <w:spacing w:val="-1"/>
                <w:sz w:val="18"/>
                <w:szCs w:val="18"/>
                <w:vertAlign w:val="baseline"/>
              </w:rPr>
            </w:pPr>
            <w:del w:id="1727" w:author="ss" w:date="2026-07-20T09:41:00Z">
              <w:r w:rsidDel="4B96625B">
                <w:rPr>
                  <w:rFonts w:ascii="Times New Roman" w:cs="Times New Roman" w:eastAsia="宋体" w:hAnsi="Times New Roman" w:hint="default"/>
                  <w:spacing w:val="-1"/>
                  <w:sz w:val="18"/>
                  <w:szCs w:val="18"/>
                  <w:vertAlign w:val="baseline"/>
                  <w:lang w:val="en-US" w:eastAsia="zh-CN"/>
                </w:rPr>
                <w:delText>（</w:delText>
              </w:r>
            </w:del>
            <w:r>
              <w:rPr>
                <w:rFonts w:ascii="Times New Roman" w:cs="Times New Roman" w:eastAsia="宋体" w:hAnsi="Times New Roman" w:hint="default"/>
                <w:spacing w:val="-1"/>
                <w:sz w:val="18"/>
                <w:szCs w:val="18"/>
                <w:vertAlign w:val="baseline"/>
                <w:lang w:val="en-US" w:eastAsia="zh-CN"/>
              </w:rPr>
              <w:t>mL</w:t>
            </w:r>
            <w:del w:id="1728" w:author="ss" w:date="2026-07-20T09:41:00Z">
              <w:r w:rsidDel="96D2348F">
                <w:rPr>
                  <w:rFonts w:ascii="Times New Roman" w:cs="Times New Roman" w:eastAsia="宋体" w:hAnsi="Times New Roman" w:hint="default"/>
                  <w:spacing w:val="-1"/>
                  <w:sz w:val="18"/>
                  <w:szCs w:val="18"/>
                  <w:vertAlign w:val="baseline"/>
                  <w:lang w:val="en-US" w:eastAsia="zh-CN"/>
                </w:rPr>
                <w:delText>)</w:delText>
              </w:r>
            </w:del>
          </w:p>
        </w:tc>
        <w:tc>
          <w:tcPr>
            <w:tcW w:w="2612" w:type="dxa"/>
            <w:tcBorders/>
          </w:tcPr>
          <w:p w14:paraId="7830F98D">
            <w:pPr>
              <w:pStyle w:val="style0"/>
              <w:spacing w:before="96" w:lineRule="auto" w:line="187"/>
              <w:jc w:val="center"/>
              <w:rPr>
                <w:ins w:id="1729" w:author="ss" w:date="2026-07-20T09:41:00Z"/>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浓度</w:t>
            </w:r>
          </w:p>
          <w:p w14:paraId="6A83052C">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del w:id="1730" w:author="ss" w:date="2026-07-20T09:41:00Z">
              <w:r w:rsidDel="A97EE14E">
                <w:rPr>
                  <w:rFonts w:ascii="Times New Roman" w:cs="Times New Roman" w:eastAsia="宋体" w:hAnsi="Times New Roman" w:hint="default"/>
                  <w:spacing w:val="-1"/>
                  <w:sz w:val="18"/>
                  <w:szCs w:val="18"/>
                  <w:vertAlign w:val="baseline"/>
                  <w:lang w:val="en-US" w:eastAsia="zh-CN"/>
                </w:rPr>
                <w:delText>（</w:delText>
              </w:r>
            </w:del>
            <w:r>
              <w:rPr>
                <w:rFonts w:ascii="Times New Roman" w:cs="Times New Roman" w:eastAsia="宋体" w:hAnsi="Times New Roman" w:hint="default"/>
                <w:spacing w:val="-1"/>
                <w:sz w:val="18"/>
                <w:szCs w:val="18"/>
                <w:vertAlign w:val="baseline"/>
                <w:lang w:val="en-US" w:eastAsia="zh-CN"/>
              </w:rPr>
              <w:t>ug/mL</w:t>
            </w:r>
            <w:del w:id="1731" w:author="ss" w:date="2026-07-20T09:41:00Z">
              <w:r w:rsidDel="E322A45B">
                <w:rPr>
                  <w:rFonts w:ascii="Times New Roman" w:cs="Times New Roman" w:eastAsia="宋体" w:hAnsi="Times New Roman" w:hint="default"/>
                  <w:spacing w:val="-1"/>
                  <w:sz w:val="18"/>
                  <w:szCs w:val="18"/>
                  <w:vertAlign w:val="baseline"/>
                  <w:lang w:val="en-US" w:eastAsia="zh-CN"/>
                </w:rPr>
                <w:delText>)</w:delText>
              </w:r>
            </w:del>
          </w:p>
        </w:tc>
      </w:tr>
      <w:tr w14:paraId="63B61393">
        <w:tblPrEx/>
        <w:trPr/>
        <w:tc>
          <w:tcPr>
            <w:tcW w:w="2611" w:type="dxa"/>
            <w:tcBorders/>
          </w:tcPr>
          <w:p w14:paraId="33DA4D6C">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标准溶液1</w:t>
            </w:r>
          </w:p>
        </w:tc>
        <w:tc>
          <w:tcPr>
            <w:tcW w:w="2611" w:type="dxa"/>
            <w:tcBorders/>
          </w:tcPr>
          <w:p w14:paraId="0DD42EBB">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004DC83E">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2.0</w:t>
            </w:r>
          </w:p>
        </w:tc>
        <w:tc>
          <w:tcPr>
            <w:tcW w:w="2612" w:type="dxa"/>
            <w:tcBorders/>
          </w:tcPr>
          <w:p w14:paraId="53839811">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0.20</w:t>
            </w:r>
          </w:p>
        </w:tc>
      </w:tr>
      <w:tr w14:paraId="588B3BE4">
        <w:tblPrEx/>
        <w:trPr/>
        <w:tc>
          <w:tcPr>
            <w:tcW w:w="2611" w:type="dxa"/>
            <w:tcBorders/>
          </w:tcPr>
          <w:p w14:paraId="0CACD356">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标准溶液2</w:t>
            </w:r>
          </w:p>
        </w:tc>
        <w:tc>
          <w:tcPr>
            <w:tcW w:w="2611" w:type="dxa"/>
            <w:tcBorders/>
          </w:tcPr>
          <w:p w14:paraId="4045A04E">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2D404FA7">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5.0</w:t>
            </w:r>
          </w:p>
        </w:tc>
        <w:tc>
          <w:tcPr>
            <w:tcW w:w="2612" w:type="dxa"/>
            <w:tcBorders/>
          </w:tcPr>
          <w:p w14:paraId="7241E83A">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0.50</w:t>
            </w:r>
          </w:p>
        </w:tc>
      </w:tr>
      <w:tr w14:paraId="2568DA85">
        <w:tblPrEx/>
        <w:trPr/>
        <w:tc>
          <w:tcPr>
            <w:tcW w:w="2611" w:type="dxa"/>
            <w:tcBorders/>
          </w:tcPr>
          <w:p w14:paraId="5C9D51D1">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标准溶液3</w:t>
            </w:r>
          </w:p>
        </w:tc>
        <w:tc>
          <w:tcPr>
            <w:tcW w:w="2611" w:type="dxa"/>
            <w:tcBorders/>
          </w:tcPr>
          <w:p w14:paraId="25576A77">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192B5F82">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10.0</w:t>
            </w:r>
          </w:p>
        </w:tc>
        <w:tc>
          <w:tcPr>
            <w:tcW w:w="2612" w:type="dxa"/>
            <w:tcBorders/>
          </w:tcPr>
          <w:p w14:paraId="5AD52622">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1.00</w:t>
            </w:r>
          </w:p>
        </w:tc>
      </w:tr>
      <w:tr w14:paraId="6050DC76">
        <w:tblPrEx/>
        <w:trPr/>
        <w:tc>
          <w:tcPr>
            <w:tcW w:w="2611" w:type="dxa"/>
            <w:tcBorders/>
          </w:tcPr>
          <w:p w14:paraId="2BC805A0">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标准溶液4</w:t>
            </w:r>
          </w:p>
        </w:tc>
        <w:tc>
          <w:tcPr>
            <w:tcW w:w="2611" w:type="dxa"/>
            <w:tcBorders/>
          </w:tcPr>
          <w:p w14:paraId="27532D36">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5E9CC733">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25.0</w:t>
            </w:r>
          </w:p>
        </w:tc>
        <w:tc>
          <w:tcPr>
            <w:tcW w:w="2612" w:type="dxa"/>
            <w:tcBorders/>
          </w:tcPr>
          <w:p w14:paraId="45EB9D83">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2.50</w:t>
            </w:r>
          </w:p>
        </w:tc>
      </w:tr>
      <w:tr w14:paraId="0582B836">
        <w:tblPrEx/>
        <w:trPr/>
        <w:tc>
          <w:tcPr>
            <w:tcW w:w="2611" w:type="dxa"/>
            <w:tcBorders/>
          </w:tcPr>
          <w:p w14:paraId="4E13C9B7">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标准溶液5</w:t>
            </w:r>
          </w:p>
        </w:tc>
        <w:tc>
          <w:tcPr>
            <w:tcW w:w="2611" w:type="dxa"/>
            <w:tcBorders/>
          </w:tcPr>
          <w:p w14:paraId="028B4DDB">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5.0</w:t>
            </w:r>
          </w:p>
        </w:tc>
        <w:tc>
          <w:tcPr>
            <w:tcW w:w="2612" w:type="dxa"/>
            <w:tcBorders/>
          </w:tcPr>
          <w:p w14:paraId="0D999A9D">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7F88E90E">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5.00</w:t>
            </w:r>
          </w:p>
        </w:tc>
      </w:tr>
      <w:tr w14:paraId="7A073B8A">
        <w:tblPrEx/>
        <w:trPr/>
        <w:tc>
          <w:tcPr>
            <w:tcW w:w="2611" w:type="dxa"/>
            <w:tcBorders/>
          </w:tcPr>
          <w:p w14:paraId="24C6D89F">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标准溶液6</w:t>
            </w:r>
          </w:p>
        </w:tc>
        <w:tc>
          <w:tcPr>
            <w:tcW w:w="2611" w:type="dxa"/>
            <w:tcBorders/>
          </w:tcPr>
          <w:p w14:paraId="55E568F4">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10.0</w:t>
            </w:r>
          </w:p>
        </w:tc>
        <w:tc>
          <w:tcPr>
            <w:tcW w:w="2612" w:type="dxa"/>
            <w:tcBorders/>
          </w:tcPr>
          <w:p w14:paraId="4A2623C3">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78CE74E9">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10.0</w:t>
            </w:r>
          </w:p>
        </w:tc>
      </w:tr>
      <w:tr w14:paraId="6B04231F">
        <w:tblPrEx/>
        <w:trPr/>
        <w:tc>
          <w:tcPr>
            <w:tcW w:w="2611" w:type="dxa"/>
            <w:tcBorders/>
          </w:tcPr>
          <w:p w14:paraId="3A1FBC6B">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eastAsia"/>
                <w:spacing w:val="-1"/>
                <w:sz w:val="18"/>
                <w:szCs w:val="18"/>
                <w:vertAlign w:val="baseline"/>
                <w:lang w:val="en-US" w:eastAsia="zh-CN"/>
              </w:rPr>
              <w:t>稳定（标准）</w:t>
            </w:r>
            <w:r>
              <w:rPr>
                <w:rFonts w:ascii="Times New Roman" w:cs="Times New Roman" w:eastAsia="宋体" w:hAnsi="Times New Roman" w:hint="default"/>
                <w:spacing w:val="-1"/>
                <w:sz w:val="18"/>
                <w:szCs w:val="18"/>
                <w:vertAlign w:val="baseline"/>
                <w:lang w:val="en-US" w:eastAsia="zh-CN"/>
              </w:rPr>
              <w:t>溶液</w:t>
            </w:r>
          </w:p>
        </w:tc>
        <w:tc>
          <w:tcPr>
            <w:tcW w:w="2611" w:type="dxa"/>
            <w:tcBorders/>
          </w:tcPr>
          <w:p w14:paraId="5BCF3520">
            <w:pPr>
              <w:pStyle w:val="style0"/>
              <w:spacing w:before="96" w:lineRule="auto" w:line="187"/>
              <w:jc w:val="center"/>
              <w:rPr>
                <w:rFonts w:ascii="Times New Roman" w:cs="Times New Roman" w:eastAsia="Microsoft JhengHei" w:hAnsi="Times New Roman"/>
                <w:spacing w:val="-1"/>
                <w:sz w:val="18"/>
                <w:szCs w:val="18"/>
                <w:vertAlign w:val="baseline"/>
              </w:rPr>
            </w:pPr>
            <w:r>
              <w:rPr>
                <w:rFonts w:ascii="Times New Roman" w:cs="Times New Roman" w:eastAsia="宋体" w:hAnsi="Times New Roman" w:hint="default"/>
                <w:spacing w:val="-1"/>
                <w:sz w:val="18"/>
                <w:szCs w:val="18"/>
                <w:vertAlign w:val="baseline"/>
                <w:lang w:val="en-US" w:eastAsia="zh-CN"/>
              </w:rPr>
              <w:t>－</w:t>
            </w:r>
          </w:p>
        </w:tc>
        <w:tc>
          <w:tcPr>
            <w:tcW w:w="2612" w:type="dxa"/>
            <w:tcBorders/>
          </w:tcPr>
          <w:p w14:paraId="56BB4762">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25.0</w:t>
            </w:r>
          </w:p>
        </w:tc>
        <w:tc>
          <w:tcPr>
            <w:tcW w:w="2612" w:type="dxa"/>
            <w:tcBorders/>
          </w:tcPr>
          <w:p w14:paraId="4F4856E2">
            <w:pPr>
              <w:pStyle w:val="style0"/>
              <w:spacing w:before="96" w:lineRule="auto" w:line="187"/>
              <w:jc w:val="center"/>
              <w:rPr>
                <w:rFonts w:ascii="Times New Roman" w:cs="Times New Roman" w:eastAsia="宋体" w:hAnsi="Times New Roman" w:hint="default"/>
                <w:spacing w:val="-1"/>
                <w:sz w:val="18"/>
                <w:szCs w:val="18"/>
                <w:vertAlign w:val="baseline"/>
                <w:lang w:val="en-US" w:eastAsia="zh-CN"/>
              </w:rPr>
            </w:pPr>
            <w:r>
              <w:rPr>
                <w:rFonts w:ascii="Times New Roman" w:cs="Times New Roman" w:eastAsia="宋体" w:hAnsi="Times New Roman" w:hint="default"/>
                <w:spacing w:val="-1"/>
                <w:sz w:val="18"/>
                <w:szCs w:val="18"/>
                <w:vertAlign w:val="baseline"/>
                <w:lang w:val="en-US" w:eastAsia="zh-CN"/>
              </w:rPr>
              <w:t>2.5</w:t>
            </w:r>
            <w:r>
              <w:rPr>
                <w:rFonts w:ascii="Times New Roman" w:cs="Times New Roman" w:eastAsia="宋体" w:hAnsi="Times New Roman" w:hint="eastAsia"/>
                <w:spacing w:val="-1"/>
                <w:sz w:val="18"/>
                <w:szCs w:val="18"/>
                <w:vertAlign w:val="baseline"/>
                <w:lang w:val="en-US" w:eastAsia="zh-CN"/>
              </w:rPr>
              <w:t>0</w:t>
            </w:r>
          </w:p>
        </w:tc>
      </w:tr>
      <w:bookmarkStart w:id="9" w:name="bookmark18"/>
      <w:bookmarkEnd w:id="9"/>
    </w:tbl>
    <w:p w14:paraId="55854EE4">
      <w:pPr>
        <w:pStyle w:val="style0"/>
        <w:ind w:firstLine="420" w:firstLineChars="200"/>
        <w:rPr>
          <w:rFonts w:ascii="Times New Roman" w:cs="Times New Roman" w:eastAsia="宋体" w:hAnsi="Times New Roman" w:hint="default"/>
          <w:i w:val="false"/>
          <w:iCs w:val="false"/>
          <w:caps w:val="false"/>
          <w:color w:val="1c1f23"/>
          <w:spacing w:val="0"/>
          <w:sz w:val="21"/>
          <w:szCs w:val="21"/>
          <w:shd w:val="clear" w:color="auto" w:fill="ffffff"/>
          <w:rPrChange w:id="1732" w:author="ss" w:date="2026-07-20T09:45:00Z">
            <w:rPr>
              <w:rFonts w:ascii="宋体" w:cs="宋体" w:eastAsia="宋体" w:hAnsi="宋体" w:hint="eastAsia"/>
              <w:i w:val="false"/>
              <w:iCs w:val="false"/>
              <w:caps w:val="false"/>
              <w:color w:val="1c1f23"/>
              <w:spacing w:val="0"/>
              <w:sz w:val="21"/>
              <w:szCs w:val="21"/>
              <w:shd w:val="clear" w:color="auto" w:fill="ffffff"/>
            </w:rPr>
          </w:rPrChange>
        </w:rPr>
      </w:pPr>
      <w:r>
        <w:rPr>
          <w:rFonts w:ascii="宋体" w:cs="宋体" w:eastAsia="宋体" w:hAnsi="宋体" w:hint="eastAsia"/>
          <w:i w:val="false"/>
          <w:iCs w:val="false"/>
          <w:caps w:val="false"/>
          <w:color w:val="1c1f23"/>
          <w:spacing w:val="0"/>
          <w:sz w:val="21"/>
          <w:szCs w:val="21"/>
          <w:shd w:val="clear" w:color="auto" w:fill="ffffff"/>
        </w:rPr>
        <w:t>当各测量溶液的浓度差异较大时，离子选择电极的电位达到稳定所需的时间会因浓度差异而</w:t>
      </w:r>
      <w:r w:rsidRPr="396C9CEF">
        <w:rPr>
          <w:rFonts w:ascii="Times New Roman" w:cs="Times New Roman" w:eastAsia="宋体" w:hAnsi="Times New Roman" w:hint="default"/>
          <w:i w:val="false"/>
          <w:iCs w:val="false"/>
          <w:caps w:val="false"/>
          <w:color w:val="1c1f23"/>
          <w:spacing w:val="0"/>
          <w:sz w:val="21"/>
          <w:szCs w:val="21"/>
          <w:shd w:val="clear" w:color="auto" w:fill="ffffff"/>
          <w:rPrChange w:id="1733" w:author="ss" w:date="2026-07-20T09:45:00Z">
            <w:rPr>
              <w:rFonts w:ascii="宋体" w:cs="宋体" w:eastAsia="宋体" w:hAnsi="宋体" w:hint="eastAsia"/>
              <w:i w:val="false"/>
              <w:iCs w:val="false"/>
              <w:caps w:val="false"/>
              <w:color w:val="1c1f23"/>
              <w:spacing w:val="0"/>
              <w:sz w:val="21"/>
              <w:szCs w:val="21"/>
              <w:shd w:val="clear" w:color="auto" w:fill="ffffff"/>
            </w:rPr>
          </w:rPrChange>
        </w:rPr>
        <w:t>变化，这可能导致测量偏差。在测量每个测量溶液之前，通过测量稳定溶液的电位来检查仪器的稳定性，可以实现更准确的测量。</w:t>
      </w:r>
      <w:r w:rsidRPr="64CD8EAD">
        <w:rPr>
          <w:rFonts w:ascii="Times New Roman" w:cs="Times New Roman" w:eastAsia="宋体" w:hAnsi="Times New Roman" w:hint="default"/>
          <w:i w:val="false"/>
          <w:iCs w:val="false"/>
          <w:caps w:val="false"/>
          <w:color w:val="1c1f23"/>
          <w:spacing w:val="0"/>
          <w:sz w:val="21"/>
          <w:szCs w:val="21"/>
          <w:shd w:val="clear" w:color="auto" w:fill="ffffff"/>
          <w:lang w:val="en-US" w:eastAsia="zh-CN"/>
          <w:rPrChange w:id="1734" w:author="ss" w:date="2026-07-20T09:45:00Z">
            <w:rPr>
              <w:rFonts w:ascii="宋体" w:cs="宋体" w:eastAsia="宋体" w:hAnsi="宋体" w:hint="eastAsia"/>
              <w:i w:val="false"/>
              <w:iCs w:val="false"/>
              <w:caps w:val="false"/>
              <w:color w:val="1c1f23"/>
              <w:spacing w:val="0"/>
              <w:sz w:val="21"/>
              <w:szCs w:val="21"/>
              <w:shd w:val="clear" w:color="auto" w:fill="ffffff"/>
              <w:lang w:val="en-US" w:eastAsia="zh-CN"/>
            </w:rPr>
          </w:rPrChange>
        </w:rPr>
        <w:t>也</w:t>
      </w:r>
      <w:r w:rsidRPr="A10E9F30">
        <w:rPr>
          <w:rFonts w:ascii="Times New Roman" w:cs="Times New Roman" w:eastAsia="宋体" w:hAnsi="Times New Roman" w:hint="default"/>
          <w:i w:val="false"/>
          <w:iCs w:val="false"/>
          <w:caps w:val="false"/>
          <w:color w:val="1c1f23"/>
          <w:spacing w:val="0"/>
          <w:sz w:val="21"/>
          <w:szCs w:val="21"/>
          <w:shd w:val="clear" w:color="auto" w:fill="ffffff"/>
          <w:rPrChange w:id="1735" w:author="ss" w:date="2026-07-20T09:45:00Z">
            <w:rPr>
              <w:rFonts w:ascii="宋体" w:cs="宋体" w:eastAsia="宋体" w:hAnsi="宋体" w:hint="eastAsia"/>
              <w:i w:val="false"/>
              <w:iCs w:val="false"/>
              <w:caps w:val="false"/>
              <w:color w:val="1c1f23"/>
              <w:spacing w:val="0"/>
              <w:sz w:val="21"/>
              <w:szCs w:val="21"/>
              <w:shd w:val="clear" w:color="auto" w:fill="ffffff"/>
            </w:rPr>
          </w:rPrChange>
        </w:rPr>
        <w:t xml:space="preserve">可以使用标准溶液代替稳定溶液。 </w:t>
      </w:r>
    </w:p>
    <w:p w14:paraId="06346068">
      <w:pPr>
        <w:pStyle w:val="style0"/>
        <w:ind w:firstLine="420" w:firstLineChars="200"/>
        <w:rPr>
          <w:rFonts w:ascii="Times New Roman" w:cs="Times New Roman" w:eastAsia="宋体" w:hAnsi="Times New Roman" w:hint="default"/>
          <w:i w:val="false"/>
          <w:iCs w:val="false"/>
          <w:caps w:val="false"/>
          <w:color w:val="auto"/>
          <w:spacing w:val="0"/>
          <w:sz w:val="21"/>
          <w:szCs w:val="21"/>
          <w:shd w:val="clear" w:color="auto" w:fill="ffffff"/>
          <w:rPrChange w:id="1736" w:author="ss" w:date="2026-07-20T09:45:00Z">
            <w:rPr>
              <w:rFonts w:ascii="宋体" w:cs="宋体" w:eastAsia="宋体" w:hAnsi="宋体" w:hint="eastAsia"/>
              <w:i w:val="false"/>
              <w:iCs w:val="false"/>
              <w:caps w:val="false"/>
              <w:color w:val="auto"/>
              <w:spacing w:val="0"/>
              <w:sz w:val="21"/>
              <w:szCs w:val="21"/>
              <w:shd w:val="clear" w:color="auto" w:fill="ffffff"/>
            </w:rPr>
          </w:rPrChange>
        </w:rPr>
      </w:pPr>
      <w:r w:rsidRPr="0780C226">
        <w:rPr>
          <w:rFonts w:ascii="Times New Roman" w:cs="Times New Roman" w:eastAsia="宋体" w:hAnsi="Times New Roman" w:hint="default"/>
          <w:i w:val="false"/>
          <w:iCs w:val="false"/>
          <w:caps w:val="false"/>
          <w:color w:val="auto"/>
          <w:spacing w:val="0"/>
          <w:sz w:val="21"/>
          <w:szCs w:val="21"/>
          <w:shd w:val="clear" w:color="auto" w:fill="ffffff"/>
          <w:rPrChange w:id="1737" w:author="ss" w:date="2026-07-20T09:45:00Z">
            <w:rPr>
              <w:rFonts w:ascii="宋体" w:cs="宋体" w:eastAsia="宋体" w:hAnsi="宋体" w:hint="eastAsia"/>
              <w:i w:val="false"/>
              <w:iCs w:val="false"/>
              <w:caps w:val="false"/>
              <w:color w:val="auto"/>
              <w:spacing w:val="0"/>
              <w:sz w:val="21"/>
              <w:szCs w:val="21"/>
              <w:shd w:val="clear" w:color="auto" w:fill="ffffff"/>
            </w:rPr>
          </w:rPrChange>
        </w:rPr>
        <w:t>按照制造商的说明安装电极和仪表。向一系列贴有标签的 100 m</w:t>
      </w:r>
      <w:r w:rsidRPr="134CE74F">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38"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101B8A2E">
        <w:rPr>
          <w:rFonts w:ascii="Times New Roman" w:cs="Times New Roman" w:eastAsia="宋体" w:hAnsi="Times New Roman" w:hint="default"/>
          <w:i w:val="false"/>
          <w:iCs w:val="false"/>
          <w:caps w:val="false"/>
          <w:color w:val="auto"/>
          <w:spacing w:val="0"/>
          <w:sz w:val="21"/>
          <w:szCs w:val="21"/>
          <w:shd w:val="clear" w:color="auto" w:fill="ffffff"/>
          <w:rPrChange w:id="1739" w:author="ss" w:date="2026-07-20T09:45:00Z">
            <w:rPr>
              <w:rFonts w:ascii="宋体" w:cs="宋体" w:eastAsia="宋体" w:hAnsi="宋体" w:hint="eastAsia"/>
              <w:i w:val="false"/>
              <w:iCs w:val="false"/>
              <w:caps w:val="false"/>
              <w:color w:val="auto"/>
              <w:spacing w:val="0"/>
              <w:sz w:val="21"/>
              <w:szCs w:val="21"/>
              <w:shd w:val="clear" w:color="auto" w:fill="ffffff"/>
            </w:rPr>
          </w:rPrChange>
        </w:rPr>
        <w:t>塑料烧杯中加入 10.5 g 硝酸钠（</w:t>
      </w:r>
      <w:r w:rsidRPr="D322B99D">
        <w:rPr>
          <w:rFonts w:ascii="Times New Roman" w:cs="Times New Roman" w:hAnsi="Times New Roman" w:hint="default"/>
          <w:i w:val="false"/>
          <w:iCs w:val="false"/>
          <w:caps w:val="false"/>
          <w:color w:val="auto"/>
          <w:spacing w:val="0"/>
          <w:sz w:val="21"/>
          <w:szCs w:val="21"/>
          <w:shd w:val="clear" w:color="auto" w:fill="ffffff"/>
          <w:lang w:val="en-US" w:eastAsia="zh-CN"/>
          <w:rPrChange w:id="1740"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t>5.2</w:t>
      </w:r>
      <w:r w:rsidRPr="963101E0">
        <w:rPr>
          <w:rFonts w:ascii="Times New Roman" w:cs="Times New Roman" w:eastAsia="宋体" w:hAnsi="Times New Roman" w:hint="default"/>
          <w:i w:val="false"/>
          <w:iCs w:val="false"/>
          <w:caps w:val="false"/>
          <w:color w:val="auto"/>
          <w:spacing w:val="0"/>
          <w:sz w:val="21"/>
          <w:szCs w:val="21"/>
          <w:shd w:val="clear" w:color="auto" w:fill="ffffff"/>
          <w:rPrChange w:id="1741" w:author="ss" w:date="2026-07-20T09:45:00Z">
            <w:rPr>
              <w:rFonts w:ascii="宋体" w:cs="宋体" w:eastAsia="宋体" w:hAnsi="宋体" w:hint="eastAsia"/>
              <w:i w:val="false"/>
              <w:iCs w:val="false"/>
              <w:caps w:val="false"/>
              <w:color w:val="auto"/>
              <w:spacing w:val="0"/>
              <w:sz w:val="21"/>
              <w:szCs w:val="21"/>
              <w:shd w:val="clear" w:color="auto" w:fill="ffffff"/>
            </w:rPr>
          </w:rPrChange>
        </w:rPr>
        <w:t>.</w:t>
      </w:r>
      <w:del w:id="1742" w:author="张千强" w:date="2026-07-20T15:06:00Z">
        <w:r w:rsidDel="C64FA6D9" w:rsidRPr="635D2C2C">
          <w:rPr>
            <w:rFonts w:ascii="Times New Roman" w:cs="Times New Roman" w:hAnsi="Times New Roman" w:hint="default"/>
            <w:i w:val="false"/>
            <w:iCs w:val="false"/>
            <w:caps w:val="false"/>
            <w:color w:val="auto"/>
            <w:spacing w:val="0"/>
            <w:sz w:val="21"/>
            <w:szCs w:val="21"/>
            <w:shd w:val="clear" w:color="auto" w:fill="ffffff"/>
            <w:lang w:val="en-US" w:eastAsia="zh-CN"/>
            <w:rPrChange w:id="1743"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delText>4</w:delText>
        </w:r>
      </w:del>
      <w:ins w:id="1744" w:author="张千强" w:date="2026-07-20T15:06:00Z">
        <w:r w:rsidR="DC3F01A2">
          <w:rPr>
            <w:rFonts w:cs="Times New Roman" w:hint="eastAsia"/>
            <w:i w:val="false"/>
            <w:iCs w:val="false"/>
            <w:caps w:val="false"/>
            <w:color w:val="auto"/>
            <w:spacing w:val="0"/>
            <w:sz w:val="21"/>
            <w:szCs w:val="21"/>
            <w:shd w:val="clear" w:color="auto" w:fill="ffffff"/>
            <w:lang w:val="en-US" w:eastAsia="zh-CN"/>
          </w:rPr>
          <w:t>3</w:t>
        </w:r>
      </w:ins>
      <w:r w:rsidRPr="8EE5CBE8">
        <w:rPr>
          <w:rFonts w:ascii="Times New Roman" w:cs="Times New Roman" w:eastAsia="宋体" w:hAnsi="Times New Roman" w:hint="default"/>
          <w:i w:val="false"/>
          <w:iCs w:val="false"/>
          <w:caps w:val="false"/>
          <w:color w:val="auto"/>
          <w:spacing w:val="0"/>
          <w:sz w:val="21"/>
          <w:szCs w:val="21"/>
          <w:shd w:val="clear" w:color="auto" w:fill="ffffff"/>
          <w:rPrChange w:id="1745" w:author="ss" w:date="2026-07-20T09:45:00Z">
            <w:rPr>
              <w:rFonts w:ascii="宋体" w:cs="宋体" w:eastAsia="宋体" w:hAnsi="宋体" w:hint="eastAsia"/>
              <w:i w:val="false"/>
              <w:iCs w:val="false"/>
              <w:caps w:val="false"/>
              <w:color w:val="auto"/>
              <w:spacing w:val="0"/>
              <w:sz w:val="21"/>
              <w:szCs w:val="21"/>
              <w:shd w:val="clear" w:color="auto" w:fill="ffffff"/>
            </w:rPr>
          </w:rPrChange>
        </w:rPr>
        <w:t>），溶于 30 m</w:t>
      </w:r>
      <w:r w:rsidRPr="CEB37451">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46"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1D9ACA57">
        <w:rPr>
          <w:rFonts w:ascii="Times New Roman" w:cs="Times New Roman" w:eastAsia="宋体" w:hAnsi="Times New Roman" w:hint="default"/>
          <w:i w:val="false"/>
          <w:iCs w:val="false"/>
          <w:caps w:val="false"/>
          <w:color w:val="auto"/>
          <w:spacing w:val="0"/>
          <w:sz w:val="21"/>
          <w:szCs w:val="21"/>
          <w:shd w:val="clear" w:color="auto" w:fill="ffffff"/>
          <w:rPrChange w:id="1747" w:author="ss" w:date="2026-07-20T09:45:00Z">
            <w:rPr>
              <w:rFonts w:ascii="宋体" w:cs="宋体" w:eastAsia="宋体" w:hAnsi="宋体" w:hint="eastAsia"/>
              <w:i w:val="false"/>
              <w:iCs w:val="false"/>
              <w:caps w:val="false"/>
              <w:color w:val="auto"/>
              <w:spacing w:val="0"/>
              <w:sz w:val="21"/>
              <w:szCs w:val="21"/>
              <w:shd w:val="clear" w:color="auto" w:fill="ffffff"/>
            </w:rPr>
          </w:rPrChange>
        </w:rPr>
        <w:t>水中。用移液器移取适当体积的工作标准溶液至该系列烧杯中。用试剂分配器加入 20.0 m</w:t>
      </w:r>
      <w:r w:rsidRPr="9E7528EB">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48"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del w:id="1749" w:author="ss" w:date="2026-07-20T09:45:00Z">
        <w:r w:rsidDel="9F8DB57F" w:rsidRPr="238C0E05">
          <w:rPr>
            <w:rFonts w:ascii="Times New Roman" w:cs="Times New Roman" w:eastAsia="宋体" w:hAnsi="Times New Roman" w:hint="default"/>
            <w:i w:val="false"/>
            <w:iCs w:val="false"/>
            <w:caps w:val="false"/>
            <w:color w:val="auto"/>
            <w:spacing w:val="0"/>
            <w:sz w:val="21"/>
            <w:szCs w:val="21"/>
            <w:shd w:val="clear" w:color="auto" w:fill="ffffff"/>
            <w:rPrChange w:id="1750" w:author="ss" w:date="2026-07-20T09:45:00Z">
              <w:rPr>
                <w:rFonts w:ascii="宋体" w:cs="宋体" w:eastAsia="宋体" w:hAnsi="宋体" w:hint="eastAsia"/>
                <w:i w:val="false"/>
                <w:iCs w:val="false"/>
                <w:caps w:val="false"/>
                <w:color w:val="auto"/>
                <w:spacing w:val="0"/>
                <w:sz w:val="21"/>
                <w:szCs w:val="21"/>
                <w:shd w:val="clear" w:color="auto" w:fill="ffffff"/>
              </w:rPr>
            </w:rPrChange>
          </w:rPr>
          <w:delText xml:space="preserve"> 200 g/L </w:delText>
        </w:r>
      </w:del>
      <w:r w:rsidRPr="BFCFB043">
        <w:rPr>
          <w:rFonts w:ascii="Times New Roman" w:cs="Times New Roman" w:eastAsia="宋体" w:hAnsi="Times New Roman" w:hint="default"/>
          <w:i w:val="false"/>
          <w:iCs w:val="false"/>
          <w:caps w:val="false"/>
          <w:color w:val="auto"/>
          <w:spacing w:val="0"/>
          <w:sz w:val="21"/>
          <w:szCs w:val="21"/>
          <w:shd w:val="clear" w:color="auto" w:fill="ffffff"/>
          <w:rPrChange w:id="1751" w:author="ss" w:date="2026-07-20T09:45:00Z">
            <w:rPr>
              <w:rFonts w:ascii="宋体" w:cs="宋体" w:eastAsia="宋体" w:hAnsi="宋体" w:hint="eastAsia"/>
              <w:i w:val="false"/>
              <w:iCs w:val="false"/>
              <w:caps w:val="false"/>
              <w:color w:val="auto"/>
              <w:spacing w:val="0"/>
              <w:sz w:val="21"/>
              <w:szCs w:val="21"/>
              <w:shd w:val="clear" w:color="auto" w:fill="ffffff"/>
            </w:rPr>
          </w:rPrChange>
        </w:rPr>
        <w:t>柠檬酸三钠溶液（</w:t>
      </w:r>
      <w:r w:rsidRPr="2372BDE8">
        <w:rPr>
          <w:rFonts w:ascii="Times New Roman" w:cs="Times New Roman" w:hAnsi="Times New Roman" w:hint="default"/>
          <w:i w:val="false"/>
          <w:iCs w:val="false"/>
          <w:caps w:val="false"/>
          <w:color w:val="auto"/>
          <w:spacing w:val="0"/>
          <w:sz w:val="21"/>
          <w:szCs w:val="21"/>
          <w:shd w:val="clear" w:color="auto" w:fill="ffffff"/>
          <w:lang w:val="en-US" w:eastAsia="zh-CN"/>
          <w:rPrChange w:id="1752"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t>5.2</w:t>
      </w:r>
      <w:r w:rsidRPr="2A261194">
        <w:rPr>
          <w:rFonts w:ascii="Times New Roman" w:cs="Times New Roman" w:eastAsia="宋体" w:hAnsi="Times New Roman" w:hint="default"/>
          <w:i w:val="false"/>
          <w:iCs w:val="false"/>
          <w:caps w:val="false"/>
          <w:color w:val="auto"/>
          <w:spacing w:val="0"/>
          <w:sz w:val="21"/>
          <w:szCs w:val="21"/>
          <w:shd w:val="clear" w:color="auto" w:fill="ffffff"/>
          <w:rPrChange w:id="1753" w:author="ss" w:date="2026-07-20T09:45:00Z">
            <w:rPr>
              <w:rFonts w:ascii="宋体" w:cs="宋体" w:eastAsia="宋体" w:hAnsi="宋体" w:hint="eastAsia"/>
              <w:i w:val="false"/>
              <w:iCs w:val="false"/>
              <w:caps w:val="false"/>
              <w:color w:val="auto"/>
              <w:spacing w:val="0"/>
              <w:sz w:val="21"/>
              <w:szCs w:val="21"/>
              <w:shd w:val="clear" w:color="auto" w:fill="ffffff"/>
            </w:rPr>
          </w:rPrChange>
        </w:rPr>
        <w:t>.</w:t>
      </w:r>
      <w:del w:id="1754" w:author="张千强" w:date="2026-07-20T15:06:00Z">
        <w:r w:rsidDel="3FFACFAB" w:rsidRPr="C1A3A542">
          <w:rPr>
            <w:rFonts w:ascii="Times New Roman" w:cs="Times New Roman" w:hAnsi="Times New Roman" w:hint="default"/>
            <w:i w:val="false"/>
            <w:iCs w:val="false"/>
            <w:caps w:val="false"/>
            <w:color w:val="auto"/>
            <w:spacing w:val="0"/>
            <w:sz w:val="21"/>
            <w:szCs w:val="21"/>
            <w:shd w:val="clear" w:color="auto" w:fill="ffffff"/>
            <w:lang w:val="en-US" w:eastAsia="zh-CN"/>
            <w:rPrChange w:id="1755"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delText>7</w:delText>
        </w:r>
      </w:del>
      <w:ins w:id="1756" w:author="张千强" w:date="2026-07-20T15:06:00Z">
        <w:r w:rsidR="E3790620">
          <w:rPr>
            <w:rFonts w:cs="Times New Roman" w:hint="eastAsia"/>
            <w:i w:val="false"/>
            <w:iCs w:val="false"/>
            <w:caps w:val="false"/>
            <w:color w:val="auto"/>
            <w:spacing w:val="0"/>
            <w:sz w:val="21"/>
            <w:szCs w:val="21"/>
            <w:shd w:val="clear" w:color="auto" w:fill="ffffff"/>
            <w:lang w:val="en-US" w:eastAsia="zh-CN"/>
          </w:rPr>
          <w:t>4</w:t>
        </w:r>
      </w:ins>
      <w:r w:rsidRPr="F2385832">
        <w:rPr>
          <w:rFonts w:ascii="Times New Roman" w:cs="Times New Roman" w:eastAsia="宋体" w:hAnsi="Times New Roman" w:hint="default"/>
          <w:i w:val="false"/>
          <w:iCs w:val="false"/>
          <w:caps w:val="false"/>
          <w:color w:val="auto"/>
          <w:spacing w:val="0"/>
          <w:sz w:val="21"/>
          <w:szCs w:val="21"/>
          <w:shd w:val="clear" w:color="auto" w:fill="ffffff"/>
          <w:rPrChange w:id="1757" w:author="ss" w:date="2026-07-20T09:45:00Z">
            <w:rPr>
              <w:rFonts w:ascii="宋体" w:cs="宋体" w:eastAsia="宋体" w:hAnsi="宋体" w:hint="eastAsia"/>
              <w:i w:val="false"/>
              <w:iCs w:val="false"/>
              <w:caps w:val="false"/>
              <w:color w:val="auto"/>
              <w:spacing w:val="0"/>
              <w:sz w:val="21"/>
              <w:szCs w:val="21"/>
              <w:shd w:val="clear" w:color="auto" w:fill="ffffff"/>
            </w:rPr>
          </w:rPrChange>
        </w:rPr>
        <w:t>），用磁力搅拌器轻轻搅拌使</w:t>
      </w:r>
      <w:r w:rsidRPr="A375F6C9">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58"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溶液</w:t>
      </w:r>
      <w:r w:rsidRPr="FB64E2F9">
        <w:rPr>
          <w:rFonts w:ascii="Times New Roman" w:cs="Times New Roman" w:eastAsia="宋体" w:hAnsi="Times New Roman" w:hint="default"/>
          <w:i w:val="false"/>
          <w:iCs w:val="false"/>
          <w:caps w:val="false"/>
          <w:color w:val="auto"/>
          <w:spacing w:val="0"/>
          <w:sz w:val="21"/>
          <w:szCs w:val="21"/>
          <w:shd w:val="clear" w:color="auto" w:fill="ffffff"/>
          <w:rPrChange w:id="1759" w:author="ss" w:date="2026-07-20T09:45:00Z">
            <w:rPr>
              <w:rFonts w:ascii="宋体" w:cs="宋体" w:eastAsia="宋体" w:hAnsi="宋体" w:hint="eastAsia"/>
              <w:i w:val="false"/>
              <w:iCs w:val="false"/>
              <w:caps w:val="false"/>
              <w:color w:val="auto"/>
              <w:spacing w:val="0"/>
              <w:sz w:val="21"/>
              <w:szCs w:val="21"/>
              <w:shd w:val="clear" w:color="auto" w:fill="ffffff"/>
            </w:rPr>
          </w:rPrChange>
        </w:rPr>
        <w:t>混合。用硝酸（</w:t>
      </w:r>
      <w:r w:rsidRPr="20C3F330">
        <w:rPr>
          <w:rFonts w:ascii="Times New Roman" w:cs="Times New Roman" w:hAnsi="Times New Roman" w:hint="default"/>
          <w:i w:val="false"/>
          <w:iCs w:val="false"/>
          <w:caps w:val="false"/>
          <w:color w:val="auto"/>
          <w:spacing w:val="0"/>
          <w:sz w:val="21"/>
          <w:szCs w:val="21"/>
          <w:shd w:val="clear" w:color="auto" w:fill="ffffff"/>
          <w:lang w:val="en-US" w:eastAsia="zh-CN"/>
          <w:rPrChange w:id="1760"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t>5.2</w:t>
      </w:r>
      <w:r w:rsidRPr="DF821139">
        <w:rPr>
          <w:rFonts w:ascii="Times New Roman" w:cs="Times New Roman" w:eastAsia="宋体" w:hAnsi="Times New Roman" w:hint="default"/>
          <w:i w:val="false"/>
          <w:iCs w:val="false"/>
          <w:caps w:val="false"/>
          <w:color w:val="auto"/>
          <w:spacing w:val="0"/>
          <w:sz w:val="21"/>
          <w:szCs w:val="21"/>
          <w:shd w:val="clear" w:color="auto" w:fill="ffffff"/>
          <w:rPrChange w:id="1761" w:author="ss" w:date="2026-07-20T09:45:00Z">
            <w:rPr>
              <w:rFonts w:ascii="宋体" w:cs="宋体" w:eastAsia="宋体" w:hAnsi="宋体" w:hint="eastAsia"/>
              <w:i w:val="false"/>
              <w:iCs w:val="false"/>
              <w:caps w:val="false"/>
              <w:color w:val="auto"/>
              <w:spacing w:val="0"/>
              <w:sz w:val="21"/>
              <w:szCs w:val="21"/>
              <w:shd w:val="clear" w:color="auto" w:fill="ffffff"/>
            </w:rPr>
          </w:rPrChange>
        </w:rPr>
        <w:t>.</w:t>
      </w:r>
      <w:del w:id="1762" w:author="张千强" w:date="2026-07-20T15:06:00Z">
        <w:r w:rsidDel="06154956" w:rsidRPr="9F92612F">
          <w:rPr>
            <w:rFonts w:ascii="Times New Roman" w:cs="Times New Roman" w:hAnsi="Times New Roman" w:hint="default"/>
            <w:i w:val="false"/>
            <w:iCs w:val="false"/>
            <w:caps w:val="false"/>
            <w:color w:val="auto"/>
            <w:spacing w:val="0"/>
            <w:sz w:val="21"/>
            <w:szCs w:val="21"/>
            <w:shd w:val="clear" w:color="auto" w:fill="ffffff"/>
            <w:lang w:val="en-US" w:eastAsia="zh-CN"/>
            <w:rPrChange w:id="1763"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delText>8</w:delText>
        </w:r>
      </w:del>
      <w:ins w:id="1764" w:author="张千强" w:date="2026-07-20T15:06:00Z">
        <w:r w:rsidR="26FCE414">
          <w:rPr>
            <w:rFonts w:cs="Times New Roman" w:hint="eastAsia"/>
            <w:i w:val="false"/>
            <w:iCs w:val="false"/>
            <w:caps w:val="false"/>
            <w:color w:val="auto"/>
            <w:spacing w:val="0"/>
            <w:sz w:val="21"/>
            <w:szCs w:val="21"/>
            <w:shd w:val="clear" w:color="auto" w:fill="ffffff"/>
            <w:lang w:val="en-US" w:eastAsia="zh-CN"/>
          </w:rPr>
          <w:t>5</w:t>
        </w:r>
      </w:ins>
      <w:r w:rsidRPr="3E243650">
        <w:rPr>
          <w:rFonts w:ascii="Times New Roman" w:cs="Times New Roman" w:eastAsia="宋体" w:hAnsi="Times New Roman" w:hint="default"/>
          <w:i w:val="false"/>
          <w:iCs w:val="false"/>
          <w:caps w:val="false"/>
          <w:color w:val="auto"/>
          <w:spacing w:val="0"/>
          <w:sz w:val="21"/>
          <w:szCs w:val="21"/>
          <w:shd w:val="clear" w:color="auto" w:fill="ffffff"/>
          <w:rPrChange w:id="1765" w:author="ss" w:date="2026-07-20T09:45:00Z">
            <w:rPr>
              <w:rFonts w:ascii="宋体" w:cs="宋体" w:eastAsia="宋体" w:hAnsi="宋体" w:hint="eastAsia"/>
              <w:i w:val="false"/>
              <w:iCs w:val="false"/>
              <w:caps w:val="false"/>
              <w:color w:val="auto"/>
              <w:spacing w:val="0"/>
              <w:sz w:val="21"/>
              <w:szCs w:val="21"/>
              <w:shd w:val="clear" w:color="auto" w:fill="ffffff"/>
            </w:rPr>
          </w:rPrChange>
        </w:rPr>
        <w:t xml:space="preserve"> 和 </w:t>
      </w:r>
      <w:r w:rsidRPr="23B002A1">
        <w:rPr>
          <w:rFonts w:ascii="Times New Roman" w:cs="Times New Roman" w:hAnsi="Times New Roman" w:hint="default"/>
          <w:i w:val="false"/>
          <w:iCs w:val="false"/>
          <w:caps w:val="false"/>
          <w:color w:val="auto"/>
          <w:spacing w:val="0"/>
          <w:sz w:val="21"/>
          <w:szCs w:val="21"/>
          <w:shd w:val="clear" w:color="auto" w:fill="ffffff"/>
          <w:lang w:val="en-US" w:eastAsia="zh-CN"/>
          <w:rPrChange w:id="1766"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t>5.2</w:t>
      </w:r>
      <w:r w:rsidRPr="B39E8AE8">
        <w:rPr>
          <w:rFonts w:ascii="Times New Roman" w:cs="Times New Roman" w:eastAsia="宋体" w:hAnsi="Times New Roman" w:hint="default"/>
          <w:i w:val="false"/>
          <w:iCs w:val="false"/>
          <w:caps w:val="false"/>
          <w:color w:val="auto"/>
          <w:spacing w:val="0"/>
          <w:sz w:val="21"/>
          <w:szCs w:val="21"/>
          <w:shd w:val="clear" w:color="auto" w:fill="ffffff"/>
          <w:rPrChange w:id="1767" w:author="ss" w:date="2026-07-20T09:45:00Z">
            <w:rPr>
              <w:rFonts w:ascii="宋体" w:cs="宋体" w:eastAsia="宋体" w:hAnsi="宋体" w:hint="eastAsia"/>
              <w:i w:val="false"/>
              <w:iCs w:val="false"/>
              <w:caps w:val="false"/>
              <w:color w:val="auto"/>
              <w:spacing w:val="0"/>
              <w:sz w:val="21"/>
              <w:szCs w:val="21"/>
              <w:shd w:val="clear" w:color="auto" w:fill="ffffff"/>
            </w:rPr>
          </w:rPrChange>
        </w:rPr>
        <w:t>.</w:t>
      </w:r>
      <w:del w:id="1768" w:author="张千强" w:date="2026-07-20T15:06:00Z">
        <w:r w:rsidDel="EB41B6A5" w:rsidRPr="D9124019">
          <w:rPr>
            <w:rFonts w:ascii="Times New Roman" w:cs="Times New Roman" w:hAnsi="Times New Roman" w:hint="default"/>
            <w:i w:val="false"/>
            <w:iCs w:val="false"/>
            <w:caps w:val="false"/>
            <w:color w:val="auto"/>
            <w:spacing w:val="0"/>
            <w:sz w:val="21"/>
            <w:szCs w:val="21"/>
            <w:shd w:val="clear" w:color="auto" w:fill="ffffff"/>
            <w:lang w:val="en-US" w:eastAsia="zh-CN"/>
            <w:rPrChange w:id="1769"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delText>9</w:delText>
        </w:r>
      </w:del>
      <w:ins w:id="1770" w:author="张千强" w:date="2026-07-20T15:06:00Z">
        <w:r w:rsidR="06F22A72">
          <w:rPr>
            <w:rFonts w:cs="Times New Roman" w:hint="eastAsia"/>
            <w:i w:val="false"/>
            <w:iCs w:val="false"/>
            <w:caps w:val="false"/>
            <w:color w:val="auto"/>
            <w:spacing w:val="0"/>
            <w:sz w:val="21"/>
            <w:szCs w:val="21"/>
            <w:shd w:val="clear" w:color="auto" w:fill="ffffff"/>
            <w:lang w:val="en-US" w:eastAsia="zh-CN"/>
          </w:rPr>
          <w:t>6</w:t>
        </w:r>
      </w:ins>
      <w:r w:rsidRPr="C17FB0B2">
        <w:rPr>
          <w:rFonts w:ascii="Times New Roman" w:cs="Times New Roman" w:eastAsia="宋体" w:hAnsi="Times New Roman" w:hint="default"/>
          <w:i w:val="false"/>
          <w:iCs w:val="false"/>
          <w:caps w:val="false"/>
          <w:color w:val="auto"/>
          <w:spacing w:val="0"/>
          <w:sz w:val="21"/>
          <w:szCs w:val="21"/>
          <w:shd w:val="clear" w:color="auto" w:fill="ffffff"/>
          <w:rPrChange w:id="1771" w:author="ss" w:date="2026-07-20T09:45:00Z">
            <w:rPr>
              <w:rFonts w:ascii="宋体" w:cs="宋体" w:eastAsia="宋体" w:hAnsi="宋体" w:hint="eastAsia"/>
              <w:i w:val="false"/>
              <w:iCs w:val="false"/>
              <w:caps w:val="false"/>
              <w:color w:val="auto"/>
              <w:spacing w:val="0"/>
              <w:sz w:val="21"/>
              <w:szCs w:val="21"/>
              <w:shd w:val="clear" w:color="auto" w:fill="ffffff"/>
            </w:rPr>
          </w:rPrChange>
        </w:rPr>
        <w:t>）或氢氧化钠溶液（</w:t>
      </w:r>
      <w:r w:rsidRPr="AACCED62">
        <w:rPr>
          <w:rFonts w:ascii="Times New Roman" w:cs="Times New Roman" w:hAnsi="Times New Roman" w:hint="default"/>
          <w:i w:val="false"/>
          <w:iCs w:val="false"/>
          <w:caps w:val="false"/>
          <w:color w:val="auto"/>
          <w:spacing w:val="0"/>
          <w:sz w:val="21"/>
          <w:szCs w:val="21"/>
          <w:shd w:val="clear" w:color="auto" w:fill="ffffff"/>
          <w:lang w:val="en-US" w:eastAsia="zh-CN"/>
          <w:rPrChange w:id="1772"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t>5.2</w:t>
      </w:r>
      <w:r w:rsidRPr="624852A7">
        <w:rPr>
          <w:rFonts w:ascii="Times New Roman" w:cs="Times New Roman" w:eastAsia="宋体" w:hAnsi="Times New Roman" w:hint="default"/>
          <w:i w:val="false"/>
          <w:iCs w:val="false"/>
          <w:caps w:val="false"/>
          <w:color w:val="auto"/>
          <w:spacing w:val="0"/>
          <w:sz w:val="21"/>
          <w:szCs w:val="21"/>
          <w:shd w:val="clear" w:color="auto" w:fill="ffffff"/>
          <w:rPrChange w:id="1773" w:author="ss" w:date="2026-07-20T09:45:00Z">
            <w:rPr>
              <w:rFonts w:ascii="宋体" w:cs="宋体" w:eastAsia="宋体" w:hAnsi="宋体" w:hint="eastAsia"/>
              <w:i w:val="false"/>
              <w:iCs w:val="false"/>
              <w:caps w:val="false"/>
              <w:color w:val="auto"/>
              <w:spacing w:val="0"/>
              <w:sz w:val="21"/>
              <w:szCs w:val="21"/>
              <w:shd w:val="clear" w:color="auto" w:fill="ffffff"/>
            </w:rPr>
          </w:rPrChange>
        </w:rPr>
        <w:t>.</w:t>
      </w:r>
      <w:del w:id="1774" w:author="张千强" w:date="2026-07-20T15:06:00Z">
        <w:r w:rsidDel="A74DBA6E" w:rsidRPr="EF24CC3E">
          <w:rPr>
            <w:rFonts w:ascii="Times New Roman" w:cs="Times New Roman" w:hAnsi="Times New Roman" w:hint="default"/>
            <w:i w:val="false"/>
            <w:iCs w:val="false"/>
            <w:caps w:val="false"/>
            <w:color w:val="auto"/>
            <w:spacing w:val="0"/>
            <w:sz w:val="21"/>
            <w:szCs w:val="21"/>
            <w:shd w:val="clear" w:color="auto" w:fill="ffffff"/>
            <w:lang w:val="en-US" w:eastAsia="zh-CN"/>
            <w:rPrChange w:id="1775" w:author="ss" w:date="2026-07-20T09:45:00Z">
              <w:rPr>
                <w:rFonts w:ascii="宋体" w:cs="宋体" w:hAnsi="宋体" w:hint="eastAsia"/>
                <w:i w:val="false"/>
                <w:iCs w:val="false"/>
                <w:caps w:val="false"/>
                <w:color w:val="auto"/>
                <w:spacing w:val="0"/>
                <w:sz w:val="21"/>
                <w:szCs w:val="21"/>
                <w:shd w:val="clear" w:color="auto" w:fill="ffffff"/>
                <w:lang w:val="en-US" w:eastAsia="zh-CN"/>
              </w:rPr>
            </w:rPrChange>
          </w:rPr>
          <w:delText>10</w:delText>
        </w:r>
      </w:del>
      <w:ins w:id="1776" w:author="张千强" w:date="2026-07-20T15:06:00Z">
        <w:r w:rsidR="73D3ED72">
          <w:rPr>
            <w:rFonts w:cs="Times New Roman" w:hint="eastAsia"/>
            <w:i w:val="false"/>
            <w:iCs w:val="false"/>
            <w:caps w:val="false"/>
            <w:color w:val="auto"/>
            <w:spacing w:val="0"/>
            <w:sz w:val="21"/>
            <w:szCs w:val="21"/>
            <w:shd w:val="clear" w:color="auto" w:fill="ffffff"/>
            <w:lang w:val="en-US" w:eastAsia="zh-CN"/>
          </w:rPr>
          <w:t>7</w:t>
        </w:r>
      </w:ins>
      <w:r w:rsidRPr="08D33D2C">
        <w:rPr>
          <w:rFonts w:ascii="Times New Roman" w:cs="Times New Roman" w:eastAsia="宋体" w:hAnsi="Times New Roman" w:hint="default"/>
          <w:i w:val="false"/>
          <w:iCs w:val="false"/>
          <w:caps w:val="false"/>
          <w:color w:val="auto"/>
          <w:spacing w:val="0"/>
          <w:sz w:val="21"/>
          <w:szCs w:val="21"/>
          <w:shd w:val="clear" w:color="auto" w:fill="ffffff"/>
          <w:rPrChange w:id="1777" w:author="ss" w:date="2026-07-20T09:45:00Z">
            <w:rPr>
              <w:rFonts w:ascii="宋体" w:cs="宋体" w:eastAsia="宋体" w:hAnsi="宋体" w:hint="eastAsia"/>
              <w:i w:val="false"/>
              <w:iCs w:val="false"/>
              <w:caps w:val="false"/>
              <w:color w:val="auto"/>
              <w:spacing w:val="0"/>
              <w:sz w:val="21"/>
              <w:szCs w:val="21"/>
              <w:shd w:val="clear" w:color="auto" w:fill="ffffff"/>
            </w:rPr>
          </w:rPrChange>
        </w:rPr>
        <w:t>）将 pH 调节至 6.5 至 7.0。用洗瓶中的水流将塑料烧杯中的</w:t>
      </w:r>
      <w:r w:rsidRPr="CC0E35BF">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78"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溶液</w:t>
      </w:r>
      <w:r w:rsidRPr="4B3A6931">
        <w:rPr>
          <w:rFonts w:ascii="Times New Roman" w:cs="Times New Roman" w:eastAsia="宋体" w:hAnsi="Times New Roman" w:hint="default"/>
          <w:i w:val="false"/>
          <w:iCs w:val="false"/>
          <w:caps w:val="false"/>
          <w:color w:val="auto"/>
          <w:spacing w:val="0"/>
          <w:sz w:val="21"/>
          <w:szCs w:val="21"/>
          <w:shd w:val="clear" w:color="auto" w:fill="ffffff"/>
          <w:rPrChange w:id="1779" w:author="ss" w:date="2026-07-20T09:45:00Z">
            <w:rPr>
              <w:rFonts w:ascii="宋体" w:cs="宋体" w:eastAsia="宋体" w:hAnsi="宋体" w:hint="eastAsia"/>
              <w:i w:val="false"/>
              <w:iCs w:val="false"/>
              <w:caps w:val="false"/>
              <w:color w:val="auto"/>
              <w:spacing w:val="0"/>
              <w:sz w:val="21"/>
              <w:szCs w:val="21"/>
              <w:shd w:val="clear" w:color="auto" w:fill="ffffff"/>
            </w:rPr>
          </w:rPrChange>
        </w:rPr>
        <w:t>转移至100m</w:t>
      </w:r>
      <w:r w:rsidRPr="39FC98E9">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80" w:author="ss" w:date="2026-07-20T09:45: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062C40F6">
        <w:rPr>
          <w:rFonts w:ascii="Times New Roman" w:cs="Times New Roman" w:eastAsia="宋体" w:hAnsi="Times New Roman" w:hint="default"/>
          <w:i w:val="false"/>
          <w:iCs w:val="false"/>
          <w:caps w:val="false"/>
          <w:color w:val="auto"/>
          <w:spacing w:val="0"/>
          <w:sz w:val="21"/>
          <w:szCs w:val="21"/>
          <w:shd w:val="clear" w:color="auto" w:fill="ffffff"/>
          <w:rPrChange w:id="1781" w:author="ss" w:date="2026-07-20T09:45:00Z">
            <w:rPr>
              <w:rFonts w:ascii="宋体" w:cs="宋体" w:eastAsia="宋体" w:hAnsi="宋体" w:hint="eastAsia"/>
              <w:i w:val="false"/>
              <w:iCs w:val="false"/>
              <w:caps w:val="false"/>
              <w:color w:val="auto"/>
              <w:spacing w:val="0"/>
              <w:sz w:val="21"/>
              <w:szCs w:val="21"/>
              <w:shd w:val="clear" w:color="auto" w:fill="ffffff"/>
            </w:rPr>
          </w:rPrChange>
        </w:rPr>
        <w:t xml:space="preserve"> 塑料容量瓶中。校准溶液可用于氟离子选择电极检测。 </w:t>
      </w:r>
    </w:p>
    <w:p w14:paraId="1ADD929F">
      <w:pPr>
        <w:pStyle w:val="style0"/>
        <w:rPr>
          <w:rFonts w:ascii="宋体" w:cs="宋体" w:eastAsia="宋体" w:hAnsi="宋体" w:hint="eastAsia"/>
          <w:i w:val="false"/>
          <w:iCs w:val="false"/>
          <w:caps w:val="false"/>
          <w:color w:val="auto"/>
          <w:spacing w:val="0"/>
          <w:sz w:val="21"/>
          <w:szCs w:val="21"/>
          <w:shd w:val="clear" w:color="auto" w:fill="ffffff"/>
          <w:lang w:val="en-US" w:eastAsia="zh-CN"/>
        </w:rPr>
      </w:pPr>
      <w:r>
        <w:rPr>
          <w:rFonts w:ascii="黑体" w:cs="黑体" w:eastAsia="黑体" w:hAnsi="黑体" w:hint="eastAsia"/>
          <w:i w:val="false"/>
          <w:iCs w:val="false"/>
          <w:caps w:val="false"/>
          <w:color w:val="auto"/>
          <w:spacing w:val="-4"/>
          <w:sz w:val="21"/>
          <w:szCs w:val="21"/>
          <w:shd w:val="clear" w:color="auto" w:fill="auto"/>
          <w:lang w:val="en-US" w:eastAsia="zh-CN"/>
        </w:rPr>
        <w:t>5.5.5.2</w:t>
      </w:r>
      <w:r>
        <w:rPr>
          <w:rFonts w:ascii="黑体" w:cs="黑体" w:eastAsia="黑体" w:hAnsi="黑体" w:hint="eastAsia"/>
          <w:i w:val="false"/>
          <w:iCs w:val="false"/>
          <w:caps w:val="false"/>
          <w:color w:val="auto"/>
          <w:spacing w:val="-4"/>
          <w:sz w:val="21"/>
          <w:szCs w:val="21"/>
          <w:shd w:val="clear" w:color="auto" w:fill="auto"/>
        </w:rPr>
        <w:t>氟离子选择电极的</w:t>
      </w:r>
      <w:r>
        <w:rPr>
          <w:rFonts w:ascii="黑体" w:cs="黑体" w:eastAsia="黑体" w:hAnsi="黑体" w:hint="eastAsia"/>
          <w:i w:val="false"/>
          <w:iCs w:val="false"/>
          <w:caps w:val="false"/>
          <w:color w:val="auto"/>
          <w:spacing w:val="-4"/>
          <w:sz w:val="21"/>
          <w:szCs w:val="21"/>
          <w:shd w:val="clear" w:color="auto" w:fill="auto"/>
          <w:lang w:val="en-US" w:eastAsia="zh-CN"/>
        </w:rPr>
        <w:t>调节</w:t>
      </w:r>
      <w:r>
        <w:rPr>
          <w:rFonts w:ascii="宋体" w:cs="宋体" w:eastAsia="宋体" w:hAnsi="宋体" w:hint="eastAsia"/>
          <w:i w:val="false"/>
          <w:iCs w:val="false"/>
          <w:caps w:val="false"/>
          <w:color w:val="auto"/>
          <w:spacing w:val="0"/>
          <w:sz w:val="21"/>
          <w:szCs w:val="21"/>
          <w:shd w:val="clear" w:color="auto" w:fill="ffffff"/>
          <w:lang w:val="en-US" w:eastAsia="zh-CN"/>
        </w:rPr>
        <w:t xml:space="preserve"> </w:t>
      </w:r>
    </w:p>
    <w:p w14:paraId="32D07368">
      <w:pPr>
        <w:pStyle w:val="style0"/>
        <w:ind w:firstLine="404"/>
        <w:rPr>
          <w:rFonts w:ascii="Times New Roman" w:cs="Times New Roman" w:eastAsia="宋体" w:hAnsi="Times New Roman" w:hint="default"/>
          <w:i w:val="false"/>
          <w:iCs w:val="false"/>
          <w:caps w:val="false"/>
          <w:color w:val="auto"/>
          <w:spacing w:val="0"/>
          <w:sz w:val="21"/>
          <w:szCs w:val="21"/>
          <w:shd w:val="clear" w:color="auto" w:fill="ffffff"/>
          <w:rPrChange w:id="1782" w:author="ss" w:date="2026-07-20T09:46:00Z">
            <w:rPr>
              <w:rFonts w:ascii="宋体" w:cs="宋体" w:eastAsia="宋体" w:hAnsi="宋体" w:hint="eastAsia"/>
              <w:i w:val="false"/>
              <w:iCs w:val="false"/>
              <w:caps w:val="false"/>
              <w:color w:val="auto"/>
              <w:spacing w:val="0"/>
              <w:sz w:val="21"/>
              <w:szCs w:val="21"/>
              <w:shd w:val="clear" w:color="auto" w:fill="ffffff"/>
            </w:rPr>
          </w:rPrChange>
        </w:rPr>
      </w:pPr>
      <w:r w:rsidRPr="8914C73C">
        <w:rPr>
          <w:rFonts w:ascii="Times New Roman" w:cs="Times New Roman" w:eastAsia="宋体" w:hAnsi="Times New Roman" w:hint="default"/>
          <w:i w:val="false"/>
          <w:iCs w:val="false"/>
          <w:caps w:val="false"/>
          <w:color w:val="auto"/>
          <w:spacing w:val="0"/>
          <w:sz w:val="21"/>
          <w:szCs w:val="21"/>
          <w:shd w:val="clear" w:color="auto" w:fill="ffffff"/>
          <w:rPrChange w:id="1783" w:author="ss" w:date="2026-07-20T09:46:00Z">
            <w:rPr>
              <w:rFonts w:ascii="宋体" w:cs="宋体" w:eastAsia="宋体" w:hAnsi="宋体" w:hint="eastAsia"/>
              <w:i w:val="false"/>
              <w:iCs w:val="false"/>
              <w:caps w:val="false"/>
              <w:color w:val="auto"/>
              <w:spacing w:val="0"/>
              <w:sz w:val="21"/>
              <w:szCs w:val="21"/>
              <w:shd w:val="clear" w:color="auto" w:fill="ffffff"/>
            </w:rPr>
          </w:rPrChange>
        </w:rPr>
        <w:t>为了</w:t>
      </w:r>
      <w:r w:rsidRPr="F61BC94A">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84" w:author="ss" w:date="2026-07-20T09:46:00Z">
            <w:rPr>
              <w:rFonts w:ascii="宋体" w:cs="宋体" w:eastAsia="宋体" w:hAnsi="宋体" w:hint="eastAsia"/>
              <w:i w:val="false"/>
              <w:iCs w:val="false"/>
              <w:caps w:val="false"/>
              <w:color w:val="auto"/>
              <w:spacing w:val="0"/>
              <w:sz w:val="21"/>
              <w:szCs w:val="21"/>
              <w:shd w:val="clear" w:color="auto" w:fill="ffffff"/>
              <w:lang w:val="en-US" w:eastAsia="zh-CN"/>
            </w:rPr>
          </w:rPrChange>
        </w:rPr>
        <w:t>调节</w:t>
      </w:r>
      <w:r w:rsidRPr="AE15D39C">
        <w:rPr>
          <w:rFonts w:ascii="Times New Roman" w:cs="Times New Roman" w:eastAsia="宋体" w:hAnsi="Times New Roman" w:hint="default"/>
          <w:i w:val="false"/>
          <w:iCs w:val="false"/>
          <w:caps w:val="false"/>
          <w:color w:val="auto"/>
          <w:spacing w:val="0"/>
          <w:sz w:val="21"/>
          <w:szCs w:val="21"/>
          <w:shd w:val="clear" w:color="auto" w:fill="ffffff"/>
          <w:rPrChange w:id="1785" w:author="ss" w:date="2026-07-20T09:46:00Z">
            <w:rPr>
              <w:rFonts w:ascii="宋体" w:cs="宋体" w:eastAsia="宋体" w:hAnsi="宋体" w:hint="eastAsia"/>
              <w:i w:val="false"/>
              <w:iCs w:val="false"/>
              <w:caps w:val="false"/>
              <w:color w:val="auto"/>
              <w:spacing w:val="0"/>
              <w:sz w:val="21"/>
              <w:szCs w:val="21"/>
              <w:shd w:val="clear" w:color="auto" w:fill="ffffff"/>
            </w:rPr>
          </w:rPrChange>
        </w:rPr>
        <w:t>氟离子选择电极，将氟离子选择电极与参比电极和温度传感器一起放入</w:t>
      </w:r>
      <w:commentRangeStart w:id="21"/>
      <w:r w:rsidRPr="4363B825">
        <w:rPr>
          <w:rFonts w:ascii="Times New Roman" w:cs="Times New Roman" w:eastAsia="宋体" w:hAnsi="Times New Roman" w:hint="default"/>
          <w:i w:val="false"/>
          <w:iCs w:val="false"/>
          <w:caps w:val="false"/>
          <w:color w:val="auto"/>
          <w:spacing w:val="0"/>
          <w:sz w:val="21"/>
          <w:szCs w:val="21"/>
          <w:shd w:val="clear" w:color="auto" w:fill="ffffff"/>
          <w:rPrChange w:id="1786" w:author="ss" w:date="2026-07-20T09:46:00Z">
            <w:rPr>
              <w:rFonts w:ascii="宋体" w:cs="宋体" w:eastAsia="宋体" w:hAnsi="宋体" w:hint="eastAsia"/>
              <w:i w:val="false"/>
              <w:iCs w:val="false"/>
              <w:caps w:val="false"/>
              <w:color w:val="auto"/>
              <w:spacing w:val="0"/>
              <w:sz w:val="21"/>
              <w:szCs w:val="21"/>
              <w:shd w:val="clear" w:color="auto" w:fill="ffffff"/>
            </w:rPr>
          </w:rPrChange>
        </w:rPr>
        <w:t xml:space="preserve"> 2.5 μg/m</w:t>
      </w:r>
      <w:r w:rsidRPr="8551896A">
        <w:rPr>
          <w:rFonts w:ascii="Times New Roman" w:cs="Times New Roman" w:eastAsia="宋体" w:hAnsi="Times New Roman" w:hint="default"/>
          <w:i w:val="false"/>
          <w:iCs w:val="false"/>
          <w:caps w:val="false"/>
          <w:color w:val="auto"/>
          <w:spacing w:val="0"/>
          <w:sz w:val="21"/>
          <w:szCs w:val="21"/>
          <w:shd w:val="clear" w:color="auto" w:fill="ffffff"/>
          <w:lang w:val="en-US" w:eastAsia="zh-CN"/>
          <w:rPrChange w:id="1787" w:author="ss" w:date="2026-07-20T09:46:00Z">
            <w:rPr>
              <w:rFonts w:ascii="宋体" w:cs="宋体" w:eastAsia="宋体" w:hAnsi="宋体" w:hint="eastAsia"/>
              <w:i w:val="false"/>
              <w:iCs w:val="false"/>
              <w:caps w:val="false"/>
              <w:color w:val="auto"/>
              <w:spacing w:val="0"/>
              <w:sz w:val="21"/>
              <w:szCs w:val="21"/>
              <w:shd w:val="clear" w:color="auto" w:fill="ffffff"/>
              <w:lang w:val="en-US" w:eastAsia="zh-CN"/>
            </w:rPr>
          </w:rPrChange>
        </w:rPr>
        <w:t>L</w:t>
      </w:r>
      <w:r w:rsidRPr="DC026E4C">
        <w:rPr>
          <w:rFonts w:ascii="Times New Roman" w:cs="Times New Roman" w:eastAsia="宋体" w:hAnsi="Times New Roman" w:hint="default"/>
          <w:i w:val="false"/>
          <w:iCs w:val="false"/>
          <w:caps w:val="false"/>
          <w:color w:val="auto"/>
          <w:spacing w:val="0"/>
          <w:sz w:val="21"/>
          <w:szCs w:val="21"/>
          <w:shd w:val="clear" w:color="auto" w:fill="ffffff"/>
          <w:rPrChange w:id="1788" w:author="ss" w:date="2026-07-20T09:46:00Z">
            <w:rPr>
              <w:rFonts w:ascii="宋体" w:cs="宋体" w:eastAsia="宋体" w:hAnsi="宋体" w:hint="eastAsia"/>
              <w:i w:val="false"/>
              <w:iCs w:val="false"/>
              <w:caps w:val="false"/>
              <w:color w:val="auto"/>
              <w:spacing w:val="0"/>
              <w:sz w:val="21"/>
              <w:szCs w:val="21"/>
              <w:shd w:val="clear" w:color="auto" w:fill="ffffff"/>
            </w:rPr>
          </w:rPrChange>
        </w:rPr>
        <w:t>标准溶液或稳定溶液</w:t>
      </w:r>
      <w:commentRangeEnd w:id="21"/>
      <w:r>
        <w:rPr/>
        <w:commentReference w:id="21"/>
      </w:r>
      <w:r w:rsidRPr="F545D074">
        <w:rPr>
          <w:rFonts w:ascii="Times New Roman" w:cs="Times New Roman" w:eastAsia="宋体" w:hAnsi="Times New Roman" w:hint="default"/>
          <w:i w:val="false"/>
          <w:iCs w:val="false"/>
          <w:caps w:val="false"/>
          <w:color w:val="auto"/>
          <w:spacing w:val="0"/>
          <w:sz w:val="21"/>
          <w:szCs w:val="21"/>
          <w:shd w:val="clear" w:color="auto" w:fill="ffffff"/>
          <w:rPrChange w:id="1789" w:author="ss" w:date="2026-07-20T09:46:00Z">
            <w:rPr>
              <w:rFonts w:ascii="宋体" w:cs="宋体" w:eastAsia="宋体" w:hAnsi="宋体" w:hint="eastAsia"/>
              <w:i w:val="false"/>
              <w:iCs w:val="false"/>
              <w:caps w:val="false"/>
              <w:color w:val="auto"/>
              <w:spacing w:val="0"/>
              <w:sz w:val="21"/>
              <w:szCs w:val="21"/>
              <w:shd w:val="clear" w:color="auto" w:fill="ffffff"/>
            </w:rPr>
          </w:rPrChange>
        </w:rPr>
        <w:t xml:space="preserve">中，以恒定速度搅拌，放置几分钟后再进行测量。 </w:t>
      </w:r>
    </w:p>
    <w:p w14:paraId="2233F299">
      <w:pPr>
        <w:pStyle w:val="style0"/>
        <w:rPr>
          <w:rFonts w:ascii="黑体" w:cs="黑体" w:eastAsia="黑体" w:hAnsi="黑体" w:hint="eastAsia"/>
          <w:i w:val="false"/>
          <w:iCs w:val="false"/>
          <w:caps w:val="false"/>
          <w:color w:val="auto"/>
          <w:spacing w:val="-4"/>
          <w:sz w:val="21"/>
          <w:szCs w:val="21"/>
          <w:shd w:val="clear" w:color="auto" w:fill="auto"/>
        </w:rPr>
      </w:pPr>
      <w:r>
        <w:rPr>
          <w:rFonts w:ascii="黑体" w:cs="黑体" w:eastAsia="黑体" w:hAnsi="黑体" w:hint="eastAsia"/>
          <w:i w:val="false"/>
          <w:iCs w:val="false"/>
          <w:caps w:val="false"/>
          <w:color w:val="auto"/>
          <w:spacing w:val="-4"/>
          <w:sz w:val="21"/>
          <w:szCs w:val="21"/>
          <w:shd w:val="clear" w:color="auto" w:fill="auto"/>
          <w:lang w:val="en-US" w:eastAsia="zh-CN"/>
        </w:rPr>
        <w:t>5.5.5.3</w:t>
      </w:r>
      <w:r>
        <w:rPr>
          <w:rFonts w:ascii="黑体" w:cs="黑体" w:eastAsia="黑体" w:hAnsi="黑体" w:hint="eastAsia"/>
          <w:i w:val="false"/>
          <w:iCs w:val="false"/>
          <w:caps w:val="false"/>
          <w:color w:val="auto"/>
          <w:spacing w:val="-4"/>
          <w:sz w:val="21"/>
          <w:szCs w:val="21"/>
          <w:shd w:val="clear" w:color="auto" w:fill="auto"/>
        </w:rPr>
        <w:t xml:space="preserve">电位稳定 </w:t>
      </w:r>
    </w:p>
    <w:p w14:paraId="2F5B069E">
      <w:pPr>
        <w:pStyle w:val="style0"/>
        <w:ind w:firstLine="420" w:firstLineChars="200"/>
        <w:rPr>
          <w:rFonts w:ascii="宋体" w:cs="宋体" w:eastAsia="宋体" w:hAnsi="宋体" w:hint="eastAsia"/>
          <w:i w:val="false"/>
          <w:iCs w:val="false"/>
          <w:caps w:val="false"/>
          <w:color w:val="auto"/>
          <w:spacing w:val="0"/>
          <w:sz w:val="21"/>
          <w:szCs w:val="21"/>
          <w:shd w:val="clear" w:color="auto" w:fill="ffffff"/>
        </w:rPr>
      </w:pPr>
      <w:r>
        <w:rPr>
          <w:rFonts w:ascii="宋体" w:cs="宋体" w:eastAsia="宋体" w:hAnsi="宋体" w:hint="eastAsia"/>
          <w:i w:val="false"/>
          <w:iCs w:val="false"/>
          <w:caps w:val="false"/>
          <w:color w:val="auto"/>
          <w:spacing w:val="0"/>
          <w:sz w:val="21"/>
          <w:szCs w:val="21"/>
          <w:shd w:val="clear" w:color="auto" w:fill="ffffff"/>
        </w:rPr>
        <w:t xml:space="preserve">保持搅拌速度恒定，每次测量时将电极放在烧杯中尽可能相同的位置，以最大限度地减少流动电位的影响。 </w:t>
      </w:r>
    </w:p>
    <w:p w14:paraId="32A070A8">
      <w:pPr>
        <w:pStyle w:val="style0"/>
        <w:rPr>
          <w:rFonts w:ascii="黑体" w:cs="黑体" w:eastAsia="黑体" w:hAnsi="黑体" w:hint="eastAsia"/>
          <w:i w:val="false"/>
          <w:iCs w:val="false"/>
          <w:caps w:val="false"/>
          <w:color w:val="auto"/>
          <w:spacing w:val="-4"/>
          <w:sz w:val="21"/>
          <w:szCs w:val="21"/>
          <w:shd w:val="clear" w:color="auto" w:fill="auto"/>
          <w:lang w:val="en-US" w:eastAsia="zh-CN"/>
        </w:rPr>
      </w:pPr>
      <w:r>
        <w:rPr>
          <w:rFonts w:ascii="黑体" w:cs="黑体" w:eastAsia="黑体" w:hAnsi="黑体" w:hint="eastAsia"/>
          <w:i w:val="false"/>
          <w:iCs w:val="false"/>
          <w:caps w:val="false"/>
          <w:color w:val="auto"/>
          <w:spacing w:val="-4"/>
          <w:sz w:val="21"/>
          <w:szCs w:val="21"/>
          <w:shd w:val="clear" w:color="auto" w:fill="auto"/>
          <w:lang w:val="en-US" w:eastAsia="zh-CN"/>
        </w:rPr>
        <w:t xml:space="preserve">5.5.5.4温度控制 </w:t>
      </w:r>
    </w:p>
    <w:p w14:paraId="53AA4146">
      <w:pPr>
        <w:pStyle w:val="style0"/>
        <w:ind w:firstLine="420"/>
        <w:rPr>
          <w:rFonts w:ascii="Times New Roman" w:cs="Times New Roman" w:eastAsia="黑体" w:hAnsi="Times New Roman" w:hint="default"/>
          <w:i w:val="false"/>
          <w:iCs w:val="false"/>
          <w:caps w:val="false"/>
          <w:color w:val="auto"/>
          <w:spacing w:val="0"/>
          <w:sz w:val="21"/>
          <w:szCs w:val="21"/>
          <w:shd w:val="clear" w:color="auto" w:fill="ffffff"/>
          <w:rPrChange w:id="1790" w:author="ss" w:date="2026-07-20T09:48:00Z">
            <w:rPr>
              <w:rFonts w:ascii="黑体" w:cs="黑体" w:eastAsia="黑体" w:hAnsi="黑体" w:hint="eastAsia"/>
              <w:i w:val="false"/>
              <w:iCs w:val="false"/>
              <w:caps w:val="false"/>
              <w:color w:val="auto"/>
              <w:spacing w:val="0"/>
              <w:sz w:val="21"/>
              <w:szCs w:val="21"/>
              <w:shd w:val="clear" w:color="auto" w:fill="ffffff"/>
            </w:rPr>
          </w:rPrChange>
        </w:rPr>
      </w:pPr>
      <w:r w:rsidRPr="431486B8">
        <w:rPr>
          <w:rFonts w:ascii="Times New Roman" w:cs="Times New Roman" w:eastAsia="宋体" w:hAnsi="Times New Roman" w:hint="default"/>
          <w:i w:val="false"/>
          <w:iCs w:val="false"/>
          <w:caps w:val="false"/>
          <w:color w:val="auto"/>
          <w:spacing w:val="0"/>
          <w:sz w:val="21"/>
          <w:szCs w:val="21"/>
          <w:shd w:val="clear" w:color="auto" w:fill="ffffff"/>
          <w:rPrChange w:id="1791" w:author="ss" w:date="2026-07-20T09:48:00Z">
            <w:rPr>
              <w:rFonts w:ascii="宋体" w:cs="宋体" w:eastAsia="宋体" w:hAnsi="宋体" w:hint="eastAsia"/>
              <w:i w:val="false"/>
              <w:iCs w:val="false"/>
              <w:caps w:val="false"/>
              <w:color w:val="auto"/>
              <w:spacing w:val="0"/>
              <w:sz w:val="21"/>
              <w:szCs w:val="21"/>
              <w:shd w:val="clear" w:color="auto" w:fill="ffffff"/>
            </w:rPr>
          </w:rPrChange>
        </w:rPr>
        <w:t>氟离子选择电极的响应对温度变化敏感。如果离子选择电极/仪表组合不包括具有自动校正溶液间差异影响的温度传感器，则在校准和测试读数期间，校准溶液和测试溶液的温度应控制在</w:t>
      </w:r>
      <w:del w:id="1792" w:author="ss" w:date="2026-07-20T09:48:00Z">
        <w:r w:rsidDel="713754E1" w:rsidRPr="F6FCCD47">
          <w:rPr>
            <w:rFonts w:ascii="Times New Roman" w:cs="Times New Roman" w:eastAsia="宋体" w:hAnsi="Times New Roman" w:hint="default"/>
            <w:i w:val="false"/>
            <w:iCs w:val="false"/>
            <w:caps w:val="false"/>
            <w:color w:val="auto"/>
            <w:spacing w:val="0"/>
            <w:sz w:val="21"/>
            <w:szCs w:val="21"/>
            <w:shd w:val="clear" w:color="auto" w:fill="ffffff"/>
            <w:rPrChange w:id="1793" w:author="ss" w:date="2026-07-20T09:48:00Z">
              <w:rPr>
                <w:rFonts w:ascii="宋体" w:cs="宋体" w:eastAsia="宋体" w:hAnsi="宋体" w:hint="eastAsia"/>
                <w:i w:val="false"/>
                <w:iCs w:val="false"/>
                <w:caps w:val="false"/>
                <w:color w:val="auto"/>
                <w:spacing w:val="0"/>
                <w:sz w:val="21"/>
                <w:szCs w:val="21"/>
                <w:shd w:val="clear" w:color="auto" w:fill="ffffff"/>
              </w:rPr>
            </w:rPrChange>
          </w:rPr>
          <w:delText xml:space="preserve"> </w:delText>
        </w:r>
      </w:del>
      <w:r w:rsidRPr="9B1C292C">
        <w:rPr>
          <w:rFonts w:ascii="Times New Roman" w:cs="Times New Roman" w:eastAsia="宋体" w:hAnsi="Times New Roman" w:hint="default"/>
          <w:i w:val="false"/>
          <w:iCs w:val="false"/>
          <w:caps w:val="false"/>
          <w:color w:val="auto"/>
          <w:spacing w:val="0"/>
          <w:sz w:val="21"/>
          <w:szCs w:val="21"/>
          <w:shd w:val="clear" w:color="auto" w:fill="ffffff"/>
          <w:rPrChange w:id="1794" w:author="ss" w:date="2026-07-20T09:48:00Z">
            <w:rPr>
              <w:rFonts w:ascii="宋体" w:cs="宋体" w:eastAsia="宋体" w:hAnsi="宋体" w:hint="eastAsia"/>
              <w:i w:val="false"/>
              <w:iCs w:val="false"/>
              <w:caps w:val="false"/>
              <w:color w:val="auto"/>
              <w:spacing w:val="0"/>
              <w:sz w:val="21"/>
              <w:szCs w:val="21"/>
              <w:shd w:val="clear" w:color="auto" w:fill="ffffff"/>
            </w:rPr>
          </w:rPrChange>
        </w:rPr>
        <w:t>±1°C</w:t>
      </w:r>
      <w:r w:rsidRPr="F3E88FEA">
        <w:rPr>
          <w:rFonts w:ascii="Times New Roman" w:cs="Times New Roman" w:eastAsia="黑体" w:hAnsi="Times New Roman" w:hint="default"/>
          <w:i w:val="false"/>
          <w:iCs w:val="false"/>
          <w:caps w:val="false"/>
          <w:color w:val="auto"/>
          <w:spacing w:val="0"/>
          <w:sz w:val="21"/>
          <w:szCs w:val="21"/>
          <w:shd w:val="clear" w:color="auto" w:fill="auto"/>
          <w:rPrChange w:id="1795" w:author="ss" w:date="2026-07-20T09:48:00Z">
            <w:rPr>
              <w:rFonts w:ascii="黑体" w:cs="黑体" w:eastAsia="黑体" w:hAnsi="黑体" w:hint="eastAsia"/>
              <w:i w:val="false"/>
              <w:iCs w:val="false"/>
              <w:caps w:val="false"/>
              <w:color w:val="auto"/>
              <w:spacing w:val="0"/>
              <w:sz w:val="21"/>
              <w:szCs w:val="21"/>
              <w:shd w:val="clear" w:color="auto" w:fill="auto"/>
            </w:rPr>
          </w:rPrChange>
        </w:rPr>
        <w:t>。</w:t>
      </w:r>
    </w:p>
    <w:p w14:paraId="5BF7464A">
      <w:pPr>
        <w:pStyle w:val="style0"/>
        <w:rPr>
          <w:rFonts w:ascii="黑体" w:cs="黑体" w:eastAsia="黑体" w:hAnsi="黑体" w:hint="eastAsia"/>
          <w:i w:val="false"/>
          <w:iCs w:val="false"/>
          <w:caps w:val="false"/>
          <w:color w:val="auto"/>
          <w:spacing w:val="-4"/>
          <w:sz w:val="21"/>
          <w:szCs w:val="21"/>
          <w:shd w:val="clear" w:color="auto" w:fill="auto"/>
          <w:lang w:val="en-US" w:eastAsia="zh-CN"/>
        </w:rPr>
      </w:pPr>
      <w:r>
        <w:rPr>
          <w:rFonts w:ascii="黑体" w:cs="黑体" w:eastAsia="黑体" w:hAnsi="黑体" w:hint="eastAsia"/>
          <w:i w:val="false"/>
          <w:iCs w:val="false"/>
          <w:caps w:val="false"/>
          <w:color w:val="auto"/>
          <w:spacing w:val="-4"/>
          <w:sz w:val="21"/>
          <w:szCs w:val="21"/>
          <w:shd w:val="clear" w:color="auto" w:fill="auto"/>
          <w:lang w:val="en-US" w:eastAsia="zh-CN"/>
        </w:rPr>
        <w:t xml:space="preserve">5.5.5.5浓度测量的电极操作 </w:t>
      </w:r>
    </w:p>
    <w:p w14:paraId="39A1A4EC">
      <w:pPr>
        <w:pStyle w:val="style0"/>
        <w:ind w:firstLine="420"/>
        <w:rPr>
          <w:rFonts w:ascii="宋体" w:cs="宋体" w:eastAsia="宋体" w:hAnsi="宋体" w:hint="eastAsia"/>
          <w:i w:val="false"/>
          <w:iCs w:val="false"/>
          <w:caps w:val="false"/>
          <w:color w:val="auto"/>
          <w:spacing w:val="0"/>
          <w:sz w:val="21"/>
          <w:szCs w:val="21"/>
          <w:shd w:val="clear" w:color="auto" w:fill="ffffff"/>
        </w:rPr>
      </w:pPr>
      <w:r>
        <w:rPr>
          <w:rFonts w:ascii="宋体" w:cs="宋体" w:eastAsia="宋体" w:hAnsi="宋体" w:hint="eastAsia"/>
          <w:i w:val="false"/>
          <w:iCs w:val="false"/>
          <w:caps w:val="false"/>
          <w:color w:val="auto"/>
          <w:spacing w:val="0"/>
          <w:sz w:val="21"/>
          <w:szCs w:val="21"/>
          <w:shd w:val="clear" w:color="auto" w:fill="ffffff"/>
        </w:rPr>
        <w:t>根据电极品牌的不同，在测量高浓度溶液后可能难以测量低浓度溶液。应按照所使用电极品牌的推荐方法进行操作。</w:t>
      </w:r>
    </w:p>
    <w:p w14:paraId="6CE3F89E">
      <w:pPr>
        <w:pStyle w:val="style0"/>
        <w:rPr>
          <w:rFonts w:ascii="黑体" w:cs="黑体" w:eastAsia="黑体" w:hAnsi="黑体" w:hint="eastAsia"/>
          <w:i w:val="false"/>
          <w:iCs w:val="false"/>
          <w:caps w:val="false"/>
          <w:color w:val="auto"/>
          <w:spacing w:val="-4"/>
          <w:sz w:val="21"/>
          <w:szCs w:val="21"/>
          <w:shd w:val="clear" w:color="auto" w:fill="auto"/>
          <w:lang w:val="en-US" w:eastAsia="zh-CN"/>
        </w:rPr>
      </w:pPr>
      <w:r>
        <w:rPr>
          <w:rFonts w:ascii="黑体" w:cs="黑体" w:eastAsia="黑体" w:hAnsi="黑体" w:hint="eastAsia"/>
          <w:i w:val="false"/>
          <w:iCs w:val="false"/>
          <w:caps w:val="false"/>
          <w:color w:val="auto"/>
          <w:spacing w:val="-4"/>
          <w:sz w:val="21"/>
          <w:szCs w:val="21"/>
          <w:shd w:val="clear" w:color="auto" w:fill="auto"/>
          <w:lang w:val="en-US" w:eastAsia="zh-CN"/>
        </w:rPr>
        <w:t xml:space="preserve">5.5.5.6降低测量变异性的程序 </w:t>
      </w:r>
    </w:p>
    <w:p w14:paraId="4E8A54AC">
      <w:pPr>
        <w:pStyle w:val="style0"/>
        <w:ind w:firstLine="420" w:firstLineChars="200"/>
        <w:rPr>
          <w:rFonts w:ascii="黑体" w:cs="黑体" w:eastAsia="黑体" w:hAnsi="黑体" w:hint="eastAsia"/>
          <w:i w:val="false"/>
          <w:iCs w:val="false"/>
          <w:caps w:val="false"/>
          <w:color w:val="auto"/>
          <w:spacing w:val="0"/>
          <w:sz w:val="21"/>
          <w:szCs w:val="21"/>
          <w:shd w:val="clear" w:color="auto" w:fill="auto"/>
        </w:rPr>
      </w:pPr>
      <w:r>
        <w:rPr>
          <w:rFonts w:ascii="宋体" w:cs="宋体" w:eastAsia="宋体" w:hAnsi="宋体" w:hint="eastAsia"/>
          <w:i w:val="false"/>
          <w:iCs w:val="false"/>
          <w:caps w:val="false"/>
          <w:color w:val="auto"/>
          <w:spacing w:val="0"/>
          <w:sz w:val="21"/>
          <w:szCs w:val="21"/>
          <w:shd w:val="clear" w:color="auto" w:fill="auto"/>
        </w:rPr>
        <w:t>如果电极响应不稳定且测量结果波动，</w:t>
      </w:r>
      <w:r>
        <w:rPr>
          <w:rFonts w:ascii="宋体" w:cs="宋体" w:eastAsia="宋体" w:hAnsi="宋体" w:hint="eastAsia"/>
          <w:color w:val="auto"/>
          <w:sz w:val="21"/>
          <w:szCs w:val="21"/>
          <w:shd w:val="clear" w:color="auto" w:fill="auto"/>
        </w:rPr>
        <w:t>则可以通过测量样品溶液和校准标准溶液来</w:t>
      </w:r>
      <w:r>
        <w:rPr>
          <w:rFonts w:ascii="宋体" w:cs="宋体" w:eastAsia="宋体" w:hAnsi="宋体" w:hint="eastAsia"/>
          <w:color w:val="auto"/>
          <w:spacing w:val="0"/>
          <w:sz w:val="21"/>
          <w:szCs w:val="21"/>
          <w:shd w:val="clear" w:color="auto" w:fill="auto"/>
        </w:rPr>
        <w:t>降低响应的可变性，以降低氟浓度。</w:t>
      </w:r>
    </w:p>
    <w:p w14:paraId="1BFF8538">
      <w:pPr>
        <w:pStyle w:val="style0"/>
        <w:numPr>
          <w:ilvl w:val="0"/>
          <w:numId w:val="0"/>
        </w:numPr>
        <w:spacing w:lineRule="auto" w:line="240"/>
        <w:ind w:left="0"/>
        <w:jc w:val="left"/>
        <w:rPr>
          <w:rFonts w:ascii="宋体" w:cs="宋体" w:eastAsia="宋体" w:hAnsi="宋体" w:hint="eastAsia"/>
          <w:i w:val="false"/>
          <w:iCs w:val="false"/>
          <w:caps w:val="false"/>
          <w:color w:val="auto"/>
          <w:spacing w:val="0"/>
          <w:sz w:val="21"/>
          <w:szCs w:val="21"/>
          <w:shd w:val="clear" w:color="auto" w:fill="auto"/>
        </w:rPr>
      </w:pPr>
      <w:r>
        <w:rPr>
          <w:rFonts w:ascii="黑体" w:cs="黑体" w:eastAsia="黑体" w:hAnsi="黑体" w:hint="eastAsia"/>
          <w:i w:val="false"/>
          <w:iCs w:val="false"/>
          <w:caps w:val="false"/>
          <w:color w:val="auto"/>
          <w:spacing w:val="-4"/>
          <w:sz w:val="21"/>
          <w:szCs w:val="21"/>
          <w:shd w:val="clear" w:color="auto" w:fill="auto"/>
          <w:lang w:val="en-US" w:eastAsia="zh-CN"/>
        </w:rPr>
        <w:t xml:space="preserve"> 5.5.5.7校准曲线绘制方法</w:t>
      </w:r>
      <w:r>
        <w:rPr>
          <w:rFonts w:ascii="宋体" w:cs="宋体" w:eastAsia="宋体" w:hAnsi="宋体" w:hint="eastAsia"/>
          <w:i w:val="false"/>
          <w:iCs w:val="false"/>
          <w:caps w:val="false"/>
          <w:color w:val="auto"/>
          <w:spacing w:val="0"/>
          <w:sz w:val="21"/>
          <w:szCs w:val="21"/>
          <w:shd w:val="clear" w:color="auto" w:fill="auto"/>
        </w:rPr>
        <w:t xml:space="preserve"> </w:t>
      </w:r>
    </w:p>
    <w:p w14:paraId="622F630D">
      <w:pPr>
        <w:pStyle w:val="style0"/>
        <w:numPr>
          <w:ilvl w:val="0"/>
          <w:numId w:val="0"/>
        </w:numPr>
        <w:spacing w:lineRule="auto" w:line="240"/>
        <w:ind w:left="0" w:firstLine="420" w:firstLineChars="200"/>
        <w:jc w:val="left"/>
        <w:rPr>
          <w:rFonts w:ascii="Times New Roman" w:cs="Times New Roman" w:eastAsia="宋体" w:hAnsi="Times New Roman" w:hint="default"/>
          <w:i w:val="false"/>
          <w:iCs w:val="false"/>
          <w:caps w:val="false"/>
          <w:color w:val="auto"/>
          <w:spacing w:val="0"/>
          <w:sz w:val="21"/>
          <w:szCs w:val="21"/>
          <w:shd w:val="clear" w:color="auto" w:fill="auto"/>
          <w:rPrChange w:id="1796" w:author="ss" w:date="2026-07-20T09:48:00Z">
            <w:rPr>
              <w:rFonts w:ascii="宋体" w:cs="宋体" w:eastAsia="宋体" w:hAnsi="宋体" w:hint="eastAsia"/>
              <w:i w:val="false"/>
              <w:iCs w:val="false"/>
              <w:caps w:val="false"/>
              <w:color w:val="auto"/>
              <w:spacing w:val="0"/>
              <w:sz w:val="21"/>
              <w:szCs w:val="21"/>
              <w:shd w:val="clear" w:color="auto" w:fill="auto"/>
            </w:rPr>
          </w:rPrChange>
        </w:rPr>
      </w:pPr>
      <w:r w:rsidRPr="37718647">
        <w:rPr>
          <w:rFonts w:ascii="Times New Roman" w:cs="Times New Roman" w:eastAsia="宋体" w:hAnsi="Times New Roman" w:hint="default"/>
          <w:i w:val="false"/>
          <w:iCs w:val="false"/>
          <w:caps w:val="false"/>
          <w:color w:val="auto"/>
          <w:spacing w:val="0"/>
          <w:sz w:val="21"/>
          <w:szCs w:val="21"/>
          <w:shd w:val="clear" w:color="auto" w:fill="auto"/>
          <w:rPrChange w:id="1797" w:author="ss" w:date="2026-07-20T09:48:00Z">
            <w:rPr>
              <w:rFonts w:ascii="宋体" w:cs="宋体" w:eastAsia="宋体" w:hAnsi="宋体" w:hint="eastAsia"/>
              <w:i w:val="false"/>
              <w:iCs w:val="false"/>
              <w:caps w:val="false"/>
              <w:color w:val="auto"/>
              <w:spacing w:val="0"/>
              <w:sz w:val="21"/>
              <w:szCs w:val="21"/>
              <w:shd w:val="clear" w:color="auto" w:fill="auto"/>
            </w:rPr>
          </w:rPrChange>
        </w:rPr>
        <w:t>在半对数纸上绘制校准曲线，毫伏读数在线性轴上，氟浓度在常用对数轴上。根据</w:t>
      </w:r>
      <w:commentRangeStart w:id="22"/>
      <w:r w:rsidRPr="B3C473AC">
        <w:rPr>
          <w:rFonts w:ascii="Times New Roman" w:cs="Times New Roman" w:eastAsia="宋体" w:hAnsi="Times New Roman" w:hint="default"/>
          <w:i w:val="false"/>
          <w:iCs w:val="false"/>
          <w:caps w:val="false"/>
          <w:color w:val="auto"/>
          <w:spacing w:val="0"/>
          <w:sz w:val="21"/>
          <w:szCs w:val="21"/>
          <w:shd w:val="clear" w:color="auto" w:fill="auto"/>
          <w:rPrChange w:id="1798" w:author="ss" w:date="2026-07-20T09:48:00Z">
            <w:rPr>
              <w:rFonts w:ascii="宋体" w:cs="宋体" w:eastAsia="宋体" w:hAnsi="宋体" w:hint="eastAsia"/>
              <w:i w:val="false"/>
              <w:iCs w:val="false"/>
              <w:caps w:val="false"/>
              <w:color w:val="auto"/>
              <w:spacing w:val="0"/>
              <w:sz w:val="21"/>
              <w:szCs w:val="21"/>
              <w:shd w:val="clear" w:color="auto" w:fill="auto"/>
            </w:rPr>
          </w:rPrChange>
        </w:rPr>
        <w:t>表</w:t>
      </w:r>
      <w:del w:id="1799" w:author="张千强" w:date="2026-07-20T14:36:00Z">
        <w:r w:rsidDel="73863E9C" w:rsidRPr="7BBA1070">
          <w:rPr>
            <w:rFonts w:ascii="Times New Roman" w:cs="Times New Roman" w:eastAsia="宋体" w:hAnsi="Times New Roman" w:hint="default"/>
            <w:i w:val="false"/>
            <w:iCs w:val="false"/>
            <w:caps w:val="false"/>
            <w:color w:val="auto"/>
            <w:spacing w:val="0"/>
            <w:sz w:val="21"/>
            <w:szCs w:val="21"/>
            <w:shd w:val="clear" w:color="auto" w:fill="auto"/>
            <w:rPrChange w:id="1800" w:author="ss" w:date="2026-07-20T09:48:00Z">
              <w:rPr>
                <w:rFonts w:ascii="宋体" w:cs="宋体" w:eastAsia="宋体" w:hAnsi="宋体" w:hint="eastAsia"/>
                <w:i w:val="false"/>
                <w:iCs w:val="false"/>
                <w:caps w:val="false"/>
                <w:color w:val="auto"/>
                <w:spacing w:val="0"/>
                <w:sz w:val="21"/>
                <w:szCs w:val="21"/>
                <w:shd w:val="clear" w:color="auto" w:fill="auto"/>
              </w:rPr>
            </w:rPrChange>
          </w:rPr>
          <w:delText>2</w:delText>
        </w:r>
      </w:del>
      <w:ins w:id="1801" w:author="张千强" w:date="2026-07-20T14:36:00Z">
        <w:r w:rsidR="E3F29541">
          <w:rPr>
            <w:rFonts w:cs="Times New Roman" w:hint="eastAsia"/>
            <w:i w:val="false"/>
            <w:iCs w:val="false"/>
            <w:caps w:val="false"/>
            <w:color w:val="auto"/>
            <w:spacing w:val="0"/>
            <w:sz w:val="21"/>
            <w:szCs w:val="21"/>
            <w:shd w:val="clear" w:color="auto" w:fill="auto"/>
            <w:lang w:eastAsia="zh-CN"/>
          </w:rPr>
          <w:t>5</w:t>
        </w:r>
      </w:ins>
      <w:r w:rsidRPr="98A55B84">
        <w:rPr>
          <w:rFonts w:ascii="Times New Roman" w:cs="Times New Roman" w:eastAsia="宋体" w:hAnsi="Times New Roman" w:hint="default"/>
          <w:i w:val="false"/>
          <w:iCs w:val="false"/>
          <w:caps w:val="false"/>
          <w:color w:val="auto"/>
          <w:spacing w:val="0"/>
          <w:sz w:val="21"/>
          <w:szCs w:val="21"/>
          <w:shd w:val="clear" w:color="auto" w:fill="auto"/>
          <w:rPrChange w:id="1802" w:author="ss" w:date="2026-07-20T09:48:00Z">
            <w:rPr>
              <w:rFonts w:ascii="宋体" w:cs="宋体" w:eastAsia="宋体" w:hAnsi="宋体" w:hint="eastAsia"/>
              <w:i w:val="false"/>
              <w:iCs w:val="false"/>
              <w:caps w:val="false"/>
              <w:color w:val="auto"/>
              <w:spacing w:val="0"/>
              <w:sz w:val="21"/>
              <w:szCs w:val="21"/>
              <w:shd w:val="clear" w:color="auto" w:fill="auto"/>
            </w:rPr>
          </w:rPrChange>
        </w:rPr>
        <w:t xml:space="preserve"> </w:t>
      </w:r>
      <w:commentRangeEnd w:id="22"/>
      <w:r>
        <w:rPr/>
        <w:commentReference w:id="22"/>
      </w:r>
      <w:r w:rsidRPr="2A502196">
        <w:rPr>
          <w:rFonts w:ascii="Times New Roman" w:cs="Times New Roman" w:eastAsia="宋体" w:hAnsi="Times New Roman" w:hint="default"/>
          <w:i w:val="false"/>
          <w:iCs w:val="false"/>
          <w:caps w:val="false"/>
          <w:color w:val="auto"/>
          <w:spacing w:val="0"/>
          <w:sz w:val="21"/>
          <w:szCs w:val="21"/>
          <w:shd w:val="clear" w:color="auto" w:fill="auto"/>
          <w:rPrChange w:id="1803" w:author="ss" w:date="2026-07-20T09:48:00Z">
            <w:rPr>
              <w:rFonts w:ascii="宋体" w:cs="宋体" w:eastAsia="宋体" w:hAnsi="宋体" w:hint="eastAsia"/>
              <w:i w:val="false"/>
              <w:iCs w:val="false"/>
              <w:caps w:val="false"/>
              <w:color w:val="auto"/>
              <w:spacing w:val="0"/>
              <w:sz w:val="21"/>
              <w:szCs w:val="21"/>
              <w:shd w:val="clear" w:color="auto" w:fill="auto"/>
            </w:rPr>
          </w:rPrChange>
        </w:rPr>
        <w:t>中的校准标准，在 0.2 μg/m</w:t>
      </w:r>
      <w:r w:rsidRPr="8C8F1408">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804" w:author="ss" w:date="2026-07-20T09:48:00Z">
            <w:rPr>
              <w:rFonts w:ascii="宋体" w:cs="宋体" w:eastAsia="宋体" w:hAnsi="宋体" w:hint="eastAsia"/>
              <w:i w:val="false"/>
              <w:iCs w:val="false"/>
              <w:caps w:val="false"/>
              <w:color w:val="auto"/>
              <w:spacing w:val="0"/>
              <w:sz w:val="21"/>
              <w:szCs w:val="21"/>
              <w:shd w:val="clear" w:color="auto" w:fill="auto"/>
              <w:lang w:val="en-US" w:eastAsia="zh-CN"/>
            </w:rPr>
          </w:rPrChange>
        </w:rPr>
        <w:t>L</w:t>
      </w:r>
      <w:r w:rsidRPr="410FE80E">
        <w:rPr>
          <w:rFonts w:ascii="Times New Roman" w:cs="Times New Roman" w:eastAsia="宋体" w:hAnsi="Times New Roman" w:hint="default"/>
          <w:i w:val="false"/>
          <w:iCs w:val="false"/>
          <w:caps w:val="false"/>
          <w:color w:val="auto"/>
          <w:spacing w:val="0"/>
          <w:sz w:val="21"/>
          <w:szCs w:val="21"/>
          <w:shd w:val="clear" w:color="auto" w:fill="auto"/>
          <w:rPrChange w:id="1805" w:author="ss" w:date="2026-07-20T09:48:00Z">
            <w:rPr>
              <w:rFonts w:ascii="宋体" w:cs="宋体" w:eastAsia="宋体" w:hAnsi="宋体" w:hint="eastAsia"/>
              <w:i w:val="false"/>
              <w:iCs w:val="false"/>
              <w:caps w:val="false"/>
              <w:color w:val="auto"/>
              <w:spacing w:val="0"/>
              <w:sz w:val="21"/>
              <w:szCs w:val="21"/>
              <w:shd w:val="clear" w:color="auto" w:fill="auto"/>
            </w:rPr>
          </w:rPrChange>
        </w:rPr>
        <w:t xml:space="preserve"> 至 10.0 μg/m</w:t>
      </w:r>
      <w:r w:rsidRPr="A3A1415C">
        <w:rPr>
          <w:rFonts w:ascii="Times New Roman" w:cs="Times New Roman" w:eastAsia="宋体" w:hAnsi="Times New Roman" w:hint="default"/>
          <w:i w:val="false"/>
          <w:iCs w:val="false"/>
          <w:caps w:val="false"/>
          <w:color w:val="auto"/>
          <w:spacing w:val="0"/>
          <w:sz w:val="21"/>
          <w:szCs w:val="21"/>
          <w:shd w:val="clear" w:color="auto" w:fill="auto"/>
          <w:lang w:val="en-US" w:eastAsia="zh-CN"/>
          <w:rPrChange w:id="1806" w:author="ss" w:date="2026-07-20T09:48:00Z">
            <w:rPr>
              <w:rFonts w:ascii="宋体" w:cs="宋体" w:eastAsia="宋体" w:hAnsi="宋体" w:hint="eastAsia"/>
              <w:i w:val="false"/>
              <w:iCs w:val="false"/>
              <w:caps w:val="false"/>
              <w:color w:val="auto"/>
              <w:spacing w:val="0"/>
              <w:sz w:val="21"/>
              <w:szCs w:val="21"/>
              <w:shd w:val="clear" w:color="auto" w:fill="auto"/>
              <w:lang w:val="en-US" w:eastAsia="zh-CN"/>
            </w:rPr>
          </w:rPrChange>
        </w:rPr>
        <w:t>L</w:t>
      </w:r>
      <w:r w:rsidRPr="D674DA64">
        <w:rPr>
          <w:rFonts w:ascii="Times New Roman" w:cs="Times New Roman" w:eastAsia="宋体" w:hAnsi="Times New Roman" w:hint="default"/>
          <w:i w:val="false"/>
          <w:iCs w:val="false"/>
          <w:caps w:val="false"/>
          <w:color w:val="auto"/>
          <w:spacing w:val="0"/>
          <w:sz w:val="21"/>
          <w:szCs w:val="21"/>
          <w:shd w:val="clear" w:color="auto" w:fill="auto"/>
          <w:rPrChange w:id="1807" w:author="ss" w:date="2026-07-20T09:48:00Z">
            <w:rPr>
              <w:rFonts w:ascii="宋体" w:cs="宋体" w:eastAsia="宋体" w:hAnsi="宋体" w:hint="eastAsia"/>
              <w:i w:val="false"/>
              <w:iCs w:val="false"/>
              <w:caps w:val="false"/>
              <w:color w:val="auto"/>
              <w:spacing w:val="0"/>
              <w:sz w:val="21"/>
              <w:szCs w:val="21"/>
              <w:shd w:val="clear" w:color="auto" w:fill="auto"/>
            </w:rPr>
          </w:rPrChange>
        </w:rPr>
        <w:t xml:space="preserve"> 范围内应得到一条直线</w:t>
      </w:r>
      <w:r w:rsidRPr="1E6C9E35">
        <w:rPr>
          <w:rFonts w:ascii="Times New Roman" w:cs="Times New Roman" w:eastAsia="宋体" w:hAnsi="Times New Roman" w:hint="default"/>
          <w:color w:val="auto"/>
          <w:spacing w:val="0"/>
          <w:sz w:val="21"/>
          <w:szCs w:val="21"/>
          <w:shd w:val="clear" w:color="auto" w:fill="auto"/>
          <w:rPrChange w:id="1808" w:author="ss" w:date="2026-07-20T09:48:00Z">
            <w:rPr>
              <w:rFonts w:ascii="宋体" w:cs="宋体" w:eastAsia="宋体" w:hAnsi="宋体" w:hint="eastAsia"/>
              <w:color w:val="auto"/>
              <w:spacing w:val="0"/>
              <w:sz w:val="21"/>
              <w:szCs w:val="21"/>
              <w:shd w:val="clear" w:color="auto" w:fill="auto"/>
            </w:rPr>
          </w:rPrChange>
        </w:rPr>
        <w:t>。</w:t>
      </w:r>
      <w:r w:rsidRPr="A640AA4F">
        <w:rPr>
          <w:rFonts w:ascii="Times New Roman" w:cs="Times New Roman" w:eastAsia="宋体" w:hAnsi="Times New Roman" w:hint="default"/>
          <w:color w:val="auto"/>
          <w:spacing w:val="0"/>
          <w:sz w:val="21"/>
          <w:szCs w:val="21"/>
          <w:shd w:val="clear" w:color="auto" w:fill="ffffff"/>
          <w:rPrChange w:id="1809" w:author="ss" w:date="2026-07-20T09:48:00Z">
            <w:rPr>
              <w:rFonts w:ascii="宋体" w:cs="宋体" w:eastAsia="宋体" w:hAnsi="宋体" w:hint="eastAsia"/>
              <w:color w:val="auto"/>
              <w:spacing w:val="0"/>
              <w:sz w:val="21"/>
              <w:szCs w:val="21"/>
              <w:shd w:val="clear" w:color="auto" w:fill="ffffff"/>
            </w:rPr>
          </w:rPrChange>
        </w:rPr>
        <w:t>或者，使用校准数据在</w:t>
      </w:r>
      <w:commentRangeStart w:id="23"/>
      <w:r w:rsidRPr="7E0C3D7F">
        <w:rPr>
          <w:rFonts w:ascii="Times New Roman" w:cs="Times New Roman" w:eastAsia="宋体" w:hAnsi="Times New Roman" w:hint="default"/>
          <w:color w:val="auto"/>
          <w:spacing w:val="0"/>
          <w:sz w:val="21"/>
          <w:szCs w:val="21"/>
          <w:shd w:val="clear" w:color="auto" w:fill="ffffff"/>
          <w:rPrChange w:id="1810" w:author="ss" w:date="2026-07-20T09:48:00Z">
            <w:rPr>
              <w:rFonts w:ascii="宋体" w:cs="宋体" w:eastAsia="宋体" w:hAnsi="宋体" w:hint="eastAsia"/>
              <w:color w:val="auto"/>
              <w:spacing w:val="0"/>
              <w:sz w:val="21"/>
              <w:szCs w:val="21"/>
              <w:shd w:val="clear" w:color="auto" w:fill="ffffff"/>
            </w:rPr>
          </w:rPrChange>
        </w:rPr>
        <w:t>Exce</w:t>
      </w:r>
      <w:del w:id="1811" w:author="张千强" w:date="2026-07-20T14:37:00Z">
        <w:r w:rsidDel="719D0026" w:rsidRPr="05110FFB">
          <w:rPr>
            <w:rFonts w:ascii="Times New Roman" w:cs="Times New Roman" w:eastAsia="宋体" w:hAnsi="Times New Roman" w:hint="default"/>
            <w:color w:val="auto"/>
            <w:spacing w:val="0"/>
            <w:sz w:val="21"/>
            <w:szCs w:val="21"/>
            <w:shd w:val="clear" w:color="auto" w:fill="ffffff"/>
            <w:rPrChange w:id="1812" w:author="ss" w:date="2026-07-20T09:48:00Z">
              <w:rPr>
                <w:rFonts w:ascii="宋体" w:cs="宋体" w:eastAsia="宋体" w:hAnsi="宋体" w:hint="eastAsia"/>
                <w:color w:val="auto"/>
                <w:spacing w:val="0"/>
                <w:sz w:val="21"/>
                <w:szCs w:val="21"/>
                <w:shd w:val="clear" w:color="auto" w:fill="ffffff"/>
              </w:rPr>
            </w:rPrChange>
          </w:rPr>
          <w:delText>l</w:delText>
        </w:r>
      </w:del>
      <w:r w:rsidRPr="9C919658">
        <w:rPr>
          <w:rFonts w:ascii="Times New Roman" w:cs="Times New Roman" w:eastAsia="宋体" w:hAnsi="Times New Roman" w:hint="default"/>
          <w:color w:val="auto"/>
          <w:spacing w:val="0"/>
          <w:sz w:val="21"/>
          <w:szCs w:val="21"/>
          <w:shd w:val="clear" w:color="auto" w:fill="ffffff"/>
          <w:rPrChange w:id="1813" w:author="ss" w:date="2026-07-20T09:48:00Z">
            <w:rPr>
              <w:rFonts w:ascii="宋体" w:cs="宋体" w:eastAsia="宋体" w:hAnsi="宋体" w:hint="eastAsia"/>
              <w:color w:val="auto"/>
              <w:spacing w:val="0"/>
              <w:sz w:val="21"/>
              <w:szCs w:val="21"/>
              <w:shd w:val="clear" w:color="auto" w:fill="ffffff"/>
            </w:rPr>
          </w:rPrChange>
        </w:rPr>
        <w:t>l</w:t>
      </w:r>
      <w:commentRangeEnd w:id="23"/>
      <w:r>
        <w:rPr/>
        <w:commentReference w:id="23"/>
      </w:r>
      <w:r w:rsidRPr="068FCFBD">
        <w:rPr>
          <w:rFonts w:ascii="Times New Roman" w:cs="Times New Roman" w:eastAsia="宋体" w:hAnsi="Times New Roman" w:hint="default"/>
          <w:color w:val="auto"/>
          <w:spacing w:val="0"/>
          <w:sz w:val="21"/>
          <w:szCs w:val="21"/>
          <w:shd w:val="clear" w:color="auto" w:fill="ffffff"/>
          <w:rPrChange w:id="1814" w:author="ss" w:date="2026-07-20T09:48:00Z">
            <w:rPr>
              <w:rFonts w:ascii="宋体" w:cs="宋体" w:eastAsia="宋体" w:hAnsi="宋体" w:hint="eastAsia"/>
              <w:color w:val="auto"/>
              <w:spacing w:val="0"/>
              <w:sz w:val="21"/>
              <w:szCs w:val="21"/>
              <w:shd w:val="clear" w:color="auto" w:fill="ffffff"/>
            </w:rPr>
          </w:rPrChange>
        </w:rPr>
        <w:t>中创建校准图。 选择在图表上显示校准方程的选项。以质量分数（％）计算样品的氟含量</w:t>
      </w:r>
      <w:r w:rsidRPr="8113DBA4">
        <w:rPr>
          <w:rFonts w:ascii="Times New Roman" w:cs="Times New Roman" w:eastAsia="宋体" w:hAnsi="Times New Roman" w:hint="default"/>
          <w:color w:val="auto"/>
          <w:spacing w:val="0"/>
          <w:sz w:val="21"/>
          <w:szCs w:val="21"/>
          <w:shd w:val="clear" w:color="auto" w:fill="ffffff"/>
          <w:lang w:eastAsia="zh-CN"/>
          <w:rPrChange w:id="1815" w:author="ss" w:date="2026-07-20T09:48:00Z">
            <w:rPr>
              <w:rFonts w:ascii="宋体" w:cs="宋体" w:eastAsia="宋体" w:hAnsi="宋体" w:hint="eastAsia"/>
              <w:color w:val="auto"/>
              <w:spacing w:val="0"/>
              <w:sz w:val="21"/>
              <w:szCs w:val="21"/>
              <w:shd w:val="clear" w:color="auto" w:fill="ffffff"/>
              <w:lang w:eastAsia="zh-CN"/>
            </w:rPr>
          </w:rPrChange>
        </w:rPr>
        <w:t>。</w:t>
      </w:r>
      <w:r w:rsidRPr="81A57EF1">
        <w:rPr>
          <w:rFonts w:ascii="Times New Roman" w:cs="Times New Roman" w:eastAsia="宋体" w:hAnsi="Times New Roman" w:hint="default"/>
          <w:i w:val="false"/>
          <w:iCs w:val="false"/>
          <w:caps w:val="false"/>
          <w:color w:val="auto"/>
          <w:spacing w:val="0"/>
          <w:sz w:val="21"/>
          <w:szCs w:val="21"/>
          <w:shd w:val="clear" w:color="auto" w:fill="auto"/>
          <w:rPrChange w:id="1816" w:author="ss" w:date="2026-07-20T09:48:00Z">
            <w:rPr>
              <w:rFonts w:ascii="宋体" w:cs="宋体" w:eastAsia="宋体" w:hAnsi="宋体" w:hint="eastAsia"/>
              <w:i w:val="false"/>
              <w:iCs w:val="false"/>
              <w:caps w:val="false"/>
              <w:color w:val="auto"/>
              <w:spacing w:val="0"/>
              <w:sz w:val="21"/>
              <w:szCs w:val="21"/>
              <w:shd w:val="clear" w:color="auto" w:fill="auto"/>
            </w:rPr>
          </w:rPrChange>
        </w:rPr>
        <w:t xml:space="preserve"> </w:t>
      </w:r>
    </w:p>
    <w:p w14:paraId="12F8B01D">
      <w:pPr>
        <w:pStyle w:val="style0"/>
        <w:spacing w:before="156" w:beforeLines="50" w:after="156" w:afterLines="50"/>
        <w:rPr>
          <w:rFonts w:ascii="黑体" w:cs="黑体" w:eastAsia="黑体" w:hAnsi="黑体" w:hint="eastAsia"/>
          <w:bCs/>
          <w:color w:val="auto"/>
          <w:szCs w:val="21"/>
        </w:rPr>
      </w:pPr>
      <w:ins w:id="1817" w:author="张千强" w:date="2026-07-15T09:11:00Z">
        <w:r w:rsidR="EE32E16C">
          <w:rPr>
            <w:rFonts w:ascii="黑体" w:cs="黑体" w:eastAsia="黑体" w:hAnsi="黑体" w:hint="eastAsia"/>
            <w:bCs/>
            <w:color w:val="auto"/>
            <w:szCs w:val="21"/>
          </w:rPr>
          <mc:AlternateContent>
            <mc:Choice Requires="wps">
              <w:drawing>
                <wp:anchor distT="0" distB="0" distL="0" distR="0" simplePos="false" relativeHeight="24" behindDoc="false" locked="false" layoutInCell="true" allowOverlap="true">
                  <wp:simplePos x="0" y="0"/>
                  <wp:positionH relativeFrom="column">
                    <wp:posOffset>-274955</wp:posOffset>
                  </wp:positionH>
                  <wp:positionV relativeFrom="paragraph">
                    <wp:posOffset>137160</wp:posOffset>
                  </wp:positionV>
                  <wp:extent cx="6984" cy="1231900"/>
                  <wp:effectExtent l="4445" t="0" r="7620" b="6350"/>
                  <wp:wrapNone/>
                  <wp:docPr id="1051" name="自选图形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84" cy="1231900"/>
                          </a:xfrm>
                          <a:prstGeom prst="straightConnector1"/>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51" type="#_x0000_t32" filled="f" style="position:absolute;margin-left:-21.65pt;margin-top:10.8pt;width:0.55pt;height:97.0pt;z-index:24;mso-position-horizontal-relative:text;mso-position-vertical-relative:text;mso-width-relative:page;mso-height-relative:page;mso-wrap-distance-left:0.0pt;mso-wrap-distance-right:0.0pt;visibility:visible;">
                  <v:fill/>
                </v:shape>
              </w:pict>
            </mc:Fallback>
          </mc:AlternateContent>
        </w:r>
      </w:ins>
      <w:r>
        <w:rPr>
          <w:rFonts w:ascii="黑体" w:cs="黑体" w:eastAsia="黑体" w:hAnsi="黑体" w:hint="eastAsia"/>
          <w:bCs/>
          <w:color w:val="auto"/>
          <w:szCs w:val="21"/>
        </w:rPr>
        <w:t>5.</w:t>
      </w:r>
      <w:r>
        <w:rPr>
          <w:rFonts w:ascii="黑体" w:cs="黑体" w:eastAsia="黑体" w:hAnsi="黑体" w:hint="eastAsia"/>
          <w:bCs/>
          <w:color w:val="auto"/>
          <w:szCs w:val="21"/>
          <w:lang w:val="en-US" w:eastAsia="zh-CN"/>
        </w:rPr>
        <w:t>5.6</w:t>
      </w:r>
      <w:r>
        <w:rPr>
          <w:rFonts w:ascii="黑体" w:cs="黑体" w:eastAsia="黑体" w:hAnsi="黑体" w:hint="eastAsia"/>
          <w:bCs/>
          <w:color w:val="auto"/>
          <w:szCs w:val="21"/>
        </w:rPr>
        <w:t xml:space="preserve">  试验数据处理</w:t>
      </w:r>
    </w:p>
    <w:p w14:paraId="4FC64665">
      <w:pPr>
        <w:pStyle w:val="style0"/>
        <w:ind w:right="-82" w:rightChars="-39" w:firstLine="420"/>
        <w:rPr>
          <w:color w:val="auto"/>
          <w:szCs w:val="21"/>
        </w:rPr>
      </w:pPr>
      <w:r>
        <w:rPr>
          <w:rFonts w:ascii="宋体" w:cs="宋体" w:eastAsia="宋体" w:hAnsi="宋体" w:hint="eastAsia"/>
          <w:i w:val="false"/>
          <w:iCs w:val="false"/>
          <w:caps w:val="false"/>
          <w:color w:val="auto"/>
          <w:spacing w:val="0"/>
          <w:sz w:val="21"/>
          <w:szCs w:val="21"/>
          <w:shd w:val="clear" w:color="auto" w:fill="ffffff"/>
        </w:rPr>
        <w:t xml:space="preserve"> </w:t>
      </w:r>
      <w:r>
        <w:rPr>
          <w:rFonts w:ascii="Times New Roman" w:cs="Times New Roman" w:eastAsia="宋体" w:hAnsi="Times New Roman" w:hint="eastAsia"/>
          <w:color w:val="auto"/>
          <w:kern w:val="2"/>
          <w:sz w:val="21"/>
          <w:szCs w:val="21"/>
          <w:lang w:val="en-US" w:bidi="ar-SA" w:eastAsia="zh-CN"/>
        </w:rPr>
        <w:t>氟的含量</w:t>
      </w:r>
      <w:r>
        <w:rPr>
          <w:rFonts w:hint="eastAsia"/>
          <w:color w:val="auto"/>
        </w:rPr>
        <w:t>以质量分数</w:t>
      </w:r>
      <w:r>
        <w:rPr>
          <w:rFonts w:ascii="Times New Roman" w:cs="Times New Roman" w:eastAsia="宋体" w:hAnsi="Times New Roman" w:hint="eastAsia"/>
          <w:i/>
          <w:iCs/>
          <w:color w:val="auto"/>
          <w:kern w:val="2"/>
          <w:sz w:val="21"/>
          <w:szCs w:val="21"/>
          <w:lang w:val="en-US" w:bidi="ar-SA" w:eastAsia="zh-CN"/>
        </w:rPr>
        <w:t>w</w:t>
      </w:r>
      <w:r w:rsidRPr="4ABF2992">
        <w:rPr>
          <w:rFonts w:ascii="Times New Roman" w:cs="Times New Roman" w:eastAsia="宋体" w:hAnsi="Times New Roman" w:hint="eastAsia"/>
          <w:i w:val="false"/>
          <w:iCs w:val="false"/>
          <w:color w:val="auto"/>
          <w:kern w:val="2"/>
          <w:sz w:val="18"/>
          <w:szCs w:val="18"/>
          <w:vertAlign w:val="subscript"/>
          <w:lang w:val="en-US" w:bidi="ar-SA" w:eastAsia="zh-CN"/>
          <w:rPrChange w:id="1818" w:author="ss" w:date="2026-07-20T09:48:00Z">
            <w:rPr>
              <w:rFonts w:ascii="Times New Roman" w:cs="Times New Roman" w:eastAsia="宋体" w:hAnsi="Times New Roman" w:hint="eastAsia"/>
              <w:i/>
              <w:iCs/>
              <w:color w:val="auto"/>
              <w:kern w:val="2"/>
              <w:sz w:val="18"/>
              <w:szCs w:val="18"/>
              <w:vertAlign w:val="subscript"/>
              <w:lang w:val="en-US" w:bidi="ar-SA" w:eastAsia="zh-CN"/>
            </w:rPr>
          </w:rPrChange>
        </w:rPr>
        <w:t>F</w:t>
      </w:r>
      <w:r>
        <w:rPr>
          <w:color w:val="auto"/>
        </w:rPr>
        <w:t>计，按</w:t>
      </w:r>
      <w:r>
        <w:rPr>
          <w:rFonts w:hint="eastAsia"/>
          <w:color w:val="auto"/>
        </w:rPr>
        <w:t>公</w:t>
      </w:r>
      <w:r>
        <w:rPr>
          <w:color w:val="auto"/>
        </w:rPr>
        <w:t>式（</w:t>
      </w:r>
      <w:del w:id="1819" w:author="ss" w:date="2026-07-20T09:48:00Z">
        <w:r w:rsidDel="25B750A5">
          <w:rPr>
            <w:rFonts w:hint="default"/>
            <w:color w:val="auto"/>
            <w:lang w:val="en-US"/>
          </w:rPr>
          <w:delText>1</w:delText>
        </w:r>
      </w:del>
      <w:ins w:id="1820" w:author="ss" w:date="2026-07-20T09:48:00Z">
        <w:r w:rsidR="88F585FF">
          <w:rPr>
            <w:rFonts w:hint="eastAsia"/>
            <w:color w:val="auto"/>
            <w:lang w:val="en-US" w:eastAsia="zh-CN"/>
          </w:rPr>
          <w:t>2</w:t>
        </w:r>
      </w:ins>
      <w:r>
        <w:rPr>
          <w:color w:val="auto"/>
        </w:rPr>
        <w:t>）计算：</w:t>
      </w:r>
    </w:p>
    <w:p w14:paraId="30577D33">
      <w:pPr>
        <w:pStyle w:val="style0"/>
        <w:jc w:val="right"/>
        <w:rPr>
          <w:rFonts w:ascii="宋体" w:cs="宋体" w:hAnsi="宋体" w:hint="eastAsia"/>
        </w:rPr>
      </w:pPr>
      <w:r>
        <w:rPr>
          <w:rFonts w:ascii="宋体" w:cs="宋体" w:hAnsi="宋体" w:hint="eastAsia"/>
          <w:color w:val="ff0000"/>
        </w:rPr>
        <w:t xml:space="preserve">                  </w:t>
      </w:r>
      <w:r>
        <w:rPr>
          <w:rFonts w:ascii="宋体" w:cs="宋体" w:hAnsi="宋体" w:hint="eastAsia"/>
          <w:color w:val="ff0000"/>
          <w:position w:val="-28"/>
        </w:rPr>
      </w:r>
      <w:r>
        <w:rPr>
          <w:rFonts w:ascii="宋体" w:cs="宋体" w:hAnsi="宋体" w:hint="eastAsia"/>
          <w:color w:val="ff0000"/>
          <w:position w:val="-28"/>
        </w:rPr>
      </w:r>
      <w:r>
        <w:rPr>
          <w:rFonts w:ascii="宋体" w:cs="宋体" w:hAnsi="宋体" w:hint="eastAsia"/>
          <w:color w:val="ff0000"/>
          <w:position w:val="-28"/>
        </w:rPr>
      </w:r>
      <w:r>
        <w:rPr>
          <w:rFonts w:ascii="宋体" w:cs="宋体" w:hAnsi="宋体" w:hint="eastAsia"/>
          <w:color w:val="ff0000"/>
          <w:position w:val="-28"/>
        </w:rPr>
        <w:object>
          <v:shape id="1052" type="#_x0000_t75" filled="f" stroked="f" style="margin-left:0.0pt;margin-top:0.0pt;width:390.3pt;height:42.1pt;mso-wrap-distance-left:0.0pt;mso-wrap-distance-right:0.0pt;visibility:visible;">
            <w10:anchorlock/>
            <v:imagedata r:id="rId16" embosscolor="white" o:title=""/>
            <v:stroke on="f"/>
            <o:lock aspectratio="true" v:ext="view"/>
            <v:fill/>
          </v:shape>
          <o:OLEObject Type="EMBED" ProgID="Equation.3" ShapeID="1052" DrawAspect="Content" ObjectID="0" r:id="rId17"/>
        </w:object>
      </w:r>
      <w:r>
        <w:rPr>
          <w:rFonts w:ascii="宋体" w:cs="宋体" w:hAnsi="宋体" w:hint="eastAsia"/>
          <w:color w:val="ff0000"/>
          <w:position w:val="-28"/>
        </w:rPr>
      </w:r>
    </w:p>
    <w:p w14:paraId="4718F2CA">
      <w:pPr>
        <w:pStyle w:val="style0"/>
        <w:ind w:firstLine="420" w:firstLineChars="200"/>
        <w:rPr>
          <w:rFonts w:ascii="宋体" w:cs="宋体" w:hAnsi="宋体" w:hint="eastAsia"/>
        </w:rPr>
      </w:pPr>
      <w:r>
        <w:rPr>
          <w:rFonts w:ascii="宋体" w:cs="宋体" w:hAnsi="宋体" w:hint="eastAsia"/>
        </w:rPr>
        <w:t>式中：</w:t>
      </w:r>
    </w:p>
    <w:p w14:paraId="7DF19832">
      <w:pPr>
        <w:pStyle w:val="style0"/>
        <w:ind w:firstLine="420" w:firstLineChars="200"/>
        <w:rPr>
          <w:rFonts w:ascii="宋体" w:cs="宋体" w:hAnsi="宋体" w:hint="eastAsia"/>
        </w:rPr>
      </w:pPr>
      <w:r>
        <w:rPr>
          <w:rFonts w:ascii="Times New Roman" w:cs="Times New Roman" w:hAnsi="Times New Roman" w:hint="default"/>
          <w:i/>
          <w:iCs/>
          <w:szCs w:val="21"/>
        </w:rPr>
        <w:t>ρ</w:t>
      </w:r>
      <w:r>
        <w:rPr>
          <w:rFonts w:cs="Times New Roman" w:hint="eastAsia"/>
          <w:i/>
          <w:iCs/>
          <w:sz w:val="18"/>
          <w:szCs w:val="18"/>
          <w:vertAlign w:val="subscript"/>
          <w:lang w:val="en-US" w:eastAsia="zh-CN"/>
        </w:rPr>
        <w:t>F</w:t>
      </w:r>
      <w:r>
        <w:rPr>
          <w:szCs w:val="21"/>
        </w:rPr>
        <w:t>——</w:t>
      </w:r>
      <w:r>
        <w:rPr>
          <w:rFonts w:ascii="宋体" w:cs="宋体" w:eastAsia="宋体" w:hAnsi="宋体" w:hint="eastAsia"/>
          <w:color w:val="auto"/>
          <w:kern w:val="2"/>
          <w:sz w:val="21"/>
          <w:szCs w:val="24"/>
          <w:lang w:val="en-US" w:bidi="ar-SA" w:eastAsia="zh-CN"/>
        </w:rPr>
        <w:t>自工作曲线上查得氟的质量浓度</w:t>
      </w:r>
      <w:r>
        <w:rPr>
          <w:rFonts w:ascii="宋体" w:cs="宋体" w:hAnsi="宋体" w:hint="eastAsia"/>
        </w:rPr>
        <w:t>，单位为微克每毫升（</w:t>
      </w:r>
      <w:r>
        <w:rPr>
          <w:rFonts w:hint="eastAsia"/>
          <w:szCs w:val="21"/>
        </w:rPr>
        <w:t>µg/mL</w:t>
      </w:r>
      <w:r>
        <w:rPr>
          <w:rFonts w:ascii="宋体" w:cs="宋体" w:hAnsi="宋体" w:hint="eastAsia"/>
        </w:rPr>
        <w:t>）；</w:t>
      </w:r>
    </w:p>
    <w:p w14:paraId="72026485">
      <w:pPr>
        <w:pStyle w:val="style0"/>
        <w:ind w:firstLine="420" w:firstLineChars="200"/>
        <w:rPr>
          <w:rFonts w:ascii="宋体" w:cs="宋体" w:hAnsi="宋体" w:hint="eastAsia"/>
        </w:rPr>
      </w:pPr>
      <w:r>
        <w:rPr>
          <w:rFonts w:ascii="Times New Roman" w:cs="Times New Roman" w:hAnsi="Times New Roman" w:hint="default"/>
          <w:i/>
        </w:rPr>
        <w:t>V</w:t>
      </w:r>
      <w:r>
        <w:rPr>
          <w:rFonts w:cs="Times New Roman" w:hint="eastAsia"/>
          <w:iCs/>
          <w:vertAlign w:val="subscript"/>
          <w:lang w:val="en-US" w:eastAsia="zh-CN"/>
        </w:rPr>
        <w:t>5</w:t>
      </w:r>
      <w:r>
        <w:rPr>
          <w:szCs w:val="21"/>
        </w:rPr>
        <w:t>——</w:t>
      </w:r>
      <w:r>
        <w:rPr>
          <w:rFonts w:ascii="宋体" w:cs="宋体" w:hAnsi="宋体" w:hint="eastAsia"/>
        </w:rPr>
        <w:t>试液</w:t>
      </w:r>
      <w:r>
        <w:rPr>
          <w:rFonts w:ascii="宋体" w:cs="宋体" w:hAnsi="宋体" w:hint="eastAsia"/>
          <w:lang w:val="en-US" w:eastAsia="zh-CN"/>
        </w:rPr>
        <w:t>定容</w:t>
      </w:r>
      <w:r>
        <w:rPr>
          <w:rFonts w:ascii="宋体" w:cs="宋体" w:hAnsi="宋体" w:hint="eastAsia"/>
        </w:rPr>
        <w:t>体积，单位为毫升（</w:t>
      </w:r>
      <w:r>
        <w:rPr>
          <w:rFonts w:hint="eastAsia"/>
          <w:szCs w:val="21"/>
        </w:rPr>
        <w:t>mL</w:t>
      </w:r>
      <w:r>
        <w:rPr>
          <w:rFonts w:ascii="宋体" w:cs="宋体" w:hAnsi="宋体" w:hint="eastAsia"/>
        </w:rPr>
        <w:t>）；</w:t>
      </w:r>
    </w:p>
    <w:p w14:paraId="234EED44">
      <w:pPr>
        <w:pStyle w:val="style0"/>
        <w:ind w:firstLine="420" w:firstLineChars="200"/>
        <w:rPr>
          <w:rFonts w:ascii="宋体" w:cs="宋体" w:hAnsi="宋体" w:hint="eastAsia"/>
        </w:rPr>
      </w:pPr>
      <w:r>
        <w:rPr>
          <w:rFonts w:ascii="Times New Roman" w:cs="Times New Roman" w:hAnsi="Times New Roman" w:hint="default"/>
          <w:i/>
        </w:rPr>
        <w:t>V</w:t>
      </w:r>
      <w:r>
        <w:rPr>
          <w:rFonts w:cs="Times New Roman" w:hint="eastAsia"/>
          <w:iCs/>
          <w:vertAlign w:val="subscript"/>
          <w:lang w:val="en-US" w:eastAsia="zh-CN"/>
        </w:rPr>
        <w:t>6</w:t>
      </w:r>
      <w:r>
        <w:rPr>
          <w:szCs w:val="21"/>
        </w:rPr>
        <w:t>——</w:t>
      </w:r>
      <w:r>
        <w:rPr>
          <w:rFonts w:ascii="宋体" w:cs="宋体" w:hAnsi="宋体" w:hint="eastAsia"/>
          <w:lang w:val="en-US" w:eastAsia="zh-CN"/>
        </w:rPr>
        <w:t>测定</w:t>
      </w:r>
      <w:r>
        <w:rPr>
          <w:rFonts w:ascii="宋体" w:cs="宋体" w:hAnsi="宋体" w:hint="eastAsia"/>
        </w:rPr>
        <w:t>试液体积，单位为毫升（</w:t>
      </w:r>
      <w:r>
        <w:rPr>
          <w:rFonts w:hint="eastAsia"/>
          <w:szCs w:val="21"/>
        </w:rPr>
        <w:t>mL</w:t>
      </w:r>
      <w:r>
        <w:rPr>
          <w:rFonts w:ascii="宋体" w:cs="宋体" w:hAnsi="宋体" w:hint="eastAsia"/>
        </w:rPr>
        <w:t>）；</w:t>
      </w:r>
    </w:p>
    <w:p w14:paraId="47A97179">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right="0" w:firstLine="420" w:firstLineChars="200"/>
        <w:jc w:val="both"/>
        <w:textAlignment w:val="auto"/>
        <w:rPr>
          <w:rFonts w:ascii="宋体" w:cs="宋体" w:hAnsi="宋体" w:hint="eastAsia"/>
        </w:rPr>
      </w:pPr>
      <w:r>
        <w:rPr>
          <w:rFonts w:ascii="Times New Roman" w:cs="Times New Roman" w:hAnsi="Times New Roman" w:hint="eastAsia"/>
          <w:i/>
          <w:lang w:val="en-US" w:eastAsia="zh-CN"/>
        </w:rPr>
        <w:t>m</w:t>
      </w:r>
      <w:r>
        <w:rPr>
          <w:rFonts w:ascii="Times New Roman" w:cs="Times New Roman" w:hAnsi="Times New Roman" w:hint="eastAsia"/>
          <w:iCs/>
          <w:vertAlign w:val="subscript"/>
          <w:lang w:val="en-US" w:eastAsia="zh-CN"/>
        </w:rPr>
        <w:t>0</w:t>
      </w:r>
      <w:r>
        <w:rPr>
          <w:rFonts w:ascii="Times New Roman" w:cs="Times New Roman" w:eastAsia="宋体" w:hAnsi="Times New Roman"/>
          <w:color w:val="auto"/>
          <w:kern w:val="2"/>
          <w:sz w:val="21"/>
          <w:szCs w:val="21"/>
          <w:lang w:val="en-US" w:bidi="ar-SA" w:eastAsia="zh-CN"/>
        </w:rPr>
        <w:t>——</w:t>
      </w:r>
      <w:r>
        <w:rPr>
          <w:rFonts w:ascii="Times New Roman" w:cs="Times New Roman" w:eastAsia="宋体" w:hAnsi="Times New Roman" w:hint="eastAsia"/>
          <w:color w:val="auto"/>
          <w:kern w:val="2"/>
          <w:sz w:val="21"/>
          <w:szCs w:val="21"/>
          <w:lang w:val="en-US" w:bidi="ar-SA" w:eastAsia="zh-CN"/>
        </w:rPr>
        <w:t>空白中氟的</w:t>
      </w:r>
      <w:r>
        <w:rPr>
          <w:rFonts w:ascii="宋体" w:cs="宋体" w:eastAsia="宋体" w:hAnsi="宋体" w:hint="eastAsia"/>
          <w:color w:val="auto"/>
          <w:kern w:val="2"/>
          <w:sz w:val="21"/>
          <w:szCs w:val="24"/>
          <w:lang w:val="en-US" w:bidi="ar-SA" w:eastAsia="zh-CN"/>
        </w:rPr>
        <w:t>的质量，单位为微克(μg)</w:t>
      </w:r>
    </w:p>
    <w:p w14:paraId="09394BD8">
      <w:pPr>
        <w:pStyle w:val="style0"/>
        <w:ind w:firstLine="420" w:firstLineChars="200"/>
        <w:rPr>
          <w:rFonts w:ascii="宋体" w:cs="宋体" w:eastAsia="宋体" w:hAnsi="宋体" w:hint="eastAsia"/>
          <w:lang w:eastAsia="zh-CN"/>
        </w:rPr>
      </w:pPr>
      <w:r>
        <w:rPr>
          <w:rFonts w:ascii="Times New Roman" w:cs="Times New Roman" w:hAnsi="Times New Roman" w:hint="default"/>
          <w:i/>
        </w:rPr>
        <w:t>m</w:t>
      </w:r>
      <w:r>
        <w:rPr>
          <w:rFonts w:cs="Times New Roman" w:hint="eastAsia"/>
          <w:iCs/>
          <w:vertAlign w:val="subscript"/>
          <w:lang w:val="en-US" w:eastAsia="zh-CN"/>
        </w:rPr>
        <w:t>2</w:t>
      </w:r>
      <w:r>
        <w:rPr>
          <w:szCs w:val="21"/>
        </w:rPr>
        <w:t>——</w:t>
      </w:r>
      <w:r>
        <w:rPr>
          <w:rFonts w:ascii="宋体" w:cs="宋体" w:hAnsi="宋体" w:hint="eastAsia"/>
        </w:rPr>
        <w:t>试料的质量，单位为克（</w:t>
      </w:r>
      <w:r>
        <w:rPr>
          <w:rFonts w:hint="eastAsia"/>
          <w:szCs w:val="21"/>
        </w:rPr>
        <w:t>g</w:t>
      </w:r>
      <w:r>
        <w:rPr>
          <w:rFonts w:ascii="宋体" w:cs="宋体" w:hAnsi="宋体" w:hint="eastAsia"/>
        </w:rPr>
        <w:t>）</w:t>
      </w:r>
      <w:r>
        <w:rPr>
          <w:rFonts w:ascii="宋体" w:cs="宋体" w:hAnsi="宋体" w:hint="eastAsia"/>
          <w:lang w:eastAsia="zh-CN"/>
        </w:rPr>
        <w:t>；</w:t>
      </w:r>
    </w:p>
    <w:p w14:paraId="71927C4B">
      <w:pPr>
        <w:pStyle w:val="style0"/>
        <w:ind w:firstLine="420" w:firstLineChars="200"/>
        <w:rPr>
          <w:rFonts w:ascii="宋体" w:cs="宋体" w:hAnsi="宋体" w:hint="eastAsia"/>
        </w:rPr>
      </w:pPr>
      <w:r>
        <w:rPr>
          <w:rFonts w:ascii="Times New Roman" w:cs="Times New Roman" w:hAnsi="Times New Roman" w:hint="default"/>
          <w:i/>
        </w:rPr>
        <w:t>V</w:t>
      </w:r>
      <w:r>
        <w:rPr>
          <w:rFonts w:cs="Times New Roman" w:hint="eastAsia"/>
          <w:iCs/>
          <w:vertAlign w:val="subscript"/>
          <w:lang w:val="en-US" w:eastAsia="zh-CN"/>
        </w:rPr>
        <w:t>4</w:t>
      </w:r>
      <w:r>
        <w:rPr>
          <w:szCs w:val="21"/>
        </w:rPr>
        <w:t>——</w:t>
      </w:r>
      <w:r>
        <w:rPr>
          <w:rFonts w:ascii="宋体" w:cs="宋体" w:hAnsi="宋体" w:hint="eastAsia"/>
        </w:rPr>
        <w:t>分取试液体积，单位为毫升（</w:t>
      </w:r>
      <w:r>
        <w:rPr>
          <w:rFonts w:hint="eastAsia"/>
          <w:szCs w:val="21"/>
        </w:rPr>
        <w:t>mL</w:t>
      </w:r>
      <w:r>
        <w:rPr>
          <w:rFonts w:ascii="宋体" w:cs="宋体" w:hAnsi="宋体" w:hint="eastAsia"/>
        </w:rPr>
        <w:t>）。</w:t>
      </w:r>
    </w:p>
    <w:p w14:paraId="1CD2627B">
      <w:pPr>
        <w:pStyle w:val="style0"/>
        <w:ind w:firstLine="420"/>
        <w:rPr/>
      </w:pPr>
      <w:r>
        <w:t>计算结果表示至小数点后</w:t>
      </w:r>
      <w:r>
        <w:rPr>
          <w:rFonts w:hint="eastAsia"/>
        </w:rPr>
        <w:t>二</w:t>
      </w:r>
      <w:r>
        <w:t>位。</w:t>
      </w:r>
      <w:r>
        <w:rPr>
          <w:rFonts w:hint="eastAsia"/>
        </w:rPr>
        <w:t>若质量分数</w:t>
      </w:r>
      <w:r>
        <w:t>小于0.10</w:t>
      </w:r>
      <w:r>
        <w:rPr>
          <w:rFonts w:hint="eastAsia"/>
          <w:lang w:eastAsia="zh-CN"/>
        </w:rPr>
        <w:t>%</w:t>
      </w:r>
      <w:r>
        <w:rPr>
          <w:rFonts w:hint="eastAsia"/>
        </w:rPr>
        <w:t>时，</w:t>
      </w:r>
      <w:r>
        <w:t>表示到小数点后</w:t>
      </w:r>
      <w:r>
        <w:rPr>
          <w:rFonts w:hint="eastAsia"/>
        </w:rPr>
        <w:t>三</w:t>
      </w:r>
      <w:r>
        <w:t>位。</w:t>
      </w:r>
    </w:p>
    <w:p w14:paraId="42492CE0">
      <w:pPr>
        <w:pStyle w:val="style0"/>
        <w:spacing w:before="156" w:beforeLines="50" w:after="156" w:afterLines="50"/>
        <w:rPr>
          <w:rFonts w:ascii="黑体" w:cs="黑体" w:eastAsia="黑体" w:hAnsi="黑体" w:hint="eastAsia"/>
          <w:bCs/>
          <w:szCs w:val="21"/>
        </w:rPr>
      </w:pPr>
      <w:ins w:id="1821" w:author="张千强" w:date="2026-07-15T09:12:00Z">
        <w:r w:rsidR="1E7C372B">
          <w:rPr>
            <w:rFonts w:ascii="黑体" w:cs="黑体" w:eastAsia="黑体" w:hAnsi="黑体" w:hint="eastAsia"/>
            <w:bCs/>
            <w:szCs w:val="21"/>
          </w:rPr>
          <mc:AlternateContent>
            <mc:Choice Requires="wps">
              <w:drawing>
                <wp:anchor distT="0" distB="0" distL="0" distR="0" simplePos="false" relativeHeight="25" behindDoc="false" locked="false" layoutInCell="true" allowOverlap="true">
                  <wp:simplePos x="0" y="0"/>
                  <wp:positionH relativeFrom="column">
                    <wp:posOffset>-248920</wp:posOffset>
                  </wp:positionH>
                  <wp:positionV relativeFrom="paragraph">
                    <wp:posOffset>146685</wp:posOffset>
                  </wp:positionV>
                  <wp:extent cx="2540" cy="1047750"/>
                  <wp:effectExtent l="4445" t="0" r="12065" b="0"/>
                  <wp:wrapNone/>
                  <wp:docPr id="1054" name="自选图形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2540" cy="1047750"/>
                          </a:xfrm>
                          <a:prstGeom prst="straightConnector1"/>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shape id="1054" type="#_x0000_t32" filled="f" style="position:absolute;margin-left:-19.6pt;margin-top:11.55pt;width:0.2pt;height:82.5pt;z-index:25;mso-position-horizontal-relative:text;mso-position-vertical-relative:text;mso-width-relative:page;mso-height-relative:page;mso-wrap-distance-left:0.0pt;mso-wrap-distance-right:0.0pt;visibility:visible;flip:x;">
                  <v:fill/>
                </v:shape>
              </w:pict>
            </mc:Fallback>
          </mc:AlternateContent>
        </w:r>
      </w:ins>
      <w:r>
        <w:rPr>
          <w:rFonts w:ascii="黑体" w:cs="黑体" w:eastAsia="黑体" w:hAnsi="黑体" w:hint="eastAsia"/>
          <w:bCs/>
          <w:szCs w:val="21"/>
        </w:rPr>
        <w:t>5.7  精密度</w:t>
      </w:r>
    </w:p>
    <w:p w14:paraId="07C49272">
      <w:pPr>
        <w:pStyle w:val="style0"/>
        <w:spacing w:before="156" w:beforeLines="50" w:after="156" w:afterLines="50"/>
        <w:rPr>
          <w:rFonts w:ascii="黑体" w:cs="黑体" w:eastAsia="黑体" w:hAnsi="黑体" w:hint="eastAsia"/>
          <w:bCs/>
          <w:szCs w:val="21"/>
        </w:rPr>
      </w:pPr>
      <w:r>
        <w:rPr>
          <w:rFonts w:ascii="黑体" w:cs="黑体" w:eastAsia="黑体" w:hAnsi="黑体" w:hint="eastAsia"/>
          <w:bCs/>
          <w:szCs w:val="21"/>
        </w:rPr>
        <w:t>5.7.1  重复性</w:t>
      </w:r>
    </w:p>
    <w:p w14:paraId="4B6B26D5">
      <w:pPr>
        <w:pStyle w:val="style90"/>
        <w:ind w:firstLine="420" w:firstLineChars="200"/>
        <w:rPr>
          <w:rFonts w:ascii="Times New Roman" w:cs="Times New Roman" w:hAnsi="Times New Roman"/>
          <w:color w:val="000000"/>
        </w:rPr>
      </w:pPr>
      <w:r>
        <w:rPr>
          <w:rFonts w:ascii="Times New Roman" w:cs="Times New Roman" w:hAnsi="Times New Roman"/>
          <w:color w:val="000000"/>
        </w:rPr>
        <w:t>在重复性条件下获得的两次独立测试结果的测定值，在</w:t>
      </w:r>
      <w:r>
        <w:rPr>
          <w:rFonts w:ascii="Times New Roman" w:cs="Times New Roman" w:hAnsi="Times New Roman" w:hint="eastAsia"/>
          <w:color w:val="000000"/>
          <w:lang w:val="en-US" w:eastAsia="zh-CN"/>
        </w:rPr>
        <w:t>表</w:t>
      </w:r>
      <w:del w:id="1822" w:author="ss" w:date="2026-07-20T09:49:00Z">
        <w:r w:rsidDel="9BA37687">
          <w:rPr>
            <w:rFonts w:ascii="Times New Roman" w:cs="Times New Roman" w:hAnsi="Times New Roman" w:hint="default"/>
            <w:color w:val="000000"/>
            <w:lang w:val="en-US" w:eastAsia="zh-CN"/>
          </w:rPr>
          <w:delText>5</w:delText>
        </w:r>
      </w:del>
      <w:ins w:id="1823" w:author="ss" w:date="2026-07-20T09:49:00Z">
        <w:r w:rsidR="58EC8880">
          <w:rPr>
            <w:rFonts w:ascii="Times New Roman" w:cs="Times New Roman" w:hAnsi="Times New Roman" w:hint="eastAsia"/>
            <w:color w:val="000000"/>
            <w:lang w:val="en-US" w:eastAsia="zh-CN"/>
          </w:rPr>
          <w:t>6</w:t>
        </w:r>
      </w:ins>
      <w:r>
        <w:rPr>
          <w:rFonts w:ascii="Times New Roman" w:cs="Times New Roman" w:hAnsi="Times New Roman"/>
          <w:color w:val="000000"/>
        </w:rPr>
        <w:t>给出的平均值范围内，这两个测试结果的绝对差值不超过重复性限（</w:t>
      </w:r>
      <w:r>
        <w:rPr>
          <w:rFonts w:ascii="Times New Roman" w:cs="Times New Roman" w:hAnsi="Times New Roman"/>
          <w:i/>
          <w:color w:val="000000"/>
        </w:rPr>
        <w:t>r</w:t>
      </w:r>
      <w:r>
        <w:rPr>
          <w:rFonts w:ascii="Times New Roman" w:cs="Times New Roman" w:hAnsi="Times New Roman"/>
          <w:color w:val="000000"/>
        </w:rPr>
        <w:t>），超过重复性限（</w:t>
      </w:r>
      <w:r>
        <w:rPr>
          <w:rFonts w:ascii="Times New Roman" w:cs="Times New Roman" w:hAnsi="Times New Roman"/>
          <w:i/>
          <w:color w:val="000000"/>
        </w:rPr>
        <w:t>r</w:t>
      </w:r>
      <w:r>
        <w:rPr>
          <w:rFonts w:ascii="Times New Roman" w:cs="Times New Roman" w:hAnsi="Times New Roman"/>
          <w:color w:val="000000"/>
        </w:rPr>
        <w:t>）的情况不超过5</w:t>
      </w:r>
      <w:r>
        <w:rPr>
          <w:rFonts w:ascii="Times New Roman" w:cs="Times New Roman" w:hAnsi="Times New Roman" w:hint="eastAsia"/>
          <w:color w:val="000000"/>
          <w:lang w:eastAsia="zh-CN"/>
        </w:rPr>
        <w:t>%</w:t>
      </w:r>
      <w:r>
        <w:rPr>
          <w:rFonts w:ascii="Times New Roman" w:cs="Times New Roman" w:hAnsi="Times New Roman"/>
          <w:color w:val="000000"/>
        </w:rPr>
        <w:t>，重复性限（</w:t>
      </w:r>
      <w:r>
        <w:rPr>
          <w:rFonts w:ascii="Times New Roman" w:cs="Times New Roman" w:hAnsi="Times New Roman"/>
          <w:i/>
          <w:color w:val="000000"/>
        </w:rPr>
        <w:t>r</w:t>
      </w:r>
      <w:r>
        <w:rPr>
          <w:rFonts w:ascii="Times New Roman" w:cs="Times New Roman" w:hAnsi="Times New Roman"/>
          <w:color w:val="000000"/>
        </w:rPr>
        <w:t>）按</w:t>
      </w:r>
      <w:r>
        <w:rPr>
          <w:rFonts w:ascii="Times New Roman" w:cs="Times New Roman" w:hAnsi="Times New Roman"/>
        </w:rPr>
        <w:t>表</w:t>
      </w:r>
      <w:r>
        <w:rPr>
          <w:rFonts w:ascii="Times New Roman" w:cs="Times New Roman" w:hAnsi="Times New Roman" w:hint="eastAsia"/>
        </w:rPr>
        <w:t>5</w:t>
      </w:r>
      <w:r>
        <w:rPr>
          <w:rFonts w:ascii="Times New Roman" w:cs="Times New Roman" w:hAnsi="Times New Roman"/>
          <w:color w:val="000000"/>
        </w:rPr>
        <w:t>数据采用线性内插法或外延法求得</w:t>
      </w:r>
      <w:r>
        <w:rPr>
          <w:bCs/>
        </w:rPr>
        <w:t>。</w:t>
      </w:r>
    </w:p>
    <w:p w14:paraId="7969ABA6">
      <w:pPr>
        <w:pStyle w:val="style0"/>
        <w:spacing w:before="156" w:beforeLines="50" w:after="156" w:afterLines="50"/>
        <w:ind w:firstLine="363"/>
        <w:jc w:val="center"/>
        <w:rPr>
          <w:rFonts w:ascii="黑体" w:eastAsia="黑体" w:hAnsi="黑体" w:hint="eastAsia"/>
          <w:color w:val="auto"/>
          <w:szCs w:val="21"/>
          <w:rPrChange w:id="1824" w:author="张千强" w:date="2026-07-14T17:01:00Z">
            <w:rPr>
              <w:rFonts w:ascii="黑体" w:eastAsia="黑体" w:hAnsi="黑体" w:hint="eastAsia"/>
              <w:color w:val="ff0000"/>
              <w:szCs w:val="21"/>
            </w:rPr>
          </w:rPrChange>
        </w:rPr>
      </w:pPr>
      <w:r w:rsidRPr="00707848">
        <w:rPr>
          <w:rFonts w:ascii="黑体" w:eastAsia="黑体" w:hAnsi="黑体"/>
          <w:color w:val="auto"/>
          <w:szCs w:val="21"/>
          <w:rPrChange w:id="1825" w:author="张千强" w:date="2026-07-14T17:01:00Z">
            <w:rPr>
              <w:rFonts w:ascii="黑体" w:eastAsia="黑体" w:hAnsi="黑体"/>
              <w:color w:val="ff0000"/>
              <w:szCs w:val="21"/>
            </w:rPr>
          </w:rPrChange>
        </w:rPr>
        <w:t>表</w:t>
      </w:r>
      <w:r w:rsidRPr="E719C6D8">
        <w:rPr>
          <w:rFonts w:ascii="黑体" w:eastAsia="黑体" w:hAnsi="黑体" w:hint="eastAsia"/>
          <w:color w:val="auto"/>
          <w:szCs w:val="21"/>
          <w:lang w:val="en-US" w:eastAsia="zh-CN"/>
          <w:rPrChange w:id="1826" w:author="张千强" w:date="2026-07-14T17:01:00Z">
            <w:rPr>
              <w:rFonts w:ascii="黑体" w:eastAsia="黑体" w:hAnsi="黑体" w:hint="eastAsia"/>
              <w:color w:val="ff0000"/>
              <w:szCs w:val="21"/>
              <w:lang w:val="en-US" w:eastAsia="zh-CN"/>
            </w:rPr>
          </w:rPrChange>
        </w:rPr>
        <w:t>6</w:t>
      </w:r>
      <w:r w:rsidRPr="E19C31F3">
        <w:rPr>
          <w:rFonts w:ascii="黑体" w:eastAsia="黑体" w:hAnsi="黑体" w:hint="eastAsia"/>
          <w:color w:val="auto"/>
          <w:szCs w:val="21"/>
          <w:rPrChange w:id="1827" w:author="张千强" w:date="2026-07-14T17:01:00Z">
            <w:rPr>
              <w:rFonts w:ascii="黑体" w:eastAsia="黑体" w:hAnsi="黑体" w:hint="eastAsia"/>
              <w:color w:val="ff0000"/>
              <w:szCs w:val="21"/>
            </w:rPr>
          </w:rPrChange>
        </w:rPr>
        <w:t xml:space="preserve">  </w:t>
      </w:r>
      <w:r w:rsidRPr="02A7050A">
        <w:rPr>
          <w:rFonts w:ascii="黑体" w:cs="黑体" w:eastAsia="黑体" w:hAnsi="黑体" w:hint="eastAsia"/>
          <w:color w:val="auto"/>
          <w:szCs w:val="21"/>
          <w:lang w:val="en-US" w:eastAsia="zh-CN"/>
          <w:rPrChange w:id="1828" w:author="张千强" w:date="2026-07-14T17:01:00Z">
            <w:rPr>
              <w:rFonts w:ascii="黑体" w:cs="黑体" w:eastAsia="黑体" w:hAnsi="黑体" w:hint="eastAsia"/>
              <w:color w:val="ff0000"/>
              <w:szCs w:val="21"/>
              <w:lang w:val="en-US" w:eastAsia="zh-CN"/>
            </w:rPr>
          </w:rPrChange>
        </w:rPr>
        <w:t>方法2</w:t>
      </w:r>
      <w:r w:rsidRPr="0C32307E">
        <w:rPr>
          <w:rFonts w:ascii="黑体" w:eastAsia="黑体" w:hAnsi="黑体"/>
          <w:color w:val="auto"/>
          <w:szCs w:val="21"/>
          <w:rPrChange w:id="1829" w:author="张千强" w:date="2026-07-14T17:01:00Z">
            <w:rPr>
              <w:rFonts w:ascii="黑体" w:eastAsia="黑体" w:hAnsi="黑体"/>
              <w:color w:val="ff0000"/>
              <w:szCs w:val="21"/>
            </w:rPr>
          </w:rPrChange>
        </w:rPr>
        <w:t>重复性限</w:t>
      </w:r>
      <w:r w:rsidRPr="11528056">
        <w:rPr>
          <w:rFonts w:ascii="黑体" w:eastAsia="黑体" w:hAnsi="黑体"/>
          <w:color w:val="auto"/>
          <w:rPrChange w:id="1830" w:author="张千强" w:date="2026-07-14T17:01:00Z">
            <w:rPr>
              <w:rFonts w:ascii="黑体" w:eastAsia="黑体" w:hAnsi="黑体"/>
              <w:color w:val="ff0000"/>
            </w:rPr>
          </w:rPrChange>
        </w:rPr>
        <w:t>（</w:t>
      </w:r>
      <w:r w:rsidRPr="B9126A33">
        <w:rPr>
          <w:rFonts w:ascii="黑体" w:eastAsia="黑体" w:hAnsi="黑体"/>
          <w:i/>
          <w:color w:val="auto"/>
          <w:rPrChange w:id="1831" w:author="张千强" w:date="2026-07-14T17:01:00Z">
            <w:rPr>
              <w:rFonts w:ascii="黑体" w:eastAsia="黑体" w:hAnsi="黑体"/>
              <w:i/>
              <w:color w:val="ff0000"/>
            </w:rPr>
          </w:rPrChange>
        </w:rPr>
        <w:t>r</w:t>
      </w:r>
      <w:r w:rsidRPr="EBDD6FE4">
        <w:rPr>
          <w:rFonts w:ascii="黑体" w:eastAsia="黑体" w:hAnsi="黑体"/>
          <w:color w:val="auto"/>
          <w:rPrChange w:id="1832" w:author="张千强" w:date="2026-07-14T17:01:00Z">
            <w:rPr>
              <w:rFonts w:ascii="黑体" w:eastAsia="黑体" w:hAnsi="黑体"/>
              <w:color w:val="ff0000"/>
            </w:rPr>
          </w:rPrChange>
        </w:rPr>
        <w:t>）</w:t>
      </w:r>
    </w:p>
    <w:tbl>
      <w:tblPr>
        <w:tblStyle w:val="style105"/>
        <w:tblW w:w="43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69"/>
        <w:gridCol w:w="1058"/>
        <w:gridCol w:w="1058"/>
        <w:gridCol w:w="1058"/>
        <w:gridCol w:w="1058"/>
        <w:gridCol w:w="1058"/>
      </w:tblGrid>
      <w:tr w14:paraId="5CD1E5DB">
        <w:trPr>
          <w:jc w:val="center"/>
        </w:trPr>
        <w:tc>
          <w:tcPr>
            <w:tcW w:w="2169" w:type="dxa"/>
            <w:tcBorders/>
            <w:noWrap/>
            <w:vAlign w:val="center"/>
          </w:tcPr>
          <w:p w14:paraId="19B8A069">
            <w:pPr>
              <w:pStyle w:val="style0"/>
              <w:jc w:val="center"/>
              <w:rPr>
                <w:rFonts w:eastAsia="宋体" w:hint="eastAsia"/>
                <w:bCs/>
                <w:color w:val="auto"/>
                <w:sz w:val="18"/>
                <w:szCs w:val="18"/>
                <w:lang w:eastAsia="zh-CN"/>
                <w:rPrChange w:id="1833" w:author="ss" w:date="2026-07-20T09:49:00Z">
                  <w:rPr>
                    <w:rFonts w:eastAsia="宋体" w:hint="eastAsia"/>
                    <w:bCs/>
                    <w:color w:val="ff0000"/>
                    <w:sz w:val="18"/>
                    <w:szCs w:val="18"/>
                    <w:lang w:eastAsia="zh-CN"/>
                  </w:rPr>
                </w:rPrChange>
              </w:rPr>
            </w:pPr>
            <w:r w:rsidRPr="945C798E">
              <w:rPr>
                <w:rFonts w:hint="eastAsia"/>
                <w:i/>
                <w:iCs/>
                <w:color w:val="auto"/>
                <w:sz w:val="18"/>
                <w:szCs w:val="18"/>
                <w:lang w:eastAsia="zh-CN"/>
                <w:rPrChange w:id="1834" w:author="ss" w:date="2026-07-20T09:49:00Z">
                  <w:rPr>
                    <w:rFonts w:hint="eastAsia"/>
                    <w:i/>
                    <w:iCs/>
                    <w:color w:val="ff0000"/>
                    <w:lang w:eastAsia="zh-CN"/>
                  </w:rPr>
                </w:rPrChange>
              </w:rPr>
              <w:t>w</w:t>
            </w:r>
            <w:r w:rsidRPr="30CBA343">
              <w:rPr>
                <w:rFonts w:hint="eastAsia"/>
                <w:i w:val="false"/>
                <w:iCs w:val="false"/>
                <w:color w:val="auto"/>
                <w:sz w:val="18"/>
                <w:szCs w:val="18"/>
                <w:vertAlign w:val="subscript"/>
                <w:lang w:val="en-US" w:eastAsia="zh-CN"/>
                <w:rPrChange w:id="1835" w:author="ss" w:date="2026-07-20T09:49:00Z">
                  <w:rPr>
                    <w:rFonts w:hint="eastAsia"/>
                    <w:i/>
                    <w:iCs/>
                    <w:color w:val="ff0000"/>
                    <w:sz w:val="18"/>
                    <w:szCs w:val="18"/>
                    <w:vertAlign w:val="subscript"/>
                    <w:lang w:val="en-US" w:eastAsia="zh-CN"/>
                  </w:rPr>
                </w:rPrChange>
              </w:rPr>
              <w:t>F</w:t>
            </w:r>
            <w:r w:rsidRPr="FF4517D9">
              <w:rPr>
                <w:color w:val="auto"/>
                <w:sz w:val="18"/>
                <w:szCs w:val="18"/>
                <w:rPrChange w:id="1836" w:author="ss" w:date="2026-07-20T09:49:00Z">
                  <w:rPr>
                    <w:color w:val="ff0000"/>
                    <w:sz w:val="18"/>
                    <w:szCs w:val="18"/>
                  </w:rPr>
                </w:rPrChange>
              </w:rPr>
              <w:t>/</w:t>
            </w:r>
            <w:r w:rsidRPr="9D0732BE">
              <w:rPr>
                <w:rFonts w:hint="eastAsia"/>
                <w:color w:val="auto"/>
                <w:sz w:val="18"/>
                <w:szCs w:val="18"/>
                <w:lang w:eastAsia="zh-CN"/>
                <w:rPrChange w:id="1837" w:author="ss" w:date="2026-07-20T09:49:00Z">
                  <w:rPr>
                    <w:rFonts w:hint="eastAsia"/>
                    <w:color w:val="ff0000"/>
                    <w:sz w:val="18"/>
                    <w:szCs w:val="18"/>
                    <w:lang w:eastAsia="zh-CN"/>
                  </w:rPr>
                </w:rPrChange>
              </w:rPr>
              <w:t>%</w:t>
            </w:r>
          </w:p>
        </w:tc>
        <w:tc>
          <w:tcPr>
            <w:tcW w:w="1058" w:type="dxa"/>
            <w:tcBorders/>
            <w:noWrap/>
            <w:vAlign w:val="center"/>
          </w:tcPr>
          <w:p w14:paraId="26DF821D">
            <w:pPr>
              <w:pStyle w:val="style0"/>
              <w:widowControl/>
              <w:jc w:val="center"/>
              <w:rPr>
                <w:color w:val="auto"/>
                <w:sz w:val="18"/>
                <w:szCs w:val="18"/>
                <w:rPrChange w:id="1838" w:author="ss" w:date="2026-07-20T09:49:00Z">
                  <w:rPr>
                    <w:color w:val="ff0000"/>
                    <w:sz w:val="18"/>
                    <w:szCs w:val="18"/>
                  </w:rPr>
                </w:rPrChange>
              </w:rPr>
            </w:pPr>
            <w:ins w:id="1839" w:author="张千强" w:date="2026-07-10T10:45:00Z">
              <w:r w:rsidR="20F91B89">
                <w:rPr>
                  <w:rFonts w:ascii="Times New Roman" w:cs="Times New Roman" w:eastAsia="宋体" w:hAnsi="Times New Roman" w:hint="eastAsia"/>
                  <w:kern w:val="0"/>
                  <w:sz w:val="18"/>
                  <w:szCs w:val="18"/>
                  <w:lang w:val="en-US" w:eastAsia="zh-CN"/>
                </w:rPr>
                <w:t>0.012</w:t>
              </w:r>
            </w:ins>
          </w:p>
        </w:tc>
        <w:tc>
          <w:tcPr>
            <w:tcW w:w="1058" w:type="dxa"/>
            <w:tcBorders/>
            <w:noWrap/>
            <w:vAlign w:val="center"/>
          </w:tcPr>
          <w:p w14:paraId="1B213ADC">
            <w:pPr>
              <w:pStyle w:val="style0"/>
              <w:widowControl/>
              <w:jc w:val="center"/>
              <w:rPr>
                <w:color w:val="auto"/>
                <w:sz w:val="18"/>
                <w:szCs w:val="18"/>
                <w:rPrChange w:id="1840" w:author="ss" w:date="2026-07-20T09:49:00Z">
                  <w:rPr>
                    <w:color w:val="ff0000"/>
                    <w:sz w:val="18"/>
                    <w:szCs w:val="18"/>
                  </w:rPr>
                </w:rPrChange>
              </w:rPr>
            </w:pPr>
            <w:ins w:id="1841" w:author="张千强" w:date="2026-07-10T10:45:00Z">
              <w:r w:rsidR="3952E677">
                <w:rPr>
                  <w:rFonts w:ascii="Times New Roman" w:cs="Times New Roman" w:eastAsia="宋体" w:hAnsi="Times New Roman" w:hint="eastAsia"/>
                  <w:kern w:val="0"/>
                  <w:sz w:val="18"/>
                  <w:szCs w:val="18"/>
                  <w:lang w:val="en-US" w:eastAsia="zh-CN"/>
                </w:rPr>
                <w:t>0.032</w:t>
              </w:r>
            </w:ins>
          </w:p>
        </w:tc>
        <w:tc>
          <w:tcPr>
            <w:tcW w:w="1058" w:type="dxa"/>
            <w:tcBorders/>
            <w:noWrap/>
            <w:vAlign w:val="center"/>
          </w:tcPr>
          <w:p w14:paraId="705C35E3">
            <w:pPr>
              <w:pStyle w:val="style0"/>
              <w:widowControl/>
              <w:jc w:val="center"/>
              <w:rPr>
                <w:color w:val="auto"/>
                <w:sz w:val="18"/>
                <w:szCs w:val="18"/>
                <w:rPrChange w:id="1842" w:author="ss" w:date="2026-07-20T09:49:00Z">
                  <w:rPr>
                    <w:color w:val="ff0000"/>
                    <w:sz w:val="18"/>
                    <w:szCs w:val="18"/>
                  </w:rPr>
                </w:rPrChange>
              </w:rPr>
            </w:pPr>
            <w:ins w:id="1843" w:author="张千强" w:date="2026-07-10T10:45:00Z">
              <w:r w:rsidR="811CBA9D">
                <w:rPr>
                  <w:rFonts w:ascii="Times New Roman" w:cs="Times New Roman" w:eastAsia="宋体" w:hAnsi="Times New Roman" w:hint="eastAsia"/>
                  <w:kern w:val="0"/>
                  <w:sz w:val="18"/>
                  <w:szCs w:val="18"/>
                  <w:lang w:val="en-US" w:eastAsia="zh-CN"/>
                </w:rPr>
                <w:t>0.070</w:t>
              </w:r>
            </w:ins>
          </w:p>
        </w:tc>
        <w:tc>
          <w:tcPr>
            <w:tcW w:w="1058" w:type="dxa"/>
            <w:tcBorders/>
            <w:noWrap/>
            <w:vAlign w:val="center"/>
          </w:tcPr>
          <w:p w14:paraId="7394090A">
            <w:pPr>
              <w:pStyle w:val="style0"/>
              <w:widowControl/>
              <w:jc w:val="center"/>
              <w:rPr>
                <w:color w:val="auto"/>
                <w:sz w:val="18"/>
                <w:szCs w:val="18"/>
                <w:rPrChange w:id="1844" w:author="ss" w:date="2026-07-20T09:49:00Z">
                  <w:rPr>
                    <w:color w:val="ff0000"/>
                    <w:sz w:val="18"/>
                    <w:szCs w:val="18"/>
                  </w:rPr>
                </w:rPrChange>
              </w:rPr>
            </w:pPr>
            <w:ins w:id="1845" w:author="张千强" w:date="2026-07-10T10:45:00Z">
              <w:r w:rsidR="E46B934D">
                <w:rPr>
                  <w:rFonts w:ascii="Times New Roman" w:cs="Times New Roman" w:eastAsia="宋体" w:hAnsi="Times New Roman" w:hint="eastAsia"/>
                  <w:kern w:val="0"/>
                  <w:sz w:val="18"/>
                  <w:szCs w:val="18"/>
                  <w:lang w:val="en-US" w:eastAsia="zh-CN"/>
                </w:rPr>
                <w:t>0.14</w:t>
              </w:r>
            </w:ins>
          </w:p>
        </w:tc>
        <w:tc>
          <w:tcPr>
            <w:tcW w:w="1058" w:type="dxa"/>
            <w:tcBorders/>
            <w:noWrap/>
            <w:vAlign w:val="center"/>
          </w:tcPr>
          <w:p w14:paraId="639C7200">
            <w:pPr>
              <w:pStyle w:val="style0"/>
              <w:widowControl/>
              <w:jc w:val="center"/>
              <w:rPr>
                <w:color w:val="auto"/>
                <w:sz w:val="18"/>
                <w:szCs w:val="18"/>
                <w:rPrChange w:id="1846" w:author="ss" w:date="2026-07-20T09:49:00Z">
                  <w:rPr>
                    <w:color w:val="ff0000"/>
                    <w:sz w:val="18"/>
                    <w:szCs w:val="18"/>
                  </w:rPr>
                </w:rPrChange>
              </w:rPr>
            </w:pPr>
            <w:ins w:id="1847" w:author="张千强" w:date="2026-07-10T10:45:00Z">
              <w:r w:rsidR="E1C56764">
                <w:rPr>
                  <w:rFonts w:ascii="Times New Roman" w:cs="Times New Roman" w:eastAsia="宋体" w:hAnsi="Times New Roman" w:hint="eastAsia"/>
                  <w:kern w:val="0"/>
                  <w:sz w:val="18"/>
                  <w:szCs w:val="18"/>
                  <w:lang w:val="en-US" w:eastAsia="zh-CN"/>
                </w:rPr>
                <w:t>0.32</w:t>
              </w:r>
            </w:ins>
          </w:p>
        </w:tc>
      </w:tr>
      <w:tr w14:paraId="0D8EF905">
        <w:tblPrEx/>
        <w:trPr>
          <w:jc w:val="center"/>
        </w:trPr>
        <w:tc>
          <w:tcPr>
            <w:tcW w:w="2169" w:type="dxa"/>
            <w:tcBorders/>
            <w:noWrap/>
            <w:vAlign w:val="center"/>
          </w:tcPr>
          <w:p w14:paraId="21858E5E">
            <w:pPr>
              <w:pStyle w:val="style0"/>
              <w:ind w:firstLine="0" w:firstLineChars="0"/>
              <w:jc w:val="center"/>
              <w:rPr>
                <w:rFonts w:eastAsia="宋体" w:hint="eastAsia"/>
                <w:bCs/>
                <w:color w:val="auto"/>
                <w:sz w:val="18"/>
                <w:szCs w:val="18"/>
                <w:lang w:eastAsia="zh-CN"/>
                <w:rPrChange w:id="1848" w:author="ss" w:date="2026-07-20T09:49:00Z">
                  <w:rPr>
                    <w:rFonts w:eastAsia="宋体" w:hint="eastAsia"/>
                    <w:bCs/>
                    <w:color w:val="ff0000"/>
                    <w:sz w:val="18"/>
                    <w:szCs w:val="18"/>
                    <w:lang w:eastAsia="zh-CN"/>
                  </w:rPr>
                </w:rPrChange>
              </w:rPr>
            </w:pPr>
            <w:r w:rsidRPr="3D2A4B2C">
              <w:rPr>
                <w:bCs/>
                <w:i/>
                <w:color w:val="auto"/>
                <w:sz w:val="18"/>
                <w:szCs w:val="18"/>
                <w:rPrChange w:id="1849" w:author="ss" w:date="2026-07-20T09:49:00Z">
                  <w:rPr>
                    <w:bCs/>
                    <w:i/>
                    <w:color w:val="ff0000"/>
                    <w:sz w:val="18"/>
                    <w:szCs w:val="18"/>
                  </w:rPr>
                </w:rPrChange>
              </w:rPr>
              <w:t xml:space="preserve">r </w:t>
            </w:r>
            <w:r w:rsidRPr="9B20F4FB">
              <w:rPr>
                <w:bCs/>
                <w:color w:val="auto"/>
                <w:sz w:val="18"/>
                <w:szCs w:val="18"/>
                <w:rPrChange w:id="1850" w:author="ss" w:date="2026-07-20T09:49:00Z">
                  <w:rPr>
                    <w:bCs/>
                    <w:color w:val="ff0000"/>
                    <w:sz w:val="18"/>
                    <w:szCs w:val="18"/>
                  </w:rPr>
                </w:rPrChange>
              </w:rPr>
              <w:t>/</w:t>
            </w:r>
            <w:r w:rsidRPr="7D722B5D">
              <w:rPr>
                <w:rFonts w:hint="eastAsia"/>
                <w:bCs/>
                <w:color w:val="auto"/>
                <w:sz w:val="18"/>
                <w:szCs w:val="18"/>
                <w:lang w:eastAsia="zh-CN"/>
                <w:rPrChange w:id="1851" w:author="ss" w:date="2026-07-20T09:49:00Z">
                  <w:rPr>
                    <w:rFonts w:hint="eastAsia"/>
                    <w:bCs/>
                    <w:color w:val="ff0000"/>
                    <w:sz w:val="18"/>
                    <w:szCs w:val="18"/>
                    <w:lang w:eastAsia="zh-CN"/>
                  </w:rPr>
                </w:rPrChange>
              </w:rPr>
              <w:t>%</w:t>
            </w:r>
          </w:p>
        </w:tc>
        <w:tc>
          <w:tcPr>
            <w:tcW w:w="1058" w:type="dxa"/>
            <w:tcBorders/>
            <w:noWrap/>
            <w:vAlign w:val="center"/>
          </w:tcPr>
          <w:p w14:paraId="33E6A8EA">
            <w:pPr>
              <w:pStyle w:val="style0"/>
              <w:widowControl/>
              <w:jc w:val="center"/>
              <w:rPr>
                <w:color w:val="auto"/>
                <w:sz w:val="18"/>
                <w:szCs w:val="18"/>
                <w:rPrChange w:id="1852" w:author="ss" w:date="2026-07-20T09:49:00Z">
                  <w:rPr>
                    <w:color w:val="ff0000"/>
                    <w:sz w:val="18"/>
                    <w:szCs w:val="18"/>
                  </w:rPr>
                </w:rPrChange>
              </w:rPr>
            </w:pPr>
            <w:ins w:id="1853" w:author="张千强" w:date="2026-07-10T10:45:00Z">
              <w:r w:rsidR="833876FE">
                <w:rPr>
                  <w:rFonts w:ascii="Times New Roman" w:cs="Times New Roman" w:eastAsia="宋体" w:hAnsi="Times New Roman" w:hint="eastAsia"/>
                  <w:kern w:val="0"/>
                  <w:sz w:val="18"/>
                  <w:szCs w:val="18"/>
                  <w:lang w:val="en-US" w:eastAsia="zh-CN"/>
                </w:rPr>
                <w:t>0.003</w:t>
              </w:r>
            </w:ins>
          </w:p>
        </w:tc>
        <w:tc>
          <w:tcPr>
            <w:tcW w:w="1058" w:type="dxa"/>
            <w:tcBorders/>
            <w:noWrap/>
            <w:vAlign w:val="center"/>
          </w:tcPr>
          <w:p w14:paraId="5D437C20">
            <w:pPr>
              <w:pStyle w:val="style0"/>
              <w:widowControl/>
              <w:jc w:val="center"/>
              <w:rPr>
                <w:color w:val="auto"/>
                <w:sz w:val="18"/>
                <w:szCs w:val="18"/>
                <w:rPrChange w:id="1854" w:author="ss" w:date="2026-07-20T09:49:00Z">
                  <w:rPr>
                    <w:color w:val="ff0000"/>
                    <w:sz w:val="18"/>
                    <w:szCs w:val="18"/>
                  </w:rPr>
                </w:rPrChange>
              </w:rPr>
            </w:pPr>
            <w:ins w:id="1855" w:author="张千强" w:date="2026-07-10T10:45:00Z">
              <w:r w:rsidR="C033B73A">
                <w:rPr>
                  <w:rFonts w:ascii="Times New Roman" w:cs="Times New Roman" w:eastAsia="宋体" w:hAnsi="Times New Roman" w:hint="eastAsia"/>
                  <w:kern w:val="0"/>
                  <w:sz w:val="18"/>
                  <w:szCs w:val="18"/>
                  <w:lang w:val="en-US" w:eastAsia="zh-CN"/>
                </w:rPr>
                <w:t>0.006</w:t>
              </w:r>
            </w:ins>
          </w:p>
        </w:tc>
        <w:tc>
          <w:tcPr>
            <w:tcW w:w="1058" w:type="dxa"/>
            <w:tcBorders/>
            <w:noWrap/>
            <w:vAlign w:val="center"/>
          </w:tcPr>
          <w:p w14:paraId="3AF3661A">
            <w:pPr>
              <w:pStyle w:val="style0"/>
              <w:widowControl/>
              <w:jc w:val="center"/>
              <w:rPr>
                <w:color w:val="auto"/>
                <w:sz w:val="18"/>
                <w:szCs w:val="18"/>
                <w:rPrChange w:id="1856" w:author="ss" w:date="2026-07-20T09:49:00Z">
                  <w:rPr>
                    <w:color w:val="ff0000"/>
                    <w:sz w:val="18"/>
                    <w:szCs w:val="18"/>
                  </w:rPr>
                </w:rPrChange>
              </w:rPr>
            </w:pPr>
            <w:ins w:id="1857" w:author="张千强" w:date="2026-07-10T10:45:00Z">
              <w:r w:rsidR="4EFCFF62">
                <w:rPr>
                  <w:rFonts w:ascii="Times New Roman" w:cs="Times New Roman" w:eastAsia="宋体" w:hAnsi="Times New Roman" w:hint="eastAsia"/>
                  <w:kern w:val="0"/>
                  <w:sz w:val="18"/>
                  <w:szCs w:val="18"/>
                  <w:lang w:val="en-US" w:eastAsia="zh-CN"/>
                </w:rPr>
                <w:t>0.012</w:t>
              </w:r>
            </w:ins>
          </w:p>
        </w:tc>
        <w:tc>
          <w:tcPr>
            <w:tcW w:w="1058" w:type="dxa"/>
            <w:tcBorders/>
            <w:noWrap/>
            <w:vAlign w:val="center"/>
          </w:tcPr>
          <w:p w14:paraId="24EB166A">
            <w:pPr>
              <w:pStyle w:val="style0"/>
              <w:widowControl/>
              <w:jc w:val="center"/>
              <w:rPr>
                <w:color w:val="auto"/>
                <w:sz w:val="18"/>
                <w:szCs w:val="18"/>
                <w:rPrChange w:id="1858" w:author="ss" w:date="2026-07-20T09:49:00Z">
                  <w:rPr>
                    <w:color w:val="ff0000"/>
                    <w:sz w:val="18"/>
                    <w:szCs w:val="18"/>
                  </w:rPr>
                </w:rPrChange>
              </w:rPr>
            </w:pPr>
            <w:ins w:id="1859" w:author="张千强" w:date="2026-07-10T10:45:00Z">
              <w:r w:rsidR="CF091CB2">
                <w:rPr>
                  <w:rFonts w:ascii="Times New Roman" w:cs="Times New Roman" w:eastAsia="宋体" w:hAnsi="Times New Roman" w:hint="eastAsia"/>
                  <w:kern w:val="0"/>
                  <w:sz w:val="18"/>
                  <w:szCs w:val="18"/>
                  <w:lang w:val="en-US" w:eastAsia="zh-CN"/>
                </w:rPr>
                <w:t>0.0</w:t>
              </w:r>
            </w:ins>
            <w:ins w:id="1860" w:author="张千强" w:date="2026-07-14T17:16:00Z">
              <w:r w:rsidR="FF1FB122">
                <w:rPr>
                  <w:rFonts w:cs="Times New Roman" w:eastAsia="宋体" w:hint="eastAsia"/>
                  <w:color w:val="auto"/>
                  <w:kern w:val="0"/>
                  <w:sz w:val="18"/>
                  <w:szCs w:val="18"/>
                  <w:lang w:val="en-US" w:eastAsia="zh-CN"/>
                </w:rPr>
                <w:t>2</w:t>
              </w:r>
            </w:ins>
          </w:p>
        </w:tc>
        <w:tc>
          <w:tcPr>
            <w:tcW w:w="1058" w:type="dxa"/>
            <w:tcBorders/>
            <w:noWrap/>
            <w:vAlign w:val="center"/>
          </w:tcPr>
          <w:p w14:paraId="680C4563">
            <w:pPr>
              <w:pStyle w:val="style0"/>
              <w:widowControl/>
              <w:jc w:val="center"/>
              <w:rPr>
                <w:color w:val="auto"/>
                <w:sz w:val="18"/>
                <w:szCs w:val="18"/>
                <w:rPrChange w:id="1861" w:author="ss" w:date="2026-07-20T09:49:00Z">
                  <w:rPr>
                    <w:color w:val="ff0000"/>
                    <w:sz w:val="18"/>
                    <w:szCs w:val="18"/>
                  </w:rPr>
                </w:rPrChange>
              </w:rPr>
            </w:pPr>
            <w:ins w:id="1862" w:author="张千强" w:date="2026-07-10T10:45:00Z">
              <w:r w:rsidR="08BBAB27">
                <w:rPr>
                  <w:rFonts w:ascii="Times New Roman" w:cs="Times New Roman" w:eastAsia="宋体" w:hAnsi="Times New Roman" w:hint="eastAsia"/>
                  <w:kern w:val="0"/>
                  <w:sz w:val="18"/>
                  <w:szCs w:val="18"/>
                  <w:lang w:val="en-US" w:eastAsia="zh-CN"/>
                </w:rPr>
                <w:t>0.04</w:t>
              </w:r>
            </w:ins>
          </w:p>
        </w:tc>
      </w:tr>
    </w:tbl>
    <w:p w14:paraId="2F3E3923">
      <w:pPr>
        <w:pStyle w:val="style0"/>
        <w:spacing w:before="312" w:beforeLines="100" w:after="156" w:afterLines="50"/>
        <w:rPr>
          <w:rFonts w:ascii="黑体" w:cs="黑体" w:eastAsia="黑体" w:hAnsi="黑体" w:hint="eastAsia"/>
          <w:bCs/>
          <w:color w:val="auto"/>
          <w:szCs w:val="21"/>
          <w:rPrChange w:id="1863" w:author="张千强" w:date="2026-07-14T17:01:00Z">
            <w:rPr>
              <w:rFonts w:ascii="黑体" w:cs="黑体" w:eastAsia="黑体" w:hAnsi="黑体" w:hint="eastAsia"/>
              <w:bCs/>
              <w:color w:val="ff0000"/>
              <w:szCs w:val="21"/>
            </w:rPr>
          </w:rPrChange>
        </w:rPr>
      </w:pPr>
      <w:r w:rsidRPr="71C3AECA">
        <w:rPr>
          <w:rFonts w:ascii="黑体" w:cs="黑体" w:eastAsia="黑体" w:hAnsi="黑体" w:hint="eastAsia"/>
          <w:bCs/>
          <w:color w:val="auto"/>
          <w:szCs w:val="21"/>
          <w:rPrChange w:id="1864" w:author="张千强" w:date="2026-07-14T17:01:00Z">
            <w:rPr>
              <w:rFonts w:ascii="黑体" w:cs="黑体" w:eastAsia="黑体" w:hAnsi="黑体" w:hint="eastAsia"/>
              <w:bCs/>
              <w:color w:val="ff0000"/>
              <w:szCs w:val="21"/>
            </w:rPr>
          </w:rPrChange>
        </w:rPr>
        <w:t>5.7.2  再现性</w:t>
      </w:r>
    </w:p>
    <w:p w14:paraId="25F5519C">
      <w:pPr>
        <w:pStyle w:val="style90"/>
        <w:ind w:firstLine="420" w:firstLineChars="200"/>
        <w:rPr>
          <w:rFonts w:ascii="Times New Roman" w:cs="Times New Roman" w:hAnsi="Times New Roman"/>
          <w:color w:val="auto"/>
          <w:rPrChange w:id="1865" w:author="张千强" w:date="2026-07-14T17:01:00Z">
            <w:rPr>
              <w:rFonts w:ascii="Times New Roman" w:cs="Times New Roman" w:hAnsi="Times New Roman"/>
              <w:color w:val="ff0000"/>
            </w:rPr>
          </w:rPrChange>
        </w:rPr>
      </w:pPr>
      <w:r w:rsidRPr="6361A798">
        <w:rPr>
          <w:rFonts w:ascii="Times New Roman" w:cs="Times New Roman" w:hAnsi="Times New Roman"/>
          <w:color w:val="auto"/>
          <w:rPrChange w:id="1866" w:author="张千强" w:date="2026-07-14T17:01:00Z">
            <w:rPr>
              <w:rFonts w:ascii="Times New Roman" w:cs="Times New Roman" w:hAnsi="Times New Roman"/>
              <w:color w:val="ff0000"/>
            </w:rPr>
          </w:rPrChange>
        </w:rPr>
        <w:t>在再现性条件下获得的两次独立测试结果的测定值，在</w:t>
      </w:r>
      <w:r w:rsidRPr="805C5020">
        <w:rPr>
          <w:rFonts w:ascii="Times New Roman" w:cs="Times New Roman" w:hAnsi="Times New Roman" w:hint="eastAsia"/>
          <w:color w:val="auto"/>
          <w:lang w:val="en-US" w:eastAsia="zh-CN"/>
          <w:rPrChange w:id="1867" w:author="张千强" w:date="2026-07-14T17:01:00Z">
            <w:rPr>
              <w:rFonts w:ascii="Times New Roman" w:cs="Times New Roman" w:hAnsi="Times New Roman" w:hint="eastAsia"/>
              <w:color w:val="ff0000"/>
              <w:lang w:val="en-US" w:eastAsia="zh-CN"/>
            </w:rPr>
          </w:rPrChange>
        </w:rPr>
        <w:t>表</w:t>
      </w:r>
      <w:del w:id="1868" w:author="ss" w:date="2026-07-20T09:49:00Z">
        <w:r w:rsidDel="DAB5A71B" w:rsidRPr="F0BB175F">
          <w:rPr>
            <w:rFonts w:ascii="Times New Roman" w:cs="Times New Roman" w:hAnsi="Times New Roman" w:hint="default"/>
            <w:color w:val="auto"/>
            <w:lang w:val="en-US" w:eastAsia="zh-CN"/>
            <w:rPrChange w:id="1869" w:author="张千强" w:date="2026-07-14T17:01:00Z">
              <w:rPr>
                <w:rFonts w:ascii="Times New Roman" w:cs="Times New Roman" w:hAnsi="Times New Roman" w:hint="eastAsia"/>
                <w:color w:val="ff0000"/>
                <w:lang w:val="en-US" w:eastAsia="zh-CN"/>
              </w:rPr>
            </w:rPrChange>
          </w:rPr>
          <w:delText>6</w:delText>
        </w:r>
      </w:del>
      <w:ins w:id="1870" w:author="ss" w:date="2026-07-20T09:49:00Z">
        <w:r w:rsidR="53A2AB62">
          <w:rPr>
            <w:rFonts w:ascii="Times New Roman" w:cs="Times New Roman" w:hAnsi="Times New Roman" w:hint="eastAsia"/>
            <w:color w:val="auto"/>
            <w:lang w:val="en-US" w:eastAsia="zh-CN"/>
          </w:rPr>
          <w:t>7</w:t>
        </w:r>
      </w:ins>
      <w:r w:rsidRPr="7269E892">
        <w:rPr>
          <w:rFonts w:ascii="Times New Roman" w:cs="Times New Roman" w:hAnsi="Times New Roman"/>
          <w:color w:val="auto"/>
          <w:rPrChange w:id="1871" w:author="张千强" w:date="2026-07-14T17:01:00Z">
            <w:rPr>
              <w:rFonts w:ascii="Times New Roman" w:cs="Times New Roman" w:hAnsi="Times New Roman"/>
              <w:color w:val="ff0000"/>
            </w:rPr>
          </w:rPrChange>
        </w:rPr>
        <w:t>给出的平均值范围内，这两个测试结果的绝对差值不大于再现性限（</w:t>
      </w:r>
      <w:r w:rsidRPr="0EA96DB4">
        <w:rPr>
          <w:rFonts w:ascii="Times New Roman" w:cs="Times New Roman" w:hAnsi="Times New Roman"/>
          <w:i/>
          <w:color w:val="auto"/>
          <w:rPrChange w:id="1872" w:author="张千强" w:date="2026-07-14T17:01:00Z">
            <w:rPr>
              <w:rFonts w:ascii="Times New Roman" w:cs="Times New Roman" w:hAnsi="Times New Roman"/>
              <w:i/>
              <w:color w:val="ff0000"/>
            </w:rPr>
          </w:rPrChange>
        </w:rPr>
        <w:t>R</w:t>
      </w:r>
      <w:r w:rsidRPr="931F78CD">
        <w:rPr>
          <w:rFonts w:ascii="Times New Roman" w:cs="Times New Roman" w:hAnsi="Times New Roman"/>
          <w:color w:val="auto"/>
          <w:rPrChange w:id="1873" w:author="张千强" w:date="2026-07-14T17:01:00Z">
            <w:rPr>
              <w:rFonts w:ascii="Times New Roman" w:cs="Times New Roman" w:hAnsi="Times New Roman"/>
              <w:color w:val="ff0000"/>
            </w:rPr>
          </w:rPrChange>
        </w:rPr>
        <w:t>），超过再现性限（</w:t>
      </w:r>
      <w:r w:rsidRPr="5F362413">
        <w:rPr>
          <w:rFonts w:ascii="Times New Roman" w:cs="Times New Roman" w:hAnsi="Times New Roman"/>
          <w:i/>
          <w:color w:val="auto"/>
          <w:rPrChange w:id="1874" w:author="张千强" w:date="2026-07-14T17:01:00Z">
            <w:rPr>
              <w:rFonts w:ascii="Times New Roman" w:cs="Times New Roman" w:hAnsi="Times New Roman"/>
              <w:i/>
              <w:color w:val="ff0000"/>
            </w:rPr>
          </w:rPrChange>
        </w:rPr>
        <w:t>R</w:t>
      </w:r>
      <w:r w:rsidRPr="E1D597FE">
        <w:rPr>
          <w:rFonts w:ascii="Times New Roman" w:cs="Times New Roman" w:hAnsi="Times New Roman"/>
          <w:color w:val="auto"/>
          <w:rPrChange w:id="1875" w:author="张千强" w:date="2026-07-14T17:01:00Z">
            <w:rPr>
              <w:rFonts w:ascii="Times New Roman" w:cs="Times New Roman" w:hAnsi="Times New Roman"/>
              <w:color w:val="ff0000"/>
            </w:rPr>
          </w:rPrChange>
        </w:rPr>
        <w:t>）的情况不超过5</w:t>
      </w:r>
      <w:r w:rsidRPr="F0F0047C">
        <w:rPr>
          <w:rFonts w:ascii="Times New Roman" w:cs="Times New Roman" w:hAnsi="Times New Roman" w:hint="eastAsia"/>
          <w:color w:val="auto"/>
          <w:lang w:eastAsia="zh-CN"/>
          <w:rPrChange w:id="1876" w:author="张千强" w:date="2026-07-14T17:01:00Z">
            <w:rPr>
              <w:rFonts w:ascii="Times New Roman" w:cs="Times New Roman" w:hAnsi="Times New Roman" w:hint="eastAsia"/>
              <w:color w:val="ff0000"/>
              <w:lang w:eastAsia="zh-CN"/>
            </w:rPr>
          </w:rPrChange>
        </w:rPr>
        <w:t>%</w:t>
      </w:r>
      <w:r w:rsidRPr="9030097D">
        <w:rPr>
          <w:rFonts w:ascii="Times New Roman" w:cs="Times New Roman" w:hAnsi="Times New Roman"/>
          <w:color w:val="auto"/>
          <w:rPrChange w:id="1877" w:author="张千强" w:date="2026-07-14T17:01:00Z">
            <w:rPr>
              <w:rFonts w:ascii="Times New Roman" w:cs="Times New Roman" w:hAnsi="Times New Roman"/>
              <w:color w:val="ff0000"/>
            </w:rPr>
          </w:rPrChange>
        </w:rPr>
        <w:t>，再现性限（</w:t>
      </w:r>
      <w:r w:rsidRPr="27B27700">
        <w:rPr>
          <w:rFonts w:ascii="Times New Roman" w:cs="Times New Roman" w:hAnsi="Times New Roman"/>
          <w:i/>
          <w:color w:val="auto"/>
          <w:rPrChange w:id="1878" w:author="张千强" w:date="2026-07-14T17:01:00Z">
            <w:rPr>
              <w:rFonts w:ascii="Times New Roman" w:cs="Times New Roman" w:hAnsi="Times New Roman"/>
              <w:i/>
              <w:color w:val="ff0000"/>
            </w:rPr>
          </w:rPrChange>
        </w:rPr>
        <w:t>R</w:t>
      </w:r>
      <w:r w:rsidRPr="36ACF863">
        <w:rPr>
          <w:rFonts w:ascii="Times New Roman" w:cs="Times New Roman" w:hAnsi="Times New Roman"/>
          <w:color w:val="auto"/>
          <w:rPrChange w:id="1879" w:author="张千强" w:date="2026-07-14T17:01:00Z">
            <w:rPr>
              <w:rFonts w:ascii="Times New Roman" w:cs="Times New Roman" w:hAnsi="Times New Roman"/>
              <w:color w:val="ff0000"/>
            </w:rPr>
          </w:rPrChange>
        </w:rPr>
        <w:t>）按表</w:t>
      </w:r>
      <w:r w:rsidRPr="D853CC2D">
        <w:rPr>
          <w:rFonts w:ascii="Times New Roman" w:cs="Times New Roman" w:hAnsi="Times New Roman" w:hint="eastAsia"/>
          <w:color w:val="auto"/>
          <w:rPrChange w:id="1880" w:author="张千强" w:date="2026-07-14T17:01:00Z">
            <w:rPr>
              <w:rFonts w:ascii="Times New Roman" w:cs="Times New Roman" w:hAnsi="Times New Roman" w:hint="eastAsia"/>
              <w:color w:val="ff0000"/>
            </w:rPr>
          </w:rPrChange>
        </w:rPr>
        <w:t>6</w:t>
      </w:r>
      <w:r w:rsidRPr="4E7C5504">
        <w:rPr>
          <w:rFonts w:ascii="Times New Roman" w:cs="Times New Roman" w:hAnsi="Times New Roman"/>
          <w:color w:val="auto"/>
          <w:rPrChange w:id="1881" w:author="张千强" w:date="2026-07-14T17:01:00Z">
            <w:rPr>
              <w:rFonts w:ascii="Times New Roman" w:cs="Times New Roman" w:hAnsi="Times New Roman"/>
              <w:color w:val="ff0000"/>
            </w:rPr>
          </w:rPrChange>
        </w:rPr>
        <w:t>数据采用线性内插法</w:t>
      </w:r>
      <w:r w:rsidRPr="64420F67">
        <w:rPr>
          <w:rFonts w:ascii="Times New Roman" w:cs="Times New Roman" w:hAnsi="Times New Roman" w:hint="eastAsia"/>
          <w:color w:val="auto"/>
          <w:rPrChange w:id="1882" w:author="张千强" w:date="2026-07-14T17:01:00Z">
            <w:rPr>
              <w:rFonts w:ascii="Times New Roman" w:cs="Times New Roman" w:hAnsi="Times New Roman" w:hint="eastAsia"/>
              <w:color w:val="ff0000"/>
            </w:rPr>
          </w:rPrChange>
        </w:rPr>
        <w:t>或外延法</w:t>
      </w:r>
      <w:r w:rsidRPr="DDC79DF9">
        <w:rPr>
          <w:rFonts w:ascii="Times New Roman" w:cs="Times New Roman" w:hAnsi="Times New Roman"/>
          <w:color w:val="auto"/>
          <w:rPrChange w:id="1883" w:author="张千强" w:date="2026-07-14T17:01:00Z">
            <w:rPr>
              <w:rFonts w:ascii="Times New Roman" w:cs="Times New Roman" w:hAnsi="Times New Roman"/>
              <w:color w:val="ff0000"/>
            </w:rPr>
          </w:rPrChange>
        </w:rPr>
        <w:t>求得</w:t>
      </w:r>
      <w:r w:rsidRPr="AA68B916">
        <w:rPr>
          <w:bCs/>
          <w:color w:val="auto"/>
          <w:rPrChange w:id="1884" w:author="张千强" w:date="2026-07-14T17:01:00Z">
            <w:rPr>
              <w:bCs/>
              <w:color w:val="ff0000"/>
            </w:rPr>
          </w:rPrChange>
        </w:rPr>
        <w:t>。</w:t>
      </w:r>
    </w:p>
    <w:p w14:paraId="1DEB06F5">
      <w:pPr>
        <w:pStyle w:val="style0"/>
        <w:spacing w:before="156" w:beforeLines="50" w:after="156" w:afterLines="50"/>
        <w:ind w:firstLine="363"/>
        <w:jc w:val="center"/>
        <w:rPr>
          <w:rFonts w:ascii="黑体" w:eastAsia="黑体" w:hAnsi="黑体" w:hint="eastAsia"/>
          <w:color w:val="auto"/>
          <w:szCs w:val="21"/>
          <w:rPrChange w:id="1885" w:author="张千强" w:date="2026-07-14T17:01:00Z">
            <w:rPr>
              <w:rFonts w:ascii="黑体" w:eastAsia="黑体" w:hAnsi="黑体" w:hint="eastAsia"/>
              <w:color w:val="ff0000"/>
              <w:szCs w:val="21"/>
            </w:rPr>
          </w:rPrChange>
        </w:rPr>
      </w:pPr>
      <w:r w:rsidRPr="D118AAD7">
        <w:rPr>
          <w:rFonts w:ascii="黑体" w:eastAsia="黑体" w:hAnsi="黑体"/>
          <w:color w:val="auto"/>
          <w:szCs w:val="21"/>
          <w:rPrChange w:id="1886" w:author="张千强" w:date="2026-07-14T17:01:00Z">
            <w:rPr>
              <w:rFonts w:ascii="黑体" w:eastAsia="黑体" w:hAnsi="黑体"/>
              <w:color w:val="ff0000"/>
              <w:szCs w:val="21"/>
            </w:rPr>
          </w:rPrChange>
        </w:rPr>
        <w:t>表</w:t>
      </w:r>
      <w:r w:rsidRPr="C48A75CD">
        <w:rPr>
          <w:rFonts w:ascii="黑体" w:eastAsia="黑体" w:hAnsi="黑体" w:hint="eastAsia"/>
          <w:color w:val="auto"/>
          <w:szCs w:val="21"/>
          <w:lang w:val="en-US" w:eastAsia="zh-CN"/>
          <w:rPrChange w:id="1887" w:author="张千强" w:date="2026-07-14T17:01:00Z">
            <w:rPr>
              <w:rFonts w:ascii="黑体" w:eastAsia="黑体" w:hAnsi="黑体" w:hint="eastAsia"/>
              <w:color w:val="ff0000"/>
              <w:szCs w:val="21"/>
              <w:lang w:val="en-US" w:eastAsia="zh-CN"/>
            </w:rPr>
          </w:rPrChange>
        </w:rPr>
        <w:t>7</w:t>
      </w:r>
      <w:r w:rsidRPr="9D24901C">
        <w:rPr>
          <w:rFonts w:ascii="黑体" w:eastAsia="黑体" w:hAnsi="黑体" w:hint="eastAsia"/>
          <w:color w:val="auto"/>
          <w:szCs w:val="21"/>
          <w:rPrChange w:id="1888" w:author="张千强" w:date="2026-07-14T17:01:00Z">
            <w:rPr>
              <w:rFonts w:ascii="黑体" w:eastAsia="黑体" w:hAnsi="黑体" w:hint="eastAsia"/>
              <w:color w:val="ff0000"/>
              <w:szCs w:val="21"/>
            </w:rPr>
          </w:rPrChange>
        </w:rPr>
        <w:t xml:space="preserve">  </w:t>
      </w:r>
      <w:r w:rsidRPr="624803BE">
        <w:rPr>
          <w:rFonts w:ascii="黑体" w:cs="黑体" w:eastAsia="黑体" w:hAnsi="黑体" w:hint="eastAsia"/>
          <w:color w:val="auto"/>
          <w:szCs w:val="21"/>
          <w:lang w:val="en-US" w:eastAsia="zh-CN"/>
          <w:rPrChange w:id="1889" w:author="张千强" w:date="2026-07-14T17:01:00Z">
            <w:rPr>
              <w:rFonts w:ascii="黑体" w:cs="黑体" w:eastAsia="黑体" w:hAnsi="黑体" w:hint="eastAsia"/>
              <w:color w:val="ff0000"/>
              <w:szCs w:val="21"/>
              <w:lang w:val="en-US" w:eastAsia="zh-CN"/>
            </w:rPr>
          </w:rPrChange>
        </w:rPr>
        <w:t>方法2</w:t>
      </w:r>
      <w:r w:rsidRPr="3AC687D0">
        <w:rPr>
          <w:rFonts w:ascii="黑体" w:eastAsia="黑体" w:hAnsi="黑体"/>
          <w:color w:val="auto"/>
          <w:szCs w:val="21"/>
          <w:rPrChange w:id="1890" w:author="张千强" w:date="2026-07-14T17:01:00Z">
            <w:rPr>
              <w:rFonts w:ascii="黑体" w:eastAsia="黑体" w:hAnsi="黑体"/>
              <w:color w:val="ff0000"/>
              <w:szCs w:val="21"/>
            </w:rPr>
          </w:rPrChange>
        </w:rPr>
        <w:t>再现性限</w:t>
      </w:r>
      <w:r w:rsidRPr="1E69F98F">
        <w:rPr>
          <w:rFonts w:ascii="黑体" w:eastAsia="黑体" w:hAnsi="黑体"/>
          <w:color w:val="auto"/>
          <w:rPrChange w:id="1891" w:author="张千强" w:date="2026-07-14T17:01:00Z">
            <w:rPr>
              <w:rFonts w:ascii="黑体" w:eastAsia="黑体" w:hAnsi="黑体"/>
              <w:color w:val="ff0000"/>
            </w:rPr>
          </w:rPrChange>
        </w:rPr>
        <w:t>（</w:t>
      </w:r>
      <w:r w:rsidRPr="E94F7001">
        <w:rPr>
          <w:rFonts w:ascii="黑体" w:eastAsia="黑体" w:hAnsi="黑体"/>
          <w:i/>
          <w:color w:val="auto"/>
          <w:rPrChange w:id="1892" w:author="张千强" w:date="2026-07-14T17:01:00Z">
            <w:rPr>
              <w:rFonts w:ascii="黑体" w:eastAsia="黑体" w:hAnsi="黑体"/>
              <w:i/>
              <w:color w:val="ff0000"/>
            </w:rPr>
          </w:rPrChange>
        </w:rPr>
        <w:t>R</w:t>
      </w:r>
      <w:r w:rsidRPr="AEBCE647">
        <w:rPr>
          <w:rFonts w:ascii="黑体" w:eastAsia="黑体" w:hAnsi="黑体"/>
          <w:color w:val="auto"/>
          <w:rPrChange w:id="1893" w:author="张千强" w:date="2026-07-14T17:01:00Z">
            <w:rPr>
              <w:rFonts w:ascii="黑体" w:eastAsia="黑体" w:hAnsi="黑体"/>
              <w:color w:val="ff0000"/>
            </w:rPr>
          </w:rPrChange>
        </w:rPr>
        <w:t>）</w:t>
      </w:r>
    </w:p>
    <w:tbl>
      <w:tblPr>
        <w:tblStyle w:val="style105"/>
        <w:tblW w:w="4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81"/>
        <w:gridCol w:w="1056"/>
        <w:gridCol w:w="1056"/>
        <w:gridCol w:w="1056"/>
        <w:gridCol w:w="1057"/>
        <w:gridCol w:w="1057"/>
      </w:tblGrid>
      <w:tr w14:paraId="1290B499">
        <w:trPr>
          <w:trHeight w:val="280" w:hRule="atLeast"/>
          <w:jc w:val="center"/>
        </w:trPr>
        <w:tc>
          <w:tcPr>
            <w:tcW w:w="2181" w:type="dxa"/>
            <w:tcBorders/>
            <w:noWrap/>
            <w:vAlign w:val="center"/>
          </w:tcPr>
          <w:p w14:paraId="3C9AF51F">
            <w:pPr>
              <w:pStyle w:val="style0"/>
              <w:jc w:val="center"/>
              <w:rPr>
                <w:rFonts w:eastAsia="宋体" w:hint="eastAsia"/>
                <w:bCs/>
                <w:color w:val="auto"/>
                <w:sz w:val="18"/>
                <w:szCs w:val="18"/>
                <w:lang w:eastAsia="zh-CN"/>
                <w:rPrChange w:id="1894" w:author="ss" w:date="2026-07-20T09:49:00Z">
                  <w:rPr>
                    <w:rFonts w:eastAsia="宋体" w:hint="eastAsia"/>
                    <w:bCs/>
                    <w:color w:val="ff0000"/>
                    <w:sz w:val="18"/>
                    <w:szCs w:val="18"/>
                    <w:lang w:eastAsia="zh-CN"/>
                  </w:rPr>
                </w:rPrChange>
              </w:rPr>
            </w:pPr>
            <w:r w:rsidRPr="483B4CAA">
              <w:rPr>
                <w:rFonts w:hint="eastAsia"/>
                <w:i/>
                <w:iCs/>
                <w:color w:val="auto"/>
                <w:sz w:val="18"/>
                <w:szCs w:val="18"/>
                <w:lang w:eastAsia="zh-CN"/>
                <w:rPrChange w:id="1895" w:author="ss" w:date="2026-07-20T09:49:00Z">
                  <w:rPr>
                    <w:rFonts w:hint="eastAsia"/>
                    <w:i/>
                    <w:iCs/>
                    <w:color w:val="ff0000"/>
                    <w:lang w:eastAsia="zh-CN"/>
                  </w:rPr>
                </w:rPrChange>
              </w:rPr>
              <w:t>w</w:t>
            </w:r>
            <w:r w:rsidRPr="9A9D2AE8">
              <w:rPr>
                <w:rFonts w:hint="eastAsia"/>
                <w:i w:val="false"/>
                <w:iCs w:val="false"/>
                <w:color w:val="auto"/>
                <w:sz w:val="18"/>
                <w:szCs w:val="18"/>
                <w:vertAlign w:val="subscript"/>
                <w:lang w:val="en-US" w:eastAsia="zh-CN"/>
                <w:rPrChange w:id="1896" w:author="ss" w:date="2026-07-20T09:49:00Z">
                  <w:rPr>
                    <w:rFonts w:hint="eastAsia"/>
                    <w:i/>
                    <w:iCs/>
                    <w:color w:val="ff0000"/>
                    <w:sz w:val="18"/>
                    <w:szCs w:val="18"/>
                    <w:vertAlign w:val="subscript"/>
                    <w:lang w:val="en-US" w:eastAsia="zh-CN"/>
                  </w:rPr>
                </w:rPrChange>
              </w:rPr>
              <w:t>F</w:t>
            </w:r>
            <w:r w:rsidRPr="A12DC17D">
              <w:rPr>
                <w:color w:val="auto"/>
                <w:sz w:val="18"/>
                <w:szCs w:val="18"/>
                <w:rPrChange w:id="1897" w:author="ss" w:date="2026-07-20T09:49:00Z">
                  <w:rPr>
                    <w:color w:val="ff0000"/>
                    <w:sz w:val="18"/>
                    <w:szCs w:val="18"/>
                  </w:rPr>
                </w:rPrChange>
              </w:rPr>
              <w:t>/</w:t>
            </w:r>
            <w:r w:rsidRPr="9D352CA9">
              <w:rPr>
                <w:rFonts w:hint="eastAsia"/>
                <w:color w:val="auto"/>
                <w:sz w:val="18"/>
                <w:szCs w:val="18"/>
                <w:lang w:eastAsia="zh-CN"/>
                <w:rPrChange w:id="1898" w:author="ss" w:date="2026-07-20T09:49:00Z">
                  <w:rPr>
                    <w:rFonts w:hint="eastAsia"/>
                    <w:color w:val="ff0000"/>
                    <w:sz w:val="18"/>
                    <w:szCs w:val="18"/>
                    <w:lang w:eastAsia="zh-CN"/>
                  </w:rPr>
                </w:rPrChange>
              </w:rPr>
              <w:t>%</w:t>
            </w:r>
          </w:p>
        </w:tc>
        <w:tc>
          <w:tcPr>
            <w:tcW w:w="1056" w:type="dxa"/>
            <w:tcBorders/>
            <w:noWrap/>
            <w:vAlign w:val="center"/>
          </w:tcPr>
          <w:p w14:paraId="47F96815">
            <w:pPr>
              <w:pStyle w:val="style0"/>
              <w:widowControl/>
              <w:jc w:val="center"/>
              <w:rPr>
                <w:color w:val="ff0000"/>
                <w:sz w:val="18"/>
                <w:szCs w:val="18"/>
              </w:rPr>
            </w:pPr>
            <w:ins w:id="1899" w:author="张千强" w:date="2026-07-10T10:45:00Z">
              <w:r w:rsidR="45D19695">
                <w:rPr>
                  <w:rFonts w:ascii="Times New Roman" w:cs="Times New Roman" w:eastAsia="宋体" w:hAnsi="Times New Roman" w:hint="eastAsia"/>
                  <w:kern w:val="0"/>
                  <w:sz w:val="18"/>
                  <w:szCs w:val="18"/>
                  <w:lang w:val="en-US" w:eastAsia="zh-CN"/>
                </w:rPr>
                <w:t>0.012</w:t>
              </w:r>
            </w:ins>
          </w:p>
        </w:tc>
        <w:tc>
          <w:tcPr>
            <w:tcW w:w="1056" w:type="dxa"/>
            <w:tcBorders/>
            <w:noWrap/>
            <w:vAlign w:val="center"/>
          </w:tcPr>
          <w:p w14:paraId="37D6770D">
            <w:pPr>
              <w:pStyle w:val="style0"/>
              <w:widowControl/>
              <w:jc w:val="center"/>
              <w:rPr>
                <w:color w:val="ff0000"/>
                <w:sz w:val="18"/>
                <w:szCs w:val="18"/>
              </w:rPr>
            </w:pPr>
            <w:ins w:id="1900" w:author="张千强" w:date="2026-07-10T10:45:00Z">
              <w:r w:rsidR="88443418">
                <w:rPr>
                  <w:rFonts w:ascii="Times New Roman" w:cs="Times New Roman" w:eastAsia="宋体" w:hAnsi="Times New Roman" w:hint="eastAsia"/>
                  <w:kern w:val="0"/>
                  <w:sz w:val="18"/>
                  <w:szCs w:val="18"/>
                  <w:lang w:val="en-US" w:eastAsia="zh-CN"/>
                </w:rPr>
                <w:t>0.032</w:t>
              </w:r>
            </w:ins>
          </w:p>
        </w:tc>
        <w:tc>
          <w:tcPr>
            <w:tcW w:w="1056" w:type="dxa"/>
            <w:tcBorders/>
            <w:noWrap/>
            <w:vAlign w:val="center"/>
          </w:tcPr>
          <w:p w14:paraId="78FE6AEB">
            <w:pPr>
              <w:pStyle w:val="style0"/>
              <w:widowControl/>
              <w:jc w:val="center"/>
              <w:rPr>
                <w:color w:val="ff0000"/>
                <w:sz w:val="18"/>
                <w:szCs w:val="18"/>
              </w:rPr>
            </w:pPr>
            <w:ins w:id="1901" w:author="张千强" w:date="2026-07-10T10:45:00Z">
              <w:r w:rsidR="3E8FEE99">
                <w:rPr>
                  <w:rFonts w:ascii="Times New Roman" w:cs="Times New Roman" w:eastAsia="宋体" w:hAnsi="Times New Roman" w:hint="eastAsia"/>
                  <w:kern w:val="0"/>
                  <w:sz w:val="18"/>
                  <w:szCs w:val="18"/>
                  <w:lang w:val="en-US" w:eastAsia="zh-CN"/>
                </w:rPr>
                <w:t>0.070</w:t>
              </w:r>
            </w:ins>
          </w:p>
        </w:tc>
        <w:tc>
          <w:tcPr>
            <w:tcW w:w="1057" w:type="dxa"/>
            <w:tcBorders/>
            <w:noWrap/>
            <w:vAlign w:val="center"/>
          </w:tcPr>
          <w:p w14:paraId="636B8E67">
            <w:pPr>
              <w:pStyle w:val="style0"/>
              <w:widowControl/>
              <w:jc w:val="center"/>
              <w:rPr>
                <w:color w:val="ff0000"/>
                <w:sz w:val="18"/>
                <w:szCs w:val="18"/>
              </w:rPr>
            </w:pPr>
            <w:ins w:id="1902" w:author="张千强" w:date="2026-07-10T10:45:00Z">
              <w:r w:rsidR="DCDD898A">
                <w:rPr>
                  <w:rFonts w:ascii="Times New Roman" w:cs="Times New Roman" w:eastAsia="宋体" w:hAnsi="Times New Roman" w:hint="eastAsia"/>
                  <w:kern w:val="0"/>
                  <w:sz w:val="18"/>
                  <w:szCs w:val="18"/>
                  <w:lang w:val="en-US" w:eastAsia="zh-CN"/>
                </w:rPr>
                <w:t>0.14</w:t>
              </w:r>
            </w:ins>
          </w:p>
        </w:tc>
        <w:tc>
          <w:tcPr>
            <w:tcW w:w="1057" w:type="dxa"/>
            <w:tcBorders/>
            <w:noWrap/>
            <w:vAlign w:val="center"/>
          </w:tcPr>
          <w:p w14:paraId="0FBADC2C">
            <w:pPr>
              <w:pStyle w:val="style0"/>
              <w:widowControl/>
              <w:jc w:val="center"/>
              <w:rPr>
                <w:color w:val="ff0000"/>
                <w:sz w:val="18"/>
                <w:szCs w:val="18"/>
              </w:rPr>
            </w:pPr>
            <w:ins w:id="1903" w:author="张千强" w:date="2026-07-10T10:45:00Z">
              <w:r w:rsidR="10662E69">
                <w:rPr>
                  <w:rFonts w:ascii="Times New Roman" w:cs="Times New Roman" w:eastAsia="宋体" w:hAnsi="Times New Roman" w:hint="eastAsia"/>
                  <w:kern w:val="0"/>
                  <w:sz w:val="18"/>
                  <w:szCs w:val="18"/>
                  <w:lang w:val="en-US" w:eastAsia="zh-CN"/>
                </w:rPr>
                <w:t>0.32</w:t>
              </w:r>
            </w:ins>
          </w:p>
        </w:tc>
      </w:tr>
      <w:tr w14:paraId="3CD2AFFB">
        <w:tblPrEx/>
        <w:trPr>
          <w:trHeight w:val="221" w:hRule="atLeast"/>
          <w:jc w:val="center"/>
        </w:trPr>
        <w:tc>
          <w:tcPr>
            <w:tcW w:w="2181" w:type="dxa"/>
            <w:tcBorders/>
            <w:noWrap/>
            <w:vAlign w:val="center"/>
          </w:tcPr>
          <w:p w14:paraId="53E49410">
            <w:pPr>
              <w:pStyle w:val="style0"/>
              <w:ind w:firstLine="0" w:firstLineChars="0"/>
              <w:jc w:val="center"/>
              <w:rPr>
                <w:rFonts w:eastAsia="宋体" w:hint="eastAsia"/>
                <w:bCs/>
                <w:color w:val="auto"/>
                <w:sz w:val="18"/>
                <w:szCs w:val="18"/>
                <w:lang w:eastAsia="zh-CN"/>
                <w:rPrChange w:id="1904" w:author="ss" w:date="2026-07-20T09:49:00Z">
                  <w:rPr>
                    <w:rFonts w:eastAsia="宋体" w:hint="eastAsia"/>
                    <w:bCs/>
                    <w:color w:val="ff0000"/>
                    <w:sz w:val="18"/>
                    <w:szCs w:val="18"/>
                    <w:lang w:eastAsia="zh-CN"/>
                  </w:rPr>
                </w:rPrChange>
              </w:rPr>
            </w:pPr>
            <w:r w:rsidRPr="6E169C79">
              <w:rPr>
                <w:bCs/>
                <w:i/>
                <w:color w:val="auto"/>
                <w:sz w:val="18"/>
                <w:szCs w:val="18"/>
                <w:rPrChange w:id="1905" w:author="ss" w:date="2026-07-20T09:49:00Z">
                  <w:rPr>
                    <w:bCs/>
                    <w:i/>
                    <w:color w:val="ff0000"/>
                    <w:sz w:val="18"/>
                    <w:szCs w:val="18"/>
                  </w:rPr>
                </w:rPrChange>
              </w:rPr>
              <w:t xml:space="preserve">r </w:t>
            </w:r>
            <w:r w:rsidRPr="A4A99EF7">
              <w:rPr>
                <w:bCs/>
                <w:color w:val="auto"/>
                <w:sz w:val="18"/>
                <w:szCs w:val="18"/>
                <w:rPrChange w:id="1906" w:author="ss" w:date="2026-07-20T09:49:00Z">
                  <w:rPr>
                    <w:bCs/>
                    <w:color w:val="ff0000"/>
                    <w:sz w:val="18"/>
                    <w:szCs w:val="18"/>
                  </w:rPr>
                </w:rPrChange>
              </w:rPr>
              <w:t>/</w:t>
            </w:r>
            <w:r w:rsidRPr="BD1F6BB2">
              <w:rPr>
                <w:rFonts w:hint="eastAsia"/>
                <w:bCs/>
                <w:color w:val="auto"/>
                <w:sz w:val="18"/>
                <w:szCs w:val="18"/>
                <w:lang w:eastAsia="zh-CN"/>
                <w:rPrChange w:id="1907" w:author="ss" w:date="2026-07-20T09:49:00Z">
                  <w:rPr>
                    <w:rFonts w:hint="eastAsia"/>
                    <w:bCs/>
                    <w:color w:val="ff0000"/>
                    <w:sz w:val="18"/>
                    <w:szCs w:val="18"/>
                    <w:lang w:eastAsia="zh-CN"/>
                  </w:rPr>
                </w:rPrChange>
              </w:rPr>
              <w:t>%</w:t>
            </w:r>
          </w:p>
        </w:tc>
        <w:tc>
          <w:tcPr>
            <w:tcW w:w="1056" w:type="dxa"/>
            <w:tcBorders/>
            <w:noWrap/>
            <w:vAlign w:val="center"/>
          </w:tcPr>
          <w:p w14:paraId="0F34D434">
            <w:pPr>
              <w:pStyle w:val="style0"/>
              <w:widowControl/>
              <w:jc w:val="center"/>
              <w:rPr>
                <w:color w:val="ff0000"/>
                <w:sz w:val="18"/>
                <w:szCs w:val="18"/>
              </w:rPr>
            </w:pPr>
            <w:ins w:id="1908" w:author="张千强" w:date="2026-07-10T10:45:00Z">
              <w:r w:rsidR="C732247A">
                <w:rPr>
                  <w:rFonts w:ascii="Times New Roman" w:cs="Times New Roman" w:eastAsia="宋体" w:hAnsi="Times New Roman" w:hint="eastAsia"/>
                  <w:kern w:val="0"/>
                  <w:sz w:val="18"/>
                  <w:szCs w:val="18"/>
                  <w:lang w:val="en-US" w:eastAsia="zh-CN"/>
                </w:rPr>
                <w:t>0.005</w:t>
              </w:r>
            </w:ins>
          </w:p>
        </w:tc>
        <w:tc>
          <w:tcPr>
            <w:tcW w:w="1056" w:type="dxa"/>
            <w:tcBorders/>
            <w:noWrap/>
            <w:vAlign w:val="center"/>
          </w:tcPr>
          <w:p w14:paraId="6356E89B">
            <w:pPr>
              <w:pStyle w:val="style0"/>
              <w:widowControl/>
              <w:jc w:val="center"/>
              <w:rPr>
                <w:color w:val="ff0000"/>
                <w:sz w:val="18"/>
                <w:szCs w:val="18"/>
              </w:rPr>
            </w:pPr>
            <w:ins w:id="1909" w:author="张千强" w:date="2026-07-10T10:45:00Z">
              <w:r w:rsidR="6A26BE8F">
                <w:rPr>
                  <w:rFonts w:ascii="Times New Roman" w:cs="Times New Roman" w:eastAsia="宋体" w:hAnsi="Times New Roman" w:hint="eastAsia"/>
                  <w:kern w:val="0"/>
                  <w:sz w:val="18"/>
                  <w:szCs w:val="18"/>
                  <w:lang w:val="en-US" w:eastAsia="zh-CN"/>
                </w:rPr>
                <w:t>0.009</w:t>
              </w:r>
            </w:ins>
          </w:p>
        </w:tc>
        <w:tc>
          <w:tcPr>
            <w:tcW w:w="1056" w:type="dxa"/>
            <w:tcBorders/>
            <w:noWrap/>
            <w:vAlign w:val="center"/>
          </w:tcPr>
          <w:p w14:paraId="240323A7">
            <w:pPr>
              <w:pStyle w:val="style0"/>
              <w:widowControl/>
              <w:jc w:val="center"/>
              <w:rPr>
                <w:color w:val="ff0000"/>
                <w:sz w:val="18"/>
                <w:szCs w:val="18"/>
              </w:rPr>
            </w:pPr>
            <w:ins w:id="1910" w:author="张千强" w:date="2026-07-10T10:45:00Z">
              <w:r w:rsidR="44CC3289">
                <w:rPr>
                  <w:rFonts w:ascii="Times New Roman" w:cs="Times New Roman" w:eastAsia="宋体" w:hAnsi="Times New Roman" w:hint="eastAsia"/>
                  <w:kern w:val="0"/>
                  <w:sz w:val="18"/>
                  <w:szCs w:val="18"/>
                  <w:lang w:val="en-US" w:eastAsia="zh-CN"/>
                </w:rPr>
                <w:t>0.016</w:t>
              </w:r>
            </w:ins>
          </w:p>
        </w:tc>
        <w:tc>
          <w:tcPr>
            <w:tcW w:w="1057" w:type="dxa"/>
            <w:tcBorders/>
            <w:noWrap/>
            <w:vAlign w:val="center"/>
          </w:tcPr>
          <w:p w14:paraId="3D17401A">
            <w:pPr>
              <w:pStyle w:val="style0"/>
              <w:widowControl/>
              <w:jc w:val="center"/>
              <w:rPr>
                <w:color w:val="ff0000"/>
                <w:sz w:val="18"/>
                <w:szCs w:val="18"/>
              </w:rPr>
            </w:pPr>
            <w:ins w:id="1911" w:author="张千强" w:date="2026-07-10T10:45:00Z">
              <w:r w:rsidR="83F33089">
                <w:rPr>
                  <w:rFonts w:ascii="Times New Roman" w:cs="Times New Roman" w:eastAsia="宋体" w:hAnsi="Times New Roman" w:hint="eastAsia"/>
                  <w:kern w:val="0"/>
                  <w:sz w:val="18"/>
                  <w:szCs w:val="18"/>
                  <w:lang w:val="en-US" w:eastAsia="zh-CN"/>
                </w:rPr>
                <w:t>0.03</w:t>
              </w:r>
            </w:ins>
          </w:p>
        </w:tc>
        <w:tc>
          <w:tcPr>
            <w:tcW w:w="1057" w:type="dxa"/>
            <w:tcBorders/>
            <w:noWrap/>
            <w:vAlign w:val="center"/>
          </w:tcPr>
          <w:p w14:paraId="644DF8A7">
            <w:pPr>
              <w:pStyle w:val="style0"/>
              <w:widowControl/>
              <w:jc w:val="center"/>
              <w:rPr>
                <w:color w:val="ff0000"/>
                <w:sz w:val="18"/>
                <w:szCs w:val="18"/>
              </w:rPr>
            </w:pPr>
            <w:ins w:id="1912" w:author="张千强" w:date="2026-07-10T10:45:00Z">
              <w:r w:rsidR="F67D9F53">
                <w:rPr>
                  <w:rFonts w:ascii="Times New Roman" w:cs="Times New Roman" w:eastAsia="宋体" w:hAnsi="Times New Roman" w:hint="eastAsia"/>
                  <w:kern w:val="0"/>
                  <w:sz w:val="18"/>
                  <w:szCs w:val="18"/>
                  <w:lang w:val="en-US" w:eastAsia="zh-CN"/>
                </w:rPr>
                <w:t>0.05</w:t>
              </w:r>
            </w:ins>
          </w:p>
        </w:tc>
      </w:tr>
    </w:tbl>
    <w:p w14:paraId="2993B55D">
      <w:pPr>
        <w:pStyle w:val="style0"/>
        <w:widowControl/>
        <w:adjustRightInd w:val="false"/>
        <w:snapToGrid w:val="false"/>
        <w:spacing w:before="312" w:beforeLines="100" w:after="120"/>
        <w:ind w:right="420"/>
        <w:jc w:val="left"/>
        <w:rPr>
          <w:rFonts w:ascii="黑体" w:cs="黑体" w:eastAsia="黑体" w:hAnsi="黑体" w:hint="eastAsia"/>
          <w:bCs/>
          <w:szCs w:val="21"/>
        </w:rPr>
      </w:pPr>
      <w:ins w:id="1913" w:author="张千强" w:date="2026-07-15T09:14:00Z">
        <w:r w:rsidR="4426771B">
          <w:rPr>
            <w:rFonts w:ascii="黑体" w:cs="黑体" w:eastAsia="黑体" w:hAnsi="黑体" w:hint="eastAsia"/>
            <w:bCs/>
            <w:szCs w:val="21"/>
            <w:lang w:val="en-US" w:eastAsia="zh-CN"/>
          </w:rPr>
          <mc:AlternateContent>
            <mc:Choice Requires="wps">
              <w:drawing>
                <wp:anchor distT="0" distB="0" distL="0" distR="0" simplePos="false" relativeHeight="26" behindDoc="false" locked="false" layoutInCell="true" allowOverlap="true">
                  <wp:simplePos x="0" y="0"/>
                  <wp:positionH relativeFrom="column">
                    <wp:posOffset>-208280</wp:posOffset>
                  </wp:positionH>
                  <wp:positionV relativeFrom="paragraph">
                    <wp:posOffset>227965</wp:posOffset>
                  </wp:positionV>
                  <wp:extent cx="5714" cy="902970"/>
                  <wp:effectExtent l="4445" t="0" r="8890" b="11430"/>
                  <wp:wrapNone/>
                  <wp:docPr id="1055" name="自选图形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14" cy="902970"/>
                          </a:xfrm>
                          <a:prstGeom prst="straightConnector1"/>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shape id="1055" type="#_x0000_t32" filled="f" style="position:absolute;margin-left:-16.4pt;margin-top:17.95pt;width:0.45pt;height:71.1pt;z-index:26;mso-position-horizontal-relative:text;mso-position-vertical-relative:text;mso-width-relative:page;mso-height-relative:page;mso-wrap-distance-left:0.0pt;mso-wrap-distance-right:0.0pt;visibility:visible;">
                  <v:fill/>
                </v:shape>
              </w:pict>
            </mc:Fallback>
          </mc:AlternateContent>
        </w:r>
      </w:ins>
      <w:r>
        <w:rPr>
          <w:rFonts w:ascii="黑体" w:cs="黑体" w:eastAsia="黑体" w:hAnsi="黑体" w:hint="eastAsia"/>
          <w:bCs/>
          <w:szCs w:val="21"/>
          <w:lang w:val="en-US" w:eastAsia="zh-CN"/>
        </w:rPr>
        <w:t>6</w:t>
      </w:r>
      <w:r>
        <w:rPr>
          <w:rFonts w:ascii="黑体" w:cs="黑体" w:eastAsia="黑体" w:hAnsi="黑体" w:hint="eastAsia"/>
          <w:bCs/>
          <w:szCs w:val="21"/>
        </w:rPr>
        <w:t xml:space="preserve">  试验报告</w:t>
      </w:r>
    </w:p>
    <w:p w14:paraId="2A1BB9C4">
      <w:pPr>
        <w:pStyle w:val="style0"/>
        <w:widowControl/>
        <w:autoSpaceDE w:val="false"/>
        <w:autoSpaceDN w:val="false"/>
        <w:adjustRightInd w:val="false"/>
        <w:snapToGrid w:val="false"/>
        <w:spacing w:after="200"/>
        <w:ind w:firstLine="604" w:firstLineChars="288"/>
        <w:jc w:val="left"/>
        <w:rPr>
          <w:color w:val="000000"/>
          <w:kern w:val="0"/>
          <w:szCs w:val="20"/>
        </w:rPr>
      </w:pPr>
      <w:r>
        <w:rPr>
          <w:rFonts w:hint="eastAsia"/>
          <w:color w:val="000000"/>
          <w:kern w:val="0"/>
          <w:szCs w:val="20"/>
        </w:rPr>
        <w:t>试验报告应至少给出以下内容：</w:t>
      </w:r>
    </w:p>
    <w:p w14:paraId="45401494">
      <w:pPr>
        <w:pStyle w:val="style0"/>
        <w:widowControl/>
        <w:autoSpaceDE w:val="false"/>
        <w:autoSpaceDN w:val="false"/>
        <w:adjustRightInd w:val="false"/>
        <w:snapToGrid w:val="false"/>
        <w:spacing w:after="0"/>
        <w:ind w:firstLine="604" w:firstLineChars="288"/>
        <w:jc w:val="left"/>
        <w:rPr>
          <w:color w:val="000000"/>
          <w:kern w:val="0"/>
          <w:szCs w:val="20"/>
        </w:rPr>
      </w:pPr>
      <w:r>
        <w:rPr>
          <w:rFonts w:hint="eastAsia"/>
          <w:color w:val="000000"/>
          <w:kern w:val="0"/>
          <w:szCs w:val="20"/>
        </w:rPr>
        <w:t>──试验对象；</w:t>
      </w:r>
    </w:p>
    <w:p w14:paraId="1E363612">
      <w:pPr>
        <w:pStyle w:val="style0"/>
        <w:widowControl/>
        <w:autoSpaceDE w:val="false"/>
        <w:autoSpaceDN w:val="false"/>
        <w:adjustRightInd w:val="false"/>
        <w:snapToGrid w:val="false"/>
        <w:spacing w:after="0"/>
        <w:ind w:firstLine="619" w:firstLineChars="295"/>
        <w:jc w:val="left"/>
        <w:rPr>
          <w:color w:val="000000"/>
          <w:kern w:val="0"/>
          <w:szCs w:val="20"/>
        </w:rPr>
      </w:pPr>
      <w:r>
        <w:rPr>
          <w:rFonts w:hint="eastAsia"/>
          <w:color w:val="000000"/>
          <w:kern w:val="0"/>
          <w:szCs w:val="20"/>
        </w:rPr>
        <w:t>──本文</w:t>
      </w:r>
      <w:r>
        <w:rPr>
          <w:rFonts w:hint="eastAsia"/>
        </w:rPr>
        <w:t>件编号</w:t>
      </w:r>
      <w:r>
        <w:rPr>
          <w:rFonts w:hint="eastAsia"/>
          <w:color w:val="000000"/>
          <w:kern w:val="0"/>
          <w:szCs w:val="20"/>
        </w:rPr>
        <w:t>；</w:t>
      </w:r>
    </w:p>
    <w:p w14:paraId="5C9E4F1F">
      <w:pPr>
        <w:pStyle w:val="style0"/>
        <w:widowControl/>
        <w:autoSpaceDE w:val="false"/>
        <w:autoSpaceDN w:val="false"/>
        <w:adjustRightInd w:val="false"/>
        <w:snapToGrid w:val="false"/>
        <w:spacing w:after="0"/>
        <w:ind w:firstLine="619" w:firstLineChars="295"/>
        <w:jc w:val="left"/>
        <w:rPr>
          <w:color w:val="000000"/>
          <w:kern w:val="0"/>
          <w:szCs w:val="20"/>
        </w:rPr>
      </w:pPr>
      <w:r>
        <w:rPr>
          <w:rFonts w:hint="eastAsia"/>
          <w:color w:val="000000"/>
          <w:kern w:val="0"/>
          <w:szCs w:val="20"/>
        </w:rPr>
        <w:t>──使用的方法；</w:t>
      </w:r>
    </w:p>
    <w:p w14:paraId="0A0A28EF">
      <w:pPr>
        <w:pStyle w:val="style0"/>
        <w:widowControl/>
        <w:autoSpaceDE w:val="false"/>
        <w:autoSpaceDN w:val="false"/>
        <w:adjustRightInd w:val="false"/>
        <w:snapToGrid w:val="false"/>
        <w:spacing w:after="0"/>
        <w:ind w:firstLine="604" w:firstLineChars="288"/>
        <w:jc w:val="left"/>
        <w:rPr>
          <w:color w:val="000000"/>
          <w:kern w:val="0"/>
          <w:szCs w:val="20"/>
        </w:rPr>
      </w:pPr>
      <w:r>
        <w:rPr>
          <w:rFonts w:hint="eastAsia"/>
          <w:color w:val="000000"/>
          <w:kern w:val="0"/>
          <w:szCs w:val="20"/>
        </w:rPr>
        <w:t>──分析结果及其表示；</w:t>
      </w:r>
    </w:p>
    <w:p w14:paraId="0BF44CB7">
      <w:pPr>
        <w:pStyle w:val="style0"/>
        <w:widowControl/>
        <w:autoSpaceDE w:val="false"/>
        <w:autoSpaceDN w:val="false"/>
        <w:adjustRightInd w:val="false"/>
        <w:snapToGrid w:val="false"/>
        <w:spacing w:after="0"/>
        <w:ind w:firstLine="604" w:firstLineChars="288"/>
        <w:jc w:val="left"/>
        <w:rPr>
          <w:color w:val="000000"/>
          <w:kern w:val="0"/>
          <w:szCs w:val="20"/>
        </w:rPr>
      </w:pPr>
      <w:r>
        <w:rPr>
          <w:rFonts w:hint="eastAsia"/>
          <w:color w:val="000000"/>
          <w:kern w:val="0"/>
          <w:szCs w:val="20"/>
        </w:rPr>
        <w:t>──与基本分析步骤的差异；</w:t>
      </w:r>
    </w:p>
    <w:p w14:paraId="68FA34D0">
      <w:pPr>
        <w:pStyle w:val="style0"/>
        <w:widowControl/>
        <w:autoSpaceDE w:val="false"/>
        <w:autoSpaceDN w:val="false"/>
        <w:adjustRightInd w:val="false"/>
        <w:snapToGrid w:val="false"/>
        <w:spacing w:after="0"/>
        <w:ind w:firstLine="604" w:firstLineChars="288"/>
        <w:jc w:val="left"/>
        <w:rPr>
          <w:color w:val="000000"/>
          <w:kern w:val="0"/>
          <w:szCs w:val="20"/>
        </w:rPr>
      </w:pPr>
      <w:r>
        <w:rPr>
          <w:rFonts w:hint="eastAsia"/>
          <w:color w:val="000000"/>
          <w:kern w:val="0"/>
          <w:szCs w:val="20"/>
        </w:rPr>
        <w:t>──测定中观察到的异常现象；</w:t>
      </w:r>
    </w:p>
    <w:p w14:paraId="389E8CFA">
      <w:pPr>
        <w:pStyle w:val="style0"/>
        <w:widowControl/>
        <w:autoSpaceDE w:val="false"/>
        <w:autoSpaceDN w:val="false"/>
        <w:adjustRightInd w:val="false"/>
        <w:snapToGrid w:val="false"/>
        <w:spacing w:after="0"/>
        <w:ind w:firstLine="604" w:firstLineChars="288"/>
        <w:jc w:val="left"/>
        <w:rPr>
          <w:rFonts w:ascii="宋体" w:hAnsi="宋体" w:hint="eastAsia"/>
          <w:szCs w:val="21"/>
        </w:rPr>
      </w:pPr>
      <w:r>
        <w:rPr>
          <w:rFonts w:hint="eastAsia"/>
          <w:color w:val="000000"/>
          <w:kern w:val="0"/>
          <w:szCs w:val="20"/>
        </w:rPr>
        <w:t>──试验日期。</w:t>
      </w:r>
      <w:r>
        <w:rPr>
          <w:rFonts w:ascii="宋体" w:hAnsi="宋体"/>
          <w:szCs w:val="21"/>
        </w:rPr>
        <w:t xml:space="preserve"> </w:t>
      </w:r>
      <w:r>
        <w:rPr>
          <w:rFonts w:ascii="宋体" w:hAnsi="宋体" w:hint="eastAsia"/>
          <w:szCs w:val="21"/>
        </w:rPr>
        <w:t xml:space="preserve">   </w:t>
      </w:r>
    </w:p>
    <w:p w14:paraId="504496F6">
      <w:pPr>
        <w:pStyle w:val="style0"/>
        <w:rPr/>
      </w:pPr>
    </w:p>
    <w:p w14:paraId="665F0329">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1168FF8B">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6005AACD">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74E9180B">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0E466498">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7AD8DC41">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5BCD3102">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160BCB18">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338C8317">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28BE5444">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6B4612C1">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604C2448">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52747711">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0CE5AF6A">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4A76B55B">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3DA7CE49">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1B0C4D55">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p>
    <w:p w14:paraId="5D989A7E">
      <w:pPr>
        <w:pStyle w:val="style0"/>
        <w:widowControl/>
        <w:autoSpaceDE w:val="false"/>
        <w:autoSpaceDN w:val="false"/>
        <w:adjustRightInd w:val="false"/>
        <w:snapToGrid w:val="false"/>
        <w:spacing w:after="200"/>
        <w:jc w:val="center"/>
        <w:rPr>
          <w:del w:id="1914" w:author="ss" w:date="2026-07-20T09:49:00Z"/>
          <w:rFonts w:ascii="黑体" w:cs="黑体" w:eastAsia="黑体" w:hAnsi="黑体" w:hint="eastAsia"/>
          <w:kern w:val="0"/>
          <w:szCs w:val="21"/>
        </w:rPr>
      </w:pPr>
    </w:p>
    <w:p w14:paraId="01C7BED7">
      <w:pPr>
        <w:pStyle w:val="style0"/>
        <w:widowControl/>
        <w:autoSpaceDE w:val="false"/>
        <w:autoSpaceDN w:val="false"/>
        <w:adjustRightInd w:val="false"/>
        <w:snapToGrid w:val="false"/>
        <w:spacing w:after="200"/>
        <w:jc w:val="both"/>
        <w:rPr>
          <w:del w:id="1915" w:author="ss" w:date="2026-07-20T09:49:00Z"/>
          <w:rFonts w:ascii="黑体" w:cs="黑体" w:eastAsia="黑体" w:hAnsi="黑体" w:hint="eastAsia"/>
          <w:kern w:val="0"/>
          <w:szCs w:val="21"/>
        </w:rPr>
      </w:pPr>
    </w:p>
    <w:p w14:paraId="00444BDA">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r>
        <w:rPr>
          <w:rFonts w:ascii="黑体" w:cs="黑体" w:eastAsia="黑体" w:hAnsi="黑体" w:hint="eastAsia"/>
          <w:kern w:val="0"/>
          <w:szCs w:val="21"/>
        </w:rPr>
        <w:t>附录A</w:t>
      </w:r>
    </w:p>
    <w:p w14:paraId="2DEF421D">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r>
        <w:rPr>
          <w:rFonts w:ascii="黑体" w:cs="黑体" w:eastAsia="黑体" w:hAnsi="黑体" w:hint="eastAsia"/>
          <w:kern w:val="0"/>
          <w:szCs w:val="21"/>
        </w:rPr>
        <w:t>（资料性）</w:t>
      </w:r>
      <w:commentRangeStart w:id="24"/>
      <w:commentRangeEnd w:id="24"/>
      <w:r>
        <w:rPr/>
        <w:commentReference w:id="24"/>
      </w:r>
    </w:p>
    <w:p w14:paraId="5D45BF92">
      <w:pPr>
        <w:pStyle w:val="style0"/>
        <w:widowControl/>
        <w:autoSpaceDE w:val="false"/>
        <w:autoSpaceDN w:val="false"/>
        <w:adjustRightInd w:val="false"/>
        <w:snapToGrid w:val="false"/>
        <w:spacing w:after="200"/>
        <w:jc w:val="center"/>
        <w:rPr>
          <w:del w:id="1916" w:author="张千强" w:date="2026-07-14T17:18:00Z"/>
          <w:rFonts w:ascii="黑体" w:cs="黑体" w:eastAsia="黑体" w:hAnsi="黑体" w:hint="eastAsia"/>
          <w:kern w:val="0"/>
          <w:szCs w:val="21"/>
        </w:rPr>
      </w:pPr>
      <w:r>
        <w:rPr>
          <w:rFonts w:ascii="黑体" w:cs="黑体" w:eastAsia="黑体" w:hAnsi="黑体" w:hint="eastAsia"/>
          <w:kern w:val="0"/>
          <w:szCs w:val="21"/>
        </w:rPr>
        <w:t>本文件与</w:t>
      </w:r>
      <w:ins w:id="1917" w:author="汪廷龙" w:date="2026-07-02T08:30:00Z">
        <w:r w:rsidR="0A9C709C">
          <w:rPr>
            <w:rFonts w:ascii="黑体" w:cs="黑体" w:eastAsia="黑体" w:hAnsi="黑体" w:hint="eastAsia"/>
            <w:kern w:val="0"/>
            <w:szCs w:val="21"/>
            <w:lang w:val="en-US" w:eastAsia="zh-CN"/>
          </w:rPr>
          <w:t>IS</w:t>
        </w:r>
      </w:ins>
      <w:ins w:id="1918" w:author="汪廷龙" w:date="2026-07-02T08:30:00Z">
        <w:r w:rsidR="059BE10B">
          <w:rPr>
            <w:rFonts w:ascii="黑体" w:cs="黑体" w:eastAsia="黑体" w:hAnsi="黑体" w:hint="eastAsia"/>
            <w:kern w:val="0"/>
            <w:szCs w:val="21"/>
            <w:lang w:val="en-US" w:eastAsia="zh-CN"/>
          </w:rPr>
          <w:t>O</w:t>
        </w:r>
      </w:ins>
      <w:ins w:id="1919" w:author="汪廷龙" w:date="2026-07-02T08:32:00Z">
        <w:r w:rsidR="AA44BB21">
          <w:rPr>
            <w:rFonts w:ascii="黑体" w:cs="黑体" w:eastAsia="黑体" w:hAnsi="黑体" w:hint="eastAsia"/>
            <w:kern w:val="0"/>
            <w:szCs w:val="21"/>
            <w:lang w:val="en-US" w:eastAsia="zh-CN"/>
          </w:rPr>
          <w:t xml:space="preserve"> </w:t>
        </w:r>
      </w:ins>
      <w:ins w:id="1920" w:author="汪廷龙" w:date="2026-07-02T08:32:00Z">
        <w:r w:rsidR="6861D5D8">
          <w:rPr>
            <w:rFonts w:ascii="黑体" w:cs="黑体" w:eastAsia="黑体" w:hAnsi="黑体" w:hint="eastAsia"/>
            <w:kern w:val="0"/>
            <w:szCs w:val="21"/>
            <w:lang w:val="en-US" w:eastAsia="zh-CN"/>
          </w:rPr>
          <w:t>13</w:t>
        </w:r>
      </w:ins>
      <w:ins w:id="1921" w:author="汪廷龙" w:date="2026-07-02T08:32:00Z">
        <w:r w:rsidR="3F66DA83">
          <w:rPr>
            <w:rFonts w:ascii="黑体" w:cs="黑体" w:eastAsia="黑体" w:hAnsi="黑体" w:hint="eastAsia"/>
            <w:kern w:val="0"/>
            <w:szCs w:val="21"/>
            <w:lang w:val="en-US" w:eastAsia="zh-CN"/>
          </w:rPr>
          <w:t>5</w:t>
        </w:r>
      </w:ins>
      <w:ins w:id="1922" w:author="汪廷龙" w:date="2026-07-02T08:32:00Z">
        <w:r w:rsidR="311C6B2C">
          <w:rPr>
            <w:rFonts w:ascii="黑体" w:cs="黑体" w:eastAsia="黑体" w:hAnsi="黑体" w:hint="eastAsia"/>
            <w:kern w:val="0"/>
            <w:szCs w:val="21"/>
            <w:lang w:val="en-US" w:eastAsia="zh-CN"/>
          </w:rPr>
          <w:t>48</w:t>
        </w:r>
      </w:ins>
      <w:ins w:id="1923" w:author="汪廷龙" w:date="2026-07-02T08:33:00Z">
        <w:r w:rsidR="C9D245F3">
          <w:rPr>
            <w:rFonts w:ascii="黑体" w:cs="黑体" w:eastAsia="黑体" w:hAnsi="黑体" w:hint="eastAsia"/>
            <w:kern w:val="0"/>
            <w:szCs w:val="21"/>
            <w:lang w:val="en-US" w:eastAsia="zh-CN"/>
          </w:rPr>
          <w:t>﹕</w:t>
        </w:r>
      </w:ins>
      <w:ins w:id="1924" w:author="汪廷龙" w:date="2026-07-02T08:32:00Z">
        <w:r w:rsidR="8A0E16F0">
          <w:rPr>
            <w:rFonts w:ascii="黑体" w:cs="黑体" w:eastAsia="黑体" w:hAnsi="黑体" w:hint="eastAsia"/>
            <w:kern w:val="0"/>
            <w:szCs w:val="21"/>
            <w:lang w:val="en-US" w:eastAsia="zh-CN"/>
          </w:rPr>
          <w:t>20</w:t>
        </w:r>
      </w:ins>
      <w:ins w:id="1925" w:author="汪廷龙" w:date="2026-07-02T08:32:00Z">
        <w:r w:rsidR="3418FD2A">
          <w:rPr>
            <w:rFonts w:ascii="黑体" w:cs="黑体" w:eastAsia="黑体" w:hAnsi="黑体" w:hint="eastAsia"/>
            <w:kern w:val="0"/>
            <w:szCs w:val="21"/>
            <w:lang w:val="en-US" w:eastAsia="zh-CN"/>
          </w:rPr>
          <w:t>25</w:t>
        </w:r>
      </w:ins>
      <w:r>
        <w:rPr>
          <w:rFonts w:ascii="黑体" w:cs="黑体" w:eastAsia="黑体" w:hAnsi="黑体" w:hint="eastAsia"/>
          <w:kern w:val="0"/>
          <w:szCs w:val="21"/>
        </w:rPr>
        <w:t xml:space="preserve"> 结构编号对照一览表</w:t>
      </w:r>
    </w:p>
    <w:p w14:paraId="556EA131">
      <w:pPr>
        <w:pStyle w:val="style0"/>
        <w:widowControl/>
        <w:autoSpaceDE w:val="false"/>
        <w:autoSpaceDN w:val="false"/>
        <w:adjustRightInd w:val="false"/>
        <w:snapToGrid w:val="false"/>
        <w:spacing w:after="200"/>
        <w:jc w:val="center"/>
        <w:rPr>
          <w:rFonts w:hint="eastAsia"/>
        </w:rPr>
        <w:pPrChange w:id="1926" w:author="张千强" w:date="2026-07-14T17:18:00Z">
          <w:pPr>
            <w:pStyle w:val="style0"/>
          </w:pPr>
        </w:pPrChange>
      </w:pPr>
    </w:p>
    <w:p w14:paraId="63E8A0D5">
      <w:pPr>
        <w:pStyle w:val="style0"/>
        <w:ind w:firstLine="420" w:firstLineChars="200"/>
        <w:rPr/>
        <w:pPrChange w:id="1927" w:author="张千强" w:date="2026-07-14T17:18:00Z">
          <w:pPr>
            <w:pStyle w:val="style0"/>
          </w:pPr>
        </w:pPrChange>
      </w:pPr>
      <w:r>
        <w:t>表A.1给出了本文件与</w:t>
      </w:r>
      <w:ins w:id="1928" w:author="汪廷龙" w:date="2026-07-02T08:30:00Z">
        <w:r w:rsidR="F544C608">
          <w:rPr>
            <w:rFonts w:hint="eastAsia"/>
            <w:lang w:val="en-US" w:eastAsia="zh-CN"/>
          </w:rPr>
          <w:t>IS</w:t>
        </w:r>
      </w:ins>
      <w:ins w:id="1929" w:author="汪廷龙" w:date="2026-07-02T08:30:00Z">
        <w:r w:rsidR="C0099903">
          <w:rPr>
            <w:rFonts w:hint="eastAsia"/>
            <w:lang w:val="en-US" w:eastAsia="zh-CN"/>
          </w:rPr>
          <w:t>O</w:t>
        </w:r>
      </w:ins>
      <w:ins w:id="1930" w:author="汪廷龙" w:date="2026-07-02T08:32:00Z">
        <w:r w:rsidR="B16F73CA">
          <w:rPr>
            <w:rFonts w:hint="eastAsia"/>
            <w:lang w:val="en-US" w:eastAsia="zh-CN"/>
          </w:rPr>
          <w:t xml:space="preserve"> </w:t>
        </w:r>
      </w:ins>
      <w:ins w:id="1931" w:author="汪廷龙" w:date="2026-07-02T08:32:00Z">
        <w:r w:rsidR="909A390B">
          <w:rPr>
            <w:rFonts w:hint="eastAsia"/>
            <w:lang w:val="en-US" w:eastAsia="zh-CN"/>
          </w:rPr>
          <w:t>13</w:t>
        </w:r>
      </w:ins>
      <w:ins w:id="1932" w:author="汪廷龙" w:date="2026-07-02T08:32:00Z">
        <w:r w:rsidR="84A2F517">
          <w:rPr>
            <w:rFonts w:hint="eastAsia"/>
            <w:lang w:val="en-US" w:eastAsia="zh-CN"/>
          </w:rPr>
          <w:t>5</w:t>
        </w:r>
      </w:ins>
      <w:ins w:id="1933" w:author="汪廷龙" w:date="2026-07-02T08:32:00Z">
        <w:r w:rsidR="358B8514">
          <w:rPr>
            <w:rFonts w:hint="eastAsia"/>
            <w:lang w:val="en-US" w:eastAsia="zh-CN"/>
          </w:rPr>
          <w:t>48</w:t>
        </w:r>
      </w:ins>
      <w:ins w:id="1934" w:author="汪廷龙" w:date="2026-07-02T08:33:00Z">
        <w:r w:rsidR="CF8BD12A">
          <w:rPr>
            <w:rFonts w:hint="eastAsia"/>
            <w:lang w:val="en-US" w:eastAsia="zh-CN"/>
          </w:rPr>
          <w:t>﹕</w:t>
        </w:r>
      </w:ins>
      <w:ins w:id="1935" w:author="汪廷龙" w:date="2026-07-02T08:32:00Z">
        <w:r w:rsidR="DD4D6DF5">
          <w:rPr>
            <w:rFonts w:hint="eastAsia"/>
            <w:lang w:val="en-US" w:eastAsia="zh-CN"/>
          </w:rPr>
          <w:t>20</w:t>
        </w:r>
      </w:ins>
      <w:ins w:id="1936" w:author="汪廷龙" w:date="2026-07-02T08:32:00Z">
        <w:r w:rsidR="AC1FD65F">
          <w:rPr>
            <w:rFonts w:hint="eastAsia"/>
            <w:lang w:val="en-US" w:eastAsia="zh-CN"/>
          </w:rPr>
          <w:t>25</w:t>
        </w:r>
      </w:ins>
      <w:r>
        <w:rPr>
          <w:rFonts w:hint="eastAsia"/>
        </w:rPr>
        <w:t xml:space="preserve"> </w:t>
      </w:r>
      <w:r>
        <w:t>结构编号对照一览表。</w:t>
      </w:r>
    </w:p>
    <w:p w14:paraId="0218CF19">
      <w:pPr>
        <w:pStyle w:val="style0"/>
        <w:jc w:val="center"/>
        <w:rPr>
          <w:rFonts w:ascii="黑体" w:cs="黑体" w:eastAsia="黑体" w:hAnsi="黑体" w:hint="eastAsia"/>
          <w:kern w:val="0"/>
          <w:szCs w:val="21"/>
        </w:rPr>
      </w:pPr>
      <w:r>
        <w:rPr>
          <w:rFonts w:ascii="黑体" w:cs="黑体" w:eastAsia="黑体" w:hAnsi="黑体" w:hint="eastAsia"/>
          <w:kern w:val="0"/>
          <w:szCs w:val="21"/>
        </w:rPr>
        <w:t>表A.1  本文件与</w:t>
      </w:r>
      <w:ins w:id="1937" w:author="汪廷龙" w:date="2026-07-02T08:30:00Z">
        <w:r w:rsidR="D56D40A2">
          <w:rPr>
            <w:rFonts w:ascii="黑体" w:cs="黑体" w:eastAsia="黑体" w:hAnsi="黑体" w:hint="eastAsia"/>
            <w:kern w:val="0"/>
            <w:szCs w:val="21"/>
            <w:lang w:val="en-US" w:eastAsia="zh-CN"/>
          </w:rPr>
          <w:t>IS</w:t>
        </w:r>
      </w:ins>
      <w:ins w:id="1938" w:author="汪廷龙" w:date="2026-07-02T08:30:00Z">
        <w:r w:rsidR="1A93984D">
          <w:rPr>
            <w:rFonts w:ascii="黑体" w:cs="黑体" w:eastAsia="黑体" w:hAnsi="黑体" w:hint="eastAsia"/>
            <w:kern w:val="0"/>
            <w:szCs w:val="21"/>
            <w:lang w:val="en-US" w:eastAsia="zh-CN"/>
          </w:rPr>
          <w:t>O</w:t>
        </w:r>
      </w:ins>
      <w:ins w:id="1939" w:author="汪廷龙" w:date="2026-07-02T08:32:00Z">
        <w:r w:rsidR="8C07DD20">
          <w:rPr>
            <w:rFonts w:ascii="黑体" w:cs="黑体" w:eastAsia="黑体" w:hAnsi="黑体" w:hint="eastAsia"/>
            <w:kern w:val="0"/>
            <w:szCs w:val="21"/>
            <w:lang w:val="en-US" w:eastAsia="zh-CN"/>
          </w:rPr>
          <w:t xml:space="preserve"> </w:t>
        </w:r>
      </w:ins>
      <w:ins w:id="1940" w:author="汪廷龙" w:date="2026-07-02T08:32:00Z">
        <w:r w:rsidR="62D490AD">
          <w:rPr>
            <w:rFonts w:ascii="黑体" w:cs="黑体" w:eastAsia="黑体" w:hAnsi="黑体" w:hint="eastAsia"/>
            <w:kern w:val="0"/>
            <w:szCs w:val="21"/>
            <w:lang w:val="en-US" w:eastAsia="zh-CN"/>
          </w:rPr>
          <w:t>13</w:t>
        </w:r>
      </w:ins>
      <w:ins w:id="1941" w:author="汪廷龙" w:date="2026-07-02T08:32:00Z">
        <w:r w:rsidR="88736C2C">
          <w:rPr>
            <w:rFonts w:ascii="黑体" w:cs="黑体" w:eastAsia="黑体" w:hAnsi="黑体" w:hint="eastAsia"/>
            <w:kern w:val="0"/>
            <w:szCs w:val="21"/>
            <w:lang w:val="en-US" w:eastAsia="zh-CN"/>
          </w:rPr>
          <w:t>5</w:t>
        </w:r>
      </w:ins>
      <w:ins w:id="1942" w:author="汪廷龙" w:date="2026-07-02T08:32:00Z">
        <w:r w:rsidR="4825380D">
          <w:rPr>
            <w:rFonts w:ascii="黑体" w:cs="黑体" w:eastAsia="黑体" w:hAnsi="黑体" w:hint="eastAsia"/>
            <w:kern w:val="0"/>
            <w:szCs w:val="21"/>
            <w:lang w:val="en-US" w:eastAsia="zh-CN"/>
          </w:rPr>
          <w:t>48</w:t>
        </w:r>
      </w:ins>
      <w:ins w:id="1943" w:author="汪廷龙" w:date="2026-07-02T08:33:00Z">
        <w:r w:rsidR="027FC5BF">
          <w:rPr>
            <w:rFonts w:ascii="黑体" w:cs="黑体" w:eastAsia="黑体" w:hAnsi="黑体" w:hint="eastAsia"/>
            <w:kern w:val="0"/>
            <w:szCs w:val="21"/>
            <w:lang w:val="en-US" w:eastAsia="zh-CN"/>
          </w:rPr>
          <w:t>﹕</w:t>
        </w:r>
      </w:ins>
      <w:ins w:id="1944" w:author="汪廷龙" w:date="2026-07-02T08:32:00Z">
        <w:r w:rsidR="E8B693DE">
          <w:rPr>
            <w:rFonts w:ascii="黑体" w:cs="黑体" w:eastAsia="黑体" w:hAnsi="黑体" w:hint="eastAsia"/>
            <w:kern w:val="0"/>
            <w:szCs w:val="21"/>
            <w:lang w:val="en-US" w:eastAsia="zh-CN"/>
          </w:rPr>
          <w:t>20</w:t>
        </w:r>
      </w:ins>
      <w:ins w:id="1945" w:author="汪廷龙" w:date="2026-07-02T08:32:00Z">
        <w:r w:rsidR="D94D5D9B">
          <w:rPr>
            <w:rFonts w:ascii="黑体" w:cs="黑体" w:eastAsia="黑体" w:hAnsi="黑体" w:hint="eastAsia"/>
            <w:kern w:val="0"/>
            <w:szCs w:val="21"/>
            <w:lang w:val="en-US" w:eastAsia="zh-CN"/>
          </w:rPr>
          <w:t>25</w:t>
        </w:r>
      </w:ins>
      <w:r>
        <w:rPr>
          <w:rFonts w:ascii="黑体" w:cs="黑体" w:eastAsia="黑体" w:hAnsi="黑体" w:hint="eastAsia"/>
          <w:kern w:val="0"/>
          <w:szCs w:val="21"/>
        </w:rPr>
        <w:t xml:space="preserve"> 结构编号对照情况</w:t>
      </w:r>
    </w:p>
    <w:tbl>
      <w:tblPr>
        <w:tblStyle w:val="style10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03"/>
        <w:gridCol w:w="6219"/>
      </w:tblGrid>
      <w:tr w14:paraId="709C9CAB">
        <w:trPr>
          <w:tblHeader/>
        </w:trPr>
        <w:tc>
          <w:tcPr>
            <w:tcW w:w="2303" w:type="dxa"/>
            <w:tcBorders>
              <w:top w:val="single" w:sz="12" w:space="0" w:color="auto"/>
              <w:left w:val="single" w:sz="12" w:space="0" w:color="auto"/>
              <w:bottom w:val="single" w:sz="12" w:space="0" w:color="auto"/>
            </w:tcBorders>
            <w:vAlign w:val="center"/>
          </w:tcPr>
          <w:p w14:paraId="1555682A">
            <w:pPr>
              <w:pStyle w:val="style0"/>
              <w:jc w:val="center"/>
              <w:rPr/>
            </w:pPr>
            <w:r>
              <w:t>本文件结构编号</w:t>
            </w:r>
          </w:p>
        </w:tc>
        <w:tc>
          <w:tcPr>
            <w:tcW w:w="6219" w:type="dxa"/>
            <w:tcBorders>
              <w:top w:val="single" w:sz="12" w:space="0" w:color="auto"/>
              <w:bottom w:val="single" w:sz="12" w:space="0" w:color="auto"/>
              <w:right w:val="single" w:sz="12" w:space="0" w:color="auto"/>
            </w:tcBorders>
            <w:vAlign w:val="center"/>
          </w:tcPr>
          <w:p w14:paraId="65E6E0D6">
            <w:pPr>
              <w:pStyle w:val="style0"/>
              <w:jc w:val="center"/>
              <w:rPr/>
            </w:pPr>
            <w:ins w:id="1946" w:author="汪廷龙" w:date="2026-07-02T08:30:00Z">
              <w:r w:rsidR="5E2BB96B">
                <w:rPr>
                  <w:rFonts w:hint="eastAsia"/>
                  <w:lang w:val="en-US" w:eastAsia="zh-CN"/>
                </w:rPr>
                <w:t>IS</w:t>
              </w:r>
            </w:ins>
            <w:ins w:id="1947" w:author="汪廷龙" w:date="2026-07-02T08:30:00Z">
              <w:r w:rsidR="ABFE007E">
                <w:rPr>
                  <w:rFonts w:hint="eastAsia"/>
                  <w:lang w:val="en-US" w:eastAsia="zh-CN"/>
                </w:rPr>
                <w:t>O</w:t>
              </w:r>
            </w:ins>
            <w:ins w:id="1948" w:author="汪廷龙" w:date="2026-07-02T08:32:00Z">
              <w:r w:rsidR="F00431A5">
                <w:rPr>
                  <w:rFonts w:hint="eastAsia"/>
                  <w:lang w:val="en-US" w:eastAsia="zh-CN"/>
                </w:rPr>
                <w:t xml:space="preserve"> </w:t>
              </w:r>
            </w:ins>
            <w:ins w:id="1949" w:author="汪廷龙" w:date="2026-07-02T08:32:00Z">
              <w:r w:rsidR="F5C243B6">
                <w:rPr>
                  <w:rFonts w:hint="eastAsia"/>
                  <w:lang w:val="en-US" w:eastAsia="zh-CN"/>
                </w:rPr>
                <w:t>13</w:t>
              </w:r>
            </w:ins>
            <w:ins w:id="1950" w:author="汪廷龙" w:date="2026-07-02T08:32:00Z">
              <w:r w:rsidR="07E10FFA">
                <w:rPr>
                  <w:rFonts w:hint="eastAsia"/>
                  <w:lang w:val="en-US" w:eastAsia="zh-CN"/>
                </w:rPr>
                <w:t>5</w:t>
              </w:r>
            </w:ins>
            <w:ins w:id="1951" w:author="汪廷龙" w:date="2026-07-02T08:32:00Z">
              <w:r w:rsidR="13C4121F">
                <w:rPr>
                  <w:rFonts w:hint="eastAsia"/>
                  <w:lang w:val="en-US" w:eastAsia="zh-CN"/>
                </w:rPr>
                <w:t>48</w:t>
              </w:r>
            </w:ins>
            <w:ins w:id="1952" w:author="汪廷龙" w:date="2026-07-02T08:33:00Z">
              <w:r w:rsidR="07DB7E8C">
                <w:rPr>
                  <w:rFonts w:hint="eastAsia"/>
                  <w:lang w:val="en-US" w:eastAsia="zh-CN"/>
                </w:rPr>
                <w:t>﹕</w:t>
              </w:r>
            </w:ins>
            <w:ins w:id="1953" w:author="汪廷龙" w:date="2026-07-02T08:32:00Z">
              <w:r w:rsidR="86C88CDB">
                <w:rPr>
                  <w:rFonts w:hint="eastAsia"/>
                  <w:lang w:val="en-US" w:eastAsia="zh-CN"/>
                </w:rPr>
                <w:t>20</w:t>
              </w:r>
            </w:ins>
            <w:ins w:id="1954" w:author="汪廷龙" w:date="2026-07-02T08:32:00Z">
              <w:r w:rsidR="63FA8C7E">
                <w:rPr>
                  <w:rFonts w:hint="eastAsia"/>
                  <w:lang w:val="en-US" w:eastAsia="zh-CN"/>
                </w:rPr>
                <w:t>25</w:t>
              </w:r>
            </w:ins>
            <w:r>
              <w:rPr>
                <w:rFonts w:hint="eastAsia"/>
              </w:rPr>
              <w:t xml:space="preserve"> </w:t>
            </w:r>
            <w:r>
              <w:t xml:space="preserve"> 结构编号</w:t>
            </w:r>
          </w:p>
        </w:tc>
      </w:tr>
      <w:tr w14:paraId="64670451">
        <w:tblPrEx/>
        <w:trPr/>
        <w:tc>
          <w:tcPr>
            <w:tcW w:w="2303" w:type="dxa"/>
            <w:tcBorders>
              <w:top w:val="single" w:sz="12" w:space="0" w:color="auto"/>
              <w:left w:val="single" w:sz="12" w:space="0" w:color="auto"/>
            </w:tcBorders>
            <w:vAlign w:val="center"/>
          </w:tcPr>
          <w:p w14:paraId="30C25C21">
            <w:pPr>
              <w:pStyle w:val="style0"/>
              <w:jc w:val="center"/>
              <w:rPr/>
            </w:pPr>
            <w:r>
              <w:t>1</w:t>
            </w:r>
          </w:p>
        </w:tc>
        <w:tc>
          <w:tcPr>
            <w:tcW w:w="6219" w:type="dxa"/>
            <w:tcBorders>
              <w:top w:val="single" w:sz="12" w:space="0" w:color="auto"/>
              <w:right w:val="single" w:sz="12" w:space="0" w:color="auto"/>
            </w:tcBorders>
            <w:vAlign w:val="center"/>
          </w:tcPr>
          <w:p w14:paraId="475D289C">
            <w:pPr>
              <w:pStyle w:val="style0"/>
              <w:jc w:val="center"/>
              <w:rPr/>
            </w:pPr>
            <w:r>
              <w:t>1</w:t>
            </w:r>
          </w:p>
        </w:tc>
      </w:tr>
      <w:tr w14:paraId="5EA0036A">
        <w:tblPrEx/>
        <w:trPr/>
        <w:tc>
          <w:tcPr>
            <w:tcW w:w="2303" w:type="dxa"/>
            <w:tcBorders>
              <w:left w:val="single" w:sz="12" w:space="0" w:color="auto"/>
            </w:tcBorders>
            <w:vAlign w:val="center"/>
          </w:tcPr>
          <w:p w14:paraId="1A907C48">
            <w:pPr>
              <w:pStyle w:val="style0"/>
              <w:jc w:val="center"/>
              <w:rPr/>
            </w:pPr>
            <w:r>
              <w:t>2</w:t>
            </w:r>
          </w:p>
        </w:tc>
        <w:tc>
          <w:tcPr>
            <w:tcW w:w="6219" w:type="dxa"/>
            <w:tcBorders>
              <w:right w:val="single" w:sz="12" w:space="0" w:color="auto"/>
            </w:tcBorders>
            <w:vAlign w:val="center"/>
          </w:tcPr>
          <w:p w14:paraId="6CFBB699">
            <w:pPr>
              <w:pStyle w:val="style0"/>
              <w:jc w:val="center"/>
              <w:rPr/>
            </w:pPr>
            <w:r>
              <w:t>2</w:t>
            </w:r>
          </w:p>
        </w:tc>
      </w:tr>
      <w:tr w14:paraId="273E06A0">
        <w:tblPrEx/>
        <w:trPr/>
        <w:tc>
          <w:tcPr>
            <w:tcW w:w="2303" w:type="dxa"/>
            <w:tcBorders>
              <w:left w:val="single" w:sz="12" w:space="0" w:color="auto"/>
            </w:tcBorders>
            <w:vAlign w:val="center"/>
          </w:tcPr>
          <w:p w14:paraId="5E1CF111">
            <w:pPr>
              <w:pStyle w:val="style0"/>
              <w:jc w:val="center"/>
              <w:rPr/>
            </w:pPr>
            <w:r>
              <w:t>3</w:t>
            </w:r>
          </w:p>
        </w:tc>
        <w:tc>
          <w:tcPr>
            <w:tcW w:w="6219" w:type="dxa"/>
            <w:tcBorders>
              <w:right w:val="single" w:sz="12" w:space="0" w:color="auto"/>
            </w:tcBorders>
            <w:vAlign w:val="center"/>
          </w:tcPr>
          <w:p w14:paraId="6DFF63DF">
            <w:pPr>
              <w:pStyle w:val="style0"/>
              <w:jc w:val="center"/>
              <w:rPr>
                <w:rFonts w:eastAsia="宋体" w:hint="eastAsia"/>
                <w:lang w:eastAsia="zh-CN"/>
              </w:rPr>
            </w:pPr>
            <w:r>
              <w:rPr>
                <w:rFonts w:hint="eastAsia"/>
                <w:lang w:val="en-US" w:eastAsia="zh-CN"/>
              </w:rPr>
              <w:t>3</w:t>
            </w:r>
          </w:p>
        </w:tc>
      </w:tr>
      <w:tr w14:paraId="756A83EF">
        <w:tblPrEx/>
        <w:trPr/>
        <w:tc>
          <w:tcPr>
            <w:tcW w:w="2303" w:type="dxa"/>
            <w:tcBorders>
              <w:left w:val="single" w:sz="12" w:space="0" w:color="auto"/>
            </w:tcBorders>
            <w:vAlign w:val="center"/>
          </w:tcPr>
          <w:p w14:paraId="3DD1046A">
            <w:pPr>
              <w:pStyle w:val="style0"/>
              <w:jc w:val="center"/>
              <w:rPr/>
            </w:pPr>
            <w:r>
              <w:rPr>
                <w:rFonts w:hint="eastAsia"/>
              </w:rPr>
              <w:t>4</w:t>
            </w:r>
          </w:p>
        </w:tc>
        <w:tc>
          <w:tcPr>
            <w:tcW w:w="6219" w:type="dxa"/>
            <w:tcBorders>
              <w:right w:val="single" w:sz="12" w:space="0" w:color="auto"/>
            </w:tcBorders>
            <w:vAlign w:val="center"/>
          </w:tcPr>
          <w:p w14:paraId="7D075C89">
            <w:pPr>
              <w:pStyle w:val="style0"/>
              <w:jc w:val="center"/>
              <w:rPr/>
            </w:pPr>
            <w:r>
              <w:rPr>
                <w:rFonts w:hint="eastAsia"/>
              </w:rPr>
              <w:t>—</w:t>
            </w:r>
          </w:p>
        </w:tc>
      </w:tr>
      <w:tr w14:paraId="40FE36E8">
        <w:tblPrEx/>
        <w:trPr/>
        <w:tc>
          <w:tcPr>
            <w:tcW w:w="2303" w:type="dxa"/>
            <w:tcBorders>
              <w:left w:val="single" w:sz="12" w:space="0" w:color="auto"/>
            </w:tcBorders>
            <w:vAlign w:val="center"/>
          </w:tcPr>
          <w:p w14:paraId="0AAF1649">
            <w:pPr>
              <w:pStyle w:val="style0"/>
              <w:jc w:val="center"/>
              <w:rPr>
                <w:rFonts w:eastAsia="宋体" w:hint="default"/>
                <w:lang w:val="en-US" w:eastAsia="zh-CN"/>
              </w:rPr>
            </w:pPr>
            <w:r>
              <w:rPr>
                <w:rFonts w:hint="eastAsia"/>
              </w:rPr>
              <w:t>5</w:t>
            </w:r>
            <w:r>
              <w:rPr>
                <w:rFonts w:hint="eastAsia"/>
                <w:lang w:val="en-US" w:eastAsia="zh-CN"/>
              </w:rPr>
              <w:t>.1</w:t>
            </w:r>
          </w:p>
        </w:tc>
        <w:tc>
          <w:tcPr>
            <w:tcW w:w="6219" w:type="dxa"/>
            <w:tcBorders>
              <w:right w:val="single" w:sz="12" w:space="0" w:color="auto"/>
            </w:tcBorders>
            <w:vAlign w:val="center"/>
          </w:tcPr>
          <w:p w14:paraId="3D292B37">
            <w:pPr>
              <w:pStyle w:val="style0"/>
              <w:jc w:val="center"/>
              <w:rPr>
                <w:rFonts w:eastAsia="宋体" w:hint="eastAsia"/>
                <w:lang w:eastAsia="zh-CN"/>
              </w:rPr>
            </w:pPr>
            <w:r>
              <w:rPr>
                <w:rFonts w:hint="eastAsia"/>
                <w:lang w:val="en-US" w:eastAsia="zh-CN"/>
              </w:rPr>
              <w:t>4</w:t>
            </w:r>
          </w:p>
        </w:tc>
      </w:tr>
      <w:tr w14:paraId="1136B588">
        <w:tblPrEx/>
        <w:trPr/>
        <w:tc>
          <w:tcPr>
            <w:tcW w:w="2303" w:type="dxa"/>
            <w:tcBorders>
              <w:left w:val="single" w:sz="12" w:space="0" w:color="auto"/>
            </w:tcBorders>
            <w:vAlign w:val="center"/>
          </w:tcPr>
          <w:p w14:paraId="6CA7C49C">
            <w:pPr>
              <w:pStyle w:val="style0"/>
              <w:jc w:val="center"/>
              <w:rPr/>
            </w:pPr>
            <w:r>
              <w:rPr>
                <w:rFonts w:hint="eastAsia"/>
                <w:lang w:val="en-US" w:eastAsia="zh-CN"/>
              </w:rPr>
              <w:t>5</w:t>
            </w:r>
            <w:r>
              <w:rPr>
                <w:rFonts w:hint="eastAsia"/>
              </w:rPr>
              <w:t>.2</w:t>
            </w:r>
          </w:p>
        </w:tc>
        <w:tc>
          <w:tcPr>
            <w:tcW w:w="6219" w:type="dxa"/>
            <w:tcBorders>
              <w:right w:val="single" w:sz="12" w:space="0" w:color="auto"/>
            </w:tcBorders>
            <w:vAlign w:val="center"/>
          </w:tcPr>
          <w:p w14:paraId="5346AFD8">
            <w:pPr>
              <w:pStyle w:val="style0"/>
              <w:jc w:val="center"/>
              <w:rPr>
                <w:rFonts w:eastAsia="宋体" w:hint="eastAsia"/>
                <w:lang w:eastAsia="zh-CN"/>
              </w:rPr>
            </w:pPr>
            <w:r>
              <w:rPr>
                <w:rFonts w:hint="eastAsia"/>
                <w:lang w:val="en-US" w:eastAsia="zh-CN"/>
              </w:rPr>
              <w:t>5</w:t>
            </w:r>
          </w:p>
        </w:tc>
      </w:tr>
      <w:tr w14:paraId="0E1D785D">
        <w:tblPrEx/>
        <w:trPr>
          <w:trHeight w:val="90" w:hRule="atLeast"/>
        </w:trPr>
        <w:tc>
          <w:tcPr>
            <w:tcW w:w="2303" w:type="dxa"/>
            <w:tcBorders>
              <w:left w:val="single" w:sz="12" w:space="0" w:color="auto"/>
            </w:tcBorders>
            <w:vAlign w:val="center"/>
          </w:tcPr>
          <w:p w14:paraId="33F2CFE6">
            <w:pPr>
              <w:pStyle w:val="style0"/>
              <w:jc w:val="center"/>
              <w:rPr/>
            </w:pPr>
            <w:r>
              <w:rPr>
                <w:rFonts w:hint="eastAsia"/>
                <w:lang w:val="en-US" w:eastAsia="zh-CN"/>
              </w:rPr>
              <w:t>5</w:t>
            </w:r>
            <w:r>
              <w:rPr>
                <w:rFonts w:hint="eastAsia"/>
              </w:rPr>
              <w:t>.2.1</w:t>
            </w:r>
          </w:p>
        </w:tc>
        <w:tc>
          <w:tcPr>
            <w:tcW w:w="6219" w:type="dxa"/>
            <w:tcBorders>
              <w:right w:val="single" w:sz="12" w:space="0" w:color="auto"/>
            </w:tcBorders>
            <w:vAlign w:val="center"/>
          </w:tcPr>
          <w:p w14:paraId="325A6BF0">
            <w:pPr>
              <w:pStyle w:val="style0"/>
              <w:jc w:val="center"/>
              <w:rPr/>
            </w:pPr>
            <w:r>
              <w:rPr>
                <w:rFonts w:hint="eastAsia"/>
              </w:rPr>
              <w:t>—</w:t>
            </w:r>
          </w:p>
        </w:tc>
      </w:tr>
      <w:tr w14:paraId="442166D0">
        <w:tblPrEx/>
        <w:trPr/>
        <w:tc>
          <w:tcPr>
            <w:tcW w:w="2303" w:type="dxa"/>
            <w:tcBorders>
              <w:left w:val="single" w:sz="12" w:space="0" w:color="auto"/>
            </w:tcBorders>
            <w:vAlign w:val="center"/>
          </w:tcPr>
          <w:p w14:paraId="3AE6B498">
            <w:pPr>
              <w:pStyle w:val="style0"/>
              <w:jc w:val="center"/>
              <w:rPr/>
            </w:pPr>
            <w:r>
              <w:rPr>
                <w:rFonts w:hint="eastAsia"/>
                <w:lang w:val="en-US" w:eastAsia="zh-CN"/>
              </w:rPr>
              <w:t>5</w:t>
            </w:r>
            <w:r>
              <w:rPr>
                <w:rFonts w:hint="eastAsia"/>
              </w:rPr>
              <w:t>.2.2</w:t>
            </w:r>
          </w:p>
        </w:tc>
        <w:tc>
          <w:tcPr>
            <w:tcW w:w="6219" w:type="dxa"/>
            <w:tcBorders>
              <w:right w:val="single" w:sz="12" w:space="0" w:color="auto"/>
            </w:tcBorders>
            <w:vAlign w:val="center"/>
          </w:tcPr>
          <w:p w14:paraId="4E0CBC5E">
            <w:pPr>
              <w:pStyle w:val="style0"/>
              <w:jc w:val="center"/>
              <w:rPr>
                <w:rFonts w:eastAsia="宋体" w:hint="default"/>
                <w:lang w:val="en-US" w:eastAsia="zh-CN"/>
              </w:rPr>
            </w:pPr>
            <w:r>
              <w:rPr>
                <w:rFonts w:hint="eastAsia"/>
                <w:lang w:val="en-US" w:eastAsia="zh-CN"/>
              </w:rPr>
              <w:t>5.1</w:t>
            </w:r>
          </w:p>
        </w:tc>
      </w:tr>
      <w:tr w14:paraId="16279E41">
        <w:tblPrEx/>
        <w:trPr/>
        <w:tc>
          <w:tcPr>
            <w:tcW w:w="2303" w:type="dxa"/>
            <w:tcBorders>
              <w:left w:val="single" w:sz="12" w:space="0" w:color="auto"/>
            </w:tcBorders>
            <w:vAlign w:val="center"/>
          </w:tcPr>
          <w:p w14:paraId="67F0C60E">
            <w:pPr>
              <w:pStyle w:val="style0"/>
              <w:jc w:val="center"/>
              <w:rPr/>
            </w:pPr>
            <w:ins w:id="1955" w:author="张千强" w:date="2026-07-20T15:21:00Z">
              <w:r w:rsidR="84285345">
                <w:rPr>
                  <w:rFonts w:hint="eastAsia"/>
                  <w:lang w:val="en-US" w:eastAsia="zh-CN"/>
                </w:rPr>
                <w:t>—</w:t>
              </w:r>
            </w:ins>
            <w:del w:id="1956" w:author="张千强" w:date="2026-07-20T15:21:00Z">
              <w:r w:rsidDel="366FBF38">
                <w:rPr>
                  <w:rFonts w:hint="eastAsia"/>
                  <w:lang w:val="en-US" w:eastAsia="zh-CN"/>
                </w:rPr>
                <w:delText>5.2.3</w:delText>
              </w:r>
            </w:del>
          </w:p>
        </w:tc>
        <w:tc>
          <w:tcPr>
            <w:tcW w:w="6219" w:type="dxa"/>
            <w:tcBorders>
              <w:right w:val="single" w:sz="12" w:space="0" w:color="auto"/>
            </w:tcBorders>
            <w:vAlign w:val="center"/>
          </w:tcPr>
          <w:p w14:paraId="6961B646">
            <w:pPr>
              <w:pStyle w:val="style0"/>
              <w:jc w:val="center"/>
              <w:rPr>
                <w:rFonts w:eastAsia="宋体" w:hint="default"/>
                <w:lang w:val="en-US" w:eastAsia="zh-CN"/>
              </w:rPr>
            </w:pPr>
            <w:r>
              <w:rPr>
                <w:rFonts w:hint="eastAsia"/>
                <w:lang w:val="en-US" w:eastAsia="zh-CN"/>
              </w:rPr>
              <w:t>5.2</w:t>
            </w:r>
          </w:p>
        </w:tc>
      </w:tr>
      <w:tr w14:paraId="7A167E09">
        <w:tblPrEx/>
        <w:trPr/>
        <w:tc>
          <w:tcPr>
            <w:tcW w:w="2303" w:type="dxa"/>
            <w:tcBorders>
              <w:left w:val="single" w:sz="12" w:space="0" w:color="auto"/>
            </w:tcBorders>
            <w:vAlign w:val="center"/>
          </w:tcPr>
          <w:p w14:paraId="3D6C5149">
            <w:pPr>
              <w:pStyle w:val="style0"/>
              <w:jc w:val="center"/>
              <w:rPr>
                <w:rFonts w:eastAsia="宋体" w:hint="eastAsia"/>
                <w:lang w:eastAsia="zh-CN"/>
              </w:rPr>
            </w:pPr>
            <w:r>
              <w:rPr>
                <w:rFonts w:hint="eastAsia"/>
                <w:lang w:val="en-US" w:eastAsia="zh-CN"/>
              </w:rPr>
              <w:t>5</w:t>
            </w:r>
            <w:r>
              <w:rPr>
                <w:rFonts w:hint="eastAsia"/>
              </w:rPr>
              <w:t>.2.</w:t>
            </w:r>
            <w:del w:id="1957" w:author="张千强" w:date="2026-07-20T15:21:00Z">
              <w:r w:rsidDel="0C2084EB">
                <w:rPr>
                  <w:rFonts w:hint="default"/>
                  <w:lang w:val="en-US"/>
                </w:rPr>
                <w:delText>4</w:delText>
              </w:r>
            </w:del>
            <w:ins w:id="1958" w:author="张千强" w:date="2026-07-20T15:21:00Z">
              <w:r w:rsidR="245755CF">
                <w:rPr>
                  <w:rFonts w:hint="eastAsia"/>
                  <w:lang w:val="en-US" w:eastAsia="zh-CN"/>
                </w:rPr>
                <w:t>3</w:t>
              </w:r>
            </w:ins>
          </w:p>
        </w:tc>
        <w:tc>
          <w:tcPr>
            <w:tcW w:w="6219" w:type="dxa"/>
            <w:tcBorders>
              <w:right w:val="single" w:sz="12" w:space="0" w:color="auto"/>
            </w:tcBorders>
            <w:vAlign w:val="center"/>
          </w:tcPr>
          <w:p w14:paraId="21A817BB">
            <w:pPr>
              <w:pStyle w:val="style0"/>
              <w:jc w:val="center"/>
              <w:rPr>
                <w:rFonts w:eastAsia="宋体" w:hint="default"/>
                <w:lang w:val="en-US" w:eastAsia="zh-CN"/>
              </w:rPr>
            </w:pPr>
            <w:r>
              <w:rPr>
                <w:rFonts w:hint="eastAsia"/>
                <w:lang w:val="en-US" w:eastAsia="zh-CN"/>
              </w:rPr>
              <w:t>5.3</w:t>
            </w:r>
          </w:p>
        </w:tc>
      </w:tr>
      <w:tr w14:paraId="61591E01">
        <w:tblPrEx/>
        <w:trPr/>
        <w:tc>
          <w:tcPr>
            <w:tcW w:w="2303" w:type="dxa"/>
            <w:tcBorders>
              <w:left w:val="single" w:sz="12" w:space="0" w:color="auto"/>
            </w:tcBorders>
            <w:vAlign w:val="center"/>
          </w:tcPr>
          <w:p w14:paraId="11E9A234">
            <w:pPr>
              <w:pStyle w:val="style0"/>
              <w:jc w:val="center"/>
              <w:rPr/>
            </w:pPr>
            <w:ins w:id="1959" w:author="张千强" w:date="2026-07-20T15:21:00Z">
              <w:r w:rsidR="6EAC4190">
                <w:rPr>
                  <w:rFonts w:hint="eastAsia"/>
                  <w:lang w:val="en-US" w:eastAsia="zh-CN"/>
                </w:rPr>
                <w:t>—</w:t>
              </w:r>
            </w:ins>
            <w:del w:id="1960" w:author="张千强" w:date="2026-07-20T15:21:00Z">
              <w:r w:rsidDel="6DD1E5F0">
                <w:rPr>
                  <w:rFonts w:hint="eastAsia"/>
                  <w:lang w:val="en-US" w:eastAsia="zh-CN"/>
                </w:rPr>
                <w:delText>5.2.5</w:delText>
              </w:r>
            </w:del>
          </w:p>
        </w:tc>
        <w:tc>
          <w:tcPr>
            <w:tcW w:w="6219" w:type="dxa"/>
            <w:tcBorders>
              <w:right w:val="single" w:sz="12" w:space="0" w:color="auto"/>
            </w:tcBorders>
            <w:vAlign w:val="center"/>
          </w:tcPr>
          <w:p w14:paraId="781E7992">
            <w:pPr>
              <w:pStyle w:val="style0"/>
              <w:jc w:val="center"/>
              <w:rPr>
                <w:rFonts w:eastAsia="宋体" w:hint="default"/>
                <w:lang w:val="en-US" w:eastAsia="zh-CN"/>
              </w:rPr>
            </w:pPr>
            <w:r>
              <w:rPr>
                <w:rFonts w:hint="eastAsia"/>
                <w:lang w:val="en-US" w:eastAsia="zh-CN"/>
              </w:rPr>
              <w:t>5.4</w:t>
            </w:r>
          </w:p>
        </w:tc>
      </w:tr>
      <w:tr w14:paraId="74ADBB25">
        <w:tblPrEx/>
        <w:trPr/>
        <w:tc>
          <w:tcPr>
            <w:tcW w:w="2303" w:type="dxa"/>
            <w:tcBorders>
              <w:left w:val="single" w:sz="12" w:space="0" w:color="auto"/>
            </w:tcBorders>
            <w:vAlign w:val="center"/>
          </w:tcPr>
          <w:p w14:paraId="703CCB1F">
            <w:pPr>
              <w:pStyle w:val="style0"/>
              <w:jc w:val="center"/>
              <w:rPr/>
            </w:pPr>
            <w:ins w:id="1961" w:author="张千强" w:date="2026-07-20T15:21:00Z">
              <w:r w:rsidR="E4265E86">
                <w:rPr>
                  <w:rFonts w:hint="eastAsia"/>
                  <w:lang w:val="en-US" w:eastAsia="zh-CN"/>
                </w:rPr>
                <w:t>—</w:t>
              </w:r>
            </w:ins>
            <w:del w:id="1962" w:author="张千强" w:date="2026-07-20T15:21:00Z">
              <w:r w:rsidDel="2AA30C03">
                <w:rPr>
                  <w:rFonts w:hint="eastAsia"/>
                  <w:lang w:val="en-US" w:eastAsia="zh-CN"/>
                </w:rPr>
                <w:delText>5.2.6</w:delText>
              </w:r>
            </w:del>
          </w:p>
        </w:tc>
        <w:tc>
          <w:tcPr>
            <w:tcW w:w="6219" w:type="dxa"/>
            <w:tcBorders>
              <w:right w:val="single" w:sz="12" w:space="0" w:color="auto"/>
            </w:tcBorders>
            <w:vAlign w:val="center"/>
          </w:tcPr>
          <w:p w14:paraId="343194D5">
            <w:pPr>
              <w:pStyle w:val="style0"/>
              <w:jc w:val="center"/>
              <w:rPr>
                <w:rFonts w:eastAsia="宋体" w:hint="default"/>
                <w:lang w:val="en-US" w:eastAsia="zh-CN"/>
              </w:rPr>
            </w:pPr>
            <w:r>
              <w:rPr>
                <w:rFonts w:hint="eastAsia"/>
                <w:lang w:val="en-US" w:eastAsia="zh-CN"/>
              </w:rPr>
              <w:t>5.5</w:t>
            </w:r>
          </w:p>
        </w:tc>
      </w:tr>
      <w:tr w14:paraId="493CD1DE">
        <w:tblPrEx/>
        <w:trPr/>
        <w:tc>
          <w:tcPr>
            <w:tcW w:w="2303" w:type="dxa"/>
            <w:tcBorders>
              <w:left w:val="single" w:sz="12" w:space="0" w:color="auto"/>
            </w:tcBorders>
            <w:vAlign w:val="center"/>
          </w:tcPr>
          <w:p w14:paraId="3EA31DB6">
            <w:pPr>
              <w:pStyle w:val="style0"/>
              <w:jc w:val="center"/>
              <w:rPr>
                <w:rFonts w:eastAsia="宋体" w:hint="eastAsia"/>
                <w:lang w:eastAsia="zh-CN"/>
              </w:rPr>
            </w:pPr>
            <w:r>
              <w:rPr>
                <w:rFonts w:hint="eastAsia"/>
                <w:lang w:val="en-US" w:eastAsia="zh-CN"/>
              </w:rPr>
              <w:t>5</w:t>
            </w:r>
            <w:r>
              <w:rPr>
                <w:rFonts w:hint="eastAsia"/>
              </w:rPr>
              <w:t>.2.</w:t>
            </w:r>
            <w:del w:id="1963" w:author="张千强" w:date="2026-07-20T15:22:00Z">
              <w:r w:rsidDel="D8FE4DE9">
                <w:rPr>
                  <w:rFonts w:hint="default"/>
                  <w:lang w:val="en-US"/>
                </w:rPr>
                <w:delText>7</w:delText>
              </w:r>
            </w:del>
            <w:ins w:id="1964" w:author="张千强" w:date="2026-07-20T15:22:00Z">
              <w:r w:rsidR="A284E460">
                <w:rPr>
                  <w:rFonts w:hint="eastAsia"/>
                  <w:lang w:val="en-US" w:eastAsia="zh-CN"/>
                </w:rPr>
                <w:t>4</w:t>
              </w:r>
            </w:ins>
          </w:p>
        </w:tc>
        <w:tc>
          <w:tcPr>
            <w:tcW w:w="6219" w:type="dxa"/>
            <w:tcBorders>
              <w:right w:val="single" w:sz="12" w:space="0" w:color="auto"/>
            </w:tcBorders>
            <w:vAlign w:val="center"/>
          </w:tcPr>
          <w:p w14:paraId="69BCB68F">
            <w:pPr>
              <w:pStyle w:val="style0"/>
              <w:jc w:val="center"/>
              <w:rPr>
                <w:rFonts w:eastAsia="宋体" w:hint="default"/>
                <w:lang w:val="en-US" w:eastAsia="zh-CN"/>
              </w:rPr>
            </w:pPr>
            <w:r>
              <w:rPr>
                <w:rFonts w:hint="eastAsia"/>
                <w:lang w:val="en-US" w:eastAsia="zh-CN"/>
              </w:rPr>
              <w:t>5.6</w:t>
            </w:r>
          </w:p>
        </w:tc>
      </w:tr>
      <w:tr w14:paraId="39FFEE4B">
        <w:tblPrEx/>
        <w:trPr/>
        <w:tc>
          <w:tcPr>
            <w:tcW w:w="2303" w:type="dxa"/>
            <w:tcBorders>
              <w:left w:val="single" w:sz="12" w:space="0" w:color="auto"/>
            </w:tcBorders>
            <w:vAlign w:val="center"/>
          </w:tcPr>
          <w:p w14:paraId="4B93E33D">
            <w:pPr>
              <w:pStyle w:val="style0"/>
              <w:jc w:val="center"/>
              <w:rPr>
                <w:rFonts w:eastAsia="宋体" w:hint="eastAsia"/>
                <w:lang w:eastAsia="zh-CN"/>
              </w:rPr>
            </w:pPr>
            <w:r>
              <w:rPr>
                <w:rFonts w:hint="eastAsia"/>
                <w:lang w:val="en-US" w:eastAsia="zh-CN"/>
              </w:rPr>
              <w:t>5</w:t>
            </w:r>
            <w:r>
              <w:rPr>
                <w:rFonts w:hint="eastAsia"/>
              </w:rPr>
              <w:t>.2.</w:t>
            </w:r>
            <w:del w:id="1965" w:author="张千强" w:date="2026-07-20T15:22:00Z">
              <w:r w:rsidDel="831F1B78">
                <w:rPr>
                  <w:rFonts w:hint="default"/>
                  <w:lang w:val="en-US"/>
                </w:rPr>
                <w:delText>8</w:delText>
              </w:r>
            </w:del>
            <w:ins w:id="1966" w:author="张千强" w:date="2026-07-20T15:22:00Z">
              <w:r w:rsidR="0FDCF9CB">
                <w:rPr>
                  <w:rFonts w:hint="eastAsia"/>
                  <w:lang w:val="en-US" w:eastAsia="zh-CN"/>
                </w:rPr>
                <w:t>5</w:t>
              </w:r>
            </w:ins>
          </w:p>
        </w:tc>
        <w:tc>
          <w:tcPr>
            <w:tcW w:w="6219" w:type="dxa"/>
            <w:tcBorders>
              <w:right w:val="single" w:sz="12" w:space="0" w:color="auto"/>
            </w:tcBorders>
            <w:vAlign w:val="center"/>
          </w:tcPr>
          <w:p w14:paraId="067BD729">
            <w:pPr>
              <w:pStyle w:val="style0"/>
              <w:jc w:val="center"/>
              <w:rPr>
                <w:rFonts w:eastAsia="宋体" w:hint="default"/>
                <w:lang w:val="en-US" w:eastAsia="zh-CN"/>
              </w:rPr>
            </w:pPr>
            <w:r>
              <w:rPr>
                <w:rFonts w:hint="eastAsia"/>
                <w:lang w:val="en-US" w:eastAsia="zh-CN"/>
              </w:rPr>
              <w:t>5.7</w:t>
            </w:r>
          </w:p>
        </w:tc>
      </w:tr>
      <w:tr w14:paraId="28A489CA">
        <w:tblPrEx/>
        <w:trPr/>
        <w:tc>
          <w:tcPr>
            <w:tcW w:w="2303" w:type="dxa"/>
            <w:tcBorders>
              <w:left w:val="single" w:sz="12" w:space="0" w:color="auto"/>
            </w:tcBorders>
            <w:vAlign w:val="center"/>
          </w:tcPr>
          <w:p w14:paraId="2B10C1EF">
            <w:pPr>
              <w:pStyle w:val="style0"/>
              <w:jc w:val="center"/>
              <w:rPr>
                <w:rFonts w:eastAsia="宋体" w:hint="eastAsia"/>
                <w:lang w:eastAsia="zh-CN"/>
              </w:rPr>
            </w:pPr>
            <w:r>
              <w:rPr>
                <w:rFonts w:hint="eastAsia"/>
                <w:lang w:val="en-US" w:eastAsia="zh-CN"/>
              </w:rPr>
              <w:t>5</w:t>
            </w:r>
            <w:r>
              <w:rPr>
                <w:rFonts w:hint="eastAsia"/>
              </w:rPr>
              <w:t>.2.</w:t>
            </w:r>
            <w:del w:id="1967" w:author="张千强" w:date="2026-07-20T15:22:00Z">
              <w:r w:rsidDel="C819BC1E">
                <w:rPr>
                  <w:rFonts w:hint="default"/>
                  <w:lang w:val="en-US"/>
                </w:rPr>
                <w:delText>9</w:delText>
              </w:r>
            </w:del>
            <w:ins w:id="1968" w:author="张千强" w:date="2026-07-20T15:22:00Z">
              <w:r w:rsidR="7F5ED599">
                <w:rPr>
                  <w:rFonts w:hint="eastAsia"/>
                  <w:lang w:val="en-US" w:eastAsia="zh-CN"/>
                </w:rPr>
                <w:t>6</w:t>
              </w:r>
            </w:ins>
          </w:p>
        </w:tc>
        <w:tc>
          <w:tcPr>
            <w:tcW w:w="6219" w:type="dxa"/>
            <w:tcBorders>
              <w:right w:val="single" w:sz="12" w:space="0" w:color="auto"/>
            </w:tcBorders>
            <w:vAlign w:val="center"/>
          </w:tcPr>
          <w:p w14:paraId="71C736F7">
            <w:pPr>
              <w:pStyle w:val="style0"/>
              <w:jc w:val="center"/>
              <w:rPr>
                <w:rFonts w:eastAsia="宋体" w:hint="default"/>
                <w:lang w:val="en-US" w:eastAsia="zh-CN"/>
              </w:rPr>
            </w:pPr>
            <w:r>
              <w:rPr>
                <w:rFonts w:hint="eastAsia"/>
                <w:lang w:val="en-US" w:eastAsia="zh-CN"/>
              </w:rPr>
              <w:t>5.8</w:t>
            </w:r>
          </w:p>
        </w:tc>
      </w:tr>
      <w:tr w14:paraId="2FCAFD6D">
        <w:tblPrEx/>
        <w:trPr/>
        <w:tc>
          <w:tcPr>
            <w:tcW w:w="2303" w:type="dxa"/>
            <w:tcBorders>
              <w:left w:val="single" w:sz="12" w:space="0" w:color="auto"/>
            </w:tcBorders>
            <w:vAlign w:val="center"/>
          </w:tcPr>
          <w:p w14:paraId="5F6A88FD">
            <w:pPr>
              <w:pStyle w:val="style0"/>
              <w:jc w:val="center"/>
              <w:rPr>
                <w:rFonts w:eastAsia="宋体" w:hint="eastAsia"/>
                <w:lang w:eastAsia="zh-CN"/>
              </w:rPr>
            </w:pPr>
            <w:r>
              <w:rPr>
                <w:rFonts w:hint="eastAsia"/>
                <w:lang w:val="en-US" w:eastAsia="zh-CN"/>
              </w:rPr>
              <w:t>5</w:t>
            </w:r>
            <w:r>
              <w:rPr>
                <w:rFonts w:hint="eastAsia"/>
              </w:rPr>
              <w:t>.2.</w:t>
            </w:r>
            <w:del w:id="1969" w:author="张千强" w:date="2026-07-20T15:22:00Z">
              <w:r w:rsidDel="89870872">
                <w:rPr>
                  <w:rFonts w:hint="default"/>
                  <w:lang w:val="en-US"/>
                </w:rPr>
                <w:delText>10</w:delText>
              </w:r>
            </w:del>
            <w:ins w:id="1970" w:author="张千强" w:date="2026-07-20T15:22:00Z">
              <w:r w:rsidR="48D6781D">
                <w:rPr>
                  <w:rFonts w:hint="eastAsia"/>
                  <w:lang w:val="en-US" w:eastAsia="zh-CN"/>
                </w:rPr>
                <w:t>7</w:t>
              </w:r>
            </w:ins>
          </w:p>
        </w:tc>
        <w:tc>
          <w:tcPr>
            <w:tcW w:w="6219" w:type="dxa"/>
            <w:tcBorders>
              <w:right w:val="single" w:sz="12" w:space="0" w:color="auto"/>
            </w:tcBorders>
            <w:vAlign w:val="center"/>
          </w:tcPr>
          <w:p w14:paraId="1AC225C9">
            <w:pPr>
              <w:pStyle w:val="style0"/>
              <w:jc w:val="center"/>
              <w:rPr>
                <w:rFonts w:eastAsia="宋体" w:hint="default"/>
                <w:lang w:val="en-US" w:eastAsia="zh-CN"/>
              </w:rPr>
            </w:pPr>
            <w:r>
              <w:rPr>
                <w:rFonts w:hint="eastAsia"/>
                <w:lang w:val="en-US" w:eastAsia="zh-CN"/>
              </w:rPr>
              <w:t>5.9</w:t>
            </w:r>
          </w:p>
        </w:tc>
      </w:tr>
      <w:tr w14:paraId="5990EC15">
        <w:tblPrEx/>
        <w:trPr/>
        <w:tc>
          <w:tcPr>
            <w:tcW w:w="2303" w:type="dxa"/>
            <w:tcBorders>
              <w:left w:val="single" w:sz="12" w:space="0" w:color="auto"/>
            </w:tcBorders>
            <w:vAlign w:val="center"/>
          </w:tcPr>
          <w:p w14:paraId="069A1AD7">
            <w:pPr>
              <w:pStyle w:val="style0"/>
              <w:jc w:val="center"/>
              <w:rPr>
                <w:rFonts w:eastAsia="宋体" w:hint="eastAsia"/>
                <w:lang w:eastAsia="zh-CN"/>
              </w:rPr>
            </w:pPr>
            <w:r>
              <w:rPr>
                <w:rFonts w:hint="eastAsia"/>
                <w:lang w:val="en-US" w:eastAsia="zh-CN"/>
              </w:rPr>
              <w:t>5</w:t>
            </w:r>
            <w:r>
              <w:rPr>
                <w:rFonts w:hint="eastAsia"/>
              </w:rPr>
              <w:t>.2.</w:t>
            </w:r>
            <w:del w:id="1971" w:author="张千强" w:date="2026-07-20T15:22:00Z">
              <w:r w:rsidDel="6ACC67B0">
                <w:rPr>
                  <w:rFonts w:hint="default"/>
                  <w:lang w:val="en-US"/>
                </w:rPr>
                <w:delText>11</w:delText>
              </w:r>
            </w:del>
            <w:ins w:id="1972" w:author="张千强" w:date="2026-07-20T15:22:00Z">
              <w:r w:rsidR="FAC4445B">
                <w:rPr>
                  <w:rFonts w:hint="eastAsia"/>
                  <w:lang w:val="en-US" w:eastAsia="zh-CN"/>
                </w:rPr>
                <w:t>8</w:t>
              </w:r>
            </w:ins>
          </w:p>
        </w:tc>
        <w:tc>
          <w:tcPr>
            <w:tcW w:w="6219" w:type="dxa"/>
            <w:tcBorders>
              <w:right w:val="single" w:sz="12" w:space="0" w:color="auto"/>
            </w:tcBorders>
            <w:vAlign w:val="center"/>
          </w:tcPr>
          <w:p w14:paraId="09C491C7">
            <w:pPr>
              <w:pStyle w:val="style0"/>
              <w:jc w:val="center"/>
              <w:rPr>
                <w:rFonts w:eastAsia="宋体" w:hint="default"/>
                <w:lang w:val="en-US" w:eastAsia="zh-CN"/>
              </w:rPr>
            </w:pPr>
            <w:r>
              <w:rPr>
                <w:rFonts w:hint="eastAsia"/>
                <w:lang w:val="en-US" w:eastAsia="zh-CN"/>
              </w:rPr>
              <w:t>5.10</w:t>
            </w:r>
          </w:p>
        </w:tc>
      </w:tr>
      <w:tr w14:paraId="4872DA9D">
        <w:tblPrEx/>
        <w:trPr/>
        <w:tc>
          <w:tcPr>
            <w:tcW w:w="2303" w:type="dxa"/>
            <w:tcBorders>
              <w:left w:val="single" w:sz="12" w:space="0" w:color="auto"/>
            </w:tcBorders>
            <w:vAlign w:val="center"/>
          </w:tcPr>
          <w:p w14:paraId="5F30DBF6">
            <w:pPr>
              <w:pStyle w:val="style0"/>
              <w:jc w:val="center"/>
              <w:rPr>
                <w:rFonts w:eastAsia="宋体" w:hint="eastAsia"/>
                <w:lang w:eastAsia="zh-CN"/>
              </w:rPr>
            </w:pPr>
            <w:r>
              <w:rPr>
                <w:rFonts w:hint="eastAsia"/>
                <w:lang w:val="en-US" w:eastAsia="zh-CN"/>
              </w:rPr>
              <w:t>5</w:t>
            </w:r>
            <w:r>
              <w:rPr>
                <w:rFonts w:hint="eastAsia"/>
              </w:rPr>
              <w:t>.2.</w:t>
            </w:r>
            <w:del w:id="1973" w:author="张千强" w:date="2026-07-20T15:22:00Z">
              <w:r w:rsidDel="4E1FBFFC">
                <w:rPr>
                  <w:rFonts w:hint="default"/>
                  <w:lang w:val="en-US"/>
                </w:rPr>
                <w:delText>12</w:delText>
              </w:r>
            </w:del>
            <w:ins w:id="1974" w:author="张千强" w:date="2026-07-20T15:22:00Z">
              <w:r w:rsidR="D5C16813">
                <w:rPr>
                  <w:rFonts w:hint="eastAsia"/>
                  <w:lang w:val="en-US" w:eastAsia="zh-CN"/>
                </w:rPr>
                <w:t>9</w:t>
              </w:r>
            </w:ins>
          </w:p>
        </w:tc>
        <w:tc>
          <w:tcPr>
            <w:tcW w:w="6219" w:type="dxa"/>
            <w:tcBorders>
              <w:right w:val="single" w:sz="12" w:space="0" w:color="auto"/>
            </w:tcBorders>
            <w:vAlign w:val="center"/>
          </w:tcPr>
          <w:p w14:paraId="040FA596">
            <w:pPr>
              <w:pStyle w:val="style0"/>
              <w:jc w:val="center"/>
              <w:rPr>
                <w:rFonts w:eastAsia="宋体" w:hint="default"/>
                <w:lang w:val="en-US" w:eastAsia="zh-CN"/>
              </w:rPr>
            </w:pPr>
            <w:r>
              <w:rPr>
                <w:rFonts w:hint="eastAsia"/>
                <w:lang w:val="en-US" w:eastAsia="zh-CN"/>
              </w:rPr>
              <w:t>5.11</w:t>
            </w:r>
          </w:p>
        </w:tc>
      </w:tr>
      <w:tr w14:paraId="4B2369C3">
        <w:tblPrEx/>
        <w:trPr/>
        <w:tc>
          <w:tcPr>
            <w:tcW w:w="2303" w:type="dxa"/>
            <w:tcBorders>
              <w:left w:val="single" w:sz="12" w:space="0" w:color="auto"/>
            </w:tcBorders>
            <w:vAlign w:val="center"/>
          </w:tcPr>
          <w:p w14:paraId="4161C4C6">
            <w:pPr>
              <w:pStyle w:val="style0"/>
              <w:jc w:val="center"/>
              <w:rPr>
                <w:rFonts w:eastAsia="宋体" w:hint="eastAsia"/>
                <w:lang w:eastAsia="zh-CN"/>
              </w:rPr>
            </w:pPr>
            <w:r>
              <w:rPr>
                <w:rFonts w:hint="eastAsia"/>
                <w:lang w:val="en-US" w:eastAsia="zh-CN"/>
              </w:rPr>
              <w:t>5</w:t>
            </w:r>
            <w:r>
              <w:rPr>
                <w:rFonts w:hint="eastAsia"/>
              </w:rPr>
              <w:t>.2.1</w:t>
            </w:r>
            <w:del w:id="1975" w:author="张千强" w:date="2026-07-20T15:22:00Z">
              <w:r w:rsidDel="F11381EB">
                <w:rPr>
                  <w:rFonts w:hint="default"/>
                  <w:lang w:val="en-US"/>
                </w:rPr>
                <w:delText>3</w:delText>
              </w:r>
            </w:del>
            <w:ins w:id="1976" w:author="张千强" w:date="2026-07-20T15:22:00Z">
              <w:r w:rsidR="EE5B1196">
                <w:rPr>
                  <w:rFonts w:hint="eastAsia"/>
                  <w:lang w:val="en-US" w:eastAsia="zh-CN"/>
                </w:rPr>
                <w:t>0</w:t>
              </w:r>
            </w:ins>
          </w:p>
        </w:tc>
        <w:tc>
          <w:tcPr>
            <w:tcW w:w="6219" w:type="dxa"/>
            <w:tcBorders>
              <w:right w:val="single" w:sz="12" w:space="0" w:color="auto"/>
            </w:tcBorders>
            <w:vAlign w:val="center"/>
          </w:tcPr>
          <w:p w14:paraId="5C994D52">
            <w:pPr>
              <w:pStyle w:val="style0"/>
              <w:jc w:val="center"/>
              <w:rPr>
                <w:rFonts w:eastAsia="宋体" w:hint="default"/>
                <w:lang w:val="en-US" w:eastAsia="zh-CN"/>
              </w:rPr>
            </w:pPr>
            <w:r>
              <w:rPr>
                <w:rFonts w:hint="eastAsia"/>
                <w:lang w:val="en-US" w:eastAsia="zh-CN"/>
              </w:rPr>
              <w:t>5.12</w:t>
            </w:r>
          </w:p>
        </w:tc>
      </w:tr>
      <w:tr w14:paraId="31ADCF32">
        <w:tblPrEx/>
        <w:trPr/>
        <w:tc>
          <w:tcPr>
            <w:tcW w:w="2303" w:type="dxa"/>
            <w:tcBorders>
              <w:left w:val="single" w:sz="12" w:space="0" w:color="auto"/>
            </w:tcBorders>
            <w:vAlign w:val="center"/>
          </w:tcPr>
          <w:p w14:paraId="341BD30A">
            <w:pPr>
              <w:pStyle w:val="style0"/>
              <w:jc w:val="center"/>
              <w:rPr>
                <w:rFonts w:eastAsia="宋体" w:hint="default"/>
                <w:lang w:val="en-US" w:eastAsia="zh-CN"/>
              </w:rPr>
            </w:pPr>
            <w:r>
              <w:rPr>
                <w:rFonts w:hint="eastAsia"/>
                <w:lang w:val="en-US" w:eastAsia="zh-CN"/>
              </w:rPr>
              <w:t>5.3</w:t>
            </w:r>
          </w:p>
        </w:tc>
        <w:tc>
          <w:tcPr>
            <w:tcW w:w="6219" w:type="dxa"/>
            <w:tcBorders>
              <w:right w:val="single" w:sz="12" w:space="0" w:color="auto"/>
            </w:tcBorders>
            <w:vAlign w:val="center"/>
          </w:tcPr>
          <w:p w14:paraId="18A1EFDF">
            <w:pPr>
              <w:pStyle w:val="style0"/>
              <w:jc w:val="center"/>
              <w:rPr>
                <w:rFonts w:eastAsia="宋体" w:hint="eastAsia"/>
                <w:lang w:eastAsia="zh-CN"/>
              </w:rPr>
            </w:pPr>
            <w:r>
              <w:rPr>
                <w:rFonts w:hint="eastAsia"/>
                <w:lang w:val="en-US" w:eastAsia="zh-CN"/>
              </w:rPr>
              <w:t>6</w:t>
            </w:r>
          </w:p>
        </w:tc>
      </w:tr>
      <w:tr w14:paraId="6AA82E1E">
        <w:tblPrEx/>
        <w:trPr/>
        <w:tc>
          <w:tcPr>
            <w:tcW w:w="2303" w:type="dxa"/>
            <w:tcBorders>
              <w:left w:val="single" w:sz="12" w:space="0" w:color="auto"/>
            </w:tcBorders>
            <w:vAlign w:val="center"/>
          </w:tcPr>
          <w:p w14:paraId="0442760F">
            <w:pPr>
              <w:pStyle w:val="style0"/>
              <w:keepNext w:val="false"/>
              <w:keepLines w:val="false"/>
              <w:widowControl/>
              <w:suppressLineNumbers w:val="false"/>
              <w:jc w:val="center"/>
              <w:textAlignment w:val="center"/>
              <w:rPr>
                <w:rFonts w:eastAsia="宋体" w:hint="default"/>
                <w:lang w:val="en-US" w:eastAsia="zh-CN"/>
              </w:rPr>
            </w:pPr>
            <w:r>
              <w:rPr>
                <w:rFonts w:ascii="Times New Roman" w:cs="Times New Roman" w:eastAsia="宋体" w:hAnsi="Times New Roman" w:hint="default"/>
                <w:i w:val="false"/>
                <w:iCs w:val="false"/>
                <w:color w:val="000000"/>
                <w:kern w:val="0"/>
                <w:sz w:val="21"/>
                <w:szCs w:val="21"/>
                <w:u w:val="none"/>
                <w:lang w:val="en-US" w:eastAsia="zh-CN"/>
              </w:rPr>
              <w:t>5.3.1</w:t>
            </w:r>
          </w:p>
        </w:tc>
        <w:tc>
          <w:tcPr>
            <w:tcW w:w="6219" w:type="dxa"/>
            <w:tcBorders>
              <w:right w:val="single" w:sz="12" w:space="0" w:color="auto"/>
            </w:tcBorders>
            <w:vAlign w:val="center"/>
          </w:tcPr>
          <w:p w14:paraId="5D5A574F">
            <w:pPr>
              <w:pStyle w:val="style0"/>
              <w:jc w:val="center"/>
              <w:rPr>
                <w:rFonts w:eastAsia="宋体" w:hint="default"/>
                <w:lang w:val="en-US" w:eastAsia="zh-CN"/>
              </w:rPr>
            </w:pPr>
            <w:r>
              <w:rPr>
                <w:rFonts w:hint="eastAsia"/>
                <w:lang w:val="en-US" w:eastAsia="zh-CN"/>
              </w:rPr>
              <w:t>6.1</w:t>
            </w:r>
          </w:p>
        </w:tc>
      </w:tr>
      <w:tr w14:paraId="303AF2A8">
        <w:tblPrEx/>
        <w:trPr/>
        <w:tc>
          <w:tcPr>
            <w:tcW w:w="2303" w:type="dxa"/>
            <w:tcBorders>
              <w:left w:val="single" w:sz="12" w:space="0" w:color="auto"/>
            </w:tcBorders>
            <w:vAlign w:val="center"/>
          </w:tcPr>
          <w:p w14:paraId="23FA8AD9">
            <w:pPr>
              <w:pStyle w:val="style0"/>
              <w:keepNext w:val="false"/>
              <w:keepLines w:val="false"/>
              <w:widowControl/>
              <w:suppressLineNumbers w:val="false"/>
              <w:jc w:val="center"/>
              <w:textAlignment w:val="center"/>
              <w:rPr>
                <w:rFonts w:eastAsia="宋体" w:hint="default"/>
                <w:lang w:val="en-US" w:eastAsia="zh-CN"/>
              </w:rPr>
            </w:pPr>
            <w:r>
              <w:rPr>
                <w:rFonts w:ascii="Times New Roman" w:cs="Times New Roman" w:eastAsia="宋体" w:hAnsi="Times New Roman" w:hint="default"/>
                <w:i w:val="false"/>
                <w:iCs w:val="false"/>
                <w:color w:val="000000"/>
                <w:kern w:val="0"/>
                <w:sz w:val="21"/>
                <w:szCs w:val="21"/>
                <w:u w:val="none"/>
                <w:lang w:val="en-US" w:eastAsia="zh-CN"/>
              </w:rPr>
              <w:t>5.3.2</w:t>
            </w:r>
          </w:p>
        </w:tc>
        <w:tc>
          <w:tcPr>
            <w:tcW w:w="6219" w:type="dxa"/>
            <w:tcBorders>
              <w:right w:val="single" w:sz="12" w:space="0" w:color="auto"/>
            </w:tcBorders>
            <w:vAlign w:val="center"/>
          </w:tcPr>
          <w:p w14:paraId="16A8F8D3">
            <w:pPr>
              <w:pStyle w:val="style0"/>
              <w:jc w:val="center"/>
              <w:rPr>
                <w:rFonts w:eastAsia="宋体" w:hint="default"/>
                <w:lang w:val="en-US" w:eastAsia="zh-CN"/>
              </w:rPr>
            </w:pPr>
            <w:r>
              <w:rPr>
                <w:rFonts w:hint="eastAsia"/>
                <w:lang w:val="en-US" w:eastAsia="zh-CN"/>
              </w:rPr>
              <w:t>6.2</w:t>
            </w:r>
          </w:p>
        </w:tc>
      </w:tr>
      <w:tr w14:paraId="340EDB0F">
        <w:tblPrEx/>
        <w:trPr/>
        <w:tc>
          <w:tcPr>
            <w:tcW w:w="2303" w:type="dxa"/>
            <w:tcBorders>
              <w:left w:val="single" w:sz="12" w:space="0" w:color="auto"/>
            </w:tcBorders>
            <w:vAlign w:val="center"/>
          </w:tcPr>
          <w:p w14:paraId="655B385A">
            <w:pPr>
              <w:pStyle w:val="style0"/>
              <w:keepNext w:val="false"/>
              <w:keepLines w:val="false"/>
              <w:widowControl/>
              <w:suppressLineNumbers w:val="false"/>
              <w:jc w:val="center"/>
              <w:textAlignment w:val="center"/>
              <w:rPr/>
            </w:pPr>
            <w:r>
              <w:rPr>
                <w:rFonts w:hint="eastAsia"/>
              </w:rPr>
              <w:t>—</w:t>
            </w:r>
          </w:p>
        </w:tc>
        <w:tc>
          <w:tcPr>
            <w:tcW w:w="6219" w:type="dxa"/>
            <w:tcBorders>
              <w:right w:val="single" w:sz="12" w:space="0" w:color="auto"/>
            </w:tcBorders>
            <w:vAlign w:val="center"/>
          </w:tcPr>
          <w:p w14:paraId="170DF5CC">
            <w:pPr>
              <w:pStyle w:val="style0"/>
              <w:jc w:val="center"/>
              <w:rPr>
                <w:rFonts w:hint="default"/>
                <w:lang w:val="en-US" w:eastAsia="zh-CN"/>
              </w:rPr>
            </w:pPr>
            <w:r>
              <w:rPr>
                <w:rFonts w:hint="eastAsia"/>
                <w:lang w:val="en-US" w:eastAsia="zh-CN"/>
              </w:rPr>
              <w:t>6.3</w:t>
            </w:r>
          </w:p>
        </w:tc>
      </w:tr>
      <w:tr w14:paraId="75295139">
        <w:tblPrEx/>
        <w:trPr/>
        <w:tc>
          <w:tcPr>
            <w:tcW w:w="2303" w:type="dxa"/>
            <w:tcBorders>
              <w:left w:val="single" w:sz="12" w:space="0" w:color="auto"/>
            </w:tcBorders>
            <w:shd w:val="clear" w:color="auto" w:fill="auto"/>
            <w:vAlign w:val="center"/>
          </w:tcPr>
          <w:p w14:paraId="5E2126D4">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5.3.3</w:t>
            </w:r>
          </w:p>
        </w:tc>
        <w:tc>
          <w:tcPr>
            <w:tcW w:w="6219" w:type="dxa"/>
            <w:tcBorders>
              <w:right w:val="single" w:sz="12" w:space="0" w:color="auto"/>
            </w:tcBorders>
            <w:shd w:val="clear" w:color="auto" w:fill="auto"/>
            <w:vAlign w:val="center"/>
          </w:tcPr>
          <w:p w14:paraId="2FA0EACC">
            <w:pPr>
              <w:pStyle w:val="style0"/>
              <w:jc w:val="center"/>
              <w:rPr>
                <w:rFonts w:ascii="Times New Roman" w:cs="Times New Roman" w:eastAsia="宋体" w:hAnsi="Times New Roman" w:hint="eastAsia"/>
                <w:kern w:val="2"/>
                <w:sz w:val="21"/>
                <w:szCs w:val="24"/>
                <w:lang w:val="en-US" w:bidi="ar-SA" w:eastAsia="zh-CN"/>
              </w:rPr>
            </w:pPr>
            <w:r>
              <w:rPr>
                <w:rFonts w:hint="default"/>
                <w:lang w:val="en-US" w:eastAsia="zh-CN"/>
              </w:rPr>
              <w:t>6.4</w:t>
            </w:r>
          </w:p>
        </w:tc>
      </w:tr>
      <w:tr w14:paraId="361C0C82">
        <w:tblPrEx/>
        <w:trPr/>
        <w:tc>
          <w:tcPr>
            <w:tcW w:w="2303" w:type="dxa"/>
            <w:tcBorders>
              <w:left w:val="single" w:sz="12" w:space="0" w:color="auto"/>
            </w:tcBorders>
            <w:shd w:val="clear" w:color="auto" w:fill="auto"/>
            <w:vAlign w:val="center"/>
          </w:tcPr>
          <w:p w14:paraId="42047F9D">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5.3.4</w:t>
            </w:r>
          </w:p>
        </w:tc>
        <w:tc>
          <w:tcPr>
            <w:tcW w:w="6219" w:type="dxa"/>
            <w:tcBorders>
              <w:right w:val="single" w:sz="12" w:space="0" w:color="auto"/>
            </w:tcBorders>
            <w:shd w:val="clear" w:color="auto" w:fill="auto"/>
            <w:vAlign w:val="center"/>
          </w:tcPr>
          <w:p w14:paraId="50F156CA">
            <w:pPr>
              <w:pStyle w:val="style0"/>
              <w:jc w:val="center"/>
              <w:rPr>
                <w:rFonts w:ascii="Times New Roman" w:cs="Times New Roman" w:eastAsia="宋体" w:hAnsi="Times New Roman" w:hint="eastAsia"/>
                <w:kern w:val="2"/>
                <w:sz w:val="21"/>
                <w:szCs w:val="24"/>
                <w:lang w:val="en-US" w:bidi="ar-SA" w:eastAsia="zh-CN"/>
              </w:rPr>
            </w:pPr>
            <w:r>
              <w:rPr>
                <w:rFonts w:hint="default"/>
                <w:lang w:val="en-US" w:eastAsia="zh-CN"/>
              </w:rPr>
              <w:t>6.5</w:t>
            </w:r>
          </w:p>
        </w:tc>
      </w:tr>
      <w:tr w14:paraId="52D54C63">
        <w:tblPrEx/>
        <w:trPr/>
        <w:tc>
          <w:tcPr>
            <w:tcW w:w="2303" w:type="dxa"/>
            <w:tcBorders>
              <w:left w:val="single" w:sz="12" w:space="0" w:color="auto"/>
            </w:tcBorders>
            <w:shd w:val="clear" w:color="auto" w:fill="auto"/>
            <w:vAlign w:val="center"/>
          </w:tcPr>
          <w:p w14:paraId="4F392105">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5.3.5</w:t>
            </w:r>
          </w:p>
        </w:tc>
        <w:tc>
          <w:tcPr>
            <w:tcW w:w="6219" w:type="dxa"/>
            <w:tcBorders>
              <w:right w:val="single" w:sz="12" w:space="0" w:color="auto"/>
            </w:tcBorders>
            <w:shd w:val="clear" w:color="auto" w:fill="auto"/>
            <w:vAlign w:val="center"/>
          </w:tcPr>
          <w:p w14:paraId="672C03D9">
            <w:pPr>
              <w:pStyle w:val="style0"/>
              <w:jc w:val="center"/>
              <w:rPr>
                <w:rFonts w:ascii="Times New Roman" w:cs="Times New Roman" w:eastAsia="宋体" w:hAnsi="Times New Roman" w:hint="eastAsia"/>
                <w:kern w:val="2"/>
                <w:sz w:val="21"/>
                <w:szCs w:val="24"/>
                <w:lang w:val="en-US" w:bidi="ar-SA" w:eastAsia="zh-CN"/>
              </w:rPr>
            </w:pPr>
            <w:r>
              <w:rPr>
                <w:rFonts w:hint="default"/>
                <w:lang w:val="en-US" w:eastAsia="zh-CN"/>
              </w:rPr>
              <w:t>6.6</w:t>
            </w:r>
          </w:p>
        </w:tc>
      </w:tr>
      <w:tr w14:paraId="69C87AF5">
        <w:tblPrEx/>
        <w:trPr/>
        <w:tc>
          <w:tcPr>
            <w:tcW w:w="2303" w:type="dxa"/>
            <w:tcBorders>
              <w:left w:val="single" w:sz="12" w:space="0" w:color="auto"/>
            </w:tcBorders>
            <w:shd w:val="clear" w:color="auto" w:fill="auto"/>
            <w:vAlign w:val="center"/>
          </w:tcPr>
          <w:p w14:paraId="22509E88">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5.3.6</w:t>
            </w:r>
          </w:p>
        </w:tc>
        <w:tc>
          <w:tcPr>
            <w:tcW w:w="6219" w:type="dxa"/>
            <w:tcBorders>
              <w:right w:val="single" w:sz="12" w:space="0" w:color="auto"/>
            </w:tcBorders>
            <w:shd w:val="clear" w:color="auto" w:fill="auto"/>
            <w:vAlign w:val="center"/>
          </w:tcPr>
          <w:p w14:paraId="19FE6EC4">
            <w:pPr>
              <w:pStyle w:val="style0"/>
              <w:jc w:val="center"/>
              <w:rPr>
                <w:rFonts w:ascii="Times New Roman" w:cs="Times New Roman" w:eastAsia="宋体" w:hAnsi="Times New Roman" w:hint="eastAsia"/>
                <w:kern w:val="2"/>
                <w:sz w:val="21"/>
                <w:szCs w:val="24"/>
                <w:lang w:val="en-US" w:bidi="ar-SA" w:eastAsia="zh-CN"/>
              </w:rPr>
            </w:pPr>
            <w:r>
              <w:rPr>
                <w:rFonts w:hint="default"/>
                <w:lang w:val="en-US" w:eastAsia="zh-CN"/>
              </w:rPr>
              <w:t>6.7</w:t>
            </w:r>
          </w:p>
        </w:tc>
      </w:tr>
      <w:tr w14:paraId="7539AE5E">
        <w:tblPrEx/>
        <w:trPr/>
        <w:tc>
          <w:tcPr>
            <w:tcW w:w="2303" w:type="dxa"/>
            <w:tcBorders>
              <w:left w:val="single" w:sz="12" w:space="0" w:color="auto"/>
            </w:tcBorders>
            <w:shd w:val="clear" w:color="auto" w:fill="auto"/>
            <w:vAlign w:val="center"/>
          </w:tcPr>
          <w:p w14:paraId="503B5749">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5.3.7</w:t>
            </w:r>
          </w:p>
        </w:tc>
        <w:tc>
          <w:tcPr>
            <w:tcW w:w="6219" w:type="dxa"/>
            <w:tcBorders>
              <w:right w:val="single" w:sz="12" w:space="0" w:color="auto"/>
            </w:tcBorders>
            <w:shd w:val="clear" w:color="auto" w:fill="auto"/>
            <w:vAlign w:val="center"/>
          </w:tcPr>
          <w:p w14:paraId="094132D2">
            <w:pPr>
              <w:pStyle w:val="style0"/>
              <w:jc w:val="center"/>
              <w:rPr>
                <w:rFonts w:ascii="Times New Roman" w:cs="Times New Roman" w:eastAsia="宋体" w:hAnsi="Times New Roman" w:hint="eastAsia"/>
                <w:kern w:val="2"/>
                <w:sz w:val="21"/>
                <w:szCs w:val="24"/>
                <w:lang w:val="en-US" w:bidi="ar-SA" w:eastAsia="zh-CN"/>
              </w:rPr>
            </w:pPr>
            <w:r>
              <w:rPr>
                <w:rFonts w:hint="default"/>
                <w:lang w:val="en-US" w:eastAsia="zh-CN"/>
              </w:rPr>
              <w:t>6.8</w:t>
            </w:r>
          </w:p>
        </w:tc>
      </w:tr>
      <w:tr w14:paraId="758C8331">
        <w:tblPrEx/>
        <w:trPr/>
        <w:tc>
          <w:tcPr>
            <w:tcW w:w="2303" w:type="dxa"/>
            <w:tcBorders>
              <w:left w:val="single" w:sz="12" w:space="0" w:color="auto"/>
            </w:tcBorders>
            <w:shd w:val="clear" w:color="auto" w:fill="auto"/>
            <w:vAlign w:val="center"/>
          </w:tcPr>
          <w:p w14:paraId="548AB180">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5.3.8</w:t>
            </w:r>
          </w:p>
        </w:tc>
        <w:tc>
          <w:tcPr>
            <w:tcW w:w="6219" w:type="dxa"/>
            <w:tcBorders>
              <w:right w:val="single" w:sz="12" w:space="0" w:color="auto"/>
            </w:tcBorders>
            <w:shd w:val="clear" w:color="auto" w:fill="auto"/>
            <w:vAlign w:val="center"/>
          </w:tcPr>
          <w:p w14:paraId="5D2D49B5">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6.9</w:t>
            </w:r>
          </w:p>
        </w:tc>
      </w:tr>
      <w:tr w14:paraId="053041B9">
        <w:tblPrEx/>
        <w:trPr/>
        <w:tc>
          <w:tcPr>
            <w:tcW w:w="2303" w:type="dxa"/>
            <w:tcBorders>
              <w:left w:val="single" w:sz="12" w:space="0" w:color="auto"/>
            </w:tcBorders>
            <w:shd w:val="clear" w:color="auto" w:fill="auto"/>
            <w:vAlign w:val="center"/>
          </w:tcPr>
          <w:p w14:paraId="4024A9F2">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5.3.9</w:t>
            </w:r>
          </w:p>
        </w:tc>
        <w:tc>
          <w:tcPr>
            <w:tcW w:w="6219" w:type="dxa"/>
            <w:tcBorders>
              <w:right w:val="single" w:sz="12" w:space="0" w:color="auto"/>
            </w:tcBorders>
            <w:shd w:val="clear" w:color="auto" w:fill="auto"/>
            <w:vAlign w:val="center"/>
          </w:tcPr>
          <w:p w14:paraId="2E0D3DC8">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6.10</w:t>
            </w:r>
          </w:p>
        </w:tc>
      </w:tr>
      <w:tr w14:paraId="652A16FC">
        <w:tblPrEx/>
        <w:trPr/>
        <w:tc>
          <w:tcPr>
            <w:tcW w:w="2303" w:type="dxa"/>
            <w:tcBorders>
              <w:left w:val="single" w:sz="12" w:space="0" w:color="auto"/>
            </w:tcBorders>
            <w:shd w:val="clear" w:color="auto" w:fill="auto"/>
            <w:vAlign w:val="center"/>
          </w:tcPr>
          <w:p w14:paraId="05FE041E">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5.3.10</w:t>
            </w:r>
          </w:p>
        </w:tc>
        <w:tc>
          <w:tcPr>
            <w:tcW w:w="6219" w:type="dxa"/>
            <w:tcBorders>
              <w:right w:val="single" w:sz="12" w:space="0" w:color="auto"/>
            </w:tcBorders>
            <w:shd w:val="clear" w:color="auto" w:fill="auto"/>
            <w:vAlign w:val="center"/>
          </w:tcPr>
          <w:p w14:paraId="2934EE07">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6.11</w:t>
            </w:r>
          </w:p>
        </w:tc>
      </w:tr>
      <w:tr w14:paraId="6734FF50">
        <w:tblPrEx/>
        <w:trPr/>
        <w:tc>
          <w:tcPr>
            <w:tcW w:w="2303" w:type="dxa"/>
            <w:tcBorders>
              <w:left w:val="single" w:sz="12" w:space="0" w:color="auto"/>
            </w:tcBorders>
            <w:shd w:val="clear" w:color="auto" w:fill="auto"/>
            <w:vAlign w:val="center"/>
          </w:tcPr>
          <w:p w14:paraId="0A48FAE8">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5.3.11</w:t>
            </w:r>
          </w:p>
        </w:tc>
        <w:tc>
          <w:tcPr>
            <w:tcW w:w="6219" w:type="dxa"/>
            <w:tcBorders>
              <w:right w:val="single" w:sz="12" w:space="0" w:color="auto"/>
            </w:tcBorders>
            <w:shd w:val="clear" w:color="auto" w:fill="auto"/>
            <w:vAlign w:val="center"/>
          </w:tcPr>
          <w:p w14:paraId="042A5728">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6.12</w:t>
            </w:r>
          </w:p>
        </w:tc>
      </w:tr>
      <w:tr w14:paraId="2FE2034C">
        <w:tblPrEx/>
        <w:trPr/>
        <w:tc>
          <w:tcPr>
            <w:tcW w:w="2303" w:type="dxa"/>
            <w:tcBorders>
              <w:left w:val="single" w:sz="12" w:space="0" w:color="auto"/>
            </w:tcBorders>
            <w:shd w:val="clear" w:color="auto" w:fill="auto"/>
            <w:vAlign w:val="center"/>
          </w:tcPr>
          <w:p w14:paraId="675A225E">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5.3.12</w:t>
            </w:r>
          </w:p>
        </w:tc>
        <w:tc>
          <w:tcPr>
            <w:tcW w:w="6219" w:type="dxa"/>
            <w:tcBorders>
              <w:right w:val="single" w:sz="12" w:space="0" w:color="auto"/>
            </w:tcBorders>
            <w:shd w:val="clear" w:color="auto" w:fill="auto"/>
            <w:vAlign w:val="center"/>
          </w:tcPr>
          <w:p w14:paraId="4AC260F0">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6.13</w:t>
            </w:r>
          </w:p>
        </w:tc>
      </w:tr>
      <w:tr w14:paraId="7810AA02">
        <w:tblPrEx/>
        <w:trPr/>
        <w:tc>
          <w:tcPr>
            <w:tcW w:w="2303" w:type="dxa"/>
            <w:tcBorders>
              <w:left w:val="single" w:sz="12" w:space="0" w:color="auto"/>
            </w:tcBorders>
            <w:shd w:val="clear" w:color="auto" w:fill="auto"/>
            <w:vAlign w:val="center"/>
          </w:tcPr>
          <w:p w14:paraId="4E45302A">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5.3.13</w:t>
            </w:r>
          </w:p>
        </w:tc>
        <w:tc>
          <w:tcPr>
            <w:tcW w:w="6219" w:type="dxa"/>
            <w:tcBorders>
              <w:right w:val="single" w:sz="12" w:space="0" w:color="auto"/>
            </w:tcBorders>
            <w:shd w:val="clear" w:color="auto" w:fill="auto"/>
            <w:vAlign w:val="center"/>
          </w:tcPr>
          <w:p w14:paraId="317B2E22">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6.14</w:t>
            </w:r>
          </w:p>
        </w:tc>
      </w:tr>
      <w:tr w14:paraId="54763F72">
        <w:tblPrEx/>
        <w:trPr/>
        <w:tc>
          <w:tcPr>
            <w:tcW w:w="2303" w:type="dxa"/>
            <w:tcBorders>
              <w:left w:val="single" w:sz="12" w:space="0" w:color="auto"/>
            </w:tcBorders>
            <w:shd w:val="clear" w:color="auto" w:fill="auto"/>
            <w:vAlign w:val="center"/>
          </w:tcPr>
          <w:p w14:paraId="708AC128">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5.3.14</w:t>
            </w:r>
          </w:p>
        </w:tc>
        <w:tc>
          <w:tcPr>
            <w:tcW w:w="6219" w:type="dxa"/>
            <w:tcBorders>
              <w:right w:val="single" w:sz="12" w:space="0" w:color="auto"/>
            </w:tcBorders>
            <w:shd w:val="clear" w:color="auto" w:fill="auto"/>
            <w:vAlign w:val="center"/>
          </w:tcPr>
          <w:p w14:paraId="19E4CAE6">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6.15</w:t>
            </w:r>
          </w:p>
        </w:tc>
      </w:tr>
      <w:tr w14:paraId="3656D155">
        <w:tblPrEx/>
        <w:trPr/>
        <w:tc>
          <w:tcPr>
            <w:tcW w:w="2303" w:type="dxa"/>
            <w:tcBorders>
              <w:left w:val="single" w:sz="12" w:space="0" w:color="auto"/>
            </w:tcBorders>
            <w:shd w:val="clear" w:color="auto" w:fill="auto"/>
            <w:vAlign w:val="center"/>
          </w:tcPr>
          <w:p w14:paraId="663781D0">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5.3.15</w:t>
            </w:r>
          </w:p>
        </w:tc>
        <w:tc>
          <w:tcPr>
            <w:tcW w:w="6219" w:type="dxa"/>
            <w:tcBorders>
              <w:right w:val="single" w:sz="12" w:space="0" w:color="auto"/>
            </w:tcBorders>
            <w:shd w:val="clear" w:color="auto" w:fill="auto"/>
            <w:vAlign w:val="center"/>
          </w:tcPr>
          <w:p w14:paraId="44131BF2">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6.16</w:t>
            </w:r>
          </w:p>
        </w:tc>
      </w:tr>
      <w:tr w14:paraId="527B6AFB">
        <w:tblPrEx/>
        <w:trPr/>
        <w:tc>
          <w:tcPr>
            <w:tcW w:w="2303" w:type="dxa"/>
            <w:tcBorders>
              <w:left w:val="single" w:sz="12" w:space="0" w:color="auto"/>
              <w:bottom w:val="single" w:sz="4" w:space="0" w:color="auto"/>
            </w:tcBorders>
            <w:shd w:val="clear" w:color="auto" w:fill="auto"/>
            <w:vAlign w:val="center"/>
          </w:tcPr>
          <w:p w14:paraId="53417E3D">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5.3.16</w:t>
            </w:r>
          </w:p>
        </w:tc>
        <w:tc>
          <w:tcPr>
            <w:tcW w:w="6219" w:type="dxa"/>
            <w:tcBorders>
              <w:bottom w:val="single" w:sz="4" w:space="0" w:color="auto"/>
              <w:right w:val="single" w:sz="12" w:space="0" w:color="auto"/>
            </w:tcBorders>
            <w:shd w:val="clear" w:color="auto" w:fill="auto"/>
            <w:vAlign w:val="center"/>
          </w:tcPr>
          <w:p w14:paraId="2E431DA3">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6.17</w:t>
            </w:r>
          </w:p>
        </w:tc>
      </w:tr>
      <w:tr w14:paraId="3971A12B">
        <w:tblPrEx/>
        <w:trPr/>
        <w:tc>
          <w:tcPr>
            <w:tcW w:w="2303" w:type="dxa"/>
            <w:tcBorders>
              <w:top w:val="single" w:sz="4" w:space="0" w:color="auto"/>
              <w:left w:val="single" w:sz="12" w:space="0" w:color="auto"/>
              <w:bottom w:val="single" w:sz="4" w:space="0" w:color="auto"/>
            </w:tcBorders>
            <w:shd w:val="clear" w:color="auto" w:fill="auto"/>
            <w:vAlign w:val="center"/>
          </w:tcPr>
          <w:p w14:paraId="11417442">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5.3.17</w:t>
            </w:r>
          </w:p>
        </w:tc>
        <w:tc>
          <w:tcPr>
            <w:tcW w:w="6219" w:type="dxa"/>
            <w:tcBorders>
              <w:top w:val="single" w:sz="4" w:space="0" w:color="auto"/>
              <w:bottom w:val="single" w:sz="4" w:space="0" w:color="auto"/>
              <w:right w:val="single" w:sz="12" w:space="0" w:color="auto"/>
            </w:tcBorders>
            <w:shd w:val="clear" w:color="auto" w:fill="auto"/>
            <w:vAlign w:val="center"/>
          </w:tcPr>
          <w:p w14:paraId="662C992A">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6.18</w:t>
            </w:r>
          </w:p>
        </w:tc>
      </w:tr>
      <w:tr w14:paraId="7B376B7C">
        <w:tblPrEx/>
        <w:trPr>
          <w:trHeight w:val="90" w:hRule="atLeast"/>
        </w:trPr>
        <w:tc>
          <w:tcPr>
            <w:tcW w:w="2303" w:type="dxa"/>
            <w:tcBorders>
              <w:top w:val="single" w:sz="4" w:space="0" w:color="auto"/>
              <w:left w:val="single" w:sz="12" w:space="0" w:color="auto"/>
              <w:bottom w:val="single" w:sz="4" w:space="0" w:color="auto"/>
            </w:tcBorders>
            <w:shd w:val="clear" w:color="auto" w:fill="auto"/>
            <w:vAlign w:val="center"/>
          </w:tcPr>
          <w:p w14:paraId="329534AB">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5.3.18</w:t>
            </w:r>
          </w:p>
        </w:tc>
        <w:tc>
          <w:tcPr>
            <w:tcW w:w="6219" w:type="dxa"/>
            <w:tcBorders>
              <w:top w:val="single" w:sz="4" w:space="0" w:color="auto"/>
              <w:bottom w:val="single" w:sz="4" w:space="0" w:color="auto"/>
              <w:right w:val="single" w:sz="12" w:space="0" w:color="auto"/>
            </w:tcBorders>
            <w:shd w:val="clear" w:color="auto" w:fill="auto"/>
            <w:vAlign w:val="center"/>
          </w:tcPr>
          <w:p w14:paraId="589BDE74">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6.19</w:t>
            </w:r>
          </w:p>
        </w:tc>
      </w:tr>
      <w:tr w14:paraId="3951AF4E">
        <w:tblPrEx/>
        <w:trPr/>
        <w:tc>
          <w:tcPr>
            <w:tcW w:w="2303" w:type="dxa"/>
            <w:tcBorders>
              <w:top w:val="single" w:sz="4" w:space="0" w:color="auto"/>
              <w:left w:val="single" w:sz="12" w:space="0" w:color="auto"/>
            </w:tcBorders>
            <w:shd w:val="clear" w:color="auto" w:fill="auto"/>
            <w:vAlign w:val="center"/>
          </w:tcPr>
          <w:p w14:paraId="285D7BF7">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5.3.19</w:t>
            </w:r>
          </w:p>
        </w:tc>
        <w:tc>
          <w:tcPr>
            <w:tcW w:w="6219" w:type="dxa"/>
            <w:tcBorders>
              <w:top w:val="single" w:sz="4" w:space="0" w:color="auto"/>
              <w:right w:val="single" w:sz="12" w:space="0" w:color="auto"/>
            </w:tcBorders>
            <w:shd w:val="clear" w:color="auto" w:fill="auto"/>
            <w:vAlign w:val="center"/>
          </w:tcPr>
          <w:p w14:paraId="6E4F791A">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6.20</w:t>
            </w:r>
          </w:p>
        </w:tc>
      </w:tr>
      <w:tr w14:paraId="37E6E420">
        <w:tblPrEx/>
        <w:trPr/>
        <w:tc>
          <w:tcPr>
            <w:tcW w:w="2303" w:type="dxa"/>
            <w:tcBorders>
              <w:left w:val="single" w:sz="12" w:space="0" w:color="auto"/>
            </w:tcBorders>
            <w:shd w:val="clear" w:color="auto" w:fill="auto"/>
            <w:vAlign w:val="center"/>
          </w:tcPr>
          <w:p w14:paraId="19FB1281">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5.3.20</w:t>
            </w:r>
          </w:p>
        </w:tc>
        <w:tc>
          <w:tcPr>
            <w:tcW w:w="6219" w:type="dxa"/>
            <w:tcBorders>
              <w:right w:val="single" w:sz="12" w:space="0" w:color="auto"/>
            </w:tcBorders>
            <w:shd w:val="clear" w:color="auto" w:fill="auto"/>
            <w:vAlign w:val="center"/>
          </w:tcPr>
          <w:p w14:paraId="26ADEB57">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6.21</w:t>
            </w:r>
          </w:p>
        </w:tc>
      </w:tr>
      <w:tr w14:paraId="0453EFFB">
        <w:tblPrEx/>
        <w:trPr/>
        <w:tc>
          <w:tcPr>
            <w:tcW w:w="2303" w:type="dxa"/>
            <w:tcBorders>
              <w:left w:val="single" w:sz="12" w:space="0" w:color="auto"/>
            </w:tcBorders>
            <w:shd w:val="clear" w:color="auto" w:fill="auto"/>
            <w:vAlign w:val="center"/>
          </w:tcPr>
          <w:p w14:paraId="1C8AFBF9">
            <w:pPr>
              <w:pStyle w:val="style0"/>
              <w:keepNext w:val="false"/>
              <w:keepLines w:val="false"/>
              <w:widowControl/>
              <w:suppressLineNumbers w:val="false"/>
              <w:jc w:val="center"/>
              <w:textAlignment w:val="center"/>
              <w:rPr>
                <w:rFonts w:ascii="Times New Roman" w:cs="Times New Roman" w:eastAsia="宋体" w:hAnsi="Times New Roman"/>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5.3.21</w:t>
            </w:r>
          </w:p>
        </w:tc>
        <w:tc>
          <w:tcPr>
            <w:tcW w:w="6219" w:type="dxa"/>
            <w:tcBorders>
              <w:right w:val="single" w:sz="12" w:space="0" w:color="auto"/>
            </w:tcBorders>
            <w:shd w:val="clear" w:color="auto" w:fill="auto"/>
            <w:vAlign w:val="center"/>
          </w:tcPr>
          <w:p w14:paraId="274E43B4">
            <w:pPr>
              <w:pStyle w:val="style0"/>
              <w:jc w:val="center"/>
              <w:rPr>
                <w:rFonts w:ascii="Times New Roman" w:cs="Times New Roman" w:eastAsia="宋体" w:hAnsi="Times New Roman" w:hint="default"/>
                <w:kern w:val="2"/>
                <w:sz w:val="21"/>
                <w:szCs w:val="24"/>
                <w:lang w:val="en-US" w:bidi="ar-SA" w:eastAsia="zh-CN"/>
              </w:rPr>
            </w:pPr>
            <w:r>
              <w:rPr>
                <w:rFonts w:hint="default"/>
                <w:lang w:val="en-US" w:eastAsia="zh-CN"/>
              </w:rPr>
              <w:t>6.22</w:t>
            </w:r>
          </w:p>
        </w:tc>
      </w:tr>
      <w:tr w14:paraId="2DC41867">
        <w:tblPrEx/>
        <w:trPr>
          <w:ins w:id="1977" w:author="张千强" w:date="2026-07-14T16:52:00Z"/>
        </w:trPr>
        <w:tc>
          <w:tcPr>
            <w:tcW w:w="2303" w:type="dxa"/>
            <w:tcBorders>
              <w:left w:val="single" w:sz="12" w:space="0" w:color="auto"/>
            </w:tcBorders>
            <w:shd w:val="clear" w:color="auto" w:fill="auto"/>
            <w:vAlign w:val="center"/>
          </w:tcPr>
          <w:p w14:paraId="1879495C">
            <w:pPr>
              <w:pStyle w:val="style0"/>
              <w:keepNext w:val="false"/>
              <w:keepLines w:val="false"/>
              <w:widowControl/>
              <w:suppressLineNumbers w:val="false"/>
              <w:jc w:val="center"/>
              <w:textAlignment w:val="center"/>
              <w:rPr>
                <w:ins w:id="1978" w:author="张千强" w:date="2026-07-14T16:52:00Z"/>
                <w:rFonts w:ascii="Times New Roman" w:cs="Times New Roman" w:eastAsia="宋体" w:hAnsi="Times New Roman" w:hint="default"/>
                <w:i w:val="false"/>
                <w:iCs w:val="false"/>
                <w:color w:val="000000"/>
                <w:kern w:val="0"/>
                <w:sz w:val="21"/>
                <w:szCs w:val="21"/>
                <w:u w:val="none"/>
                <w:lang w:val="en-US" w:eastAsia="zh-CN"/>
              </w:rPr>
            </w:pPr>
            <w:ins w:id="1979" w:author="张千强" w:date="2026-07-14T16:53:00Z">
              <w:r w:rsidR="3B3D9D37">
                <w:rPr>
                  <w:rFonts w:ascii="Times New Roman" w:cs="Times New Roman" w:eastAsia="宋体" w:hAnsi="Times New Roman" w:hint="default"/>
                  <w:i w:val="false"/>
                  <w:iCs w:val="false"/>
                  <w:color w:val="000000"/>
                  <w:kern w:val="0"/>
                  <w:sz w:val="21"/>
                  <w:szCs w:val="21"/>
                  <w:u w:val="none"/>
                  <w:lang w:val="en-US" w:eastAsia="zh-CN"/>
                </w:rPr>
                <w:t>—</w:t>
              </w:r>
            </w:ins>
          </w:p>
        </w:tc>
        <w:tc>
          <w:tcPr>
            <w:tcW w:w="6219" w:type="dxa"/>
            <w:tcBorders>
              <w:right w:val="single" w:sz="12" w:space="0" w:color="auto"/>
            </w:tcBorders>
            <w:shd w:val="clear" w:color="auto" w:fill="auto"/>
            <w:vAlign w:val="center"/>
          </w:tcPr>
          <w:p w14:paraId="656B7004">
            <w:pPr>
              <w:pStyle w:val="style0"/>
              <w:jc w:val="center"/>
              <w:rPr>
                <w:ins w:id="1980" w:author="张千强" w:date="2026-07-14T16:52:00Z"/>
                <w:rFonts w:hint="default"/>
                <w:lang w:val="en-US" w:eastAsia="zh-CN"/>
              </w:rPr>
            </w:pPr>
            <w:ins w:id="1981" w:author="张千强" w:date="2026-07-14T16:52:00Z">
              <w:r w:rsidR="F0FE228D">
                <w:rPr>
                  <w:rFonts w:hint="eastAsia"/>
                  <w:lang w:val="en-US" w:eastAsia="zh-CN"/>
                </w:rPr>
                <w:t>7</w:t>
              </w:r>
            </w:ins>
          </w:p>
        </w:tc>
      </w:tr>
      <w:tr w14:paraId="5B027B0B">
        <w:tblPrEx/>
        <w:trPr/>
        <w:tc>
          <w:tcPr>
            <w:tcW w:w="2303" w:type="dxa"/>
            <w:tcBorders>
              <w:left w:val="single" w:sz="12" w:space="0" w:color="auto"/>
            </w:tcBorders>
            <w:shd w:val="clear" w:color="auto" w:fill="auto"/>
            <w:vAlign w:val="center"/>
          </w:tcPr>
          <w:p w14:paraId="71A921B6">
            <w:pPr>
              <w:pStyle w:val="style0"/>
              <w:keepNext w:val="false"/>
              <w:keepLines w:val="false"/>
              <w:widowControl/>
              <w:suppressLineNumbers w:val="false"/>
              <w:jc w:val="center"/>
              <w:textAlignment w:val="center"/>
              <w:rPr>
                <w:rFonts w:ascii="Times New Roman" w:cs="Times New Roman" w:eastAsia="宋体" w:hAnsi="Times New Roman" w:hint="default"/>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w:t>
            </w:r>
            <w:r>
              <w:rPr>
                <w:rFonts w:cs="Times New Roman" w:hint="eastAsia"/>
                <w:i w:val="false"/>
                <w:iCs w:val="false"/>
                <w:color w:val="000000"/>
                <w:kern w:val="0"/>
                <w:sz w:val="21"/>
                <w:szCs w:val="21"/>
                <w:u w:val="none"/>
                <w:lang w:val="en-US" w:eastAsia="zh-CN"/>
              </w:rPr>
              <w:t>4</w:t>
            </w:r>
          </w:p>
        </w:tc>
        <w:tc>
          <w:tcPr>
            <w:tcW w:w="6219" w:type="dxa"/>
            <w:tcBorders>
              <w:right w:val="single" w:sz="12" w:space="0" w:color="auto"/>
            </w:tcBorders>
            <w:shd w:val="clear" w:color="auto" w:fill="auto"/>
            <w:vAlign w:val="center"/>
          </w:tcPr>
          <w:p w14:paraId="38F0DB30">
            <w:pPr>
              <w:pStyle w:val="style0"/>
              <w:jc w:val="center"/>
              <w:rPr>
                <w:rFonts w:ascii="Times New Roman" w:cs="Times New Roman" w:eastAsia="宋体" w:hAnsi="Times New Roman" w:hint="eastAsia"/>
                <w:kern w:val="2"/>
                <w:sz w:val="21"/>
                <w:szCs w:val="24"/>
                <w:lang w:val="en-US" w:bidi="ar-SA" w:eastAsia="zh-CN"/>
              </w:rPr>
            </w:pPr>
            <w:r>
              <w:rPr>
                <w:rFonts w:hint="eastAsia"/>
                <w:lang w:val="en-US" w:eastAsia="zh-CN"/>
              </w:rPr>
              <w:t>8</w:t>
            </w:r>
          </w:p>
        </w:tc>
      </w:tr>
      <w:tr w14:paraId="6DF807CE">
        <w:tblPrEx/>
        <w:trPr/>
        <w:tc>
          <w:tcPr>
            <w:tcW w:w="2303" w:type="dxa"/>
            <w:tcBorders>
              <w:left w:val="single" w:sz="12" w:space="0" w:color="auto"/>
              <w:bottom w:val="nil"/>
            </w:tcBorders>
            <w:shd w:val="clear" w:color="auto" w:fill="auto"/>
            <w:vAlign w:val="center"/>
          </w:tcPr>
          <w:p w14:paraId="17600181">
            <w:pPr>
              <w:pStyle w:val="style0"/>
              <w:keepNext w:val="false"/>
              <w:keepLines w:val="false"/>
              <w:widowControl/>
              <w:suppressLineNumbers w:val="false"/>
              <w:jc w:val="center"/>
              <w:textAlignment w:val="center"/>
              <w:rPr>
                <w:rFonts w:ascii="Times New Roman" w:cs="Times New Roman" w:eastAsia="宋体" w:hAnsi="Times New Roman" w:hint="default"/>
                <w:kern w:val="2"/>
                <w:sz w:val="21"/>
                <w:szCs w:val="24"/>
                <w:lang w:val="en-US" w:bidi="ar-SA" w:eastAsia="zh-CN"/>
              </w:rPr>
            </w:pPr>
            <w:r>
              <w:rPr>
                <w:rFonts w:cs="Times New Roman" w:hint="eastAsia"/>
                <w:i w:val="false"/>
                <w:iCs w:val="false"/>
                <w:color w:val="000000"/>
                <w:kern w:val="0"/>
                <w:sz w:val="21"/>
                <w:szCs w:val="21"/>
                <w:u w:val="none"/>
                <w:lang w:val="en-US" w:eastAsia="zh-CN"/>
              </w:rPr>
              <w:t>5.5</w:t>
            </w:r>
          </w:p>
        </w:tc>
        <w:tc>
          <w:tcPr>
            <w:tcW w:w="6219" w:type="dxa"/>
            <w:tcBorders>
              <w:bottom w:val="nil"/>
              <w:right w:val="single" w:sz="12" w:space="0" w:color="auto"/>
            </w:tcBorders>
            <w:shd w:val="clear" w:color="auto" w:fill="auto"/>
            <w:vAlign w:val="center"/>
          </w:tcPr>
          <w:p w14:paraId="5A789071">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9</w:t>
            </w:r>
          </w:p>
        </w:tc>
      </w:tr>
      <w:tr w14:paraId="0680AD66">
        <w:tblPrEx/>
        <w:trPr/>
        <w:tc>
          <w:tcPr>
            <w:tcW w:w="2303" w:type="dxa"/>
            <w:tcBorders>
              <w:left w:val="single" w:sz="12" w:space="0" w:color="auto"/>
            </w:tcBorders>
            <w:shd w:val="clear" w:color="auto" w:fill="auto"/>
            <w:vAlign w:val="center"/>
          </w:tcPr>
          <w:p w14:paraId="729F6842">
            <w:pPr>
              <w:pStyle w:val="style0"/>
              <w:keepNext w:val="false"/>
              <w:keepLines w:val="false"/>
              <w:widowControl/>
              <w:suppressLineNumbers w:val="false"/>
              <w:jc w:val="center"/>
              <w:textAlignment w:val="center"/>
              <w:rPr>
                <w:rFonts w:ascii="Times New Roman" w:cs="Times New Roman" w:eastAsia="宋体" w:hAnsi="Times New Roman" w:hint="default"/>
                <w:kern w:val="2"/>
                <w:sz w:val="21"/>
                <w:szCs w:val="24"/>
                <w:lang w:val="en-US" w:bidi="ar-SA" w:eastAsia="zh-CN"/>
              </w:rPr>
            </w:pPr>
            <w:r>
              <w:rPr>
                <w:rFonts w:ascii="Times New Roman" w:cs="Times New Roman" w:eastAsia="宋体" w:hAnsi="Times New Roman" w:hint="default"/>
                <w:i w:val="false"/>
                <w:iCs w:val="false"/>
                <w:color w:val="000000"/>
                <w:kern w:val="0"/>
                <w:sz w:val="21"/>
                <w:szCs w:val="21"/>
                <w:u w:val="none"/>
                <w:lang w:val="en-US" w:eastAsia="zh-CN"/>
              </w:rPr>
              <w:t>5.</w:t>
            </w:r>
            <w:r>
              <w:rPr>
                <w:rFonts w:cs="Times New Roman" w:hint="eastAsia"/>
                <w:i w:val="false"/>
                <w:iCs w:val="false"/>
                <w:color w:val="000000"/>
                <w:kern w:val="0"/>
                <w:sz w:val="21"/>
                <w:szCs w:val="21"/>
                <w:u w:val="none"/>
                <w:lang w:val="en-US" w:eastAsia="zh-CN"/>
              </w:rPr>
              <w:t>5.1</w:t>
            </w:r>
          </w:p>
        </w:tc>
        <w:tc>
          <w:tcPr>
            <w:tcW w:w="6219" w:type="dxa"/>
            <w:tcBorders>
              <w:right w:val="single" w:sz="12" w:space="0" w:color="auto"/>
            </w:tcBorders>
            <w:shd w:val="clear" w:color="auto" w:fill="auto"/>
            <w:vAlign w:val="center"/>
          </w:tcPr>
          <w:p w14:paraId="3BA54A4E">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9.2</w:t>
            </w:r>
          </w:p>
        </w:tc>
      </w:tr>
      <w:tr w14:paraId="3C7E0440">
        <w:tblPrEx/>
        <w:trPr/>
        <w:tc>
          <w:tcPr>
            <w:tcW w:w="2303" w:type="dxa"/>
            <w:tcBorders>
              <w:left w:val="single" w:sz="12" w:space="0" w:color="auto"/>
            </w:tcBorders>
            <w:shd w:val="clear" w:color="auto" w:fill="auto"/>
            <w:vAlign w:val="center"/>
          </w:tcPr>
          <w:p w14:paraId="735D83B6">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5.5.2</w:t>
            </w:r>
          </w:p>
        </w:tc>
        <w:tc>
          <w:tcPr>
            <w:tcW w:w="6219" w:type="dxa"/>
            <w:tcBorders>
              <w:right w:val="single" w:sz="12" w:space="0" w:color="auto"/>
            </w:tcBorders>
            <w:shd w:val="clear" w:color="auto" w:fill="auto"/>
            <w:vAlign w:val="center"/>
          </w:tcPr>
          <w:p w14:paraId="65C5083F">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9.1</w:t>
            </w:r>
          </w:p>
        </w:tc>
      </w:tr>
      <w:tr w14:paraId="63613200">
        <w:tblPrEx/>
        <w:trPr/>
        <w:tc>
          <w:tcPr>
            <w:tcW w:w="2303" w:type="dxa"/>
            <w:tcBorders>
              <w:left w:val="single" w:sz="12" w:space="0" w:color="auto"/>
            </w:tcBorders>
            <w:shd w:val="clear" w:color="auto" w:fill="auto"/>
            <w:vAlign w:val="center"/>
          </w:tcPr>
          <w:p w14:paraId="7797B283">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5.5.3</w:t>
            </w:r>
          </w:p>
        </w:tc>
        <w:tc>
          <w:tcPr>
            <w:tcW w:w="6219" w:type="dxa"/>
            <w:tcBorders>
              <w:right w:val="single" w:sz="12" w:space="0" w:color="auto"/>
            </w:tcBorders>
            <w:shd w:val="clear" w:color="auto" w:fill="auto"/>
            <w:vAlign w:val="center"/>
          </w:tcPr>
          <w:p w14:paraId="66823EB1">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9.3</w:t>
            </w:r>
          </w:p>
        </w:tc>
      </w:tr>
      <w:tr w14:paraId="569DAEB8">
        <w:tblPrEx/>
        <w:trPr/>
        <w:tc>
          <w:tcPr>
            <w:tcW w:w="2303" w:type="dxa"/>
            <w:tcBorders>
              <w:left w:val="single" w:sz="12" w:space="0" w:color="auto"/>
            </w:tcBorders>
            <w:shd w:val="clear" w:color="auto" w:fill="auto"/>
            <w:vAlign w:val="center"/>
          </w:tcPr>
          <w:p w14:paraId="70FF438E">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5.5.4.1</w:t>
            </w:r>
          </w:p>
        </w:tc>
        <w:tc>
          <w:tcPr>
            <w:tcW w:w="6219" w:type="dxa"/>
            <w:tcBorders>
              <w:right w:val="single" w:sz="12" w:space="0" w:color="auto"/>
            </w:tcBorders>
            <w:shd w:val="clear" w:color="auto" w:fill="auto"/>
            <w:vAlign w:val="center"/>
          </w:tcPr>
          <w:p w14:paraId="1CF64BE5">
            <w:pPr>
              <w:pStyle w:val="style0"/>
              <w:jc w:val="center"/>
              <w:rPr>
                <w:rFonts w:ascii="Times New Roman" w:cs="Times New Roman" w:eastAsia="宋体" w:hAnsi="Times New Roman" w:hint="default"/>
                <w:kern w:val="2"/>
                <w:sz w:val="21"/>
                <w:szCs w:val="24"/>
                <w:lang w:val="en-US" w:bidi="ar-SA" w:eastAsia="zh-CN"/>
              </w:rPr>
            </w:pPr>
            <w:r>
              <w:rPr>
                <w:rFonts w:hint="eastAsia"/>
                <w:lang w:val="en-US" w:eastAsia="zh-CN"/>
              </w:rPr>
              <w:t>9.4</w:t>
            </w:r>
          </w:p>
        </w:tc>
      </w:tr>
      <w:tr w14:paraId="2F3B2D0F">
        <w:tblPrEx/>
        <w:trPr/>
        <w:tc>
          <w:tcPr>
            <w:tcW w:w="2303" w:type="dxa"/>
            <w:tcBorders>
              <w:left w:val="single" w:sz="12" w:space="0" w:color="auto"/>
              <w:bottom w:val="nil"/>
            </w:tcBorders>
            <w:shd w:val="clear" w:color="auto" w:fill="auto"/>
            <w:vAlign w:val="center"/>
          </w:tcPr>
          <w:p w14:paraId="69B4FAD2">
            <w:pPr>
              <w:pStyle w:val="style0"/>
              <w:jc w:val="center"/>
              <w:rPr>
                <w:rFonts w:ascii="Times New Roman" w:cs="Times New Roman" w:eastAsia="宋体" w:hAnsi="Times New Roman"/>
                <w:kern w:val="2"/>
                <w:sz w:val="21"/>
                <w:szCs w:val="24"/>
                <w:lang w:val="en-US" w:bidi="ar-SA" w:eastAsia="zh-CN"/>
              </w:rPr>
            </w:pPr>
            <w:r>
              <w:rPr>
                <w:rFonts w:hint="eastAsia"/>
                <w:lang w:val="en-US" w:eastAsia="zh-CN"/>
              </w:rPr>
              <w:t>5.5.4.2</w:t>
            </w:r>
          </w:p>
        </w:tc>
        <w:tc>
          <w:tcPr>
            <w:tcW w:w="6219" w:type="dxa"/>
            <w:tcBorders>
              <w:bottom w:val="nil"/>
              <w:right w:val="single" w:sz="12" w:space="0" w:color="auto"/>
            </w:tcBorders>
            <w:shd w:val="clear" w:color="auto" w:fill="auto"/>
            <w:vAlign w:val="center"/>
          </w:tcPr>
          <w:p w14:paraId="0294679E">
            <w:pPr>
              <w:pStyle w:val="style0"/>
              <w:jc w:val="center"/>
              <w:rPr>
                <w:rFonts w:ascii="Times New Roman" w:cs="Times New Roman" w:eastAsia="宋体" w:hAnsi="Times New Roman" w:hint="default"/>
                <w:kern w:val="2"/>
                <w:sz w:val="21"/>
                <w:szCs w:val="24"/>
                <w:lang w:val="en-US" w:bidi="ar-SA" w:eastAsia="zh-CN"/>
              </w:rPr>
            </w:pPr>
            <w:r>
              <w:rPr>
                <w:rFonts w:hint="eastAsia"/>
              </w:rPr>
              <w:t>9</w:t>
            </w:r>
            <w:r>
              <w:rPr>
                <w:rFonts w:hint="eastAsia"/>
                <w:lang w:val="en-US" w:eastAsia="zh-CN"/>
              </w:rPr>
              <w:t>.5</w:t>
            </w:r>
          </w:p>
        </w:tc>
      </w:tr>
      <w:tr w14:paraId="1E28BCDB">
        <w:tblPrEx/>
        <w:trPr/>
        <w:tc>
          <w:tcPr>
            <w:tcW w:w="2303" w:type="dxa"/>
            <w:tcBorders>
              <w:left w:val="single" w:sz="12" w:space="0" w:color="auto"/>
              <w:bottom w:val="nil"/>
            </w:tcBorders>
            <w:shd w:val="clear" w:color="auto" w:fill="auto"/>
            <w:vAlign w:val="center"/>
          </w:tcPr>
          <w:p w14:paraId="7D3A5DE7">
            <w:pPr>
              <w:pStyle w:val="style0"/>
              <w:jc w:val="center"/>
              <w:rPr>
                <w:rFonts w:ascii="Times New Roman" w:cs="Times New Roman" w:eastAsia="宋体" w:hAnsi="Times New Roman" w:hint="eastAsia"/>
                <w:kern w:val="2"/>
                <w:sz w:val="21"/>
                <w:szCs w:val="24"/>
                <w:lang w:val="en-US" w:bidi="ar-SA" w:eastAsia="zh-CN"/>
              </w:rPr>
            </w:pPr>
            <w:r>
              <w:rPr>
                <w:rFonts w:hint="eastAsia"/>
                <w:lang w:val="en-US" w:eastAsia="zh-CN"/>
              </w:rPr>
              <w:t>5.5.4.3</w:t>
            </w:r>
          </w:p>
        </w:tc>
        <w:tc>
          <w:tcPr>
            <w:tcW w:w="6219" w:type="dxa"/>
            <w:tcBorders>
              <w:bottom w:val="nil"/>
              <w:right w:val="single" w:sz="12" w:space="0" w:color="auto"/>
            </w:tcBorders>
            <w:shd w:val="clear" w:color="auto" w:fill="auto"/>
            <w:vAlign w:val="center"/>
          </w:tcPr>
          <w:p w14:paraId="2EAD6200">
            <w:pPr>
              <w:pStyle w:val="style0"/>
              <w:jc w:val="center"/>
              <w:rPr>
                <w:rFonts w:ascii="Times New Roman" w:cs="Times New Roman" w:eastAsia="宋体" w:hAnsi="Times New Roman" w:hint="default"/>
                <w:kern w:val="2"/>
                <w:sz w:val="21"/>
                <w:szCs w:val="24"/>
                <w:lang w:val="en-US" w:bidi="ar-SA" w:eastAsia="zh-CN"/>
              </w:rPr>
            </w:pPr>
            <w:r>
              <w:rPr>
                <w:rFonts w:cs="Times New Roman" w:hint="eastAsia"/>
                <w:kern w:val="2"/>
                <w:sz w:val="21"/>
                <w:szCs w:val="24"/>
                <w:lang w:val="en-US" w:bidi="ar-SA" w:eastAsia="zh-CN"/>
              </w:rPr>
              <w:t>9.6</w:t>
            </w:r>
          </w:p>
        </w:tc>
      </w:tr>
      <w:tr w14:paraId="09B31537">
        <w:tblPrEx/>
        <w:trPr/>
        <w:tc>
          <w:tcPr>
            <w:tcW w:w="2303" w:type="dxa"/>
            <w:tcBorders>
              <w:left w:val="single" w:sz="12" w:space="0" w:color="auto"/>
              <w:bottom w:val="nil"/>
            </w:tcBorders>
            <w:vAlign w:val="center"/>
          </w:tcPr>
          <w:p w14:paraId="5CFDC630">
            <w:pPr>
              <w:pStyle w:val="style0"/>
              <w:jc w:val="center"/>
              <w:rPr>
                <w:rFonts w:hint="eastAsia"/>
                <w:lang w:val="en-US" w:eastAsia="zh-CN"/>
              </w:rPr>
            </w:pPr>
            <w:r>
              <w:rPr>
                <w:rFonts w:hint="eastAsia"/>
                <w:lang w:val="en-US" w:eastAsia="zh-CN"/>
              </w:rPr>
              <w:t>5.5.4.4</w:t>
            </w:r>
          </w:p>
        </w:tc>
        <w:tc>
          <w:tcPr>
            <w:tcW w:w="6219" w:type="dxa"/>
            <w:tcBorders>
              <w:bottom w:val="nil"/>
              <w:right w:val="single" w:sz="12" w:space="0" w:color="auto"/>
            </w:tcBorders>
            <w:vAlign w:val="center"/>
          </w:tcPr>
          <w:p w14:paraId="33784BD9">
            <w:pPr>
              <w:pStyle w:val="style0"/>
              <w:jc w:val="center"/>
              <w:rPr>
                <w:rFonts w:eastAsia="宋体" w:hint="default"/>
                <w:lang w:val="en-US" w:eastAsia="zh-CN"/>
              </w:rPr>
            </w:pPr>
            <w:r>
              <w:rPr>
                <w:rFonts w:hint="eastAsia"/>
                <w:lang w:val="en-US" w:eastAsia="zh-CN"/>
              </w:rPr>
              <w:t>9.7</w:t>
            </w:r>
          </w:p>
        </w:tc>
      </w:tr>
      <w:tr w14:paraId="14085EB6">
        <w:tblPrEx/>
        <w:trPr/>
        <w:tc>
          <w:tcPr>
            <w:tcW w:w="2303" w:type="dxa"/>
            <w:tcBorders>
              <w:left w:val="single" w:sz="12" w:space="0" w:color="auto"/>
              <w:bottom w:val="nil"/>
            </w:tcBorders>
            <w:vAlign w:val="center"/>
          </w:tcPr>
          <w:p w14:paraId="17E815C3">
            <w:pPr>
              <w:pStyle w:val="style0"/>
              <w:jc w:val="center"/>
              <w:rPr>
                <w:rFonts w:hint="eastAsia"/>
                <w:lang w:val="en-US" w:eastAsia="zh-CN"/>
              </w:rPr>
            </w:pPr>
            <w:r>
              <w:rPr>
                <w:rFonts w:hint="eastAsia"/>
                <w:lang w:val="en-US" w:eastAsia="zh-CN"/>
              </w:rPr>
              <w:t>5.5.4.5</w:t>
            </w:r>
          </w:p>
        </w:tc>
        <w:tc>
          <w:tcPr>
            <w:tcW w:w="6219" w:type="dxa"/>
            <w:tcBorders>
              <w:bottom w:val="nil"/>
              <w:right w:val="single" w:sz="12" w:space="0" w:color="auto"/>
            </w:tcBorders>
            <w:vAlign w:val="center"/>
          </w:tcPr>
          <w:p w14:paraId="63CC42D5">
            <w:pPr>
              <w:pStyle w:val="style0"/>
              <w:jc w:val="center"/>
              <w:rPr>
                <w:rFonts w:eastAsia="宋体" w:hint="default"/>
                <w:lang w:val="en-US" w:eastAsia="zh-CN"/>
              </w:rPr>
            </w:pPr>
            <w:r>
              <w:rPr>
                <w:rFonts w:hint="eastAsia"/>
                <w:lang w:val="en-US" w:eastAsia="zh-CN"/>
              </w:rPr>
              <w:t>9.10</w:t>
            </w:r>
          </w:p>
        </w:tc>
      </w:tr>
      <w:tr w14:paraId="6D14F854">
        <w:tblPrEx/>
        <w:trPr/>
        <w:tc>
          <w:tcPr>
            <w:tcW w:w="2303" w:type="dxa"/>
            <w:tcBorders>
              <w:left w:val="single" w:sz="12" w:space="0" w:color="auto"/>
              <w:bottom w:val="nil"/>
            </w:tcBorders>
            <w:vAlign w:val="center"/>
          </w:tcPr>
          <w:p w14:paraId="3BF89458">
            <w:pPr>
              <w:pStyle w:val="style0"/>
              <w:jc w:val="center"/>
              <w:rPr>
                <w:rFonts w:hint="default"/>
                <w:lang w:val="en-US" w:eastAsia="zh-CN"/>
              </w:rPr>
            </w:pPr>
            <w:r>
              <w:rPr>
                <w:rFonts w:hint="eastAsia"/>
                <w:lang w:val="en-US" w:eastAsia="zh-CN"/>
              </w:rPr>
              <w:t>5.5.5</w:t>
            </w:r>
          </w:p>
        </w:tc>
        <w:tc>
          <w:tcPr>
            <w:tcW w:w="6219" w:type="dxa"/>
            <w:tcBorders>
              <w:bottom w:val="nil"/>
              <w:right w:val="single" w:sz="12" w:space="0" w:color="auto"/>
            </w:tcBorders>
            <w:vAlign w:val="center"/>
          </w:tcPr>
          <w:p w14:paraId="1A133CF1">
            <w:pPr>
              <w:pStyle w:val="style0"/>
              <w:jc w:val="center"/>
              <w:rPr>
                <w:rFonts w:eastAsia="宋体" w:hint="default"/>
                <w:lang w:val="en-US" w:eastAsia="zh-CN"/>
              </w:rPr>
            </w:pPr>
            <w:r>
              <w:rPr>
                <w:rFonts w:hint="eastAsia"/>
                <w:lang w:val="en-US" w:eastAsia="zh-CN"/>
              </w:rPr>
              <w:t>9.9</w:t>
            </w:r>
          </w:p>
        </w:tc>
      </w:tr>
      <w:tr w14:paraId="36DC0BBD">
        <w:tblPrEx/>
        <w:trPr/>
        <w:tc>
          <w:tcPr>
            <w:tcW w:w="2303" w:type="dxa"/>
            <w:tcBorders>
              <w:left w:val="single" w:sz="12" w:space="0" w:color="auto"/>
              <w:bottom w:val="nil"/>
            </w:tcBorders>
            <w:vAlign w:val="center"/>
          </w:tcPr>
          <w:p w14:paraId="09FE174B">
            <w:pPr>
              <w:pStyle w:val="style0"/>
              <w:keepNext w:val="false"/>
              <w:keepLines w:val="false"/>
              <w:widowControl/>
              <w:suppressLineNumbers w:val="false"/>
              <w:jc w:val="center"/>
              <w:textAlignment w:val="center"/>
              <w:rPr>
                <w:rFonts w:hint="default"/>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5.5.5.1</w:t>
            </w:r>
          </w:p>
        </w:tc>
        <w:tc>
          <w:tcPr>
            <w:tcW w:w="6219" w:type="dxa"/>
            <w:tcBorders>
              <w:bottom w:val="nil"/>
              <w:right w:val="single" w:sz="12" w:space="0" w:color="auto"/>
            </w:tcBorders>
            <w:vAlign w:val="center"/>
          </w:tcPr>
          <w:p w14:paraId="6105379E">
            <w:pPr>
              <w:pStyle w:val="style0"/>
              <w:jc w:val="center"/>
              <w:rPr>
                <w:rFonts w:eastAsia="宋体" w:hint="default"/>
                <w:lang w:val="en-US" w:eastAsia="zh-CN"/>
              </w:rPr>
            </w:pPr>
            <w:r>
              <w:rPr>
                <w:rFonts w:hint="eastAsia"/>
                <w:lang w:val="en-US" w:eastAsia="zh-CN"/>
              </w:rPr>
              <w:t>9.8</w:t>
            </w:r>
          </w:p>
        </w:tc>
      </w:tr>
      <w:tr w14:paraId="5CBBB73B">
        <w:tblPrEx/>
        <w:trPr/>
        <w:tc>
          <w:tcPr>
            <w:tcW w:w="2303" w:type="dxa"/>
            <w:tcBorders>
              <w:left w:val="single" w:sz="12" w:space="0" w:color="auto"/>
              <w:bottom w:val="nil"/>
            </w:tcBorders>
            <w:vAlign w:val="center"/>
          </w:tcPr>
          <w:p w14:paraId="5D72749D">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5.5.5.2</w:t>
            </w:r>
          </w:p>
        </w:tc>
        <w:tc>
          <w:tcPr>
            <w:tcW w:w="6219" w:type="dxa"/>
            <w:tcBorders>
              <w:bottom w:val="nil"/>
              <w:right w:val="single" w:sz="12" w:space="0" w:color="auto"/>
            </w:tcBorders>
            <w:vAlign w:val="center"/>
          </w:tcPr>
          <w:p w14:paraId="0B035B95">
            <w:pPr>
              <w:pStyle w:val="style0"/>
              <w:jc w:val="center"/>
              <w:rPr>
                <w:rFonts w:eastAsia="宋体" w:hint="default"/>
                <w:lang w:val="en-US" w:eastAsia="zh-CN"/>
              </w:rPr>
            </w:pPr>
            <w:r>
              <w:rPr>
                <w:rFonts w:hint="eastAsia"/>
                <w:lang w:val="en-US" w:eastAsia="zh-CN"/>
              </w:rPr>
              <w:t>9.9.2</w:t>
            </w:r>
          </w:p>
        </w:tc>
      </w:tr>
      <w:tr w14:paraId="5CA4F705">
        <w:tblPrEx/>
        <w:trPr/>
        <w:tc>
          <w:tcPr>
            <w:tcW w:w="2303" w:type="dxa"/>
            <w:tcBorders>
              <w:left w:val="single" w:sz="12" w:space="0" w:color="auto"/>
              <w:bottom w:val="nil"/>
            </w:tcBorders>
            <w:vAlign w:val="center"/>
          </w:tcPr>
          <w:p w14:paraId="3E552164">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5.5.5.3</w:t>
            </w:r>
          </w:p>
        </w:tc>
        <w:tc>
          <w:tcPr>
            <w:tcW w:w="6219" w:type="dxa"/>
            <w:tcBorders>
              <w:bottom w:val="nil"/>
              <w:right w:val="single" w:sz="12" w:space="0" w:color="auto"/>
            </w:tcBorders>
            <w:vAlign w:val="center"/>
          </w:tcPr>
          <w:p w14:paraId="71A1979F">
            <w:pPr>
              <w:pStyle w:val="style0"/>
              <w:jc w:val="center"/>
              <w:rPr>
                <w:rFonts w:eastAsia="宋体" w:hint="default"/>
                <w:lang w:val="en-US" w:eastAsia="zh-CN"/>
              </w:rPr>
            </w:pPr>
            <w:r>
              <w:rPr>
                <w:rFonts w:hint="eastAsia"/>
                <w:lang w:val="en-US" w:eastAsia="zh-CN"/>
              </w:rPr>
              <w:t>9.9.3</w:t>
            </w:r>
          </w:p>
        </w:tc>
      </w:tr>
      <w:tr w14:paraId="3948736A">
        <w:tblPrEx/>
        <w:trPr/>
        <w:tc>
          <w:tcPr>
            <w:tcW w:w="2303" w:type="dxa"/>
            <w:tcBorders>
              <w:left w:val="single" w:sz="12" w:space="0" w:color="auto"/>
              <w:bottom w:val="nil"/>
            </w:tcBorders>
            <w:vAlign w:val="center"/>
          </w:tcPr>
          <w:p w14:paraId="6C2F91F6">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5.5.5.4</w:t>
            </w:r>
          </w:p>
        </w:tc>
        <w:tc>
          <w:tcPr>
            <w:tcW w:w="6219" w:type="dxa"/>
            <w:tcBorders>
              <w:bottom w:val="nil"/>
              <w:right w:val="single" w:sz="12" w:space="0" w:color="auto"/>
            </w:tcBorders>
            <w:vAlign w:val="center"/>
          </w:tcPr>
          <w:p w14:paraId="6EED0BA8">
            <w:pPr>
              <w:pStyle w:val="style0"/>
              <w:jc w:val="center"/>
              <w:rPr>
                <w:rFonts w:eastAsia="宋体" w:hint="default"/>
                <w:lang w:val="en-US" w:eastAsia="zh-CN"/>
              </w:rPr>
            </w:pPr>
            <w:r>
              <w:rPr>
                <w:rFonts w:hint="eastAsia"/>
                <w:lang w:val="en-US" w:eastAsia="zh-CN"/>
              </w:rPr>
              <w:t>9.9.4</w:t>
            </w:r>
          </w:p>
        </w:tc>
      </w:tr>
      <w:tr w14:paraId="74779E1A">
        <w:tblPrEx/>
        <w:trPr/>
        <w:tc>
          <w:tcPr>
            <w:tcW w:w="2303" w:type="dxa"/>
            <w:tcBorders>
              <w:left w:val="single" w:sz="12" w:space="0" w:color="auto"/>
              <w:bottom w:val="nil"/>
            </w:tcBorders>
            <w:vAlign w:val="center"/>
          </w:tcPr>
          <w:p w14:paraId="66243253">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5.5.5.5</w:t>
            </w:r>
          </w:p>
        </w:tc>
        <w:tc>
          <w:tcPr>
            <w:tcW w:w="6219" w:type="dxa"/>
            <w:tcBorders>
              <w:bottom w:val="nil"/>
              <w:right w:val="single" w:sz="12" w:space="0" w:color="auto"/>
            </w:tcBorders>
            <w:vAlign w:val="center"/>
          </w:tcPr>
          <w:p w14:paraId="47181E7E">
            <w:pPr>
              <w:pStyle w:val="style0"/>
              <w:jc w:val="center"/>
              <w:rPr>
                <w:rFonts w:eastAsia="宋体" w:hint="default"/>
                <w:lang w:val="en-US" w:eastAsia="zh-CN"/>
              </w:rPr>
            </w:pPr>
            <w:r>
              <w:rPr>
                <w:rFonts w:hint="eastAsia"/>
                <w:lang w:val="en-US" w:eastAsia="zh-CN"/>
              </w:rPr>
              <w:t>9.9.5</w:t>
            </w:r>
          </w:p>
        </w:tc>
      </w:tr>
      <w:tr w14:paraId="7908AAE3">
        <w:tblPrEx/>
        <w:trPr/>
        <w:tc>
          <w:tcPr>
            <w:tcW w:w="2303" w:type="dxa"/>
            <w:tcBorders>
              <w:left w:val="single" w:sz="12" w:space="0" w:color="auto"/>
              <w:bottom w:val="nil"/>
            </w:tcBorders>
            <w:vAlign w:val="center"/>
          </w:tcPr>
          <w:p w14:paraId="642299EF">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5.5.5.6</w:t>
            </w:r>
          </w:p>
        </w:tc>
        <w:tc>
          <w:tcPr>
            <w:tcW w:w="6219" w:type="dxa"/>
            <w:tcBorders>
              <w:bottom w:val="nil"/>
              <w:right w:val="single" w:sz="12" w:space="0" w:color="auto"/>
            </w:tcBorders>
            <w:vAlign w:val="center"/>
          </w:tcPr>
          <w:p w14:paraId="01398849">
            <w:pPr>
              <w:pStyle w:val="style0"/>
              <w:jc w:val="center"/>
              <w:rPr>
                <w:rFonts w:eastAsia="宋体" w:hint="default"/>
                <w:lang w:val="en-US" w:eastAsia="zh-CN"/>
              </w:rPr>
            </w:pPr>
            <w:r>
              <w:rPr>
                <w:rFonts w:hint="eastAsia"/>
                <w:lang w:val="en-US" w:eastAsia="zh-CN"/>
              </w:rPr>
              <w:t>9.9.6</w:t>
            </w:r>
          </w:p>
        </w:tc>
      </w:tr>
      <w:tr w14:paraId="728F0CA7">
        <w:tblPrEx/>
        <w:trPr/>
        <w:tc>
          <w:tcPr>
            <w:tcW w:w="2303" w:type="dxa"/>
            <w:tcBorders>
              <w:left w:val="single" w:sz="12" w:space="0" w:color="auto"/>
              <w:bottom w:val="nil"/>
            </w:tcBorders>
            <w:vAlign w:val="center"/>
          </w:tcPr>
          <w:p w14:paraId="56CF6328">
            <w:pPr>
              <w:pStyle w:val="style0"/>
              <w:keepNext w:val="false"/>
              <w:keepLines w:val="false"/>
              <w:widowControl/>
              <w:suppressLineNumbers w:val="false"/>
              <w:jc w:val="center"/>
              <w:textAlignment w:val="center"/>
              <w:rPr>
                <w:rFonts w:hint="eastAsia"/>
                <w:lang w:val="en-US" w:eastAsia="zh-CN"/>
              </w:rPr>
            </w:pPr>
            <w:r>
              <w:rPr>
                <w:rFonts w:ascii="Times New Roman" w:cs="Times New Roman" w:eastAsia="宋体" w:hAnsi="Times New Roman" w:hint="default"/>
                <w:i w:val="false"/>
                <w:iCs w:val="false"/>
                <w:color w:val="000000"/>
                <w:kern w:val="0"/>
                <w:sz w:val="21"/>
                <w:szCs w:val="21"/>
                <w:u w:val="none"/>
                <w:lang w:val="en-US" w:eastAsia="zh-CN"/>
              </w:rPr>
              <w:t>5.5.5.7</w:t>
            </w:r>
          </w:p>
        </w:tc>
        <w:tc>
          <w:tcPr>
            <w:tcW w:w="6219" w:type="dxa"/>
            <w:tcBorders>
              <w:bottom w:val="nil"/>
              <w:right w:val="single" w:sz="12" w:space="0" w:color="auto"/>
            </w:tcBorders>
            <w:vAlign w:val="center"/>
          </w:tcPr>
          <w:p w14:paraId="49FCAE41">
            <w:pPr>
              <w:pStyle w:val="style0"/>
              <w:jc w:val="center"/>
              <w:rPr>
                <w:rFonts w:eastAsia="宋体" w:hint="default"/>
                <w:lang w:val="en-US" w:eastAsia="zh-CN"/>
              </w:rPr>
            </w:pPr>
            <w:r>
              <w:rPr>
                <w:rFonts w:hint="eastAsia"/>
                <w:lang w:val="en-US" w:eastAsia="zh-CN"/>
              </w:rPr>
              <w:t>9.9.7</w:t>
            </w:r>
          </w:p>
        </w:tc>
      </w:tr>
      <w:tr w14:paraId="3FF04EF6">
        <w:tblPrEx/>
        <w:trPr/>
        <w:tc>
          <w:tcPr>
            <w:tcW w:w="2303" w:type="dxa"/>
            <w:tcBorders>
              <w:left w:val="single" w:sz="12" w:space="0" w:color="auto"/>
              <w:bottom w:val="nil"/>
            </w:tcBorders>
            <w:vAlign w:val="center"/>
          </w:tcPr>
          <w:p w14:paraId="19635AD5">
            <w:pPr>
              <w:pStyle w:val="style0"/>
              <w:jc w:val="center"/>
              <w:rPr>
                <w:rFonts w:hint="default"/>
                <w:lang w:val="en-US" w:eastAsia="zh-CN"/>
              </w:rPr>
            </w:pPr>
            <w:r>
              <w:rPr>
                <w:rFonts w:hint="eastAsia"/>
                <w:lang w:val="en-US" w:eastAsia="zh-CN"/>
              </w:rPr>
              <w:t>5.5.6</w:t>
            </w:r>
          </w:p>
        </w:tc>
        <w:tc>
          <w:tcPr>
            <w:tcW w:w="6219" w:type="dxa"/>
            <w:tcBorders>
              <w:bottom w:val="nil"/>
              <w:right w:val="single" w:sz="12" w:space="0" w:color="auto"/>
            </w:tcBorders>
            <w:vAlign w:val="center"/>
          </w:tcPr>
          <w:p w14:paraId="1F48C7CA">
            <w:pPr>
              <w:pStyle w:val="style0"/>
              <w:jc w:val="center"/>
              <w:rPr>
                <w:rFonts w:eastAsia="宋体" w:hint="default"/>
                <w:lang w:val="en-US" w:eastAsia="zh-CN"/>
              </w:rPr>
            </w:pPr>
            <w:r>
              <w:rPr>
                <w:rFonts w:hint="eastAsia"/>
                <w:lang w:val="en-US" w:eastAsia="zh-CN"/>
              </w:rPr>
              <w:t>10</w:t>
            </w:r>
          </w:p>
        </w:tc>
      </w:tr>
      <w:tr w14:paraId="76493624">
        <w:tblPrEx/>
        <w:trPr>
          <w:ins w:id="1982" w:author="张千强" w:date="2026-07-14T16:55:00Z"/>
        </w:trPr>
        <w:tc>
          <w:tcPr>
            <w:tcW w:w="2303" w:type="dxa"/>
            <w:tcBorders>
              <w:left w:val="single" w:sz="12" w:space="0" w:color="auto"/>
              <w:bottom w:val="nil"/>
            </w:tcBorders>
            <w:vAlign w:val="center"/>
          </w:tcPr>
          <w:p w14:paraId="1558739B">
            <w:pPr>
              <w:pStyle w:val="style0"/>
              <w:jc w:val="center"/>
              <w:rPr>
                <w:ins w:id="1983" w:author="张千强" w:date="2026-07-14T16:55:00Z"/>
                <w:rFonts w:hint="eastAsia"/>
                <w:lang w:val="en-US" w:eastAsia="zh-CN"/>
              </w:rPr>
            </w:pPr>
            <w:ins w:id="1984" w:author="张千强" w:date="2026-07-14T16:55:00Z">
              <w:r w:rsidR="42D822FE">
                <w:rPr>
                  <w:rFonts w:hint="eastAsia"/>
                  <w:lang w:val="en-US" w:eastAsia="zh-CN"/>
                </w:rPr>
                <w:t>—</w:t>
              </w:r>
            </w:ins>
          </w:p>
        </w:tc>
        <w:tc>
          <w:tcPr>
            <w:tcW w:w="6219" w:type="dxa"/>
            <w:tcBorders>
              <w:bottom w:val="nil"/>
              <w:right w:val="single" w:sz="12" w:space="0" w:color="auto"/>
            </w:tcBorders>
            <w:vAlign w:val="center"/>
          </w:tcPr>
          <w:p w14:paraId="4EC8714E">
            <w:pPr>
              <w:pStyle w:val="style0"/>
              <w:jc w:val="center"/>
              <w:rPr>
                <w:ins w:id="1985" w:author="张千强" w:date="2026-07-14T16:55:00Z"/>
                <w:rFonts w:hint="default"/>
                <w:lang w:val="en-US" w:eastAsia="zh-CN"/>
              </w:rPr>
            </w:pPr>
            <w:ins w:id="1986" w:author="张千强" w:date="2026-07-14T16:55:00Z">
              <w:r w:rsidR="3C4D65CD">
                <w:rPr>
                  <w:rFonts w:hint="eastAsia"/>
                  <w:lang w:val="en-US" w:eastAsia="zh-CN"/>
                </w:rPr>
                <w:t>1</w:t>
              </w:r>
            </w:ins>
            <w:ins w:id="1987" w:author="张千强" w:date="2026-07-14T16:55:00Z">
              <w:r w:rsidR="DF1F46EE">
                <w:rPr>
                  <w:rFonts w:hint="eastAsia"/>
                  <w:lang w:val="en-US" w:eastAsia="zh-CN"/>
                </w:rPr>
                <w:t>1</w:t>
              </w:r>
            </w:ins>
          </w:p>
        </w:tc>
      </w:tr>
      <w:tr w14:paraId="6E371BAF">
        <w:tblPrEx/>
        <w:trPr/>
        <w:tc>
          <w:tcPr>
            <w:tcW w:w="2303" w:type="dxa"/>
            <w:tcBorders>
              <w:left w:val="single" w:sz="12" w:space="0" w:color="auto"/>
              <w:bottom w:val="nil"/>
            </w:tcBorders>
            <w:vAlign w:val="center"/>
          </w:tcPr>
          <w:p w14:paraId="3C623116">
            <w:pPr>
              <w:pStyle w:val="style0"/>
              <w:jc w:val="center"/>
              <w:rPr>
                <w:rFonts w:hint="default"/>
                <w:lang w:val="en-US" w:eastAsia="zh-CN"/>
              </w:rPr>
            </w:pPr>
            <w:r>
              <w:rPr>
                <w:rFonts w:hint="eastAsia"/>
                <w:lang w:val="en-US" w:eastAsia="zh-CN"/>
              </w:rPr>
              <w:t>5.7</w:t>
            </w:r>
          </w:p>
        </w:tc>
        <w:tc>
          <w:tcPr>
            <w:tcW w:w="6219" w:type="dxa"/>
            <w:tcBorders>
              <w:bottom w:val="nil"/>
              <w:right w:val="single" w:sz="12" w:space="0" w:color="auto"/>
            </w:tcBorders>
            <w:vAlign w:val="center"/>
          </w:tcPr>
          <w:p w14:paraId="315B4984">
            <w:pPr>
              <w:pStyle w:val="style0"/>
              <w:jc w:val="center"/>
              <w:rPr>
                <w:rFonts w:eastAsia="宋体" w:hint="default"/>
                <w:lang w:val="en-US" w:eastAsia="zh-CN"/>
              </w:rPr>
            </w:pPr>
            <w:r>
              <w:rPr>
                <w:rFonts w:hint="eastAsia"/>
                <w:lang w:val="en-US" w:eastAsia="zh-CN"/>
              </w:rPr>
              <w:t>13</w:t>
            </w:r>
          </w:p>
        </w:tc>
      </w:tr>
      <w:tr w14:paraId="5670F2E5">
        <w:tblPrEx/>
        <w:trPr/>
        <w:tc>
          <w:tcPr>
            <w:tcW w:w="2303" w:type="dxa"/>
            <w:tcBorders>
              <w:left w:val="single" w:sz="12" w:space="0" w:color="auto"/>
              <w:bottom w:val="nil"/>
            </w:tcBorders>
            <w:vAlign w:val="center"/>
          </w:tcPr>
          <w:p w14:paraId="606AD375">
            <w:pPr>
              <w:pStyle w:val="style0"/>
              <w:jc w:val="center"/>
              <w:rPr>
                <w:rFonts w:hint="default"/>
                <w:lang w:val="en-US" w:eastAsia="zh-CN"/>
              </w:rPr>
            </w:pPr>
            <w:r>
              <w:rPr>
                <w:rFonts w:hint="eastAsia"/>
                <w:lang w:val="en-US" w:eastAsia="zh-CN"/>
              </w:rPr>
              <w:t>5.8</w:t>
            </w:r>
          </w:p>
        </w:tc>
        <w:tc>
          <w:tcPr>
            <w:tcW w:w="6219" w:type="dxa"/>
            <w:tcBorders>
              <w:bottom w:val="nil"/>
              <w:right w:val="single" w:sz="12" w:space="0" w:color="auto"/>
            </w:tcBorders>
            <w:vAlign w:val="center"/>
          </w:tcPr>
          <w:p w14:paraId="2C20B751">
            <w:pPr>
              <w:pStyle w:val="style0"/>
              <w:jc w:val="center"/>
              <w:rPr>
                <w:rFonts w:eastAsia="宋体" w:hint="default"/>
                <w:lang w:val="en-US" w:eastAsia="zh-CN"/>
              </w:rPr>
            </w:pPr>
            <w:r>
              <w:rPr>
                <w:rFonts w:hint="eastAsia"/>
                <w:lang w:val="en-US" w:eastAsia="zh-CN"/>
              </w:rPr>
              <w:t>12</w:t>
            </w:r>
          </w:p>
        </w:tc>
      </w:tr>
      <w:tr w14:paraId="17CBD5FC">
        <w:tblPrEx/>
        <w:trPr/>
        <w:tc>
          <w:tcPr>
            <w:tcW w:w="2303" w:type="dxa"/>
            <w:tcBorders>
              <w:left w:val="single" w:sz="12" w:space="0" w:color="auto"/>
              <w:bottom w:val="nil"/>
            </w:tcBorders>
            <w:vAlign w:val="center"/>
          </w:tcPr>
          <w:p w14:paraId="6C66D9E9">
            <w:pPr>
              <w:pStyle w:val="style0"/>
              <w:jc w:val="center"/>
              <w:rPr/>
            </w:pPr>
            <w:r>
              <w:t>附录A</w:t>
            </w:r>
          </w:p>
        </w:tc>
        <w:tc>
          <w:tcPr>
            <w:tcW w:w="6219" w:type="dxa"/>
            <w:tcBorders>
              <w:bottom w:val="nil"/>
              <w:right w:val="single" w:sz="12" w:space="0" w:color="auto"/>
            </w:tcBorders>
            <w:vAlign w:val="center"/>
          </w:tcPr>
          <w:p w14:paraId="59782CEC">
            <w:pPr>
              <w:pStyle w:val="style0"/>
              <w:jc w:val="center"/>
              <w:rPr/>
            </w:pPr>
            <w:r>
              <w:rPr>
                <w:rFonts w:hint="eastAsia"/>
              </w:rPr>
              <w:t>—</w:t>
            </w:r>
          </w:p>
        </w:tc>
      </w:tr>
      <w:tr w14:paraId="62DFA3A3">
        <w:tblPrEx/>
        <w:trPr/>
        <w:tc>
          <w:tcPr>
            <w:tcW w:w="2303" w:type="dxa"/>
            <w:tcBorders>
              <w:left w:val="single" w:sz="12" w:space="0" w:color="auto"/>
            </w:tcBorders>
            <w:vAlign w:val="center"/>
          </w:tcPr>
          <w:p w14:paraId="7A33F8A7">
            <w:pPr>
              <w:pStyle w:val="style0"/>
              <w:jc w:val="center"/>
              <w:rPr/>
            </w:pPr>
            <w:r>
              <w:t>附录B</w:t>
            </w:r>
          </w:p>
        </w:tc>
        <w:tc>
          <w:tcPr>
            <w:tcW w:w="6219" w:type="dxa"/>
            <w:tcBorders>
              <w:right w:val="single" w:sz="12" w:space="0" w:color="auto"/>
            </w:tcBorders>
            <w:vAlign w:val="center"/>
          </w:tcPr>
          <w:p w14:paraId="46886056">
            <w:pPr>
              <w:pStyle w:val="style0"/>
              <w:jc w:val="center"/>
              <w:rPr/>
            </w:pPr>
            <w:r>
              <w:rPr>
                <w:rFonts w:hint="eastAsia"/>
              </w:rPr>
              <w:t>—</w:t>
            </w:r>
          </w:p>
        </w:tc>
      </w:tr>
      <w:tr w14:paraId="1AC342C3">
        <w:tblPrEx/>
        <w:trPr/>
        <w:tc>
          <w:tcPr>
            <w:tcW w:w="2303" w:type="dxa"/>
            <w:tcBorders>
              <w:left w:val="single" w:sz="12" w:space="0" w:color="auto"/>
            </w:tcBorders>
            <w:vAlign w:val="center"/>
          </w:tcPr>
          <w:p w14:paraId="0D9AB947">
            <w:pPr>
              <w:pStyle w:val="style0"/>
              <w:jc w:val="center"/>
              <w:rPr/>
            </w:pPr>
            <w:r>
              <w:rPr>
                <w:rFonts w:hint="eastAsia"/>
              </w:rPr>
              <w:t>—</w:t>
            </w:r>
          </w:p>
        </w:tc>
        <w:tc>
          <w:tcPr>
            <w:tcW w:w="6219" w:type="dxa"/>
            <w:tcBorders>
              <w:right w:val="single" w:sz="12" w:space="0" w:color="auto"/>
            </w:tcBorders>
            <w:vAlign w:val="center"/>
          </w:tcPr>
          <w:p w14:paraId="2957408C">
            <w:pPr>
              <w:pStyle w:val="style0"/>
              <w:jc w:val="center"/>
              <w:rPr>
                <w:rFonts w:hint="eastAsia"/>
                <w:lang w:eastAsia="zh-CN"/>
              </w:rPr>
            </w:pPr>
            <w:r>
              <w:rPr>
                <w:rFonts w:hint="eastAsia"/>
              </w:rPr>
              <w:t>附录A</w:t>
            </w:r>
            <w:ins w:id="1988" w:author="ss" w:date="2026-07-20T09:50:00Z">
              <w:r w:rsidR="9736C620">
                <w:rPr>
                  <w:rFonts w:hint="eastAsia"/>
                  <w:lang w:eastAsia="zh-CN"/>
                </w:rPr>
                <w:t>、</w:t>
              </w:r>
            </w:ins>
            <w:del w:id="1989" w:author="ss" w:date="2026-07-20T09:50:00Z">
              <w:r w:rsidDel="1FC3E534">
                <w:rPr>
                  <w:rFonts w:hint="eastAsia"/>
                  <w:lang w:eastAsia="zh-CN"/>
                </w:rPr>
                <w:delText>，</w:delText>
              </w:r>
            </w:del>
            <w:r>
              <w:rPr>
                <w:rFonts w:hint="eastAsia"/>
              </w:rPr>
              <w:t>附录B</w:t>
            </w:r>
            <w:r>
              <w:rPr>
                <w:rFonts w:hint="eastAsia"/>
                <w:lang w:eastAsia="zh-CN"/>
              </w:rPr>
              <w:t>、</w:t>
            </w:r>
            <w:r>
              <w:rPr>
                <w:rFonts w:hint="eastAsia"/>
              </w:rPr>
              <w:t>附录C</w:t>
            </w:r>
          </w:p>
        </w:tc>
      </w:tr>
    </w:tbl>
    <w:p w14:paraId="6D457290">
      <w:pPr>
        <w:pStyle w:val="style0"/>
        <w:rPr>
          <w:rFonts w:hint="eastAsia"/>
        </w:rPr>
      </w:pPr>
    </w:p>
    <w:p w14:paraId="136286E4">
      <w:pPr>
        <w:pStyle w:val="style0"/>
        <w:rPr>
          <w:rFonts w:hint="eastAsia"/>
        </w:rPr>
      </w:pPr>
    </w:p>
    <w:p w14:paraId="62CBEB3A">
      <w:pPr>
        <w:pStyle w:val="style0"/>
        <w:rPr>
          <w:rFonts w:hint="eastAsia"/>
        </w:rPr>
      </w:pPr>
    </w:p>
    <w:p w14:paraId="58DE9454">
      <w:pPr>
        <w:pStyle w:val="style0"/>
        <w:rPr>
          <w:rFonts w:hint="eastAsia"/>
        </w:rPr>
      </w:pPr>
    </w:p>
    <w:p w14:paraId="7C454849">
      <w:pPr>
        <w:pStyle w:val="style0"/>
        <w:rPr>
          <w:rFonts w:hint="eastAsia"/>
        </w:rPr>
      </w:pPr>
    </w:p>
    <w:p w14:paraId="1B9E9CE2">
      <w:pPr>
        <w:pStyle w:val="style0"/>
        <w:rPr>
          <w:rFonts w:hint="eastAsia"/>
        </w:rPr>
      </w:pPr>
    </w:p>
    <w:p w14:paraId="6F32AB00">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r>
        <w:rPr>
          <w:rFonts w:hint="eastAsia"/>
        </w:rPr>
        <w:br w:type="page"/>
      </w:r>
      <w:bookmarkStart w:id="10" w:name="_Hlk128677751"/>
      <w:r>
        <w:rPr>
          <w:rFonts w:ascii="黑体" w:cs="黑体" w:eastAsia="黑体" w:hAnsi="黑体" w:hint="eastAsia"/>
          <w:kern w:val="0"/>
          <w:szCs w:val="21"/>
        </w:rPr>
        <w:t>附录B</w:t>
      </w:r>
    </w:p>
    <w:p w14:paraId="2D247ED1">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r>
        <w:rPr>
          <w:rFonts w:ascii="黑体" w:cs="黑体" w:eastAsia="黑体" w:hAnsi="黑体" w:hint="eastAsia"/>
          <w:kern w:val="0"/>
          <w:szCs w:val="21"/>
        </w:rPr>
        <w:t>（资料性）</w:t>
      </w:r>
    </w:p>
    <w:bookmarkEnd w:id="10"/>
    <w:p w14:paraId="2E1E4750">
      <w:pPr>
        <w:pStyle w:val="style0"/>
        <w:widowControl/>
        <w:autoSpaceDE w:val="false"/>
        <w:autoSpaceDN w:val="false"/>
        <w:adjustRightInd w:val="false"/>
        <w:snapToGrid w:val="false"/>
        <w:spacing w:after="200"/>
        <w:jc w:val="center"/>
        <w:rPr>
          <w:rFonts w:ascii="黑体" w:cs="黑体" w:eastAsia="黑体" w:hAnsi="黑体" w:hint="eastAsia"/>
          <w:kern w:val="0"/>
          <w:szCs w:val="21"/>
        </w:rPr>
      </w:pPr>
      <w:r>
        <w:rPr>
          <w:rFonts w:ascii="黑体" w:cs="黑体" w:eastAsia="黑体" w:hAnsi="黑体" w:hint="eastAsia"/>
          <w:kern w:val="0"/>
          <w:szCs w:val="21"/>
        </w:rPr>
        <w:t>本文</w:t>
      </w:r>
      <w:r>
        <w:rPr>
          <w:rFonts w:ascii="黑体" w:cs="黑体" w:eastAsia="黑体" w:hAnsi="黑体" w:hint="eastAsia"/>
          <w:color w:val="auto"/>
          <w:kern w:val="0"/>
          <w:szCs w:val="21"/>
        </w:rPr>
        <w:t>件与</w:t>
      </w:r>
      <w:ins w:id="1990" w:author="汪廷龙" w:date="2026-07-02T08:30:00Z">
        <w:r w:rsidR="CA87E28A">
          <w:rPr>
            <w:rFonts w:ascii="黑体" w:cs="黑体" w:eastAsia="黑体" w:hAnsi="黑体" w:hint="eastAsia"/>
            <w:color w:val="auto"/>
            <w:kern w:val="0"/>
            <w:szCs w:val="21"/>
            <w:lang w:val="en-US" w:eastAsia="zh-CN"/>
          </w:rPr>
          <w:t>IS</w:t>
        </w:r>
      </w:ins>
      <w:ins w:id="1991" w:author="汪廷龙" w:date="2026-07-02T08:30:00Z">
        <w:r w:rsidR="5457CF2F">
          <w:rPr>
            <w:rFonts w:ascii="黑体" w:cs="黑体" w:eastAsia="黑体" w:hAnsi="黑体" w:hint="eastAsia"/>
            <w:color w:val="auto"/>
            <w:kern w:val="0"/>
            <w:szCs w:val="21"/>
            <w:lang w:val="en-US" w:eastAsia="zh-CN"/>
          </w:rPr>
          <w:t>O</w:t>
        </w:r>
      </w:ins>
      <w:ins w:id="1992" w:author="汪廷龙" w:date="2026-07-02T08:32:00Z">
        <w:r w:rsidR="DA2A746A">
          <w:rPr>
            <w:rFonts w:ascii="黑体" w:cs="黑体" w:eastAsia="黑体" w:hAnsi="黑体" w:hint="eastAsia"/>
            <w:color w:val="auto"/>
            <w:kern w:val="0"/>
            <w:szCs w:val="21"/>
            <w:lang w:val="en-US" w:eastAsia="zh-CN"/>
          </w:rPr>
          <w:t xml:space="preserve"> </w:t>
        </w:r>
      </w:ins>
      <w:ins w:id="1993" w:author="汪廷龙" w:date="2026-07-02T08:32:00Z">
        <w:r w:rsidR="A4D24C2C">
          <w:rPr>
            <w:rFonts w:ascii="黑体" w:cs="黑体" w:eastAsia="黑体" w:hAnsi="黑体" w:hint="eastAsia"/>
            <w:color w:val="auto"/>
            <w:kern w:val="0"/>
            <w:szCs w:val="21"/>
            <w:lang w:val="en-US" w:eastAsia="zh-CN"/>
          </w:rPr>
          <w:t>13</w:t>
        </w:r>
      </w:ins>
      <w:ins w:id="1994" w:author="汪廷龙" w:date="2026-07-02T08:32:00Z">
        <w:r w:rsidR="0A3EA85B">
          <w:rPr>
            <w:rFonts w:ascii="黑体" w:cs="黑体" w:eastAsia="黑体" w:hAnsi="黑体" w:hint="eastAsia"/>
            <w:color w:val="auto"/>
            <w:kern w:val="0"/>
            <w:szCs w:val="21"/>
            <w:lang w:val="en-US" w:eastAsia="zh-CN"/>
          </w:rPr>
          <w:t>5</w:t>
        </w:r>
      </w:ins>
      <w:ins w:id="1995" w:author="汪廷龙" w:date="2026-07-02T08:32:00Z">
        <w:r w:rsidR="2B593F97">
          <w:rPr>
            <w:rFonts w:ascii="黑体" w:cs="黑体" w:eastAsia="黑体" w:hAnsi="黑体" w:hint="eastAsia"/>
            <w:color w:val="auto"/>
            <w:kern w:val="0"/>
            <w:szCs w:val="21"/>
            <w:lang w:val="en-US" w:eastAsia="zh-CN"/>
          </w:rPr>
          <w:t>48</w:t>
        </w:r>
      </w:ins>
      <w:ins w:id="1996" w:author="汪廷龙" w:date="2026-07-02T08:33:00Z">
        <w:r w:rsidR="8E4FC03A">
          <w:rPr>
            <w:rFonts w:ascii="黑体" w:cs="黑体" w:eastAsia="黑体" w:hAnsi="黑体" w:hint="eastAsia"/>
            <w:color w:val="auto"/>
            <w:kern w:val="0"/>
            <w:szCs w:val="21"/>
            <w:lang w:val="en-US" w:eastAsia="zh-CN"/>
          </w:rPr>
          <w:t>﹕</w:t>
        </w:r>
      </w:ins>
      <w:ins w:id="1997" w:author="汪廷龙" w:date="2026-07-02T08:32:00Z">
        <w:r w:rsidR="D1F1666C">
          <w:rPr>
            <w:rFonts w:ascii="黑体" w:cs="黑体" w:eastAsia="黑体" w:hAnsi="黑体" w:hint="eastAsia"/>
            <w:color w:val="auto"/>
            <w:kern w:val="0"/>
            <w:szCs w:val="21"/>
            <w:lang w:val="en-US" w:eastAsia="zh-CN"/>
          </w:rPr>
          <w:t>20</w:t>
        </w:r>
      </w:ins>
      <w:ins w:id="1998" w:author="汪廷龙" w:date="2026-07-02T08:32:00Z">
        <w:r w:rsidR="47FADEF5">
          <w:rPr>
            <w:rFonts w:ascii="黑体" w:cs="黑体" w:eastAsia="黑体" w:hAnsi="黑体" w:hint="eastAsia"/>
            <w:color w:val="auto"/>
            <w:kern w:val="0"/>
            <w:szCs w:val="21"/>
            <w:lang w:val="en-US" w:eastAsia="zh-CN"/>
          </w:rPr>
          <w:t>25</w:t>
        </w:r>
      </w:ins>
      <w:r>
        <w:rPr>
          <w:rFonts w:ascii="黑体" w:cs="黑体" w:eastAsia="黑体" w:hAnsi="黑体" w:hint="eastAsia"/>
          <w:color w:val="auto"/>
          <w:kern w:val="0"/>
          <w:szCs w:val="21"/>
        </w:rPr>
        <w:t xml:space="preserve"> 技</w:t>
      </w:r>
      <w:r>
        <w:rPr>
          <w:rFonts w:ascii="黑体" w:cs="黑体" w:eastAsia="黑体" w:hAnsi="黑体" w:hint="eastAsia"/>
          <w:kern w:val="0"/>
          <w:szCs w:val="21"/>
        </w:rPr>
        <w:t>术差异及其原因</w:t>
      </w:r>
    </w:p>
    <w:p w14:paraId="6BB0C374">
      <w:pPr>
        <w:pStyle w:val="style0"/>
        <w:jc w:val="left"/>
        <w:rPr/>
        <w:pPrChange w:id="1999" w:author="张千强" w:date="2026-07-14T17:17:00Z">
          <w:pPr>
            <w:pStyle w:val="style0"/>
            <w:jc w:val="center"/>
          </w:pPr>
        </w:pPrChange>
      </w:pPr>
      <w:r>
        <w:t>表B.1给出了本文件与</w:t>
      </w:r>
      <w:ins w:id="2000" w:author="汪廷龙" w:date="2026-07-02T08:30:00Z">
        <w:r w:rsidR="AD6A7E76">
          <w:rPr>
            <w:rFonts w:hint="eastAsia"/>
            <w:lang w:val="en-US" w:eastAsia="zh-CN"/>
          </w:rPr>
          <w:t>IS</w:t>
        </w:r>
      </w:ins>
      <w:ins w:id="2001" w:author="汪廷龙" w:date="2026-07-02T08:30:00Z">
        <w:r w:rsidR="E1604B0F">
          <w:rPr>
            <w:rFonts w:hint="eastAsia"/>
            <w:lang w:val="en-US" w:eastAsia="zh-CN"/>
          </w:rPr>
          <w:t>O</w:t>
        </w:r>
      </w:ins>
      <w:ins w:id="2002" w:author="汪廷龙" w:date="2026-07-02T08:32:00Z">
        <w:r w:rsidR="F8114A6E">
          <w:rPr>
            <w:rFonts w:hint="eastAsia"/>
            <w:lang w:val="en-US" w:eastAsia="zh-CN"/>
          </w:rPr>
          <w:t xml:space="preserve"> </w:t>
        </w:r>
      </w:ins>
      <w:ins w:id="2003" w:author="汪廷龙" w:date="2026-07-02T08:32:00Z">
        <w:r w:rsidR="B1545ACB">
          <w:rPr>
            <w:rFonts w:hint="eastAsia"/>
            <w:lang w:val="en-US" w:eastAsia="zh-CN"/>
          </w:rPr>
          <w:t>13</w:t>
        </w:r>
      </w:ins>
      <w:ins w:id="2004" w:author="汪廷龙" w:date="2026-07-02T08:32:00Z">
        <w:r w:rsidR="31B57ECE">
          <w:rPr>
            <w:rFonts w:hint="eastAsia"/>
            <w:lang w:val="en-US" w:eastAsia="zh-CN"/>
          </w:rPr>
          <w:t>5</w:t>
        </w:r>
      </w:ins>
      <w:ins w:id="2005" w:author="汪廷龙" w:date="2026-07-02T08:32:00Z">
        <w:r w:rsidR="B9255BA7">
          <w:rPr>
            <w:rFonts w:hint="eastAsia"/>
            <w:lang w:val="en-US" w:eastAsia="zh-CN"/>
          </w:rPr>
          <w:t>48</w:t>
        </w:r>
      </w:ins>
      <w:ins w:id="2006" w:author="汪廷龙" w:date="2026-07-02T08:33:00Z">
        <w:r w:rsidR="0F078724">
          <w:rPr>
            <w:rFonts w:hint="eastAsia"/>
            <w:lang w:val="en-US" w:eastAsia="zh-CN"/>
          </w:rPr>
          <w:t>﹕</w:t>
        </w:r>
      </w:ins>
      <w:ins w:id="2007" w:author="汪廷龙" w:date="2026-07-02T08:32:00Z">
        <w:r w:rsidR="FA6242F8">
          <w:rPr>
            <w:rFonts w:hint="eastAsia"/>
            <w:lang w:val="en-US" w:eastAsia="zh-CN"/>
          </w:rPr>
          <w:t>20</w:t>
        </w:r>
      </w:ins>
      <w:ins w:id="2008" w:author="汪廷龙" w:date="2026-07-02T08:32:00Z">
        <w:r w:rsidR="113F0444">
          <w:rPr>
            <w:rFonts w:hint="eastAsia"/>
            <w:lang w:val="en-US" w:eastAsia="zh-CN"/>
          </w:rPr>
          <w:t>25</w:t>
        </w:r>
      </w:ins>
      <w:r>
        <w:rPr>
          <w:rFonts w:hint="eastAsia"/>
        </w:rPr>
        <w:t xml:space="preserve"> </w:t>
      </w:r>
      <w:r>
        <w:t>技术差异及其原因一览表。</w:t>
      </w:r>
    </w:p>
    <w:p w14:paraId="409B99B9">
      <w:pPr>
        <w:pStyle w:val="style0"/>
        <w:jc w:val="center"/>
        <w:rPr>
          <w:rFonts w:ascii="黑体" w:cs="黑体" w:eastAsia="黑体" w:hAnsi="黑体" w:hint="eastAsia"/>
          <w:kern w:val="0"/>
          <w:szCs w:val="21"/>
        </w:rPr>
      </w:pPr>
      <w:r>
        <w:rPr>
          <w:rFonts w:ascii="黑体" w:cs="黑体" w:eastAsia="黑体" w:hAnsi="黑体" w:hint="eastAsia"/>
          <w:kern w:val="0"/>
          <w:szCs w:val="21"/>
        </w:rPr>
        <w:t>表B.1  本文件与</w:t>
      </w:r>
      <w:ins w:id="2009" w:author="汪廷龙" w:date="2026-07-02T08:30:00Z">
        <w:r w:rsidR="97642C71">
          <w:rPr>
            <w:rFonts w:ascii="黑体" w:cs="黑体" w:eastAsia="黑体" w:hAnsi="黑体" w:hint="eastAsia"/>
            <w:kern w:val="0"/>
            <w:szCs w:val="21"/>
            <w:lang w:val="en-US" w:eastAsia="zh-CN"/>
          </w:rPr>
          <w:t>IS</w:t>
        </w:r>
      </w:ins>
      <w:ins w:id="2010" w:author="汪廷龙" w:date="2026-07-02T08:30:00Z">
        <w:r w:rsidR="B8B69FDD">
          <w:rPr>
            <w:rFonts w:ascii="黑体" w:cs="黑体" w:eastAsia="黑体" w:hAnsi="黑体" w:hint="eastAsia"/>
            <w:kern w:val="0"/>
            <w:szCs w:val="21"/>
            <w:lang w:val="en-US" w:eastAsia="zh-CN"/>
          </w:rPr>
          <w:t>O</w:t>
        </w:r>
      </w:ins>
      <w:ins w:id="2011" w:author="汪廷龙" w:date="2026-07-02T08:32:00Z">
        <w:r w:rsidR="0C492B75">
          <w:rPr>
            <w:rFonts w:ascii="黑体" w:cs="黑体" w:eastAsia="黑体" w:hAnsi="黑体" w:hint="eastAsia"/>
            <w:kern w:val="0"/>
            <w:szCs w:val="21"/>
            <w:lang w:val="en-US" w:eastAsia="zh-CN"/>
          </w:rPr>
          <w:t xml:space="preserve"> </w:t>
        </w:r>
      </w:ins>
      <w:ins w:id="2012" w:author="汪廷龙" w:date="2026-07-02T08:32:00Z">
        <w:r w:rsidR="5275C1ED">
          <w:rPr>
            <w:rFonts w:ascii="黑体" w:cs="黑体" w:eastAsia="黑体" w:hAnsi="黑体" w:hint="eastAsia"/>
            <w:kern w:val="0"/>
            <w:szCs w:val="21"/>
            <w:lang w:val="en-US" w:eastAsia="zh-CN"/>
          </w:rPr>
          <w:t>13</w:t>
        </w:r>
      </w:ins>
      <w:ins w:id="2013" w:author="汪廷龙" w:date="2026-07-02T08:32:00Z">
        <w:r w:rsidR="7A2D3BC9">
          <w:rPr>
            <w:rFonts w:ascii="黑体" w:cs="黑体" w:eastAsia="黑体" w:hAnsi="黑体" w:hint="eastAsia"/>
            <w:kern w:val="0"/>
            <w:szCs w:val="21"/>
            <w:lang w:val="en-US" w:eastAsia="zh-CN"/>
          </w:rPr>
          <w:t>5</w:t>
        </w:r>
      </w:ins>
      <w:ins w:id="2014" w:author="汪廷龙" w:date="2026-07-02T08:32:00Z">
        <w:r w:rsidR="E17E622F">
          <w:rPr>
            <w:rFonts w:ascii="黑体" w:cs="黑体" w:eastAsia="黑体" w:hAnsi="黑体" w:hint="eastAsia"/>
            <w:kern w:val="0"/>
            <w:szCs w:val="21"/>
            <w:lang w:val="en-US" w:eastAsia="zh-CN"/>
          </w:rPr>
          <w:t>48</w:t>
        </w:r>
      </w:ins>
      <w:ins w:id="2015" w:author="汪廷龙" w:date="2026-07-02T08:33:00Z">
        <w:r w:rsidR="A4F804B6">
          <w:rPr>
            <w:rFonts w:ascii="黑体" w:cs="黑体" w:eastAsia="黑体" w:hAnsi="黑体" w:hint="eastAsia"/>
            <w:kern w:val="0"/>
            <w:szCs w:val="21"/>
            <w:lang w:val="en-US" w:eastAsia="zh-CN"/>
          </w:rPr>
          <w:t>﹕</w:t>
        </w:r>
      </w:ins>
      <w:ins w:id="2016" w:author="汪廷龙" w:date="2026-07-02T08:32:00Z">
        <w:r w:rsidR="49025FF8">
          <w:rPr>
            <w:rFonts w:ascii="黑体" w:cs="黑体" w:eastAsia="黑体" w:hAnsi="黑体" w:hint="eastAsia"/>
            <w:kern w:val="0"/>
            <w:szCs w:val="21"/>
            <w:lang w:val="en-US" w:eastAsia="zh-CN"/>
          </w:rPr>
          <w:t>20</w:t>
        </w:r>
      </w:ins>
      <w:ins w:id="2017" w:author="汪廷龙" w:date="2026-07-02T08:32:00Z">
        <w:r w:rsidR="8D4D2CDF">
          <w:rPr>
            <w:rFonts w:ascii="黑体" w:cs="黑体" w:eastAsia="黑体" w:hAnsi="黑体" w:hint="eastAsia"/>
            <w:kern w:val="0"/>
            <w:szCs w:val="21"/>
            <w:lang w:val="en-US" w:eastAsia="zh-CN"/>
          </w:rPr>
          <w:t>25</w:t>
        </w:r>
      </w:ins>
      <w:r>
        <w:rPr>
          <w:rFonts w:ascii="黑体" w:cs="黑体" w:eastAsia="黑体" w:hAnsi="黑体" w:hint="eastAsia"/>
          <w:kern w:val="0"/>
          <w:szCs w:val="21"/>
        </w:rPr>
        <w:t xml:space="preserve"> 技术差异及其原因</w:t>
      </w:r>
    </w:p>
    <w:tbl>
      <w:tblPr>
        <w:tblStyle w:val="style105"/>
        <w:tblpPr w:leftFromText="180" w:rightFromText="180" w:topFromText="0" w:bottomFromText="0" w:vertAnchor="text" w:horzAnchor="page" w:tblpX="1450" w:tblpY="109"/>
        <w:tblOverlap w:val="never"/>
        <w:tblW w:w="8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061"/>
        <w:gridCol w:w="4745"/>
        <w:gridCol w:w="3083"/>
        <w:tblGridChange w:id="2018">
          <w:tblGrid>
            <w:gridCol w:w="1061"/>
            <w:gridCol w:w="4745"/>
            <w:gridCol w:w="3083"/>
          </w:tblGrid>
        </w:tblGridChange>
      </w:tblGrid>
      <w:tr w14:paraId="3DF0C65A">
        <w:trPr>
          <w:trHeight w:val="90" w:hRule="atLeast"/>
          <w:tblHeader/>
        </w:trPr>
        <w:tc>
          <w:tcPr>
            <w:tcW w:w="1061" w:type="dxa"/>
            <w:tcBorders>
              <w:top w:val="single" w:sz="12" w:space="0" w:color="000000"/>
              <w:left w:val="single" w:sz="12" w:space="0" w:color="000000"/>
              <w:bottom w:val="single" w:sz="12" w:space="0" w:color="000000"/>
            </w:tcBorders>
            <w:vAlign w:val="center"/>
          </w:tcPr>
          <w:p w14:paraId="40D6DA0F">
            <w:pPr>
              <w:pStyle w:val="style0"/>
              <w:jc w:val="center"/>
              <w:rPr/>
            </w:pPr>
            <w:r>
              <w:t>本文件结构编号</w:t>
            </w:r>
          </w:p>
        </w:tc>
        <w:tc>
          <w:tcPr>
            <w:tcW w:w="4745" w:type="dxa"/>
            <w:tcBorders>
              <w:top w:val="single" w:sz="12" w:space="0" w:color="000000"/>
              <w:bottom w:val="single" w:sz="12" w:space="0" w:color="000000"/>
            </w:tcBorders>
            <w:vAlign w:val="center"/>
          </w:tcPr>
          <w:p w14:paraId="0C91450B">
            <w:pPr>
              <w:pStyle w:val="style0"/>
              <w:jc w:val="center"/>
              <w:rPr/>
            </w:pPr>
            <w:r>
              <w:t>技术差异</w:t>
            </w:r>
          </w:p>
        </w:tc>
        <w:tc>
          <w:tcPr>
            <w:tcW w:w="3083" w:type="dxa"/>
            <w:tcBorders>
              <w:top w:val="single" w:sz="12" w:space="0" w:color="000000"/>
              <w:bottom w:val="single" w:sz="12" w:space="0" w:color="000000"/>
              <w:right w:val="single" w:sz="12" w:space="0" w:color="000000"/>
            </w:tcBorders>
            <w:vAlign w:val="center"/>
          </w:tcPr>
          <w:p w14:paraId="7996D0E8">
            <w:pPr>
              <w:pStyle w:val="style0"/>
              <w:jc w:val="center"/>
              <w:rPr/>
            </w:pPr>
            <w:r>
              <w:t>原因</w:t>
            </w:r>
          </w:p>
        </w:tc>
      </w:tr>
      <w:tr w14:paraId="4C631512">
        <w:tblPrEx/>
        <w:trPr/>
        <w:tc>
          <w:tcPr>
            <w:tcW w:w="1061" w:type="dxa"/>
            <w:tcBorders>
              <w:top w:val="single" w:sz="12" w:space="0" w:color="000000"/>
              <w:left w:val="single" w:sz="12" w:space="0" w:color="000000"/>
              <w:bottom w:val="single" w:sz="2" w:space="0" w:color="000000"/>
              <w:right w:val="single" w:sz="2" w:space="0" w:color="000000"/>
            </w:tcBorders>
            <w:vAlign w:val="center"/>
          </w:tcPr>
          <w:p w14:paraId="2ACD7E95">
            <w:pPr>
              <w:pStyle w:val="style0"/>
              <w:jc w:val="center"/>
              <w:rPr/>
            </w:pPr>
            <w:r>
              <w:t>1</w:t>
            </w:r>
          </w:p>
        </w:tc>
        <w:tc>
          <w:tcPr>
            <w:tcW w:w="4745" w:type="dxa"/>
            <w:tcBorders>
              <w:top w:val="single" w:sz="12" w:space="0" w:color="000000"/>
              <w:left w:val="single" w:sz="2" w:space="0" w:color="000000"/>
              <w:bottom w:val="single" w:sz="2" w:space="0" w:color="000000"/>
              <w:right w:val="single" w:sz="2" w:space="0" w:color="000000"/>
            </w:tcBorders>
            <w:vAlign w:val="center"/>
          </w:tcPr>
          <w:p w14:paraId="2A1D3E77">
            <w:pPr>
              <w:pStyle w:val="style0"/>
              <w:jc w:val="center"/>
              <w:rPr/>
            </w:pPr>
            <w:r>
              <w:rPr>
                <w:rFonts w:hint="eastAsia"/>
              </w:rPr>
              <w:t>将“适用范围铜精矿</w:t>
            </w:r>
            <w:r>
              <w:rPr>
                <w:rFonts w:hint="eastAsia"/>
                <w:lang w:val="en-US" w:eastAsia="zh-CN"/>
              </w:rPr>
              <w:t>及锌精矿</w:t>
            </w:r>
            <w:r>
              <w:rPr>
                <w:rFonts w:hint="eastAsia"/>
              </w:rPr>
              <w:t>，”更改为“适用范围铜精矿及铜渣精矿”。</w:t>
            </w:r>
          </w:p>
        </w:tc>
        <w:tc>
          <w:tcPr>
            <w:tcW w:w="3083" w:type="dxa"/>
            <w:tcBorders>
              <w:top w:val="single" w:sz="12" w:space="0" w:color="000000"/>
              <w:left w:val="single" w:sz="2" w:space="0" w:color="000000"/>
              <w:bottom w:val="single" w:sz="2" w:space="0" w:color="000000"/>
              <w:right w:val="single" w:sz="12" w:space="0" w:color="000000"/>
            </w:tcBorders>
            <w:vAlign w:val="center"/>
          </w:tcPr>
          <w:p w14:paraId="2B844DEA">
            <w:pPr>
              <w:pStyle w:val="style0"/>
              <w:jc w:val="center"/>
              <w:rPr/>
            </w:pPr>
            <w:ins w:id="2019" w:author="ss" w:date="2026-07-20T09:50:00Z">
              <w:r w:rsidR="5C2F1522">
                <w:rPr>
                  <w:rFonts w:hint="eastAsia"/>
                  <w:lang w:val="en-US" w:eastAsia="zh-CN"/>
                </w:rPr>
                <w:t>结合</w:t>
              </w:r>
            </w:ins>
            <w:ins w:id="2020" w:author="ss" w:date="2026-07-20T09:50:00Z">
              <w:r w:rsidR="F6311A55">
                <w:rPr>
                  <w:rFonts w:hint="eastAsia"/>
                  <w:lang w:val="en-US" w:eastAsia="zh-CN"/>
                </w:rPr>
                <w:t>国内</w:t>
              </w:r>
            </w:ins>
            <w:ins w:id="2021" w:author="ss" w:date="2026-07-20T09:52:00Z">
              <w:r w:rsidR="1145CCEF">
                <w:rPr>
                  <w:rFonts w:hint="eastAsia"/>
                  <w:lang w:val="en-US" w:eastAsia="zh-CN"/>
                </w:rPr>
                <w:t>铜精矿</w:t>
              </w:r>
            </w:ins>
            <w:ins w:id="2022" w:author="ss" w:date="2026-07-20T09:52:00Z">
              <w:r w:rsidR="1EC879AB">
                <w:rPr>
                  <w:rFonts w:hint="eastAsia"/>
                  <w:lang w:val="en-US" w:eastAsia="zh-CN"/>
                </w:rPr>
                <w:t>化学</w:t>
              </w:r>
            </w:ins>
            <w:ins w:id="2023" w:author="ss" w:date="2026-07-20T09:52:00Z">
              <w:r w:rsidR="C1857613">
                <w:rPr>
                  <w:rFonts w:hint="eastAsia"/>
                  <w:lang w:val="en-US" w:eastAsia="zh-CN"/>
                </w:rPr>
                <w:t>分析方法</w:t>
              </w:r>
            </w:ins>
            <w:ins w:id="2024" w:author="ss" w:date="2026-07-20T09:50:00Z">
              <w:r w:rsidR="0CB99822">
                <w:rPr>
                  <w:rFonts w:hint="eastAsia"/>
                  <w:lang w:val="en-US" w:eastAsia="zh-CN"/>
                </w:rPr>
                <w:t>结构，</w:t>
              </w:r>
            </w:ins>
            <w:ins w:id="2025" w:author="ss" w:date="2026-07-20T09:50:00Z">
              <w:r w:rsidR="3794DF3D">
                <w:rPr>
                  <w:rFonts w:hint="eastAsia"/>
                  <w:lang w:val="en-US" w:eastAsia="zh-CN"/>
                </w:rPr>
                <w:t>仅保留</w:t>
              </w:r>
            </w:ins>
            <w:ins w:id="2026" w:author="ss" w:date="2026-07-20T09:50:00Z">
              <w:r w:rsidR="C40BD01E">
                <w:rPr>
                  <w:rFonts w:hint="eastAsia"/>
                  <w:lang w:val="en-US" w:eastAsia="zh-CN"/>
                </w:rPr>
                <w:t>铜精矿</w:t>
              </w:r>
            </w:ins>
            <w:ins w:id="2027" w:author="ss" w:date="2026-07-20T09:50:00Z">
              <w:r w:rsidR="BD6F1FDA">
                <w:rPr>
                  <w:rFonts w:hint="eastAsia"/>
                  <w:lang w:val="en-US" w:eastAsia="zh-CN"/>
                </w:rPr>
                <w:t>内容，</w:t>
              </w:r>
            </w:ins>
            <w:ins w:id="2028" w:author="ss" w:date="2026-07-20T09:50:00Z">
              <w:r w:rsidR="7853CC7E">
                <w:rPr>
                  <w:rFonts w:hint="eastAsia"/>
                  <w:lang w:val="en-US" w:eastAsia="zh-CN"/>
                </w:rPr>
                <w:t>并</w:t>
              </w:r>
            </w:ins>
            <w:r>
              <w:rPr>
                <w:rFonts w:hint="eastAsia"/>
              </w:rPr>
              <w:t>统一了铜精矿和铜渣精矿的处理方式，验证了</w:t>
            </w:r>
            <w:r>
              <w:rPr>
                <w:rFonts w:hint="eastAsia"/>
                <w:lang w:val="en-US" w:eastAsia="zh-CN"/>
              </w:rPr>
              <w:t>铜渣精矿</w:t>
            </w:r>
            <w:r>
              <w:rPr>
                <w:rFonts w:hint="eastAsia"/>
              </w:rPr>
              <w:t>样品的适用性。</w:t>
            </w:r>
          </w:p>
        </w:tc>
      </w:tr>
      <w:tr w14:paraId="365522BF">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283B18CA">
            <w:pPr>
              <w:pStyle w:val="style0"/>
              <w:jc w:val="center"/>
              <w:rPr/>
            </w:pPr>
            <w:r>
              <w:rPr>
                <w:rFonts w:hint="eastAsia"/>
              </w:rPr>
              <w:t>4</w:t>
            </w:r>
          </w:p>
        </w:tc>
        <w:tc>
          <w:tcPr>
            <w:tcW w:w="4745" w:type="dxa"/>
            <w:tcBorders>
              <w:top w:val="single" w:sz="2" w:space="0" w:color="000000"/>
              <w:left w:val="single" w:sz="2" w:space="0" w:color="000000"/>
              <w:bottom w:val="single" w:sz="2" w:space="0" w:color="000000"/>
              <w:right w:val="single" w:sz="2" w:space="0" w:color="000000"/>
            </w:tcBorders>
            <w:vAlign w:val="center"/>
          </w:tcPr>
          <w:p w14:paraId="3DF61EB8">
            <w:pPr>
              <w:pStyle w:val="style0"/>
              <w:jc w:val="center"/>
              <w:rPr/>
            </w:pPr>
            <w:r>
              <w:rPr>
                <w:rFonts w:hint="eastAsia"/>
              </w:rPr>
              <w:t>增加了</w:t>
            </w:r>
            <w:r>
              <w:rPr>
                <w:rFonts w:hint="eastAsia"/>
                <w:lang w:val="en-US" w:eastAsia="zh-CN"/>
              </w:rPr>
              <w:t>方法1</w:t>
            </w:r>
            <w:ins w:id="2029" w:author="ss" w:date="2026-07-20T09:51:00Z">
              <w:r w:rsidR="12CE0AEF">
                <w:rPr>
                  <w:rFonts w:hint="eastAsia"/>
                  <w:lang w:val="en-US" w:eastAsia="zh-CN"/>
                </w:rPr>
                <w:t xml:space="preserve"> </w:t>
              </w:r>
            </w:ins>
            <w:del w:id="2030" w:author="ss" w:date="2026-07-20T09:51:00Z">
              <w:r w:rsidDel="F5A88E99">
                <w:rPr>
                  <w:rFonts w:hint="eastAsia"/>
                  <w:lang w:val="en-US" w:eastAsia="zh-CN"/>
                </w:rPr>
                <w:delText>-</w:delText>
              </w:r>
            </w:del>
            <w:r>
              <w:rPr>
                <w:rFonts w:hint="eastAsia"/>
                <w:lang w:val="en-US" w:eastAsia="zh-CN"/>
              </w:rPr>
              <w:t>离子选择电极法测定氟含量</w:t>
            </w:r>
            <w:r>
              <w:rPr>
                <w:rFonts w:hint="eastAsia"/>
              </w:rPr>
              <w:t>的内容。</w:t>
            </w:r>
          </w:p>
        </w:tc>
        <w:tc>
          <w:tcPr>
            <w:tcW w:w="3083" w:type="dxa"/>
            <w:tcBorders>
              <w:top w:val="single" w:sz="2" w:space="0" w:color="000000"/>
              <w:left w:val="single" w:sz="2" w:space="0" w:color="000000"/>
              <w:bottom w:val="single" w:sz="2" w:space="0" w:color="000000"/>
              <w:right w:val="single" w:sz="12" w:space="0" w:color="000000"/>
            </w:tcBorders>
            <w:vAlign w:val="center"/>
          </w:tcPr>
          <w:p w14:paraId="563FF607">
            <w:pPr>
              <w:pStyle w:val="style0"/>
              <w:jc w:val="center"/>
              <w:rPr/>
            </w:pPr>
            <w:ins w:id="2031" w:author="ss" w:date="2026-07-20T09:51:00Z">
              <w:r w:rsidR="090BC02F">
                <w:rPr>
                  <w:rFonts w:hint="eastAsia"/>
                  <w:lang w:val="en-US" w:eastAsia="zh-CN"/>
                </w:rPr>
                <w:t>方法</w:t>
              </w:r>
            </w:ins>
            <w:ins w:id="2032" w:author="ss" w:date="2026-07-20T09:51:00Z">
              <w:r w:rsidR="C46ABBE8">
                <w:rPr>
                  <w:rFonts w:hint="eastAsia"/>
                  <w:lang w:val="en-US" w:eastAsia="zh-CN"/>
                </w:rPr>
                <w:t>1</w:t>
              </w:r>
            </w:ins>
            <w:ins w:id="2033" w:author="ss" w:date="2026-07-20T09:51:00Z">
              <w:r w:rsidR="B06E2FBE">
                <w:rPr>
                  <w:rFonts w:hint="eastAsia"/>
                  <w:lang w:val="en-US" w:eastAsia="zh-CN"/>
                </w:rPr>
                <w:t>为</w:t>
              </w:r>
            </w:ins>
            <w:ins w:id="2034" w:author="ss" w:date="2026-07-20T09:51:00Z">
              <w:r w:rsidR="A8F813A2">
                <w:rPr>
                  <w:rFonts w:hint="eastAsia"/>
                  <w:lang w:val="en-US" w:eastAsia="zh-CN"/>
                </w:rPr>
                <w:t>修订</w:t>
              </w:r>
            </w:ins>
            <w:ins w:id="2035" w:author="ss" w:date="2026-07-20T09:51:00Z">
              <w:r w:rsidR="20C1BF49">
                <w:rPr>
                  <w:rFonts w:hint="eastAsia"/>
                  <w:lang w:val="en-US" w:eastAsia="zh-CN"/>
                </w:rPr>
                <w:t>GB/T</w:t>
              </w:r>
            </w:ins>
            <w:ins w:id="2036" w:author="ss" w:date="2026-07-20T09:51:00Z">
              <w:r w:rsidR="50AAD9D8">
                <w:rPr>
                  <w:rFonts w:hint="eastAsia"/>
                  <w:lang w:val="en-US" w:eastAsia="zh-CN"/>
                </w:rPr>
                <w:t xml:space="preserve"> </w:t>
              </w:r>
            </w:ins>
            <w:del w:id="2037" w:author="ss" w:date="2026-07-20T09:51:00Z">
              <w:r w:rsidDel="7F15C34D">
                <w:rPr>
                  <w:rFonts w:hint="eastAsia"/>
                </w:rPr>
                <w:delText>根</w:delText>
              </w:r>
            </w:del>
            <w:del w:id="2038" w:author="ss" w:date="2026-07-20T09:51:00Z">
              <w:r w:rsidDel="7D77D4D5">
                <w:rPr>
                  <w:rFonts w:hint="eastAsia"/>
                </w:rPr>
                <w:delText>据标准</w:delText>
              </w:r>
            </w:del>
            <w:del w:id="2039" w:author="ss" w:date="2026-07-20T09:51:00Z">
              <w:r w:rsidDel="12033DC7">
                <w:rPr>
                  <w:rFonts w:hint="eastAsia"/>
                </w:rPr>
                <w:delText>整合修订的需求，</w:delText>
              </w:r>
            </w:del>
            <w:del w:id="2040" w:author="ss" w:date="2026-07-20T09:51:00Z">
              <w:r w:rsidDel="B02CFACB">
                <w:rPr>
                  <w:rFonts w:hint="eastAsia"/>
                  <w:lang w:val="en-US" w:eastAsia="zh-CN"/>
                </w:rPr>
                <w:delText>将国家标准</w:delText>
              </w:r>
            </w:del>
            <w:r>
              <w:rPr>
                <w:rFonts w:hint="eastAsia"/>
                <w:lang w:val="en-US" w:eastAsia="zh-CN"/>
              </w:rPr>
              <w:t>3884.5-2012</w:t>
            </w:r>
            <w:ins w:id="2041" w:author="ss" w:date="2026-07-20T09:51:00Z">
              <w:r w:rsidR="EBBFDBAE">
                <w:rPr>
                  <w:rFonts w:hint="eastAsia"/>
                  <w:lang w:val="en-US" w:eastAsia="zh-CN"/>
                </w:rPr>
                <w:t>，</w:t>
              </w:r>
            </w:ins>
            <w:ins w:id="2042" w:author="ss" w:date="2026-07-20T09:52:00Z">
              <w:r w:rsidR="4A5B7117">
                <w:rPr>
                  <w:rFonts w:hint="eastAsia"/>
                  <w:lang w:val="en-US" w:eastAsia="zh-CN"/>
                </w:rPr>
                <w:t>结合</w:t>
              </w:r>
            </w:ins>
            <w:ins w:id="2043" w:author="ss" w:date="2026-07-20T09:52:00Z">
              <w:r w:rsidR="DECA8CD3">
                <w:rPr>
                  <w:rFonts w:hint="eastAsia"/>
                  <w:lang w:val="en-US" w:eastAsia="zh-CN"/>
                </w:rPr>
                <w:t>国内铜精矿化学分析方法</w:t>
              </w:r>
            </w:ins>
            <w:ins w:id="2044" w:author="ss" w:date="2026-07-20T09:52:00Z">
              <w:r w:rsidR="D295D39F">
                <w:rPr>
                  <w:rFonts w:hint="eastAsia"/>
                  <w:lang w:val="en-US" w:eastAsia="zh-CN"/>
                </w:rPr>
                <w:t>结构</w:t>
              </w:r>
            </w:ins>
            <w:ins w:id="2045" w:author="ss" w:date="2026-07-20T09:52:00Z">
              <w:r w:rsidR="6A00DE2A">
                <w:rPr>
                  <w:rFonts w:hint="eastAsia"/>
                  <w:lang w:val="en-US" w:eastAsia="zh-CN"/>
                </w:rPr>
                <w:t>，</w:t>
              </w:r>
            </w:ins>
            <w:ins w:id="2046" w:author="ss" w:date="2026-07-20T09:53:00Z">
              <w:r w:rsidR="06F13212">
                <w:rPr>
                  <w:rFonts w:hint="eastAsia"/>
                  <w:lang w:val="en-US" w:eastAsia="zh-CN"/>
                </w:rPr>
                <w:t>ISO</w:t>
              </w:r>
            </w:ins>
            <w:ins w:id="2047" w:author="ss" w:date="2026-07-20T09:53:00Z">
              <w:r w:rsidR="ABA38484">
                <w:rPr>
                  <w:rFonts w:hint="eastAsia"/>
                  <w:lang w:val="en-US" w:eastAsia="zh-CN"/>
                </w:rPr>
                <w:t xml:space="preserve"> </w:t>
              </w:r>
            </w:ins>
            <w:ins w:id="2048" w:author="ss" w:date="2026-07-20T09:53:00Z">
              <w:r w:rsidR="5DDD9A20">
                <w:rPr>
                  <w:rFonts w:hint="eastAsia"/>
                  <w:lang w:val="en-US" w:eastAsia="zh-CN"/>
                </w:rPr>
                <w:t>13</w:t>
              </w:r>
            </w:ins>
            <w:ins w:id="2049" w:author="ss" w:date="2026-07-20T09:53:00Z">
              <w:r w:rsidR="68BAD641">
                <w:rPr>
                  <w:rFonts w:hint="eastAsia"/>
                  <w:lang w:val="en-US" w:eastAsia="zh-CN"/>
                </w:rPr>
                <w:t>548</w:t>
              </w:r>
            </w:ins>
            <w:ins w:id="2050" w:author="ss" w:date="2026-07-20T09:53:00Z">
              <w:r w:rsidR="B148B0DC">
                <w:rPr>
                  <w:rFonts w:hint="eastAsia"/>
                  <w:lang w:val="en-US" w:eastAsia="zh-CN"/>
                </w:rPr>
                <w:t>内容</w:t>
              </w:r>
            </w:ins>
            <w:ins w:id="2051" w:author="ss" w:date="2026-07-20T09:53:00Z">
              <w:r w:rsidR="9A895C84">
                <w:rPr>
                  <w:rFonts w:hint="eastAsia"/>
                  <w:lang w:val="en-US" w:eastAsia="zh-CN"/>
                </w:rPr>
                <w:t>作为方法</w:t>
              </w:r>
            </w:ins>
            <w:ins w:id="2052" w:author="ss" w:date="2026-07-20T09:53:00Z">
              <w:r w:rsidR="1E989AE2">
                <w:rPr>
                  <w:rFonts w:hint="eastAsia"/>
                  <w:lang w:val="en-US" w:eastAsia="zh-CN"/>
                </w:rPr>
                <w:t>2</w:t>
              </w:r>
            </w:ins>
            <w:del w:id="2053" w:author="ss" w:date="2026-07-20T09:51:00Z">
              <w:r w:rsidDel="4F11B8EF">
                <w:rPr>
                  <w:rFonts w:hint="eastAsia"/>
                  <w:lang w:val="en-US" w:eastAsia="zh-CN"/>
                </w:rPr>
                <w:delText>进行修订并与国际标准</w:delText>
              </w:r>
            </w:del>
            <w:ins w:id="2054" w:author="汪廷龙" w:date="2026-07-02T08:30:00Z">
              <w:del w:id="2055" w:author="ss" w:date="2026-07-20T09:51:00Z">
                <w:r w:rsidR="715291F9" w:rsidDel="1F36EAF2">
                  <w:rPr>
                    <w:rFonts w:hint="eastAsia"/>
                    <w:lang w:val="en-US" w:eastAsia="zh-CN"/>
                  </w:rPr>
                  <w:delText>IS</w:delText>
                </w:r>
              </w:del>
            </w:ins>
            <w:ins w:id="2056" w:author="汪廷龙" w:date="2026-07-02T08:30:00Z">
              <w:del w:id="2057" w:author="ss" w:date="2026-07-20T09:51:00Z">
                <w:r w:rsidR="B8D2D850" w:rsidDel="194A1830">
                  <w:rPr>
                    <w:rFonts w:hint="eastAsia"/>
                    <w:lang w:val="en-US" w:eastAsia="zh-CN"/>
                  </w:rPr>
                  <w:delText>O</w:delText>
                </w:r>
              </w:del>
            </w:ins>
            <w:ins w:id="2058" w:author="汪廷龙" w:date="2026-07-02T08:32:00Z">
              <w:del w:id="2059" w:author="ss" w:date="2026-07-20T09:51:00Z">
                <w:r w:rsidR="6EAB8C83" w:rsidDel="2B016D89">
                  <w:rPr>
                    <w:rFonts w:hint="eastAsia"/>
                    <w:lang w:val="en-US" w:eastAsia="zh-CN"/>
                  </w:rPr>
                  <w:delText xml:space="preserve"> </w:delText>
                </w:r>
              </w:del>
            </w:ins>
            <w:ins w:id="2060" w:author="汪廷龙" w:date="2026-07-02T08:32:00Z">
              <w:del w:id="2061" w:author="ss" w:date="2026-07-20T09:51:00Z">
                <w:r w:rsidR="8A1E0705" w:rsidDel="9EE10AC6">
                  <w:rPr>
                    <w:rFonts w:hint="eastAsia"/>
                    <w:lang w:val="en-US" w:eastAsia="zh-CN"/>
                  </w:rPr>
                  <w:delText>13</w:delText>
                </w:r>
              </w:del>
            </w:ins>
            <w:ins w:id="2062" w:author="汪廷龙" w:date="2026-07-02T08:32:00Z">
              <w:del w:id="2063" w:author="ss" w:date="2026-07-20T09:51:00Z">
                <w:r w:rsidR="C3B430A7" w:rsidDel="95344101">
                  <w:rPr>
                    <w:rFonts w:hint="eastAsia"/>
                    <w:lang w:val="en-US" w:eastAsia="zh-CN"/>
                  </w:rPr>
                  <w:delText>5</w:delText>
                </w:r>
              </w:del>
            </w:ins>
            <w:ins w:id="2064" w:author="汪廷龙" w:date="2026-07-02T08:32:00Z">
              <w:del w:id="2065" w:author="ss" w:date="2026-07-20T09:51:00Z">
                <w:r w:rsidR="47927B5A" w:rsidDel="0AD44C39">
                  <w:rPr>
                    <w:rFonts w:hint="eastAsia"/>
                    <w:lang w:val="en-US" w:eastAsia="zh-CN"/>
                  </w:rPr>
                  <w:delText>48</w:delText>
                </w:r>
              </w:del>
            </w:ins>
            <w:ins w:id="2066" w:author="汪廷龙" w:date="2026-07-02T08:33:00Z">
              <w:del w:id="2067" w:author="ss" w:date="2026-07-20T09:51:00Z">
                <w:r w:rsidR="7CBA2153" w:rsidDel="13662AB5">
                  <w:rPr>
                    <w:rFonts w:hint="eastAsia"/>
                    <w:lang w:val="en-US" w:eastAsia="zh-CN"/>
                  </w:rPr>
                  <w:delText>﹕</w:delText>
                </w:r>
              </w:del>
            </w:ins>
            <w:ins w:id="2068" w:author="汪廷龙" w:date="2026-07-02T08:32:00Z">
              <w:del w:id="2069" w:author="ss" w:date="2026-07-20T09:51:00Z">
                <w:r w:rsidR="7578DC3F" w:rsidDel="F8FDD91F">
                  <w:rPr>
                    <w:rFonts w:hint="eastAsia"/>
                    <w:lang w:val="en-US" w:eastAsia="zh-CN"/>
                  </w:rPr>
                  <w:delText>20</w:delText>
                </w:r>
              </w:del>
            </w:ins>
            <w:ins w:id="2070" w:author="汪廷龙" w:date="2026-07-02T08:32:00Z">
              <w:del w:id="2071" w:author="ss" w:date="2026-07-20T09:51:00Z">
                <w:r w:rsidR="6D0EB52D" w:rsidDel="41A71885">
                  <w:rPr>
                    <w:rFonts w:hint="eastAsia"/>
                    <w:lang w:val="en-US" w:eastAsia="zh-CN"/>
                  </w:rPr>
                  <w:delText>25</w:delText>
                </w:r>
              </w:del>
            </w:ins>
            <w:del w:id="2072" w:author="ss" w:date="2026-07-20T09:51:00Z">
              <w:r w:rsidDel="9B5BAF4E">
                <w:rPr>
                  <w:rFonts w:hint="eastAsia"/>
                </w:rPr>
                <w:delText>进行整合。</w:delText>
              </w:r>
            </w:del>
          </w:p>
        </w:tc>
      </w:tr>
      <w:tr w14:paraId="0C403FAE">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59D569B3">
            <w:pPr>
              <w:pStyle w:val="style0"/>
              <w:jc w:val="center"/>
              <w:rPr/>
            </w:pPr>
            <w:r>
              <w:rPr>
                <w:rFonts w:hint="eastAsia"/>
                <w:lang w:val="en-US" w:eastAsia="zh-CN"/>
              </w:rPr>
              <w:t>5</w:t>
            </w:r>
            <w:r>
              <w:rPr>
                <w:rFonts w:hint="eastAsia"/>
              </w:rPr>
              <w:t>.1</w:t>
            </w:r>
          </w:p>
        </w:tc>
        <w:tc>
          <w:tcPr>
            <w:tcW w:w="4745" w:type="dxa"/>
            <w:tcBorders>
              <w:top w:val="single" w:sz="2" w:space="0" w:color="000000"/>
              <w:left w:val="single" w:sz="2" w:space="0" w:color="000000"/>
              <w:bottom w:val="single" w:sz="2" w:space="0" w:color="000000"/>
              <w:right w:val="single" w:sz="2" w:space="0" w:color="000000"/>
            </w:tcBorders>
            <w:vAlign w:val="center"/>
          </w:tcPr>
          <w:p w14:paraId="34EE85D9">
            <w:pPr>
              <w:pStyle w:val="style0"/>
              <w:jc w:val="center"/>
              <w:rPr/>
            </w:pPr>
            <w:r>
              <w:rPr>
                <w:rFonts w:hint="eastAsia"/>
              </w:rPr>
              <w:t>更改了原理：a）</w:t>
            </w:r>
            <w:r>
              <w:rPr>
                <w:rFonts w:hint="eastAsia"/>
                <w:lang w:val="en-US" w:eastAsia="zh-CN"/>
              </w:rPr>
              <w:t>明确了“pH值范围为6.5～7.0”</w:t>
            </w:r>
            <w:r>
              <w:rPr>
                <w:rFonts w:hint="eastAsia"/>
              </w:rPr>
              <w:t>；b）</w:t>
            </w:r>
            <w:r>
              <w:rPr>
                <w:rFonts w:hint="eastAsia"/>
                <w:lang w:val="en-US" w:eastAsia="zh-CN"/>
              </w:rPr>
              <w:t>明确了</w:t>
            </w:r>
            <w:r>
              <w:rPr>
                <w:rFonts w:hint="eastAsia"/>
              </w:rPr>
              <w:t>“</w:t>
            </w:r>
            <w:r>
              <w:rPr>
                <w:rFonts w:hint="eastAsia"/>
                <w:lang w:val="en-US" w:eastAsia="zh-CN"/>
              </w:rPr>
              <w:t>在柠檬酸钠介质中进行测定</w:t>
            </w:r>
            <w:r>
              <w:rPr>
                <w:rFonts w:hint="eastAsia"/>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10BE4AF0">
            <w:pPr>
              <w:pStyle w:val="style0"/>
              <w:jc w:val="center"/>
              <w:rPr/>
            </w:pPr>
            <w:r>
              <w:rPr>
                <w:rFonts w:hint="eastAsia"/>
              </w:rPr>
              <w:t>适应标准适用范围的改变，同时</w:t>
            </w:r>
            <w:r>
              <w:rPr>
                <w:rFonts w:hint="eastAsia"/>
                <w:lang w:val="en-US" w:eastAsia="zh-CN"/>
              </w:rPr>
              <w:t>明确测定的条件</w:t>
            </w:r>
            <w:r>
              <w:t>。</w:t>
            </w:r>
          </w:p>
        </w:tc>
      </w:tr>
      <w:tr w14:paraId="124A7157">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631642A6">
            <w:pPr>
              <w:pStyle w:val="style0"/>
              <w:jc w:val="center"/>
              <w:rPr/>
            </w:pPr>
            <w:r>
              <w:rPr>
                <w:rFonts w:hint="eastAsia"/>
                <w:lang w:val="en-US" w:eastAsia="zh-CN"/>
              </w:rPr>
              <w:t>5</w:t>
            </w:r>
            <w:r>
              <w:rPr>
                <w:rFonts w:hint="eastAsia"/>
              </w:rPr>
              <w:t>.2</w:t>
            </w:r>
          </w:p>
        </w:tc>
        <w:tc>
          <w:tcPr>
            <w:tcW w:w="4745" w:type="dxa"/>
            <w:tcBorders>
              <w:top w:val="single" w:sz="2" w:space="0" w:color="000000"/>
              <w:left w:val="single" w:sz="2" w:space="0" w:color="000000"/>
              <w:bottom w:val="single" w:sz="2" w:space="0" w:color="000000"/>
              <w:right w:val="single" w:sz="2" w:space="0" w:color="000000"/>
            </w:tcBorders>
            <w:vAlign w:val="center"/>
          </w:tcPr>
          <w:p w14:paraId="0D38B24E">
            <w:pPr>
              <w:pStyle w:val="style0"/>
              <w:jc w:val="center"/>
              <w:rPr/>
            </w:pPr>
            <w:r>
              <w:rPr>
                <w:rFonts w:hint="eastAsia"/>
              </w:rPr>
              <w:t>更改了试剂内容：a）增加</w:t>
            </w:r>
            <w:r>
              <w:rPr>
                <w:rFonts w:hint="eastAsia"/>
                <w:lang w:val="en-US" w:eastAsia="zh-CN"/>
              </w:rPr>
              <w:t>了“</w:t>
            </w:r>
            <w:r>
              <w:rPr>
                <w:rFonts w:hint="eastAsia"/>
              </w:rPr>
              <w:t>水，</w:t>
            </w:r>
            <w:r>
              <w:rPr>
                <w:rFonts w:hint="eastAsia"/>
                <w:lang w:val="en-US" w:eastAsia="zh-CN"/>
              </w:rPr>
              <w:t>GB/T 6682，三</w:t>
            </w:r>
            <w:r>
              <w:rPr>
                <w:rFonts w:hint="eastAsia"/>
              </w:rPr>
              <w:t>级</w:t>
            </w:r>
            <w:del w:id="2073" w:author="ss" w:date="2026-07-20T09:54:00Z">
              <w:r w:rsidDel="DFD68B9D">
                <w:rPr>
                  <w:rFonts w:hint="eastAsia"/>
                </w:rPr>
                <w:delText>及以上纯度</w:delText>
              </w:r>
            </w:del>
            <w:r>
              <w:rPr>
                <w:rFonts w:hint="eastAsia"/>
                <w:lang w:eastAsia="zh-CN"/>
              </w:rPr>
              <w:t>”</w:t>
            </w:r>
            <w:r>
              <w:rPr>
                <w:rFonts w:hint="eastAsia"/>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299E4FFF">
            <w:pPr>
              <w:pStyle w:val="style0"/>
              <w:jc w:val="center"/>
              <w:rPr/>
            </w:pPr>
            <w:r>
              <w:rPr>
                <w:rFonts w:hint="eastAsia"/>
              </w:rPr>
              <w:t>为适应标准原理的更改，</w:t>
            </w:r>
            <w:r>
              <w:t>提高可操作性，简化实验步骤。</w:t>
            </w:r>
          </w:p>
        </w:tc>
      </w:tr>
      <w:tr w14:paraId="209573E3">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6B5FADAD">
            <w:pPr>
              <w:pStyle w:val="style0"/>
              <w:jc w:val="center"/>
              <w:rPr/>
            </w:pPr>
            <w:r>
              <w:rPr>
                <w:rFonts w:hint="eastAsia"/>
                <w:lang w:val="en-US" w:eastAsia="zh-CN"/>
              </w:rPr>
              <w:t>5</w:t>
            </w:r>
            <w:r>
              <w:rPr>
                <w:rFonts w:hint="eastAsia"/>
              </w:rPr>
              <w:t>.3</w:t>
            </w:r>
          </w:p>
        </w:tc>
        <w:tc>
          <w:tcPr>
            <w:tcW w:w="4745" w:type="dxa"/>
            <w:tcBorders>
              <w:top w:val="single" w:sz="2" w:space="0" w:color="000000"/>
              <w:left w:val="single" w:sz="2" w:space="0" w:color="000000"/>
              <w:bottom w:val="single" w:sz="2" w:space="0" w:color="000000"/>
              <w:right w:val="single" w:sz="2" w:space="0" w:color="000000"/>
            </w:tcBorders>
            <w:vAlign w:val="center"/>
          </w:tcPr>
          <w:p w14:paraId="35DB4C83">
            <w:pPr>
              <w:pStyle w:val="style0"/>
              <w:jc w:val="center"/>
              <w:rPr/>
            </w:pPr>
            <w:r>
              <w:rPr>
                <w:rFonts w:hint="eastAsia"/>
              </w:rPr>
              <w:t>删除</w:t>
            </w:r>
            <w:r>
              <w:rPr>
                <w:rFonts w:hint="eastAsia"/>
                <w:lang w:eastAsia="zh-CN"/>
              </w:rPr>
              <w:t>“</w:t>
            </w:r>
            <w:r>
              <w:rPr>
                <w:rFonts w:hint="eastAsia"/>
                <w:lang w:val="en-US" w:eastAsia="zh-CN"/>
              </w:rPr>
              <w:t>梅克尔灯</w:t>
            </w:r>
            <w:r>
              <w:rPr>
                <w:rFonts w:hint="eastAsia"/>
                <w:lang w:eastAsia="zh-CN"/>
              </w:rPr>
              <w:t>”</w:t>
            </w:r>
            <w:r>
              <w:rPr>
                <w:rFonts w:hint="eastAsia"/>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63EEC707">
            <w:pPr>
              <w:pStyle w:val="style0"/>
              <w:jc w:val="center"/>
              <w:rPr/>
            </w:pPr>
            <w:ins w:id="2074" w:author="张千强" w:date="2026-07-20T15:13:00Z">
              <w:r w:rsidR="D13232C6">
                <w:rPr>
                  <w:rFonts w:hint="eastAsia"/>
                  <w:lang w:val="en-US" w:eastAsia="zh-CN"/>
                </w:rPr>
                <w:t>适应</w:t>
              </w:r>
            </w:ins>
            <w:ins w:id="2075" w:author="张千强" w:date="2026-07-20T15:13:00Z">
              <w:r w:rsidR="1EEF7AFD">
                <w:rPr>
                  <w:rFonts w:hint="eastAsia"/>
                  <w:lang w:val="en-US" w:eastAsia="zh-CN"/>
                </w:rPr>
                <w:t>国</w:t>
              </w:r>
            </w:ins>
            <w:ins w:id="2076" w:author="张千强" w:date="2026-07-20T15:13:00Z">
              <w:r w:rsidR="9B9D121D">
                <w:rPr>
                  <w:rFonts w:hint="eastAsia"/>
                  <w:lang w:val="en-US" w:eastAsia="zh-CN"/>
                </w:rPr>
                <w:t>内</w:t>
              </w:r>
            </w:ins>
            <w:ins w:id="2077" w:author="张千强" w:date="2026-07-20T15:13:00Z">
              <w:r w:rsidR="91277C2D">
                <w:rPr>
                  <w:rFonts w:hint="eastAsia"/>
                  <w:lang w:val="en-US" w:eastAsia="zh-CN"/>
                </w:rPr>
                <w:t>相关</w:t>
              </w:r>
            </w:ins>
            <w:ins w:id="2078" w:author="张千强" w:date="2026-07-20T15:13:00Z">
              <w:r w:rsidR="A3FA1C0F">
                <w:rPr>
                  <w:rFonts w:hint="eastAsia"/>
                  <w:lang w:val="en-US" w:eastAsia="zh-CN"/>
                </w:rPr>
                <w:t>检测</w:t>
              </w:r>
            </w:ins>
            <w:ins w:id="2079" w:author="张千强" w:date="2026-07-20T15:13:00Z">
              <w:r w:rsidR="DD289DB6">
                <w:rPr>
                  <w:rFonts w:hint="eastAsia"/>
                  <w:lang w:val="en-US" w:eastAsia="zh-CN"/>
                </w:rPr>
                <w:t>设备</w:t>
              </w:r>
            </w:ins>
            <w:ins w:id="2080" w:author="张千强" w:date="2026-07-20T15:13:00Z">
              <w:r w:rsidR="FA9E34D3">
                <w:rPr>
                  <w:rFonts w:hint="eastAsia"/>
                  <w:lang w:val="en-US" w:eastAsia="zh-CN"/>
                </w:rPr>
                <w:t>使用的</w:t>
              </w:r>
            </w:ins>
            <w:ins w:id="2081" w:author="张千强" w:date="2026-07-20T15:13:00Z">
              <w:r w:rsidR="566A2AA1">
                <w:rPr>
                  <w:rFonts w:hint="eastAsia"/>
                  <w:lang w:val="en-US" w:eastAsia="zh-CN"/>
                </w:rPr>
                <w:t>实际</w:t>
              </w:r>
            </w:ins>
            <w:ins w:id="2082" w:author="张千强" w:date="2026-07-20T15:13:00Z">
              <w:r w:rsidR="600C3D0B">
                <w:rPr>
                  <w:rFonts w:hint="eastAsia"/>
                  <w:lang w:val="en-US" w:eastAsia="zh-CN"/>
                </w:rPr>
                <w:t>情况</w:t>
              </w:r>
            </w:ins>
            <w:ins w:id="2083" w:author="张千强" w:date="2026-07-20T15:13:00Z">
              <w:r w:rsidR="77B7A1FC">
                <w:rPr>
                  <w:rFonts w:hint="eastAsia"/>
                  <w:lang w:eastAsia="zh-CN"/>
                </w:rPr>
                <w:t>，</w:t>
              </w:r>
            </w:ins>
            <w:ins w:id="2084" w:author="张千强" w:date="2026-07-20T15:13:00Z">
              <w:r w:rsidR="1C4B69FD">
                <w:rPr>
                  <w:rFonts w:hint="eastAsia"/>
                  <w:lang w:val="en-US" w:eastAsia="zh-CN"/>
                </w:rPr>
                <w:t>提高可操作性</w:t>
              </w:r>
            </w:ins>
            <w:ins w:id="2085" w:author="张千强" w:date="2026-07-20T15:13:00Z">
              <w:r w:rsidR="6B13B367">
                <w:rPr>
                  <w:rFonts w:hint="eastAsia"/>
                </w:rPr>
                <w:t>。</w:t>
              </w:r>
            </w:ins>
            <w:commentRangeStart w:id="25"/>
            <w:del w:id="2086" w:author="张千强" w:date="2026-07-20T15:13:00Z">
              <w:r w:rsidDel="B66F71C6">
                <w:rPr>
                  <w:rFonts w:hint="eastAsia"/>
                </w:rPr>
                <w:delText>适应我国标准文件编制要求。</w:delText>
              </w:r>
            </w:del>
            <w:commentRangeEnd w:id="25"/>
            <w:del w:id="2087" w:author="张千强" w:date="2026-07-20T15:13:00Z">
              <w:r w:rsidDel="95EAFFB1">
                <w:rPr>
                  <w:rFonts w:hint="eastAsia"/>
                </w:rPr>
                <w:commentReference w:id="25"/>
              </w:r>
            </w:del>
          </w:p>
        </w:tc>
      </w:tr>
      <w:tr w14:paraId="179AF964">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46C23E53">
            <w:pPr>
              <w:pStyle w:val="style0"/>
              <w:jc w:val="center"/>
              <w:rPr/>
            </w:pPr>
            <w:r>
              <w:rPr>
                <w:rFonts w:hint="eastAsia"/>
                <w:lang w:val="en-US" w:eastAsia="zh-CN"/>
              </w:rPr>
              <w:t>5</w:t>
            </w:r>
            <w:r>
              <w:rPr>
                <w:rFonts w:hint="eastAsia"/>
              </w:rPr>
              <w:t>.4</w:t>
            </w:r>
          </w:p>
        </w:tc>
        <w:tc>
          <w:tcPr>
            <w:tcW w:w="4745" w:type="dxa"/>
            <w:tcBorders>
              <w:top w:val="single" w:sz="2" w:space="0" w:color="000000"/>
              <w:left w:val="single" w:sz="2" w:space="0" w:color="000000"/>
              <w:bottom w:val="single" w:sz="2" w:space="0" w:color="000000"/>
              <w:right w:val="single" w:sz="2" w:space="0" w:color="000000"/>
            </w:tcBorders>
            <w:vAlign w:val="center"/>
          </w:tcPr>
          <w:p w14:paraId="112C5488">
            <w:pPr>
              <w:pStyle w:val="style0"/>
              <w:jc w:val="center"/>
              <w:rPr/>
            </w:pPr>
            <w:r>
              <w:rPr>
                <w:rFonts w:hint="eastAsia"/>
                <w:lang w:val="en-US" w:eastAsia="zh-CN"/>
              </w:rPr>
              <w:t>将样品制备应“按照ISO 12743 、ISO 9599 的要求进行”，改为“按照</w:t>
            </w:r>
            <w:ins w:id="2088" w:author="汪廷龙" w:date="2026-07-13T09:58:00Z">
              <w:r w:rsidR="98B8DFA2">
                <w:rPr>
                  <w:rFonts w:hint="eastAsia"/>
                  <w:lang w:val="en-US" w:eastAsia="zh-CN"/>
                </w:rPr>
                <w:t>GB/T 1426</w:t>
              </w:r>
            </w:ins>
            <w:ins w:id="2089" w:author="ss" w:date="2026-07-20T09:54:00Z">
              <w:r w:rsidR="C807950D">
                <w:rPr>
                  <w:rFonts w:hint="eastAsia"/>
                  <w:lang w:val="en-US" w:eastAsia="zh-CN"/>
                </w:rPr>
                <w:t>0</w:t>
              </w:r>
            </w:ins>
            <w:ins w:id="2090" w:author="汪廷龙" w:date="2026-07-13T09:58:00Z">
              <w:del w:id="2091" w:author="ss" w:date="2026-07-20T09:54:00Z">
                <w:r w:rsidR="D98E5785" w:rsidDel="5A44B070">
                  <w:rPr>
                    <w:rFonts w:hint="eastAsia"/>
                    <w:lang w:val="en-US" w:eastAsia="zh-CN"/>
                  </w:rPr>
                  <w:delText>3</w:delText>
                </w:r>
              </w:del>
            </w:ins>
            <w:r>
              <w:rPr>
                <w:rFonts w:hint="eastAsia"/>
                <w:lang w:val="en-US" w:eastAsia="zh-CN"/>
              </w:rPr>
              <w:t>的要求”进行</w:t>
            </w:r>
            <w:r>
              <w:rPr>
                <w:rFonts w:hint="eastAsia"/>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19B41FB6">
            <w:pPr>
              <w:pStyle w:val="style0"/>
              <w:jc w:val="center"/>
              <w:rPr/>
            </w:pPr>
            <w:ins w:id="2092" w:author="ss" w:date="2026-07-20T09:54:00Z">
              <w:r w:rsidR="1EA95594">
                <w:rPr>
                  <w:rFonts w:hint="eastAsia"/>
                  <w:lang w:val="en-US" w:eastAsia="zh-CN"/>
                </w:rPr>
                <w:t>用</w:t>
              </w:r>
            </w:ins>
            <w:ins w:id="2093" w:author="ss" w:date="2026-07-20T09:54:00Z">
              <w:r w:rsidR="8C32CA07">
                <w:rPr>
                  <w:rFonts w:hint="eastAsia"/>
                  <w:lang w:val="en-US" w:eastAsia="zh-CN"/>
                </w:rPr>
                <w:t>国内</w:t>
              </w:r>
            </w:ins>
            <w:ins w:id="2094" w:author="ss" w:date="2026-07-20T09:54:00Z">
              <w:r w:rsidR="19175D3E">
                <w:rPr>
                  <w:rFonts w:hint="eastAsia"/>
                  <w:lang w:val="en-US" w:eastAsia="zh-CN"/>
                </w:rPr>
                <w:t>相应</w:t>
              </w:r>
            </w:ins>
            <w:ins w:id="2095" w:author="ss" w:date="2026-07-20T09:55:00Z">
              <w:r w:rsidR="D29968F5">
                <w:rPr>
                  <w:rFonts w:hint="eastAsia"/>
                  <w:lang w:val="en-US" w:eastAsia="zh-CN"/>
                </w:rPr>
                <w:t>标准</w:t>
              </w:r>
            </w:ins>
            <w:ins w:id="2096" w:author="ss" w:date="2026-07-20T09:54:00Z">
              <w:r w:rsidR="DE996508">
                <w:rPr>
                  <w:rFonts w:hint="eastAsia"/>
                  <w:lang w:val="en-US" w:eastAsia="zh-CN"/>
                </w:rPr>
                <w:t>代替</w:t>
              </w:r>
            </w:ins>
            <w:ins w:id="2097" w:author="ss" w:date="2026-07-20T09:54:00Z">
              <w:r w:rsidR="07183AB0">
                <w:rPr>
                  <w:rFonts w:hint="eastAsia"/>
                  <w:lang w:val="en-US" w:eastAsia="zh-CN"/>
                </w:rPr>
                <w:t>ISO</w:t>
              </w:r>
            </w:ins>
            <w:ins w:id="2098" w:author="ss" w:date="2026-07-20T09:54:00Z">
              <w:r w:rsidR="21E8E74A">
                <w:rPr>
                  <w:rFonts w:hint="eastAsia"/>
                  <w:lang w:val="en-US" w:eastAsia="zh-CN"/>
                </w:rPr>
                <w:t>标准</w:t>
              </w:r>
            </w:ins>
            <w:ins w:id="2099" w:author="ss" w:date="2026-07-20T09:55:00Z">
              <w:r w:rsidR="599F84BB">
                <w:rPr>
                  <w:rFonts w:hint="eastAsia"/>
                  <w:lang w:val="en-US" w:eastAsia="zh-CN"/>
                </w:rPr>
                <w:t>，</w:t>
              </w:r>
            </w:ins>
            <w:del w:id="2100" w:author="ss" w:date="2026-07-20T09:55:00Z">
              <w:r w:rsidDel="EF7F2D68">
                <w:rPr>
                  <w:rFonts w:hint="default"/>
                  <w:lang w:val="en-US"/>
                </w:rPr>
                <w:delText>适应我国标准文件编制要求</w:delText>
              </w:r>
            </w:del>
            <w:ins w:id="2101" w:author="ss" w:date="2026-07-20T09:55:00Z">
              <w:r w:rsidR="FF23CB8E">
                <w:rPr>
                  <w:rFonts w:hint="eastAsia"/>
                  <w:lang w:val="en-US" w:eastAsia="zh-CN"/>
                </w:rPr>
                <w:t>提高</w:t>
              </w:r>
            </w:ins>
            <w:ins w:id="2102" w:author="ss" w:date="2026-07-20T09:55:00Z">
              <w:r w:rsidR="ACEF7A58">
                <w:rPr>
                  <w:rFonts w:hint="eastAsia"/>
                  <w:lang w:val="en-US" w:eastAsia="zh-CN"/>
                </w:rPr>
                <w:t>可</w:t>
              </w:r>
            </w:ins>
            <w:ins w:id="2103" w:author="ss" w:date="2026-07-20T09:55:00Z">
              <w:r w:rsidR="D70E87E6">
                <w:rPr>
                  <w:rFonts w:hint="eastAsia"/>
                  <w:lang w:val="en-US" w:eastAsia="zh-CN"/>
                </w:rPr>
                <w:t>操作性</w:t>
              </w:r>
            </w:ins>
            <w:r>
              <w:rPr>
                <w:rFonts w:hint="eastAsia"/>
              </w:rPr>
              <w:t>。</w:t>
            </w:r>
          </w:p>
        </w:tc>
      </w:tr>
      <w:tr w14:paraId="61A54A4D">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072305E1">
            <w:pPr>
              <w:pStyle w:val="style0"/>
              <w:jc w:val="center"/>
              <w:rPr/>
            </w:pPr>
            <w:r>
              <w:rPr>
                <w:rFonts w:hint="eastAsia"/>
                <w:lang w:val="en-US" w:eastAsia="zh-CN"/>
              </w:rPr>
              <w:t>5</w:t>
            </w:r>
            <w:r>
              <w:rPr>
                <w:rFonts w:hint="eastAsia"/>
              </w:rPr>
              <w:t>.5.1</w:t>
            </w:r>
          </w:p>
        </w:tc>
        <w:tc>
          <w:tcPr>
            <w:tcW w:w="4745" w:type="dxa"/>
            <w:tcBorders>
              <w:top w:val="single" w:sz="2" w:space="0" w:color="000000"/>
              <w:left w:val="single" w:sz="2" w:space="0" w:color="000000"/>
              <w:bottom w:val="single" w:sz="2" w:space="0" w:color="000000"/>
              <w:right w:val="single" w:sz="2" w:space="0" w:color="000000"/>
            </w:tcBorders>
            <w:vAlign w:val="center"/>
          </w:tcPr>
          <w:p w14:paraId="4DF20210">
            <w:pPr>
              <w:pStyle w:val="style0"/>
              <w:jc w:val="center"/>
              <w:rPr/>
            </w:pPr>
            <w:r>
              <w:rPr>
                <w:rFonts w:hint="eastAsia"/>
                <w:lang w:val="en-US" w:eastAsia="zh-CN"/>
              </w:rPr>
              <w:t>将氟的质量分数低点由0.005更改为0.008，质量分数高点由0.20更改为0.30</w:t>
            </w:r>
            <w:del w:id="2104" w:author="ss" w:date="2026-07-20T09:55:00Z">
              <w:r w:rsidDel="61177A68">
                <w:rPr>
                  <w:rFonts w:hint="eastAsia"/>
                  <w:lang w:val="en-US" w:eastAsia="zh-CN"/>
                </w:rPr>
                <w:delText>，称样量不变</w:delText>
              </w:r>
            </w:del>
            <w:r>
              <w:rPr>
                <w:rFonts w:hint="eastAsia"/>
              </w:rPr>
              <w:t>。</w:t>
            </w:r>
          </w:p>
          <w:bookmarkStart w:id="11" w:name="OLE_LINK2"/>
        </w:tc>
        <w:tc>
          <w:tcPr>
            <w:tcW w:w="3083" w:type="dxa"/>
            <w:tcBorders>
              <w:top w:val="single" w:sz="2" w:space="0" w:color="000000"/>
              <w:left w:val="single" w:sz="2" w:space="0" w:color="000000"/>
              <w:bottom w:val="single" w:sz="2" w:space="0" w:color="000000"/>
              <w:right w:val="single" w:sz="12" w:space="0" w:color="000000"/>
            </w:tcBorders>
            <w:vAlign w:val="center"/>
          </w:tcPr>
          <w:p w14:paraId="5EBCABDD">
            <w:pPr>
              <w:pStyle w:val="style0"/>
              <w:jc w:val="center"/>
              <w:rPr/>
            </w:pPr>
            <w:del w:id="2105" w:author="ss" w:date="2026-07-20T09:56:00Z">
              <w:r w:rsidDel="3F298BDA">
                <w:rPr>
                  <w:rFonts w:hint="eastAsia"/>
                  <w:lang w:val="en-US" w:eastAsia="zh-CN"/>
                </w:rPr>
                <w:delText>氟的质量分数应</w:delText>
              </w:r>
            </w:del>
            <w:r>
              <w:rPr>
                <w:rFonts w:hint="eastAsia"/>
              </w:rPr>
              <w:t>适应标准适用范围及测定范围。</w:t>
            </w:r>
            <w:bookmarkEnd w:id="11"/>
          </w:p>
        </w:tc>
      </w:tr>
      <w:tr w14:paraId="10145B0F">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5003DD5A">
            <w:pPr>
              <w:pStyle w:val="style0"/>
              <w:jc w:val="center"/>
              <w:rPr>
                <w:rFonts w:eastAsia="宋体" w:hint="default"/>
                <w:lang w:val="en-US" w:eastAsia="zh-CN"/>
              </w:rPr>
            </w:pPr>
            <w:r>
              <w:rPr>
                <w:rFonts w:hint="eastAsia"/>
                <w:lang w:val="en-US" w:eastAsia="zh-CN"/>
              </w:rPr>
              <w:t>5.5.4.1</w:t>
            </w:r>
          </w:p>
        </w:tc>
        <w:tc>
          <w:tcPr>
            <w:tcW w:w="4745" w:type="dxa"/>
            <w:tcBorders>
              <w:top w:val="single" w:sz="2" w:space="0" w:color="000000"/>
              <w:left w:val="single" w:sz="2" w:space="0" w:color="000000"/>
              <w:bottom w:val="single" w:sz="2" w:space="0" w:color="000000"/>
              <w:right w:val="single" w:sz="2" w:space="0" w:color="000000"/>
            </w:tcBorders>
            <w:vAlign w:val="center"/>
          </w:tcPr>
          <w:p w14:paraId="6B98608E">
            <w:pPr>
              <w:pStyle w:val="style0"/>
              <w:jc w:val="center"/>
              <w:rPr/>
            </w:pPr>
            <w:r>
              <w:rPr>
                <w:rFonts w:hint="eastAsia"/>
                <w:lang w:val="en-US" w:eastAsia="zh-CN"/>
              </w:rPr>
              <w:t>删除用</w:t>
            </w:r>
            <w:r>
              <w:rPr>
                <w:rFonts w:hint="eastAsia"/>
              </w:rPr>
              <w:t>梅克尔</w:t>
            </w:r>
            <w:r>
              <w:rPr>
                <w:rFonts w:hint="eastAsia"/>
                <w:lang w:val="en-US" w:eastAsia="zh-CN"/>
              </w:rPr>
              <w:t>对样品进行熔融的表述</w:t>
            </w:r>
            <w:r>
              <w:rPr>
                <w:rFonts w:hint="eastAsia"/>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375CAB31">
            <w:pPr>
              <w:pStyle w:val="style0"/>
              <w:jc w:val="center"/>
              <w:rPr/>
            </w:pPr>
            <w:del w:id="2106" w:author="ss" w:date="2026-07-20T09:56:00Z">
              <w:r w:rsidDel="5BC721A4">
                <w:rPr>
                  <w:rFonts w:hint="eastAsia"/>
                </w:rPr>
                <w:delText>适应我国标准文件编制要求，</w:delText>
              </w:r>
            </w:del>
            <w:r>
              <w:rPr>
                <w:rFonts w:hint="eastAsia"/>
              </w:rPr>
              <w:t>对溶样方法进行调整</w:t>
            </w:r>
            <w:ins w:id="2107" w:author="ss" w:date="2026-07-20T09:56:00Z">
              <w:r w:rsidR="021A5B63">
                <w:rPr>
                  <w:rFonts w:hint="eastAsia"/>
                  <w:lang w:eastAsia="zh-CN"/>
                </w:rPr>
                <w:t>，</w:t>
              </w:r>
            </w:ins>
            <w:ins w:id="2108" w:author="ss" w:date="2026-07-20T09:56:00Z">
              <w:r w:rsidR="EB96B757">
                <w:rPr>
                  <w:rFonts w:hint="eastAsia"/>
                  <w:lang w:val="en-US" w:eastAsia="zh-CN"/>
                </w:rPr>
                <w:t>提高</w:t>
              </w:r>
            </w:ins>
            <w:ins w:id="2109" w:author="ss" w:date="2026-07-20T09:56:00Z">
              <w:r w:rsidR="88CAC83E">
                <w:rPr>
                  <w:rFonts w:hint="eastAsia"/>
                  <w:lang w:val="en-US" w:eastAsia="zh-CN"/>
                </w:rPr>
                <w:t>可</w:t>
              </w:r>
            </w:ins>
            <w:ins w:id="2110" w:author="ss" w:date="2026-07-20T09:56:00Z">
              <w:r w:rsidR="01508469">
                <w:rPr>
                  <w:rFonts w:hint="eastAsia"/>
                  <w:lang w:val="en-US" w:eastAsia="zh-CN"/>
                </w:rPr>
                <w:t>操作性</w:t>
              </w:r>
            </w:ins>
            <w:r>
              <w:rPr>
                <w:rFonts w:hint="eastAsia"/>
              </w:rPr>
              <w:t>。</w:t>
            </w:r>
          </w:p>
        </w:tc>
      </w:tr>
      <w:tr w14:paraId="630A4984">
        <w:tblPrEx/>
        <w:trPr/>
        <w:tc>
          <w:tcPr>
            <w:tcW w:w="1061" w:type="dxa"/>
            <w:tcBorders>
              <w:top w:val="single" w:sz="2" w:space="0" w:color="000000"/>
              <w:left w:val="single" w:sz="12" w:space="0" w:color="000000"/>
              <w:bottom w:val="single" w:sz="2" w:space="0" w:color="000000"/>
              <w:right w:val="single" w:sz="2" w:space="0" w:color="000000"/>
            </w:tcBorders>
            <w:vAlign w:val="center"/>
          </w:tcPr>
          <w:p w14:paraId="30FB2B8A">
            <w:pPr>
              <w:pStyle w:val="style0"/>
              <w:jc w:val="center"/>
              <w:rPr>
                <w:rFonts w:eastAsia="宋体" w:hint="default"/>
                <w:lang w:val="en-US" w:eastAsia="zh-CN"/>
              </w:rPr>
            </w:pPr>
            <w:r>
              <w:rPr>
                <w:rFonts w:hint="eastAsia"/>
                <w:lang w:val="en-US" w:eastAsia="zh-CN"/>
              </w:rPr>
              <w:t>5.5.4.2</w:t>
            </w:r>
          </w:p>
        </w:tc>
        <w:tc>
          <w:tcPr>
            <w:tcW w:w="4745" w:type="dxa"/>
            <w:tcBorders>
              <w:top w:val="single" w:sz="2" w:space="0" w:color="000000"/>
              <w:left w:val="single" w:sz="2" w:space="0" w:color="000000"/>
              <w:bottom w:val="single" w:sz="2" w:space="0" w:color="000000"/>
              <w:right w:val="single" w:sz="2" w:space="0" w:color="000000"/>
            </w:tcBorders>
            <w:vAlign w:val="center"/>
          </w:tcPr>
          <w:p w14:paraId="0123DA26">
            <w:pPr>
              <w:pStyle w:val="style0"/>
              <w:jc w:val="center"/>
              <w:rPr/>
            </w:pPr>
            <w:r>
              <w:rPr>
                <w:rFonts w:hint="eastAsia"/>
              </w:rPr>
              <w:t>删除</w:t>
            </w:r>
            <w:r>
              <w:rPr>
                <w:rFonts w:hint="eastAsia"/>
                <w:lang w:eastAsia="zh-CN"/>
              </w:rPr>
              <w:t>“</w:t>
            </w:r>
            <w:r>
              <w:rPr>
                <w:rFonts w:hint="eastAsia"/>
                <w:lang w:val="en-US" w:eastAsia="zh-CN"/>
              </w:rPr>
              <w:t>采用塑料烧杯</w:t>
            </w:r>
            <w:r>
              <w:rPr>
                <w:rFonts w:hint="eastAsia"/>
              </w:rPr>
              <w:t>温和加热（70°C 至 80°C）1 小时</w:t>
            </w:r>
            <w:r>
              <w:rPr>
                <w:rFonts w:hint="eastAsia"/>
                <w:color w:val="auto"/>
                <w:lang w:val="en-US" w:eastAsia="zh-CN"/>
              </w:rPr>
              <w:t>以上”，改为“采用</w:t>
            </w:r>
            <w:ins w:id="2111" w:author="张千强" w:date="2026-07-14T16:14:00Z">
              <w:r w:rsidR="9923A74D">
                <w:rPr>
                  <w:rFonts w:hint="eastAsia"/>
                  <w:color w:val="auto"/>
                  <w:lang w:val="en-US" w:eastAsia="zh-CN"/>
                </w:rPr>
                <w:t>聚四氟乙烯烧杯中置于电热板上温和加热至坩埚中熔融物完全溶解</w:t>
              </w:r>
            </w:ins>
            <w:r>
              <w:rPr>
                <w:rFonts w:hint="eastAsia"/>
                <w:color w:val="auto"/>
                <w:lang w:val="en-US" w:eastAsia="zh-CN"/>
              </w:rPr>
              <w:t>”。</w:t>
            </w:r>
          </w:p>
        </w:tc>
        <w:tc>
          <w:tcPr>
            <w:tcW w:w="3083" w:type="dxa"/>
            <w:tcBorders>
              <w:top w:val="single" w:sz="2" w:space="0" w:color="000000"/>
              <w:left w:val="single" w:sz="2" w:space="0" w:color="000000"/>
              <w:bottom w:val="single" w:sz="2" w:space="0" w:color="000000"/>
              <w:right w:val="single" w:sz="12" w:space="0" w:color="000000"/>
            </w:tcBorders>
            <w:vAlign w:val="center"/>
          </w:tcPr>
          <w:p w14:paraId="76F255C1">
            <w:pPr>
              <w:pStyle w:val="style0"/>
              <w:jc w:val="center"/>
              <w:rPr/>
            </w:pPr>
            <w:r>
              <w:rPr>
                <w:rFonts w:hint="eastAsia"/>
              </w:rPr>
              <w:t>简化操作步骤，提高可操作性。</w:t>
            </w:r>
          </w:p>
        </w:tc>
      </w:tr>
      <w:tr w14:paraId="53534D19">
        <w:tblPrEx>
          <w:tblPrExChange w:id="2112" w:author="张千强" w:date="2026-07-14T16:17:00Z">
            <w:tblPrEx/>
          </w:tblPrExChange>
        </w:tblPrEx>
        <w:trPr>
          <w:trPrChange w:id="2113" w:author="张千强" w:date="2026-07-14T16:17:00Z">
            <w:trPr/>
          </w:trPrChange>
        </w:trPr>
        <w:tc>
          <w:tcPr>
            <w:tcW w:w="1061" w:type="dxa"/>
            <w:tcBorders>
              <w:top w:val="single" w:sz="2" w:space="0" w:color="000000"/>
              <w:left w:val="single" w:sz="12" w:space="0" w:color="000000"/>
              <w:bottom w:val="single" w:sz="2" w:space="0" w:color="000000"/>
              <w:right w:val="single" w:sz="2" w:space="0" w:color="000000"/>
            </w:tcBorders>
            <w:vAlign w:val="center"/>
            <w:tcPrChange w:id="2114" w:author="张千强" w:date="2026-07-14T16:17:00Z">
              <w:tcPr>
                <w:tcW w:w="1061" w:type="dxa"/>
                <w:tcBorders>
                  <w:top w:val="single" w:sz="2" w:space="0" w:color="000000"/>
                  <w:left w:val="single" w:sz="12" w:space="0" w:color="000000"/>
                  <w:bottom w:val="single" w:sz="2" w:space="0" w:color="000000"/>
                  <w:right w:val="single" w:sz="2" w:space="0" w:color="000000"/>
                </w:tcBorders>
                <w:vAlign w:val="center"/>
              </w:tcPr>
            </w:tcPrChange>
          </w:tcPr>
          <w:p w14:paraId="1673EB97">
            <w:pPr>
              <w:pStyle w:val="style0"/>
              <w:jc w:val="center"/>
              <w:rPr>
                <w:rFonts w:eastAsia="宋体" w:hint="default"/>
                <w:lang w:val="en-US" w:eastAsia="zh-CN"/>
              </w:rPr>
            </w:pPr>
            <w:del w:id="2115" w:author="张千强" w:date="2026-07-14T16:16:00Z">
              <w:r w:rsidDel="232543B7">
                <w:rPr>
                  <w:rFonts w:hint="default"/>
                  <w:lang w:val="en-US"/>
                </w:rPr>
                <w:delText>6.5.4.4</w:delText>
              </w:r>
            </w:del>
            <w:ins w:id="2116" w:author="张千强" w:date="2026-07-14T16:16:00Z">
              <w:r w:rsidR="84D305E0">
                <w:rPr>
                  <w:rFonts w:hint="eastAsia"/>
                  <w:lang w:val="en-US" w:eastAsia="zh-CN"/>
                </w:rPr>
                <w:t>5.5</w:t>
              </w:r>
            </w:ins>
            <w:ins w:id="2117" w:author="张千强" w:date="2026-07-14T16:16:00Z">
              <w:r w:rsidR="627D5E94">
                <w:rPr>
                  <w:rFonts w:hint="eastAsia"/>
                  <w:lang w:val="en-US" w:eastAsia="zh-CN"/>
                </w:rPr>
                <w:t>.6</w:t>
              </w:r>
            </w:ins>
          </w:p>
        </w:tc>
        <w:tc>
          <w:tcPr>
            <w:tcW w:w="4745" w:type="dxa"/>
            <w:tcBorders>
              <w:top w:val="single" w:sz="2" w:space="0" w:color="000000"/>
              <w:left w:val="single" w:sz="2" w:space="0" w:color="000000"/>
              <w:bottom w:val="single" w:sz="2" w:space="0" w:color="000000"/>
              <w:right w:val="single" w:sz="2" w:space="0" w:color="000000"/>
            </w:tcBorders>
            <w:vAlign w:val="center"/>
            <w:tcPrChange w:id="2118" w:author="张千强" w:date="2026-07-14T16:17:00Z">
              <w:tcPr>
                <w:tcW w:w="4745" w:type="dxa"/>
                <w:tcBorders>
                  <w:top w:val="single" w:sz="2" w:space="0" w:color="000000"/>
                  <w:left w:val="single" w:sz="2" w:space="0" w:color="000000"/>
                  <w:bottom w:val="single" w:sz="2" w:space="0" w:color="000000"/>
                  <w:right w:val="single" w:sz="2" w:space="0" w:color="000000"/>
                </w:tcBorders>
                <w:vAlign w:val="center"/>
              </w:tcPr>
            </w:tcPrChange>
          </w:tcPr>
          <w:p w14:paraId="4E6F4B04">
            <w:pPr>
              <w:pStyle w:val="style0"/>
              <w:jc w:val="center"/>
              <w:rPr/>
            </w:pPr>
            <w:ins w:id="2119" w:author="张千强" w:date="2026-07-14T16:17:00Z">
              <w:r w:rsidR="8B28EF92">
                <w:rPr>
                  <w:rFonts w:hint="eastAsia"/>
                </w:rPr>
                <w:t>将“</w:t>
              </w:r>
            </w:ins>
            <w:ins w:id="2120" w:author="张千强" w:date="2026-07-14T16:17:00Z">
              <w:r w:rsidR="5BF3FD0F">
                <w:rPr>
                  <w:rFonts w:hint="eastAsia"/>
                  <w:lang w:val="en-US" w:eastAsia="zh-CN"/>
                </w:rPr>
                <w:t>计算</w:t>
              </w:r>
            </w:ins>
            <w:ins w:id="2121" w:author="张千强" w:date="2026-07-14T16:17:00Z">
              <w:r w:rsidR="3B3B299E">
                <w:rPr>
                  <w:rFonts w:hint="eastAsia"/>
                </w:rPr>
                <w:t>”改为“试验数据处理”，更改了公式内容。</w:t>
              </w:r>
            </w:ins>
            <w:del w:id="2122" w:author="张千强" w:date="2026-07-14T16:17:00Z">
              <w:r w:rsidDel="4F9F50B9">
                <w:rPr>
                  <w:rFonts w:hint="eastAsia"/>
                </w:rPr>
                <w:delText>更改了电解条件，电解时的初始电流强度由0.3 A~0.5 A更改为1 A，后续电流强度由1 A更改为1.5 A。</w:delText>
              </w:r>
            </w:del>
          </w:p>
        </w:tc>
        <w:tc>
          <w:tcPr>
            <w:tcW w:w="3083" w:type="dxa"/>
            <w:tcBorders>
              <w:top w:val="single" w:sz="2" w:space="0" w:color="000000"/>
              <w:left w:val="single" w:sz="2" w:space="0" w:color="000000"/>
              <w:bottom w:val="single" w:sz="2" w:space="0" w:color="000000"/>
              <w:right w:val="single" w:sz="12" w:space="0" w:color="000000"/>
            </w:tcBorders>
            <w:vAlign w:val="center"/>
            <w:tcPrChange w:id="2123" w:author="张千强" w:date="2026-07-14T16:17:00Z">
              <w:tcPr>
                <w:tcW w:w="3083" w:type="dxa"/>
                <w:tcBorders>
                  <w:top w:val="single" w:sz="2" w:space="0" w:color="000000"/>
                  <w:left w:val="single" w:sz="2" w:space="0" w:color="000000"/>
                  <w:bottom w:val="single" w:sz="2" w:space="0" w:color="000000"/>
                  <w:right w:val="single" w:sz="12" w:space="0" w:color="000000"/>
                </w:tcBorders>
                <w:vAlign w:val="center"/>
              </w:tcPr>
            </w:tcPrChange>
          </w:tcPr>
          <w:p w14:paraId="68741027">
            <w:pPr>
              <w:pStyle w:val="style0"/>
              <w:jc w:val="center"/>
              <w:rPr/>
            </w:pPr>
            <w:ins w:id="2124" w:author="张千强" w:date="2026-07-14T16:17:00Z">
              <w:r w:rsidR="DA1A56D6">
                <w:rPr>
                  <w:rFonts w:hint="eastAsia"/>
                </w:rPr>
                <w:t>适应我国标准文件编制要求。</w:t>
              </w:r>
            </w:ins>
            <w:del w:id="2125" w:author="张千强" w:date="2026-07-14T16:17:00Z">
              <w:r w:rsidDel="AB2F11FE">
                <w:rPr>
                  <w:rFonts w:hint="eastAsia"/>
                </w:rPr>
                <w:delText>保证电解质量的情况下，缩短电解时间。</w:delText>
              </w:r>
            </w:del>
          </w:p>
        </w:tc>
      </w:tr>
      <w:tr w14:paraId="35AB4FA4">
        <w:tblPrEx>
          <w:tblPrExChange w:id="2126" w:author="张千强" w:date="2026-07-14T16:30:00Z">
            <w:tblPrEx/>
          </w:tblPrExChange>
        </w:tblPrEx>
        <w:trPr>
          <w:trPrChange w:id="2127" w:author="张千强" w:date="2026-07-14T16:30:00Z">
            <w:trPr/>
          </w:trPrChange>
        </w:trPr>
        <w:tc>
          <w:tcPr>
            <w:tcW w:w="1061" w:type="dxa"/>
            <w:tcBorders>
              <w:top w:val="single" w:sz="2" w:space="0" w:color="000000"/>
              <w:left w:val="single" w:sz="12" w:space="0" w:color="000000"/>
              <w:bottom w:val="single" w:sz="2" w:space="0" w:color="000000"/>
              <w:right w:val="single" w:sz="2" w:space="0" w:color="000000"/>
            </w:tcBorders>
            <w:vAlign w:val="center"/>
            <w:tcPrChange w:id="2128" w:author="张千强" w:date="2026-07-14T16:30:00Z">
              <w:tcPr>
                <w:tcW w:w="1061" w:type="dxa"/>
                <w:tcBorders>
                  <w:top w:val="single" w:sz="2" w:space="0" w:color="000000"/>
                  <w:left w:val="single" w:sz="12" w:space="0" w:color="000000"/>
                  <w:bottom w:val="single" w:sz="2" w:space="0" w:color="000000"/>
                  <w:right w:val="single" w:sz="2" w:space="0" w:color="000000"/>
                </w:tcBorders>
                <w:vAlign w:val="center"/>
              </w:tcPr>
            </w:tcPrChange>
          </w:tcPr>
          <w:p w14:paraId="7D429228">
            <w:pPr>
              <w:pStyle w:val="style0"/>
              <w:jc w:val="center"/>
              <w:rPr>
                <w:rFonts w:eastAsia="宋体" w:hint="default"/>
                <w:lang w:val="en-US" w:eastAsia="zh-CN"/>
              </w:rPr>
            </w:pPr>
            <w:del w:id="2129" w:author="张千强" w:date="2026-07-14T16:31:00Z">
              <w:r w:rsidDel="BBBF3B4A">
                <w:rPr>
                  <w:rFonts w:hint="default"/>
                  <w:lang w:val="en-US"/>
                </w:rPr>
                <w:delText>—</w:delText>
              </w:r>
            </w:del>
            <w:ins w:id="2130" w:author="张千强" w:date="2026-07-14T16:31:00Z">
              <w:r w:rsidR="32EC2B96">
                <w:rPr>
                  <w:rFonts w:hint="eastAsia"/>
                  <w:lang w:val="en-US" w:eastAsia="zh-CN"/>
                </w:rPr>
                <w:t>5</w:t>
              </w:r>
            </w:ins>
            <w:ins w:id="2131" w:author="张千强" w:date="2026-07-14T16:31:00Z">
              <w:r w:rsidR="A6E27293">
                <w:rPr>
                  <w:rFonts w:hint="eastAsia"/>
                  <w:lang w:val="en-US" w:eastAsia="zh-CN"/>
                </w:rPr>
                <w:t>.7</w:t>
              </w:r>
            </w:ins>
          </w:p>
        </w:tc>
        <w:tc>
          <w:tcPr>
            <w:tcW w:w="4745" w:type="dxa"/>
            <w:tcBorders>
              <w:top w:val="single" w:sz="2" w:space="0" w:color="000000"/>
              <w:left w:val="single" w:sz="2" w:space="0" w:color="000000"/>
              <w:bottom w:val="single" w:sz="2" w:space="0" w:color="000000"/>
              <w:right w:val="single" w:sz="2" w:space="0" w:color="000000"/>
            </w:tcBorders>
            <w:vAlign w:val="center"/>
            <w:tcPrChange w:id="2132" w:author="张千强" w:date="2026-07-14T16:30:00Z">
              <w:tcPr>
                <w:tcW w:w="4745" w:type="dxa"/>
                <w:tcBorders>
                  <w:top w:val="single" w:sz="2" w:space="0" w:color="000000"/>
                  <w:left w:val="single" w:sz="2" w:space="0" w:color="000000"/>
                  <w:bottom w:val="single" w:sz="2" w:space="0" w:color="000000"/>
                  <w:right w:val="single" w:sz="2" w:space="0" w:color="000000"/>
                </w:tcBorders>
                <w:vAlign w:val="center"/>
              </w:tcPr>
            </w:tcPrChange>
          </w:tcPr>
          <w:p w14:paraId="46CF41A7">
            <w:pPr>
              <w:pStyle w:val="style0"/>
              <w:jc w:val="center"/>
              <w:rPr/>
            </w:pPr>
            <w:ins w:id="2133" w:author="张千强" w:date="2026-07-14T16:30:00Z">
              <w:r w:rsidR="A6E816FA">
                <w:rPr>
                  <w:rFonts w:hint="eastAsia"/>
                </w:rPr>
                <w:t>用精密度数据表格代替原标准的拟合公式</w:t>
              </w:r>
            </w:ins>
            <w:ins w:id="2134" w:author="张千强" w:date="2026-07-14T16:30:00Z">
              <w:r w:rsidR="8D329906">
                <w:rPr/>
                <w:t>。</w:t>
              </w:r>
            </w:ins>
            <w:del w:id="2135" w:author="张千强" w:date="2026-07-14T16:30:00Z">
              <w:r w:rsidDel="E762A390">
                <w:rPr>
                  <w:rFonts w:hint="eastAsia"/>
                </w:rPr>
                <w:delText>删除ISO10469:200</w:delText>
              </w:r>
            </w:del>
            <w:del w:id="2136" w:author="张千强" w:date="2026-07-14T16:30:00Z">
              <w:r w:rsidDel="444471DC">
                <w:rPr>
                  <w:rFonts w:hint="eastAsia"/>
                  <w:lang w:val="en-US" w:eastAsia="zh-CN"/>
                </w:rPr>
                <w:delText>6</w:delText>
              </w:r>
            </w:del>
            <w:del w:id="2137" w:author="张千强" w:date="2026-07-14T16:30:00Z">
              <w:r w:rsidDel="C89865E9">
                <w:rPr>
                  <w:rFonts w:hint="eastAsia"/>
                </w:rPr>
                <w:delText>中的火焰原子吸收光谱法测定硫化物分离法中电解液、滤纸残渣和滤液及沉淀中铜量部分。</w:delText>
              </w:r>
            </w:del>
          </w:p>
        </w:tc>
        <w:tc>
          <w:tcPr>
            <w:tcW w:w="3083" w:type="dxa"/>
            <w:tcBorders>
              <w:top w:val="single" w:sz="2" w:space="0" w:color="000000"/>
              <w:left w:val="single" w:sz="2" w:space="0" w:color="000000"/>
              <w:bottom w:val="single" w:sz="2" w:space="0" w:color="000000"/>
              <w:right w:val="single" w:sz="12" w:space="0" w:color="000000"/>
            </w:tcBorders>
            <w:vAlign w:val="center"/>
            <w:tcPrChange w:id="2138" w:author="张千强" w:date="2026-07-14T16:30:00Z">
              <w:tcPr>
                <w:tcW w:w="3083" w:type="dxa"/>
                <w:tcBorders>
                  <w:top w:val="single" w:sz="2" w:space="0" w:color="000000"/>
                  <w:left w:val="single" w:sz="2" w:space="0" w:color="000000"/>
                  <w:bottom w:val="single" w:sz="2" w:space="0" w:color="000000"/>
                  <w:right w:val="single" w:sz="12" w:space="0" w:color="000000"/>
                </w:tcBorders>
                <w:vAlign w:val="center"/>
              </w:tcPr>
            </w:tcPrChange>
          </w:tcPr>
          <w:p w14:paraId="2A6ED7FB">
            <w:pPr>
              <w:pStyle w:val="style0"/>
              <w:jc w:val="center"/>
              <w:rPr/>
            </w:pPr>
            <w:ins w:id="2139" w:author="张千强" w:date="2026-07-14T16:30:00Z">
              <w:r w:rsidR="5C078CAE">
                <w:rPr>
                  <w:rFonts w:hint="eastAsia"/>
                </w:rPr>
                <w:t>更直观展示精密度结果</w:t>
              </w:r>
            </w:ins>
            <w:ins w:id="2140" w:author="ss" w:date="2026-07-20T09:57:00Z">
              <w:r w:rsidR="D0536962">
                <w:rPr>
                  <w:rFonts w:hint="eastAsia"/>
                  <w:lang w:eastAsia="zh-CN"/>
                </w:rPr>
                <w:t>，</w:t>
              </w:r>
            </w:ins>
            <w:ins w:id="2141" w:author="ss" w:date="2026-07-20T09:57:00Z">
              <w:r w:rsidR="DE106CBC">
                <w:rPr>
                  <w:rFonts w:hint="eastAsia"/>
                  <w:lang w:val="en-US" w:eastAsia="zh-CN"/>
                </w:rPr>
                <w:t>提高</w:t>
              </w:r>
            </w:ins>
            <w:ins w:id="2142" w:author="ss" w:date="2026-07-20T09:57:00Z">
              <w:r w:rsidR="46CCE9E1">
                <w:rPr>
                  <w:rFonts w:hint="eastAsia"/>
                  <w:lang w:val="en-US" w:eastAsia="zh-CN"/>
                </w:rPr>
                <w:t>可</w:t>
              </w:r>
            </w:ins>
            <w:ins w:id="2143" w:author="ss" w:date="2026-07-20T09:57:00Z">
              <w:r w:rsidR="373795FE">
                <w:rPr>
                  <w:rFonts w:hint="eastAsia"/>
                  <w:lang w:val="en-US" w:eastAsia="zh-CN"/>
                </w:rPr>
                <w:t>操作性</w:t>
              </w:r>
            </w:ins>
            <w:ins w:id="2144" w:author="张千强" w:date="2026-07-14T16:30:00Z">
              <w:r w:rsidR="3BBFE071">
                <w:rPr>
                  <w:rFonts w:hint="eastAsia"/>
                </w:rPr>
                <w:t>。</w:t>
              </w:r>
            </w:ins>
            <w:del w:id="2145" w:author="张千强" w:date="2026-07-14T16:30:00Z">
              <w:r w:rsidDel="7CE48A01">
                <w:rPr>
                  <w:rFonts w:hint="eastAsia"/>
                </w:rPr>
                <w:delText>简化操作步骤，提高可操作性。</w:delText>
              </w:r>
            </w:del>
          </w:p>
        </w:tc>
      </w:tr>
      <w:tr w14:paraId="0118EEA5">
        <w:tblPrEx>
          <w:tblPrExChange w:id="2146" w:author="张千强" w:date="2026-07-14T16:31:00Z">
            <w:tblPrEx/>
          </w:tblPrExChange>
        </w:tblPrEx>
        <w:trPr>
          <w:trPrChange w:id="2147" w:author="张千强" w:date="2026-07-14T16:31:00Z">
            <w:trPr/>
          </w:trPrChange>
        </w:trPr>
        <w:tc>
          <w:tcPr>
            <w:tcW w:w="1061" w:type="dxa"/>
            <w:tcBorders>
              <w:top w:val="single" w:sz="2" w:space="0" w:color="000000"/>
              <w:left w:val="single" w:sz="12" w:space="0" w:color="000000"/>
              <w:bottom w:val="single" w:sz="2" w:space="0" w:color="000000"/>
              <w:right w:val="single" w:sz="2" w:space="0" w:color="000000"/>
            </w:tcBorders>
            <w:vAlign w:val="center"/>
            <w:tcPrChange w:id="2148" w:author="张千强" w:date="2026-07-14T16:31:00Z">
              <w:tcPr>
                <w:tcW w:w="1061" w:type="dxa"/>
                <w:tcBorders>
                  <w:top w:val="single" w:sz="2" w:space="0" w:color="000000"/>
                  <w:left w:val="single" w:sz="12" w:space="0" w:color="000000"/>
                  <w:bottom w:val="single" w:sz="2" w:space="0" w:color="000000"/>
                  <w:right w:val="single" w:sz="2" w:space="0" w:color="000000"/>
                </w:tcBorders>
                <w:vAlign w:val="center"/>
              </w:tcPr>
            </w:tcPrChange>
          </w:tcPr>
          <w:p w14:paraId="23C68A89">
            <w:pPr>
              <w:pStyle w:val="style0"/>
              <w:jc w:val="center"/>
              <w:rPr>
                <w:rFonts w:eastAsia="宋体" w:hint="eastAsia"/>
                <w:lang w:eastAsia="zh-CN"/>
              </w:rPr>
            </w:pPr>
            <w:del w:id="2149" w:author="张千强" w:date="2026-07-14T16:31:00Z">
              <w:r w:rsidDel="141C21DB">
                <w:rPr>
                  <w:rFonts w:hint="default"/>
                  <w:lang w:val="en-US"/>
                </w:rPr>
                <w:delText>6.5.4.5</w:delText>
              </w:r>
            </w:del>
            <w:ins w:id="2150" w:author="张千强" w:date="2026-07-14T16:31:00Z">
              <w:r w:rsidR="22F5430C">
                <w:rPr>
                  <w:rFonts w:hint="eastAsia"/>
                  <w:lang w:val="en-US" w:eastAsia="zh-CN"/>
                </w:rPr>
                <w:t>6</w:t>
              </w:r>
            </w:ins>
          </w:p>
        </w:tc>
        <w:tc>
          <w:tcPr>
            <w:tcW w:w="4745" w:type="dxa"/>
            <w:tcBorders>
              <w:top w:val="single" w:sz="2" w:space="0" w:color="000000"/>
              <w:left w:val="single" w:sz="2" w:space="0" w:color="000000"/>
              <w:bottom w:val="single" w:sz="2" w:space="0" w:color="000000"/>
              <w:right w:val="single" w:sz="2" w:space="0" w:color="000000"/>
            </w:tcBorders>
            <w:vAlign w:val="center"/>
            <w:tcPrChange w:id="2151" w:author="张千强" w:date="2026-07-14T16:31:00Z">
              <w:tcPr>
                <w:tcW w:w="4745" w:type="dxa"/>
                <w:tcBorders>
                  <w:top w:val="single" w:sz="2" w:space="0" w:color="000000"/>
                  <w:left w:val="single" w:sz="2" w:space="0" w:color="000000"/>
                  <w:bottom w:val="single" w:sz="2" w:space="0" w:color="000000"/>
                  <w:right w:val="single" w:sz="2" w:space="0" w:color="000000"/>
                </w:tcBorders>
                <w:vAlign w:val="center"/>
              </w:tcPr>
            </w:tcPrChange>
          </w:tcPr>
          <w:p w14:paraId="3505849D">
            <w:pPr>
              <w:pStyle w:val="style0"/>
              <w:jc w:val="center"/>
              <w:rPr/>
            </w:pPr>
            <w:ins w:id="2152" w:author="张千强" w:date="2026-07-14T16:31:00Z">
              <w:r w:rsidR="BF32E7B6">
                <w:rPr>
                  <w:rFonts w:hint="eastAsia"/>
                </w:rPr>
                <w:t>更改试验报告内容。</w:t>
              </w:r>
            </w:ins>
            <w:del w:id="2153" w:author="张千强" w:date="2026-07-14T16:31:00Z">
              <w:r w:rsidDel="E87FB2A5">
                <w:rPr/>
                <w:delText>将</w:delText>
              </w:r>
            </w:del>
            <w:del w:id="2154" w:author="张千强" w:date="2026-07-14T16:31:00Z">
              <w:r w:rsidDel="6B9F69C8">
                <w:rPr>
                  <w:rFonts w:hint="eastAsia"/>
                </w:rPr>
                <w:delText>原标准中氢氧化物沉淀和滤渣分开处理，改为氢氧化物沉淀和滤渣一起处理。</w:delText>
              </w:r>
            </w:del>
          </w:p>
        </w:tc>
        <w:tc>
          <w:tcPr>
            <w:tcW w:w="3083" w:type="dxa"/>
            <w:tcBorders>
              <w:top w:val="single" w:sz="2" w:space="0" w:color="000000"/>
              <w:left w:val="single" w:sz="2" w:space="0" w:color="000000"/>
              <w:bottom w:val="single" w:sz="2" w:space="0" w:color="000000"/>
              <w:right w:val="single" w:sz="12" w:space="0" w:color="000000"/>
            </w:tcBorders>
            <w:vAlign w:val="center"/>
            <w:tcPrChange w:id="2155" w:author="张千强" w:date="2026-07-14T16:31:00Z">
              <w:tcPr>
                <w:tcW w:w="3083" w:type="dxa"/>
                <w:tcBorders>
                  <w:top w:val="single" w:sz="2" w:space="0" w:color="000000"/>
                  <w:left w:val="single" w:sz="2" w:space="0" w:color="000000"/>
                  <w:bottom w:val="single" w:sz="2" w:space="0" w:color="000000"/>
                  <w:right w:val="single" w:sz="12" w:space="0" w:color="000000"/>
                </w:tcBorders>
                <w:vAlign w:val="center"/>
              </w:tcPr>
            </w:tcPrChange>
          </w:tcPr>
          <w:p w14:paraId="76FE55F8">
            <w:pPr>
              <w:pStyle w:val="style0"/>
              <w:jc w:val="center"/>
              <w:rPr/>
            </w:pPr>
            <w:ins w:id="2156" w:author="张千强" w:date="2026-07-14T16:31:00Z">
              <w:r w:rsidR="980DFED0">
                <w:rPr>
                  <w:rFonts w:hint="eastAsia"/>
                </w:rPr>
                <w:t>符合我国标准文件编制要求。</w:t>
              </w:r>
            </w:ins>
            <w:del w:id="2157" w:author="张千强" w:date="2026-07-14T16:31:00Z">
              <w:r w:rsidDel="9687C9B4">
                <w:rPr>
                  <w:rFonts w:hint="eastAsia"/>
                </w:rPr>
                <w:delText>为提高可操作性，简化试验步骤。</w:delText>
              </w:r>
            </w:del>
          </w:p>
        </w:tc>
      </w:tr>
      <w:tr w14:paraId="13EF8C72">
        <w:tblPrEx/>
        <w:trPr>
          <w:ins w:id="2158" w:author="张千强" w:date="2026-07-14T16:57:00Z"/>
        </w:trPr>
        <w:tc>
          <w:tcPr>
            <w:tcW w:w="1061" w:type="dxa"/>
            <w:tcBorders>
              <w:top w:val="single" w:sz="2" w:space="0" w:color="000000"/>
              <w:left w:val="single" w:sz="12" w:space="0" w:color="000000"/>
              <w:bottom w:val="single" w:sz="2" w:space="0" w:color="000000"/>
              <w:right w:val="single" w:sz="2" w:space="0" w:color="000000"/>
            </w:tcBorders>
            <w:vAlign w:val="center"/>
          </w:tcPr>
          <w:p w14:paraId="65324382">
            <w:pPr>
              <w:pStyle w:val="style0"/>
              <w:jc w:val="center"/>
              <w:rPr>
                <w:ins w:id="2159" w:author="张千强" w:date="2026-07-14T16:57:00Z"/>
                <w:rFonts w:hint="default"/>
                <w:lang w:val="en-US"/>
              </w:rPr>
            </w:pPr>
            <w:ins w:id="2160" w:author="张千强" w:date="2026-07-14T16:57:00Z">
              <w:r w:rsidR="B1EB9D7F">
                <w:rPr>
                  <w:rFonts w:hint="default"/>
                  <w:lang w:val="en-US"/>
                </w:rPr>
                <w:t>—</w:t>
              </w:r>
            </w:ins>
          </w:p>
        </w:tc>
        <w:tc>
          <w:tcPr>
            <w:tcW w:w="4745" w:type="dxa"/>
            <w:tcBorders>
              <w:top w:val="single" w:sz="2" w:space="0" w:color="000000"/>
              <w:left w:val="single" w:sz="2" w:space="0" w:color="000000"/>
              <w:bottom w:val="single" w:sz="2" w:space="0" w:color="000000"/>
              <w:right w:val="single" w:sz="2" w:space="0" w:color="000000"/>
            </w:tcBorders>
            <w:vAlign w:val="center"/>
          </w:tcPr>
          <w:p w14:paraId="1B3E7A53">
            <w:pPr>
              <w:pStyle w:val="style0"/>
              <w:jc w:val="center"/>
              <w:rPr>
                <w:ins w:id="2161" w:author="张千强" w:date="2026-07-14T16:57:00Z"/>
                <w:rFonts w:eastAsia="宋体" w:hint="default"/>
                <w:lang w:val="en-US" w:eastAsia="zh-CN"/>
              </w:rPr>
            </w:pPr>
            <w:ins w:id="2162" w:author="张千强" w:date="2026-07-14T16:57:00Z">
              <w:r w:rsidR="795F5A7C">
                <w:rPr>
                  <w:rFonts w:hint="eastAsia"/>
                </w:rPr>
                <w:t>删除了</w:t>
              </w:r>
            </w:ins>
            <w:ins w:id="2163" w:author="张千强" w:date="2026-07-14T16:57:00Z">
              <w:r w:rsidR="112976E9">
                <w:rPr>
                  <w:rFonts w:hint="eastAsia"/>
                  <w:lang w:val="en-US" w:eastAsia="zh-CN"/>
                </w:rPr>
                <w:t>ISO 13548﹕2025</w:t>
              </w:r>
            </w:ins>
            <w:ins w:id="2164" w:author="张千强" w:date="2026-07-14T16:57:00Z">
              <w:r w:rsidR="2240E74E">
                <w:rPr>
                  <w:rFonts w:hint="eastAsia"/>
                </w:rPr>
                <w:t>中</w:t>
              </w:r>
            </w:ins>
            <w:ins w:id="2165" w:author="张千强" w:date="2026-07-14T16:59:00Z">
              <w:r w:rsidR="CF93C5A2">
                <w:rPr>
                  <w:rFonts w:hint="eastAsia"/>
                  <w:lang w:val="en-US" w:eastAsia="zh-CN"/>
                </w:rPr>
                <w:t>第</w:t>
              </w:r>
            </w:ins>
            <w:ins w:id="2166" w:author="张千强" w:date="2026-07-14T16:57:00Z">
              <w:r w:rsidR="25A175FB">
                <w:rPr>
                  <w:rFonts w:hint="eastAsia"/>
                  <w:lang w:val="en-US" w:eastAsia="zh-CN"/>
                </w:rPr>
                <w:t>11</w:t>
              </w:r>
            </w:ins>
            <w:ins w:id="2167" w:author="张千强" w:date="2026-07-14T16:57:00Z">
              <w:r w:rsidR="D5F14604">
                <w:rPr>
                  <w:rFonts w:hint="eastAsia"/>
                  <w:lang w:val="en-US" w:eastAsia="zh-CN"/>
                </w:rPr>
                <w:t>章</w:t>
              </w:r>
            </w:ins>
            <w:ins w:id="2168" w:author="张千强" w:date="2026-07-14T16:59:00Z">
              <w:r w:rsidR="2AEB6C6B">
                <w:rPr>
                  <w:rFonts w:hint="eastAsia"/>
                  <w:lang w:val="en-US" w:eastAsia="zh-CN"/>
                </w:rPr>
                <w:t>“</w:t>
              </w:r>
            </w:ins>
            <w:ins w:id="2169" w:author="张千强" w:date="2026-07-14T16:58:00Z">
              <w:r w:rsidR="765283E8">
                <w:rPr>
                  <w:rFonts w:hint="eastAsia"/>
                  <w:lang w:val="en-US" w:eastAsia="zh-CN"/>
                </w:rPr>
                <w:t>获得最终结果的程序</w:t>
              </w:r>
            </w:ins>
            <w:ins w:id="2170" w:author="张千强" w:date="2026-07-14T16:59:00Z">
              <w:r w:rsidR="518DDCA6">
                <w:rPr>
                  <w:rFonts w:hint="eastAsia"/>
                  <w:lang w:val="en-US" w:eastAsia="zh-CN"/>
                </w:rPr>
                <w:t>”</w:t>
              </w:r>
            </w:ins>
          </w:p>
        </w:tc>
        <w:tc>
          <w:tcPr>
            <w:tcW w:w="3083" w:type="dxa"/>
            <w:tcBorders>
              <w:top w:val="single" w:sz="2" w:space="0" w:color="000000"/>
              <w:left w:val="single" w:sz="2" w:space="0" w:color="000000"/>
              <w:bottom w:val="single" w:sz="2" w:space="0" w:color="000000"/>
              <w:right w:val="single" w:sz="12" w:space="0" w:color="000000"/>
            </w:tcBorders>
            <w:vAlign w:val="center"/>
          </w:tcPr>
          <w:p w14:paraId="065140DA">
            <w:pPr>
              <w:pStyle w:val="style0"/>
              <w:jc w:val="center"/>
              <w:rPr>
                <w:ins w:id="2171" w:author="张千强" w:date="2026-07-14T16:57:00Z"/>
                <w:rFonts w:hint="eastAsia"/>
              </w:rPr>
            </w:pPr>
            <w:ins w:id="2172" w:author="张千强" w:date="2026-07-14T17:00:00Z">
              <w:r w:rsidR="780F2EBD">
                <w:rPr>
                  <w:rFonts w:hint="eastAsia"/>
                </w:rPr>
                <w:t>与</w:t>
              </w:r>
            </w:ins>
            <w:ins w:id="2173" w:author="张千强" w:date="2026-07-14T17:00:00Z">
              <w:r w:rsidR="2D683CAE">
                <w:rPr>
                  <w:rFonts w:hint="eastAsia"/>
                  <w:lang w:val="en-US" w:eastAsia="zh-CN"/>
                </w:rPr>
                <w:t>本文件的</w:t>
              </w:r>
            </w:ins>
            <w:ins w:id="2174" w:author="张千强" w:date="2026-07-14T17:00:00Z">
              <w:r w:rsidR="BF43ECA9">
                <w:rPr>
                  <w:rFonts w:hint="eastAsia"/>
                </w:rPr>
                <w:t>数据处理内容统一</w:t>
              </w:r>
            </w:ins>
          </w:p>
        </w:tc>
      </w:tr>
      <w:tr w14:paraId="61CDAEA5">
        <w:tblPrEx>
          <w:tblPrExChange w:id="2175" w:author="张千强" w:date="2026-07-14T16:47:00Z">
            <w:tblPrEx/>
          </w:tblPrExChange>
        </w:tblPrEx>
        <w:trPr>
          <w:trPrChange w:id="2176" w:author="张千强" w:date="2026-07-14T16:47:00Z">
            <w:trPr/>
          </w:trPrChange>
        </w:trPr>
        <w:tc>
          <w:tcPr>
            <w:tcW w:w="1061" w:type="dxa"/>
            <w:tcBorders>
              <w:top w:val="single" w:sz="2" w:space="0" w:color="000000"/>
              <w:left w:val="single" w:sz="12" w:space="0" w:color="000000"/>
              <w:bottom w:val="single" w:sz="2" w:space="0" w:color="000000"/>
              <w:right w:val="single" w:sz="2" w:space="0" w:color="000000"/>
            </w:tcBorders>
            <w:shd w:val="clear" w:color="auto" w:fill="auto"/>
            <w:vAlign w:val="center"/>
            <w:tcPrChange w:id="2177" w:author="张千强" w:date="2026-07-14T16:47:00Z">
              <w:tcPr>
                <w:tcW w:w="1061" w:type="dxa"/>
                <w:tcBorders>
                  <w:top w:val="single" w:sz="2" w:space="0" w:color="000000"/>
                  <w:left w:val="single" w:sz="12" w:space="0" w:color="000000"/>
                  <w:bottom w:val="single" w:sz="2" w:space="0" w:color="000000"/>
                  <w:right w:val="single" w:sz="2" w:space="0" w:color="000000"/>
                </w:tcBorders>
                <w:vAlign w:val="center"/>
              </w:tcPr>
            </w:tcPrChange>
          </w:tcPr>
          <w:p w14:paraId="3CBF5641">
            <w:pPr>
              <w:pStyle w:val="style0"/>
              <w:jc w:val="center"/>
              <w:rPr/>
            </w:pPr>
            <w:ins w:id="2178" w:author="张千强" w:date="2026-07-14T16:47:00Z">
              <w:r w:rsidR="7ACE18B3">
                <w:rPr>
                  <w:rFonts w:hint="eastAsia"/>
                </w:rPr>
                <w:t>—</w:t>
              </w:r>
            </w:ins>
            <w:del w:id="2179" w:author="张千强" w:date="2026-07-14T16:47:00Z">
              <w:r w:rsidDel="218B0DA2">
                <w:rPr>
                  <w:rFonts w:hint="eastAsia"/>
                </w:rPr>
                <w:delText>6.5.4.5-6.5.4.6</w:delText>
              </w:r>
            </w:del>
          </w:p>
        </w:tc>
        <w:tc>
          <w:tcPr>
            <w:tcW w:w="4745" w:type="dxa"/>
            <w:tcBorders>
              <w:top w:val="single" w:sz="2" w:space="0" w:color="000000"/>
              <w:left w:val="single" w:sz="2" w:space="0" w:color="000000"/>
              <w:bottom w:val="single" w:sz="2" w:space="0" w:color="000000"/>
              <w:right w:val="single" w:sz="2" w:space="0" w:color="000000"/>
            </w:tcBorders>
            <w:shd w:val="clear" w:color="auto" w:fill="auto"/>
            <w:vAlign w:val="center"/>
            <w:tcPrChange w:id="2180" w:author="张千强" w:date="2026-07-14T16:47:00Z">
              <w:tcPr>
                <w:tcW w:w="4745" w:type="dxa"/>
                <w:tcBorders>
                  <w:top w:val="single" w:sz="2" w:space="0" w:color="000000"/>
                  <w:left w:val="single" w:sz="2" w:space="0" w:color="000000"/>
                  <w:bottom w:val="single" w:sz="2" w:space="0" w:color="000000"/>
                  <w:right w:val="single" w:sz="2" w:space="0" w:color="000000"/>
                </w:tcBorders>
                <w:vAlign w:val="center"/>
              </w:tcPr>
            </w:tcPrChange>
          </w:tcPr>
          <w:p w14:paraId="1249F5C6">
            <w:pPr>
              <w:pStyle w:val="style0"/>
              <w:jc w:val="center"/>
              <w:rPr/>
            </w:pPr>
            <w:ins w:id="2181" w:author="张千强" w:date="2026-07-14T16:47:00Z">
              <w:r w:rsidR="C7BFC760">
                <w:rPr>
                  <w:rFonts w:hint="eastAsia"/>
                </w:rPr>
                <w:t>删除了</w:t>
              </w:r>
            </w:ins>
            <w:ins w:id="2182" w:author="张千强" w:date="2026-07-14T16:47:00Z">
              <w:r w:rsidR="2A266DC7">
                <w:rPr>
                  <w:rFonts w:hint="eastAsia"/>
                  <w:lang w:val="en-US" w:eastAsia="zh-CN"/>
                </w:rPr>
                <w:t>ISO 13548﹕2025</w:t>
              </w:r>
            </w:ins>
            <w:ins w:id="2183" w:author="张千强" w:date="2026-07-14T16:47:00Z">
              <w:r w:rsidR="ACEE5AAF">
                <w:rPr>
                  <w:rFonts w:hint="eastAsia"/>
                </w:rPr>
                <w:t>中关于</w:t>
              </w:r>
            </w:ins>
            <w:ins w:id="2184" w:author="张千强" w:date="2026-07-14T16:48:00Z">
              <w:r w:rsidR="0FBC2002">
                <w:rPr>
                  <w:rFonts w:hint="eastAsia"/>
                </w:rPr>
                <w:t>获得最终结果的程序</w:t>
              </w:r>
            </w:ins>
            <w:ins w:id="2185" w:author="张千强" w:date="2026-07-14T16:48:00Z">
              <w:r w:rsidR="BBEDF059">
                <w:rPr>
                  <w:rFonts w:hint="eastAsia"/>
                  <w:lang w:eastAsia="zh-CN"/>
                </w:rPr>
                <w:t>、</w:t>
              </w:r>
            </w:ins>
            <w:ins w:id="2186" w:author="张千强" w:date="2026-07-14T16:47:00Z">
              <w:r w:rsidR="14004B91">
                <w:rPr>
                  <w:rFonts w:hint="eastAsia"/>
                </w:rPr>
                <w:t>预干燥试料准备程序</w:t>
              </w:r>
            </w:ins>
            <w:ins w:id="2187" w:author="张千强" w:date="2026-07-14T16:47:00Z">
              <w:r w:rsidR="83416B00">
                <w:rPr>
                  <w:rFonts w:hint="eastAsia"/>
                  <w:lang w:eastAsia="zh-CN"/>
                </w:rPr>
                <w:t>、</w:t>
              </w:r>
            </w:ins>
            <w:ins w:id="2188" w:author="张千强" w:date="2026-07-14T16:47:00Z">
              <w:r w:rsidR="F2541BA1">
                <w:rPr>
                  <w:rFonts w:hint="eastAsia"/>
                  <w:lang w:val="en-US" w:eastAsia="zh-CN"/>
                </w:rPr>
                <w:t>正确</w:t>
              </w:r>
            </w:ins>
            <w:ins w:id="2189" w:author="张千强" w:date="2026-07-14T16:47:00Z">
              <w:r w:rsidR="F7C0EFAA">
                <w:rPr>
                  <w:rFonts w:hint="eastAsia"/>
                  <w:lang w:val="en-US" w:eastAsia="zh-CN"/>
                </w:rPr>
                <w:t>度</w:t>
              </w:r>
            </w:ins>
            <w:ins w:id="2190" w:author="张千强" w:date="2026-07-14T16:48:00Z">
              <w:r w:rsidR="327E3ED4">
                <w:rPr>
                  <w:rFonts w:hint="eastAsia"/>
                  <w:lang w:val="en-US" w:eastAsia="zh-CN"/>
                </w:rPr>
                <w:t>实验</w:t>
              </w:r>
            </w:ins>
            <w:ins w:id="2191" w:author="张千强" w:date="2026-07-14T16:47:00Z">
              <w:r w:rsidR="314665C7">
                <w:rPr>
                  <w:rFonts w:hint="eastAsia"/>
                </w:rPr>
                <w:t>的规范性附录内容。</w:t>
              </w:r>
            </w:ins>
            <w:del w:id="2192" w:author="张千强" w:date="2026-07-14T16:47:00Z">
              <w:r w:rsidDel="035E5DB3">
                <w:rPr>
                  <w:rFonts w:hint="eastAsia"/>
                </w:rPr>
                <w:delText>删除小标题中的“火焰原子吸收光谱法”。</w:delText>
              </w:r>
            </w:del>
          </w:p>
        </w:tc>
        <w:tc>
          <w:tcPr>
            <w:tcW w:w="3083" w:type="dxa"/>
            <w:tcBorders>
              <w:top w:val="single" w:sz="2" w:space="0" w:color="000000"/>
              <w:left w:val="single" w:sz="2" w:space="0" w:color="000000"/>
              <w:bottom w:val="single" w:sz="2" w:space="0" w:color="000000"/>
              <w:right w:val="single" w:sz="12" w:space="0" w:color="000000"/>
            </w:tcBorders>
            <w:shd w:val="clear" w:color="auto" w:fill="auto"/>
            <w:vAlign w:val="center"/>
            <w:tcPrChange w:id="2193" w:author="张千强" w:date="2026-07-14T16:47:00Z">
              <w:tcPr>
                <w:tcW w:w="3083" w:type="dxa"/>
                <w:tcBorders>
                  <w:top w:val="single" w:sz="2" w:space="0" w:color="000000"/>
                  <w:left w:val="single" w:sz="2" w:space="0" w:color="000000"/>
                  <w:bottom w:val="single" w:sz="2" w:space="0" w:color="000000"/>
                  <w:right w:val="single" w:sz="12" w:space="0" w:color="000000"/>
                </w:tcBorders>
                <w:vAlign w:val="center"/>
              </w:tcPr>
            </w:tcPrChange>
          </w:tcPr>
          <w:p w14:paraId="11DB9717">
            <w:pPr>
              <w:pStyle w:val="style0"/>
              <w:jc w:val="center"/>
              <w:rPr/>
            </w:pPr>
            <w:ins w:id="2194" w:author="张千强" w:date="2026-07-14T16:47:00Z">
              <w:r w:rsidR="AF8A081B">
                <w:rPr>
                  <w:rFonts w:hint="eastAsia"/>
                </w:rPr>
                <w:t>与</w:t>
              </w:r>
            </w:ins>
            <w:ins w:id="2195" w:author="张千强" w:date="2026-07-14T16:50:00Z">
              <w:r w:rsidR="E6151A52">
                <w:rPr>
                  <w:rFonts w:hint="eastAsia"/>
                  <w:lang w:val="en-US" w:eastAsia="zh-CN"/>
                </w:rPr>
                <w:t>本</w:t>
              </w:r>
            </w:ins>
            <w:ins w:id="2196" w:author="张千强" w:date="2026-07-14T16:59:00Z">
              <w:r w:rsidR="86BEFF36">
                <w:rPr>
                  <w:rFonts w:hint="eastAsia"/>
                  <w:lang w:val="en-US" w:eastAsia="zh-CN"/>
                </w:rPr>
                <w:t>文件</w:t>
              </w:r>
            </w:ins>
            <w:ins w:id="2197" w:author="张千强" w:date="2026-07-14T16:59:00Z">
              <w:r w:rsidR="1E3468B5">
                <w:rPr>
                  <w:rFonts w:hint="eastAsia"/>
                  <w:lang w:val="en-US" w:eastAsia="zh-CN"/>
                </w:rPr>
                <w:t>的</w:t>
              </w:r>
            </w:ins>
            <w:ins w:id="2198" w:author="张千强" w:date="2026-07-14T16:47:00Z">
              <w:r w:rsidR="A4B3926E">
                <w:rPr>
                  <w:rFonts w:hint="eastAsia"/>
                </w:rPr>
                <w:t>数据处理内容统一</w:t>
              </w:r>
            </w:ins>
            <w:del w:id="2199" w:author="张千强" w:date="2026-07-14T16:47:00Z">
              <w:r w:rsidDel="70B3AEB5">
                <w:rPr>
                  <w:rFonts w:hint="eastAsia"/>
                </w:rPr>
                <w:delText>适应我国标准文件编制要求</w:delText>
              </w:r>
            </w:del>
          </w:p>
        </w:tc>
      </w:tr>
      <w:tr w14:paraId="14EB1B2F">
        <w:tblPrEx/>
        <w:trPr>
          <w:del w:id="2200" w:author="张千强" w:date="2026-07-14T17:00:00Z"/>
        </w:trPr>
        <w:tc>
          <w:tcPr>
            <w:tcW w:w="1061" w:type="dxa"/>
            <w:tcBorders>
              <w:top w:val="single" w:sz="2" w:space="0" w:color="000000"/>
              <w:left w:val="single" w:sz="12" w:space="0" w:color="000000"/>
              <w:bottom w:val="single" w:sz="2" w:space="0" w:color="000000"/>
              <w:right w:val="single" w:sz="2" w:space="0" w:color="000000"/>
            </w:tcBorders>
            <w:vAlign w:val="center"/>
          </w:tcPr>
          <w:p w14:paraId="5DF5C967">
            <w:pPr>
              <w:pStyle w:val="style0"/>
              <w:jc w:val="center"/>
              <w:rPr>
                <w:del w:id="2201" w:author="张千强" w:date="2026-07-14T17:00:00Z"/>
              </w:rPr>
            </w:pPr>
            <w:del w:id="2202" w:author="张千强" w:date="2026-07-14T17:00:00Z">
              <w:r w:rsidDel="351A79C0">
                <w:rPr>
                  <w:rFonts w:hint="eastAsia"/>
                </w:rPr>
                <w:delText>6.6</w:delText>
              </w:r>
            </w:del>
          </w:p>
        </w:tc>
        <w:tc>
          <w:tcPr>
            <w:tcW w:w="4745" w:type="dxa"/>
            <w:tcBorders>
              <w:top w:val="single" w:sz="2" w:space="0" w:color="000000"/>
              <w:left w:val="single" w:sz="2" w:space="0" w:color="000000"/>
              <w:bottom w:val="single" w:sz="2" w:space="0" w:color="000000"/>
              <w:right w:val="single" w:sz="2" w:space="0" w:color="000000"/>
            </w:tcBorders>
            <w:vAlign w:val="center"/>
          </w:tcPr>
          <w:p w14:paraId="56BB6C8D">
            <w:pPr>
              <w:pStyle w:val="style0"/>
              <w:jc w:val="center"/>
              <w:rPr>
                <w:del w:id="2203" w:author="张千强" w:date="2026-07-14T17:00:00Z"/>
              </w:rPr>
            </w:pPr>
            <w:del w:id="2204" w:author="张千强" w:date="2026-07-14T17:00:00Z">
              <w:r w:rsidDel="D355A583">
                <w:rPr>
                  <w:rFonts w:hint="eastAsia"/>
                </w:rPr>
                <w:delText>将“结果与表述”改为“试验数据处理”，更改了公式内容。</w:delText>
              </w:r>
            </w:del>
          </w:p>
        </w:tc>
        <w:tc>
          <w:tcPr>
            <w:tcW w:w="3083" w:type="dxa"/>
            <w:tcBorders>
              <w:top w:val="single" w:sz="2" w:space="0" w:color="000000"/>
              <w:left w:val="single" w:sz="2" w:space="0" w:color="000000"/>
              <w:bottom w:val="single" w:sz="2" w:space="0" w:color="000000"/>
              <w:right w:val="single" w:sz="12" w:space="0" w:color="000000"/>
            </w:tcBorders>
            <w:vAlign w:val="center"/>
          </w:tcPr>
          <w:p w14:paraId="554D5E17">
            <w:pPr>
              <w:pStyle w:val="style0"/>
              <w:jc w:val="center"/>
              <w:rPr>
                <w:del w:id="2205" w:author="张千强" w:date="2026-07-14T17:00:00Z"/>
              </w:rPr>
            </w:pPr>
            <w:del w:id="2206" w:author="张千强" w:date="2026-07-14T17:00:00Z">
              <w:r w:rsidDel="BEA294C7">
                <w:rPr>
                  <w:rFonts w:hint="eastAsia"/>
                </w:rPr>
                <w:delText>适应我国标准文件编制要求，同时配合标准内容的更改。</w:delText>
              </w:r>
            </w:del>
          </w:p>
        </w:tc>
      </w:tr>
      <w:tr w14:paraId="6726ABCB">
        <w:tblPrEx/>
        <w:trPr>
          <w:del w:id="2207" w:author="张千强" w:date="2026-07-14T17:00:00Z"/>
        </w:trPr>
        <w:tc>
          <w:tcPr>
            <w:tcW w:w="1061" w:type="dxa"/>
            <w:tcBorders>
              <w:top w:val="single" w:sz="2" w:space="0" w:color="000000"/>
              <w:left w:val="single" w:sz="12" w:space="0" w:color="000000"/>
              <w:bottom w:val="single" w:sz="2" w:space="0" w:color="000000"/>
              <w:right w:val="single" w:sz="2" w:space="0" w:color="000000"/>
            </w:tcBorders>
            <w:vAlign w:val="center"/>
          </w:tcPr>
          <w:p w14:paraId="11A3F57F">
            <w:pPr>
              <w:pStyle w:val="style0"/>
              <w:jc w:val="center"/>
              <w:rPr>
                <w:del w:id="2208" w:author="张千强" w:date="2026-07-14T17:00:00Z"/>
              </w:rPr>
            </w:pPr>
            <w:del w:id="2209" w:author="张千强" w:date="2026-07-14T17:00:00Z">
              <w:r w:rsidDel="012231C5">
                <w:rPr>
                  <w:rFonts w:hint="eastAsia"/>
                </w:rPr>
                <w:delText>6.7</w:delText>
              </w:r>
            </w:del>
          </w:p>
        </w:tc>
        <w:tc>
          <w:tcPr>
            <w:tcW w:w="4745" w:type="dxa"/>
            <w:tcBorders>
              <w:top w:val="single" w:sz="2" w:space="0" w:color="000000"/>
              <w:left w:val="single" w:sz="2" w:space="0" w:color="000000"/>
              <w:bottom w:val="single" w:sz="2" w:space="0" w:color="000000"/>
              <w:right w:val="single" w:sz="2" w:space="0" w:color="000000"/>
            </w:tcBorders>
            <w:vAlign w:val="center"/>
          </w:tcPr>
          <w:p w14:paraId="1A5C5DBE">
            <w:pPr>
              <w:pStyle w:val="style0"/>
              <w:jc w:val="center"/>
              <w:rPr>
                <w:del w:id="2210" w:author="张千强" w:date="2026-07-14T17:00:00Z"/>
              </w:rPr>
            </w:pPr>
            <w:del w:id="2211" w:author="张千强" w:date="2026-07-14T17:00:00Z">
              <w:r w:rsidDel="8EE476B6">
                <w:rPr>
                  <w:rFonts w:hint="eastAsia"/>
                </w:rPr>
                <w:delText>用精密度数据表格代替原标准的拟合公式</w:delText>
              </w:r>
            </w:del>
            <w:del w:id="2212" w:author="张千强" w:date="2026-07-14T17:00:00Z">
              <w:r w:rsidDel="11D35783">
                <w:rPr/>
                <w:delText>。</w:delText>
              </w:r>
            </w:del>
          </w:p>
        </w:tc>
        <w:tc>
          <w:tcPr>
            <w:tcW w:w="3083" w:type="dxa"/>
            <w:tcBorders>
              <w:top w:val="single" w:sz="2" w:space="0" w:color="000000"/>
              <w:left w:val="single" w:sz="2" w:space="0" w:color="000000"/>
              <w:bottom w:val="single" w:sz="2" w:space="0" w:color="000000"/>
              <w:right w:val="single" w:sz="12" w:space="0" w:color="000000"/>
            </w:tcBorders>
            <w:vAlign w:val="center"/>
          </w:tcPr>
          <w:p w14:paraId="0A3E6E78">
            <w:pPr>
              <w:pStyle w:val="style0"/>
              <w:jc w:val="center"/>
              <w:rPr>
                <w:del w:id="2213" w:author="张千强" w:date="2026-07-14T17:00:00Z"/>
              </w:rPr>
            </w:pPr>
            <w:del w:id="2214" w:author="张千强" w:date="2026-07-14T17:00:00Z">
              <w:r w:rsidDel="64275B5B">
                <w:rPr>
                  <w:rFonts w:hint="eastAsia"/>
                </w:rPr>
                <w:delText>更直观展示精密度结果。</w:delText>
              </w:r>
            </w:del>
          </w:p>
        </w:tc>
      </w:tr>
      <w:tr w14:paraId="1F3B3828">
        <w:tblPrEx/>
        <w:trPr>
          <w:del w:id="2215" w:author="张千强" w:date="2026-07-14T17:00:00Z"/>
        </w:trPr>
        <w:tc>
          <w:tcPr>
            <w:tcW w:w="1061" w:type="dxa"/>
            <w:tcBorders>
              <w:top w:val="single" w:sz="2" w:space="0" w:color="000000"/>
              <w:left w:val="single" w:sz="12" w:space="0" w:color="000000"/>
              <w:bottom w:val="single" w:sz="2" w:space="0" w:color="000000"/>
              <w:right w:val="single" w:sz="2" w:space="0" w:color="000000"/>
            </w:tcBorders>
            <w:vAlign w:val="center"/>
          </w:tcPr>
          <w:p w14:paraId="3C8642C7">
            <w:pPr>
              <w:pStyle w:val="style0"/>
              <w:jc w:val="center"/>
              <w:rPr>
                <w:del w:id="2216" w:author="张千强" w:date="2026-07-14T17:00:00Z"/>
              </w:rPr>
            </w:pPr>
            <w:del w:id="2217" w:author="张千强" w:date="2026-07-14T17:00:00Z">
              <w:r w:rsidDel="C1B1D82D">
                <w:rPr>
                  <w:rFonts w:hint="eastAsia"/>
                </w:rPr>
                <w:delText>7</w:delText>
              </w:r>
            </w:del>
          </w:p>
        </w:tc>
        <w:tc>
          <w:tcPr>
            <w:tcW w:w="4745" w:type="dxa"/>
            <w:tcBorders>
              <w:top w:val="single" w:sz="2" w:space="0" w:color="000000"/>
              <w:left w:val="single" w:sz="2" w:space="0" w:color="000000"/>
              <w:bottom w:val="single" w:sz="2" w:space="0" w:color="000000"/>
              <w:right w:val="single" w:sz="2" w:space="0" w:color="000000"/>
            </w:tcBorders>
            <w:vAlign w:val="center"/>
          </w:tcPr>
          <w:p w14:paraId="2126281B">
            <w:pPr>
              <w:pStyle w:val="style0"/>
              <w:jc w:val="center"/>
              <w:rPr>
                <w:del w:id="2218" w:author="张千强" w:date="2026-07-14T17:00:00Z"/>
              </w:rPr>
            </w:pPr>
            <w:del w:id="2219" w:author="张千强" w:date="2026-07-14T17:00:00Z">
              <w:r w:rsidDel="3A393048">
                <w:rPr>
                  <w:rFonts w:hint="eastAsia"/>
                </w:rPr>
                <w:delText>更改试验报告内容。</w:delText>
              </w:r>
            </w:del>
          </w:p>
        </w:tc>
        <w:tc>
          <w:tcPr>
            <w:tcW w:w="3083" w:type="dxa"/>
            <w:tcBorders>
              <w:top w:val="single" w:sz="2" w:space="0" w:color="000000"/>
              <w:left w:val="single" w:sz="2" w:space="0" w:color="000000"/>
              <w:bottom w:val="single" w:sz="2" w:space="0" w:color="000000"/>
              <w:right w:val="single" w:sz="12" w:space="0" w:color="000000"/>
            </w:tcBorders>
            <w:vAlign w:val="center"/>
          </w:tcPr>
          <w:p w14:paraId="090BBE9A">
            <w:pPr>
              <w:pStyle w:val="style0"/>
              <w:jc w:val="center"/>
              <w:rPr>
                <w:del w:id="2220" w:author="张千强" w:date="2026-07-14T17:00:00Z"/>
              </w:rPr>
            </w:pPr>
            <w:del w:id="2221" w:author="张千强" w:date="2026-07-14T17:00:00Z">
              <w:r w:rsidDel="0820F796">
                <w:rPr>
                  <w:rFonts w:hint="eastAsia"/>
                </w:rPr>
                <w:delText>符合我国标准文件编制要求。</w:delText>
              </w:r>
            </w:del>
          </w:p>
        </w:tc>
      </w:tr>
      <w:tr w14:paraId="599C55C8">
        <w:tblPrEx/>
        <w:trPr>
          <w:trHeight w:val="108" w:hRule="atLeast"/>
          <w:del w:id="2222" w:author="张千强" w:date="2026-07-14T17:00:00Z"/>
        </w:trPr>
        <w:tc>
          <w:tcPr>
            <w:tcW w:w="1061" w:type="dxa"/>
            <w:tcBorders>
              <w:top w:val="single" w:sz="2" w:space="0" w:color="000000"/>
              <w:left w:val="single" w:sz="12" w:space="0" w:color="000000"/>
              <w:bottom w:val="single" w:sz="12" w:space="0" w:color="000000"/>
              <w:right w:val="single" w:sz="2" w:space="0" w:color="000000"/>
            </w:tcBorders>
            <w:vAlign w:val="center"/>
          </w:tcPr>
          <w:p w14:paraId="26C25C93">
            <w:pPr>
              <w:pStyle w:val="style0"/>
              <w:jc w:val="center"/>
              <w:rPr>
                <w:del w:id="2223" w:author="张千强" w:date="2026-07-14T17:00:00Z"/>
              </w:rPr>
            </w:pPr>
            <w:del w:id="2224" w:author="张千强" w:date="2026-07-14T17:00:00Z">
              <w:r w:rsidDel="151F2A9B">
                <w:rPr>
                  <w:rFonts w:hint="eastAsia"/>
                </w:rPr>
                <w:delText>—</w:delText>
              </w:r>
            </w:del>
          </w:p>
        </w:tc>
        <w:tc>
          <w:tcPr>
            <w:tcW w:w="4745" w:type="dxa"/>
            <w:tcBorders>
              <w:top w:val="single" w:sz="2" w:space="0" w:color="000000"/>
              <w:left w:val="single" w:sz="2" w:space="0" w:color="000000"/>
              <w:bottom w:val="single" w:sz="12" w:space="0" w:color="000000"/>
              <w:right w:val="single" w:sz="2" w:space="0" w:color="000000"/>
            </w:tcBorders>
            <w:vAlign w:val="center"/>
          </w:tcPr>
          <w:p w14:paraId="7834E59D">
            <w:pPr>
              <w:pStyle w:val="style0"/>
              <w:jc w:val="center"/>
              <w:rPr>
                <w:del w:id="2225" w:author="张千强" w:date="2026-07-14T17:00:00Z"/>
              </w:rPr>
            </w:pPr>
            <w:del w:id="2226" w:author="张千强" w:date="2026-07-14T17:00:00Z">
              <w:r w:rsidDel="D8DB52D8">
                <w:rPr>
                  <w:rFonts w:hint="eastAsia"/>
                </w:rPr>
                <w:delText>删除了ISO10469:200</w:delText>
              </w:r>
            </w:del>
            <w:del w:id="2227" w:author="张千强" w:date="2026-07-14T17:00:00Z">
              <w:r w:rsidDel="89D60954">
                <w:rPr>
                  <w:rFonts w:hint="eastAsia"/>
                  <w:lang w:val="en-US" w:eastAsia="zh-CN"/>
                </w:rPr>
                <w:delText>6</w:delText>
              </w:r>
            </w:del>
            <w:del w:id="2228" w:author="张千强" w:date="2026-07-14T17:00:00Z">
              <w:r w:rsidDel="15735019">
                <w:rPr>
                  <w:rFonts w:hint="eastAsia"/>
                </w:rPr>
                <w:delText>中关于预干燥试料准备程序、试样分析结果可接受程序的规范性附录内容。</w:delText>
              </w:r>
            </w:del>
          </w:p>
        </w:tc>
        <w:tc>
          <w:tcPr>
            <w:tcW w:w="3083" w:type="dxa"/>
            <w:tcBorders>
              <w:top w:val="single" w:sz="2" w:space="0" w:color="000000"/>
              <w:left w:val="single" w:sz="2" w:space="0" w:color="000000"/>
              <w:bottom w:val="single" w:sz="12" w:space="0" w:color="000000"/>
              <w:right w:val="single" w:sz="12" w:space="0" w:color="000000"/>
            </w:tcBorders>
            <w:vAlign w:val="center"/>
          </w:tcPr>
          <w:p w14:paraId="372F1873">
            <w:pPr>
              <w:pStyle w:val="style0"/>
              <w:jc w:val="center"/>
              <w:rPr>
                <w:del w:id="2229" w:author="张千强" w:date="2026-07-14T17:00:00Z"/>
              </w:rPr>
            </w:pPr>
            <w:del w:id="2230" w:author="张千强" w:date="2026-07-14T17:00:00Z">
              <w:r w:rsidDel="25B1610D">
                <w:rPr>
                  <w:rFonts w:hint="eastAsia"/>
                </w:rPr>
                <w:delText>与碘量法试料准备和数据处理内容统一</w:delText>
              </w:r>
            </w:del>
          </w:p>
        </w:tc>
      </w:tr>
    </w:tbl>
    <w:p w14:paraId="73113667">
      <w:pPr>
        <w:pStyle w:val="style0"/>
        <w:rPr>
          <w:del w:id="2231" w:author="张千强" w:date="2026-07-14T17:00:00Z"/>
          <w:rFonts w:hint="eastAsia"/>
        </w:rPr>
      </w:pPr>
    </w:p>
    <w:p w14:paraId="0A6C848E">
      <w:pPr>
        <w:pStyle w:val="style0"/>
        <w:rPr/>
      </w:pPr>
    </w:p>
    <w:p w14:paraId="7E0F1665">
      <w:pPr>
        <w:pStyle w:val="style0"/>
        <w:rPr/>
      </w:pPr>
    </w:p>
    <w:p w14:paraId="41168298">
      <w:pPr>
        <w:pStyle w:val="style0"/>
        <w:rPr/>
      </w:pPr>
      <w:r>
        <w:rPr>
          <w:sz w:val="21"/>
        </w:rPr>
        <mc:AlternateContent>
          <mc:Choice Requires="wps">
            <w:drawing>
              <wp:anchor distT="0" distB="0" distL="0" distR="0" simplePos="false" relativeHeight="13" behindDoc="false" locked="false" layoutInCell="true" allowOverlap="true">
                <wp:simplePos x="0" y="0"/>
                <wp:positionH relativeFrom="column">
                  <wp:posOffset>1897380</wp:posOffset>
                </wp:positionH>
                <wp:positionV relativeFrom="paragraph">
                  <wp:posOffset>57785</wp:posOffset>
                </wp:positionV>
                <wp:extent cx="1504315" cy="0"/>
                <wp:effectExtent l="0" t="6350" r="6985" b="6350"/>
                <wp:wrapNone/>
                <wp:docPr id="1056" name="直接连接符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04315" cy="0"/>
                        </a:xfrm>
                        <a:prstGeom prst="line"/>
                        <a:ln cmpd="sng" cap="flat" w="12700">
                          <a:solidFill>
                            <a:srgbClr val="000000"/>
                          </a:solidFill>
                          <a:prstDash val="solid"/>
                          <a:round/>
                          <a:headEnd/>
                          <a:tailEnd/>
                        </a:ln>
                      </wps:spPr>
                      <wps:bodyPr>
                        <a:prstTxWarp prst="textNoShape"/>
                      </wps:bodyPr>
                    </wps:wsp>
                  </a:graphicData>
                </a:graphic>
              </wp:anchor>
            </w:drawing>
          </mc:Choice>
          <mc:Fallback>
            <w:pict>
              <v:line id="1056" filled="f" stroked="t" from="149.40001pt,4.55pt" to="267.85pt,4.55pt" style="position:absolute;z-index:13;mso-position-horizontal-relative:text;mso-position-vertical-relative:text;mso-width-relative:page;mso-height-relative:page;mso-wrap-distance-left:0.0pt;mso-wrap-distance-right:0.0pt;visibility:visible;">
                <v:stroke weight="1.0pt"/>
                <v:fill/>
              </v:line>
            </w:pict>
          </mc:Fallback>
        </mc:AlternateContent>
      </w:r>
    </w:p>
    <w:p w14:paraId="275C2B59">
      <w:pPr>
        <w:pStyle w:val="style0"/>
        <w:rPr/>
      </w:pPr>
    </w:p>
    <w:sectPr>
      <w:footerReference w:type="even" r:id="rId18"/>
      <w:footerReference w:type="default" r:id="rId19"/>
      <w:pgSz w:w="11906" w:h="16838" w:orient="portrait"/>
      <w:pgMar w:top="1440" w:right="1800" w:bottom="1440" w:left="1800" w:header="851" w:footer="992" w:gutter="0"/>
      <w:pgNumType w:fmt="decimal" w:start="1"/>
      <w:cols w:space="720" w:num="1"/>
      <w:docGrid w:type="lines" w:linePitch="312" w:charSpace="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ss" w:date="2026-07-20T08:50:00Z" w:initials="">
    <w:p w14:paraId="4FF658C5">
      <w:pPr>
        <w:pStyle w:val="style30"/>
        <w:rPr>
          <w:rFonts w:eastAsia="宋体" w:hint="default"/>
          <w:lang w:val="en-US" w:eastAsia="zh-CN"/>
        </w:rPr>
      </w:pPr>
      <w:r>
        <w:rPr>
          <w:rFonts w:hint="eastAsia"/>
          <w:lang w:val="en-US" w:eastAsia="zh-CN"/>
        </w:rPr>
        <w:t>预审稿上也要收集齐人名并写在草案上</w:t>
      </w:r>
    </w:p>
  </w:comment>
  <w:comment w:id="2" w:author="ss" w:date="2026-07-20T08:54:00Z" w:initials="">
    <w:p w14:paraId="2C661D2C">
      <w:pPr>
        <w:pStyle w:val="style30"/>
        <w:rPr>
          <w:rFonts w:eastAsia="宋体" w:hint="default"/>
          <w:lang w:val="en-US" w:eastAsia="zh-CN"/>
        </w:rPr>
      </w:pPr>
      <w:r>
        <w:rPr>
          <w:rFonts w:hint="eastAsia"/>
          <w:lang w:val="en-US" w:eastAsia="zh-CN"/>
        </w:rPr>
        <w:t>方法2也适用于铜渣精矿是么？</w:t>
      </w:r>
    </w:p>
  </w:comment>
  <w:comment w:id="3" w:author="ss" w:date="2026-07-20T10:00:00Z" w:initials="">
    <w:p w14:paraId="12CB26CD">
      <w:pPr>
        <w:pStyle w:val="style30"/>
        <w:rPr>
          <w:rFonts w:eastAsia="宋体" w:hint="default"/>
          <w:lang w:val="en-US" w:eastAsia="zh-CN"/>
        </w:rPr>
      </w:pPr>
      <w:r>
        <w:rPr>
          <w:rFonts w:hint="default"/>
          <w:i/>
          <w:iCs/>
          <w:szCs w:val="21"/>
        </w:rPr>
        <w:t>ρ</w:t>
      </w:r>
      <w:r>
        <w:rPr>
          <w:rFonts w:hint="eastAsia"/>
          <w:szCs w:val="21"/>
        </w:rPr>
        <w:t>=1.19 g/mL</w:t>
      </w:r>
      <w:r>
        <w:rPr>
          <w:rFonts w:hint="eastAsia"/>
          <w:szCs w:val="21"/>
          <w:lang w:val="en-US" w:eastAsia="zh-CN"/>
        </w:rPr>
        <w:t>盐酸、</w:t>
      </w:r>
      <w:r>
        <w:rPr>
          <w:rFonts w:hint="eastAsia"/>
          <w:szCs w:val="21"/>
        </w:rPr>
        <w:t>0.05 mol/L</w:t>
      </w:r>
      <w:r>
        <w:rPr>
          <w:rFonts w:hint="eastAsia"/>
          <w:szCs w:val="21"/>
          <w:lang w:val="en-US" w:eastAsia="zh-CN"/>
        </w:rPr>
        <w:t>氢氧化钠溶液没有在第5章使用，不用列出</w:t>
      </w:r>
    </w:p>
  </w:comment>
  <w:comment w:id="4" w:author="ss" w:date="2026-07-20T10:05:00Z" w:initials="">
    <w:p w14:paraId="68DA7C68">
      <w:pPr>
        <w:pStyle w:val="style30"/>
        <w:rPr>
          <w:rFonts w:eastAsia="宋体" w:hint="default"/>
          <w:lang w:val="en-US" w:eastAsia="zh-CN"/>
        </w:rPr>
      </w:pPr>
      <w:r>
        <w:rPr>
          <w:rFonts w:hint="eastAsia"/>
          <w:lang w:val="en-US" w:eastAsia="zh-CN"/>
        </w:rPr>
        <w:t xml:space="preserve">4.2.10 </w:t>
      </w:r>
      <w:r>
        <w:rPr>
          <w:rFonts w:hint="eastAsia"/>
          <w:szCs w:val="21"/>
        </w:rPr>
        <w:t>苯酚红溶液</w:t>
      </w:r>
      <w:r>
        <w:rPr>
          <w:rFonts w:hint="eastAsia"/>
          <w:szCs w:val="21"/>
          <w:lang w:eastAsia="zh-CN"/>
        </w:rPr>
        <w:t>，</w:t>
      </w:r>
      <w:r>
        <w:rPr>
          <w:rFonts w:hint="eastAsia"/>
          <w:szCs w:val="21"/>
          <w:lang w:val="en-US" w:eastAsia="zh-CN"/>
        </w:rPr>
        <w:t>名称请统一</w:t>
      </w:r>
    </w:p>
  </w:comment>
  <w:comment w:id="5" w:author="ss" w:date="2026-07-20T10:05:00Z" w:initials="">
    <w:p w14:paraId="5A87D950">
      <w:pPr>
        <w:pStyle w:val="style30"/>
        <w:rPr/>
      </w:pPr>
      <w:r>
        <w:rPr>
          <w:rFonts w:hint="eastAsia"/>
          <w:lang w:val="en-US" w:eastAsia="zh-CN"/>
        </w:rPr>
        <w:t xml:space="preserve">4.2.10 </w:t>
      </w:r>
      <w:r>
        <w:rPr>
          <w:rFonts w:hint="eastAsia"/>
          <w:szCs w:val="21"/>
        </w:rPr>
        <w:t>苯酚红溶液</w:t>
      </w:r>
      <w:r>
        <w:rPr>
          <w:rFonts w:hint="eastAsia"/>
          <w:szCs w:val="21"/>
          <w:lang w:eastAsia="zh-CN"/>
        </w:rPr>
        <w:t>，</w:t>
      </w:r>
      <w:r>
        <w:rPr>
          <w:rFonts w:hint="eastAsia"/>
          <w:szCs w:val="21"/>
          <w:lang w:val="en-US" w:eastAsia="zh-CN"/>
        </w:rPr>
        <w:t>名称请统一</w:t>
      </w:r>
    </w:p>
  </w:comment>
  <w:comment w:id="6" w:author="ss" w:date="2026-07-20T10:11:00Z" w:initials="">
    <w:p w14:paraId="32F876C0">
      <w:pPr>
        <w:pStyle w:val="style30"/>
        <w:rPr>
          <w:rFonts w:eastAsia="宋体" w:hint="default"/>
          <w:lang w:val="en-US" w:eastAsia="zh-CN"/>
        </w:rPr>
      </w:pPr>
      <w:r>
        <w:rPr>
          <w:rFonts w:hint="eastAsia"/>
          <w:lang w:val="en-US" w:eastAsia="zh-CN"/>
        </w:rPr>
        <w:t>5.2.3、5.2.5、5.2.6实际上测试环节没直接用，需要删除，然后后续编号顺延</w:t>
      </w:r>
    </w:p>
  </w:comment>
  <w:comment w:id="7" w:author="ss" w:date="2026-07-20T09:25:00Z" w:initials="">
    <w:p w14:paraId="070F97FF">
      <w:pPr>
        <w:pStyle w:val="style30"/>
        <w:rPr>
          <w:rFonts w:eastAsia="宋体" w:hint="default"/>
          <w:lang w:val="en-US" w:eastAsia="zh-CN"/>
        </w:rPr>
      </w:pPr>
      <w:r>
        <w:rPr>
          <w:rFonts w:hint="eastAsia"/>
          <w:lang w:val="en-US" w:eastAsia="zh-CN"/>
        </w:rPr>
        <w:t>什么是定量转移</w:t>
      </w:r>
    </w:p>
  </w:comment>
  <w:comment w:id="8" w:author="ss" w:date="2026-07-20T10:09:00Z" w:initials="">
    <w:p w14:paraId="0C00C424">
      <w:pPr>
        <w:pStyle w:val="style0"/>
        <w:ind w:firstLine="0" w:firstLineChars="0"/>
        <w:jc w:val="both"/>
        <w:rPr>
          <w:rFonts w:ascii="Times New Roman" w:cs="Times New Roman" w:eastAsia="宋体" w:hAnsi="Times New Roman" w:hint="default"/>
          <w:i w:val="false"/>
          <w:iCs w:val="false"/>
          <w:caps w:val="false"/>
          <w:color w:val="1c1f23"/>
          <w:spacing w:val="0"/>
          <w:sz w:val="21"/>
          <w:szCs w:val="21"/>
          <w:shd w:val="clear" w:color="auto" w:fill="ffffff"/>
        </w:rPr>
      </w:pPr>
      <w:r>
        <w:rPr>
          <w:rFonts w:hint="eastAsia"/>
          <w:lang w:val="en-US" w:eastAsia="zh-CN"/>
        </w:rPr>
        <w:t>是否买市售有证标准溶液的意思吗？</w:t>
      </w:r>
      <w:r>
        <w:rPr>
          <w:rFonts w:ascii="Times New Roman" w:cs="Times New Roman" w:eastAsia="宋体" w:hAnsi="Times New Roman" w:hint="default"/>
          <w:i w:val="false"/>
          <w:iCs w:val="false"/>
          <w:caps w:val="false"/>
          <w:color w:val="1c1f23"/>
          <w:spacing w:val="0"/>
          <w:sz w:val="21"/>
          <w:szCs w:val="21"/>
          <w:shd w:val="clear" w:color="auto" w:fill="ffffff"/>
        </w:rPr>
        <w:t xml:space="preserve">或者，购买合适的高质量预制标准溶液。 </w:t>
      </w:r>
    </w:p>
    <w:p w14:paraId="4B2EF80D">
      <w:pPr>
        <w:pStyle w:val="style30"/>
        <w:rPr>
          <w:rFonts w:cs="Times New Roman" w:hint="eastAsia"/>
          <w:i w:val="false"/>
          <w:iCs w:val="false"/>
          <w:caps w:val="false"/>
          <w:color w:val="1c1f23"/>
          <w:spacing w:val="0"/>
          <w:sz w:val="18"/>
          <w:szCs w:val="18"/>
          <w:shd w:val="clear" w:color="auto" w:fill="ffffff"/>
          <w:lang w:val="en-US" w:eastAsia="zh-CN"/>
        </w:rPr>
      </w:pPr>
      <w:r>
        <w:rPr>
          <w:rFonts w:ascii="黑体" w:cs="黑体" w:eastAsia="黑体" w:hAnsi="黑体" w:hint="eastAsia"/>
          <w:i w:val="false"/>
          <w:iCs w:val="false"/>
          <w:caps w:val="false"/>
          <w:color w:val="1c1f23"/>
          <w:spacing w:val="0"/>
          <w:sz w:val="18"/>
          <w:szCs w:val="18"/>
          <w:shd w:val="clear" w:color="auto" w:fill="ffffff"/>
        </w:rPr>
        <w:t>注：</w:t>
      </w:r>
      <w:r>
        <w:rPr>
          <w:rFonts w:ascii="Times New Roman" w:cs="Times New Roman" w:eastAsia="宋体" w:hAnsi="Times New Roman" w:hint="default"/>
          <w:i w:val="false"/>
          <w:iCs w:val="false"/>
          <w:caps w:val="false"/>
          <w:color w:val="1c1f23"/>
          <w:spacing w:val="0"/>
          <w:sz w:val="18"/>
          <w:szCs w:val="18"/>
          <w:shd w:val="clear" w:color="auto" w:fill="ffffff"/>
        </w:rPr>
        <w:t>存在具有计量溯源性的标准溶液</w:t>
      </w:r>
      <w:r>
        <w:rPr>
          <w:rFonts w:cs="Times New Roman" w:hint="eastAsia"/>
          <w:i w:val="false"/>
          <w:iCs w:val="false"/>
          <w:caps w:val="false"/>
          <w:color w:val="1c1f23"/>
          <w:spacing w:val="0"/>
          <w:sz w:val="18"/>
          <w:szCs w:val="18"/>
          <w:shd w:val="clear" w:color="auto" w:fill="ffffff"/>
          <w:lang w:val="en-US" w:eastAsia="zh-CN"/>
        </w:rPr>
        <w:t xml:space="preserve"> </w:t>
      </w:r>
    </w:p>
    <w:p w14:paraId="39125D70">
      <w:pPr>
        <w:pStyle w:val="style30"/>
        <w:rPr>
          <w:rFonts w:cs="Times New Roman" w:hint="default"/>
          <w:i w:val="false"/>
          <w:iCs w:val="false"/>
          <w:caps w:val="false"/>
          <w:color w:val="1c1f23"/>
          <w:spacing w:val="0"/>
          <w:sz w:val="18"/>
          <w:szCs w:val="18"/>
          <w:shd w:val="clear" w:color="auto" w:fill="ffffff"/>
          <w:lang w:val="en-US" w:eastAsia="zh-CN"/>
        </w:rPr>
      </w:pPr>
      <w:r>
        <w:rPr>
          <w:rFonts w:cs="Times New Roman" w:hint="eastAsia"/>
          <w:i w:val="false"/>
          <w:iCs w:val="false"/>
          <w:caps w:val="false"/>
          <w:color w:val="1c1f23"/>
          <w:spacing w:val="0"/>
          <w:sz w:val="18"/>
          <w:szCs w:val="18"/>
          <w:shd w:val="clear" w:color="auto" w:fill="ffffff"/>
          <w:lang w:val="en-US" w:eastAsia="zh-CN"/>
        </w:rPr>
        <w:t>这两句可以统一改成或采用</w:t>
      </w:r>
      <w:r>
        <w:rPr>
          <w:rFonts w:hint="eastAsia"/>
          <w:lang w:val="en-US" w:eastAsia="zh-CN"/>
        </w:rPr>
        <w:t>市售有证标准溶液？</w:t>
      </w:r>
    </w:p>
  </w:comment>
  <w:comment w:id="9" w:author="ss" w:date="2026-07-20T10:09:00Z" w:initials="">
    <w:p w14:paraId="11A4EB3E">
      <w:pPr>
        <w:pStyle w:val="style0"/>
        <w:ind w:firstLine="0" w:firstLineChars="0"/>
        <w:jc w:val="both"/>
        <w:rPr>
          <w:rFonts w:ascii="Times New Roman" w:cs="Times New Roman" w:eastAsia="宋体" w:hAnsi="Times New Roman" w:hint="default"/>
          <w:i w:val="false"/>
          <w:iCs w:val="false"/>
          <w:caps w:val="false"/>
          <w:color w:val="1c1f23"/>
          <w:spacing w:val="0"/>
          <w:sz w:val="21"/>
          <w:szCs w:val="21"/>
          <w:shd w:val="clear" w:color="auto" w:fill="ffffff"/>
        </w:rPr>
      </w:pPr>
      <w:r>
        <w:rPr>
          <w:rFonts w:hint="eastAsia"/>
          <w:lang w:val="en-US" w:eastAsia="zh-CN"/>
        </w:rPr>
        <w:t>是否买市售有证标准溶液的意思吗？</w:t>
      </w:r>
      <w:r>
        <w:rPr>
          <w:rFonts w:ascii="Times New Roman" w:cs="Times New Roman" w:eastAsia="宋体" w:hAnsi="Times New Roman" w:hint="default"/>
          <w:i w:val="false"/>
          <w:iCs w:val="false"/>
          <w:caps w:val="false"/>
          <w:color w:val="1c1f23"/>
          <w:spacing w:val="0"/>
          <w:sz w:val="21"/>
          <w:szCs w:val="21"/>
          <w:shd w:val="clear" w:color="auto" w:fill="ffffff"/>
        </w:rPr>
        <w:t xml:space="preserve">或者，购买合适的高质量预制标准溶液。 </w:t>
      </w:r>
    </w:p>
    <w:p w14:paraId="6451BDBE">
      <w:pPr>
        <w:pStyle w:val="style30"/>
        <w:rPr>
          <w:rFonts w:cs="Times New Roman" w:hint="eastAsia"/>
          <w:i w:val="false"/>
          <w:iCs w:val="false"/>
          <w:caps w:val="false"/>
          <w:color w:val="1c1f23"/>
          <w:spacing w:val="0"/>
          <w:sz w:val="18"/>
          <w:szCs w:val="18"/>
          <w:shd w:val="clear" w:color="auto" w:fill="ffffff"/>
          <w:lang w:val="en-US" w:eastAsia="zh-CN"/>
        </w:rPr>
      </w:pPr>
      <w:r>
        <w:rPr>
          <w:rFonts w:ascii="黑体" w:cs="黑体" w:eastAsia="黑体" w:hAnsi="黑体" w:hint="eastAsia"/>
          <w:i w:val="false"/>
          <w:iCs w:val="false"/>
          <w:caps w:val="false"/>
          <w:color w:val="1c1f23"/>
          <w:spacing w:val="0"/>
          <w:sz w:val="18"/>
          <w:szCs w:val="18"/>
          <w:shd w:val="clear" w:color="auto" w:fill="ffffff"/>
        </w:rPr>
        <w:t>注：</w:t>
      </w:r>
      <w:r>
        <w:rPr>
          <w:rFonts w:ascii="Times New Roman" w:cs="Times New Roman" w:eastAsia="宋体" w:hAnsi="Times New Roman" w:hint="default"/>
          <w:i w:val="false"/>
          <w:iCs w:val="false"/>
          <w:caps w:val="false"/>
          <w:color w:val="1c1f23"/>
          <w:spacing w:val="0"/>
          <w:sz w:val="18"/>
          <w:szCs w:val="18"/>
          <w:shd w:val="clear" w:color="auto" w:fill="ffffff"/>
        </w:rPr>
        <w:t>存在具有计量溯源性的标准溶液</w:t>
      </w:r>
      <w:r>
        <w:rPr>
          <w:rFonts w:cs="Times New Roman" w:hint="eastAsia"/>
          <w:i w:val="false"/>
          <w:iCs w:val="false"/>
          <w:caps w:val="false"/>
          <w:color w:val="1c1f23"/>
          <w:spacing w:val="0"/>
          <w:sz w:val="18"/>
          <w:szCs w:val="18"/>
          <w:shd w:val="clear" w:color="auto" w:fill="ffffff"/>
          <w:lang w:val="en-US" w:eastAsia="zh-CN"/>
        </w:rPr>
        <w:t xml:space="preserve"> </w:t>
      </w:r>
    </w:p>
    <w:p w14:paraId="4CFB8422">
      <w:pPr>
        <w:pStyle w:val="style30"/>
        <w:rPr>
          <w:rFonts w:cs="Times New Roman" w:hint="default"/>
          <w:i w:val="false"/>
          <w:iCs w:val="false"/>
          <w:caps w:val="false"/>
          <w:color w:val="1c1f23"/>
          <w:spacing w:val="0"/>
          <w:sz w:val="18"/>
          <w:szCs w:val="18"/>
          <w:shd w:val="clear" w:color="auto" w:fill="ffffff"/>
          <w:lang w:val="en-US" w:eastAsia="zh-CN"/>
        </w:rPr>
      </w:pPr>
      <w:r>
        <w:rPr>
          <w:rFonts w:cs="Times New Roman" w:hint="eastAsia"/>
          <w:i w:val="false"/>
          <w:iCs w:val="false"/>
          <w:caps w:val="false"/>
          <w:color w:val="1c1f23"/>
          <w:spacing w:val="0"/>
          <w:sz w:val="18"/>
          <w:szCs w:val="18"/>
          <w:shd w:val="clear" w:color="auto" w:fill="ffffff"/>
          <w:lang w:val="en-US" w:eastAsia="zh-CN"/>
        </w:rPr>
        <w:t>这两句可以统一改成或采用</w:t>
      </w:r>
      <w:r>
        <w:rPr>
          <w:rFonts w:hint="eastAsia"/>
          <w:lang w:val="en-US" w:eastAsia="zh-CN"/>
        </w:rPr>
        <w:t>市售有证标准溶液？</w:t>
      </w:r>
    </w:p>
  </w:comment>
  <w:comment w:id="10" w:author="ss" w:date="2026-07-20T10:09:00Z" w:initials="">
    <w:p w14:paraId="092C103A">
      <w:pPr>
        <w:pStyle w:val="style0"/>
        <w:ind w:firstLine="0" w:firstLineChars="0"/>
        <w:jc w:val="both"/>
        <w:rPr>
          <w:rFonts w:ascii="Times New Roman" w:cs="Times New Roman" w:eastAsia="宋体" w:hAnsi="Times New Roman" w:hint="default"/>
          <w:i w:val="false"/>
          <w:iCs w:val="false"/>
          <w:caps w:val="false"/>
          <w:color w:val="1c1f23"/>
          <w:spacing w:val="0"/>
          <w:sz w:val="21"/>
          <w:szCs w:val="21"/>
          <w:shd w:val="clear" w:color="auto" w:fill="ffffff"/>
        </w:rPr>
      </w:pPr>
      <w:r>
        <w:rPr>
          <w:rFonts w:hint="eastAsia"/>
          <w:lang w:val="en-US" w:eastAsia="zh-CN"/>
        </w:rPr>
        <w:t>是否买市售有证标准溶液的意思吗？</w:t>
      </w:r>
      <w:r>
        <w:rPr>
          <w:rFonts w:ascii="Times New Roman" w:cs="Times New Roman" w:eastAsia="宋体" w:hAnsi="Times New Roman" w:hint="default"/>
          <w:i w:val="false"/>
          <w:iCs w:val="false"/>
          <w:caps w:val="false"/>
          <w:color w:val="1c1f23"/>
          <w:spacing w:val="0"/>
          <w:sz w:val="21"/>
          <w:szCs w:val="21"/>
          <w:shd w:val="clear" w:color="auto" w:fill="ffffff"/>
        </w:rPr>
        <w:t xml:space="preserve">或者，购买合适的高质量预制标准溶液。 </w:t>
      </w:r>
    </w:p>
    <w:p w14:paraId="1311E3AF">
      <w:pPr>
        <w:pStyle w:val="style30"/>
        <w:rPr>
          <w:rFonts w:cs="Times New Roman" w:hint="eastAsia"/>
          <w:i w:val="false"/>
          <w:iCs w:val="false"/>
          <w:caps w:val="false"/>
          <w:color w:val="1c1f23"/>
          <w:spacing w:val="0"/>
          <w:sz w:val="18"/>
          <w:szCs w:val="18"/>
          <w:shd w:val="clear" w:color="auto" w:fill="ffffff"/>
          <w:lang w:val="en-US" w:eastAsia="zh-CN"/>
        </w:rPr>
      </w:pPr>
      <w:r>
        <w:rPr>
          <w:rFonts w:ascii="黑体" w:cs="黑体" w:eastAsia="黑体" w:hAnsi="黑体" w:hint="eastAsia"/>
          <w:i w:val="false"/>
          <w:iCs w:val="false"/>
          <w:caps w:val="false"/>
          <w:color w:val="1c1f23"/>
          <w:spacing w:val="0"/>
          <w:sz w:val="18"/>
          <w:szCs w:val="18"/>
          <w:shd w:val="clear" w:color="auto" w:fill="ffffff"/>
        </w:rPr>
        <w:t>注：</w:t>
      </w:r>
      <w:r>
        <w:rPr>
          <w:rFonts w:ascii="Times New Roman" w:cs="Times New Roman" w:eastAsia="宋体" w:hAnsi="Times New Roman" w:hint="default"/>
          <w:i w:val="false"/>
          <w:iCs w:val="false"/>
          <w:caps w:val="false"/>
          <w:color w:val="1c1f23"/>
          <w:spacing w:val="0"/>
          <w:sz w:val="18"/>
          <w:szCs w:val="18"/>
          <w:shd w:val="clear" w:color="auto" w:fill="ffffff"/>
        </w:rPr>
        <w:t>存在具有计量溯源性的标准溶液</w:t>
      </w:r>
      <w:r>
        <w:rPr>
          <w:rFonts w:cs="Times New Roman" w:hint="eastAsia"/>
          <w:i w:val="false"/>
          <w:iCs w:val="false"/>
          <w:caps w:val="false"/>
          <w:color w:val="1c1f23"/>
          <w:spacing w:val="0"/>
          <w:sz w:val="18"/>
          <w:szCs w:val="18"/>
          <w:shd w:val="clear" w:color="auto" w:fill="ffffff"/>
          <w:lang w:val="en-US" w:eastAsia="zh-CN"/>
        </w:rPr>
        <w:t xml:space="preserve"> </w:t>
      </w:r>
    </w:p>
    <w:p w14:paraId="10F85A2E">
      <w:pPr>
        <w:pStyle w:val="style30"/>
        <w:rPr>
          <w:rFonts w:cs="Times New Roman" w:hint="default"/>
          <w:i w:val="false"/>
          <w:iCs w:val="false"/>
          <w:caps w:val="false"/>
          <w:color w:val="1c1f23"/>
          <w:spacing w:val="0"/>
          <w:sz w:val="18"/>
          <w:szCs w:val="18"/>
          <w:shd w:val="clear" w:color="auto" w:fill="ffffff"/>
          <w:lang w:val="en-US" w:eastAsia="zh-CN"/>
        </w:rPr>
      </w:pPr>
      <w:r>
        <w:rPr>
          <w:rFonts w:cs="Times New Roman" w:hint="eastAsia"/>
          <w:i w:val="false"/>
          <w:iCs w:val="false"/>
          <w:caps w:val="false"/>
          <w:color w:val="1c1f23"/>
          <w:spacing w:val="0"/>
          <w:sz w:val="18"/>
          <w:szCs w:val="18"/>
          <w:shd w:val="clear" w:color="auto" w:fill="ffffff"/>
          <w:lang w:val="en-US" w:eastAsia="zh-CN"/>
        </w:rPr>
        <w:t>这两句可以统一改成或采用</w:t>
      </w:r>
      <w:r>
        <w:rPr>
          <w:rFonts w:hint="eastAsia"/>
          <w:lang w:val="en-US" w:eastAsia="zh-CN"/>
        </w:rPr>
        <w:t>市售有证标准溶液？</w:t>
      </w:r>
    </w:p>
  </w:comment>
  <w:comment w:id="11" w:author="ss" w:date="2026-07-20T09:27:00Z" w:initials="">
    <w:p w14:paraId="1C95821E">
      <w:pPr>
        <w:pStyle w:val="style30"/>
        <w:rPr>
          <w:rFonts w:hint="eastAsia"/>
          <w:lang w:val="en-US" w:eastAsia="zh-CN"/>
        </w:rPr>
      </w:pPr>
      <w:r>
        <w:rPr>
          <w:rFonts w:hint="eastAsia"/>
          <w:lang w:val="en-US" w:eastAsia="zh-CN"/>
        </w:rPr>
        <w:t>这个注释可以删除吧， 跟国内一样意思</w:t>
      </w:r>
    </w:p>
    <w:p w14:paraId="67087E02">
      <w:pPr>
        <w:pStyle w:val="style30"/>
        <w:rPr>
          <w:rFonts w:eastAsia="宋体" w:hint="default"/>
          <w:lang w:val="en-US" w:eastAsia="zh-CN"/>
        </w:rPr>
      </w:pPr>
      <w:r>
        <w:rPr>
          <w:rFonts w:hint="eastAsia"/>
          <w:lang w:val="en-US" w:eastAsia="zh-CN"/>
        </w:rPr>
        <w:t>为什么5.5.2不用</w:t>
      </w:r>
      <w:r>
        <w:rPr>
          <w:rFonts w:hint="eastAsia"/>
          <w:spacing w:val="6"/>
        </w:rPr>
        <w:t>平行做两份试验，取其平均值</w:t>
      </w:r>
      <w:r>
        <w:rPr>
          <w:rFonts w:hint="eastAsia"/>
          <w:spacing w:val="6"/>
          <w:lang w:eastAsia="zh-CN"/>
        </w:rPr>
        <w:t>？</w:t>
      </w:r>
      <w:r>
        <w:rPr>
          <w:rFonts w:hint="eastAsia"/>
          <w:spacing w:val="6"/>
          <w:lang w:val="en-US" w:eastAsia="zh-CN"/>
        </w:rPr>
        <w:t>实际上国内操作也只测2次？</w:t>
      </w:r>
    </w:p>
  </w:comment>
  <w:comment w:id="12" w:author="ss" w:date="2026-07-20T09:29:00Z" w:initials="">
    <w:p w14:paraId="1B80C733">
      <w:pPr>
        <w:pStyle w:val="style30"/>
        <w:rPr>
          <w:rFonts w:eastAsia="宋体" w:hint="default"/>
          <w:lang w:val="en-US" w:eastAsia="zh-CN"/>
        </w:rPr>
      </w:pPr>
      <w:r>
        <w:rPr>
          <w:rFonts w:hint="eastAsia"/>
          <w:lang w:val="en-US" w:eastAsia="zh-CN"/>
        </w:rPr>
        <w:t>条文引用错误</w:t>
      </w:r>
    </w:p>
  </w:comment>
  <w:comment w:id="13" w:author="ss" w:date="2026-07-20T09:29:00Z" w:initials="">
    <w:p w14:paraId="05E510FD">
      <w:pPr>
        <w:pStyle w:val="style30"/>
        <w:rPr/>
      </w:pPr>
      <w:r>
        <w:rPr>
          <w:rFonts w:hint="eastAsia"/>
          <w:lang w:val="en-US" w:eastAsia="zh-CN"/>
        </w:rPr>
        <w:t>条文引用错误</w:t>
      </w:r>
    </w:p>
  </w:comment>
  <w:comment w:id="14" w:author="ss" w:date="2026-07-20T09:30:00Z" w:initials="">
    <w:p w14:paraId="4F1D4863">
      <w:pPr>
        <w:pStyle w:val="style30"/>
        <w:rPr/>
      </w:pPr>
      <w:r>
        <w:rPr>
          <w:rFonts w:hint="eastAsia"/>
          <w:lang w:val="en-US" w:eastAsia="zh-CN"/>
        </w:rPr>
        <w:t>条文引用错误</w:t>
      </w:r>
    </w:p>
  </w:comment>
  <w:comment w:id="15" w:author="ss" w:date="2026-07-20T09:30:00Z" w:initials="">
    <w:p w14:paraId="313258C0">
      <w:pPr>
        <w:pStyle w:val="style30"/>
        <w:rPr>
          <w:rFonts w:eastAsia="宋体" w:hint="default"/>
          <w:lang w:val="en-US" w:eastAsia="zh-CN"/>
        </w:rPr>
      </w:pPr>
      <w:r>
        <w:rPr>
          <w:rFonts w:ascii="宋体" w:cs="宋体" w:hAnsi="宋体" w:hint="eastAsia"/>
          <w:i w:val="false"/>
          <w:iCs w:val="false"/>
          <w:caps w:val="false"/>
          <w:color w:val="1c1f23"/>
          <w:spacing w:val="0"/>
          <w:sz w:val="21"/>
          <w:szCs w:val="21"/>
          <w:shd w:val="clear" w:color="auto" w:fill="ffffff"/>
          <w:lang w:val="en-US" w:eastAsia="zh-CN"/>
        </w:rPr>
        <w:t xml:space="preserve">5.2.5 </w:t>
      </w:r>
      <w:r>
        <w:rPr>
          <w:rFonts w:ascii="宋体" w:cs="宋体" w:eastAsia="宋体" w:hAnsi="宋体" w:hint="eastAsia"/>
          <w:i w:val="false"/>
          <w:iCs w:val="false"/>
          <w:caps w:val="false"/>
          <w:color w:val="1c1f23"/>
          <w:spacing w:val="0"/>
          <w:sz w:val="21"/>
          <w:szCs w:val="21"/>
          <w:shd w:val="clear" w:color="auto" w:fill="ffffff"/>
        </w:rPr>
        <w:t>柠檬酸三钠二水</w:t>
      </w:r>
      <w:r>
        <w:rPr>
          <w:rFonts w:ascii="Times New Roman" w:cs="Times New Roman" w:eastAsia="宋体" w:hAnsi="Times New Roman" w:hint="default"/>
          <w:i w:val="false"/>
          <w:iCs w:val="false"/>
          <w:caps w:val="false"/>
          <w:color w:val="1c1f23"/>
          <w:spacing w:val="0"/>
          <w:sz w:val="21"/>
          <w:szCs w:val="21"/>
          <w:shd w:val="clear" w:color="auto" w:fill="ffffff"/>
        </w:rPr>
        <w:t>合物</w:t>
      </w:r>
      <w:r>
        <w:rPr>
          <w:rFonts w:cs="Times New Roman" w:hint="eastAsia"/>
          <w:i w:val="false"/>
          <w:iCs w:val="false"/>
          <w:caps w:val="false"/>
          <w:color w:val="1c1f23"/>
          <w:spacing w:val="0"/>
          <w:sz w:val="21"/>
          <w:szCs w:val="21"/>
          <w:shd w:val="clear" w:color="auto" w:fill="ffffff"/>
          <w:lang w:val="en-US" w:eastAsia="zh-CN"/>
        </w:rPr>
        <w:t xml:space="preserve"> 名称请统一</w:t>
      </w:r>
    </w:p>
  </w:comment>
  <w:comment w:id="16" w:author="ss" w:date="2026-07-20T09:31:00Z" w:initials="">
    <w:p w14:paraId="0B7BADF1">
      <w:pPr>
        <w:pStyle w:val="style30"/>
        <w:rPr>
          <w:rFonts w:eastAsia="宋体" w:hint="default"/>
          <w:lang w:val="en-US" w:eastAsia="zh-CN"/>
        </w:rPr>
      </w:pPr>
      <w:r>
        <w:rPr>
          <w:rFonts w:hint="eastAsia"/>
          <w:lang w:val="en-US" w:eastAsia="zh-CN"/>
        </w:rPr>
        <w:t>单位和数值请核实，氟标准溶液请引用5.2的具体试剂</w:t>
      </w:r>
    </w:p>
  </w:comment>
  <w:comment w:id="17" w:author="ss" w:date="2026-07-20T09:33:00Z" w:initials="">
    <w:p w14:paraId="12BCB9AF">
      <w:pPr>
        <w:pStyle w:val="style30"/>
        <w:rPr>
          <w:rFonts w:eastAsia="宋体" w:hint="default"/>
          <w:lang w:val="en-US" w:eastAsia="zh-CN"/>
        </w:rPr>
      </w:pPr>
      <w:r>
        <w:rPr>
          <w:rFonts w:hint="eastAsia"/>
          <w:lang w:val="en-US" w:eastAsia="zh-CN"/>
        </w:rPr>
        <w:t>措辞不太规范</w:t>
      </w:r>
    </w:p>
  </w:comment>
  <w:comment w:id="18" w:author="ss" w:date="2026-07-20T09:33:00Z" w:initials="">
    <w:p w14:paraId="383A5A43">
      <w:pPr>
        <w:pStyle w:val="style30"/>
        <w:rPr>
          <w:rFonts w:eastAsia="宋体" w:hint="default"/>
          <w:lang w:val="en-US" w:eastAsia="zh-CN"/>
        </w:rPr>
      </w:pPr>
      <w:r>
        <w:rPr>
          <w:rFonts w:hint="eastAsia"/>
          <w:lang w:val="en-US" w:eastAsia="zh-CN"/>
        </w:rPr>
        <w:t>怎么是加入100微克氟？按照氟标液的体积和浓度去加是么？</w:t>
      </w:r>
    </w:p>
  </w:comment>
  <w:comment w:id="19" w:author="ss" w:date="2026-07-20T09:34:00Z" w:initials="">
    <w:p w14:paraId="336A53A6">
      <w:pPr>
        <w:pStyle w:val="style30"/>
        <w:rPr>
          <w:rFonts w:eastAsia="宋体" w:hint="default"/>
          <w:lang w:val="en-US" w:eastAsia="zh-CN"/>
        </w:rPr>
      </w:pPr>
      <w:r>
        <w:rPr>
          <w:rFonts w:hint="eastAsia"/>
          <w:lang w:val="en-US" w:eastAsia="zh-CN"/>
        </w:rPr>
        <w:t>5.3.4是实验室电热板</w:t>
      </w:r>
    </w:p>
  </w:comment>
  <w:comment w:id="20" w:author="ss" w:date="2026-07-20T09:39:00Z" w:initials="">
    <w:p w14:paraId="6B8F6C4D">
      <w:pPr>
        <w:pStyle w:val="style30"/>
        <w:rPr>
          <w:rFonts w:eastAsia="宋体" w:hint="default"/>
          <w:lang w:val="en-US" w:eastAsia="zh-CN"/>
        </w:rPr>
      </w:pPr>
      <w:r>
        <w:rPr>
          <w:rFonts w:hint="eastAsia"/>
          <w:lang w:val="en-US" w:eastAsia="zh-CN"/>
        </w:rPr>
        <w:t>条文引用错误，5.3.10是</w:t>
      </w:r>
      <w:r>
        <w:rPr>
          <w:rFonts w:ascii="宋体" w:cs="宋体" w:eastAsia="宋体" w:hAnsi="宋体" w:hint="eastAsia"/>
          <w:i w:val="false"/>
          <w:iCs w:val="false"/>
          <w:caps w:val="false"/>
          <w:color w:val="1c1f23"/>
          <w:spacing w:val="0"/>
          <w:sz w:val="21"/>
          <w:szCs w:val="21"/>
          <w:shd w:val="clear" w:color="auto" w:fill="ffffff"/>
        </w:rPr>
        <w:t>可调微量移液器</w:t>
      </w:r>
    </w:p>
  </w:comment>
  <w:comment w:id="21" w:author="ss" w:date="2026-07-20T09:47:00Z" w:initials="">
    <w:p w14:paraId="0C7A9180">
      <w:pPr>
        <w:pStyle w:val="style30"/>
        <w:rPr>
          <w:rFonts w:eastAsia="宋体" w:hint="default"/>
          <w:lang w:val="en-US" w:eastAsia="zh-CN"/>
        </w:rPr>
      </w:pPr>
      <w:r>
        <w:rPr>
          <w:rFonts w:hint="eastAsia"/>
          <w:lang w:val="en-US" w:eastAsia="zh-CN"/>
        </w:rPr>
        <w:t>这个东西不需要在试剂中列出么？</w:t>
      </w:r>
    </w:p>
  </w:comment>
  <w:comment w:id="22" w:author="ss" w:date="2026-07-20T09:48:00Z" w:initials="">
    <w:p w14:paraId="45EC299F">
      <w:pPr>
        <w:pStyle w:val="style30"/>
        <w:rPr>
          <w:rFonts w:eastAsia="宋体" w:hint="default"/>
          <w:lang w:val="en-US" w:eastAsia="zh-CN"/>
        </w:rPr>
      </w:pPr>
      <w:r>
        <w:rPr>
          <w:rFonts w:hint="eastAsia"/>
          <w:lang w:val="en-US" w:eastAsia="zh-CN"/>
        </w:rPr>
        <w:t>核实表序号，表5？</w:t>
      </w:r>
    </w:p>
  </w:comment>
  <w:comment w:id="23" w:author="ss" w:date="2026-07-20T09:48:00Z" w:initials="">
    <w:p w14:paraId="3529FA4E">
      <w:pPr>
        <w:pStyle w:val="style30"/>
        <w:rPr>
          <w:rFonts w:eastAsia="宋体" w:hint="eastAsia"/>
          <w:lang w:val="en-US" w:eastAsia="zh-CN"/>
        </w:rPr>
      </w:pPr>
      <w:r>
        <w:rPr>
          <w:rFonts w:hint="eastAsia"/>
          <w:lang w:val="en-US" w:eastAsia="zh-CN"/>
        </w:rPr>
        <w:t>Excel？</w:t>
      </w:r>
    </w:p>
  </w:comment>
  <w:comment w:id="24" w:author="ss" w:date="2026-07-20T10:14:00Z" w:initials="">
    <w:p w14:paraId="0656E414">
      <w:pPr>
        <w:pStyle w:val="style30"/>
        <w:rPr>
          <w:rFonts w:eastAsia="宋体" w:hint="default"/>
          <w:lang w:val="en-US" w:eastAsia="zh-CN"/>
        </w:rPr>
      </w:pPr>
      <w:r>
        <w:rPr>
          <w:rFonts w:hint="eastAsia"/>
          <w:lang w:val="en-US" w:eastAsia="zh-CN"/>
        </w:rPr>
        <w:t>根据前面试剂的调整简单修改这个结构对比表</w:t>
      </w:r>
    </w:p>
  </w:comment>
  <w:comment w:id="25" w:author="ss" w:date="2026-07-20T09:54:00Z" w:initials="">
    <w:p w14:paraId="06D1ADEA">
      <w:pPr>
        <w:pStyle w:val="style30"/>
        <w:rPr>
          <w:rFonts w:eastAsia="宋体" w:hint="default"/>
          <w:lang w:val="en-US" w:eastAsia="zh-CN"/>
        </w:rPr>
      </w:pPr>
      <w:r>
        <w:rPr>
          <w:rFonts w:hint="eastAsia"/>
          <w:lang w:val="en-US" w:eastAsia="zh-CN"/>
        </w:rPr>
        <w:t>理由应该是为什么不需要这个灯？</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4FF658C5"/>
  <w15:commentEx w15:paraId="2C661D2C"/>
  <w15:commentEx w15:paraId="12CB26CD"/>
  <w15:commentEx w15:paraId="68DA7C68"/>
  <w15:commentEx w15:paraId="5A87D950"/>
  <w15:commentEx w15:paraId="32F876C0"/>
  <w15:commentEx w15:paraId="070F97FF"/>
  <w15:commentEx w15:paraId="39125D70"/>
  <w15:commentEx w15:paraId="4CFB8422"/>
  <w15:commentEx w15:paraId="10F85A2E"/>
  <w15:commentEx w15:paraId="67087E02"/>
  <w15:commentEx w15:paraId="1B80C733"/>
  <w15:commentEx w15:paraId="05E510FD"/>
  <w15:commentEx w15:paraId="4F1D4863"/>
  <w15:commentEx w15:paraId="313258C0"/>
  <w15:commentEx w15:paraId="0B7BADF1"/>
  <w15:commentEx w15:paraId="12BCB9AF"/>
  <w15:commentEx w15:paraId="383A5A43"/>
  <w15:commentEx w15:paraId="336A53A6"/>
  <w15:commentEx w15:paraId="6B8F6C4D"/>
  <w15:commentEx w15:paraId="0C7A9180"/>
  <w15:commentEx w15:paraId="45EC299F"/>
  <w15:commentEx w15:paraId="3529FA4E"/>
  <w15:commentEx w15:paraId="0656E414"/>
  <w15:commentEx w15:paraId="06D1ADEA"/>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0"/>
    <w:family w:val="modern"/>
    <w:pitch w:val="default"/>
    <w:sig w:usb0="E0002EFF" w:usb1="C000785B" w:usb2="00000009" w:usb3="00000000" w:csb0="400001FF" w:csb1="FFFF0000"/>
  </w:font>
  <w:font w:name="宋体">
    <w:altName w:val="宋体"/>
    <w:panose1 w:val="02010600030001010101"/>
    <w:charset w:val="7a"/>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Verdana">
    <w:altName w:val="Verdana"/>
    <w:panose1 w:val="020b0604030005040204"/>
    <w:charset w:val="00"/>
    <w:family w:val="swiss"/>
    <w:pitch w:val="default"/>
    <w:sig w:usb0="A00006FF" w:usb1="4000205B" w:usb2="00000010" w:usb3="00000000" w:csb0="2000019F" w:csb1="00000000"/>
  </w:font>
  <w:font w:name="微软雅黑">
    <w:altName w:val="微软雅黑"/>
    <w:panose1 w:val="020b0503020002020204"/>
    <w:charset w:val="86"/>
    <w:family w:val="swiss"/>
    <w:pitch w:val="default"/>
    <w:sig w:usb0="80000287" w:usb1="2ACF3C50" w:usb2="00000016" w:usb3="00000000" w:csb0="0004001F" w:csb1="00000000"/>
  </w:font>
  <w:font w:name="仿宋">
    <w:altName w:val="仿宋"/>
    <w:panose1 w:val="02010609060001010101"/>
    <w:charset w:val="86"/>
    <w:family w:val="auto"/>
    <w:pitch w:val="default"/>
    <w:sig w:usb0="800002BF" w:usb1="38CF7CFA" w:usb2="00000016" w:usb3="00000000" w:csb0="00040001" w:csb1="00000000"/>
  </w:font>
  <w:font w:name="Microsoft JhengHei">
    <w:altName w:val="Microsoft JhengHei"/>
    <w:panose1 w:val="020b0604030005040204"/>
    <w:charset w:val="88"/>
    <w:family w:val="auto"/>
    <w:pitch w:val="default"/>
    <w:sig w:usb0="000002A7" w:usb1="28CF4400" w:usb2="00000016" w:usb3="00000000" w:csb0="00100009"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728481E">
    <w:pPr>
      <w:pStyle w:val="style32"/>
      <w:rPr/>
    </w:pPr>
    <w:r>
      <w:rPr/>
      <mc:AlternateContent>
        <mc:Choice Requires="wps">
          <w:drawing>
            <wp:anchor distT="0" distB="0" distL="0" distR="0" simplePos="false" relativeHeight="5"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7" name="文本框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3EFB15FB">
                          <w:pPr>
                            <w:pStyle w:val="style32"/>
                            <w:rPr/>
                          </w:pPr>
                          <w:r>
                            <w:rPr/>
                            <w:fldChar w:fldCharType="begin"/>
                          </w:r>
                          <w:r>
                            <w:instrText xml:space="preserve"> PAGE  \* MERGEFORMAT </w:instrText>
                          </w:r>
                          <w:r>
                            <w:rPr/>
                            <w:fldChar w:fldCharType="separate"/>
                          </w:r>
                          <w:r>
                            <w:t>II</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5;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3EFB15FB">
                    <w:pPr>
                      <w:pStyle w:val="style32"/>
                      <w:rPr/>
                    </w:pPr>
                    <w:r>
                      <w:rPr/>
                      <w:fldChar w:fldCharType="begin"/>
                    </w:r>
                    <w:r>
                      <w:instrText xml:space="preserve"> PAGE  \* MERGEFORMAT </w:instrText>
                    </w:r>
                    <w:r>
                      <w:rPr/>
                      <w:fldChar w:fldCharType="separate"/>
                    </w:r>
                    <w:r>
                      <w:t>II</w:t>
                    </w:r>
                    <w:r>
                      <w:rPr/>
                      <w:fldChar w:fldCharType="end"/>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33C8F38">
    <w:pPr>
      <w:pStyle w:val="style4101"/>
      <w:rPr>
        <w:rStyle w:val="style41"/>
      </w:rPr>
    </w:pPr>
    <w:r>
      <w:rPr/>
      <mc:AlternateContent>
        <mc:Choice Requires="wps">
          <w:drawing>
            <wp:anchor distT="0" distB="0" distL="0" distR="0" simplePos="false" relativeHeight="4"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8" name="文本框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03551253">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4;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03551253">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v:textbox>
            </v:rect>
          </w:pict>
        </mc:Fallback>
      </mc:AlternateContent>
    </w: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E9EC44F">
    <w:pPr>
      <w:pStyle w:val="style32"/>
      <w:rPr/>
    </w:pPr>
    <w:r>
      <w:rPr/>
      <mc:AlternateContent>
        <mc:Choice Requires="wps">
          <w:drawing>
            <wp:anchor distT="0" distB="0" distL="0" distR="0" simplePos="false" relativeHeight="3"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099" name="文本框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14:paraId="22AD5F84">
                          <w:pPr>
                            <w:pStyle w:val="style32"/>
                            <w:rPr/>
                          </w:pPr>
                          <w:r>
                            <w:rPr/>
                            <w:fldChar w:fldCharType="begin"/>
                          </w:r>
                          <w:r>
                            <w:instrText xml:space="preserve"> PAGE  \* MERGEFORMAT </w:instrText>
                          </w:r>
                          <w:r>
                            <w:rPr/>
                            <w:fldChar w:fldCharType="separate"/>
                          </w:r>
                          <w:r>
                            <w:t>IV</w:t>
                          </w:r>
                          <w:r>
                            <w:rPr/>
                            <w:fldChar w:fldCharType="end"/>
                          </w:r>
                        </w:p>
                      </w:txbxContent>
                    </wps:txbx>
                    <wps:bodyPr lIns="0" rIns="0" tIns="0" bIns="0" vert="horz" anchor="t" wrap="none">
                      <a:prstTxWarp prst="textNoShape"/>
                      <a:spAutoFit/>
                    </wps:bodyPr>
                  </wps:wsp>
                </a:graphicData>
              </a:graphic>
            </wp:anchor>
          </w:drawing>
        </mc:Choice>
        <mc:Fallback>
          <w:pict>
            <v:rect id="4099" filled="f" stroked="f" style="position:absolute;margin-left:0.0pt;margin-top:0.0pt;width:144.0pt;height:144.0pt;z-index:3;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22AD5F84">
                    <w:pPr>
                      <w:pStyle w:val="style32"/>
                      <w:rPr/>
                    </w:pPr>
                    <w:r>
                      <w:rPr/>
                      <w:fldChar w:fldCharType="begin"/>
                    </w:r>
                    <w:r>
                      <w:instrText xml:space="preserve"> PAGE  \* MERGEFORMAT </w:instrText>
                    </w:r>
                    <w:r>
                      <w:rPr/>
                      <w:fldChar w:fldCharType="separate"/>
                    </w:r>
                    <w:r>
                      <w:t>IV</w:t>
                    </w:r>
                    <w:r>
                      <w:rPr/>
                      <w:fldChar w:fldCharType="end"/>
                    </w:r>
                  </w:p>
                </w:txbxContent>
              </v:textbox>
            </v:rect>
          </w:pict>
        </mc:Fallback>
      </mc:AlternateConten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84ED70D">
    <w:pPr>
      <w:pStyle w:val="style4101"/>
      <w:rPr>
        <w:rStyle w:val="style41"/>
      </w:rPr>
    </w:pPr>
    <w:r>
      <w:rPr/>
      <mc:AlternateContent>
        <mc:Choice Requires="wps">
          <w:drawing>
            <wp:anchor distT="0" distB="0" distL="0" distR="0" simplePos="false" relativeHeight="2"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100" name="文本框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0">
                      <w:txbxContent>
                        <w:p w14:paraId="74B46F3F">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wps:txbx>
                    <wps:bodyPr lIns="0" rIns="0" tIns="0" bIns="0" vert="horz" anchor="t" wrap="none">
                      <a:prstTxWarp prst="textNoShape"/>
                      <a:spAutoFit/>
                    </wps:bodyPr>
                  </wps:wsp>
                </a:graphicData>
              </a:graphic>
            </wp:anchor>
          </w:drawing>
        </mc:Choice>
        <mc:Fallback>
          <w:pict>
            <v:rect id="4100" filled="f" stroked="f" style="position:absolute;margin-left:0.0pt;margin-top:0.0pt;width:144.0pt;height:144.0pt;z-index:2;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74B46F3F">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v:textbox>
            </v:rect>
          </w:pict>
        </mc:Fallback>
      </mc:AlternateContent>
    </w:r>
  </w:p>
</w:ftr>
</file>

<file path=word/footer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A5BBC67">
    <w:pPr>
      <w:pStyle w:val="style32"/>
      <w:rPr/>
    </w:pPr>
    <w:r>
      <w:rPr/>
      <mc:AlternateContent>
        <mc:Choice Requires="wps">
          <w:drawing>
            <wp:anchor distT="0" distB="0" distL="0" distR="0" simplePos="false" relativeHeight="7"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101" name="文本框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1">
                      <w:txbxContent>
                        <w:p w14:paraId="4023B37F">
                          <w:pPr>
                            <w:pStyle w:val="style32"/>
                            <w:rPr/>
                          </w:pPr>
                          <w:r>
                            <w:rPr/>
                            <w:fldChar w:fldCharType="begin"/>
                          </w:r>
                          <w:r>
                            <w:instrText xml:space="preserve"> PAGE  \* MERGEFORMAT </w:instrText>
                          </w:r>
                          <w:r>
                            <w:rPr/>
                            <w:fldChar w:fldCharType="separate"/>
                          </w:r>
                          <w:r>
                            <w:t>IV</w:t>
                          </w:r>
                          <w:r>
                            <w:rPr/>
                            <w:fldChar w:fldCharType="end"/>
                          </w:r>
                        </w:p>
                      </w:txbxContent>
                    </wps:txbx>
                    <wps:bodyPr lIns="0" rIns="0" tIns="0" bIns="0" vert="horz" anchor="t" wrap="none">
                      <a:prstTxWarp prst="textNoShape"/>
                      <a:spAutoFit/>
                    </wps:bodyPr>
                  </wps:wsp>
                </a:graphicData>
              </a:graphic>
            </wp:anchor>
          </w:drawing>
        </mc:Choice>
        <mc:Fallback>
          <w:pict>
            <v:rect id="4101" filled="f" stroked="f" style="position:absolute;margin-left:0.0pt;margin-top:0.0pt;width:144.0pt;height:144.0pt;z-index:7;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4023B37F">
                    <w:pPr>
                      <w:pStyle w:val="style32"/>
                      <w:rPr/>
                    </w:pPr>
                    <w:r>
                      <w:rPr/>
                      <w:fldChar w:fldCharType="begin"/>
                    </w:r>
                    <w:r>
                      <w:instrText xml:space="preserve"> PAGE  \* MERGEFORMAT </w:instrText>
                    </w:r>
                    <w:r>
                      <w:rPr/>
                      <w:fldChar w:fldCharType="separate"/>
                    </w:r>
                    <w:r>
                      <w:t>IV</w:t>
                    </w:r>
                    <w:r>
                      <w:rPr/>
                      <w:fldChar w:fldCharType="end"/>
                    </w:r>
                  </w:p>
                </w:txbxContent>
              </v:textbox>
            </v:rect>
          </w:pict>
        </mc:Fallback>
      </mc:AlternateContent>
    </w: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09EEEAB">
    <w:pPr>
      <w:pStyle w:val="style4101"/>
      <w:rPr>
        <w:rStyle w:val="style41"/>
      </w:rPr>
    </w:pPr>
    <w:r>
      <w:rPr/>
      <mc:AlternateContent>
        <mc:Choice Requires="wps">
          <w:drawing>
            <wp:anchor distT="0" distB="0" distL="0" distR="0" simplePos="false" relativeHeight="6" behindDoc="false" locked="false" layoutInCell="true" allowOverlap="true">
              <wp:simplePos x="0" y="0"/>
              <wp:positionH relativeFrom="margin">
                <wp:align>outside</wp:align>
              </wp:positionH>
              <wp:positionV relativeFrom="paragraph">
                <wp:posOffset>0</wp:posOffset>
              </wp:positionV>
              <wp:extent cx="1828800" cy="1828800"/>
              <wp:effectExtent l="0" t="0" r="0" b="0"/>
              <wp:wrapNone/>
              <wp:docPr id="4102" name="文本框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2">
                      <w:txbxContent>
                        <w:p w14:paraId="0E8985E0">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wps:txbx>
                    <wps:bodyPr lIns="0" rIns="0" tIns="0" bIns="0" vert="horz" anchor="t" wrap="none">
                      <a:prstTxWarp prst="textNoShape"/>
                      <a:spAutoFit/>
                    </wps:bodyPr>
                  </wps:wsp>
                </a:graphicData>
              </a:graphic>
            </wp:anchor>
          </w:drawing>
        </mc:Choice>
        <mc:Fallback>
          <w:pict>
            <v:rect id="4102" filled="f" stroked="f" style="position:absolute;margin-left:0.0pt;margin-top:0.0pt;width:144.0pt;height:144.0pt;z-index:6;mso-position-horizontal:outside;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0E8985E0">
                    <w:pPr>
                      <w:pStyle w:val="style32"/>
                      <w:rPr>
                        <w:rFonts w:ascii="宋体" w:cs="宋体" w:hAnsi="宋体" w:hint="eastAsia"/>
                      </w:rPr>
                    </w:pPr>
                    <w:r>
                      <w:rPr>
                        <w:rFonts w:ascii="宋体" w:cs="宋体" w:hAnsi="宋体" w:hint="eastAsia"/>
                      </w:rPr>
                      <w:fldChar w:fldCharType="begin"/>
                    </w:r>
                    <w:r>
                      <w:rPr>
                        <w:rFonts w:ascii="宋体" w:cs="宋体" w:hAnsi="宋体" w:hint="eastAsia"/>
                      </w:rPr>
                      <w:instrText xml:space="preserve"> PAGE  \* MERGEFORMAT </w:instrText>
                    </w:r>
                    <w:r>
                      <w:rPr>
                        <w:rFonts w:ascii="宋体" w:cs="宋体" w:hAnsi="宋体" w:hint="eastAsia"/>
                      </w:rPr>
                      <w:fldChar w:fldCharType="separate"/>
                    </w:r>
                    <w:r>
                      <w:rPr>
                        <w:rFonts w:ascii="宋体" w:cs="宋体" w:hAnsi="宋体"/>
                      </w:rPr>
                      <w:t>XVII</w:t>
                    </w:r>
                    <w:r>
                      <w:rPr>
                        <w:rFonts w:ascii="宋体" w:cs="宋体" w:hAnsi="宋体" w:hint="eastAsia"/>
                      </w:rPr>
                      <w:fldChar w:fldCharType="end"/>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014906B">
    <w:pPr>
      <w:pStyle w:val="style4102"/>
      <w:wordWrap/>
      <w:jc w:val="left"/>
      <w:rPr>
        <w:rFonts w:ascii="黑体" w:cs="黑体" w:eastAsia="黑体" w:hAnsi="黑体" w:hint="eastAsia"/>
        <w:rPrChange w:id="2232" w:author="ss" w:date="2026-07-20T08:47:00Z">
          <w:rPr>
            <w:rFonts w:hint="eastAsia"/>
          </w:rPr>
        </w:rPrChange>
      </w:rPr>
      <w:pPrChange w:id="2233" w:author="ss" w:date="2026-07-20T08:51:00Z">
        <w:pPr>
          <w:pStyle w:val="style4102"/>
          <w:wordWrap w:val="false"/>
          <w:jc w:val="both"/>
        </w:pPr>
      </w:pPrChange>
    </w:pPr>
    <w:r w:rsidRPr="0EE15100">
      <w:rPr>
        <w:rFonts w:ascii="黑体" w:cs="黑体" w:eastAsia="黑体" w:hAnsi="黑体" w:hint="eastAsia"/>
        <w:rPrChange w:id="2234" w:author="ss" w:date="2026-07-20T08:47:00Z">
          <w:rPr>
            <w:rFonts w:hint="eastAsia"/>
          </w:rPr>
        </w:rPrChange>
      </w:rPr>
      <w:t>GB/T 3884.</w:t>
    </w:r>
    <w:r w:rsidRPr="E17CECC5">
      <w:rPr>
        <w:rFonts w:ascii="黑体" w:cs="黑体" w:eastAsia="黑体" w:hAnsi="黑体" w:hint="eastAsia"/>
        <w:szCs w:val="21"/>
        <w:lang w:val="en-US" w:eastAsia="zh-CN"/>
        <w:rPrChange w:id="2235" w:author="ss" w:date="2026-07-20T08:47:00Z">
          <w:rPr>
            <w:rFonts w:ascii="黑体" w:eastAsia="黑体" w:hint="default"/>
            <w:szCs w:val="21"/>
            <w:lang w:val="en-US" w:eastAsia="zh-CN"/>
          </w:rPr>
        </w:rPrChange>
      </w:rPr>
      <w:t>5</w:t>
    </w:r>
    <w:r w:rsidRPr="259CB1B3">
      <w:rPr>
        <w:rFonts w:ascii="黑体" w:cs="黑体" w:eastAsia="黑体" w:hAnsi="黑体" w:hint="eastAsia"/>
        <w:rPrChange w:id="2236" w:author="ss" w:date="2026-07-20T08:47:00Z">
          <w:rPr>
            <w:rFonts w:hint="eastAsia"/>
          </w:rPr>
        </w:rPrChange>
      </w:rPr>
      <w:t>-202X</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2288F96">
    <w:pPr>
      <w:pStyle w:val="style4102"/>
      <w:wordWrap w:val="false"/>
      <w:rPr>
        <w:rFonts w:ascii="黑体" w:eastAsia="黑体"/>
        <w:szCs w:val="21"/>
      </w:rPr>
    </w:pPr>
    <w:r>
      <w:rPr>
        <w:rFonts w:ascii="黑体" w:eastAsia="黑体" w:hint="eastAsia"/>
        <w:szCs w:val="21"/>
      </w:rPr>
      <w:t>GB/T 3884.</w:t>
    </w:r>
    <w:r>
      <w:rPr>
        <w:rFonts w:ascii="黑体" w:eastAsia="黑体" w:hint="eastAsia"/>
        <w:szCs w:val="21"/>
        <w:lang w:val="en-US" w:eastAsia="zh-CN"/>
      </w:rPr>
      <w:t>5</w:t>
    </w:r>
    <w:r>
      <w:rPr>
        <w:rFonts w:ascii="黑体" w:eastAsia="黑体" w:hint="eastAsia"/>
        <w:szCs w:val="21"/>
      </w:rPr>
      <w:t>-202X</w:t>
    </w:r>
  </w:p>
  <w:p w14:paraId="442E4439">
    <w:pPr>
      <w:pStyle w:val="style4102"/>
      <w:wordWrap w:val="false"/>
      <w:jc w:val="center"/>
      <w:rPr>
        <w:rFonts w:ascii="黑体" w:cs="黑体" w:eastAsia="黑体" w:hAnsi="黑体" w:hint="eastAsia"/>
      </w:rPr>
    </w:pPr>
    <w:r>
      <w:rPr>
        <w:rFonts w:ascii="黑体" w:eastAsia="黑体" w:hint="eastAsia"/>
        <w:szCs w:val="21"/>
      </w:rPr>
      <w:t xml:space="preserve">                                                           </w:t>
    </w:r>
    <w:r>
      <w:rPr>
        <w:rFonts w:ascii="黑体" w:cs="黑体" w:eastAsia="黑体" w:hAnsi="黑体" w:hint="eastAsia"/>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AE367E9"/>
    <w:lvl w:ilvl="0">
      <w:start w:val="1"/>
      <w:numFmt w:val="none"/>
      <w:pStyle w:val="style4143"/>
      <w:lvlText w:val="%1示例"/>
      <w:lvlJc w:val="left"/>
      <w:pPr>
        <w:tabs>
          <w:tab w:val="left" w:leader="none" w:pos="1120"/>
        </w:tabs>
        <w:ind w:left="0" w:firstLine="400"/>
      </w:pPr>
      <w:rPr>
        <w:rFonts w:ascii="宋体" w:eastAsia="宋体" w:hint="eastAsia"/>
        <w:b w:val="false"/>
        <w:i w:val="false"/>
        <w:sz w:val="18"/>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1">
    <w:nsid w:val="00000001"/>
    <w:multiLevelType w:val="singleLevel"/>
    <w:tmpl w:val="0DBA17E8"/>
    <w:lvl w:ilvl="0">
      <w:start w:val="1"/>
      <w:numFmt w:val="lowerLetter"/>
      <w:lvlText w:val="%1)"/>
      <w:lvlJc w:val="left"/>
      <w:pPr>
        <w:tabs>
          <w:tab w:val="left" w:leader="none" w:pos="312"/>
        </w:tabs>
        <w:ind w:left="420"/>
      </w:pPr>
    </w:lvl>
  </w:abstractNum>
  <w:abstractNum w:abstractNumId="2">
    <w:nsid w:val="00000002"/>
    <w:multiLevelType w:val="multilevel"/>
    <w:tmpl w:val="46806F7D"/>
    <w:lvl w:ilvl="0">
      <w:start w:val="1"/>
      <w:numFmt w:val="none"/>
      <w:pStyle w:val="style4130"/>
      <w:lvlText w:val="图"/>
      <w:lvlJc w:val="left"/>
      <w:pPr>
        <w:tabs>
          <w:tab w:val="left" w:leader="none" w:pos="360"/>
        </w:tabs>
        <w:ind w:left="0" w:firstLine="0"/>
      </w:pPr>
      <w:rPr>
        <w:rFonts w:ascii="黑体" w:eastAsia="黑体" w:hint="eastAsia"/>
        <w:b w:val="false"/>
        <w:i w:val="false"/>
        <w:sz w:val="21"/>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3">
    <w:nsid w:val="00000003"/>
    <w:multiLevelType w:val="multilevel"/>
    <w:tmpl w:val="46D22D8F"/>
    <w:lvl w:ilvl="0">
      <w:start w:val="1"/>
      <w:numFmt w:val="none"/>
      <w:pStyle w:val="style4156"/>
      <w:lvlText w:val="%1◆　"/>
      <w:lvlJc w:val="left"/>
      <w:pPr>
        <w:tabs>
          <w:tab w:val="left" w:leader="none" w:pos="960"/>
        </w:tabs>
        <w:ind w:left="917" w:hanging="317"/>
      </w:pPr>
      <w:rPr>
        <w:rFonts w:ascii="宋体" w:eastAsia="宋体" w:hAnsi="Times New Roman" w:hint="eastAsia"/>
        <w:b w:val="false"/>
        <w:i w:val="false"/>
        <w:position w:val="4"/>
        <w:sz w:val="11"/>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4">
    <w:nsid w:val="00000004"/>
    <w:multiLevelType w:val="multilevel"/>
    <w:tmpl w:val="496E4D7B"/>
    <w:lvl w:ilvl="0">
      <w:start w:val="1"/>
      <w:numFmt w:val="none"/>
      <w:pStyle w:val="style4153"/>
      <w:lvlText w:val="%1注"/>
      <w:lvlJc w:val="left"/>
      <w:pPr>
        <w:tabs>
          <w:tab w:val="left" w:leader="none" w:pos="900"/>
        </w:tabs>
        <w:ind w:left="900" w:hanging="500"/>
      </w:pPr>
      <w:rPr>
        <w:rFonts w:ascii="宋体" w:eastAsia="宋体" w:hAnsi="Times New Roman" w:hint="eastAsia"/>
        <w:b w:val="false"/>
        <w:i w:val="false"/>
        <w:sz w:val="18"/>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5">
    <w:nsid w:val="00000005"/>
    <w:multiLevelType w:val="multilevel"/>
    <w:tmpl w:val="4F302902"/>
    <w:lvl w:ilvl="0">
      <w:start w:val="1"/>
      <w:numFmt w:val="none"/>
      <w:pStyle w:val="style4124"/>
      <w:lvlText w:val="表"/>
      <w:lvlJc w:val="left"/>
      <w:pPr>
        <w:tabs>
          <w:tab w:val="left" w:leader="none" w:pos="360"/>
        </w:tabs>
        <w:ind w:left="0" w:firstLine="0"/>
      </w:pPr>
      <w:rPr>
        <w:rFonts w:ascii="黑体" w:eastAsia="黑体" w:hint="eastAsia"/>
        <w:b w:val="false"/>
        <w:i w:val="false"/>
        <w:sz w:val="21"/>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6">
    <w:nsid w:val="00000006"/>
    <w:multiLevelType w:val="multilevel"/>
    <w:tmpl w:val="557C2AF5"/>
    <w:lvl w:ilvl="0">
      <w:start w:val="1"/>
      <w:numFmt w:val="decimal"/>
      <w:pStyle w:val="style4151"/>
      <w:suff w:val="nothing"/>
      <w:lvlText w:val="图%1　"/>
      <w:lvlJc w:val="left"/>
      <w:pPr>
        <w:ind w:left="0" w:firstLine="0"/>
      </w:pPr>
      <w:rPr>
        <w:rFonts w:ascii="黑体" w:eastAsia="黑体" w:hAnsi="Times New Roman" w:hint="eastAsia"/>
        <w:b w:val="false"/>
        <w:i w:val="false"/>
        <w:sz w:val="21"/>
      </w:rPr>
    </w:lvl>
    <w:lvl w:ilvl="1">
      <w:start w:val="1"/>
      <w:numFmt w:val="decimal"/>
      <w:suff w:val="nothing"/>
      <w:lvlText w:val="%1%2　"/>
      <w:lvlJc w:val="left"/>
      <w:pPr>
        <w:ind w:left="0" w:firstLine="0"/>
      </w:pPr>
      <w:rPr>
        <w:rFonts w:ascii="Times New Roman" w:eastAsia="黑体" w:hAnsi="Times New Roman" w:hint="default"/>
        <w:b w:val="false"/>
        <w:i w:val="false"/>
        <w:sz w:val="21"/>
      </w:rPr>
    </w:lvl>
    <w:lvl w:ilvl="2">
      <w:start w:val="1"/>
      <w:numFmt w:val="decimal"/>
      <w:suff w:val="nothing"/>
      <w:lvlText w:val="%1%2.%3　"/>
      <w:lvlJc w:val="left"/>
      <w:pPr>
        <w:ind w:left="0" w:firstLine="0"/>
      </w:pPr>
      <w:rPr>
        <w:rFonts w:ascii="Times New Roman" w:eastAsia="黑体" w:hAnsi="Times New Roman" w:hint="default"/>
        <w:b w:val="false"/>
        <w:i w:val="false"/>
        <w:sz w:val="21"/>
      </w:rPr>
    </w:lvl>
    <w:lvl w:ilvl="3">
      <w:start w:val="1"/>
      <w:numFmt w:val="decimal"/>
      <w:suff w:val="nothing"/>
      <w:lvlText w:val="%1%2.%3.%4　"/>
      <w:lvlJc w:val="left"/>
      <w:pPr>
        <w:ind w:left="0" w:firstLine="0"/>
      </w:pPr>
      <w:rPr>
        <w:rFonts w:ascii="Times New Roman" w:eastAsia="黑体" w:hAnsi="Times New Roman" w:hint="default"/>
        <w:b w:val="false"/>
        <w:i w:val="false"/>
        <w:sz w:val="21"/>
      </w:rPr>
    </w:lvl>
    <w:lvl w:ilvl="4">
      <w:start w:val="1"/>
      <w:numFmt w:val="decimal"/>
      <w:suff w:val="nothing"/>
      <w:lvlText w:val="%1%2.%3.%4.%5　"/>
      <w:lvlJc w:val="left"/>
      <w:pPr>
        <w:ind w:left="0" w:firstLine="0"/>
      </w:pPr>
      <w:rPr>
        <w:rFonts w:ascii="Times New Roman" w:eastAsia="黑体" w:hAnsi="Times New Roman" w:hint="default"/>
        <w:b w:val="false"/>
        <w:i w:val="false"/>
        <w:sz w:val="21"/>
      </w:rPr>
    </w:lvl>
    <w:lvl w:ilvl="5">
      <w:start w:val="1"/>
      <w:numFmt w:val="decimal"/>
      <w:suff w:val="nothing"/>
      <w:lvlText w:val="%1%2.%3.%4.%5.%6　"/>
      <w:lvlJc w:val="left"/>
      <w:pPr>
        <w:ind w:left="0" w:firstLine="0"/>
      </w:pPr>
      <w:rPr>
        <w:rFonts w:ascii="Times New Roman" w:eastAsia="黑体" w:hAnsi="Times New Roman" w:hint="default"/>
        <w:b w:val="false"/>
        <w:i w:val="false"/>
        <w:sz w:val="21"/>
      </w:rPr>
    </w:lvl>
    <w:lvl w:ilvl="6">
      <w:start w:val="1"/>
      <w:numFmt w:val="decimal"/>
      <w:suff w:val="nothing"/>
      <w:lvlText w:val="%1%2.%3.%4.%5.%6.%7　"/>
      <w:lvlJc w:val="left"/>
      <w:pPr>
        <w:ind w:left="0" w:firstLine="0"/>
      </w:pPr>
      <w:rPr>
        <w:rFonts w:ascii="Times New Roman" w:eastAsia="黑体" w:hAnsi="Times New Roman" w:hint="default"/>
        <w:b w:val="false"/>
        <w:i w:val="false"/>
        <w:sz w:val="21"/>
      </w:rPr>
    </w:lvl>
    <w:lvl w:ilvl="7">
      <w:start w:val="1"/>
      <w:numFmt w:val="decimal"/>
      <w:lvlText w:val="%1.%2.%3.%4.%5.%6.%7.%8"/>
      <w:lvlJc w:val="left"/>
      <w:pPr>
        <w:tabs>
          <w:tab w:val="left" w:leader="none" w:pos="4351"/>
        </w:tabs>
        <w:ind w:left="3969" w:hanging="1418"/>
      </w:pPr>
      <w:rPr>
        <w:rFonts w:hint="eastAsia"/>
      </w:rPr>
    </w:lvl>
    <w:lvl w:ilvl="8">
      <w:start w:val="1"/>
      <w:numFmt w:val="decimal"/>
      <w:lvlText w:val="%1.%2.%3.%4.%5.%6.%7.%8.%9"/>
      <w:lvlJc w:val="left"/>
      <w:pPr>
        <w:tabs>
          <w:tab w:val="left" w:leader="none" w:pos="4777"/>
        </w:tabs>
        <w:ind w:left="4677" w:hanging="1700"/>
      </w:pPr>
      <w:rPr>
        <w:rFonts w:hint="eastAsia"/>
      </w:rPr>
    </w:lvl>
  </w:abstractNum>
  <w:abstractNum w:abstractNumId="7">
    <w:nsid w:val="00000007"/>
    <w:multiLevelType w:val="multilevel"/>
    <w:tmpl w:val="55F22B85"/>
    <w:lvl w:ilvl="0">
      <w:start w:val="1"/>
      <w:numFmt w:val="none"/>
      <w:suff w:val="nothing"/>
      <w:lvlText w:val="%1"/>
      <w:lvlJc w:val="left"/>
      <w:pPr/>
      <w:rPr>
        <w:rFonts w:ascii="Times New Roman" w:hAnsi="Times New Roman"/>
        <w:b/>
        <w:i w:val="false"/>
        <w:sz w:val="21"/>
      </w:rPr>
    </w:lvl>
    <w:lvl w:ilvl="1">
      <w:start w:val="1"/>
      <w:numFmt w:val="decimal"/>
      <w:suff w:val="nothing"/>
      <w:lvlText w:val="%1%2　"/>
      <w:lvlJc w:val="left"/>
      <w:pPr/>
      <w:rPr>
        <w:rFonts w:ascii="黑体" w:hAnsi="黑体"/>
        <w:b w:val="false"/>
        <w:i w:val="false"/>
        <w:sz w:val="21"/>
      </w:rPr>
    </w:lvl>
    <w:lvl w:ilvl="2">
      <w:start w:val="1"/>
      <w:numFmt w:val="decimal"/>
      <w:suff w:val="nothing"/>
      <w:lvlText w:val="%1%2.%3　"/>
      <w:lvlJc w:val="left"/>
      <w:pPr/>
      <w:rPr>
        <w:rFonts w:ascii="黑体" w:hAnsi="黑体"/>
        <w:b w:val="false"/>
        <w:i w:val="false"/>
        <w:sz w:val="21"/>
      </w:rPr>
    </w:lvl>
    <w:lvl w:ilvl="3">
      <w:start w:val="1"/>
      <w:numFmt w:val="decimal"/>
      <w:suff w:val="nothing"/>
      <w:lvlText w:val="%1%2.%3.%4　"/>
      <w:lvlJc w:val="left"/>
      <w:pPr/>
      <w:rPr>
        <w:rFonts w:ascii="黑体" w:hAnsi="黑体"/>
        <w:b w:val="false"/>
        <w:i w:val="false"/>
        <w:sz w:val="21"/>
      </w:rPr>
    </w:lvl>
    <w:lvl w:ilvl="4">
      <w:start w:val="1"/>
      <w:numFmt w:val="decimal"/>
      <w:suff w:val="nothing"/>
      <w:lvlText w:val="%1%2.%3.%4.%5　"/>
      <w:lvlJc w:val="left"/>
      <w:pPr/>
      <w:rPr>
        <w:rFonts w:ascii="黑体" w:hAnsi="黑体"/>
        <w:b w:val="false"/>
        <w:i w:val="false"/>
        <w:sz w:val="21"/>
      </w:rPr>
    </w:lvl>
    <w:lvl w:ilvl="5">
      <w:start w:val="1"/>
      <w:numFmt w:val="decimal"/>
      <w:suff w:val="nothing"/>
      <w:lvlText w:val="%1%2.%3.%4.%5.%6　"/>
      <w:lvlJc w:val="left"/>
      <w:pPr/>
      <w:rPr>
        <w:rFonts w:ascii="黑体" w:hAnsi="黑体"/>
        <w:b w:val="false"/>
        <w:i w:val="false"/>
        <w:sz w:val="21"/>
      </w:rPr>
    </w:lvl>
    <w:lvl w:ilvl="6">
      <w:start w:val="1"/>
      <w:numFmt w:val="decimal"/>
      <w:suff w:val="nothing"/>
      <w:lvlText w:val="%1%2.%3.%4.%5.%6.%7　"/>
      <w:lvlJc w:val="left"/>
      <w:pPr/>
      <w:rPr>
        <w:rFonts w:ascii="黑体" w:hAnsi="黑体"/>
        <w:b w:val="false"/>
        <w:i w:val="false"/>
        <w:sz w:val="21"/>
      </w:rPr>
    </w:lvl>
    <w:lvl w:ilvl="7">
      <w:start w:val="1"/>
      <w:numFmt w:val="decimal"/>
      <w:lvlText w:val="%1.%2.%3.%4.%5.%6.%7.%8"/>
      <w:lvlJc w:val="left"/>
      <w:pPr/>
    </w:lvl>
    <w:lvl w:ilvl="8">
      <w:start w:val="1"/>
      <w:numFmt w:val="decimal"/>
      <w:lvlText w:val="%1.%2.%3.%4.%5.%6.%7.%8.%9"/>
      <w:lvlJc w:val="left"/>
      <w:pPr/>
    </w:lvl>
  </w:abstractNum>
  <w:abstractNum w:abstractNumId="8">
    <w:nsid w:val="00000008"/>
    <w:multiLevelType w:val="multilevel"/>
    <w:tmpl w:val="6350366A"/>
    <w:lvl w:ilvl="0">
      <w:start w:val="1"/>
      <w:numFmt w:val="none"/>
      <w:pStyle w:val="style4136"/>
      <w:lvlText w:val="%1●　"/>
      <w:lvlJc w:val="left"/>
      <w:pPr>
        <w:tabs>
          <w:tab w:val="left" w:leader="none" w:pos="760"/>
        </w:tabs>
        <w:ind w:left="717" w:hanging="317"/>
      </w:pPr>
      <w:rPr>
        <w:rFonts w:ascii="宋体" w:eastAsia="宋体" w:hAnsi="Times New Roman" w:hint="eastAsia"/>
        <w:b w:val="false"/>
        <w:i w:val="false"/>
        <w:position w:val="4"/>
        <w:sz w:val="13"/>
      </w:rPr>
    </w:lvl>
    <w:lvl w:ilvl="1">
      <w:start w:val="1"/>
      <w:numFmt w:val="lowerLetter"/>
      <w:lvlText w:val="%2)"/>
      <w:lvlJc w:val="left"/>
      <w:pPr>
        <w:tabs>
          <w:tab w:val="left" w:leader="none" w:pos="780"/>
        </w:tabs>
        <w:ind w:left="780" w:hanging="360"/>
      </w:pPr>
      <w:rPr>
        <w:rFonts w:hint="eastAsia"/>
      </w:rPr>
    </w:lvl>
    <w:lvl w:ilvl="2">
      <w:start w:val="1"/>
      <w:numFmt w:val="decimal"/>
      <w:lvlText w:val="%3)"/>
      <w:lvlJc w:val="left"/>
      <w:pPr>
        <w:tabs>
          <w:tab w:val="left" w:leader="none" w:pos="1200"/>
        </w:tabs>
        <w:ind w:left="1200" w:hanging="360"/>
      </w:pPr>
      <w:rPr>
        <w:rFonts w:hint="eastAsia"/>
      </w:r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9">
    <w:nsid w:val="00000009"/>
    <w:multiLevelType w:val="multilevel"/>
    <w:tmpl w:val="646260FA"/>
    <w:lvl w:ilvl="0">
      <w:start w:val="1"/>
      <w:numFmt w:val="decimal"/>
      <w:pStyle w:val="style4150"/>
      <w:suff w:val="nothing"/>
      <w:lvlText w:val="表%1　"/>
      <w:lvlJc w:val="left"/>
      <w:pPr>
        <w:ind w:left="0" w:firstLine="0"/>
      </w:pPr>
      <w:rPr>
        <w:rFonts w:ascii="黑体" w:eastAsia="黑体" w:hAnsi="Times New Roman" w:hint="eastAsia"/>
        <w:b w:val="false"/>
        <w:i w:val="false"/>
        <w:sz w:val="21"/>
      </w:rPr>
    </w:lvl>
    <w:lvl w:ilvl="1">
      <w:start w:val="1"/>
      <w:numFmt w:val="decimal"/>
      <w:lvlText w:val="%1.%2"/>
      <w:lvlJc w:val="left"/>
      <w:pPr>
        <w:tabs>
          <w:tab w:val="left" w:leader="none" w:pos="992"/>
        </w:tabs>
        <w:ind w:left="992" w:hanging="567"/>
      </w:pPr>
      <w:rPr>
        <w:rFonts w:hint="eastAsia"/>
      </w:rPr>
    </w:lvl>
    <w:lvl w:ilvl="2">
      <w:start w:val="1"/>
      <w:numFmt w:val="decimal"/>
      <w:lvlText w:val="%1.%2.%3"/>
      <w:lvlJc w:val="left"/>
      <w:pPr>
        <w:tabs>
          <w:tab w:val="left" w:leader="none" w:pos="1418"/>
        </w:tabs>
        <w:ind w:left="1418" w:hanging="567"/>
      </w:pPr>
      <w:rPr>
        <w:rFonts w:hint="eastAsia"/>
      </w:rPr>
    </w:lvl>
    <w:lvl w:ilvl="3">
      <w:start w:val="1"/>
      <w:numFmt w:val="decimal"/>
      <w:lvlText w:val="%1.%2.%3.%4"/>
      <w:lvlJc w:val="left"/>
      <w:pPr>
        <w:tabs>
          <w:tab w:val="left" w:leader="none" w:pos="1984"/>
        </w:tabs>
        <w:ind w:left="1984" w:hanging="708"/>
      </w:pPr>
      <w:rPr>
        <w:rFonts w:hint="eastAsia"/>
      </w:rPr>
    </w:lvl>
    <w:lvl w:ilvl="4">
      <w:start w:val="1"/>
      <w:numFmt w:val="decimal"/>
      <w:lvlText w:val="%1.%2.%3.%4.%5"/>
      <w:lvlJc w:val="left"/>
      <w:pPr>
        <w:tabs>
          <w:tab w:val="left" w:leader="none" w:pos="2551"/>
        </w:tabs>
        <w:ind w:left="2551" w:hanging="850"/>
      </w:pPr>
      <w:rPr>
        <w:rFonts w:hint="eastAsia"/>
      </w:rPr>
    </w:lvl>
    <w:lvl w:ilvl="5">
      <w:start w:val="1"/>
      <w:numFmt w:val="decimal"/>
      <w:lvlText w:val="%1.%2.%3.%4.%5.%6"/>
      <w:lvlJc w:val="left"/>
      <w:pPr>
        <w:tabs>
          <w:tab w:val="left" w:leader="none" w:pos="3260"/>
        </w:tabs>
        <w:ind w:left="3260" w:hanging="1134"/>
      </w:pPr>
      <w:rPr>
        <w:rFonts w:hint="eastAsia"/>
      </w:rPr>
    </w:lvl>
    <w:lvl w:ilvl="6">
      <w:start w:val="1"/>
      <w:numFmt w:val="decimal"/>
      <w:lvlText w:val="%1.%2.%3.%4.%5.%6.%7"/>
      <w:lvlJc w:val="left"/>
      <w:pPr>
        <w:tabs>
          <w:tab w:val="left" w:leader="none" w:pos="3827"/>
        </w:tabs>
        <w:ind w:left="3827" w:hanging="1276"/>
      </w:pPr>
      <w:rPr>
        <w:rFonts w:hint="eastAsia"/>
      </w:rPr>
    </w:lvl>
    <w:lvl w:ilvl="7">
      <w:start w:val="1"/>
      <w:numFmt w:val="decimal"/>
      <w:lvlText w:val="%1.%2.%3.%4.%5.%6.%7.%8"/>
      <w:lvlJc w:val="left"/>
      <w:pPr>
        <w:tabs>
          <w:tab w:val="left" w:leader="none" w:pos="4394"/>
        </w:tabs>
        <w:ind w:left="4394" w:hanging="1418"/>
      </w:pPr>
      <w:rPr>
        <w:rFonts w:hint="eastAsia"/>
      </w:rPr>
    </w:lvl>
    <w:lvl w:ilvl="8">
      <w:start w:val="1"/>
      <w:numFmt w:val="decimal"/>
      <w:lvlText w:val="%1.%2.%3.%4.%5.%6.%7.%8.%9"/>
      <w:lvlJc w:val="left"/>
      <w:pPr>
        <w:tabs>
          <w:tab w:val="left" w:leader="none" w:pos="5102"/>
        </w:tabs>
        <w:ind w:left="5102" w:hanging="1700"/>
      </w:pPr>
      <w:rPr>
        <w:rFonts w:hint="eastAsia"/>
      </w:rPr>
    </w:lvl>
  </w:abstractNum>
  <w:abstractNum w:abstractNumId="10">
    <w:nsid w:val="0000000A"/>
    <w:multiLevelType w:val="multilevel"/>
    <w:tmpl w:val="657D3FBC"/>
    <w:lvl w:ilvl="0">
      <w:start w:val="1"/>
      <w:numFmt w:val="upperLetter"/>
      <w:pStyle w:val="style4123"/>
      <w:suff w:val="nothing"/>
      <w:lvlText w:val="附　录　%1"/>
      <w:lvlJc w:val="left"/>
      <w:pPr>
        <w:ind w:left="0" w:firstLine="0"/>
      </w:pPr>
      <w:rPr>
        <w:rFonts w:ascii="黑体" w:eastAsia="黑体" w:hAnsi="Times New Roman" w:hint="eastAsia"/>
        <w:b w:val="false"/>
        <w:i w:val="false"/>
        <w:sz w:val="21"/>
      </w:rPr>
    </w:lvl>
    <w:lvl w:ilvl="1">
      <w:start w:val="1"/>
      <w:numFmt w:val="decimal"/>
      <w:pStyle w:val="style4125"/>
      <w:suff w:val="nothing"/>
      <w:lvlText w:val="%1.%2　"/>
      <w:lvlJc w:val="left"/>
      <w:pPr>
        <w:ind w:left="0" w:firstLine="0"/>
      </w:pPr>
      <w:rPr>
        <w:rFonts w:ascii="黑体" w:eastAsia="黑体" w:hAnsi="Times New Roman" w:hint="eastAsia"/>
        <w:b w:val="false"/>
        <w:i w:val="false"/>
        <w:snapToGrid/>
        <w:spacing w:val="0"/>
        <w:w w:val="100"/>
        <w:kern w:val="21"/>
        <w:sz w:val="21"/>
      </w:rPr>
    </w:lvl>
    <w:lvl w:ilvl="2">
      <w:start w:val="1"/>
      <w:numFmt w:val="decimal"/>
      <w:pStyle w:val="style4126"/>
      <w:suff w:val="nothing"/>
      <w:lvlText w:val="%1.%2.%3　"/>
      <w:lvlJc w:val="left"/>
      <w:pPr>
        <w:ind w:left="0" w:firstLine="0"/>
      </w:pPr>
      <w:rPr>
        <w:rFonts w:ascii="黑体" w:eastAsia="黑体" w:hAnsi="Times New Roman" w:hint="eastAsia"/>
        <w:b w:val="false"/>
        <w:i w:val="false"/>
        <w:sz w:val="21"/>
      </w:rPr>
    </w:lvl>
    <w:lvl w:ilvl="3">
      <w:start w:val="1"/>
      <w:numFmt w:val="decimal"/>
      <w:pStyle w:val="style4127"/>
      <w:suff w:val="nothing"/>
      <w:lvlText w:val="%1.%2.%3.%4　"/>
      <w:lvlJc w:val="left"/>
      <w:pPr>
        <w:ind w:left="0" w:firstLine="0"/>
      </w:pPr>
      <w:rPr>
        <w:rFonts w:ascii="黑体" w:eastAsia="黑体" w:hAnsi="Times New Roman" w:hint="eastAsia"/>
        <w:b w:val="false"/>
        <w:i w:val="false"/>
        <w:sz w:val="21"/>
      </w:rPr>
    </w:lvl>
    <w:lvl w:ilvl="4">
      <w:start w:val="1"/>
      <w:numFmt w:val="decimal"/>
      <w:pStyle w:val="style4128"/>
      <w:suff w:val="nothing"/>
      <w:lvlText w:val="%1.%2.%3.%4.%5　"/>
      <w:lvlJc w:val="left"/>
      <w:pPr>
        <w:ind w:left="0" w:firstLine="0"/>
      </w:pPr>
      <w:rPr>
        <w:rFonts w:ascii="黑体" w:eastAsia="黑体" w:hAnsi="Times New Roman" w:hint="eastAsia"/>
        <w:b w:val="false"/>
        <w:i w:val="false"/>
        <w:sz w:val="21"/>
      </w:rPr>
    </w:lvl>
    <w:lvl w:ilvl="5">
      <w:start w:val="1"/>
      <w:numFmt w:val="decimal"/>
      <w:pStyle w:val="style4129"/>
      <w:suff w:val="nothing"/>
      <w:lvlText w:val="%1.%2.%3.%4.%5.%6　"/>
      <w:lvlJc w:val="left"/>
      <w:pPr>
        <w:ind w:left="0" w:firstLine="0"/>
      </w:pPr>
      <w:rPr>
        <w:rFonts w:ascii="黑体" w:eastAsia="黑体" w:hAnsi="Times New Roman" w:hint="eastAsia"/>
        <w:b w:val="false"/>
        <w:i w:val="false"/>
        <w:sz w:val="21"/>
      </w:rPr>
    </w:lvl>
    <w:lvl w:ilvl="6">
      <w:start w:val="1"/>
      <w:numFmt w:val="decimal"/>
      <w:pStyle w:val="style4131"/>
      <w:suff w:val="nothing"/>
      <w:lvlText w:val="%1.%2.%3.%4.%5.%6.%7　"/>
      <w:lvlJc w:val="left"/>
      <w:pPr>
        <w:ind w:left="0" w:firstLine="0"/>
      </w:pPr>
      <w:rPr>
        <w:rFonts w:ascii="黑体" w:eastAsia="黑体" w:hAnsi="Times New Roman" w:hint="eastAsia"/>
        <w:b w:val="false"/>
        <w:i w:val="false"/>
        <w:sz w:val="21"/>
      </w:rPr>
    </w:lvl>
    <w:lvl w:ilvl="7">
      <w:start w:val="1"/>
      <w:numFmt w:val="decimal"/>
      <w:lvlText w:val="%1.%2.%3.%4.%5.%6.%7.%8"/>
      <w:lvlJc w:val="left"/>
      <w:pPr>
        <w:tabs>
          <w:tab w:val="left" w:leader="none" w:pos="4394"/>
        </w:tabs>
        <w:ind w:left="4394" w:hanging="1418"/>
      </w:pPr>
      <w:rPr>
        <w:rFonts w:hint="eastAsia"/>
      </w:rPr>
    </w:lvl>
    <w:lvl w:ilvl="8">
      <w:start w:val="1"/>
      <w:numFmt w:val="decimal"/>
      <w:lvlText w:val="%1.%2.%3.%4.%5.%6.%7.%8.%9"/>
      <w:lvlJc w:val="left"/>
      <w:pPr>
        <w:tabs>
          <w:tab w:val="left" w:leader="none" w:pos="5102"/>
        </w:tabs>
        <w:ind w:left="5102" w:hanging="1700"/>
      </w:pPr>
      <w:rPr>
        <w:rFonts w:hint="eastAsia"/>
      </w:rPr>
    </w:lvl>
  </w:abstractNum>
  <w:abstractNum w:abstractNumId="11">
    <w:nsid w:val="0000000B"/>
    <w:multiLevelType w:val="multilevel"/>
    <w:tmpl w:val="6CEA2025"/>
    <w:lvl w:ilvl="0">
      <w:start w:val="1"/>
      <w:numFmt w:val="none"/>
      <w:pStyle w:val="style4105"/>
      <w:suff w:val="nothing"/>
      <w:lvlText w:val="%1"/>
      <w:lvlJc w:val="left"/>
      <w:pPr>
        <w:ind w:left="0" w:firstLine="0"/>
      </w:pPr>
      <w:rPr>
        <w:rFonts w:ascii="Times New Roman" w:hAnsi="Times New Roman" w:hint="default"/>
        <w:b/>
        <w:i w:val="false"/>
        <w:sz w:val="21"/>
      </w:rPr>
    </w:lvl>
    <w:lvl w:ilvl="1">
      <w:start w:val="1"/>
      <w:numFmt w:val="decimal"/>
      <w:pStyle w:val="style4108"/>
      <w:suff w:val="nothing"/>
      <w:lvlText w:val="%1%2　"/>
      <w:lvlJc w:val="left"/>
      <w:pPr>
        <w:ind w:left="0" w:firstLine="0"/>
      </w:pPr>
      <w:rPr>
        <w:rFonts w:ascii="黑体" w:eastAsia="黑体" w:hAnsi="Times New Roman" w:hint="eastAsia"/>
        <w:b w:val="false"/>
        <w:i w:val="false"/>
        <w:sz w:val="21"/>
      </w:rPr>
    </w:lvl>
    <w:lvl w:ilvl="2">
      <w:start w:val="1"/>
      <w:numFmt w:val="decimal"/>
      <w:pStyle w:val="style4109"/>
      <w:suff w:val="nothing"/>
      <w:lvlText w:val="%1%2.%3　"/>
      <w:lvlJc w:val="left"/>
      <w:pPr>
        <w:ind w:left="0" w:firstLine="0"/>
      </w:pPr>
      <w:rPr>
        <w:rFonts w:ascii="黑体" w:eastAsia="黑体" w:hAnsi="Times New Roman" w:hint="eastAsia"/>
        <w:b w:val="false"/>
        <w:i w:val="false"/>
        <w:sz w:val="21"/>
      </w:rPr>
    </w:lvl>
    <w:lvl w:ilvl="3">
      <w:start w:val="1"/>
      <w:numFmt w:val="decimal"/>
      <w:pStyle w:val="style4110"/>
      <w:suff w:val="nothing"/>
      <w:lvlText w:val="%1%2.%3.%4　"/>
      <w:lvlJc w:val="left"/>
      <w:pPr>
        <w:ind w:left="0" w:firstLine="0"/>
      </w:pPr>
      <w:rPr>
        <w:rFonts w:ascii="黑体" w:eastAsia="黑体" w:hAnsi="Times New Roman" w:hint="eastAsia"/>
        <w:b w:val="false"/>
        <w:i w:val="false"/>
        <w:sz w:val="21"/>
      </w:rPr>
    </w:lvl>
    <w:lvl w:ilvl="4">
      <w:start w:val="1"/>
      <w:numFmt w:val="decimal"/>
      <w:pStyle w:val="style4141"/>
      <w:suff w:val="nothing"/>
      <w:lvlText w:val="%1%2.%3.%4.%5　"/>
      <w:lvlJc w:val="left"/>
      <w:pPr>
        <w:ind w:left="0" w:firstLine="0"/>
      </w:pPr>
      <w:rPr>
        <w:rFonts w:ascii="黑体" w:eastAsia="黑体" w:hAnsi="Times New Roman" w:hint="eastAsia"/>
        <w:b w:val="false"/>
        <w:i w:val="false"/>
        <w:sz w:val="21"/>
      </w:rPr>
    </w:lvl>
    <w:lvl w:ilvl="5">
      <w:start w:val="1"/>
      <w:numFmt w:val="decimal"/>
      <w:pStyle w:val="style4145"/>
      <w:suff w:val="nothing"/>
      <w:lvlText w:val="%1%2.%3.%4.%5.%6　"/>
      <w:lvlJc w:val="left"/>
      <w:pPr>
        <w:ind w:left="0" w:firstLine="0"/>
      </w:pPr>
      <w:rPr>
        <w:rFonts w:ascii="黑体" w:eastAsia="黑体" w:hAnsi="Times New Roman" w:hint="eastAsia"/>
        <w:b w:val="false"/>
        <w:i w:val="false"/>
        <w:sz w:val="21"/>
      </w:rPr>
    </w:lvl>
    <w:lvl w:ilvl="6">
      <w:start w:val="1"/>
      <w:numFmt w:val="decimal"/>
      <w:pStyle w:val="style4149"/>
      <w:suff w:val="nothing"/>
      <w:lvlText w:val="%1%2.%3.%4.%5.%6.%7　"/>
      <w:lvlJc w:val="left"/>
      <w:pPr>
        <w:ind w:left="0" w:firstLine="0"/>
      </w:pPr>
      <w:rPr>
        <w:rFonts w:ascii="黑体" w:eastAsia="黑体" w:hAnsi="Times New Roman" w:hint="eastAsia"/>
        <w:b w:val="false"/>
        <w:i w:val="false"/>
        <w:sz w:val="21"/>
      </w:rPr>
    </w:lvl>
    <w:lvl w:ilvl="7">
      <w:start w:val="1"/>
      <w:numFmt w:val="decimal"/>
      <w:lvlText w:val="%1.%2.%3.%4.%5.%6.%7.%8"/>
      <w:lvlJc w:val="left"/>
      <w:pPr>
        <w:tabs>
          <w:tab w:val="left" w:leader="none" w:pos="4351"/>
        </w:tabs>
        <w:ind w:left="3969" w:hanging="1418"/>
      </w:pPr>
      <w:rPr>
        <w:rFonts w:hint="eastAsia"/>
      </w:rPr>
    </w:lvl>
    <w:lvl w:ilvl="8">
      <w:start w:val="1"/>
      <w:numFmt w:val="decimal"/>
      <w:lvlText w:val="%1.%2.%3.%4.%5.%6.%7.%8.%9"/>
      <w:lvlJc w:val="left"/>
      <w:pPr>
        <w:tabs>
          <w:tab w:val="left" w:leader="none" w:pos="4777"/>
        </w:tabs>
        <w:ind w:left="4677" w:hanging="1700"/>
      </w:pPr>
      <w:rPr>
        <w:rFonts w:hint="eastAsia"/>
      </w:rPr>
    </w:lvl>
  </w:abstractNum>
  <w:abstractNum w:abstractNumId="12">
    <w:nsid w:val="0000000C"/>
    <w:multiLevelType w:val="multilevel"/>
    <w:tmpl w:val="6DBF04F4"/>
    <w:lvl w:ilvl="0">
      <w:start w:val="1"/>
      <w:numFmt w:val="none"/>
      <w:pStyle w:val="style4152"/>
      <w:lvlText w:val="%1注："/>
      <w:lvlJc w:val="left"/>
      <w:pPr>
        <w:tabs>
          <w:tab w:val="left" w:leader="none" w:pos="1140"/>
        </w:tabs>
        <w:ind w:left="840" w:hanging="420"/>
      </w:pPr>
      <w:rPr>
        <w:rFonts w:ascii="宋体" w:eastAsia="宋体" w:hAnsi="Times New Roman" w:hint="eastAsia"/>
        <w:b w:val="false"/>
        <w:i w:val="false"/>
        <w:sz w:val="18"/>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abstractNum w:abstractNumId="13">
    <w:nsid w:val="0000000D"/>
    <w:multiLevelType w:val="multilevel"/>
    <w:tmpl w:val="76933334"/>
    <w:lvl w:ilvl="0">
      <w:start w:val="1"/>
      <w:numFmt w:val="none"/>
      <w:pStyle w:val="style4134"/>
      <w:lvlText w:val="%1——"/>
      <w:lvlJc w:val="left"/>
      <w:pPr>
        <w:tabs>
          <w:tab w:val="left" w:leader="none" w:pos="1140"/>
        </w:tabs>
        <w:ind w:left="840" w:hanging="420"/>
      </w:pPr>
      <w:rPr>
        <w:rFonts w:hint="eastAsia"/>
      </w:rPr>
    </w:lvl>
    <w:lvl w:ilvl="1">
      <w:start w:val="1"/>
      <w:numFmt w:val="lowerLetter"/>
      <w:lvlText w:val="%2)"/>
      <w:lvlJc w:val="left"/>
      <w:pPr>
        <w:tabs>
          <w:tab w:val="left" w:leader="none" w:pos="840"/>
        </w:tabs>
        <w:ind w:left="840" w:hanging="420"/>
      </w:pPr>
    </w:lvl>
    <w:lvl w:ilvl="2">
      <w:start w:val="1"/>
      <w:numFmt w:val="lowerRoman"/>
      <w:lvlText w:val="%3."/>
      <w:lvlJc w:val="right"/>
      <w:pPr>
        <w:tabs>
          <w:tab w:val="left" w:leader="none" w:pos="1260"/>
        </w:tabs>
        <w:ind w:left="1260" w:hanging="420"/>
      </w:pPr>
    </w:lvl>
    <w:lvl w:ilvl="3">
      <w:start w:val="1"/>
      <w:numFmt w:val="decimal"/>
      <w:lvlText w:val="%4."/>
      <w:lvlJc w:val="left"/>
      <w:pPr>
        <w:tabs>
          <w:tab w:val="left" w:leader="none" w:pos="1680"/>
        </w:tabs>
        <w:ind w:left="1680" w:hanging="420"/>
      </w:pPr>
    </w:lvl>
    <w:lvl w:ilvl="4">
      <w:start w:val="1"/>
      <w:numFmt w:val="lowerLetter"/>
      <w:lvlText w:val="%5)"/>
      <w:lvlJc w:val="left"/>
      <w:pPr>
        <w:tabs>
          <w:tab w:val="left" w:leader="none" w:pos="2100"/>
        </w:tabs>
        <w:ind w:left="2100" w:hanging="420"/>
      </w:pPr>
    </w:lvl>
    <w:lvl w:ilvl="5">
      <w:start w:val="1"/>
      <w:numFmt w:val="lowerRoman"/>
      <w:lvlText w:val="%6."/>
      <w:lvlJc w:val="right"/>
      <w:pPr>
        <w:tabs>
          <w:tab w:val="left" w:leader="none" w:pos="2520"/>
        </w:tabs>
        <w:ind w:left="2520" w:hanging="420"/>
      </w:pPr>
    </w:lvl>
    <w:lvl w:ilvl="6">
      <w:start w:val="1"/>
      <w:numFmt w:val="decimal"/>
      <w:lvlText w:val="%7."/>
      <w:lvlJc w:val="left"/>
      <w:pPr>
        <w:tabs>
          <w:tab w:val="left" w:leader="none" w:pos="2940"/>
        </w:tabs>
        <w:ind w:left="2940" w:hanging="420"/>
      </w:pPr>
    </w:lvl>
    <w:lvl w:ilvl="7">
      <w:start w:val="1"/>
      <w:numFmt w:val="lowerLetter"/>
      <w:lvlText w:val="%8)"/>
      <w:lvlJc w:val="left"/>
      <w:pPr>
        <w:tabs>
          <w:tab w:val="left" w:leader="none" w:pos="3360"/>
        </w:tabs>
        <w:ind w:left="3360" w:hanging="420"/>
      </w:pPr>
    </w:lvl>
    <w:lvl w:ilvl="8">
      <w:start w:val="1"/>
      <w:numFmt w:val="lowerRoman"/>
      <w:lvlText w:val="%9."/>
      <w:lvlJc w:val="right"/>
      <w:pPr>
        <w:tabs>
          <w:tab w:val="left" w:leader="none" w:pos="3780"/>
        </w:tabs>
        <w:ind w:left="3780" w:hanging="420"/>
      </w:pPr>
    </w:lvl>
  </w:abstractNum>
  <w:num w:numId="1">
    <w:abstractNumId w:val="11"/>
  </w:num>
  <w:num w:numId="2">
    <w:abstractNumId w:val="10"/>
  </w:num>
  <w:num w:numId="3">
    <w:abstractNumId w:val="5"/>
  </w:num>
  <w:num w:numId="4">
    <w:abstractNumId w:val="2"/>
  </w:num>
  <w:num w:numId="5">
    <w:abstractNumId w:val="13"/>
  </w:num>
  <w:num w:numId="6">
    <w:abstractNumId w:val="8"/>
  </w:num>
  <w:num w:numId="7">
    <w:abstractNumId w:val="0"/>
  </w:num>
  <w:num w:numId="8">
    <w:abstractNumId w:val="9"/>
  </w:num>
  <w:num w:numId="9">
    <w:abstractNumId w:val="6"/>
  </w:num>
  <w:num w:numId="10">
    <w:abstractNumId w:val="12"/>
  </w:num>
  <w:num w:numId="11">
    <w:abstractNumId w:val="4"/>
  </w:num>
  <w:num w:numId="12">
    <w:abstractNumId w:val="3"/>
  </w:num>
  <w:num w:numId="13">
    <w:abstractNumId w:val="7"/>
  </w:num>
  <w:num w:numId="1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revisionView w:markup="f"/>
  <w:trackRevisions/>
  <w:defaultTabStop w:val="420"/>
  <w:evenAndOddHeaders/>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paragraph" w:styleId="style1">
    <w:name w:val="heading 1"/>
    <w:basedOn w:val="style0"/>
    <w:next w:val="style0"/>
    <w:qFormat/>
    <w:uiPriority w:val="0"/>
    <w:pPr>
      <w:keepNext/>
      <w:keepLines/>
      <w:spacing w:before="340" w:after="330" w:lineRule="auto" w:line="578"/>
      <w:outlineLvl w:val="0"/>
    </w:pPr>
    <w:rPr>
      <w:b/>
      <w:bCs/>
      <w:kern w:val="44"/>
      <w:sz w:val="44"/>
      <w:szCs w:val="44"/>
    </w:rPr>
  </w:style>
  <w:style w:type="paragraph" w:styleId="style2">
    <w:name w:val="heading 2"/>
    <w:basedOn w:val="style0"/>
    <w:next w:val="style0"/>
    <w:qFormat/>
    <w:uiPriority w:val="0"/>
    <w:pPr>
      <w:keepNext/>
      <w:keepLines/>
      <w:spacing w:before="260" w:after="260" w:lineRule="auto" w:line="416"/>
      <w:outlineLvl w:val="1"/>
    </w:pPr>
    <w:rPr>
      <w:rFonts w:ascii="Arial" w:eastAsia="黑体" w:hAnsi="Arial"/>
      <w:b/>
      <w:bCs/>
      <w:sz w:val="32"/>
      <w:szCs w:val="32"/>
    </w:rPr>
  </w:style>
  <w:style w:type="paragraph" w:styleId="style3">
    <w:name w:val="heading 3"/>
    <w:basedOn w:val="style0"/>
    <w:next w:val="style0"/>
    <w:qFormat/>
    <w:uiPriority w:val="0"/>
    <w:pPr>
      <w:keepNext/>
      <w:keepLines/>
      <w:spacing w:before="260" w:after="260" w:lineRule="auto" w:line="416"/>
      <w:outlineLvl w:val="2"/>
    </w:pPr>
    <w:rPr>
      <w:b/>
      <w:bCs/>
      <w:sz w:val="32"/>
      <w:szCs w:val="32"/>
    </w:rPr>
  </w:style>
  <w:style w:type="paragraph" w:styleId="style4">
    <w:name w:val="heading 4"/>
    <w:basedOn w:val="style0"/>
    <w:next w:val="style0"/>
    <w:qFormat/>
    <w:uiPriority w:val="0"/>
    <w:pPr>
      <w:keepNext/>
      <w:keepLines/>
      <w:spacing w:before="280" w:after="290" w:lineRule="auto" w:line="376"/>
      <w:outlineLvl w:val="3"/>
    </w:pPr>
    <w:rPr>
      <w:rFonts w:ascii="Arial" w:eastAsia="黑体" w:hAnsi="Arial"/>
      <w:b/>
      <w:bCs/>
      <w:sz w:val="28"/>
      <w:szCs w:val="28"/>
    </w:rPr>
  </w:style>
  <w:style w:type="paragraph" w:styleId="style5">
    <w:name w:val="heading 5"/>
    <w:basedOn w:val="style0"/>
    <w:next w:val="style0"/>
    <w:qFormat/>
    <w:uiPriority w:val="0"/>
    <w:pPr>
      <w:keepNext/>
      <w:keepLines/>
      <w:spacing w:before="280" w:after="290" w:lineRule="auto" w:line="376"/>
      <w:outlineLvl w:val="4"/>
    </w:pPr>
    <w:rPr>
      <w:b/>
      <w:bCs/>
      <w:sz w:val="28"/>
      <w:szCs w:val="28"/>
    </w:rPr>
  </w:style>
  <w:style w:type="paragraph" w:styleId="style6">
    <w:name w:val="heading 6"/>
    <w:basedOn w:val="style0"/>
    <w:next w:val="style0"/>
    <w:qFormat/>
    <w:uiPriority w:val="0"/>
    <w:pPr>
      <w:keepNext/>
      <w:keepLines/>
      <w:spacing w:before="240" w:after="64" w:lineRule="auto" w:line="320"/>
      <w:outlineLvl w:val="5"/>
    </w:pPr>
    <w:rPr>
      <w:rFonts w:ascii="Arial" w:eastAsia="黑体" w:hAnsi="Arial"/>
      <w:b/>
      <w:bCs/>
      <w:sz w:val="24"/>
    </w:rPr>
  </w:style>
  <w:style w:type="paragraph" w:styleId="style7">
    <w:name w:val="heading 7"/>
    <w:basedOn w:val="style0"/>
    <w:next w:val="style0"/>
    <w:qFormat/>
    <w:uiPriority w:val="0"/>
    <w:pPr>
      <w:keepNext/>
      <w:keepLines/>
      <w:spacing w:before="240" w:after="64" w:lineRule="auto" w:line="320"/>
      <w:outlineLvl w:val="6"/>
    </w:pPr>
    <w:rPr>
      <w:b/>
      <w:bCs/>
      <w:sz w:val="24"/>
    </w:rPr>
  </w:style>
  <w:style w:type="paragraph" w:styleId="style8">
    <w:name w:val="heading 8"/>
    <w:basedOn w:val="style0"/>
    <w:next w:val="style0"/>
    <w:qFormat/>
    <w:uiPriority w:val="0"/>
    <w:pPr>
      <w:keepNext/>
      <w:keepLines/>
      <w:spacing w:before="240" w:after="64" w:lineRule="auto" w:line="320"/>
      <w:outlineLvl w:val="7"/>
    </w:pPr>
    <w:rPr>
      <w:rFonts w:ascii="Arial" w:eastAsia="黑体" w:hAnsi="Arial"/>
      <w:sz w:val="24"/>
    </w:rPr>
  </w:style>
  <w:style w:type="paragraph" w:styleId="style9">
    <w:name w:val="heading 9"/>
    <w:basedOn w:val="style0"/>
    <w:next w:val="style0"/>
    <w:qFormat/>
    <w:uiPriority w:val="0"/>
    <w:pPr>
      <w:keepNext/>
      <w:keepLines/>
      <w:spacing w:before="240" w:after="64" w:lineRule="auto" w:line="320"/>
      <w:outlineLvl w:val="8"/>
    </w:pPr>
    <w:rPr>
      <w:rFonts w:ascii="Arial" w:eastAsia="黑体" w:hAnsi="Arial"/>
      <w:szCs w:val="21"/>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25">
    <w:name w:val="toc 7"/>
    <w:basedOn w:val="style24"/>
    <w:next w:val="style25"/>
    <w:qFormat/>
    <w:uiPriority w:val="0"/>
    <w:pPr/>
  </w:style>
  <w:style w:type="paragraph" w:styleId="style24">
    <w:name w:val="toc 6"/>
    <w:basedOn w:val="style23"/>
    <w:next w:val="style24"/>
    <w:qFormat/>
    <w:uiPriority w:val="0"/>
    <w:pPr/>
  </w:style>
  <w:style w:type="paragraph" w:styleId="style23">
    <w:name w:val="toc 5"/>
    <w:basedOn w:val="style22"/>
    <w:next w:val="style23"/>
    <w:qFormat/>
    <w:uiPriority w:val="0"/>
    <w:pPr/>
  </w:style>
  <w:style w:type="paragraph" w:styleId="style22">
    <w:name w:val="toc 4"/>
    <w:basedOn w:val="style21"/>
    <w:next w:val="style22"/>
    <w:qFormat/>
    <w:uiPriority w:val="0"/>
    <w:pPr/>
  </w:style>
  <w:style w:type="paragraph" w:styleId="style21">
    <w:name w:val="toc 3"/>
    <w:basedOn w:val="style20"/>
    <w:next w:val="style21"/>
    <w:qFormat/>
    <w:uiPriority w:val="0"/>
    <w:pPr/>
  </w:style>
  <w:style w:type="paragraph" w:styleId="style20">
    <w:name w:val="toc 2"/>
    <w:basedOn w:val="style19"/>
    <w:next w:val="style20"/>
    <w:qFormat/>
    <w:uiPriority w:val="0"/>
    <w:pPr/>
  </w:style>
  <w:style w:type="paragraph" w:styleId="style19">
    <w:name w:val="toc 1"/>
    <w:next w:val="style19"/>
    <w:qFormat/>
    <w:uiPriority w:val="0"/>
    <w:pPr>
      <w:jc w:val="both"/>
    </w:pPr>
    <w:rPr>
      <w:rFonts w:ascii="宋体" w:cs="Times New Roman" w:eastAsia="宋体" w:hAnsi="Times New Roman"/>
      <w:sz w:val="21"/>
      <w:lang w:val="en-US" w:bidi="ar-SA" w:eastAsia="zh-CN"/>
    </w:rPr>
  </w:style>
  <w:style w:type="paragraph" w:styleId="style30">
    <w:name w:val="annotation text"/>
    <w:basedOn w:val="style0"/>
    <w:next w:val="style30"/>
    <w:qFormat/>
    <w:uiPriority w:val="0"/>
    <w:pPr>
      <w:jc w:val="left"/>
    </w:pPr>
    <w:rPr/>
  </w:style>
  <w:style w:type="paragraph" w:styleId="style66">
    <w:name w:val="Body Text"/>
    <w:basedOn w:val="style0"/>
    <w:next w:val="style66"/>
    <w:qFormat/>
    <w:uiPriority w:val="0"/>
    <w:pPr>
      <w:spacing w:after="120" w:lineRule="auto" w:line="312"/>
      <w:ind w:firstLine="883" w:firstLineChars="200"/>
    </w:pPr>
    <w:rPr/>
  </w:style>
  <w:style w:type="paragraph" w:styleId="style96">
    <w:name w:val="HTML Address"/>
    <w:basedOn w:val="style0"/>
    <w:next w:val="style96"/>
    <w:qFormat/>
    <w:uiPriority w:val="0"/>
    <w:pPr/>
    <w:rPr>
      <w:i/>
      <w:iCs/>
    </w:rPr>
  </w:style>
  <w:style w:type="paragraph" w:styleId="style90">
    <w:name w:val="Plain Text"/>
    <w:basedOn w:val="style0"/>
    <w:next w:val="style90"/>
    <w:qFormat/>
    <w:uiPriority w:val="0"/>
    <w:pPr/>
    <w:rPr>
      <w:rFonts w:ascii="宋体" w:cs="Courier New" w:hAnsi="Courier New"/>
      <w:szCs w:val="21"/>
    </w:rPr>
  </w:style>
  <w:style w:type="paragraph" w:styleId="style26">
    <w:name w:val="toc 8"/>
    <w:basedOn w:val="style25"/>
    <w:next w:val="style26"/>
    <w:qFormat/>
    <w:uiPriority w:val="0"/>
    <w:pPr/>
  </w:style>
  <w:style w:type="paragraph" w:styleId="style76">
    <w:name w:val="Date"/>
    <w:basedOn w:val="style0"/>
    <w:next w:val="style0"/>
    <w:qFormat/>
    <w:uiPriority w:val="0"/>
    <w:pPr>
      <w:ind w:left="100" w:leftChars="2500"/>
    </w:pPr>
    <w:rPr/>
  </w:style>
  <w:style w:type="paragraph" w:styleId="style43">
    <w:name w:val="endnote text"/>
    <w:basedOn w:val="style0"/>
    <w:next w:val="style43"/>
    <w:qFormat/>
    <w:uiPriority w:val="0"/>
    <w:pPr>
      <w:snapToGrid w:val="false"/>
      <w:jc w:val="left"/>
    </w:pPr>
    <w:rPr/>
  </w:style>
  <w:style w:type="paragraph" w:styleId="style153">
    <w:name w:val="Balloon Text"/>
    <w:basedOn w:val="style0"/>
    <w:next w:val="style153"/>
    <w:link w:val="style4097"/>
    <w:qFormat/>
    <w:uiPriority w:val="0"/>
    <w:pPr/>
    <w:rPr>
      <w:sz w:val="18"/>
      <w:szCs w:val="18"/>
    </w:rPr>
  </w:style>
  <w:style w:type="paragraph" w:styleId="style32">
    <w:name w:val="footer"/>
    <w:basedOn w:val="style0"/>
    <w:next w:val="style32"/>
    <w:qFormat/>
    <w:uiPriority w:val="0"/>
    <w:pPr>
      <w:tabs>
        <w:tab w:val="center" w:leader="none" w:pos="4153"/>
        <w:tab w:val="right" w:leader="none" w:pos="8306"/>
      </w:tabs>
      <w:snapToGrid w:val="false"/>
      <w:ind w:right="210" w:rightChars="100"/>
      <w:jc w:val="right"/>
    </w:pPr>
    <w:rPr>
      <w:sz w:val="18"/>
      <w:szCs w:val="18"/>
    </w:rPr>
  </w:style>
  <w:style w:type="paragraph" w:styleId="style31">
    <w:name w:val="header"/>
    <w:basedOn w:val="style0"/>
    <w:next w:val="style31"/>
    <w:qFormat/>
    <w:uiPriority w:val="0"/>
    <w:pPr>
      <w:pBdr>
        <w:bottom w:val="single" w:sz="6" w:space="1" w:color="auto"/>
      </w:pBdr>
      <w:tabs>
        <w:tab w:val="center" w:leader="none" w:pos="4153"/>
        <w:tab w:val="right" w:leader="none" w:pos="8306"/>
      </w:tabs>
      <w:snapToGrid w:val="false"/>
      <w:jc w:val="center"/>
    </w:pPr>
    <w:rPr>
      <w:sz w:val="18"/>
      <w:szCs w:val="18"/>
    </w:rPr>
  </w:style>
  <w:style w:type="paragraph" w:styleId="style29">
    <w:name w:val="footnote text"/>
    <w:basedOn w:val="style0"/>
    <w:next w:val="style29"/>
    <w:qFormat/>
    <w:uiPriority w:val="0"/>
    <w:pPr>
      <w:snapToGrid w:val="false"/>
      <w:jc w:val="left"/>
    </w:pPr>
    <w:rPr>
      <w:sz w:val="18"/>
      <w:szCs w:val="18"/>
    </w:rPr>
  </w:style>
  <w:style w:type="paragraph" w:styleId="style83">
    <w:name w:val="Body Text Indent 3"/>
    <w:basedOn w:val="style0"/>
    <w:next w:val="style83"/>
    <w:qFormat/>
    <w:uiPriority w:val="0"/>
    <w:pPr>
      <w:ind w:firstLine="420" w:firstLineChars="200"/>
    </w:pPr>
    <w:rPr>
      <w:szCs w:val="18"/>
    </w:rPr>
  </w:style>
  <w:style w:type="paragraph" w:styleId="style27">
    <w:name w:val="toc 9"/>
    <w:basedOn w:val="style26"/>
    <w:next w:val="style27"/>
    <w:qFormat/>
    <w:uiPriority w:val="0"/>
    <w:pPr/>
  </w:style>
  <w:style w:type="paragraph" w:styleId="style101">
    <w:name w:val="HTML Preformatted"/>
    <w:basedOn w:val="style0"/>
    <w:next w:val="style101"/>
    <w:qFormat/>
    <w:uiPriority w:val="0"/>
    <w:pPr/>
    <w:rPr>
      <w:rFonts w:ascii="Courier New" w:cs="Courier New" w:hAnsi="Courier New"/>
      <w:sz w:val="20"/>
      <w:szCs w:val="20"/>
    </w:rPr>
  </w:style>
  <w:style w:type="paragraph" w:styleId="style94">
    <w:name w:val="Normal (Web)"/>
    <w:basedOn w:val="style0"/>
    <w:next w:val="style94"/>
    <w:qFormat/>
    <w:uiPriority w:val="0"/>
    <w:pPr>
      <w:spacing w:before="100" w:beforeAutospacing="true" w:after="100" w:afterAutospacing="true"/>
      <w:jc w:val="left"/>
    </w:pPr>
    <w:rPr>
      <w:kern w:val="0"/>
      <w:sz w:val="24"/>
    </w:rPr>
  </w:style>
  <w:style w:type="paragraph" w:styleId="style62">
    <w:name w:val="Title"/>
    <w:basedOn w:val="style0"/>
    <w:next w:val="style62"/>
    <w:qFormat/>
    <w:uiPriority w:val="0"/>
    <w:pPr>
      <w:spacing w:before="240" w:after="60"/>
      <w:jc w:val="center"/>
      <w:outlineLvl w:val="0"/>
    </w:pPr>
    <w:rPr>
      <w:rFonts w:ascii="Arial" w:cs="Arial" w:hAnsi="Arial"/>
      <w:b/>
      <w:bCs/>
      <w:sz w:val="32"/>
      <w:szCs w:val="32"/>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41">
    <w:name w:val="page number"/>
    <w:next w:val="style41"/>
    <w:qFormat/>
    <w:uiPriority w:val="0"/>
    <w:rPr>
      <w:rFonts w:ascii="Times New Roman" w:eastAsia="宋体" w:hAnsi="Times New Roman"/>
      <w:sz w:val="18"/>
    </w:rPr>
  </w:style>
  <w:style w:type="character" w:styleId="style86">
    <w:name w:val="FollowedHyperlink"/>
    <w:next w:val="style86"/>
    <w:qFormat/>
    <w:uiPriority w:val="0"/>
    <w:rPr>
      <w:color w:val="800080"/>
      <w:u w:val="single"/>
    </w:rPr>
  </w:style>
  <w:style w:type="character" w:styleId="style99">
    <w:name w:val="HTML Definition"/>
    <w:next w:val="style99"/>
    <w:qFormat/>
    <w:uiPriority w:val="0"/>
    <w:rPr>
      <w:i/>
      <w:iCs/>
    </w:rPr>
  </w:style>
  <w:style w:type="character" w:styleId="style103">
    <w:name w:val="HTML Typewriter"/>
    <w:next w:val="style103"/>
    <w:qFormat/>
    <w:uiPriority w:val="0"/>
    <w:rPr>
      <w:rFonts w:ascii="Courier New" w:hAnsi="Courier New"/>
      <w:sz w:val="20"/>
      <w:szCs w:val="20"/>
    </w:rPr>
  </w:style>
  <w:style w:type="character" w:styleId="style95">
    <w:name w:val="HTML Acronym"/>
    <w:next w:val="style95"/>
    <w:qFormat/>
    <w:uiPriority w:val="0"/>
  </w:style>
  <w:style w:type="character" w:styleId="style104">
    <w:name w:val="HTML Variable"/>
    <w:next w:val="style104"/>
    <w:qFormat/>
    <w:uiPriority w:val="0"/>
    <w:rPr>
      <w:i/>
      <w:iCs/>
    </w:rPr>
  </w:style>
  <w:style w:type="character" w:styleId="style85">
    <w:name w:val="Hyperlink"/>
    <w:next w:val="style85"/>
    <w:qFormat/>
    <w:uiPriority w:val="0"/>
    <w:rPr>
      <w:rFonts w:ascii="Times New Roman" w:eastAsia="宋体" w:hAnsi="Times New Roman"/>
      <w:color w:val="auto"/>
      <w:spacing w:val="0"/>
      <w:w w:val="100"/>
      <w:position w:val="0"/>
      <w:sz w:val="21"/>
      <w:u w:val="none"/>
      <w:vertAlign w:val="baseline"/>
    </w:rPr>
  </w:style>
  <w:style w:type="character" w:styleId="style98">
    <w:name w:val="HTML Code"/>
    <w:next w:val="style98"/>
    <w:qFormat/>
    <w:uiPriority w:val="0"/>
    <w:rPr>
      <w:rFonts w:ascii="Courier New" w:hAnsi="Courier New"/>
      <w:sz w:val="20"/>
      <w:szCs w:val="20"/>
    </w:rPr>
  </w:style>
  <w:style w:type="character" w:styleId="style39">
    <w:name w:val="annotation reference"/>
    <w:basedOn w:val="style65"/>
    <w:next w:val="style39"/>
    <w:qFormat/>
    <w:uiPriority w:val="0"/>
    <w:rPr>
      <w:sz w:val="21"/>
      <w:szCs w:val="21"/>
    </w:rPr>
  </w:style>
  <w:style w:type="character" w:styleId="style97">
    <w:name w:val="HTML Cite"/>
    <w:next w:val="style97"/>
    <w:qFormat/>
    <w:uiPriority w:val="0"/>
    <w:rPr>
      <w:i/>
      <w:iCs/>
    </w:rPr>
  </w:style>
  <w:style w:type="character" w:styleId="style38">
    <w:name w:val="footnote reference"/>
    <w:next w:val="style38"/>
    <w:qFormat/>
    <w:uiPriority w:val="0"/>
    <w:rPr>
      <w:vertAlign w:val="superscript"/>
    </w:rPr>
  </w:style>
  <w:style w:type="character" w:styleId="style100">
    <w:name w:val="HTML Keyboard"/>
    <w:next w:val="style100"/>
    <w:qFormat/>
    <w:uiPriority w:val="0"/>
    <w:rPr>
      <w:rFonts w:ascii="Courier New" w:hAnsi="Courier New"/>
      <w:sz w:val="20"/>
      <w:szCs w:val="20"/>
    </w:rPr>
  </w:style>
  <w:style w:type="character" w:styleId="style102">
    <w:name w:val="HTML Sample"/>
    <w:next w:val="style102"/>
    <w:qFormat/>
    <w:uiPriority w:val="0"/>
    <w:rPr>
      <w:rFonts w:ascii="Courier New" w:hAnsi="Courier New"/>
    </w:rPr>
  </w:style>
  <w:style w:type="character" w:customStyle="1" w:styleId="style4097">
    <w:name w:val="批注框文本 字符"/>
    <w:next w:val="style4097"/>
    <w:link w:val="style153"/>
    <w:qFormat/>
    <w:uiPriority w:val="0"/>
    <w:rPr>
      <w:kern w:val="2"/>
      <w:sz w:val="18"/>
      <w:szCs w:val="18"/>
    </w:rPr>
  </w:style>
  <w:style w:type="paragraph" w:customStyle="1" w:styleId="style4098">
    <w:name w:val="标准标志"/>
    <w:next w:val="style0"/>
    <w:qFormat/>
    <w:uiPriority w:val="0"/>
    <w:pPr>
      <w:framePr w:h="1392" w:hRule="exact" w:w="2268" w:wrap="around" w:hAnchor="margin" w:vAnchor="margin" w:x="6748" w:y="171" w:anchorLock="true"/>
      <w:shd w:val="solid" w:color="ffffff" w:fill="ffffff"/>
      <w:spacing w:lineRule="atLeast" w:line="0"/>
      <w:jc w:val="right"/>
    </w:pPr>
    <w:rPr>
      <w:rFonts w:ascii="Times New Roman" w:cs="Times New Roman" w:eastAsia="宋体" w:hAnsi="Times New Roman"/>
      <w:b/>
      <w:w w:val="130"/>
      <w:sz w:val="96"/>
      <w:lang w:val="en-US" w:bidi="ar-SA" w:eastAsia="zh-CN"/>
    </w:rPr>
  </w:style>
  <w:style w:type="paragraph" w:customStyle="1" w:styleId="style4099">
    <w:name w:val="标准称谓"/>
    <w:next w:val="style0"/>
    <w:qFormat/>
    <w:uiPriority w:val="0"/>
    <w:pPr>
      <w:framePr w:h="754" w:hRule="exact" w:w="9638" w:hSpace="180" w:vSpace="180" w:wrap="around" w:hAnchor="margin" w:vAnchor="page" w:xAlign="center" w:y="2128" w:anchorLock="true"/>
      <w:widowControl w:val="false"/>
      <w:kinsoku w:val="false"/>
      <w:overflowPunct w:val="false"/>
      <w:autoSpaceDE w:val="false"/>
      <w:autoSpaceDN w:val="false"/>
      <w:spacing w:lineRule="atLeast" w:line="0"/>
      <w:jc w:val="distribute"/>
    </w:pPr>
    <w:rPr>
      <w:rFonts w:ascii="宋体" w:cs="Times New Roman" w:eastAsia="宋体" w:hAnsi="Times New Roman"/>
      <w:b/>
      <w:bCs/>
      <w:spacing w:val="20"/>
      <w:w w:val="148"/>
      <w:sz w:val="52"/>
      <w:lang w:val="en-US" w:bidi="ar-SA" w:eastAsia="zh-CN"/>
    </w:rPr>
  </w:style>
  <w:style w:type="paragraph" w:customStyle="1" w:styleId="style4100">
    <w:name w:val="标准书脚_偶数页"/>
    <w:next w:val="style4100"/>
    <w:qFormat/>
    <w:uiPriority w:val="0"/>
    <w:pPr>
      <w:spacing w:before="120"/>
    </w:pPr>
    <w:rPr>
      <w:rFonts w:ascii="Times New Roman" w:cs="Times New Roman" w:eastAsia="宋体" w:hAnsi="Times New Roman"/>
      <w:sz w:val="18"/>
      <w:lang w:val="en-US" w:bidi="ar-SA" w:eastAsia="zh-CN"/>
    </w:rPr>
  </w:style>
  <w:style w:type="paragraph" w:customStyle="1" w:styleId="style4101">
    <w:name w:val="标准书脚_奇数页"/>
    <w:next w:val="style4101"/>
    <w:qFormat/>
    <w:uiPriority w:val="0"/>
    <w:pPr>
      <w:spacing w:before="120"/>
      <w:jc w:val="right"/>
    </w:pPr>
    <w:rPr>
      <w:rFonts w:ascii="Times New Roman" w:cs="Times New Roman" w:eastAsia="宋体" w:hAnsi="Times New Roman"/>
      <w:sz w:val="18"/>
      <w:lang w:val="en-US" w:bidi="ar-SA" w:eastAsia="zh-CN"/>
    </w:rPr>
  </w:style>
  <w:style w:type="paragraph" w:customStyle="1" w:styleId="style4102">
    <w:name w:val="标准书眉_奇数页"/>
    <w:next w:val="style0"/>
    <w:qFormat/>
    <w:uiPriority w:val="0"/>
    <w:pPr>
      <w:tabs>
        <w:tab w:val="center" w:leader="none" w:pos="4154"/>
        <w:tab w:val="right" w:leader="none" w:pos="8306"/>
      </w:tabs>
      <w:spacing w:after="120"/>
      <w:jc w:val="right"/>
    </w:pPr>
    <w:rPr>
      <w:rFonts w:ascii="Times New Roman" w:cs="Times New Roman" w:eastAsia="宋体" w:hAnsi="Times New Roman"/>
      <w:sz w:val="21"/>
      <w:lang w:val="en-US" w:bidi="ar-SA" w:eastAsia="zh-CN"/>
    </w:rPr>
  </w:style>
  <w:style w:type="paragraph" w:customStyle="1" w:styleId="style4103">
    <w:name w:val="标准书眉_偶数页"/>
    <w:basedOn w:val="style4102"/>
    <w:next w:val="style0"/>
    <w:qFormat/>
    <w:uiPriority w:val="0"/>
    <w:pPr>
      <w:jc w:val="left"/>
    </w:pPr>
    <w:rPr/>
  </w:style>
  <w:style w:type="paragraph" w:customStyle="1" w:styleId="style4104">
    <w:name w:val="标准书眉一"/>
    <w:next w:val="style4104"/>
    <w:qFormat/>
    <w:uiPriority w:val="0"/>
    <w:pPr>
      <w:jc w:val="both"/>
    </w:pPr>
    <w:rPr>
      <w:rFonts w:ascii="Times New Roman" w:cs="Times New Roman" w:eastAsia="宋体" w:hAnsi="Times New Roman"/>
      <w:lang w:val="en-US" w:bidi="ar-SA" w:eastAsia="zh-CN"/>
    </w:rPr>
  </w:style>
  <w:style w:type="paragraph" w:customStyle="1" w:styleId="style4105">
    <w:name w:val="前言、引言标题"/>
    <w:next w:val="style0"/>
    <w:qFormat/>
    <w:uiPriority w:val="0"/>
    <w:pPr>
      <w:numPr>
        <w:ilvl w:val="0"/>
        <w:numId w:val="1"/>
      </w:numPr>
      <w:shd w:val="clear" w:color="ffffff" w:fill="ffffff"/>
      <w:spacing w:before="640" w:after="560"/>
      <w:jc w:val="center"/>
      <w:outlineLvl w:val="0"/>
    </w:pPr>
    <w:rPr>
      <w:rFonts w:ascii="黑体" w:cs="Times New Roman" w:eastAsia="黑体" w:hAnsi="Times New Roman"/>
      <w:sz w:val="32"/>
      <w:lang w:val="en-US" w:bidi="ar-SA" w:eastAsia="zh-CN"/>
    </w:rPr>
  </w:style>
  <w:style w:type="paragraph" w:customStyle="1" w:styleId="style4106">
    <w:name w:val="参考文献、索引标题"/>
    <w:basedOn w:val="style4105"/>
    <w:next w:val="style0"/>
    <w:qFormat/>
    <w:uiPriority w:val="0"/>
    <w:pPr>
      <w:numPr>
        <w:ilvl w:val="0"/>
        <w:numId w:val="0"/>
      </w:numPr>
      <w:spacing w:after="200"/>
    </w:pPr>
    <w:rPr>
      <w:sz w:val="21"/>
    </w:rPr>
  </w:style>
  <w:style w:type="paragraph" w:customStyle="1" w:styleId="style4107">
    <w:name w:val="段"/>
    <w:next w:val="style4107"/>
    <w:qFormat/>
    <w:uiPriority w:val="0"/>
    <w:pPr>
      <w:autoSpaceDE w:val="false"/>
      <w:autoSpaceDN w:val="false"/>
      <w:ind w:firstLine="200" w:firstLineChars="200"/>
      <w:jc w:val="both"/>
    </w:pPr>
    <w:rPr>
      <w:rFonts w:ascii="宋体" w:cs="Times New Roman" w:eastAsia="宋体" w:hAnsi="Times New Roman"/>
      <w:sz w:val="21"/>
      <w:lang w:val="en-US" w:bidi="ar-SA" w:eastAsia="zh-CN"/>
    </w:rPr>
  </w:style>
  <w:style w:type="paragraph" w:customStyle="1" w:styleId="style4108">
    <w:name w:val="章标题"/>
    <w:next w:val="style4107"/>
    <w:qFormat/>
    <w:uiPriority w:val="0"/>
    <w:pPr>
      <w:numPr>
        <w:ilvl w:val="1"/>
        <w:numId w:val="1"/>
      </w:numPr>
      <w:spacing w:before="50" w:beforeLines="50" w:after="50" w:afterLines="50"/>
      <w:jc w:val="both"/>
      <w:outlineLvl w:val="1"/>
    </w:pPr>
    <w:rPr>
      <w:rFonts w:ascii="黑体" w:cs="Times New Roman" w:eastAsia="黑体" w:hAnsi="Times New Roman"/>
      <w:sz w:val="21"/>
      <w:lang w:val="en-US" w:bidi="ar-SA" w:eastAsia="zh-CN"/>
    </w:rPr>
  </w:style>
  <w:style w:type="paragraph" w:customStyle="1" w:styleId="style4109">
    <w:name w:val="一级条标题"/>
    <w:basedOn w:val="style4108"/>
    <w:next w:val="style4107"/>
    <w:qFormat/>
    <w:uiPriority w:val="0"/>
    <w:pPr>
      <w:numPr>
        <w:ilvl w:val="2"/>
        <w:numId w:val="0"/>
      </w:numPr>
      <w:outlineLvl w:val="2"/>
    </w:pPr>
    <w:rPr/>
  </w:style>
  <w:style w:type="paragraph" w:customStyle="1" w:styleId="style4110">
    <w:name w:val="二级条标题"/>
    <w:basedOn w:val="style4109"/>
    <w:next w:val="style4107"/>
    <w:qFormat/>
    <w:uiPriority w:val="0"/>
    <w:pPr>
      <w:numPr>
        <w:ilvl w:val="3"/>
        <w:numId w:val="0"/>
      </w:numPr>
      <w:outlineLvl w:val="3"/>
    </w:pPr>
    <w:rPr/>
  </w:style>
  <w:style w:type="character" w:customStyle="1" w:styleId="style4111">
    <w:name w:val="发布"/>
    <w:next w:val="style4111"/>
    <w:qFormat/>
    <w:uiPriority w:val="0"/>
    <w:rPr>
      <w:rFonts w:ascii="黑体" w:eastAsia="黑体"/>
      <w:spacing w:val="22"/>
      <w:w w:val="100"/>
      <w:position w:val="3"/>
      <w:sz w:val="28"/>
    </w:rPr>
  </w:style>
  <w:style w:type="paragraph" w:customStyle="1" w:styleId="style4112">
    <w:name w:val="发布部门"/>
    <w:next w:val="style4107"/>
    <w:qFormat/>
    <w:uiPriority w:val="0"/>
    <w:pPr>
      <w:framePr w:h="585" w:hRule="exact" w:w="7433" w:hSpace="180" w:vSpace="180" w:wrap="around" w:hAnchor="margin" w:vAnchor="margin" w:xAlign="center" w:y="14401" w:anchorLock="true"/>
      <w:jc w:val="center"/>
    </w:pPr>
    <w:rPr>
      <w:rFonts w:ascii="宋体" w:cs="Times New Roman" w:eastAsia="宋体" w:hAnsi="Times New Roman"/>
      <w:b/>
      <w:spacing w:val="20"/>
      <w:w w:val="135"/>
      <w:sz w:val="36"/>
      <w:lang w:val="en-US" w:bidi="ar-SA" w:eastAsia="zh-CN"/>
    </w:rPr>
  </w:style>
  <w:style w:type="paragraph" w:customStyle="1" w:styleId="style4113">
    <w:name w:val="发布日期"/>
    <w:next w:val="style4113"/>
    <w:qFormat/>
    <w:uiPriority w:val="0"/>
    <w:pPr>
      <w:framePr w:h="473" w:hRule="exact" w:w="4000" w:hSpace="180" w:vSpace="180" w:wrap="around" w:hAnchor="margin" w:vAnchor="margin" w:y="13511" w:anchorLock="true"/>
    </w:pPr>
    <w:rPr>
      <w:rFonts w:ascii="Times New Roman" w:cs="Times New Roman" w:eastAsia="黑体" w:hAnsi="Times New Roman"/>
      <w:sz w:val="28"/>
      <w:lang w:val="en-US" w:bidi="ar-SA" w:eastAsia="zh-CN"/>
    </w:rPr>
  </w:style>
  <w:style w:type="paragraph" w:customStyle="1" w:styleId="style4114">
    <w:name w:val="封面标准号1"/>
    <w:next w:val="style4114"/>
    <w:qFormat/>
    <w:uiPriority w:val="0"/>
    <w:pPr>
      <w:widowControl w:val="false"/>
      <w:kinsoku w:val="false"/>
      <w:overflowPunct w:val="false"/>
      <w:autoSpaceDE w:val="false"/>
      <w:autoSpaceDN w:val="false"/>
      <w:spacing w:before="308"/>
      <w:jc w:val="right"/>
      <w:textAlignment w:val="center"/>
    </w:pPr>
    <w:rPr>
      <w:rFonts w:ascii="Times New Roman" w:cs="Times New Roman" w:eastAsia="宋体" w:hAnsi="Times New Roman"/>
      <w:sz w:val="28"/>
      <w:lang w:val="en-US" w:bidi="ar-SA" w:eastAsia="zh-CN"/>
    </w:rPr>
  </w:style>
  <w:style w:type="paragraph" w:customStyle="1" w:styleId="style4115">
    <w:name w:val="封面标准号2"/>
    <w:basedOn w:val="style4114"/>
    <w:next w:val="style4115"/>
    <w:qFormat/>
    <w:uiPriority w:val="0"/>
    <w:pPr>
      <w:framePr w:h="1244" w:hRule="exact" w:w="9138" w:wrap="auto" w:hAnchor="margin" w:vAnchor="page" w:y="2908"/>
      <w:adjustRightInd w:val="false"/>
      <w:spacing w:before="357" w:lineRule="exact" w:line="280"/>
    </w:pPr>
    <w:rPr/>
  </w:style>
  <w:style w:type="paragraph" w:customStyle="1" w:styleId="style4116">
    <w:name w:val="封面标准代替信息"/>
    <w:basedOn w:val="style4115"/>
    <w:next w:val="style4116"/>
    <w:qFormat/>
    <w:uiPriority w:val="0"/>
    <w:pPr>
      <w:spacing w:before="57"/>
    </w:pPr>
    <w:rPr>
      <w:rFonts w:ascii="宋体"/>
      <w:sz w:val="21"/>
    </w:rPr>
  </w:style>
  <w:style w:type="paragraph" w:customStyle="1" w:styleId="style4117">
    <w:name w:val="封面标准名称"/>
    <w:next w:val="style4117"/>
    <w:qFormat/>
    <w:uiPriority w:val="0"/>
    <w:pPr>
      <w:framePr w:h="6917" w:hRule="exact" w:w="9638" w:wrap="around" w:hAnchor="margin" w:vAnchor="margin" w:xAlign="center" w:y="5955" w:anchorLock="true"/>
      <w:widowControl w:val="false"/>
      <w:spacing w:lineRule="exact" w:line="680"/>
      <w:jc w:val="center"/>
      <w:textAlignment w:val="center"/>
    </w:pPr>
    <w:rPr>
      <w:rFonts w:ascii="黑体" w:cs="Times New Roman" w:eastAsia="黑体" w:hAnsi="Times New Roman"/>
      <w:sz w:val="52"/>
      <w:lang w:val="en-US" w:bidi="ar-SA" w:eastAsia="zh-CN"/>
    </w:rPr>
  </w:style>
  <w:style w:type="paragraph" w:customStyle="1" w:styleId="style4118">
    <w:name w:val="封面标准文稿编辑信息"/>
    <w:next w:val="style4118"/>
    <w:qFormat/>
    <w:uiPriority w:val="0"/>
    <w:pPr>
      <w:spacing w:before="180" w:lineRule="exact" w:line="180"/>
      <w:jc w:val="center"/>
    </w:pPr>
    <w:rPr>
      <w:rFonts w:ascii="宋体" w:cs="Times New Roman" w:eastAsia="宋体" w:hAnsi="Times New Roman"/>
      <w:sz w:val="21"/>
      <w:lang w:val="en-US" w:bidi="ar-SA" w:eastAsia="zh-CN"/>
    </w:rPr>
  </w:style>
  <w:style w:type="paragraph" w:customStyle="1" w:styleId="style4119">
    <w:name w:val="封面标准文稿类别"/>
    <w:next w:val="style4119"/>
    <w:qFormat/>
    <w:uiPriority w:val="0"/>
    <w:pPr>
      <w:spacing w:before="440" w:lineRule="exact" w:line="400"/>
      <w:jc w:val="center"/>
    </w:pPr>
    <w:rPr>
      <w:rFonts w:ascii="宋体" w:cs="Times New Roman" w:eastAsia="宋体" w:hAnsi="Times New Roman"/>
      <w:sz w:val="24"/>
      <w:lang w:val="en-US" w:bidi="ar-SA" w:eastAsia="zh-CN"/>
    </w:rPr>
  </w:style>
  <w:style w:type="paragraph" w:customStyle="1" w:styleId="style4120">
    <w:name w:val="封面标准英文名称"/>
    <w:next w:val="style4120"/>
    <w:qFormat/>
    <w:uiPriority w:val="0"/>
    <w:pPr>
      <w:widowControl w:val="false"/>
      <w:spacing w:before="370" w:lineRule="exact" w:line="400"/>
      <w:jc w:val="center"/>
    </w:pPr>
    <w:rPr>
      <w:rFonts w:ascii="Times New Roman" w:cs="Times New Roman" w:eastAsia="宋体" w:hAnsi="Times New Roman"/>
      <w:sz w:val="28"/>
      <w:lang w:val="en-US" w:bidi="ar-SA" w:eastAsia="zh-CN"/>
    </w:rPr>
  </w:style>
  <w:style w:type="paragraph" w:customStyle="1" w:styleId="style4121">
    <w:name w:val="封面一致性程度标识"/>
    <w:next w:val="style4121"/>
    <w:qFormat/>
    <w:uiPriority w:val="0"/>
    <w:pPr>
      <w:spacing w:before="440" w:lineRule="exact" w:line="400"/>
      <w:jc w:val="center"/>
    </w:pPr>
    <w:rPr>
      <w:rFonts w:ascii="宋体" w:cs="Times New Roman" w:eastAsia="宋体" w:hAnsi="Times New Roman"/>
      <w:sz w:val="28"/>
      <w:lang w:val="en-US" w:bidi="ar-SA" w:eastAsia="zh-CN"/>
    </w:rPr>
  </w:style>
  <w:style w:type="paragraph" w:customStyle="1" w:styleId="style4122">
    <w:name w:val="封面正文"/>
    <w:next w:val="style4122"/>
    <w:qFormat/>
    <w:uiPriority w:val="0"/>
    <w:pPr>
      <w:jc w:val="both"/>
    </w:pPr>
    <w:rPr>
      <w:rFonts w:ascii="Times New Roman" w:cs="Times New Roman" w:eastAsia="宋体" w:hAnsi="Times New Roman"/>
      <w:lang w:val="en-US" w:bidi="ar-SA" w:eastAsia="zh-CN"/>
    </w:rPr>
  </w:style>
  <w:style w:type="paragraph" w:customStyle="1" w:styleId="style4123">
    <w:name w:val="附录标识"/>
    <w:basedOn w:val="style4105"/>
    <w:next w:val="style4123"/>
    <w:qFormat/>
    <w:uiPriority w:val="0"/>
    <w:pPr>
      <w:numPr>
        <w:ilvl w:val="0"/>
        <w:numId w:val="2"/>
      </w:numPr>
      <w:tabs>
        <w:tab w:val="left" w:leader="none" w:pos="6405"/>
      </w:tabs>
      <w:spacing w:after="200"/>
    </w:pPr>
    <w:rPr>
      <w:sz w:val="21"/>
    </w:rPr>
  </w:style>
  <w:style w:type="paragraph" w:customStyle="1" w:styleId="style4124">
    <w:name w:val="附录表标题"/>
    <w:next w:val="style4107"/>
    <w:qFormat/>
    <w:uiPriority w:val="0"/>
    <w:pPr>
      <w:numPr>
        <w:ilvl w:val="0"/>
        <w:numId w:val="3"/>
      </w:numPr>
      <w:jc w:val="center"/>
      <w:textAlignment w:val="baseline"/>
    </w:pPr>
    <w:rPr>
      <w:rFonts w:ascii="黑体" w:cs="Times New Roman" w:eastAsia="黑体" w:hAnsi="Times New Roman"/>
      <w:kern w:val="21"/>
      <w:sz w:val="21"/>
      <w:lang w:val="en-US" w:bidi="ar-SA" w:eastAsia="zh-CN"/>
    </w:rPr>
  </w:style>
  <w:style w:type="paragraph" w:customStyle="1" w:styleId="style4125">
    <w:name w:val="附录章标题"/>
    <w:next w:val="style4107"/>
    <w:qFormat/>
    <w:uiPriority w:val="0"/>
    <w:pPr>
      <w:numPr>
        <w:ilvl w:val="1"/>
        <w:numId w:val="2"/>
      </w:numPr>
      <w:wordWrap w:val="false"/>
      <w:overflowPunct w:val="false"/>
      <w:autoSpaceDE w:val="false"/>
      <w:spacing w:before="50" w:beforeLines="50" w:after="50" w:afterLines="50"/>
      <w:jc w:val="both"/>
      <w:textAlignment w:val="baseline"/>
      <w:outlineLvl w:val="1"/>
    </w:pPr>
    <w:rPr>
      <w:rFonts w:ascii="黑体" w:cs="Times New Roman" w:eastAsia="黑体" w:hAnsi="Times New Roman"/>
      <w:kern w:val="21"/>
      <w:sz w:val="21"/>
      <w:lang w:val="en-US" w:bidi="ar-SA" w:eastAsia="zh-CN"/>
    </w:rPr>
  </w:style>
  <w:style w:type="paragraph" w:customStyle="1" w:styleId="style4126">
    <w:name w:val="附录一级条标题"/>
    <w:basedOn w:val="style4125"/>
    <w:next w:val="style4107"/>
    <w:qFormat/>
    <w:uiPriority w:val="0"/>
    <w:pPr>
      <w:numPr>
        <w:ilvl w:val="2"/>
        <w:numId w:val="0"/>
      </w:numPr>
      <w:autoSpaceDN w:val="false"/>
      <w:spacing w:before="0" w:after="0"/>
      <w:outlineLvl w:val="2"/>
    </w:pPr>
    <w:rPr/>
  </w:style>
  <w:style w:type="paragraph" w:customStyle="1" w:styleId="style4127">
    <w:name w:val="附录二级条标题"/>
    <w:basedOn w:val="style4126"/>
    <w:next w:val="style4107"/>
    <w:qFormat/>
    <w:uiPriority w:val="0"/>
    <w:pPr>
      <w:numPr>
        <w:ilvl w:val="3"/>
        <w:numId w:val="0"/>
      </w:numPr>
      <w:outlineLvl w:val="3"/>
    </w:pPr>
    <w:rPr/>
  </w:style>
  <w:style w:type="paragraph" w:customStyle="1" w:styleId="style4128">
    <w:name w:val="附录三级条标题"/>
    <w:basedOn w:val="style4127"/>
    <w:next w:val="style4107"/>
    <w:qFormat/>
    <w:uiPriority w:val="0"/>
    <w:pPr>
      <w:numPr>
        <w:ilvl w:val="4"/>
        <w:numId w:val="0"/>
      </w:numPr>
      <w:outlineLvl w:val="4"/>
    </w:pPr>
    <w:rPr/>
  </w:style>
  <w:style w:type="paragraph" w:customStyle="1" w:styleId="style4129">
    <w:name w:val="附录四级条标题"/>
    <w:basedOn w:val="style4128"/>
    <w:next w:val="style4107"/>
    <w:qFormat/>
    <w:uiPriority w:val="0"/>
    <w:pPr>
      <w:numPr>
        <w:ilvl w:val="5"/>
        <w:numId w:val="0"/>
      </w:numPr>
      <w:outlineLvl w:val="5"/>
    </w:pPr>
    <w:rPr/>
  </w:style>
  <w:style w:type="paragraph" w:customStyle="1" w:styleId="style4130">
    <w:name w:val="附录图标题"/>
    <w:next w:val="style4107"/>
    <w:qFormat/>
    <w:uiPriority w:val="0"/>
    <w:pPr>
      <w:numPr>
        <w:ilvl w:val="0"/>
        <w:numId w:val="4"/>
      </w:numPr>
      <w:jc w:val="center"/>
    </w:pPr>
    <w:rPr>
      <w:rFonts w:ascii="黑体" w:cs="Times New Roman" w:eastAsia="黑体" w:hAnsi="Times New Roman"/>
      <w:sz w:val="21"/>
      <w:lang w:val="en-US" w:bidi="ar-SA" w:eastAsia="zh-CN"/>
    </w:rPr>
  </w:style>
  <w:style w:type="paragraph" w:customStyle="1" w:styleId="style4131">
    <w:name w:val="附录五级条标题"/>
    <w:basedOn w:val="style4129"/>
    <w:next w:val="style4107"/>
    <w:qFormat/>
    <w:uiPriority w:val="0"/>
    <w:pPr>
      <w:numPr>
        <w:ilvl w:val="6"/>
        <w:numId w:val="0"/>
      </w:numPr>
      <w:outlineLvl w:val="6"/>
    </w:pPr>
    <w:rPr/>
  </w:style>
  <w:style w:type="character" w:customStyle="1" w:styleId="style4132">
    <w:name w:val="个人答复风格"/>
    <w:next w:val="style4132"/>
    <w:qFormat/>
    <w:uiPriority w:val="0"/>
    <w:rPr>
      <w:rFonts w:ascii="Arial" w:cs="Arial" w:eastAsia="宋体" w:hAnsi="Arial"/>
      <w:color w:val="auto"/>
      <w:sz w:val="20"/>
    </w:rPr>
  </w:style>
  <w:style w:type="character" w:customStyle="1" w:styleId="style4133">
    <w:name w:val="个人撰写风格"/>
    <w:next w:val="style4133"/>
    <w:qFormat/>
    <w:uiPriority w:val="0"/>
    <w:rPr>
      <w:rFonts w:ascii="Arial" w:cs="Arial" w:eastAsia="宋体" w:hAnsi="Arial"/>
      <w:color w:val="auto"/>
      <w:sz w:val="20"/>
    </w:rPr>
  </w:style>
  <w:style w:type="paragraph" w:customStyle="1" w:styleId="style4134">
    <w:name w:val="列项——（一级）"/>
    <w:next w:val="style4134"/>
    <w:link w:val="style4135"/>
    <w:qFormat/>
    <w:uiPriority w:val="0"/>
    <w:pPr>
      <w:widowControl w:val="false"/>
      <w:numPr>
        <w:ilvl w:val="0"/>
        <w:numId w:val="5"/>
      </w:numPr>
      <w:tabs>
        <w:tab w:val="clear" w:pos="1140"/>
      </w:tabs>
      <w:ind w:left="200" w:leftChars="200" w:hanging="200" w:hangingChars="200"/>
      <w:jc w:val="both"/>
    </w:pPr>
    <w:rPr>
      <w:rFonts w:ascii="宋体" w:cs="Times New Roman" w:eastAsia="宋体" w:hAnsi="Times New Roman"/>
      <w:sz w:val="21"/>
      <w:lang w:val="en-US" w:bidi="ar-SA" w:eastAsia="zh-CN"/>
    </w:rPr>
  </w:style>
  <w:style w:type="character" w:customStyle="1" w:styleId="style4135">
    <w:name w:val="列项——（一级） Char"/>
    <w:next w:val="style4135"/>
    <w:link w:val="style4134"/>
    <w:qFormat/>
    <w:uiPriority w:val="0"/>
    <w:rPr>
      <w:rFonts w:ascii="宋体" w:eastAsia="宋体"/>
      <w:sz w:val="21"/>
      <w:lang w:val="en-US" w:bidi="ar-SA" w:eastAsia="zh-CN"/>
    </w:rPr>
  </w:style>
  <w:style w:type="paragraph" w:customStyle="1" w:styleId="style4136">
    <w:name w:val="列项●（二级）"/>
    <w:next w:val="style4136"/>
    <w:qFormat/>
    <w:uiPriority w:val="0"/>
    <w:pPr>
      <w:numPr>
        <w:ilvl w:val="0"/>
        <w:numId w:val="6"/>
      </w:numPr>
      <w:tabs>
        <w:tab w:val="left" w:leader="none" w:pos="840"/>
      </w:tabs>
      <w:ind w:left="600" w:leftChars="400" w:hanging="200" w:hangingChars="200"/>
      <w:jc w:val="both"/>
    </w:pPr>
    <w:rPr>
      <w:rFonts w:ascii="宋体" w:cs="Times New Roman" w:eastAsia="宋体" w:hAnsi="Times New Roman"/>
      <w:sz w:val="21"/>
      <w:lang w:val="en-US" w:bidi="ar-SA" w:eastAsia="zh-CN"/>
    </w:rPr>
  </w:style>
  <w:style w:type="paragraph" w:customStyle="1" w:styleId="style4137">
    <w:name w:val="目次、标准名称标题"/>
    <w:basedOn w:val="style4105"/>
    <w:next w:val="style4107"/>
    <w:qFormat/>
    <w:uiPriority w:val="0"/>
    <w:pPr>
      <w:spacing w:lineRule="exact" w:line="460"/>
    </w:pPr>
    <w:rPr/>
  </w:style>
  <w:style w:type="paragraph" w:customStyle="1" w:styleId="style4138">
    <w:name w:val="目次、索引正文"/>
    <w:next w:val="style4138"/>
    <w:qFormat/>
    <w:uiPriority w:val="0"/>
    <w:pPr>
      <w:spacing w:lineRule="exact" w:line="320"/>
      <w:jc w:val="both"/>
    </w:pPr>
    <w:rPr>
      <w:rFonts w:ascii="宋体" w:cs="Times New Roman" w:eastAsia="宋体" w:hAnsi="Times New Roman"/>
      <w:sz w:val="21"/>
      <w:lang w:val="en-US" w:bidi="ar-SA" w:eastAsia="zh-CN"/>
    </w:rPr>
  </w:style>
  <w:style w:type="paragraph" w:customStyle="1" w:styleId="style4139">
    <w:name w:val="其他标准称谓"/>
    <w:next w:val="style4139"/>
    <w:qFormat/>
    <w:uiPriority w:val="0"/>
    <w:pPr>
      <w:spacing w:lineRule="atLeast" w:line="0"/>
      <w:jc w:val="distribute"/>
    </w:pPr>
    <w:rPr>
      <w:rFonts w:ascii="黑体" w:cs="Times New Roman" w:eastAsia="黑体" w:hAnsi="宋体"/>
      <w:sz w:val="52"/>
      <w:lang w:val="en-US" w:bidi="ar-SA" w:eastAsia="zh-CN"/>
    </w:rPr>
  </w:style>
  <w:style w:type="paragraph" w:customStyle="1" w:styleId="style4140">
    <w:name w:val="其他发布部门"/>
    <w:basedOn w:val="style4112"/>
    <w:next w:val="style4140"/>
    <w:qFormat/>
    <w:uiPriority w:val="0"/>
    <w:pPr>
      <w:framePr w:wrap="around"/>
      <w:spacing w:lineRule="atLeast" w:line="0"/>
    </w:pPr>
    <w:rPr>
      <w:rFonts w:ascii="黑体" w:eastAsia="黑体"/>
      <w:b w:val="false"/>
    </w:rPr>
  </w:style>
  <w:style w:type="paragraph" w:customStyle="1" w:styleId="style4141">
    <w:name w:val="三级条标题"/>
    <w:basedOn w:val="style4110"/>
    <w:next w:val="style4107"/>
    <w:qFormat/>
    <w:uiPriority w:val="0"/>
    <w:pPr>
      <w:numPr>
        <w:ilvl w:val="4"/>
        <w:numId w:val="0"/>
      </w:numPr>
      <w:outlineLvl w:val="4"/>
    </w:pPr>
    <w:rPr/>
  </w:style>
  <w:style w:type="paragraph" w:customStyle="1" w:styleId="style4142">
    <w:name w:val="实施日期"/>
    <w:basedOn w:val="style4113"/>
    <w:next w:val="style4142"/>
    <w:qFormat/>
    <w:uiPriority w:val="0"/>
    <w:pPr>
      <w:framePr w:hSpace="0" w:wrap="around" w:xAlign="right"/>
      <w:jc w:val="right"/>
    </w:pPr>
    <w:rPr/>
  </w:style>
  <w:style w:type="paragraph" w:customStyle="1" w:styleId="style4143">
    <w:name w:val="示例"/>
    <w:next w:val="style4107"/>
    <w:qFormat/>
    <w:uiPriority w:val="0"/>
    <w:pPr>
      <w:numPr>
        <w:ilvl w:val="0"/>
        <w:numId w:val="7"/>
      </w:numPr>
      <w:tabs>
        <w:tab w:val="clear" w:pos="1120"/>
      </w:tabs>
      <w:ind w:firstLine="419" w:firstLineChars="233"/>
      <w:jc w:val="both"/>
    </w:pPr>
    <w:rPr>
      <w:rFonts w:ascii="宋体" w:cs="Times New Roman" w:eastAsia="宋体" w:hAnsi="Times New Roman"/>
      <w:sz w:val="18"/>
      <w:lang w:val="en-US" w:bidi="ar-SA" w:eastAsia="zh-CN"/>
    </w:rPr>
  </w:style>
  <w:style w:type="paragraph" w:customStyle="1" w:styleId="style4144">
    <w:name w:val="数字编号列项（二级）"/>
    <w:next w:val="style4144"/>
    <w:qFormat/>
    <w:uiPriority w:val="0"/>
    <w:pPr>
      <w:ind w:left="1260" w:leftChars="400" w:hanging="420" w:hangingChars="200"/>
      <w:jc w:val="both"/>
    </w:pPr>
    <w:rPr>
      <w:rFonts w:ascii="宋体" w:cs="Times New Roman" w:eastAsia="宋体" w:hAnsi="Times New Roman"/>
      <w:sz w:val="21"/>
      <w:lang w:val="en-US" w:bidi="ar-SA" w:eastAsia="zh-CN"/>
    </w:rPr>
  </w:style>
  <w:style w:type="paragraph" w:customStyle="1" w:styleId="style4145">
    <w:name w:val="四级条标题"/>
    <w:basedOn w:val="style4141"/>
    <w:next w:val="style4107"/>
    <w:qFormat/>
    <w:uiPriority w:val="0"/>
    <w:pPr>
      <w:numPr>
        <w:ilvl w:val="5"/>
        <w:numId w:val="0"/>
      </w:numPr>
      <w:outlineLvl w:val="5"/>
    </w:pPr>
    <w:rPr/>
  </w:style>
  <w:style w:type="paragraph" w:customStyle="1" w:styleId="style4146">
    <w:name w:val="条文脚注"/>
    <w:basedOn w:val="style29"/>
    <w:next w:val="style4146"/>
    <w:qFormat/>
    <w:uiPriority w:val="0"/>
    <w:pPr>
      <w:ind w:left="780" w:leftChars="200" w:hanging="360" w:hangingChars="200"/>
      <w:jc w:val="both"/>
    </w:pPr>
    <w:rPr>
      <w:rFonts w:ascii="宋体"/>
    </w:rPr>
  </w:style>
  <w:style w:type="paragraph" w:customStyle="1" w:styleId="style4147">
    <w:name w:val="图表脚注"/>
    <w:next w:val="style4107"/>
    <w:qFormat/>
    <w:uiPriority w:val="0"/>
    <w:pPr>
      <w:ind w:left="300" w:leftChars="200" w:hanging="100" w:hangingChars="100"/>
      <w:jc w:val="both"/>
    </w:pPr>
    <w:rPr>
      <w:rFonts w:ascii="宋体" w:cs="Times New Roman" w:eastAsia="宋体" w:hAnsi="Times New Roman"/>
      <w:sz w:val="18"/>
      <w:lang w:val="en-US" w:bidi="ar-SA" w:eastAsia="zh-CN"/>
    </w:rPr>
  </w:style>
  <w:style w:type="paragraph" w:customStyle="1" w:styleId="style4148">
    <w:name w:val="文献分类号"/>
    <w:next w:val="style4148"/>
    <w:qFormat/>
    <w:uiPriority w:val="0"/>
    <w:pPr>
      <w:framePr w:hSpace="180" w:vSpace="180" w:wrap="around" w:hAnchor="margin" w:vAnchor="margin" w:y="1" w:anchorLock="true"/>
      <w:widowControl w:val="false"/>
      <w:textAlignment w:val="center"/>
    </w:pPr>
    <w:rPr>
      <w:rFonts w:ascii="Times New Roman" w:cs="Times New Roman" w:eastAsia="黑体" w:hAnsi="Times New Roman"/>
      <w:sz w:val="21"/>
      <w:lang w:val="en-US" w:bidi="ar-SA" w:eastAsia="zh-CN"/>
    </w:rPr>
  </w:style>
  <w:style w:type="paragraph" w:customStyle="1" w:styleId="style4149">
    <w:name w:val="五级条标题"/>
    <w:basedOn w:val="style4145"/>
    <w:next w:val="style4107"/>
    <w:qFormat/>
    <w:uiPriority w:val="0"/>
    <w:pPr>
      <w:numPr>
        <w:ilvl w:val="6"/>
        <w:numId w:val="0"/>
      </w:numPr>
      <w:outlineLvl w:val="6"/>
    </w:pPr>
    <w:rPr/>
  </w:style>
  <w:style w:type="paragraph" w:customStyle="1" w:styleId="style4150">
    <w:name w:val="正文表标题"/>
    <w:next w:val="style4107"/>
    <w:qFormat/>
    <w:uiPriority w:val="0"/>
    <w:pPr>
      <w:numPr>
        <w:ilvl w:val="0"/>
        <w:numId w:val="8"/>
      </w:numPr>
      <w:jc w:val="center"/>
    </w:pPr>
    <w:rPr>
      <w:rFonts w:ascii="黑体" w:cs="Times New Roman" w:eastAsia="黑体" w:hAnsi="Times New Roman"/>
      <w:sz w:val="21"/>
      <w:lang w:val="en-US" w:bidi="ar-SA" w:eastAsia="zh-CN"/>
    </w:rPr>
  </w:style>
  <w:style w:type="paragraph" w:customStyle="1" w:styleId="style4151">
    <w:name w:val="正文图标题"/>
    <w:next w:val="style4107"/>
    <w:qFormat/>
    <w:uiPriority w:val="0"/>
    <w:pPr>
      <w:numPr>
        <w:ilvl w:val="0"/>
        <w:numId w:val="9"/>
      </w:numPr>
      <w:jc w:val="center"/>
    </w:pPr>
    <w:rPr>
      <w:rFonts w:ascii="黑体" w:cs="Times New Roman" w:eastAsia="黑体" w:hAnsi="Times New Roman"/>
      <w:sz w:val="21"/>
      <w:lang w:val="en-US" w:bidi="ar-SA" w:eastAsia="zh-CN"/>
    </w:rPr>
  </w:style>
  <w:style w:type="paragraph" w:customStyle="1" w:styleId="style4152">
    <w:name w:val="注："/>
    <w:next w:val="style4107"/>
    <w:qFormat/>
    <w:uiPriority w:val="0"/>
    <w:pPr>
      <w:widowControl w:val="false"/>
      <w:numPr>
        <w:ilvl w:val="0"/>
        <w:numId w:val="10"/>
      </w:numPr>
      <w:tabs>
        <w:tab w:val="clear" w:pos="1140"/>
      </w:tabs>
      <w:autoSpaceDE w:val="false"/>
      <w:autoSpaceDN w:val="false"/>
      <w:jc w:val="both"/>
    </w:pPr>
    <w:rPr>
      <w:rFonts w:ascii="宋体" w:cs="Times New Roman" w:eastAsia="宋体" w:hAnsi="Times New Roman"/>
      <w:sz w:val="18"/>
      <w:lang w:val="en-US" w:bidi="ar-SA" w:eastAsia="zh-CN"/>
    </w:rPr>
  </w:style>
  <w:style w:type="paragraph" w:customStyle="1" w:styleId="style4153">
    <w:name w:val="注×："/>
    <w:next w:val="style4153"/>
    <w:qFormat/>
    <w:uiPriority w:val="0"/>
    <w:pPr>
      <w:widowControl w:val="false"/>
      <w:numPr>
        <w:ilvl w:val="0"/>
        <w:numId w:val="11"/>
      </w:numPr>
      <w:tabs>
        <w:tab w:val="clear" w:pos="900"/>
      </w:tabs>
      <w:autoSpaceDE w:val="false"/>
      <w:autoSpaceDN w:val="false"/>
      <w:jc w:val="both"/>
    </w:pPr>
    <w:rPr>
      <w:rFonts w:ascii="宋体" w:cs="Times New Roman" w:eastAsia="宋体" w:hAnsi="Times New Roman"/>
      <w:sz w:val="18"/>
      <w:lang w:val="en-US" w:bidi="ar-SA" w:eastAsia="zh-CN"/>
    </w:rPr>
  </w:style>
  <w:style w:type="paragraph" w:customStyle="1" w:styleId="style4154">
    <w:name w:val="字母编号列项（一级）"/>
    <w:next w:val="style4154"/>
    <w:qFormat/>
    <w:uiPriority w:val="0"/>
    <w:pPr>
      <w:ind w:left="840" w:leftChars="200" w:hanging="420" w:hangingChars="200"/>
      <w:jc w:val="both"/>
    </w:pPr>
    <w:rPr>
      <w:rFonts w:ascii="宋体" w:cs="Times New Roman" w:eastAsia="宋体" w:hAnsi="Times New Roman"/>
      <w:sz w:val="21"/>
      <w:lang w:val="en-US" w:bidi="ar-SA" w:eastAsia="zh-CN"/>
    </w:rPr>
  </w:style>
  <w:style w:type="paragraph" w:customStyle="1" w:styleId="style4155">
    <w:name w:val="标准文件_段"/>
    <w:next w:val="style4155"/>
    <w:qFormat/>
    <w:uiPriority w:val="0"/>
    <w:pPr>
      <w:widowControl w:val="false"/>
      <w:autoSpaceDE w:val="false"/>
      <w:autoSpaceDN w:val="false"/>
      <w:adjustRightInd w:val="false"/>
      <w:snapToGrid w:val="false"/>
      <w:spacing w:lineRule="auto" w:line="276"/>
      <w:ind w:right="-105" w:rightChars="-50"/>
      <w:jc w:val="both"/>
    </w:pPr>
    <w:rPr>
      <w:rFonts w:ascii="宋体" w:cs="Times New Roman" w:eastAsia="宋体" w:hAnsi="宋体"/>
      <w:spacing w:val="2"/>
      <w:sz w:val="21"/>
      <w:szCs w:val="21"/>
      <w:lang w:val="en-US" w:bidi="ar-SA" w:eastAsia="zh-CN"/>
    </w:rPr>
  </w:style>
  <w:style w:type="paragraph" w:customStyle="1" w:styleId="style4156">
    <w:name w:val="列项◆（三级）"/>
    <w:next w:val="style4156"/>
    <w:qFormat/>
    <w:uiPriority w:val="0"/>
    <w:pPr>
      <w:numPr>
        <w:ilvl w:val="0"/>
        <w:numId w:val="12"/>
      </w:numPr>
      <w:ind w:left="800" w:leftChars="600" w:hanging="200" w:hangingChars="200"/>
    </w:pPr>
    <w:rPr>
      <w:rFonts w:ascii="宋体" w:cs="Times New Roman" w:eastAsia="宋体" w:hAnsi="Times New Roman"/>
      <w:sz w:val="21"/>
      <w:lang w:val="en-US" w:bidi="ar-SA" w:eastAsia="zh-CN"/>
    </w:rPr>
  </w:style>
  <w:style w:type="paragraph" w:customStyle="1" w:styleId="style4157">
    <w:name w:val="编号列项（三级）"/>
    <w:next w:val="style4157"/>
    <w:qFormat/>
    <w:uiPriority w:val="0"/>
    <w:pPr>
      <w:ind w:left="800" w:leftChars="600" w:hanging="200" w:hangingChars="200"/>
    </w:pPr>
    <w:rPr>
      <w:rFonts w:ascii="宋体" w:cs="Times New Roman" w:eastAsia="宋体" w:hAnsi="Times New Roman"/>
      <w:sz w:val="21"/>
      <w:lang w:val="en-US" w:bidi="ar-SA" w:eastAsia="zh-CN"/>
    </w:rPr>
  </w:style>
  <w:style w:type="paragraph" w:customStyle="1" w:styleId="style4158">
    <w:name w:val="标准文件_正文公式"/>
    <w:basedOn w:val="style0"/>
    <w:next w:val="style0"/>
    <w:qFormat/>
    <w:uiPriority w:val="0"/>
    <w:pPr>
      <w:tabs>
        <w:tab w:val="right" w:leader="middleDot" w:pos="0"/>
      </w:tabs>
      <w:adjustRightInd w:val="false"/>
      <w:spacing w:lineRule="auto" w:line="360"/>
      <w:ind w:right="420"/>
    </w:pPr>
    <w:rPr>
      <w:rFonts w:ascii="宋体" w:hAnsi="宋体"/>
      <w:szCs w:val="20"/>
    </w:rPr>
  </w:style>
  <w:style w:type="paragraph" w:customStyle="1" w:styleId="style4159">
    <w:name w:val="Char Char Char"/>
    <w:basedOn w:val="style0"/>
    <w:next w:val="style4159"/>
    <w:qFormat/>
    <w:uiPriority w:val="0"/>
    <w:pPr>
      <w:widowControl/>
      <w:spacing w:after="160" w:lineRule="exact" w:line="240"/>
      <w:jc w:val="left"/>
    </w:pPr>
    <w:rPr>
      <w:rFonts w:ascii="Verdana" w:hAnsi="Verdana"/>
      <w:kern w:val="0"/>
      <w:sz w:val="20"/>
      <w:szCs w:val="20"/>
      <w:lang w:eastAsia="en-US"/>
    </w:rPr>
  </w:style>
  <w:style w:type="paragraph" w:customStyle="1" w:styleId="style4160">
    <w:name w:val="Char Char Char1"/>
    <w:basedOn w:val="style0"/>
    <w:next w:val="style4160"/>
    <w:qFormat/>
    <w:uiPriority w:val="0"/>
    <w:pPr>
      <w:widowControl/>
      <w:spacing w:after="160" w:lineRule="exact" w:line="240"/>
      <w:jc w:val="left"/>
    </w:pPr>
    <w:rPr>
      <w:rFonts w:ascii="Verdana" w:hAnsi="Verdana"/>
      <w:kern w:val="0"/>
      <w:sz w:val="20"/>
      <w:szCs w:val="20"/>
      <w:lang w:eastAsia="en-US"/>
    </w:rPr>
  </w:style>
  <w:style w:type="paragraph" w:customStyle="1" w:styleId="style4161">
    <w:name w:val="Body text|2"/>
    <w:basedOn w:val="style0"/>
    <w:next w:val="style4161"/>
    <w:qFormat/>
    <w:uiPriority w:val="0"/>
    <w:pPr>
      <w:spacing w:after="80"/>
    </w:pPr>
    <w:rPr>
      <w:sz w:val="20"/>
      <w:szCs w:val="20"/>
    </w:rPr>
  </w:style>
  <w:style w:type="paragraph" w:customStyle="1" w:styleId="style4162">
    <w:name w:val="Body text|4"/>
    <w:basedOn w:val="style0"/>
    <w:next w:val="style4162"/>
    <w:qFormat/>
    <w:uiPriority w:val="0"/>
    <w:pPr>
      <w:spacing w:after="480" w:lineRule="auto" w:line="312"/>
      <w:jc w:val="center"/>
    </w:pPr>
    <w:rPr>
      <w:b/>
      <w:bCs/>
      <w:sz w:val="26"/>
      <w:szCs w:val="26"/>
    </w:rPr>
  </w:style>
  <w:style w:type="paragraph" w:customStyle="1" w:styleId="style4163">
    <w:name w:val="Heading #2|1"/>
    <w:basedOn w:val="style0"/>
    <w:next w:val="style4163"/>
    <w:qFormat/>
    <w:uiPriority w:val="0"/>
    <w:pPr>
      <w:spacing w:after="480"/>
      <w:jc w:val="center"/>
      <w:outlineLvl w:val="1"/>
    </w:pPr>
    <w:rPr>
      <w:rFonts w:ascii="宋体" w:cs="宋体" w:hAnsi="宋体"/>
      <w:sz w:val="50"/>
      <w:szCs w:val="50"/>
      <w:lang w:val="zh-TW" w:bidi="zh-TW" w:eastAsia="zh-TW"/>
    </w:rPr>
  </w:style>
  <w:style w:type="paragraph" w:styleId="style179">
    <w:name w:val="List Paragraph"/>
    <w:basedOn w:val="style0"/>
    <w:next w:val="style179"/>
    <w:qFormat/>
    <w:uiPriority w:val="34"/>
    <w:pPr>
      <w:ind w:firstLine="420" w:firstLineChars="200"/>
    </w:pPr>
    <w:rPr/>
  </w:style>
  <w:style w:type="table" w:customStyle="1" w:styleId="style4164">
    <w:name w:val="网格型1"/>
    <w:basedOn w:val="style105"/>
    <w:next w:val="style4164"/>
    <w:qFormat/>
    <w:uiPriority w:val="0"/>
    <w:pPr>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65">
    <w:name w:val="_Style 116"/>
    <w:next w:val="style4165"/>
    <w:qFormat/>
    <w:uiPriority w:val="99"/>
    <w:pPr/>
    <w:rPr>
      <w:rFonts w:ascii="Times New Roman" w:cs="Times New Roman" w:eastAsia="宋体" w:hAnsi="Times New Roman"/>
      <w:kern w:val="2"/>
      <w:sz w:val="21"/>
      <w:szCs w:val="24"/>
      <w:lang w:val="en-US" w:bidi="ar-SA" w:eastAsia="zh-CN"/>
    </w:rPr>
  </w:style>
  <w:style w:type="paragraph" w:customStyle="1" w:styleId="style4166">
    <w:name w:val="修订1"/>
    <w:next w:val="style4166"/>
    <w:qFormat/>
    <w:uiPriority w:val="99"/>
    <w:pPr/>
    <w:rPr>
      <w:rFonts w:ascii="Times New Roman" w:cs="Times New Roman" w:eastAsia="宋体" w:hAnsi="Times New Roman"/>
      <w:kern w:val="2"/>
      <w:sz w:val="21"/>
      <w:szCs w:val="24"/>
      <w:lang w:val="en-US" w:bidi="ar-SA" w:eastAsia="zh-CN"/>
    </w:rPr>
  </w:style>
  <w:style w:type="table" w:customStyle="1" w:styleId="style4167">
    <w:name w:val="Table Normal"/>
    <w:next w:val="style4167"/>
    <w:qFormat/>
    <w:uiPriority w:val="0"/>
    <w:pPr/>
    <w:rPr/>
    <w:tblPr>
      <w:tblCellMar>
        <w:top w:w="0" w:type="dxa"/>
        <w:left w:w="0" w:type="dxa"/>
        <w:bottom w:w="0" w:type="dxa"/>
        <w:right w:w="0"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styles" Target="styles.xml"/><Relationship Id="rId22" Type="http://schemas.openxmlformats.org/officeDocument/2006/relationships/settings" Target="settings.xml"/><Relationship Id="rId21"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image" Target="media/image1.png"/><Relationship Id="rId9" Type="http://schemas.openxmlformats.org/officeDocument/2006/relationships/footer" Target="footer5.xml"/><Relationship Id="rId25" Type="http://schemas.openxmlformats.org/officeDocument/2006/relationships/customXml" Target="../customXml/item2.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3.xml"/><Relationship Id="rId8" Type="http://schemas.openxmlformats.org/officeDocument/2006/relationships/footer" Target="footer4.xml"/><Relationship Id="rId11" Type="http://schemas.openxmlformats.org/officeDocument/2006/relationships/image" Target="media/image2.wmf"/><Relationship Id="rId10" Type="http://schemas.openxmlformats.org/officeDocument/2006/relationships/footer" Target="footer6.xml"/><Relationship Id="rId13" Type="http://schemas.openxmlformats.org/officeDocument/2006/relationships/image" Target="media/image3.wmf"/><Relationship Id="rId12"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oleObject" Target="embeddings/oleObject2.bin"/><Relationship Id="rId17" Type="http://schemas.openxmlformats.org/officeDocument/2006/relationships/oleObject" Target="embeddings/oleObject3.bin"/><Relationship Id="rId16" Type="http://schemas.openxmlformats.org/officeDocument/2006/relationships/image" Target="media/image4.wmf"/><Relationship Id="rId19" Type="http://schemas.openxmlformats.org/officeDocument/2006/relationships/footer" Target="footer8.xml"/><Relationship Id="rId1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5d477d-92c1-4f26-9129-1a572c70b7f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tds2</Template>
  <TotalTime>7</TotalTime>
  <Words>9964</Words>
  <Pages>19</Pages>
  <Characters>12882</Characters>
  <Application>WPS Office</Application>
  <DocSecurity>0</DocSecurity>
  <Paragraphs>823</Paragraphs>
  <ScaleCrop>false</ScaleCrop>
  <Company>CNIS</Company>
  <LinksUpToDate>false</LinksUpToDate>
  <CharactersWithSpaces>13707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2006-09-29T17:34:00Z</dcterms:created>
  <dc:creator>03</dc:creator>
  <lastModifiedBy>PJA110</lastModifiedBy>
  <lastPrinted>2026-07-14T08:26:00Z</lastPrinted>
  <dcterms:modified xsi:type="dcterms:W3CDTF">2026-07-22T05:14:10Z</dcterms:modified>
  <revision>17</revision>
  <dc:title>钛及钛合金加工产品的包装、标志、运输和贮存</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2052-12.1.0.26895</vt:lpwstr>
  </property>
  <property fmtid="{D5CDD505-2E9C-101B-9397-08002B2CF9AE}" pid="4" name="ICV">
    <vt:lpwstr>CC54DB56FB0544188249E67A104DC4F6_13</vt:lpwstr>
  </property>
  <property fmtid="{D5CDD505-2E9C-101B-9397-08002B2CF9AE}" pid="5" name="KSOTemplateDocerSaveRecord">
    <vt:lpwstr>eyJoZGlkIjoiYWYwMzM3NTkzMmExNjViYjRmNGVkNzg1MTQyZDAwMjUiLCJ1c2VySWQiOiIxNjExMDAyMTk0In0=</vt:lpwstr>
  </property>
</Properties>
</file>