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B350A">
      <w:pPr>
        <w:pStyle w:val="31"/>
        <w:rPr>
          <w:rFonts w:hint="default" w:ascii="Times New Roman" w:hAnsi="Times New Roman" w:cs="Times New Roman"/>
          <w:color w:val="000000" w:themeColor="text1"/>
          <w14:textFill>
            <w14:solidFill>
              <w14:schemeClr w14:val="tx1"/>
            </w14:solidFill>
          </w14:textFill>
        </w:rPr>
      </w:pPr>
      <w:bookmarkStart w:id="0" w:name="SectionMark0"/>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4384" behindDoc="0" locked="1" layoutInCell="1" allowOverlap="1">
                <wp:simplePos x="0" y="0"/>
                <wp:positionH relativeFrom="margin">
                  <wp:posOffset>4218305</wp:posOffset>
                </wp:positionH>
                <wp:positionV relativeFrom="margin">
                  <wp:posOffset>7694930</wp:posOffset>
                </wp:positionV>
                <wp:extent cx="2019300" cy="312420"/>
                <wp:effectExtent l="0" t="0" r="0" b="0"/>
                <wp:wrapNone/>
                <wp:docPr id="7"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ffectLst/>
                      </wps:spPr>
                      <wps:txbx>
                        <w:txbxContent>
                          <w:p w14:paraId="3600F410">
                            <w:pPr>
                              <w:pStyle w:val="32"/>
                            </w:pPr>
                            <w:r>
                              <w:rPr>
                                <w:rFonts w:hint="eastAsia" w:ascii="黑体" w:hAnsi="黑体" w:eastAsia="黑体" w:cs="黑体"/>
                              </w:rPr>
                              <w:t>202x-xx-xx实施</w:t>
                            </w:r>
                          </w:p>
                          <w:p w14:paraId="63B24C19"/>
                        </w:txbxContent>
                      </wps:txbx>
                      <wps:bodyPr rot="0" vert="horz" wrap="square" lIns="0" tIns="0" rIns="0" bIns="0" anchor="t" anchorCtr="0" upright="1">
                        <a:noAutofit/>
                      </wps:bodyPr>
                    </wps:wsp>
                  </a:graphicData>
                </a:graphic>
              </wp:anchor>
            </w:drawing>
          </mc:Choice>
          <mc:Fallback>
            <w:pict>
              <v:shape id="文本框 13" o:spid="_x0000_s1026" o:spt="202" type="#_x0000_t202" style="position:absolute;left:0pt;margin-left:332.15pt;margin-top:605.9pt;height:24.6pt;width:159pt;mso-position-horizontal-relative:margin;mso-position-vertical-relative:margin;z-index:251664384;mso-width-relative:page;mso-height-relative:page;" fillcolor="#FFFFFF" filled="t" stroked="f" coordsize="21600,21600" o:gfxdata="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JHmKfZAAAADQEAAA8AAAAAAAAAAQAgAAAAIgAAAGRycy9kb3ducmV2LnhtbFBLAQIUABQAAAAI&#10;AIdO4kBFjiVZJQIAAD0EAAAOAAAAAAAAAAEAIAAAACgBAABkcnMvZTJvRG9jLnhtbFBLBQYAAAAA&#10;BgAGAFkBAAC/BQAAAAA=&#10;">
                <v:fill on="t" focussize="0,0"/>
                <v:stroke on="f"/>
                <v:imagedata o:title=""/>
                <o:lock v:ext="edit" aspectratio="f"/>
                <v:textbox inset="0mm,0mm,0mm,0mm">
                  <w:txbxContent>
                    <w:p w14:paraId="3600F410">
                      <w:pPr>
                        <w:pStyle w:val="32"/>
                      </w:pPr>
                      <w:r>
                        <w:rPr>
                          <w:rFonts w:hint="eastAsia" w:ascii="黑体" w:hAnsi="黑体" w:eastAsia="黑体" w:cs="黑体"/>
                        </w:rPr>
                        <w:t>202x-xx-xx实施</w:t>
                      </w:r>
                    </w:p>
                    <w:p w14:paraId="63B24C19"/>
                  </w:txbxContent>
                </v:textbox>
                <w10:anchorlock/>
              </v:shape>
            </w:pict>
          </mc:Fallback>
        </mc:AlternateContent>
      </w: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7694930</wp:posOffset>
                </wp:positionV>
                <wp:extent cx="2019300" cy="312420"/>
                <wp:effectExtent l="0" t="0" r="0" b="0"/>
                <wp:wrapNone/>
                <wp:docPr id="6"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ffectLst/>
                      </wps:spPr>
                      <wps:txbx>
                        <w:txbxContent>
                          <w:p w14:paraId="32B38A7A">
                            <w:pPr>
                              <w:pStyle w:val="29"/>
                              <w:rPr>
                                <w:rFonts w:hint="eastAsia" w:ascii="黑体" w:hAnsi="黑体" w:eastAsia="黑体" w:cs="黑体"/>
                              </w:rPr>
                            </w:pPr>
                            <w:r>
                              <w:rPr>
                                <w:rFonts w:hint="eastAsia" w:ascii="黑体" w:hAnsi="黑体" w:eastAsia="黑体" w:cs="黑体"/>
                              </w:rPr>
                              <w:t>202x-xx-xx发布</w:t>
                            </w:r>
                          </w:p>
                          <w:p w14:paraId="650B9AF3">
                            <w:pPr>
                              <w:pStyle w:val="29"/>
                            </w:pPr>
                          </w:p>
                        </w:txbxContent>
                      </wps:txbx>
                      <wps:bodyPr rot="0" vert="horz" wrap="square" lIns="0" tIns="0" rIns="0" bIns="0" anchor="t" anchorCtr="0" upright="1">
                        <a:noAutofit/>
                      </wps:bodyPr>
                    </wps:wsp>
                  </a:graphicData>
                </a:graphic>
              </wp:anchor>
            </w:drawing>
          </mc:Choice>
          <mc:Fallback>
            <w:pict>
              <v:shape id="文本框 11" o:spid="_x0000_s1026" o:spt="202" type="#_x0000_t202" style="position:absolute;left:0pt;margin-left:0pt;margin-top:605.9pt;height:24.6pt;width:159pt;mso-position-horizontal-relative:margin;mso-position-vertical-relative:margin;z-index:251663360;mso-width-relative:page;mso-height-relative:page;" fillcolor="#FFFFFF" filled="t" stroked="f" coordsize="21600,21600" o:gfxdata="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rpEstYAAAAKAQAADwAAAAAAAAABACAAAAAiAAAAZHJzL2Rvd25yZXYueG1sUEsBAhQAFAAAAAgA&#10;h07iQCv8/vAnAgAAPQQAAA4AAAAAAAAAAQAgAAAAJQEAAGRycy9lMm9Eb2MueG1sUEsFBgAAAAAG&#10;AAYAWQEAAL4FAAAAAA==&#10;">
                <v:fill on="t" focussize="0,0"/>
                <v:stroke on="f"/>
                <v:imagedata o:title=""/>
                <o:lock v:ext="edit" aspectratio="f"/>
                <v:textbox inset="0mm,0mm,0mm,0mm">
                  <w:txbxContent>
                    <w:p w14:paraId="32B38A7A">
                      <w:pPr>
                        <w:pStyle w:val="29"/>
                        <w:rPr>
                          <w:rFonts w:hint="eastAsia" w:ascii="黑体" w:hAnsi="黑体" w:eastAsia="黑体" w:cs="黑体"/>
                        </w:rPr>
                      </w:pPr>
                      <w:r>
                        <w:rPr>
                          <w:rFonts w:hint="eastAsia" w:ascii="黑体" w:hAnsi="黑体" w:eastAsia="黑体" w:cs="黑体"/>
                        </w:rPr>
                        <w:t>202x-xx-xx发布</w:t>
                      </w:r>
                    </w:p>
                    <w:p w14:paraId="650B9AF3">
                      <w:pPr>
                        <w:pStyle w:val="29"/>
                      </w:pPr>
                    </w:p>
                  </w:txbxContent>
                </v:textbox>
                <w10:anchorlock/>
              </v:shape>
            </w:pict>
          </mc:Fallback>
        </mc:AlternateContent>
      </w: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2336" behindDoc="0" locked="1" layoutInCell="0" allowOverlap="1">
                <wp:simplePos x="0" y="0"/>
                <wp:positionH relativeFrom="margin">
                  <wp:posOffset>0</wp:posOffset>
                </wp:positionH>
                <wp:positionV relativeFrom="margin">
                  <wp:posOffset>2971800</wp:posOffset>
                </wp:positionV>
                <wp:extent cx="6120130" cy="3330575"/>
                <wp:effectExtent l="0" t="0" r="0" b="0"/>
                <wp:wrapNone/>
                <wp:docPr id="5" name="文本框 9"/>
                <wp:cNvGraphicFramePr/>
                <a:graphic xmlns:a="http://schemas.openxmlformats.org/drawingml/2006/main">
                  <a:graphicData uri="http://schemas.microsoft.com/office/word/2010/wordprocessingShape">
                    <wps:wsp>
                      <wps:cNvSpPr txBox="1">
                        <a:spLocks noChangeArrowheads="1"/>
                      </wps:cNvSpPr>
                      <wps:spPr bwMode="auto">
                        <a:xfrm>
                          <a:off x="0" y="0"/>
                          <a:ext cx="6120130" cy="3330575"/>
                        </a:xfrm>
                        <a:prstGeom prst="rect">
                          <a:avLst/>
                        </a:prstGeom>
                        <a:solidFill>
                          <a:srgbClr val="FFFFFF"/>
                        </a:solidFill>
                        <a:ln>
                          <a:noFill/>
                        </a:ln>
                        <a:effectLst/>
                      </wps:spPr>
                      <wps:txbx>
                        <w:txbxContent>
                          <w:p w14:paraId="625D0386">
                            <w:pPr>
                              <w:pStyle w:val="36"/>
                              <w:spacing w:before="0" w:line="0" w:lineRule="atLeast"/>
                              <w:ind w:left="19760" w:hanging="19760"/>
                              <w:rPr>
                                <w:rFonts w:ascii="黑体" w:eastAsia="黑体"/>
                                <w:color w:val="000000"/>
                                <w:sz w:val="52"/>
                              </w:rPr>
                            </w:pPr>
                            <w:r>
                              <w:rPr>
                                <w:rFonts w:hint="eastAsia" w:ascii="黑体" w:eastAsia="黑体"/>
                                <w:color w:val="000000"/>
                                <w:sz w:val="52"/>
                              </w:rPr>
                              <w:t>冰铜化学分析方法</w:t>
                            </w:r>
                          </w:p>
                          <w:p w14:paraId="0FF7E918">
                            <w:pPr>
                              <w:pStyle w:val="36"/>
                              <w:spacing w:before="0" w:line="0" w:lineRule="atLeast"/>
                              <w:ind w:left="19760" w:hanging="19760"/>
                              <w:rPr>
                                <w:rFonts w:ascii="黑体" w:eastAsia="黑体"/>
                                <w:color w:val="000000"/>
                                <w:sz w:val="52"/>
                              </w:rPr>
                            </w:pPr>
                            <w:r>
                              <w:rPr>
                                <w:rFonts w:hint="eastAsia" w:ascii="黑体" w:eastAsia="黑体"/>
                                <w:color w:val="000000"/>
                                <w:sz w:val="52"/>
                              </w:rPr>
                              <w:t>第6部分：铅和锌含量的测定</w:t>
                            </w:r>
                          </w:p>
                          <w:p w14:paraId="56D709EC">
                            <w:pPr>
                              <w:pStyle w:val="36"/>
                              <w:spacing w:before="0" w:line="0" w:lineRule="atLeast"/>
                              <w:ind w:left="19760" w:hanging="19760"/>
                              <w:rPr>
                                <w:rFonts w:hint="default" w:ascii="Times New Roman" w:hAnsi="Times New Roman" w:eastAsia="黑体" w:cs="Times New Roman"/>
                                <w:color w:val="000000"/>
                                <w:sz w:val="52"/>
                              </w:rPr>
                            </w:pPr>
                            <w:r>
                              <w:rPr>
                                <w:rFonts w:hint="default" w:ascii="Times New Roman" w:hAnsi="Times New Roman" w:eastAsia="黑体" w:cs="Times New Roman"/>
                                <w:color w:val="000000"/>
                                <w:sz w:val="52"/>
                              </w:rPr>
                              <w:t>Na</w:t>
                            </w:r>
                            <w:r>
                              <w:rPr>
                                <w:rFonts w:hint="default" w:ascii="Times New Roman" w:hAnsi="Times New Roman" w:eastAsia="黑体" w:cs="Times New Roman"/>
                                <w:color w:val="000000"/>
                                <w:sz w:val="52"/>
                                <w:vertAlign w:val="subscript"/>
                              </w:rPr>
                              <w:t>2</w:t>
                            </w:r>
                            <w:r>
                              <w:rPr>
                                <w:rFonts w:hint="default" w:ascii="Times New Roman" w:hAnsi="Times New Roman" w:eastAsia="黑体" w:cs="Times New Roman"/>
                                <w:color w:val="000000"/>
                                <w:sz w:val="52"/>
                              </w:rPr>
                              <w:t>EDTA滴定法</w:t>
                            </w:r>
                          </w:p>
                          <w:p w14:paraId="5B00CD5F">
                            <w:pPr>
                              <w:pStyle w:val="36"/>
                              <w:spacing w:before="0" w:line="360" w:lineRule="auto"/>
                              <w:ind w:right="1120"/>
                              <w:rPr>
                                <w:rFonts w:hint="eastAsia"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Methods for chemical analysis of copper </w:t>
                            </w:r>
                            <w:r>
                              <w:rPr>
                                <w:rFonts w:hint="eastAsia" w:ascii="黑体" w:hAnsi="黑体" w:eastAsia="黑体" w:cs="黑体"/>
                                <w:color w:val="000000" w:themeColor="text1"/>
                                <w:lang w:val="en-US" w:eastAsia="zh-CN"/>
                                <w14:textFill>
                                  <w14:solidFill>
                                    <w14:schemeClr w14:val="tx1"/>
                                  </w14:solidFill>
                                </w14:textFill>
                              </w:rPr>
                              <w:t>matte</w:t>
                            </w:r>
                            <w:r>
                              <w:rPr>
                                <w:rFonts w:hint="eastAsia" w:ascii="黑体" w:hAnsi="黑体" w:eastAsia="黑体" w:cs="黑体"/>
                                <w:color w:val="000000" w:themeColor="text1"/>
                                <w14:textFill>
                                  <w14:solidFill>
                                    <w14:schemeClr w14:val="tx1"/>
                                  </w14:solidFill>
                                </w14:textFill>
                              </w:rPr>
                              <w:t>—</w:t>
                            </w:r>
                          </w:p>
                          <w:p w14:paraId="0252DEB1">
                            <w:pPr>
                              <w:spacing w:line="360" w:lineRule="auto"/>
                              <w:ind w:firstLine="280" w:firstLineChars="100"/>
                              <w:jc w:val="center"/>
                              <w:rPr>
                                <w:rFonts w:hint="eastAsia" w:ascii="黑体" w:hAnsi="黑体" w:eastAsia="黑体" w:cs="黑体"/>
                                <w:color w:val="000000" w:themeColor="text1"/>
                                <w:sz w:val="28"/>
                                <w:szCs w:val="1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Part 6：</w:t>
                            </w:r>
                            <w:r>
                              <w:rPr>
                                <w:rFonts w:hint="eastAsia" w:ascii="黑体" w:hAnsi="黑体" w:eastAsia="黑体" w:cs="黑体"/>
                                <w:color w:val="000000" w:themeColor="text1"/>
                                <w:sz w:val="28"/>
                                <w:szCs w:val="18"/>
                                <w14:textFill>
                                  <w14:solidFill>
                                    <w14:schemeClr w14:val="tx1"/>
                                  </w14:solidFill>
                                </w14:textFill>
                              </w:rPr>
                              <w:t>Determination of lead and zinc content</w:t>
                            </w:r>
                            <w:r>
                              <w:rPr>
                                <w:rFonts w:hint="eastAsia" w:ascii="黑体" w:hAnsi="黑体" w:eastAsia="黑体" w:cs="黑体"/>
                                <w:color w:val="000000" w:themeColor="text1"/>
                                <w:sz w:val="28"/>
                                <w:szCs w:val="18"/>
                                <w:lang w:val="en-US" w:eastAsia="zh-CN"/>
                                <w14:textFill>
                                  <w14:solidFill>
                                    <w14:schemeClr w14:val="tx1"/>
                                  </w14:solidFill>
                                </w14:textFill>
                              </w:rPr>
                              <w:t>s</w:t>
                            </w:r>
                            <w:r>
                              <w:rPr>
                                <w:rFonts w:hint="eastAsia" w:ascii="黑体" w:hAnsi="黑体" w:eastAsia="黑体" w:cs="黑体"/>
                                <w:color w:val="000000" w:themeColor="text1"/>
                                <w:sz w:val="28"/>
                                <w:szCs w:val="18"/>
                                <w14:textFill>
                                  <w14:solidFill>
                                    <w14:schemeClr w14:val="tx1"/>
                                  </w14:solidFill>
                                </w14:textFill>
                              </w:rPr>
                              <w:t>—</w:t>
                            </w:r>
                          </w:p>
                          <w:p w14:paraId="12FED078">
                            <w:pPr>
                              <w:spacing w:line="360" w:lineRule="auto"/>
                              <w:ind w:firstLine="280" w:firstLineChars="100"/>
                              <w:jc w:val="center"/>
                              <w:rPr>
                                <w:rFonts w:hint="eastAsia" w:ascii="黑体" w:hAnsi="黑体" w:eastAsia="黑体" w:cs="黑体"/>
                                <w:color w:val="000000" w:themeColor="text1"/>
                                <w:sz w:val="28"/>
                                <w:szCs w:val="18"/>
                                <w14:textFill>
                                  <w14:solidFill>
                                    <w14:schemeClr w14:val="tx1"/>
                                  </w14:solidFill>
                                </w14:textFill>
                              </w:rPr>
                            </w:pPr>
                            <w:r>
                              <w:rPr>
                                <w:rFonts w:hint="eastAsia" w:ascii="黑体" w:hAnsi="黑体" w:eastAsia="黑体" w:cs="黑体"/>
                                <w:color w:val="000000" w:themeColor="text1"/>
                                <w:sz w:val="28"/>
                                <w:szCs w:val="18"/>
                                <w14:textFill>
                                  <w14:solidFill>
                                    <w14:schemeClr w14:val="tx1"/>
                                  </w14:solidFill>
                                </w14:textFill>
                              </w:rPr>
                              <w:t>Na</w:t>
                            </w:r>
                            <w:r>
                              <w:rPr>
                                <w:rFonts w:hint="eastAsia" w:ascii="黑体" w:hAnsi="黑体" w:eastAsia="黑体" w:cs="黑体"/>
                                <w:color w:val="000000" w:themeColor="text1"/>
                                <w:sz w:val="28"/>
                                <w:szCs w:val="18"/>
                                <w:vertAlign w:val="subscript"/>
                                <w14:textFill>
                                  <w14:solidFill>
                                    <w14:schemeClr w14:val="tx1"/>
                                  </w14:solidFill>
                                </w14:textFill>
                              </w:rPr>
                              <w:t>2</w:t>
                            </w:r>
                            <w:r>
                              <w:rPr>
                                <w:rFonts w:hint="eastAsia" w:ascii="黑体" w:hAnsi="黑体" w:eastAsia="黑体" w:cs="黑体"/>
                                <w:color w:val="000000" w:themeColor="text1"/>
                                <w:sz w:val="28"/>
                                <w:szCs w:val="18"/>
                                <w14:textFill>
                                  <w14:solidFill>
                                    <w14:schemeClr w14:val="tx1"/>
                                  </w14:solidFill>
                                </w14:textFill>
                              </w:rPr>
                              <w:t>EDTA titration method</w:t>
                            </w:r>
                          </w:p>
                          <w:p w14:paraId="44312E91">
                            <w:pPr>
                              <w:jc w:val="center"/>
                              <w:rPr>
                                <w:rFonts w:hint="default" w:eastAsia="宋体"/>
                                <w:sz w:val="28"/>
                                <w:szCs w:val="28"/>
                                <w:lang w:val="en-US" w:eastAsia="zh-CN"/>
                              </w:rPr>
                            </w:pPr>
                            <w:r>
                              <w:rPr>
                                <w:rFonts w:hint="eastAsia"/>
                                <w:b/>
                                <w:sz w:val="28"/>
                                <w:szCs w:val="28"/>
                                <w:lang w:val="en-US" w:eastAsia="zh-CN"/>
                              </w:rPr>
                              <w:t>（预审稿）</w:t>
                            </w:r>
                          </w:p>
                        </w:txbxContent>
                      </wps:txbx>
                      <wps:bodyPr rot="0" vert="horz" wrap="square" lIns="0" tIns="0" rIns="0" bIns="0" anchor="t" anchorCtr="0" upright="1">
                        <a:noAutofit/>
                      </wps:bodyPr>
                    </wps:wsp>
                  </a:graphicData>
                </a:graphic>
              </wp:anchor>
            </w:drawing>
          </mc:Choice>
          <mc:Fallback>
            <w:pict>
              <v:shape id="文本框 9" o:spid="_x0000_s1026" o:spt="202" type="#_x0000_t202" style="position:absolute;left:0pt;margin-left:0pt;margin-top:234pt;height:262.25pt;width:481.9pt;mso-position-horizontal-relative:margin;mso-position-vertical-relative:margin;z-index:251662336;mso-width-relative:page;mso-height-relative:page;" fillcolor="#FFFFFF" filled="t" stroked="f" coordsize="21600,21600" o:allowincell="f" o:gfxdata="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3vAy3dcAAAAIAQAADwAAAAAAAAABACAAAAAiAAAAZHJzL2Rvd25yZXYueG1sUEsBAhQAFAAAAAgA&#10;h07iQFi0vvAmAgAAPQQAAA4AAAAAAAAAAQAgAAAAJgEAAGRycy9lMm9Eb2MueG1sUEsFBgAAAAAG&#10;AAYAWQEAAL4FAAAAAA==&#10;">
                <v:fill on="t" focussize="0,0"/>
                <v:stroke on="f"/>
                <v:imagedata o:title=""/>
                <o:lock v:ext="edit" aspectratio="f"/>
                <v:textbox inset="0mm,0mm,0mm,0mm">
                  <w:txbxContent>
                    <w:p w14:paraId="625D0386">
                      <w:pPr>
                        <w:pStyle w:val="36"/>
                        <w:spacing w:before="0" w:line="0" w:lineRule="atLeast"/>
                        <w:ind w:left="19760" w:hanging="19760"/>
                        <w:rPr>
                          <w:rFonts w:ascii="黑体" w:eastAsia="黑体"/>
                          <w:color w:val="000000"/>
                          <w:sz w:val="52"/>
                        </w:rPr>
                      </w:pPr>
                      <w:r>
                        <w:rPr>
                          <w:rFonts w:hint="eastAsia" w:ascii="黑体" w:eastAsia="黑体"/>
                          <w:color w:val="000000"/>
                          <w:sz w:val="52"/>
                        </w:rPr>
                        <w:t>冰铜化学分析方法</w:t>
                      </w:r>
                    </w:p>
                    <w:p w14:paraId="0FF7E918">
                      <w:pPr>
                        <w:pStyle w:val="36"/>
                        <w:spacing w:before="0" w:line="0" w:lineRule="atLeast"/>
                        <w:ind w:left="19760" w:hanging="19760"/>
                        <w:rPr>
                          <w:rFonts w:ascii="黑体" w:eastAsia="黑体"/>
                          <w:color w:val="000000"/>
                          <w:sz w:val="52"/>
                        </w:rPr>
                      </w:pPr>
                      <w:r>
                        <w:rPr>
                          <w:rFonts w:hint="eastAsia" w:ascii="黑体" w:eastAsia="黑体"/>
                          <w:color w:val="000000"/>
                          <w:sz w:val="52"/>
                        </w:rPr>
                        <w:t>第6部分：铅和锌含量的测定</w:t>
                      </w:r>
                    </w:p>
                    <w:p w14:paraId="56D709EC">
                      <w:pPr>
                        <w:pStyle w:val="36"/>
                        <w:spacing w:before="0" w:line="0" w:lineRule="atLeast"/>
                        <w:ind w:left="19760" w:hanging="19760"/>
                        <w:rPr>
                          <w:rFonts w:hint="default" w:ascii="Times New Roman" w:hAnsi="Times New Roman" w:eastAsia="黑体" w:cs="Times New Roman"/>
                          <w:color w:val="000000"/>
                          <w:sz w:val="52"/>
                        </w:rPr>
                      </w:pPr>
                      <w:r>
                        <w:rPr>
                          <w:rFonts w:hint="default" w:ascii="Times New Roman" w:hAnsi="Times New Roman" w:eastAsia="黑体" w:cs="Times New Roman"/>
                          <w:color w:val="000000"/>
                          <w:sz w:val="52"/>
                        </w:rPr>
                        <w:t>Na</w:t>
                      </w:r>
                      <w:r>
                        <w:rPr>
                          <w:rFonts w:hint="default" w:ascii="Times New Roman" w:hAnsi="Times New Roman" w:eastAsia="黑体" w:cs="Times New Roman"/>
                          <w:color w:val="000000"/>
                          <w:sz w:val="52"/>
                          <w:vertAlign w:val="subscript"/>
                        </w:rPr>
                        <w:t>2</w:t>
                      </w:r>
                      <w:r>
                        <w:rPr>
                          <w:rFonts w:hint="default" w:ascii="Times New Roman" w:hAnsi="Times New Roman" w:eastAsia="黑体" w:cs="Times New Roman"/>
                          <w:color w:val="000000"/>
                          <w:sz w:val="52"/>
                        </w:rPr>
                        <w:t>EDTA滴定法</w:t>
                      </w:r>
                    </w:p>
                    <w:p w14:paraId="5B00CD5F">
                      <w:pPr>
                        <w:pStyle w:val="36"/>
                        <w:spacing w:before="0" w:line="360" w:lineRule="auto"/>
                        <w:ind w:right="1120"/>
                        <w:rPr>
                          <w:rFonts w:hint="eastAsia"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Methods for chemical analysis of copper </w:t>
                      </w:r>
                      <w:r>
                        <w:rPr>
                          <w:rFonts w:hint="eastAsia" w:ascii="黑体" w:hAnsi="黑体" w:eastAsia="黑体" w:cs="黑体"/>
                          <w:color w:val="000000" w:themeColor="text1"/>
                          <w:lang w:val="en-US" w:eastAsia="zh-CN"/>
                          <w14:textFill>
                            <w14:solidFill>
                              <w14:schemeClr w14:val="tx1"/>
                            </w14:solidFill>
                          </w14:textFill>
                        </w:rPr>
                        <w:t>matte</w:t>
                      </w:r>
                      <w:r>
                        <w:rPr>
                          <w:rFonts w:hint="eastAsia" w:ascii="黑体" w:hAnsi="黑体" w:eastAsia="黑体" w:cs="黑体"/>
                          <w:color w:val="000000" w:themeColor="text1"/>
                          <w14:textFill>
                            <w14:solidFill>
                              <w14:schemeClr w14:val="tx1"/>
                            </w14:solidFill>
                          </w14:textFill>
                        </w:rPr>
                        <w:t>—</w:t>
                      </w:r>
                    </w:p>
                    <w:p w14:paraId="0252DEB1">
                      <w:pPr>
                        <w:spacing w:line="360" w:lineRule="auto"/>
                        <w:ind w:firstLine="280" w:firstLineChars="100"/>
                        <w:jc w:val="center"/>
                        <w:rPr>
                          <w:rFonts w:hint="eastAsia" w:ascii="黑体" w:hAnsi="黑体" w:eastAsia="黑体" w:cs="黑体"/>
                          <w:color w:val="000000" w:themeColor="text1"/>
                          <w:sz w:val="28"/>
                          <w:szCs w:val="1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Part 6：</w:t>
                      </w:r>
                      <w:r>
                        <w:rPr>
                          <w:rFonts w:hint="eastAsia" w:ascii="黑体" w:hAnsi="黑体" w:eastAsia="黑体" w:cs="黑体"/>
                          <w:color w:val="000000" w:themeColor="text1"/>
                          <w:sz w:val="28"/>
                          <w:szCs w:val="18"/>
                          <w14:textFill>
                            <w14:solidFill>
                              <w14:schemeClr w14:val="tx1"/>
                            </w14:solidFill>
                          </w14:textFill>
                        </w:rPr>
                        <w:t>Determination of lead and zinc content</w:t>
                      </w:r>
                      <w:r>
                        <w:rPr>
                          <w:rFonts w:hint="eastAsia" w:ascii="黑体" w:hAnsi="黑体" w:eastAsia="黑体" w:cs="黑体"/>
                          <w:color w:val="000000" w:themeColor="text1"/>
                          <w:sz w:val="28"/>
                          <w:szCs w:val="18"/>
                          <w:lang w:val="en-US" w:eastAsia="zh-CN"/>
                          <w14:textFill>
                            <w14:solidFill>
                              <w14:schemeClr w14:val="tx1"/>
                            </w14:solidFill>
                          </w14:textFill>
                        </w:rPr>
                        <w:t>s</w:t>
                      </w:r>
                      <w:r>
                        <w:rPr>
                          <w:rFonts w:hint="eastAsia" w:ascii="黑体" w:hAnsi="黑体" w:eastAsia="黑体" w:cs="黑体"/>
                          <w:color w:val="000000" w:themeColor="text1"/>
                          <w:sz w:val="28"/>
                          <w:szCs w:val="18"/>
                          <w14:textFill>
                            <w14:solidFill>
                              <w14:schemeClr w14:val="tx1"/>
                            </w14:solidFill>
                          </w14:textFill>
                        </w:rPr>
                        <w:t>—</w:t>
                      </w:r>
                    </w:p>
                    <w:p w14:paraId="12FED078">
                      <w:pPr>
                        <w:spacing w:line="360" w:lineRule="auto"/>
                        <w:ind w:firstLine="280" w:firstLineChars="100"/>
                        <w:jc w:val="center"/>
                        <w:rPr>
                          <w:rFonts w:hint="eastAsia" w:ascii="黑体" w:hAnsi="黑体" w:eastAsia="黑体" w:cs="黑体"/>
                          <w:color w:val="000000" w:themeColor="text1"/>
                          <w:sz w:val="28"/>
                          <w:szCs w:val="18"/>
                          <w14:textFill>
                            <w14:solidFill>
                              <w14:schemeClr w14:val="tx1"/>
                            </w14:solidFill>
                          </w14:textFill>
                        </w:rPr>
                      </w:pPr>
                      <w:r>
                        <w:rPr>
                          <w:rFonts w:hint="eastAsia" w:ascii="黑体" w:hAnsi="黑体" w:eastAsia="黑体" w:cs="黑体"/>
                          <w:color w:val="000000" w:themeColor="text1"/>
                          <w:sz w:val="28"/>
                          <w:szCs w:val="18"/>
                          <w14:textFill>
                            <w14:solidFill>
                              <w14:schemeClr w14:val="tx1"/>
                            </w14:solidFill>
                          </w14:textFill>
                        </w:rPr>
                        <w:t>Na</w:t>
                      </w:r>
                      <w:r>
                        <w:rPr>
                          <w:rFonts w:hint="eastAsia" w:ascii="黑体" w:hAnsi="黑体" w:eastAsia="黑体" w:cs="黑体"/>
                          <w:color w:val="000000" w:themeColor="text1"/>
                          <w:sz w:val="28"/>
                          <w:szCs w:val="18"/>
                          <w:vertAlign w:val="subscript"/>
                          <w14:textFill>
                            <w14:solidFill>
                              <w14:schemeClr w14:val="tx1"/>
                            </w14:solidFill>
                          </w14:textFill>
                        </w:rPr>
                        <w:t>2</w:t>
                      </w:r>
                      <w:r>
                        <w:rPr>
                          <w:rFonts w:hint="eastAsia" w:ascii="黑体" w:hAnsi="黑体" w:eastAsia="黑体" w:cs="黑体"/>
                          <w:color w:val="000000" w:themeColor="text1"/>
                          <w:sz w:val="28"/>
                          <w:szCs w:val="18"/>
                          <w14:textFill>
                            <w14:solidFill>
                              <w14:schemeClr w14:val="tx1"/>
                            </w14:solidFill>
                          </w14:textFill>
                        </w:rPr>
                        <w:t>EDTA titration method</w:t>
                      </w:r>
                    </w:p>
                    <w:p w14:paraId="44312E91">
                      <w:pPr>
                        <w:jc w:val="center"/>
                        <w:rPr>
                          <w:rFonts w:hint="default" w:eastAsia="宋体"/>
                          <w:sz w:val="28"/>
                          <w:szCs w:val="28"/>
                          <w:lang w:val="en-US" w:eastAsia="zh-CN"/>
                        </w:rPr>
                      </w:pPr>
                      <w:r>
                        <w:rPr>
                          <w:rFonts w:hint="eastAsia"/>
                          <w:b/>
                          <w:sz w:val="28"/>
                          <w:szCs w:val="28"/>
                          <w:lang w:val="en-US" w:eastAsia="zh-CN"/>
                        </w:rPr>
                        <w:t>（预审稿）</w:t>
                      </w:r>
                    </w:p>
                  </w:txbxContent>
                </v:textbox>
                <w10:anchorlock/>
              </v:shape>
            </w:pict>
          </mc:Fallback>
        </mc:AlternateContent>
      </w: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1312" behindDoc="0" locked="1" layoutInCell="0" allowOverlap="1">
                <wp:simplePos x="0" y="0"/>
                <wp:positionH relativeFrom="margin">
                  <wp:posOffset>50800</wp:posOffset>
                </wp:positionH>
                <wp:positionV relativeFrom="margin">
                  <wp:posOffset>1659890</wp:posOffset>
                </wp:positionV>
                <wp:extent cx="5802630" cy="223520"/>
                <wp:effectExtent l="0" t="0" r="1270" b="5080"/>
                <wp:wrapNone/>
                <wp:docPr id="4"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802630" cy="223520"/>
                        </a:xfrm>
                        <a:prstGeom prst="rect">
                          <a:avLst/>
                        </a:prstGeom>
                        <a:solidFill>
                          <a:srgbClr val="FFFFFF"/>
                        </a:solidFill>
                        <a:ln>
                          <a:noFill/>
                        </a:ln>
                        <a:effectLst/>
                      </wps:spPr>
                      <wps:txbx>
                        <w:txbxContent>
                          <w:p w14:paraId="3AED4312">
                            <w:pPr>
                              <w:pStyle w:val="43"/>
                              <w:spacing w:before="0" w:line="240" w:lineRule="auto"/>
                              <w:rPr>
                                <w:rFonts w:hint="eastAsia" w:ascii="黑体" w:hAnsi="黑体" w:eastAsia="黑体" w:cs="黑体"/>
                              </w:rPr>
                            </w:pPr>
                            <w:r>
                              <w:rPr>
                                <w:rFonts w:hint="eastAsia" w:ascii="黑体" w:hAnsi="黑体" w:eastAsia="黑体" w:cs="黑体"/>
                              </w:rPr>
                              <w:t>YS/T</w:t>
                            </w:r>
                            <w:r>
                              <w:rPr>
                                <w:rFonts w:hint="eastAsia" w:ascii="黑体" w:hAnsi="黑体" w:eastAsia="黑体" w:cs="黑体"/>
                                <w:lang w:val="en-US" w:eastAsia="zh-CN"/>
                              </w:rPr>
                              <w:t xml:space="preserve"> </w:t>
                            </w:r>
                            <w:r>
                              <w:rPr>
                                <w:rFonts w:hint="eastAsia" w:ascii="黑体" w:hAnsi="黑体" w:eastAsia="黑体" w:cs="黑体"/>
                              </w:rPr>
                              <w:t>990.6—202X</w:t>
                            </w:r>
                          </w:p>
                          <w:p w14:paraId="3079717A"/>
                        </w:txbxContent>
                      </wps:txbx>
                      <wps:bodyPr rot="0" vert="horz" wrap="square" lIns="0" tIns="0" rIns="0" bIns="0" anchor="t" anchorCtr="0" upright="1">
                        <a:noAutofit/>
                      </wps:bodyPr>
                    </wps:wsp>
                  </a:graphicData>
                </a:graphic>
              </wp:anchor>
            </w:drawing>
          </mc:Choice>
          <mc:Fallback>
            <w:pict>
              <v:shape id="文本框 7" o:spid="_x0000_s1026" o:spt="202" type="#_x0000_t202" style="position:absolute;left:0pt;margin-left:4pt;margin-top:130.7pt;height:17.6pt;width:456.9pt;mso-position-horizontal-relative:margin;mso-position-vertical-relative:margin;z-index:251661312;mso-width-relative:page;mso-height-relative:page;" fillcolor="#FFFFFF" filled="t" stroked="f" coordsize="21600,21600" o:allowincell="f" o:gfxdata="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53arFdcAAAAJAQAADwAAAAAAAAABACAAAAAiAAAAZHJzL2Rvd25yZXYueG1sUEsBAhQAFAAAAAgA&#10;h07iQK6ltuUmAgAAPAQAAA4AAAAAAAAAAQAgAAAAJgEAAGRycy9lMm9Eb2MueG1sUEsFBgAAAAAG&#10;AAYAWQEAAL4FAAAAAA==&#10;">
                <v:fill on="t" focussize="0,0"/>
                <v:stroke on="f"/>
                <v:imagedata o:title=""/>
                <o:lock v:ext="edit" aspectratio="f"/>
                <v:textbox inset="0mm,0mm,0mm,0mm">
                  <w:txbxContent>
                    <w:p w14:paraId="3AED4312">
                      <w:pPr>
                        <w:pStyle w:val="43"/>
                        <w:spacing w:before="0" w:line="240" w:lineRule="auto"/>
                        <w:rPr>
                          <w:rFonts w:hint="eastAsia" w:ascii="黑体" w:hAnsi="黑体" w:eastAsia="黑体" w:cs="黑体"/>
                        </w:rPr>
                      </w:pPr>
                      <w:r>
                        <w:rPr>
                          <w:rFonts w:hint="eastAsia" w:ascii="黑体" w:hAnsi="黑体" w:eastAsia="黑体" w:cs="黑体"/>
                        </w:rPr>
                        <w:t>YS/T</w:t>
                      </w:r>
                      <w:r>
                        <w:rPr>
                          <w:rFonts w:hint="eastAsia" w:ascii="黑体" w:hAnsi="黑体" w:eastAsia="黑体" w:cs="黑体"/>
                          <w:lang w:val="en-US" w:eastAsia="zh-CN"/>
                        </w:rPr>
                        <w:t xml:space="preserve"> </w:t>
                      </w:r>
                      <w:r>
                        <w:rPr>
                          <w:rFonts w:hint="eastAsia" w:ascii="黑体" w:hAnsi="黑体" w:eastAsia="黑体" w:cs="黑体"/>
                        </w:rPr>
                        <w:t>990.6—202X</w:t>
                      </w:r>
                    </w:p>
                    <w:p w14:paraId="3079717A"/>
                  </w:txbxContent>
                </v:textbox>
                <w10:anchorlock/>
              </v:shape>
            </w:pict>
          </mc:Fallback>
        </mc:AlternateContent>
      </w: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0288" behindDoc="0" locked="1" layoutInCell="0" allowOverlap="1">
                <wp:simplePos x="0" y="0"/>
                <wp:positionH relativeFrom="margin">
                  <wp:posOffset>0</wp:posOffset>
                </wp:positionH>
                <wp:positionV relativeFrom="margin">
                  <wp:posOffset>1010920</wp:posOffset>
                </wp:positionV>
                <wp:extent cx="6120130" cy="391160"/>
                <wp:effectExtent l="0" t="0" r="0" b="0"/>
                <wp:wrapNone/>
                <wp:docPr id="1" name="文本框 3"/>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a:effectLst/>
                      </wps:spPr>
                      <wps:txbx>
                        <w:txbxContent>
                          <w:p w14:paraId="212F6F76">
                            <w:pPr>
                              <w:pStyle w:val="42"/>
                              <w:rPr>
                                <w:rFonts w:hint="eastAsia" w:ascii="宋体" w:eastAsia="宋体"/>
                                <w:b/>
                                <w:color w:val="000000" w:themeColor="text1"/>
                                <w14:textFill>
                                  <w14:solidFill>
                                    <w14:schemeClr w14:val="tx1"/>
                                  </w14:solidFill>
                                </w14:textFill>
                              </w:rPr>
                            </w:pPr>
                            <w:r>
                              <w:rPr>
                                <w:rFonts w:hint="eastAsia" w:ascii="宋体" w:eastAsia="宋体"/>
                                <w:b/>
                                <w:color w:val="000000" w:themeColor="text1"/>
                                <w14:textFill>
                                  <w14:solidFill>
                                    <w14:schemeClr w14:val="tx1"/>
                                  </w14:solidFill>
                                </w14:textFill>
                              </w:rPr>
                              <w:t>中华人民共和国有色金属行业标准</w:t>
                            </w:r>
                          </w:p>
                          <w:p w14:paraId="056E4480">
                            <w:pPr>
                              <w:pStyle w:val="23"/>
                            </w:pPr>
                            <w:r>
                              <w:drawing>
                                <wp:inline distT="0" distB="0" distL="0" distR="0">
                                  <wp:extent cx="754380" cy="388620"/>
                                  <wp:effectExtent l="1905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754380" cy="388620"/>
                                          </a:xfrm>
                                          <a:prstGeom prst="rect">
                                            <a:avLst/>
                                          </a:prstGeom>
                                          <a:noFill/>
                                          <a:ln>
                                            <a:noFill/>
                                          </a:ln>
                                        </pic:spPr>
                                      </pic:pic>
                                    </a:graphicData>
                                  </a:graphic>
                                </wp:inline>
                              </w:drawing>
                            </w:r>
                          </w:p>
                        </w:txbxContent>
                      </wps:txbx>
                      <wps:bodyPr vert="horz" lIns="0" tIns="0" rIns="0" bIns="0" anchor="t" anchorCtr="0" upright="1"/>
                    </wps:wsp>
                  </a:graphicData>
                </a:graphic>
              </wp:anchor>
            </w:drawing>
          </mc:Choice>
          <mc:Fallback>
            <w:pict>
              <v:shape id="文本框 3" o:spid="_x0000_s1026" o:spt="202" type="#_x0000_t202" style="position:absolute;left:0pt;margin-left:0pt;margin-top:79.6pt;height:30.8pt;width:481.9pt;mso-position-horizontal-relative:margin;mso-position-vertical-relative:margin;z-index:251660288;mso-width-relative:page;mso-height-relative:page;" fillcolor="#FFFFFF" filled="t" stroked="f" coordsize="21600,21600" o:allowincell="f"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g5HBdcA&#10;AAAIAQAADwAAAAAAAAABACAAAAAiAAAAZHJzL2Rvd25yZXYueG1sUEsBAhQAFAAAAAgAh07iQOLv&#10;qWXnAQAAzgMAAA4AAAAAAAAAAQAgAAAAJgEAAGRycy9lMm9Eb2MueG1sUEsFBgAAAAAGAAYAWQEA&#10;AH8FAAAAAA==&#10;">
                <v:fill on="t" focussize="0,0"/>
                <v:stroke on="f"/>
                <v:imagedata o:title=""/>
                <o:lock v:ext="edit" aspectratio="f"/>
                <v:textbox inset="0mm,0mm,0mm,0mm">
                  <w:txbxContent>
                    <w:p w14:paraId="212F6F76">
                      <w:pPr>
                        <w:pStyle w:val="42"/>
                        <w:rPr>
                          <w:rFonts w:hint="eastAsia" w:ascii="宋体" w:eastAsia="宋体"/>
                          <w:b/>
                          <w:color w:val="000000" w:themeColor="text1"/>
                          <w14:textFill>
                            <w14:solidFill>
                              <w14:schemeClr w14:val="tx1"/>
                            </w14:solidFill>
                          </w14:textFill>
                        </w:rPr>
                      </w:pPr>
                      <w:r>
                        <w:rPr>
                          <w:rFonts w:hint="eastAsia" w:ascii="宋体" w:eastAsia="宋体"/>
                          <w:b/>
                          <w:color w:val="000000" w:themeColor="text1"/>
                          <w14:textFill>
                            <w14:solidFill>
                              <w14:schemeClr w14:val="tx1"/>
                            </w14:solidFill>
                          </w14:textFill>
                        </w:rPr>
                        <w:t>中华人民共和国有色金属行业标准</w:t>
                      </w:r>
                    </w:p>
                    <w:p w14:paraId="056E4480">
                      <w:pPr>
                        <w:pStyle w:val="23"/>
                      </w:pPr>
                      <w:r>
                        <w:drawing>
                          <wp:inline distT="0" distB="0" distL="0" distR="0">
                            <wp:extent cx="754380" cy="388620"/>
                            <wp:effectExtent l="1905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754380" cy="388620"/>
                                    </a:xfrm>
                                    <a:prstGeom prst="rect">
                                      <a:avLst/>
                                    </a:prstGeom>
                                    <a:noFill/>
                                    <a:ln>
                                      <a:noFill/>
                                    </a:ln>
                                  </pic:spPr>
                                </pic:pic>
                              </a:graphicData>
                            </a:graphic>
                          </wp:inline>
                        </w:drawing>
                      </w:r>
                    </w:p>
                  </w:txbxContent>
                </v:textbox>
                <w10:anchorlock/>
              </v:shape>
            </w:pict>
          </mc:Fallback>
        </mc:AlternateContent>
      </w:r>
    </w:p>
    <w:p w14:paraId="62CF1EB4">
      <w:pPr>
        <w:pStyle w:val="44"/>
        <w:framePr w:w="0" w:hRule="auto" w:wrap="auto" w:vAnchor="margin" w:hAnchor="text" w:xAlign="left" w:yAlign="inline"/>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Times New Roman" w:cs="Times New Roman"/>
          <w:b w:val="0"/>
          <w:bCs/>
          <w:color w:val="000000" w:themeColor="text1"/>
          <w:w w:val="100"/>
          <w:sz w:val="144"/>
          <w:szCs w:val="144"/>
          <w14:textFill>
            <w14:solidFill>
              <w14:schemeClr w14:val="tx1"/>
            </w14:solidFill>
          </w14:textFill>
        </w:rPr>
        <mc:AlternateContent>
          <mc:Choice Requires="wps">
            <w:drawing>
              <wp:anchor distT="0" distB="0" distL="114300" distR="114300" simplePos="0" relativeHeight="251667456" behindDoc="1" locked="0" layoutInCell="1" allowOverlap="1">
                <wp:simplePos x="0" y="0"/>
                <wp:positionH relativeFrom="page">
                  <wp:posOffset>701675</wp:posOffset>
                </wp:positionH>
                <wp:positionV relativeFrom="paragraph">
                  <wp:posOffset>135255</wp:posOffset>
                </wp:positionV>
                <wp:extent cx="1222375" cy="704850"/>
                <wp:effectExtent l="0" t="0" r="0" b="0"/>
                <wp:wrapSquare wrapText="bothSides"/>
                <wp:docPr id="29" name="Text Box 62"/>
                <wp:cNvGraphicFramePr/>
                <a:graphic xmlns:a="http://schemas.openxmlformats.org/drawingml/2006/main">
                  <a:graphicData uri="http://schemas.microsoft.com/office/word/2010/wordprocessingShape">
                    <wps:wsp>
                      <wps:cNvSpPr txBox="1">
                        <a:spLocks noChangeArrowheads="1"/>
                      </wps:cNvSpPr>
                      <wps:spPr bwMode="auto">
                        <a:xfrm>
                          <a:off x="0" y="0"/>
                          <a:ext cx="1222375" cy="704850"/>
                        </a:xfrm>
                        <a:prstGeom prst="rect">
                          <a:avLst/>
                        </a:prstGeom>
                        <a:noFill/>
                        <a:ln>
                          <a:noFill/>
                        </a:ln>
                        <a:effectLst/>
                      </wps:spPr>
                      <wps:txbx>
                        <w:txbxContent>
                          <w:p w14:paraId="406F3F68">
                            <w:pPr>
                              <w:pStyle w:val="45"/>
                              <w:spacing w:after="0" w:line="360" w:lineRule="auto"/>
                              <w:rPr>
                                <w:rFonts w:hint="eastAsia" w:ascii="黑体" w:hAnsi="黑体" w:eastAsia="黑体"/>
                                <w:bCs/>
                                <w:sz w:val="21"/>
                                <w:szCs w:val="21"/>
                              </w:rPr>
                            </w:pPr>
                            <w:r>
                              <w:rPr>
                                <w:rFonts w:ascii="黑体" w:hAnsi="黑体" w:eastAsia="黑体"/>
                                <w:bCs/>
                                <w:sz w:val="21"/>
                                <w:szCs w:val="21"/>
                              </w:rPr>
                              <w:t>ICS 7</w:t>
                            </w:r>
                            <w:r>
                              <w:rPr>
                                <w:rFonts w:hint="eastAsia" w:ascii="黑体" w:hAnsi="黑体" w:eastAsia="黑体"/>
                                <w:bCs/>
                                <w:sz w:val="21"/>
                                <w:szCs w:val="21"/>
                              </w:rPr>
                              <w:t>7</w:t>
                            </w:r>
                            <w:r>
                              <w:rPr>
                                <w:rFonts w:ascii="黑体" w:hAnsi="黑体" w:eastAsia="黑体"/>
                                <w:bCs/>
                                <w:sz w:val="21"/>
                                <w:szCs w:val="21"/>
                              </w:rPr>
                              <w:t>.</w:t>
                            </w:r>
                            <w:r>
                              <w:rPr>
                                <w:rFonts w:hint="eastAsia" w:ascii="黑体" w:hAnsi="黑体" w:eastAsia="黑体"/>
                                <w:bCs/>
                                <w:sz w:val="21"/>
                                <w:szCs w:val="21"/>
                              </w:rPr>
                              <w:t>120</w:t>
                            </w:r>
                            <w:r>
                              <w:rPr>
                                <w:rFonts w:ascii="黑体" w:hAnsi="黑体" w:eastAsia="黑体"/>
                                <w:bCs/>
                                <w:sz w:val="21"/>
                                <w:szCs w:val="21"/>
                              </w:rPr>
                              <w:t>.</w:t>
                            </w:r>
                            <w:r>
                              <w:rPr>
                                <w:rFonts w:hint="eastAsia" w:ascii="黑体" w:hAnsi="黑体" w:eastAsia="黑体"/>
                                <w:bCs/>
                                <w:sz w:val="21"/>
                                <w:szCs w:val="21"/>
                              </w:rPr>
                              <w:t>30</w:t>
                            </w:r>
                          </w:p>
                          <w:p w14:paraId="12A32FCB">
                            <w:pPr>
                              <w:pStyle w:val="45"/>
                              <w:spacing w:after="0" w:line="360" w:lineRule="auto"/>
                              <w:rPr>
                                <w:rFonts w:hint="eastAsia" w:ascii="黑体" w:hAnsi="黑体" w:eastAsia="黑体"/>
                                <w:bCs/>
                                <w:sz w:val="21"/>
                                <w:szCs w:val="21"/>
                              </w:rPr>
                            </w:pPr>
                            <w:r>
                              <w:rPr>
                                <w:rFonts w:hint="eastAsia" w:ascii="黑体" w:hAnsi="黑体" w:eastAsia="黑体"/>
                                <w:bCs/>
                                <w:sz w:val="21"/>
                                <w:szCs w:val="21"/>
                              </w:rPr>
                              <w:t>CCS H 13</w:t>
                            </w:r>
                          </w:p>
                          <w:p w14:paraId="3A82A8F4"/>
                        </w:txbxContent>
                      </wps:txbx>
                      <wps:bodyPr rot="0" vert="horz" wrap="square" lIns="0" tIns="0" rIns="0" bIns="0" anchor="t" anchorCtr="0" upright="1">
                        <a:noAutofit/>
                      </wps:bodyPr>
                    </wps:wsp>
                  </a:graphicData>
                </a:graphic>
              </wp:anchor>
            </w:drawing>
          </mc:Choice>
          <mc:Fallback>
            <w:pict>
              <v:shape id="Text Box 62" o:spid="_x0000_s1026" o:spt="202" type="#_x0000_t202" style="position:absolute;left:0pt;margin-left:55.25pt;margin-top:10.65pt;height:55.5pt;width:96.25pt;mso-position-horizontal-relative:page;mso-wrap-distance-bottom:0pt;mso-wrap-distance-left:9pt;mso-wrap-distance-right:9pt;mso-wrap-distance-top:0pt;z-index:-251649024;mso-width-relative:page;mso-height-relative:page;" filled="f" stroked="f" coordsize="21600,21600" o:gfxdata="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odjg41wAAAAoBAAAPAAAAAAAAAAEAIAAAACIAAABkcnMv&#10;ZG93bnJldi54bWxQSwECFAAUAAAACACHTuJAwpRegQQCAAAUBAAADgAAAAAAAAABACAAAAAmAQAA&#10;ZHJzL2Uyb0RvYy54bWxQSwUGAAAAAAYABgBZAQAAnAUAAAAA&#10;">
                <v:fill on="f" focussize="0,0"/>
                <v:stroke on="f"/>
                <v:imagedata o:title=""/>
                <o:lock v:ext="edit" aspectratio="f"/>
                <v:textbox inset="0mm,0mm,0mm,0mm">
                  <w:txbxContent>
                    <w:p w14:paraId="406F3F68">
                      <w:pPr>
                        <w:pStyle w:val="45"/>
                        <w:spacing w:after="0" w:line="360" w:lineRule="auto"/>
                        <w:rPr>
                          <w:rFonts w:hint="eastAsia" w:ascii="黑体" w:hAnsi="黑体" w:eastAsia="黑体"/>
                          <w:bCs/>
                          <w:sz w:val="21"/>
                          <w:szCs w:val="21"/>
                        </w:rPr>
                      </w:pPr>
                      <w:r>
                        <w:rPr>
                          <w:rFonts w:ascii="黑体" w:hAnsi="黑体" w:eastAsia="黑体"/>
                          <w:bCs/>
                          <w:sz w:val="21"/>
                          <w:szCs w:val="21"/>
                        </w:rPr>
                        <w:t>ICS 7</w:t>
                      </w:r>
                      <w:r>
                        <w:rPr>
                          <w:rFonts w:hint="eastAsia" w:ascii="黑体" w:hAnsi="黑体" w:eastAsia="黑体"/>
                          <w:bCs/>
                          <w:sz w:val="21"/>
                          <w:szCs w:val="21"/>
                        </w:rPr>
                        <w:t>7</w:t>
                      </w:r>
                      <w:r>
                        <w:rPr>
                          <w:rFonts w:ascii="黑体" w:hAnsi="黑体" w:eastAsia="黑体"/>
                          <w:bCs/>
                          <w:sz w:val="21"/>
                          <w:szCs w:val="21"/>
                        </w:rPr>
                        <w:t>.</w:t>
                      </w:r>
                      <w:r>
                        <w:rPr>
                          <w:rFonts w:hint="eastAsia" w:ascii="黑体" w:hAnsi="黑体" w:eastAsia="黑体"/>
                          <w:bCs/>
                          <w:sz w:val="21"/>
                          <w:szCs w:val="21"/>
                        </w:rPr>
                        <w:t>120</w:t>
                      </w:r>
                      <w:r>
                        <w:rPr>
                          <w:rFonts w:ascii="黑体" w:hAnsi="黑体" w:eastAsia="黑体"/>
                          <w:bCs/>
                          <w:sz w:val="21"/>
                          <w:szCs w:val="21"/>
                        </w:rPr>
                        <w:t>.</w:t>
                      </w:r>
                      <w:r>
                        <w:rPr>
                          <w:rFonts w:hint="eastAsia" w:ascii="黑体" w:hAnsi="黑体" w:eastAsia="黑体"/>
                          <w:bCs/>
                          <w:sz w:val="21"/>
                          <w:szCs w:val="21"/>
                        </w:rPr>
                        <w:t>30</w:t>
                      </w:r>
                    </w:p>
                    <w:p w14:paraId="12A32FCB">
                      <w:pPr>
                        <w:pStyle w:val="45"/>
                        <w:spacing w:after="0" w:line="360" w:lineRule="auto"/>
                        <w:rPr>
                          <w:rFonts w:hint="eastAsia" w:ascii="黑体" w:hAnsi="黑体" w:eastAsia="黑体"/>
                          <w:bCs/>
                          <w:sz w:val="21"/>
                          <w:szCs w:val="21"/>
                        </w:rPr>
                      </w:pPr>
                      <w:r>
                        <w:rPr>
                          <w:rFonts w:hint="eastAsia" w:ascii="黑体" w:hAnsi="黑体" w:eastAsia="黑体"/>
                          <w:bCs/>
                          <w:sz w:val="21"/>
                          <w:szCs w:val="21"/>
                        </w:rPr>
                        <w:t>CCS H 13</w:t>
                      </w:r>
                    </w:p>
                    <w:p w14:paraId="3A82A8F4"/>
                  </w:txbxContent>
                </v:textbox>
                <w10:wrap type="square"/>
              </v:shape>
            </w:pict>
          </mc:Fallback>
        </mc:AlternateContent>
      </w:r>
      <w:r>
        <w:rPr>
          <w:rFonts w:hint="default" w:ascii="Times New Roman" w:hAnsi="Times New Roman" w:cs="Times New Roman"/>
          <w:color w:val="000000" w:themeColor="text1"/>
          <w14:textFill>
            <w14:solidFill>
              <w14:schemeClr w14:val="tx1"/>
            </w14:solidFill>
          </w14:textFill>
        </w:rPr>
        <w:t>YS</w:t>
      </w:r>
    </w:p>
    <w:p w14:paraId="3341E1B0">
      <w:pPr>
        <w:rPr>
          <w:rFonts w:hint="default" w:ascii="Times New Roman" w:hAnsi="Times New Roman" w:cs="Times New Roman"/>
          <w:color w:val="000000" w:themeColor="text1"/>
          <w14:textFill>
            <w14:solidFill>
              <w14:schemeClr w14:val="tx1"/>
            </w14:solidFill>
          </w14:textFill>
        </w:rPr>
      </w:pPr>
    </w:p>
    <w:p w14:paraId="31272F8D">
      <w:pPr>
        <w:rPr>
          <w:rFonts w:hint="default" w:ascii="Times New Roman" w:hAnsi="Times New Roman" w:cs="Times New Roman"/>
          <w:color w:val="000000" w:themeColor="text1"/>
          <w14:textFill>
            <w14:solidFill>
              <w14:schemeClr w14:val="tx1"/>
            </w14:solidFill>
          </w14:textFill>
        </w:rPr>
      </w:pPr>
    </w:p>
    <w:p w14:paraId="74A2B418">
      <w:pPr>
        <w:rPr>
          <w:rFonts w:hint="default" w:ascii="Times New Roman" w:hAnsi="Times New Roman" w:cs="Times New Roman"/>
          <w:color w:val="000000" w:themeColor="text1"/>
          <w14:textFill>
            <w14:solidFill>
              <w14:schemeClr w14:val="tx1"/>
            </w14:solidFill>
          </w14:textFill>
        </w:rPr>
      </w:pPr>
    </w:p>
    <w:p w14:paraId="000DB51C">
      <w:pPr>
        <w:rPr>
          <w:rFonts w:hint="default" w:ascii="Times New Roman" w:hAnsi="Times New Roman" w:cs="Times New Roman"/>
          <w:color w:val="000000" w:themeColor="text1"/>
          <w14:textFill>
            <w14:solidFill>
              <w14:schemeClr w14:val="tx1"/>
            </w14:solidFill>
          </w14:textFill>
        </w:rPr>
      </w:pPr>
    </w:p>
    <w:p w14:paraId="72307878">
      <w:pPr>
        <w:rPr>
          <w:rFonts w:hint="default" w:ascii="Times New Roman" w:hAnsi="Times New Roman" w:cs="Times New Roman"/>
          <w:color w:val="000000" w:themeColor="text1"/>
          <w14:textFill>
            <w14:solidFill>
              <w14:schemeClr w14:val="tx1"/>
            </w14:solidFill>
          </w14:textFill>
        </w:rPr>
      </w:pPr>
    </w:p>
    <w:p w14:paraId="1A40299C">
      <w:pPr>
        <w:rPr>
          <w:rFonts w:hint="default" w:ascii="Times New Roman" w:hAnsi="Times New Roman" w:cs="Times New Roman"/>
          <w:color w:val="000000" w:themeColor="text1"/>
          <w14:textFill>
            <w14:solidFill>
              <w14:schemeClr w14:val="tx1"/>
            </w14:solidFill>
          </w14:textFill>
        </w:rPr>
      </w:pPr>
    </w:p>
    <w:p w14:paraId="0BC7C2AC">
      <w:pPr>
        <w:rPr>
          <w:rFonts w:hint="default" w:ascii="Times New Roman" w:hAnsi="Times New Roman" w:cs="Times New Roman"/>
          <w:color w:val="000000" w:themeColor="text1"/>
          <w14:textFill>
            <w14:solidFill>
              <w14:schemeClr w14:val="tx1"/>
            </w14:solidFill>
          </w14:textFill>
        </w:rPr>
      </w:pPr>
    </w:p>
    <w:p w14:paraId="0C9E49BA">
      <w:pPr>
        <w:wordWrap w:val="0"/>
        <w:jc w:val="right"/>
        <w:rPr>
          <w:rFonts w:hint="eastAsia" w:ascii="黑体" w:hAnsi="黑体" w:eastAsia="黑体" w:cs="黑体"/>
          <w:color w:val="000000" w:themeColor="text1"/>
          <w:kern w:val="0"/>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代替YS/T 990.6-2014、YS/T 990.14-2014</w:t>
      </w:r>
    </w:p>
    <w:p w14:paraId="6AC68396">
      <w:pPr>
        <w:rPr>
          <w:rFonts w:hint="default" w:ascii="Times New Roman" w:hAnsi="Times New Roman"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5991225</wp:posOffset>
                </wp:positionV>
                <wp:extent cx="6121400" cy="0"/>
                <wp:effectExtent l="0" t="0" r="0" b="0"/>
                <wp:wrapNone/>
                <wp:docPr id="9"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800008"/>
                          </a:solidFill>
                          <a:round/>
                        </a:ln>
                        <a:effectLst/>
                      </wps:spPr>
                      <wps:bodyPr/>
                    </wps:wsp>
                  </a:graphicData>
                </a:graphic>
              </wp:anchor>
            </w:drawing>
          </mc:Choice>
          <mc:Fallback>
            <w:pict>
              <v:line id="直接连接符 3" o:spid="_x0000_s1026" o:spt="20" style="position:absolute;left:0pt;margin-left:0pt;margin-top:471.75pt;height:0pt;width:482pt;z-index:251666432;mso-width-relative:page;mso-height-relative:page;" filled="f" stroked="t" coordsize="21600,21600" o:gfxdata="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brbsf1AAA&#10;AAgBAAAPAAAAAAAAAAEAIAAAACIAAABkcnMvZG93bnJldi54bWxQSwECFAAUAAAACACHTuJAjysM&#10;8ukBAAC5AwAADgAAAAAAAAABACAAAAAjAQAAZHJzL2Uyb0RvYy54bWxQSwUGAAAAAAYABgBZAQAA&#10;fgUAAAAA&#10;">
                <v:fill on="f" focussize="0,0"/>
                <v:stroke weight="1pt" color="#800008" joinstyle="round"/>
                <v:imagedata o:title=""/>
                <o:lock v:ext="edit" aspectratio="f"/>
              </v:line>
            </w:pict>
          </mc:Fallback>
        </mc:AlternateContent>
      </w: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-114300</wp:posOffset>
                </wp:positionH>
                <wp:positionV relativeFrom="paragraph">
                  <wp:posOffset>178435</wp:posOffset>
                </wp:positionV>
                <wp:extent cx="6121400" cy="0"/>
                <wp:effectExtent l="0" t="0" r="0" b="0"/>
                <wp:wrapNone/>
                <wp:docPr id="3"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800008"/>
                          </a:solidFill>
                          <a:round/>
                        </a:ln>
                        <a:effectLst/>
                      </wps:spPr>
                      <wps:bodyPr/>
                    </wps:wsp>
                  </a:graphicData>
                </a:graphic>
              </wp:anchor>
            </w:drawing>
          </mc:Choice>
          <mc:Fallback>
            <w:pict>
              <v:line id="直接连接符 1" o:spid="_x0000_s1026" o:spt="20" style="position:absolute;left:0pt;margin-left:-9pt;margin-top:14.05pt;height:0pt;width:482pt;z-index:251665408;mso-width-relative:page;mso-height-relative:page;" filled="f" stroked="t" coordsize="21600,21600" o:gfxdata="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4I9s+9UA&#10;AAAJAQAADwAAAAAAAAABACAAAAAiAAAAZHJzL2Rvd25yZXYueG1sUEsBAhQAFAAAAAgAh07iQIQP&#10;/bvpAQAAuQMAAA4AAAAAAAAAAQAgAAAAJAEAAGRycy9lMm9Eb2MueG1sUEsFBgAAAAAGAAYAWQEA&#10;AH8FAAAAAA==&#10;">
                <v:fill on="f" focussize="0,0"/>
                <v:stroke weight="1pt" color="#800008" joinstyle="round"/>
                <v:imagedata o:title=""/>
                <o:lock v:ext="edit" aspectratio="f"/>
              </v:line>
            </w:pict>
          </mc:Fallback>
        </mc:AlternateContent>
      </w:r>
    </w:p>
    <w:p w14:paraId="52D211EF">
      <w:pPr>
        <w:rPr>
          <w:rFonts w:hint="default" w:ascii="Times New Roman" w:hAnsi="Times New Roman" w:cs="Times New Roman"/>
          <w:color w:val="000000" w:themeColor="text1"/>
          <w14:textFill>
            <w14:solidFill>
              <w14:schemeClr w14:val="tx1"/>
            </w14:solidFill>
          </w14:textFill>
        </w:rPr>
        <w:sectPr>
          <w:headerReference r:id="rId5" w:type="first"/>
          <w:headerReference r:id="rId3" w:type="default"/>
          <w:footerReference r:id="rId6" w:type="default"/>
          <w:headerReference r:id="rId4" w:type="even"/>
          <w:footerReference r:id="rId7" w:type="even"/>
          <w:pgSz w:w="11906" w:h="16838"/>
          <w:pgMar w:top="1361" w:right="1361" w:bottom="1361" w:left="1361" w:header="0" w:footer="737" w:gutter="0"/>
          <w:pgNumType w:fmt="numberInDash"/>
          <w:cols w:space="720" w:num="1"/>
          <w:titlePg/>
          <w:docGrid w:linePitch="312" w:charSpace="0"/>
        </w:sectPr>
      </w:pP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6108065</wp:posOffset>
                </wp:positionV>
                <wp:extent cx="6120130" cy="508000"/>
                <wp:effectExtent l="0" t="0" r="0" b="0"/>
                <wp:wrapNone/>
                <wp:docPr id="1647166892" name="Text Box 15"/>
                <wp:cNvGraphicFramePr/>
                <a:graphic xmlns:a="http://schemas.openxmlformats.org/drawingml/2006/main">
                  <a:graphicData uri="http://schemas.microsoft.com/office/word/2010/wordprocessingShape">
                    <wps:wsp>
                      <wps:cNvSpPr txBox="1">
                        <a:spLocks noChangeArrowheads="1"/>
                      </wps:cNvSpPr>
                      <wps:spPr bwMode="auto">
                        <a:xfrm>
                          <a:off x="0" y="0"/>
                          <a:ext cx="6120130" cy="508000"/>
                        </a:xfrm>
                        <a:prstGeom prst="rect">
                          <a:avLst/>
                        </a:prstGeom>
                        <a:solidFill>
                          <a:srgbClr val="FFFFFF"/>
                        </a:solidFill>
                        <a:ln>
                          <a:noFill/>
                        </a:ln>
                      </wps:spPr>
                      <wps:txbx>
                        <w:txbxContent>
                          <w:p w14:paraId="190F46D6">
                            <w:pPr>
                              <w:pStyle w:val="28"/>
                              <w:rPr>
                                <w:rStyle w:val="27"/>
                                <w:b w:val="0"/>
                                <w:bCs/>
                              </w:rPr>
                            </w:pPr>
                            <w:r>
                              <w:rPr>
                                <w:rFonts w:hint="eastAsia" w:ascii="黑体" w:eastAsia="黑体"/>
                                <w:b w:val="0"/>
                                <w:bCs/>
                                <w:sz w:val="32"/>
                                <w:szCs w:val="32"/>
                              </w:rPr>
                              <w:t>中华人民共和国工业和信息化部</w:t>
                            </w:r>
                            <w:r>
                              <w:rPr>
                                <w:rStyle w:val="27"/>
                                <w:rFonts w:hint="eastAsia"/>
                                <w:b w:val="0"/>
                                <w:bCs/>
                              </w:rPr>
                              <w:t xml:space="preserve"> 发布</w:t>
                            </w:r>
                          </w:p>
                          <w:p w14:paraId="6BB0B399"/>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15" o:spid="_x0000_s1026" o:spt="202" type="#_x0000_t202" style="position:absolute;left:0pt;margin-left:0pt;margin-top:480.95pt;height:40pt;width:481.9pt;z-index:251668480;mso-width-relative:page;mso-height-relative:margin;mso-height-percent:200;" fillcolor="#FFFFFF" filled="t" stroked="f" coordsize="21600,21600" o:gfxdata="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JWFr/LX&#10;AAAACQEAAA8AAAAAAAAAAQAgAAAAIgAAAGRycy9kb3ducmV2LnhtbFBLAQIUABQAAAAIAIdO4kB7&#10;8bM8IQIAAEcEAAAOAAAAAAAAAAEAIAAAACYBAABkcnMvZTJvRG9jLnhtbFBLBQYAAAAABgAGAFkB&#10;AAC5BQAAAAA=&#10;">
                <v:fill on="t" focussize="0,0"/>
                <v:stroke on="f"/>
                <v:imagedata o:title=""/>
                <o:lock v:ext="edit" aspectratio="f"/>
                <v:textbox style="mso-fit-shape-to-text:t;">
                  <w:txbxContent>
                    <w:p w14:paraId="190F46D6">
                      <w:pPr>
                        <w:pStyle w:val="28"/>
                        <w:rPr>
                          <w:rStyle w:val="27"/>
                          <w:b w:val="0"/>
                          <w:bCs/>
                        </w:rPr>
                      </w:pPr>
                      <w:r>
                        <w:rPr>
                          <w:rFonts w:hint="eastAsia" w:ascii="黑体" w:eastAsia="黑体"/>
                          <w:b w:val="0"/>
                          <w:bCs/>
                          <w:sz w:val="32"/>
                          <w:szCs w:val="32"/>
                        </w:rPr>
                        <w:t>中华人民共和国工业和信息化部</w:t>
                      </w:r>
                      <w:r>
                        <w:rPr>
                          <w:rStyle w:val="27"/>
                          <w:rFonts w:hint="eastAsia"/>
                          <w:b w:val="0"/>
                          <w:bCs/>
                        </w:rPr>
                        <w:t xml:space="preserve"> 发布</w:t>
                      </w:r>
                    </w:p>
                    <w:p w14:paraId="6BB0B399"/>
                  </w:txbxContent>
                </v:textbox>
              </v:shape>
            </w:pict>
          </mc:Fallback>
        </mc:AlternateContent>
      </w:r>
    </w:p>
    <w:bookmarkEnd w:id="0"/>
    <w:p w14:paraId="32A68328">
      <w:pPr>
        <w:pStyle w:val="3"/>
        <w:keepNext/>
        <w:keepLines/>
        <w:pageBreakBefore w:val="0"/>
        <w:widowControl w:val="0"/>
        <w:kinsoku/>
        <w:wordWrap/>
        <w:overflowPunct/>
        <w:topLinePunct w:val="0"/>
        <w:autoSpaceDE/>
        <w:autoSpaceDN/>
        <w:bidi w:val="0"/>
        <w:adjustRightInd/>
        <w:snapToGrid/>
        <w:spacing w:before="0" w:line="240" w:lineRule="auto"/>
        <w:jc w:val="center"/>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前    言</w:t>
      </w:r>
    </w:p>
    <w:p w14:paraId="399F3B1A">
      <w:pPr>
        <w:pStyle w:val="34"/>
        <w:keepNext w:val="0"/>
        <w:keepLines w:val="0"/>
        <w:pageBreakBefore w:val="0"/>
        <w:widowControl/>
        <w:kinsoku/>
        <w:wordWrap/>
        <w:overflowPunct/>
        <w:topLinePunct w:val="0"/>
        <w:autoSpaceDE w:val="0"/>
        <w:autoSpaceDN w:val="0"/>
        <w:bidi w:val="0"/>
        <w:adjustRightInd w:val="0"/>
        <w:snapToGrid w:val="0"/>
        <w:spacing w:line="360" w:lineRule="exact"/>
        <w:ind w:firstLine="420" w:firstLineChars="200"/>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本文件按照GB/T 1.1-2020《标准化工作导则 第1部分：标准化文件的结构和起草规则》的规定起草。</w:t>
      </w:r>
    </w:p>
    <w:p w14:paraId="7CF32155">
      <w:pPr>
        <w:pStyle w:val="34"/>
        <w:adjustRightInd w:val="0"/>
        <w:snapToGrid w:val="0"/>
        <w:spacing w:line="360" w:lineRule="exact"/>
        <w:ind w:firstLine="42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本文件是YS/T 990《冰铜化学分析方法》的第6部分。YS/T 990已经发布了以下部分：</w:t>
      </w:r>
    </w:p>
    <w:p w14:paraId="330D73CA">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第1部分：铜量的测定  碘量法；</w:t>
      </w:r>
    </w:p>
    <w:p w14:paraId="5EEF643E">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 xml:space="preserve">第2部分：金和银量的测定  </w:t>
      </w:r>
      <w:r>
        <w:rPr>
          <w:rFonts w:hint="default" w:ascii="Times New Roman" w:hAnsi="Times New Roman" w:eastAsia="宋体" w:cs="Times New Roman"/>
          <w:color w:val="000000" w:themeColor="text1"/>
          <w:szCs w:val="21"/>
          <w14:textFill>
            <w14:solidFill>
              <w14:schemeClr w14:val="tx1"/>
            </w14:solidFill>
          </w14:textFill>
        </w:rPr>
        <w:t>原子吸收光谱法和</w:t>
      </w:r>
      <w:r>
        <w:rPr>
          <w:rFonts w:hint="default" w:ascii="Times New Roman" w:hAnsi="Times New Roman" w:eastAsia="宋体" w:cs="Times New Roman"/>
          <w:color w:val="000000" w:themeColor="text1"/>
          <w14:textFill>
            <w14:solidFill>
              <w14:schemeClr w14:val="tx1"/>
            </w14:solidFill>
          </w14:textFill>
        </w:rPr>
        <w:t>火试金重量法；</w:t>
      </w:r>
    </w:p>
    <w:p w14:paraId="66D0439A">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第3部分：硫量的测定  重量法和燃烧滴定法；</w:t>
      </w:r>
    </w:p>
    <w:p w14:paraId="11C43749">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第4部分：</w:t>
      </w:r>
      <w:r>
        <w:rPr>
          <w:rFonts w:hint="default" w:ascii="Times New Roman" w:hAnsi="Times New Roman" w:eastAsia="宋体" w:cs="Times New Roman"/>
          <w:color w:val="000000" w:themeColor="text1"/>
          <w14:textFill>
            <w14:solidFill>
              <w14:schemeClr w14:val="tx1"/>
            </w14:solidFill>
          </w14:textFill>
        </w:rPr>
        <w:t>铋、铅、锌、镍、钴、镉、氧化镁和锑</w:t>
      </w:r>
      <w:r>
        <w:rPr>
          <w:rFonts w:hint="default" w:ascii="Times New Roman" w:hAnsi="Times New Roman" w:cs="Times New Roman"/>
          <w:color w:val="000000" w:themeColor="text1"/>
          <w:lang w:val="en-US" w:eastAsia="zh-CN"/>
          <w14:textFill>
            <w14:solidFill>
              <w14:schemeClr w14:val="tx1"/>
            </w14:solidFill>
          </w14:textFill>
        </w:rPr>
        <w:t>含</w:t>
      </w:r>
      <w:r>
        <w:rPr>
          <w:rFonts w:hint="default" w:ascii="Times New Roman" w:hAnsi="Times New Roman" w:eastAsia="宋体" w:cs="Times New Roman"/>
          <w:color w:val="000000" w:themeColor="text1"/>
          <w14:textFill>
            <w14:solidFill>
              <w14:schemeClr w14:val="tx1"/>
            </w14:solidFill>
          </w14:textFill>
        </w:rPr>
        <w:t>量的测定  原子吸收光谱法；</w:t>
      </w:r>
    </w:p>
    <w:p w14:paraId="7D445540">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第5部分：氟量的测定  离子选择电极法；</w:t>
      </w:r>
    </w:p>
    <w:p w14:paraId="035E31E8">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第6部分：铅和锌</w:t>
      </w:r>
      <w:r>
        <w:rPr>
          <w:rFonts w:hint="default" w:ascii="Times New Roman" w:hAnsi="Times New Roman" w:cs="Times New Roman"/>
          <w:color w:val="000000" w:themeColor="text1"/>
          <w:lang w:val="en-US" w:eastAsia="zh-CN"/>
          <w14:textFill>
            <w14:solidFill>
              <w14:schemeClr w14:val="tx1"/>
            </w14:solidFill>
          </w14:textFill>
        </w:rPr>
        <w:t>含</w:t>
      </w:r>
      <w:r>
        <w:rPr>
          <w:rFonts w:hint="default" w:ascii="Times New Roman" w:hAnsi="Times New Roman" w:eastAsia="宋体" w:cs="Times New Roman"/>
          <w:color w:val="000000" w:themeColor="text1"/>
          <w14:textFill>
            <w14:solidFill>
              <w14:schemeClr w14:val="tx1"/>
            </w14:solidFill>
          </w14:textFill>
        </w:rPr>
        <w:t xml:space="preserve">量的测定  </w:t>
      </w:r>
      <w:r>
        <w:rPr>
          <w:rFonts w:hint="default" w:ascii="Times New Roman" w:hAnsi="Times New Roman" w:eastAsia="宋体" w:cs="Times New Roman"/>
          <w:color w:val="000000" w:themeColor="text1"/>
          <w:szCs w:val="21"/>
          <w14:textFill>
            <w14:solidFill>
              <w14:schemeClr w14:val="tx1"/>
            </w14:solidFill>
          </w14:textFill>
        </w:rPr>
        <w:t>Na</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EDTA</w:t>
      </w:r>
      <w:r>
        <w:rPr>
          <w:rFonts w:hint="default" w:ascii="Times New Roman" w:hAnsi="Times New Roman" w:eastAsia="宋体" w:cs="Times New Roman"/>
          <w:color w:val="000000" w:themeColor="text1"/>
          <w14:textFill>
            <w14:solidFill>
              <w14:schemeClr w14:val="tx1"/>
            </w14:solidFill>
          </w14:textFill>
        </w:rPr>
        <w:t>滴定法；</w:t>
      </w:r>
    </w:p>
    <w:p w14:paraId="4FEA537D">
      <w:pPr>
        <w:ind w:left="1904" w:leftChars="207" w:hanging="1470" w:hangingChars="70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第8部分：砷量的测定  原子荧光</w:t>
      </w:r>
      <w:r>
        <w:rPr>
          <w:rFonts w:hint="default" w:ascii="Times New Roman" w:hAnsi="Times New Roman" w:eastAsia="宋体" w:cs="Times New Roman"/>
          <w:color w:val="000000" w:themeColor="text1"/>
          <w:szCs w:val="21"/>
          <w14:textFill>
            <w14:solidFill>
              <w14:schemeClr w14:val="tx1"/>
            </w14:solidFill>
          </w14:textFill>
        </w:rPr>
        <w:t>光谱法、二乙基二硫代氨基甲酸银分光光度法和溴酸钾滴定法；</w:t>
      </w:r>
    </w:p>
    <w:p w14:paraId="7FBED426">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第9部分：</w:t>
      </w:r>
      <w:r>
        <w:rPr>
          <w:rFonts w:hint="default" w:ascii="Times New Roman" w:hAnsi="Times New Roman" w:eastAsia="宋体" w:cs="Times New Roman"/>
          <w:color w:val="000000" w:themeColor="text1"/>
          <w:highlight w:val="none"/>
          <w:lang w:val="en-US" w:eastAsia="zh-CN"/>
          <w14:textFill>
            <w14:solidFill>
              <w14:schemeClr w14:val="tx1"/>
            </w14:solidFill>
          </w14:textFill>
        </w:rPr>
        <w:t>总铁和四氧化三铁含量</w:t>
      </w:r>
      <w:r>
        <w:rPr>
          <w:rFonts w:hint="default" w:ascii="Times New Roman" w:hAnsi="Times New Roman" w:eastAsia="宋体" w:cs="Times New Roman"/>
          <w:color w:val="000000" w:themeColor="text1"/>
          <w:highlight w:val="none"/>
          <w14:textFill>
            <w14:solidFill>
              <w14:schemeClr w14:val="tx1"/>
            </w14:solidFill>
          </w14:textFill>
        </w:rPr>
        <w:t>的测定；</w:t>
      </w:r>
    </w:p>
    <w:p w14:paraId="69F67613">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第10部分：二氧化硅量的测定  硅钼兰分光光度法和氟硅酸钾容量法；</w:t>
      </w:r>
    </w:p>
    <w:p w14:paraId="7E708217">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第12部分：三氧化二铝量的测定  铬天青S分光光度法；</w:t>
      </w:r>
    </w:p>
    <w:p w14:paraId="1E60C796">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第16部分：汞量的测定  冷原子吸收光谱法；</w:t>
      </w:r>
    </w:p>
    <w:p w14:paraId="0262FCF6">
      <w:pPr>
        <w:ind w:left="1995" w:leftChars="200" w:hanging="1575" w:hangingChars="75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第18部分：铅、锌、镍、砷、铋、锑、钙、镁、镉、钴量的测定  电感耦合等离子体原子发射光谱法。</w:t>
      </w:r>
    </w:p>
    <w:p w14:paraId="24B5E376">
      <w:pPr>
        <w:pStyle w:val="22"/>
        <w:spacing w:line="276" w:lineRule="auto"/>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本文件代替YS/T</w:t>
      </w:r>
      <w:r>
        <w:rPr>
          <w:rFonts w:hint="default" w:ascii="Times New Roman" w:hAnsi="Times New Roman" w:cs="Times New Roman"/>
          <w:color w:val="000000" w:themeColor="text1"/>
          <w:lang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990</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eastAsia="宋体" w:cs="Times New Roman"/>
          <w:color w:val="000000" w:themeColor="text1"/>
          <w14:textFill>
            <w14:solidFill>
              <w14:schemeClr w14:val="tx1"/>
            </w14:solidFill>
          </w14:textFill>
        </w:rPr>
        <w:t>-2014《</w:t>
      </w:r>
      <w:r>
        <w:rPr>
          <w:rFonts w:hint="eastAsia" w:ascii="Times New Roman" w:hAnsi="Times New Roman"/>
          <w:color w:val="000000" w:themeColor="text1"/>
          <w14:textFill>
            <w14:solidFill>
              <w14:schemeClr w14:val="tx1"/>
            </w14:solidFill>
          </w14:textFill>
        </w:rPr>
        <w:t>冰铜化学分析方法 第6部分：铅量的测定 原子吸收光谱法和Na</w:t>
      </w:r>
      <w:r>
        <w:rPr>
          <w:rFonts w:hint="eastAsia" w:ascii="Times New Roman" w:hAnsi="Times New Roman"/>
          <w:color w:val="000000" w:themeColor="text1"/>
          <w:vertAlign w:val="subscript"/>
          <w14:textFill>
            <w14:solidFill>
              <w14:schemeClr w14:val="tx1"/>
            </w14:solidFill>
          </w14:textFill>
        </w:rPr>
        <w:t>2</w:t>
      </w:r>
      <w:r>
        <w:rPr>
          <w:rFonts w:hint="eastAsia" w:ascii="Times New Roman" w:hAnsi="Times New Roman"/>
          <w:color w:val="000000" w:themeColor="text1"/>
          <w14:textFill>
            <w14:solidFill>
              <w14:schemeClr w14:val="tx1"/>
            </w14:solidFill>
          </w14:textFill>
        </w:rPr>
        <w:t>EDTA滴定法</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YS/T</w:t>
      </w:r>
      <w:r>
        <w:rPr>
          <w:rFonts w:hint="default" w:ascii="Times New Roman" w:hAnsi="Times New Roman" w:cs="Times New Roman"/>
          <w:color w:val="000000" w:themeColor="text1"/>
          <w:lang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990</w:t>
      </w:r>
      <w:r>
        <w:rPr>
          <w:rFonts w:hint="eastAsia" w:ascii="Times New Roman" w:hAnsi="Times New Roman" w:cs="Times New Roman"/>
          <w:color w:val="000000" w:themeColor="text1"/>
          <w:lang w:val="en-US" w:eastAsia="zh-CN"/>
          <w14:textFill>
            <w14:solidFill>
              <w14:schemeClr w14:val="tx1"/>
            </w14:solidFill>
          </w14:textFill>
        </w:rPr>
        <w:t>.14</w:t>
      </w:r>
      <w:r>
        <w:rPr>
          <w:rFonts w:hint="default" w:ascii="Times New Roman" w:hAnsi="Times New Roman" w:eastAsia="宋体" w:cs="Times New Roman"/>
          <w:color w:val="000000" w:themeColor="text1"/>
          <w14:textFill>
            <w14:solidFill>
              <w14:schemeClr w14:val="tx1"/>
            </w14:solidFill>
          </w14:textFill>
        </w:rPr>
        <w:t>-2014</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olor w:val="000000" w:themeColor="text1"/>
          <w14:textFill>
            <w14:solidFill>
              <w14:schemeClr w14:val="tx1"/>
            </w14:solidFill>
          </w14:textFill>
        </w:rPr>
        <w:t>冰铜化学分析方法 第14部分：锌量的测定 原子吸收光谱法和Na</w:t>
      </w:r>
      <w:r>
        <w:rPr>
          <w:rFonts w:hint="eastAsia" w:ascii="Times New Roman" w:hAnsi="Times New Roman"/>
          <w:color w:val="000000" w:themeColor="text1"/>
          <w:vertAlign w:val="subscript"/>
          <w14:textFill>
            <w14:solidFill>
              <w14:schemeClr w14:val="tx1"/>
            </w14:solidFill>
          </w14:textFill>
        </w:rPr>
        <w:t>2</w:t>
      </w:r>
      <w:r>
        <w:rPr>
          <w:rFonts w:hint="eastAsia" w:ascii="Times New Roman" w:hAnsi="Times New Roman"/>
          <w:color w:val="000000" w:themeColor="text1"/>
          <w14:textFill>
            <w14:solidFill>
              <w14:schemeClr w14:val="tx1"/>
            </w14:solidFill>
          </w14:textFill>
        </w:rPr>
        <w:t>EDTA滴定法</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。与YS/T 990</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eastAsia="宋体" w:cs="Times New Roman"/>
          <w:color w:val="000000" w:themeColor="text1"/>
          <w14:textFill>
            <w14:solidFill>
              <w14:schemeClr w14:val="tx1"/>
            </w14:solidFill>
          </w14:textFill>
        </w:rPr>
        <w:t>-2014</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YS/T</w:t>
      </w:r>
      <w:r>
        <w:rPr>
          <w:rFonts w:hint="default" w:ascii="Times New Roman" w:hAnsi="Times New Roman" w:cs="Times New Roman"/>
          <w:color w:val="000000" w:themeColor="text1"/>
          <w:lang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990</w:t>
      </w:r>
      <w:r>
        <w:rPr>
          <w:rFonts w:hint="eastAsia" w:ascii="Times New Roman" w:hAnsi="Times New Roman" w:cs="Times New Roman"/>
          <w:color w:val="000000" w:themeColor="text1"/>
          <w:lang w:val="en-US" w:eastAsia="zh-CN"/>
          <w14:textFill>
            <w14:solidFill>
              <w14:schemeClr w14:val="tx1"/>
            </w14:solidFill>
          </w14:textFill>
        </w:rPr>
        <w:t>.14</w:t>
      </w:r>
      <w:r>
        <w:rPr>
          <w:rFonts w:hint="default" w:ascii="Times New Roman" w:hAnsi="Times New Roman" w:eastAsia="宋体" w:cs="Times New Roman"/>
          <w:color w:val="000000" w:themeColor="text1"/>
          <w14:textFill>
            <w14:solidFill>
              <w14:schemeClr w14:val="tx1"/>
            </w14:solidFill>
          </w14:textFill>
        </w:rPr>
        <w:t>-2014比，除结构调整和编辑性改动外，主要技术内容变化如下：</w:t>
      </w:r>
    </w:p>
    <w:p w14:paraId="5BEB6252">
      <w:pPr>
        <w:pStyle w:val="34"/>
        <w:keepNext w:val="0"/>
        <w:keepLines w:val="0"/>
        <w:pageBreakBefore w:val="0"/>
        <w:tabs>
          <w:tab w:val="left" w:pos="1890"/>
          <w:tab w:val="left" w:pos="2100"/>
        </w:tabs>
        <w:kinsoku/>
        <w:wordWrap/>
        <w:overflowPunct/>
        <w:topLinePunct w:val="0"/>
        <w:bidi w:val="0"/>
        <w:adjustRightInd/>
        <w:snapToGrid/>
        <w:spacing w:line="360" w:lineRule="exact"/>
        <w:ind w:left="609" w:leftChars="190" w:hanging="210" w:hangingChars="10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a）</w:t>
      </w:r>
      <w:r>
        <w:rPr>
          <w:rFonts w:hint="eastAsia" w:ascii="Times New Roman" w:cs="Times New Roman"/>
          <w:color w:val="000000" w:themeColor="text1"/>
          <w:lang w:val="en-US" w:eastAsia="zh-CN"/>
          <w14:textFill>
            <w14:solidFill>
              <w14:schemeClr w14:val="tx1"/>
            </w14:solidFill>
          </w14:textFill>
        </w:rPr>
        <w:t>更改了范围，删除了火焰原子吸收光谱法的内容（见第1章，</w:t>
      </w:r>
      <w:r>
        <w:rPr>
          <w:rFonts w:hint="default" w:ascii="Times New Roman" w:hAnsi="Times New Roman" w:eastAsia="宋体" w:cs="Times New Roman"/>
          <w:color w:val="000000" w:themeColor="text1"/>
          <w14:textFill>
            <w14:solidFill>
              <w14:schemeClr w14:val="tx1"/>
            </w14:solidFill>
          </w14:textFill>
        </w:rPr>
        <w:t>YS/T 990</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eastAsia="宋体" w:cs="Times New Roman"/>
          <w:color w:val="000000" w:themeColor="text1"/>
          <w14:textFill>
            <w14:solidFill>
              <w14:schemeClr w14:val="tx1"/>
            </w14:solidFill>
          </w14:textFill>
        </w:rPr>
        <w:t>-2014</w:t>
      </w:r>
      <w:r>
        <w:rPr>
          <w:rFonts w:hint="eastAsia" w:ascii="Times New Roman" w:cs="Times New Roman"/>
          <w:color w:val="000000" w:themeColor="text1"/>
          <w:lang w:val="en-US" w:eastAsia="zh-CN"/>
          <w14:textFill>
            <w14:solidFill>
              <w14:schemeClr w14:val="tx1"/>
            </w14:solidFill>
          </w14:textFill>
        </w:rPr>
        <w:t>和</w:t>
      </w:r>
      <w:r>
        <w:rPr>
          <w:rFonts w:hint="default" w:ascii="Times New Roman" w:hAnsi="Times New Roman" w:eastAsia="宋体" w:cs="Times New Roman"/>
          <w:color w:val="000000" w:themeColor="text1"/>
          <w14:textFill>
            <w14:solidFill>
              <w14:schemeClr w14:val="tx1"/>
            </w14:solidFill>
          </w14:textFill>
        </w:rPr>
        <w:t>YS/T 990</w:t>
      </w:r>
      <w:r>
        <w:rPr>
          <w:rFonts w:hint="eastAsia" w:ascii="Times New Roman" w:hAnsi="Times New Roman" w:cs="Times New Roman"/>
          <w:color w:val="000000" w:themeColor="text1"/>
          <w:lang w:val="en-US" w:eastAsia="zh-CN"/>
          <w14:textFill>
            <w14:solidFill>
              <w14:schemeClr w14:val="tx1"/>
            </w14:solidFill>
          </w14:textFill>
        </w:rPr>
        <w:t>.</w:t>
      </w:r>
      <w:r>
        <w:rPr>
          <w:rFonts w:hint="eastAsia" w:ascii="Times New Roman" w:cs="Times New Roman"/>
          <w:color w:val="000000" w:themeColor="text1"/>
          <w:lang w:val="en-US" w:eastAsia="zh-CN"/>
          <w14:textFill>
            <w14:solidFill>
              <w14:schemeClr w14:val="tx1"/>
            </w14:solidFill>
          </w14:textFill>
        </w:rPr>
        <w:t>14</w:t>
      </w:r>
      <w:r>
        <w:rPr>
          <w:rFonts w:hint="default" w:ascii="Times New Roman" w:hAnsi="Times New Roman" w:eastAsia="宋体" w:cs="Times New Roman"/>
          <w:color w:val="000000" w:themeColor="text1"/>
          <w14:textFill>
            <w14:solidFill>
              <w14:schemeClr w14:val="tx1"/>
            </w14:solidFill>
          </w14:textFill>
        </w:rPr>
        <w:t>-2014</w:t>
      </w:r>
      <w:r>
        <w:rPr>
          <w:rFonts w:hint="eastAsia" w:ascii="Times New Roman" w:cs="Times New Roman"/>
          <w:color w:val="000000" w:themeColor="text1"/>
          <w:lang w:val="en-US" w:eastAsia="zh-CN"/>
          <w14:textFill>
            <w14:solidFill>
              <w14:schemeClr w14:val="tx1"/>
            </w14:solidFill>
          </w14:textFill>
        </w:rPr>
        <w:t>的第1章）；</w:t>
      </w:r>
    </w:p>
    <w:p w14:paraId="6323588E">
      <w:pPr>
        <w:pStyle w:val="34"/>
        <w:keepNext w:val="0"/>
        <w:keepLines w:val="0"/>
        <w:pageBreakBefore w:val="0"/>
        <w:tabs>
          <w:tab w:val="left" w:pos="1890"/>
          <w:tab w:val="left" w:pos="2100"/>
        </w:tabs>
        <w:kinsoku/>
        <w:wordWrap/>
        <w:overflowPunct/>
        <w:topLinePunct w:val="0"/>
        <w:bidi w:val="0"/>
        <w:adjustRightInd/>
        <w:snapToGrid/>
        <w:spacing w:line="360" w:lineRule="exact"/>
        <w:ind w:left="609" w:leftChars="190" w:hanging="210" w:hangingChars="1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b）更改了</w:t>
      </w:r>
      <w:r>
        <w:rPr>
          <w:rFonts w:hint="eastAsia" w:ascii="Times New Roman" w:cs="Times New Roman"/>
          <w:color w:val="000000" w:themeColor="text1"/>
          <w:lang w:val="en-US" w:eastAsia="zh-CN"/>
          <w14:textFill>
            <w14:solidFill>
              <w14:schemeClr w14:val="tx1"/>
            </w14:solidFill>
          </w14:textFill>
        </w:rPr>
        <w:t>原理，</w:t>
      </w:r>
      <w:r>
        <w:rPr>
          <w:rFonts w:hint="default" w:ascii="Times New Roman" w:hAnsi="Times New Roman" w:eastAsia="宋体" w:cs="Times New Roman"/>
          <w:color w:val="000000" w:themeColor="text1"/>
          <w14:textFill>
            <w14:solidFill>
              <w14:schemeClr w14:val="tx1"/>
            </w14:solidFill>
          </w14:textFill>
        </w:rPr>
        <w:t>测定方式由铅、锌单独测定改为铅、锌连续测定（见</w:t>
      </w:r>
      <w:r>
        <w:rPr>
          <w:rFonts w:hint="eastAsia" w:ascii="Times New Roman" w:cs="Times New Roman"/>
          <w:color w:val="000000" w:themeColor="text1"/>
          <w:lang w:val="en-US" w:eastAsia="zh-CN"/>
          <w14:textFill>
            <w14:solidFill>
              <w14:schemeClr w14:val="tx1"/>
            </w14:solidFill>
          </w14:textFill>
        </w:rPr>
        <w:t>第4章</w:t>
      </w:r>
      <w:r>
        <w:rPr>
          <w:rFonts w:hint="default" w:ascii="Times New Roman" w:hAnsi="Times New Roman" w:eastAsia="宋体" w:cs="Times New Roman"/>
          <w:color w:val="000000" w:themeColor="text1"/>
          <w14:textFill>
            <w14:solidFill>
              <w14:schemeClr w14:val="tx1"/>
            </w14:solidFill>
          </w14:textFill>
        </w:rPr>
        <w:t>，YS/T 990</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eastAsia="宋体" w:cs="Times New Roman"/>
          <w:color w:val="000000" w:themeColor="text1"/>
          <w14:textFill>
            <w14:solidFill>
              <w14:schemeClr w14:val="tx1"/>
            </w14:solidFill>
          </w14:textFill>
        </w:rPr>
        <w:t>-2014</w:t>
      </w:r>
      <w:r>
        <w:rPr>
          <w:rFonts w:hint="eastAsia" w:ascii="Times New Roman" w:cs="Times New Roman"/>
          <w:color w:val="000000" w:themeColor="text1"/>
          <w:lang w:val="en-US" w:eastAsia="zh-CN"/>
          <w14:textFill>
            <w14:solidFill>
              <w14:schemeClr w14:val="tx1"/>
            </w14:solidFill>
          </w14:textFill>
        </w:rPr>
        <w:t>和</w:t>
      </w:r>
      <w:r>
        <w:rPr>
          <w:rFonts w:hint="default" w:ascii="Times New Roman" w:hAnsi="Times New Roman" w:eastAsia="宋体" w:cs="Times New Roman"/>
          <w:color w:val="000000" w:themeColor="text1"/>
          <w14:textFill>
            <w14:solidFill>
              <w14:schemeClr w14:val="tx1"/>
            </w14:solidFill>
          </w14:textFill>
        </w:rPr>
        <w:t>YS/T 990</w:t>
      </w:r>
      <w:r>
        <w:rPr>
          <w:rFonts w:hint="eastAsia" w:ascii="Times New Roman" w:hAnsi="Times New Roman" w:cs="Times New Roman"/>
          <w:color w:val="000000" w:themeColor="text1"/>
          <w:lang w:val="en-US" w:eastAsia="zh-CN"/>
          <w14:textFill>
            <w14:solidFill>
              <w14:schemeClr w14:val="tx1"/>
            </w14:solidFill>
          </w14:textFill>
        </w:rPr>
        <w:t>.</w:t>
      </w:r>
      <w:r>
        <w:rPr>
          <w:rFonts w:hint="eastAsia" w:ascii="Times New Roman" w:cs="Times New Roman"/>
          <w:color w:val="000000" w:themeColor="text1"/>
          <w:lang w:val="en-US" w:eastAsia="zh-CN"/>
          <w14:textFill>
            <w14:solidFill>
              <w14:schemeClr w14:val="tx1"/>
            </w14:solidFill>
          </w14:textFill>
        </w:rPr>
        <w:t>14</w:t>
      </w:r>
      <w:r>
        <w:rPr>
          <w:rFonts w:hint="default" w:ascii="Times New Roman" w:hAnsi="Times New Roman" w:eastAsia="宋体" w:cs="Times New Roman"/>
          <w:color w:val="000000" w:themeColor="text1"/>
          <w14:textFill>
            <w14:solidFill>
              <w14:schemeClr w14:val="tx1"/>
            </w14:solidFill>
          </w14:textFill>
        </w:rPr>
        <w:t>-2014</w:t>
      </w:r>
      <w:r>
        <w:rPr>
          <w:rFonts w:hint="eastAsia" w:ascii="Times New Roman" w:cs="Times New Roman"/>
          <w:color w:val="000000" w:themeColor="text1"/>
          <w:lang w:val="en-US" w:eastAsia="zh-CN"/>
          <w14:textFill>
            <w14:solidFill>
              <w14:schemeClr w14:val="tx1"/>
            </w14:solidFill>
          </w14:textFill>
        </w:rPr>
        <w:t>的3.1</w:t>
      </w:r>
      <w:r>
        <w:rPr>
          <w:rFonts w:hint="default" w:ascii="Times New Roman" w:hAnsi="Times New Roman" w:eastAsia="宋体" w:cs="Times New Roman"/>
          <w:color w:val="000000" w:themeColor="text1"/>
          <w14:textFill>
            <w14:solidFill>
              <w14:schemeClr w14:val="tx1"/>
            </w14:solidFill>
          </w14:textFill>
        </w:rPr>
        <w:t>）；</w:t>
      </w:r>
    </w:p>
    <w:p w14:paraId="110F52BC">
      <w:pPr>
        <w:pStyle w:val="34"/>
        <w:keepNext w:val="0"/>
        <w:keepLines w:val="0"/>
        <w:pageBreakBefore w:val="0"/>
        <w:tabs>
          <w:tab w:val="left" w:pos="1890"/>
          <w:tab w:val="left" w:pos="2100"/>
        </w:tabs>
        <w:kinsoku/>
        <w:wordWrap/>
        <w:overflowPunct/>
        <w:topLinePunct w:val="0"/>
        <w:bidi w:val="0"/>
        <w:adjustRightInd/>
        <w:snapToGrid/>
        <w:spacing w:line="360" w:lineRule="exact"/>
        <w:ind w:left="0" w:leftChars="0"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cs="Times New Roman"/>
          <w:color w:val="000000" w:themeColor="text1"/>
          <w:lang w:val="en-US" w:eastAsia="zh-CN"/>
          <w14:textFill>
            <w14:solidFill>
              <w14:schemeClr w14:val="tx1"/>
            </w14:solidFill>
          </w14:textFill>
        </w:rPr>
        <w:t>c</w:t>
      </w:r>
      <w:r>
        <w:rPr>
          <w:rFonts w:hint="default" w:ascii="Times New Roman" w:hAnsi="Times New Roman" w:eastAsia="宋体" w:cs="Times New Roman"/>
          <w:color w:val="000000" w:themeColor="text1"/>
          <w14:textFill>
            <w14:solidFill>
              <w14:schemeClr w14:val="tx1"/>
            </w14:solidFill>
          </w14:textFill>
        </w:rPr>
        <w:t>）</w:t>
      </w:r>
      <w:r>
        <w:rPr>
          <w:rFonts w:hint="eastAsia" w:ascii="Times New Roman" w:cs="Times New Roman"/>
          <w:color w:val="000000" w:themeColor="text1"/>
          <w:lang w:val="en-US" w:eastAsia="zh-CN"/>
          <w14:textFill>
            <w14:solidFill>
              <w14:schemeClr w14:val="tx1"/>
            </w14:solidFill>
          </w14:textFill>
        </w:rPr>
        <w:t>更改</w:t>
      </w:r>
      <w:r>
        <w:rPr>
          <w:rFonts w:hint="default" w:ascii="Times New Roman" w:hAnsi="Times New Roman" w:eastAsia="宋体" w:cs="Times New Roman"/>
          <w:color w:val="000000" w:themeColor="text1"/>
          <w14:textFill>
            <w14:solidFill>
              <w14:schemeClr w14:val="tx1"/>
            </w14:solidFill>
          </w14:textFill>
        </w:rPr>
        <w:t>了标准溶液的标定（见5.21、5.22，YS/T 990</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eastAsia="宋体" w:cs="Times New Roman"/>
          <w:color w:val="000000" w:themeColor="text1"/>
          <w14:textFill>
            <w14:solidFill>
              <w14:schemeClr w14:val="tx1"/>
            </w14:solidFill>
          </w14:textFill>
        </w:rPr>
        <w:t>-2014</w:t>
      </w:r>
      <w:r>
        <w:rPr>
          <w:rFonts w:hint="eastAsia" w:ascii="Times New Roman" w:cs="Times New Roman"/>
          <w:color w:val="000000" w:themeColor="text1"/>
          <w:lang w:val="en-US" w:eastAsia="zh-CN"/>
          <w14:textFill>
            <w14:solidFill>
              <w14:schemeClr w14:val="tx1"/>
            </w14:solidFill>
          </w14:textFill>
        </w:rPr>
        <w:t>的</w:t>
      </w:r>
      <w:r>
        <w:rPr>
          <w:rFonts w:hint="default" w:ascii="Times New Roman" w:hAnsi="Times New Roman" w:eastAsia="宋体" w:cs="Times New Roman"/>
          <w:color w:val="000000" w:themeColor="text1"/>
          <w14:textFill>
            <w14:solidFill>
              <w14:schemeClr w14:val="tx1"/>
            </w14:solidFill>
          </w14:textFill>
        </w:rPr>
        <w:t>3.2.17.2，YS/T 990</w:t>
      </w:r>
      <w:r>
        <w:rPr>
          <w:rFonts w:hint="eastAsia" w:ascii="Times New Roman" w:hAnsi="Times New Roman" w:cs="Times New Roman"/>
          <w:color w:val="000000" w:themeColor="text1"/>
          <w:lang w:val="en-US" w:eastAsia="zh-CN"/>
          <w14:textFill>
            <w14:solidFill>
              <w14:schemeClr w14:val="tx1"/>
            </w14:solidFill>
          </w14:textFill>
        </w:rPr>
        <w:t>.</w:t>
      </w:r>
      <w:r>
        <w:rPr>
          <w:rFonts w:hint="eastAsia" w:ascii="Times New Roman" w:cs="Times New Roman"/>
          <w:color w:val="000000" w:themeColor="text1"/>
          <w:lang w:val="en-US" w:eastAsia="zh-CN"/>
          <w14:textFill>
            <w14:solidFill>
              <w14:schemeClr w14:val="tx1"/>
            </w14:solidFill>
          </w14:textFill>
        </w:rPr>
        <w:t>14</w:t>
      </w:r>
      <w:r>
        <w:rPr>
          <w:rFonts w:hint="default" w:ascii="Times New Roman" w:hAnsi="Times New Roman" w:eastAsia="宋体" w:cs="Times New Roman"/>
          <w:color w:val="000000" w:themeColor="text1"/>
          <w14:textFill>
            <w14:solidFill>
              <w14:schemeClr w14:val="tx1"/>
            </w14:solidFill>
          </w14:textFill>
        </w:rPr>
        <w:t>-2014</w:t>
      </w:r>
      <w:r>
        <w:rPr>
          <w:rFonts w:hint="eastAsia" w:ascii="Times New Roman" w:cs="Times New Roman"/>
          <w:color w:val="000000" w:themeColor="text1"/>
          <w:lang w:val="en-US" w:eastAsia="zh-CN"/>
          <w14:textFill>
            <w14:solidFill>
              <w14:schemeClr w14:val="tx1"/>
            </w14:solidFill>
          </w14:textFill>
        </w:rPr>
        <w:t>的</w:t>
      </w:r>
      <w:r>
        <w:rPr>
          <w:rFonts w:hint="default" w:ascii="Times New Roman" w:hAnsi="Times New Roman" w:eastAsia="宋体" w:cs="Times New Roman"/>
          <w:color w:val="000000" w:themeColor="text1"/>
          <w14:textFill>
            <w14:solidFill>
              <w14:schemeClr w14:val="tx1"/>
            </w14:solidFill>
          </w14:textFill>
        </w:rPr>
        <w:t>3.2.18.2）；</w:t>
      </w:r>
    </w:p>
    <w:p w14:paraId="5B64DEBA">
      <w:pPr>
        <w:pStyle w:val="34"/>
        <w:keepNext w:val="0"/>
        <w:keepLines w:val="0"/>
        <w:pageBreakBefore w:val="0"/>
        <w:tabs>
          <w:tab w:val="left" w:pos="1890"/>
          <w:tab w:val="left" w:pos="2100"/>
        </w:tabs>
        <w:kinsoku/>
        <w:wordWrap/>
        <w:overflowPunct/>
        <w:topLinePunct w:val="0"/>
        <w:bidi w:val="0"/>
        <w:adjustRightInd/>
        <w:snapToGrid/>
        <w:spacing w:line="360" w:lineRule="exact"/>
        <w:ind w:left="0" w:leftChars="0"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d）</w:t>
      </w:r>
      <w:r>
        <w:rPr>
          <w:rFonts w:hint="eastAsia" w:ascii="Times New Roman" w:cs="Times New Roman"/>
          <w:color w:val="000000" w:themeColor="text1"/>
          <w:lang w:val="en-US" w:eastAsia="zh-CN"/>
          <w14:textFill>
            <w14:solidFill>
              <w14:schemeClr w14:val="tx1"/>
            </w14:solidFill>
          </w14:textFill>
        </w:rPr>
        <w:t>更改</w:t>
      </w:r>
      <w:r>
        <w:rPr>
          <w:rFonts w:hint="default" w:ascii="Times New Roman" w:hAnsi="Times New Roman" w:eastAsia="宋体" w:cs="Times New Roman"/>
          <w:color w:val="000000" w:themeColor="text1"/>
          <w14:textFill>
            <w14:solidFill>
              <w14:schemeClr w14:val="tx1"/>
            </w14:solidFill>
          </w14:textFill>
        </w:rPr>
        <w:t>了样品前处理方式（见7.4.1，YS/T 990</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eastAsia="宋体" w:cs="Times New Roman"/>
          <w:color w:val="000000" w:themeColor="text1"/>
          <w14:textFill>
            <w14:solidFill>
              <w14:schemeClr w14:val="tx1"/>
            </w14:solidFill>
          </w14:textFill>
        </w:rPr>
        <w:t>-2014</w:t>
      </w:r>
      <w:r>
        <w:rPr>
          <w:rFonts w:hint="eastAsia" w:ascii="Times New Roman" w:cs="Times New Roman"/>
          <w:color w:val="000000" w:themeColor="text1"/>
          <w:lang w:val="en-US" w:eastAsia="zh-CN"/>
          <w14:textFill>
            <w14:solidFill>
              <w14:schemeClr w14:val="tx1"/>
            </w14:solidFill>
          </w14:textFill>
        </w:rPr>
        <w:t>的</w:t>
      </w:r>
      <w:r>
        <w:rPr>
          <w:rFonts w:hint="default" w:ascii="Times New Roman" w:hAnsi="Times New Roman" w:eastAsia="宋体" w:cs="Times New Roman"/>
          <w:color w:val="000000" w:themeColor="text1"/>
          <w14:textFill>
            <w14:solidFill>
              <w14:schemeClr w14:val="tx1"/>
            </w14:solidFill>
          </w14:textFill>
        </w:rPr>
        <w:t>3.4.4，YS/T 990</w:t>
      </w:r>
      <w:r>
        <w:rPr>
          <w:rFonts w:hint="eastAsia" w:ascii="Times New Roman" w:hAnsi="Times New Roman" w:cs="Times New Roman"/>
          <w:color w:val="000000" w:themeColor="text1"/>
          <w:lang w:val="en-US" w:eastAsia="zh-CN"/>
          <w14:textFill>
            <w14:solidFill>
              <w14:schemeClr w14:val="tx1"/>
            </w14:solidFill>
          </w14:textFill>
        </w:rPr>
        <w:t>.</w:t>
      </w:r>
      <w:r>
        <w:rPr>
          <w:rFonts w:hint="eastAsia" w:ascii="Times New Roman" w:cs="Times New Roman"/>
          <w:color w:val="000000" w:themeColor="text1"/>
          <w:lang w:val="en-US" w:eastAsia="zh-CN"/>
          <w14:textFill>
            <w14:solidFill>
              <w14:schemeClr w14:val="tx1"/>
            </w14:solidFill>
          </w14:textFill>
        </w:rPr>
        <w:t>14</w:t>
      </w:r>
      <w:r>
        <w:rPr>
          <w:rFonts w:hint="default" w:ascii="Times New Roman" w:hAnsi="Times New Roman" w:eastAsia="宋体" w:cs="Times New Roman"/>
          <w:color w:val="000000" w:themeColor="text1"/>
          <w14:textFill>
            <w14:solidFill>
              <w14:schemeClr w14:val="tx1"/>
            </w14:solidFill>
          </w14:textFill>
        </w:rPr>
        <w:t>-2014</w:t>
      </w:r>
      <w:r>
        <w:rPr>
          <w:rFonts w:hint="eastAsia" w:ascii="Times New Roman" w:cs="Times New Roman"/>
          <w:color w:val="000000" w:themeColor="text1"/>
          <w:lang w:val="en-US" w:eastAsia="zh-CN"/>
          <w14:textFill>
            <w14:solidFill>
              <w14:schemeClr w14:val="tx1"/>
            </w14:solidFill>
          </w14:textFill>
        </w:rPr>
        <w:t>的</w:t>
      </w:r>
      <w:r>
        <w:rPr>
          <w:rFonts w:hint="default" w:ascii="Times New Roman" w:hAnsi="Times New Roman" w:eastAsia="宋体" w:cs="Times New Roman"/>
          <w:color w:val="000000" w:themeColor="text1"/>
          <w14:textFill>
            <w14:solidFill>
              <w14:schemeClr w14:val="tx1"/>
            </w14:solidFill>
          </w14:textFill>
        </w:rPr>
        <w:t>3.4.3）；</w:t>
      </w:r>
    </w:p>
    <w:p w14:paraId="53D708F8">
      <w:pPr>
        <w:pStyle w:val="22"/>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e</w:t>
      </w:r>
      <w:r>
        <w:rPr>
          <w:rFonts w:hint="default" w:ascii="Times New Roman" w:hAnsi="Times New Roman" w:eastAsia="宋体" w:cs="Times New Roman"/>
          <w:color w:val="000000" w:themeColor="text1"/>
          <w14:textFill>
            <w14:solidFill>
              <w14:schemeClr w14:val="tx1"/>
            </w14:solidFill>
          </w14:textFill>
        </w:rPr>
        <w:t>）增加了碘化钾掩蔽镉</w:t>
      </w:r>
      <w:r>
        <w:rPr>
          <w:rFonts w:hint="eastAsia" w:ascii="Times New Roman" w:hAnsi="Times New Roman" w:cs="Times New Roman"/>
          <w:color w:val="000000" w:themeColor="text1"/>
          <w:lang w:val="en-US" w:eastAsia="zh-CN"/>
          <w14:textFill>
            <w14:solidFill>
              <w14:schemeClr w14:val="tx1"/>
            </w14:solidFill>
          </w14:textFill>
        </w:rPr>
        <w:t>的步骤</w:t>
      </w:r>
      <w:r>
        <w:rPr>
          <w:rFonts w:hint="default" w:ascii="Times New Roman" w:hAnsi="Times New Roman" w:eastAsia="宋体" w:cs="Times New Roman"/>
          <w:color w:val="000000" w:themeColor="text1"/>
          <w14:textFill>
            <w14:solidFill>
              <w14:schemeClr w14:val="tx1"/>
            </w14:solidFill>
          </w14:textFill>
        </w:rPr>
        <w:t>，测定锌含量时，不用减镉含量（见7.4.3.4）</w:t>
      </w:r>
      <w:r>
        <w:rPr>
          <w:rFonts w:hint="eastAsia" w:ascii="Times New Roman" w:hAnsi="Times New Roman" w:cs="Times New Roman"/>
          <w:color w:val="000000" w:themeColor="text1"/>
          <w:lang w:eastAsia="zh-CN"/>
          <w14:textFill>
            <w14:solidFill>
              <w14:schemeClr w14:val="tx1"/>
            </w14:solidFill>
          </w14:textFill>
        </w:rPr>
        <w:t>；</w:t>
      </w:r>
    </w:p>
    <w:p w14:paraId="38759B03">
      <w:pPr>
        <w:pStyle w:val="22"/>
        <w:keepNext w:val="0"/>
        <w:keepLines w:val="0"/>
        <w:pageBreakBefore w:val="0"/>
        <w:kinsoku/>
        <w:wordWrap/>
        <w:overflowPunct/>
        <w:topLinePunct w:val="0"/>
        <w:bidi w:val="0"/>
        <w:adjustRightInd/>
        <w:snapToGrid/>
        <w:spacing w:line="276" w:lineRule="auto"/>
        <w:ind w:left="0" w:leftChars="0"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f</w:t>
      </w:r>
      <w:r>
        <w:rPr>
          <w:rFonts w:hint="default" w:ascii="Times New Roman" w:hAnsi="Times New Roman" w:eastAsia="宋体" w:cs="Times New Roman"/>
          <w:color w:val="000000" w:themeColor="text1"/>
          <w14:textFill>
            <w14:solidFill>
              <w14:schemeClr w14:val="tx1"/>
            </w14:solidFill>
          </w14:textFill>
        </w:rPr>
        <w:t>）增加了镍的干扰消除</w:t>
      </w:r>
      <w:r>
        <w:rPr>
          <w:rFonts w:hint="eastAsia" w:ascii="Times New Roman" w:hAnsi="Times New Roman" w:cs="Times New Roman"/>
          <w:color w:val="000000" w:themeColor="text1"/>
          <w:lang w:val="en-US" w:eastAsia="zh-CN"/>
          <w14:textFill>
            <w14:solidFill>
              <w14:schemeClr w14:val="tx1"/>
            </w14:solidFill>
          </w14:textFill>
        </w:rPr>
        <w:t>步骤</w:t>
      </w:r>
      <w:r>
        <w:rPr>
          <w:rFonts w:hint="default" w:ascii="Times New Roman" w:hAnsi="Times New Roman" w:eastAsia="宋体" w:cs="Times New Roman"/>
          <w:color w:val="000000" w:themeColor="text1"/>
          <w14:textFill>
            <w14:solidFill>
              <w14:schemeClr w14:val="tx1"/>
            </w14:solidFill>
          </w14:textFill>
        </w:rPr>
        <w:t>（见</w:t>
      </w:r>
      <w:r>
        <w:rPr>
          <w:rFonts w:hint="default" w:ascii="Times New Roman" w:hAnsi="Times New Roman" w:eastAsia="宋体" w:cs="Times New Roman"/>
          <w:color w:val="000000" w:themeColor="text1"/>
          <w:spacing w:val="6"/>
          <w14:textFill>
            <w14:solidFill>
              <w14:schemeClr w14:val="tx1"/>
            </w14:solidFill>
          </w14:textFill>
        </w:rPr>
        <w:t>7.4.3.6</w:t>
      </w:r>
      <w:r>
        <w:rPr>
          <w:rFonts w:hint="default" w:ascii="Times New Roman" w:hAnsi="Times New Roman" w:eastAsia="宋体" w:cs="Times New Roman"/>
          <w:color w:val="000000" w:themeColor="text1"/>
          <w14:textFill>
            <w14:solidFill>
              <w14:schemeClr w14:val="tx1"/>
            </w14:solidFill>
          </w14:textFill>
        </w:rPr>
        <w:t>）；</w:t>
      </w:r>
    </w:p>
    <w:p w14:paraId="422F6B1B">
      <w:pPr>
        <w:pStyle w:val="22"/>
        <w:keepNext w:val="0"/>
        <w:keepLines w:val="0"/>
        <w:pageBreakBefore w:val="0"/>
        <w:kinsoku/>
        <w:wordWrap/>
        <w:overflowPunct/>
        <w:topLinePunct w:val="0"/>
        <w:bidi w:val="0"/>
        <w:adjustRightInd/>
        <w:snapToGrid/>
        <w:spacing w:line="276" w:lineRule="auto"/>
        <w:ind w:left="0" w:leftChars="0" w:firstLine="420" w:firstLineChars="200"/>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g</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cs="Times New Roman"/>
          <w:color w:val="000000" w:themeColor="text1"/>
          <w:highlight w:val="none"/>
          <w:lang w:eastAsia="zh-CN"/>
          <w14:textFill>
            <w14:solidFill>
              <w14:schemeClr w14:val="tx1"/>
            </w14:solidFill>
          </w14:textFill>
        </w:rPr>
        <w:t>更改了精密度数据（见第9章，</w:t>
      </w:r>
      <w:r>
        <w:rPr>
          <w:rFonts w:hint="default" w:ascii="Times New Roman" w:hAnsi="Times New Roman" w:eastAsia="宋体" w:cs="Times New Roman"/>
          <w:color w:val="000000" w:themeColor="text1"/>
          <w14:textFill>
            <w14:solidFill>
              <w14:schemeClr w14:val="tx1"/>
            </w14:solidFill>
          </w14:textFill>
        </w:rPr>
        <w:t>YS/T 990</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eastAsia="宋体" w:cs="Times New Roman"/>
          <w:color w:val="000000" w:themeColor="text1"/>
          <w14:textFill>
            <w14:solidFill>
              <w14:schemeClr w14:val="tx1"/>
            </w14:solidFill>
          </w14:textFill>
        </w:rPr>
        <w:t>-2014</w:t>
      </w:r>
      <w:r>
        <w:rPr>
          <w:rFonts w:hint="eastAsia" w:ascii="Times New Roman" w:cs="Times New Roman"/>
          <w:color w:val="000000" w:themeColor="text1"/>
          <w:lang w:val="en-US" w:eastAsia="zh-CN"/>
          <w14:textFill>
            <w14:solidFill>
              <w14:schemeClr w14:val="tx1"/>
            </w14:solidFill>
          </w14:textFill>
        </w:rPr>
        <w:t>和</w:t>
      </w:r>
      <w:r>
        <w:rPr>
          <w:rFonts w:hint="default" w:ascii="Times New Roman" w:hAnsi="Times New Roman" w:eastAsia="宋体" w:cs="Times New Roman"/>
          <w:color w:val="000000" w:themeColor="text1"/>
          <w14:textFill>
            <w14:solidFill>
              <w14:schemeClr w14:val="tx1"/>
            </w14:solidFill>
          </w14:textFill>
        </w:rPr>
        <w:t>YS/T 990</w:t>
      </w:r>
      <w:r>
        <w:rPr>
          <w:rFonts w:hint="eastAsia" w:ascii="Times New Roman" w:hAnsi="Times New Roman" w:cs="Times New Roman"/>
          <w:color w:val="000000" w:themeColor="text1"/>
          <w:lang w:val="en-US" w:eastAsia="zh-CN"/>
          <w14:textFill>
            <w14:solidFill>
              <w14:schemeClr w14:val="tx1"/>
            </w14:solidFill>
          </w14:textFill>
        </w:rPr>
        <w:t>.</w:t>
      </w:r>
      <w:r>
        <w:rPr>
          <w:rFonts w:hint="eastAsia" w:ascii="Times New Roman" w:cs="Times New Roman"/>
          <w:color w:val="000000" w:themeColor="text1"/>
          <w:lang w:val="en-US" w:eastAsia="zh-CN"/>
          <w14:textFill>
            <w14:solidFill>
              <w14:schemeClr w14:val="tx1"/>
            </w14:solidFill>
          </w14:textFill>
        </w:rPr>
        <w:t>14</w:t>
      </w:r>
      <w:r>
        <w:rPr>
          <w:rFonts w:hint="default" w:ascii="Times New Roman" w:hAnsi="Times New Roman" w:eastAsia="宋体" w:cs="Times New Roman"/>
          <w:color w:val="000000" w:themeColor="text1"/>
          <w14:textFill>
            <w14:solidFill>
              <w14:schemeClr w14:val="tx1"/>
            </w14:solidFill>
          </w14:textFill>
        </w:rPr>
        <w:t>-2014</w:t>
      </w:r>
      <w:r>
        <w:rPr>
          <w:rFonts w:hint="eastAsia" w:ascii="Times New Roman" w:hAnsi="Times New Roman" w:cs="Times New Roman"/>
          <w:color w:val="000000" w:themeColor="text1"/>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highlight w:val="none"/>
          <w14:textFill>
            <w14:solidFill>
              <w14:schemeClr w14:val="tx1"/>
            </w14:solidFill>
          </w14:textFill>
        </w:rPr>
        <w:t>3.</w:t>
      </w:r>
      <w:r>
        <w:rPr>
          <w:rFonts w:hint="default" w:ascii="Times New Roman" w:hAnsi="Times New Roman" w:cs="Times New Roman"/>
          <w:color w:val="000000" w:themeColor="text1"/>
          <w:highlight w:val="none"/>
          <w:lang w:eastAsia="zh-CN"/>
          <w14:textFill>
            <w14:solidFill>
              <w14:schemeClr w14:val="tx1"/>
            </w14:solidFill>
          </w14:textFill>
        </w:rPr>
        <w:t>6）</w:t>
      </w:r>
      <w:r>
        <w:rPr>
          <w:rFonts w:hint="eastAsia" w:ascii="Times New Roman" w:hAnsi="Times New Roman" w:cs="Times New Roman"/>
          <w:color w:val="000000" w:themeColor="text1"/>
          <w:highlight w:val="none"/>
          <w:lang w:eastAsia="zh-CN"/>
          <w14:textFill>
            <w14:solidFill>
              <w14:schemeClr w14:val="tx1"/>
            </w14:solidFill>
          </w14:textFill>
        </w:rPr>
        <w:t>。</w:t>
      </w:r>
    </w:p>
    <w:p w14:paraId="124420A6">
      <w:pPr>
        <w:pStyle w:val="34"/>
        <w:tabs>
          <w:tab w:val="left" w:pos="1890"/>
          <w:tab w:val="left" w:pos="2100"/>
        </w:tabs>
        <w:spacing w:line="360" w:lineRule="exact"/>
        <w:ind w:left="630" w:leftChars="200" w:hanging="210" w:hangingChars="1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请注意本文件的某些内容可能涉及专利。本文件的发布机构不承担识别专利的责任。</w:t>
      </w:r>
    </w:p>
    <w:p w14:paraId="39EFD50F">
      <w:pPr>
        <w:pStyle w:val="34"/>
        <w:tabs>
          <w:tab w:val="left" w:pos="1890"/>
          <w:tab w:val="left" w:pos="2100"/>
        </w:tabs>
        <w:spacing w:line="360" w:lineRule="exact"/>
        <w:ind w:left="630" w:leftChars="200" w:hanging="210" w:hangingChars="1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本文件由全国有色金属标准化技术委员会</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SAC/TC 243</w:t>
      </w:r>
      <w:r>
        <w:rPr>
          <w:rFonts w:hint="default" w:ascii="Times New Roman" w:hAnsi="Times New Roman" w:eastAsia="宋体"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提出并归口。</w:t>
      </w:r>
    </w:p>
    <w:p w14:paraId="72A024D8">
      <w:pPr>
        <w:pStyle w:val="34"/>
        <w:keepNext w:val="0"/>
        <w:keepLines w:val="0"/>
        <w:pageBreakBefore w:val="0"/>
        <w:widowControl/>
        <w:tabs>
          <w:tab w:val="left" w:pos="1890"/>
          <w:tab w:val="left" w:pos="2100"/>
        </w:tabs>
        <w:kinsoku/>
        <w:wordWrap/>
        <w:overflowPunct/>
        <w:topLinePunct w:val="0"/>
        <w:autoSpaceDE w:val="0"/>
        <w:autoSpaceDN w:val="0"/>
        <w:bidi w:val="0"/>
        <w:adjustRightInd/>
        <w:snapToGrid/>
        <w:spacing w:line="360" w:lineRule="exact"/>
        <w:ind w:left="0" w:leftChars="0" w:firstLine="420" w:firstLineChars="200"/>
        <w:textAlignment w:val="auto"/>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本文件起草单位：北方铜业股份有限公司</w:t>
      </w:r>
      <w:bookmarkStart w:id="1" w:name="OLE_LINK17"/>
      <w:r>
        <w:rPr>
          <w:rFonts w:hint="eastAsia" w:asci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金川集团股份有限公司、山东中金岭南铜业有限责任公司、呼伦贝尔驰宏矿业有限公司、湖南白银股份有限公司、河南中金中原新材料有限责任公司</w:t>
      </w:r>
      <w:bookmarkEnd w:id="1"/>
      <w:r>
        <w:rPr>
          <w:rFonts w:hint="default" w:ascii="Times New Roman" w:hAnsi="Times New Roman" w:eastAsia="宋体" w:cs="Times New Roman"/>
          <w:color w:val="000000" w:themeColor="text1"/>
          <w14:textFill>
            <w14:solidFill>
              <w14:schemeClr w14:val="tx1"/>
            </w14:solidFill>
          </w14:textFill>
        </w:rPr>
        <w:t>、</w:t>
      </w:r>
      <w:bookmarkStart w:id="2" w:name="OLE_LINK18"/>
      <w:r>
        <w:rPr>
          <w:rFonts w:hint="default" w:ascii="Times New Roman" w:hAnsi="Times New Roman" w:eastAsia="宋体" w:cs="Times New Roman"/>
          <w:color w:val="000000" w:themeColor="text1"/>
          <w14:textFill>
            <w14:solidFill>
              <w14:schemeClr w14:val="tx1"/>
            </w14:solidFill>
          </w14:textFill>
        </w:rPr>
        <w:t>富冶集团有限公司、楚雄滇中有色金属有限责任公司、北矿检测技术股份有限公司、中国检验认证集团广西有限公司、紫金矿业集团股份有限公司、湖南有色金属研究院有限责任公司、济源市万洋冶炼（集团）有限公司、国标（北京）检验认证有限公司、山东恒邦冶炼股份有限公司</w:t>
      </w:r>
      <w:bookmarkEnd w:id="2"/>
      <w:r>
        <w:rPr>
          <w:rFonts w:hint="eastAsia" w:ascii="Times New Roman" w:cs="Times New Roman"/>
          <w:color w:val="000000" w:themeColor="text1"/>
          <w:lang w:eastAsia="zh-CN"/>
          <w14:textFill>
            <w14:solidFill>
              <w14:schemeClr w14:val="tx1"/>
            </w14:solidFill>
          </w14:textFill>
        </w:rPr>
        <w:t>。</w:t>
      </w:r>
    </w:p>
    <w:p w14:paraId="6FB58E12">
      <w:pPr>
        <w:pStyle w:val="34"/>
        <w:tabs>
          <w:tab w:val="left" w:pos="1890"/>
          <w:tab w:val="left" w:pos="2100"/>
        </w:tabs>
        <w:spacing w:line="360" w:lineRule="exact"/>
        <w:ind w:left="630" w:leftChars="200" w:hanging="210" w:hangingChars="1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本文件主要起草人：</w:t>
      </w:r>
    </w:p>
    <w:p w14:paraId="2738728F">
      <w:pPr>
        <w:pStyle w:val="34"/>
        <w:tabs>
          <w:tab w:val="left" w:pos="1890"/>
          <w:tab w:val="left" w:pos="2100"/>
        </w:tabs>
        <w:spacing w:line="360" w:lineRule="exact"/>
        <w:ind w:left="630" w:leftChars="200" w:hanging="210" w:hangingChars="1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本文件及其所代替文件的历次版本发布情况为：</w:t>
      </w:r>
    </w:p>
    <w:p w14:paraId="202F0A86">
      <w:pPr>
        <w:pStyle w:val="34"/>
        <w:tabs>
          <w:tab w:val="left" w:pos="1890"/>
          <w:tab w:val="left" w:pos="2100"/>
        </w:tabs>
        <w:spacing w:line="360" w:lineRule="exact"/>
        <w:ind w:left="630" w:leftChars="200" w:hanging="210" w:hangingChars="1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2014年首次发布为</w:t>
      </w:r>
      <w:r>
        <w:rPr>
          <w:rFonts w:hint="default" w:ascii="Times New Roman" w:hAnsi="Times New Roman" w:eastAsia="宋体" w:cs="Times New Roman"/>
          <w:color w:val="000000" w:themeColor="text1"/>
          <w:highlight w:val="none"/>
          <w14:textFill>
            <w14:solidFill>
              <w14:schemeClr w14:val="tx1"/>
            </w14:solidFill>
          </w14:textFill>
        </w:rPr>
        <w:t>YS/T 990.6-2014、YS/T 990.14-2014。</w:t>
      </w:r>
    </w:p>
    <w:p w14:paraId="28F61E5E">
      <w:pPr>
        <w:ind w:right="182" w:rightChars="87" w:firstLine="420" w:firstLineChars="200"/>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eastAsia="zh-CN"/>
          <w14:textFill>
            <w14:solidFill>
              <w14:schemeClr w14:val="tx1"/>
            </w14:solidFill>
          </w14:textFill>
        </w:rPr>
        <w:t>本次为第一次修订</w:t>
      </w:r>
      <w:r>
        <w:rPr>
          <w:rFonts w:hint="default" w:ascii="Times New Roman" w:hAnsi="Times New Roman" w:eastAsia="宋体" w:cs="Times New Roman"/>
          <w:color w:val="000000" w:themeColor="text1"/>
          <w14:textFill>
            <w14:solidFill>
              <w14:schemeClr w14:val="tx1"/>
            </w14:solidFill>
          </w14:textFill>
        </w:rPr>
        <w:t>。</w:t>
      </w:r>
    </w:p>
    <w:p w14:paraId="18B72F1A">
      <w:pPr>
        <w:ind w:right="182" w:rightChars="87" w:firstLine="420" w:firstLineChars="200"/>
        <w:rPr>
          <w:rFonts w:hint="default" w:ascii="Times New Roman" w:hAnsi="Times New Roman" w:cs="Times New Roman"/>
          <w:color w:val="000000" w:themeColor="text1"/>
          <w:szCs w:val="21"/>
          <w14:textFill>
            <w14:solidFill>
              <w14:schemeClr w14:val="tx1"/>
            </w14:solidFill>
          </w14:textFill>
        </w:rPr>
      </w:pPr>
    </w:p>
    <w:p w14:paraId="051F0C04">
      <w:pPr>
        <w:keepNext/>
        <w:keepLines/>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br w:type="page"/>
      </w:r>
    </w:p>
    <w:p w14:paraId="00743E4A">
      <w:pPr>
        <w:pStyle w:val="3"/>
        <w:keepNext/>
        <w:keepLines/>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引</w:t>
      </w:r>
      <w:r>
        <w:rPr>
          <w:rFonts w:hint="eastAsia" w:eastAsia="黑体" w:cs="Times New Roman"/>
          <w:b w:val="0"/>
          <w:bCs/>
          <w:sz w:val="32"/>
          <w:szCs w:val="32"/>
          <w:lang w:val="en-US" w:eastAsia="zh-CN"/>
        </w:rPr>
        <w:t xml:space="preserve">   </w:t>
      </w:r>
      <w:r>
        <w:rPr>
          <w:rFonts w:hint="default" w:ascii="Times New Roman" w:hAnsi="Times New Roman" w:eastAsia="黑体" w:cs="Times New Roman"/>
          <w:b w:val="0"/>
          <w:bCs/>
          <w:sz w:val="32"/>
          <w:szCs w:val="32"/>
        </w:rPr>
        <w:t xml:space="preserve"> 言</w:t>
      </w:r>
    </w:p>
    <w:p w14:paraId="5F19120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bookmarkStart w:id="3" w:name="OLE_LINK12"/>
      <w:r>
        <w:rPr>
          <w:rFonts w:hint="default" w:ascii="Times New Roman" w:hAnsi="Times New Roman" w:eastAsia="宋体" w:cs="Times New Roman"/>
          <w:color w:val="000000" w:themeColor="text1"/>
          <w14:textFill>
            <w14:solidFill>
              <w14:schemeClr w14:val="tx1"/>
            </w14:solidFill>
          </w14:textFill>
        </w:rPr>
        <w:t>冰铜也</w:t>
      </w:r>
      <w:r>
        <w:rPr>
          <w:rFonts w:hint="eastAsia" w:cs="Times New Roman"/>
          <w:color w:val="000000" w:themeColor="text1"/>
          <w:lang w:val="en-US" w:eastAsia="zh-CN"/>
          <w14:textFill>
            <w14:solidFill>
              <w14:schemeClr w14:val="tx1"/>
            </w14:solidFill>
          </w14:textFill>
        </w:rPr>
        <w:t>称</w:t>
      </w:r>
      <w:r>
        <w:rPr>
          <w:rFonts w:hint="default" w:ascii="Times New Roman" w:hAnsi="Times New Roman" w:eastAsia="宋体" w:cs="Times New Roman"/>
          <w:color w:val="000000" w:themeColor="text1"/>
          <w14:textFill>
            <w14:solidFill>
              <w14:schemeClr w14:val="tx1"/>
            </w14:solidFill>
          </w14:textFill>
        </w:rPr>
        <w:t>铜锍，是铜矿熔炼过程中产出的重金属硫化物的共熔体，是铜冶炼过程中的关键中间产品，直接影响铜锍吹炼后续工艺产出产品质量。冰铜化学分析方法系列标准在有色领域标准体系中发挥着重要作用，该系列方法服务于铜冶炼的生产和应用，为我国有色金属行业高质量发展提供了技术支撑，随着我国铜产量不断增加，铜产业发展不断壮大，为满足行业生产、贸易以及资源回收利用的需求，快速、准确检测冰铜中各元素的含量具有重要意义。在广泛开展企业需求调研的基础上，对YS/T 990《冰铜化学分析方法》（共18部分）进行了整合修订。</w:t>
      </w:r>
    </w:p>
    <w:bookmarkEnd w:id="3"/>
    <w:p w14:paraId="1C9CFBC5">
      <w:pPr>
        <w:spacing w:line="360" w:lineRule="exact"/>
        <w:ind w:firstLine="420" w:firstLineChars="200"/>
        <w:jc w:val="left"/>
        <w:rPr>
          <w:rFonts w:hint="default" w:ascii="Times New Roman" w:hAnsi="Times New Roman" w:eastAsia="宋体" w:cs="Times New Roman"/>
          <w:color w:val="000000" w:themeColor="text1"/>
          <w:szCs w:val="21"/>
          <w14:textFill>
            <w14:solidFill>
              <w14:schemeClr w14:val="tx1"/>
            </w14:solidFill>
          </w14:textFill>
        </w:rPr>
      </w:pPr>
      <w:r>
        <w:rPr>
          <w:rFonts w:hint="eastAsia" w:cs="Times New Roman"/>
          <w:color w:val="000000" w:themeColor="text1"/>
          <w:lang w:val="en-US" w:eastAsia="zh-CN"/>
          <w14:textFill>
            <w14:solidFill>
              <w14:schemeClr w14:val="tx1"/>
            </w14:solidFill>
          </w14:textFill>
        </w:rPr>
        <w:t>整合后的</w:t>
      </w:r>
      <w:r>
        <w:rPr>
          <w:rFonts w:hint="default" w:ascii="Times New Roman" w:hAnsi="Times New Roman" w:eastAsia="宋体" w:cs="Times New Roman"/>
          <w:color w:val="000000" w:themeColor="text1"/>
          <w14:textFill>
            <w14:solidFill>
              <w14:schemeClr w14:val="tx1"/>
            </w14:solidFill>
          </w14:textFill>
        </w:rPr>
        <w:t>YS/T 990《冰铜化学分析方法》由</w:t>
      </w:r>
      <w:r>
        <w:rPr>
          <w:rFonts w:hint="default" w:ascii="Times New Roman" w:hAnsi="Times New Roman" w:eastAsia="宋体" w:cs="Times New Roman"/>
          <w:color w:val="000000" w:themeColor="text1"/>
          <w:lang w:val="en-US" w:eastAsia="zh-CN"/>
          <w14:textFill>
            <w14:solidFill>
              <w14:schemeClr w14:val="tx1"/>
            </w14:solidFill>
          </w14:textFill>
        </w:rPr>
        <w:t>12</w:t>
      </w:r>
      <w:r>
        <w:rPr>
          <w:rFonts w:hint="default" w:ascii="Times New Roman" w:hAnsi="Times New Roman" w:eastAsia="宋体" w:cs="Times New Roman"/>
          <w:color w:val="000000" w:themeColor="text1"/>
          <w14:textFill>
            <w14:solidFill>
              <w14:schemeClr w14:val="tx1"/>
            </w14:solidFill>
          </w14:textFill>
        </w:rPr>
        <w:t>个部分组成：</w:t>
      </w:r>
    </w:p>
    <w:p w14:paraId="5C5B2ED4">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第1部分：铜量的测定  碘量法；</w:t>
      </w:r>
    </w:p>
    <w:p w14:paraId="67576C83">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 xml:space="preserve">第2部分：金和银量的测定  </w:t>
      </w:r>
      <w:r>
        <w:rPr>
          <w:rFonts w:hint="default" w:ascii="Times New Roman" w:hAnsi="Times New Roman" w:eastAsia="宋体" w:cs="Times New Roman"/>
          <w:color w:val="000000" w:themeColor="text1"/>
          <w:szCs w:val="21"/>
          <w14:textFill>
            <w14:solidFill>
              <w14:schemeClr w14:val="tx1"/>
            </w14:solidFill>
          </w14:textFill>
        </w:rPr>
        <w:t>原子吸收光谱法和</w:t>
      </w:r>
      <w:r>
        <w:rPr>
          <w:rFonts w:hint="default" w:ascii="Times New Roman" w:hAnsi="Times New Roman" w:eastAsia="宋体" w:cs="Times New Roman"/>
          <w:color w:val="000000" w:themeColor="text1"/>
          <w14:textFill>
            <w14:solidFill>
              <w14:schemeClr w14:val="tx1"/>
            </w14:solidFill>
          </w14:textFill>
        </w:rPr>
        <w:t>火试金重量法；</w:t>
      </w:r>
    </w:p>
    <w:p w14:paraId="3C965352">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第3部分：硫量的测定  重量法和燃烧滴定法；</w:t>
      </w:r>
    </w:p>
    <w:p w14:paraId="56453A38">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第4部分：铋、铅、锌、镍、钴、镉、氧化镁和锑</w:t>
      </w:r>
      <w:r>
        <w:rPr>
          <w:rFonts w:hint="default" w:ascii="Times New Roman" w:hAnsi="Times New Roman" w:cs="Times New Roman"/>
          <w:color w:val="000000" w:themeColor="text1"/>
          <w:lang w:val="en-US" w:eastAsia="zh-CN"/>
          <w14:textFill>
            <w14:solidFill>
              <w14:schemeClr w14:val="tx1"/>
            </w14:solidFill>
          </w14:textFill>
        </w:rPr>
        <w:t>含</w:t>
      </w:r>
      <w:r>
        <w:rPr>
          <w:rFonts w:hint="default" w:ascii="Times New Roman" w:hAnsi="Times New Roman" w:eastAsia="宋体" w:cs="Times New Roman"/>
          <w:color w:val="000000" w:themeColor="text1"/>
          <w14:textFill>
            <w14:solidFill>
              <w14:schemeClr w14:val="tx1"/>
            </w14:solidFill>
          </w14:textFill>
        </w:rPr>
        <w:t>量的测定  原子吸收光谱法；</w:t>
      </w:r>
    </w:p>
    <w:p w14:paraId="31A8FBF2">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第5部分：氟量的测定  离子选择电极法；</w:t>
      </w:r>
    </w:p>
    <w:p w14:paraId="5261B267">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第6部分：铅和锌</w:t>
      </w:r>
      <w:r>
        <w:rPr>
          <w:rFonts w:hint="default" w:ascii="Times New Roman" w:hAnsi="Times New Roman" w:cs="Times New Roman"/>
          <w:color w:val="000000" w:themeColor="text1"/>
          <w:lang w:val="en-US" w:eastAsia="zh-CN"/>
          <w14:textFill>
            <w14:solidFill>
              <w14:schemeClr w14:val="tx1"/>
            </w14:solidFill>
          </w14:textFill>
        </w:rPr>
        <w:t>含</w:t>
      </w:r>
      <w:r>
        <w:rPr>
          <w:rFonts w:hint="default" w:ascii="Times New Roman" w:hAnsi="Times New Roman" w:eastAsia="宋体" w:cs="Times New Roman"/>
          <w:color w:val="000000" w:themeColor="text1"/>
          <w14:textFill>
            <w14:solidFill>
              <w14:schemeClr w14:val="tx1"/>
            </w14:solidFill>
          </w14:textFill>
        </w:rPr>
        <w:t xml:space="preserve">量的测定  </w:t>
      </w:r>
      <w:r>
        <w:rPr>
          <w:rFonts w:hint="default" w:ascii="Times New Roman" w:hAnsi="Times New Roman" w:eastAsia="宋体" w:cs="Times New Roman"/>
          <w:color w:val="000000" w:themeColor="text1"/>
          <w:szCs w:val="21"/>
          <w14:textFill>
            <w14:solidFill>
              <w14:schemeClr w14:val="tx1"/>
            </w14:solidFill>
          </w14:textFill>
        </w:rPr>
        <w:t>Na</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EDTA</w:t>
      </w:r>
      <w:r>
        <w:rPr>
          <w:rFonts w:hint="default" w:ascii="Times New Roman" w:hAnsi="Times New Roman" w:eastAsia="宋体" w:cs="Times New Roman"/>
          <w:color w:val="000000" w:themeColor="text1"/>
          <w14:textFill>
            <w14:solidFill>
              <w14:schemeClr w14:val="tx1"/>
            </w14:solidFill>
          </w14:textFill>
        </w:rPr>
        <w:t>滴定法；</w:t>
      </w:r>
    </w:p>
    <w:p w14:paraId="17BAA2F0">
      <w:pPr>
        <w:ind w:left="1904" w:leftChars="207" w:hanging="1470" w:hangingChars="70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第8部分：砷量的测定  原子荧光</w:t>
      </w:r>
      <w:r>
        <w:rPr>
          <w:rFonts w:hint="default" w:ascii="Times New Roman" w:hAnsi="Times New Roman" w:eastAsia="宋体" w:cs="Times New Roman"/>
          <w:color w:val="000000" w:themeColor="text1"/>
          <w:szCs w:val="21"/>
          <w14:textFill>
            <w14:solidFill>
              <w14:schemeClr w14:val="tx1"/>
            </w14:solidFill>
          </w14:textFill>
        </w:rPr>
        <w:t xml:space="preserve">光谱法、二乙基二硫代氨基甲酸银分光光度法和溴酸钾滴定法； </w:t>
      </w:r>
    </w:p>
    <w:p w14:paraId="5023C18F">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第9部分：</w:t>
      </w:r>
      <w:r>
        <w:rPr>
          <w:rFonts w:hint="default" w:ascii="Times New Roman" w:hAnsi="Times New Roman" w:eastAsia="宋体" w:cs="Times New Roman"/>
          <w:color w:val="000000" w:themeColor="text1"/>
          <w:lang w:val="en-US" w:eastAsia="zh-CN"/>
          <w14:textFill>
            <w14:solidFill>
              <w14:schemeClr w14:val="tx1"/>
            </w14:solidFill>
          </w14:textFill>
        </w:rPr>
        <w:t>总铁和四氧化三铁含量的</w:t>
      </w:r>
      <w:r>
        <w:rPr>
          <w:rFonts w:hint="default" w:ascii="Times New Roman" w:hAnsi="Times New Roman" w:eastAsia="宋体" w:cs="Times New Roman"/>
          <w:color w:val="000000" w:themeColor="text1"/>
          <w14:textFill>
            <w14:solidFill>
              <w14:schemeClr w14:val="tx1"/>
            </w14:solidFill>
          </w14:textFill>
        </w:rPr>
        <w:t>测定；</w:t>
      </w:r>
    </w:p>
    <w:p w14:paraId="580D2B15">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第10部分：二氧化硅量的测定  硅钼兰分光光度法和氟硅酸钾容量法；</w:t>
      </w:r>
    </w:p>
    <w:p w14:paraId="624CCB8F">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第12部分：三氧化二铝量的测定  铬天青S分光光度法；</w:t>
      </w:r>
    </w:p>
    <w:p w14:paraId="5C9C9555">
      <w:pPr>
        <w:ind w:left="420" w:left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第16部分：汞量的测定  冷原子吸收光谱法；</w:t>
      </w:r>
    </w:p>
    <w:p w14:paraId="2BE7D35C">
      <w:pPr>
        <w:ind w:left="1995" w:leftChars="200" w:hanging="1575" w:hangingChars="75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第18部分：铅、锌、镍、砷、铋、锑、钙、镁、镉、钴量的测定  电感耦合等离子体原子发射光谱法。</w:t>
      </w:r>
    </w:p>
    <w:p w14:paraId="0270F61A">
      <w:pPr>
        <w:ind w:firstLine="420"/>
        <w:rPr>
          <w:rFonts w:hint="default" w:ascii="Times New Roman" w:hAnsi="Times New Roman" w:cs="Times New Roman"/>
          <w:color w:val="000000" w:themeColor="text1"/>
          <w14:textFill>
            <w14:solidFill>
              <w14:schemeClr w14:val="tx1"/>
            </w14:solidFill>
          </w14:textFill>
        </w:rPr>
        <w:sectPr>
          <w:headerReference r:id="rId8" w:type="default"/>
          <w:footerReference r:id="rId9" w:type="default"/>
          <w:footerReference r:id="rId10" w:type="even"/>
          <w:pgSz w:w="11906" w:h="16838"/>
          <w:pgMar w:top="1418" w:right="1134" w:bottom="1440" w:left="1418" w:header="851" w:footer="992" w:gutter="0"/>
          <w:pgNumType w:fmt="upperRoman" w:start="1"/>
          <w:cols w:space="720" w:num="1"/>
          <w:docGrid w:type="linesAndChars" w:linePitch="312" w:charSpace="0"/>
        </w:sectPr>
      </w:pPr>
      <w:r>
        <w:rPr>
          <w:rFonts w:hint="default" w:ascii="Times New Roman" w:hAnsi="Times New Roman" w:eastAsia="宋体" w:cs="Times New Roman"/>
          <w:color w:val="000000" w:themeColor="text1"/>
          <w:szCs w:val="21"/>
          <w14:textFill>
            <w14:solidFill>
              <w14:schemeClr w14:val="tx1"/>
            </w14:solidFill>
          </w14:textFill>
        </w:rPr>
        <w:t>本文件</w:t>
      </w:r>
      <w:r>
        <w:rPr>
          <w:rFonts w:hint="eastAsia" w:cs="Times New Roman"/>
          <w:color w:val="000000" w:themeColor="text1"/>
          <w:szCs w:val="21"/>
          <w:lang w:val="en-US" w:eastAsia="zh-CN"/>
          <w14:textFill>
            <w14:solidFill>
              <w14:schemeClr w14:val="tx1"/>
            </w14:solidFill>
          </w14:textFill>
        </w:rPr>
        <w:t>整合</w:t>
      </w:r>
      <w:r>
        <w:rPr>
          <w:rFonts w:hint="default" w:ascii="Times New Roman" w:hAnsi="Times New Roman" w:eastAsia="宋体" w:cs="Times New Roman"/>
          <w:color w:val="000000" w:themeColor="text1"/>
          <w:szCs w:val="21"/>
          <w14:textFill>
            <w14:solidFill>
              <w14:schemeClr w14:val="tx1"/>
            </w14:solidFill>
          </w14:textFill>
        </w:rPr>
        <w:t>YS/T 990.6-2014和YS/T 990.14-2014，</w:t>
      </w:r>
      <w:r>
        <w:rPr>
          <w:rFonts w:hint="default" w:ascii="Times New Roman" w:hAnsi="Times New Roman" w:eastAsia="宋体" w:cs="Times New Roman"/>
          <w:color w:val="000000" w:themeColor="text1"/>
          <w:szCs w:val="21"/>
          <w:lang w:val="en-US" w:eastAsia="zh-CN"/>
          <w14:textFill>
            <w14:solidFill>
              <w14:schemeClr w14:val="tx1"/>
            </w14:solidFill>
          </w14:textFill>
        </w:rPr>
        <w:t>统一了溶样方法</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实现了铅、锌连测，</w:t>
      </w:r>
      <w:r>
        <w:rPr>
          <w:rFonts w:hint="default" w:ascii="Times New Roman" w:hAnsi="Times New Roman" w:eastAsia="宋体" w:cs="Times New Roman"/>
          <w:color w:val="000000" w:themeColor="text1"/>
          <w14:textFill>
            <w14:solidFill>
              <w14:schemeClr w14:val="tx1"/>
            </w14:solidFill>
          </w14:textFill>
        </w:rPr>
        <w:t>对指导相关生产</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贸易</w:t>
      </w:r>
      <w:r>
        <w:rPr>
          <w:rFonts w:hint="eastAsia" w:cs="Times New Roman"/>
          <w:color w:val="000000" w:themeColor="text1"/>
          <w:lang w:val="en-US" w:eastAsia="zh-CN"/>
          <w14:textFill>
            <w14:solidFill>
              <w14:schemeClr w14:val="tx1"/>
            </w14:solidFill>
          </w14:textFill>
        </w:rPr>
        <w:t>、资源综合回收利用</w:t>
      </w:r>
      <w:r>
        <w:rPr>
          <w:rFonts w:hint="default" w:ascii="Times New Roman" w:hAnsi="Times New Roman" w:eastAsia="宋体" w:cs="Times New Roman"/>
          <w:color w:val="000000" w:themeColor="text1"/>
          <w14:textFill>
            <w14:solidFill>
              <w14:schemeClr w14:val="tx1"/>
            </w14:solidFill>
          </w14:textFill>
        </w:rPr>
        <w:t>具有重要意义。</w:t>
      </w:r>
    </w:p>
    <w:p w14:paraId="77C52C1E">
      <w:pPr>
        <w:adjustRightInd w:val="0"/>
        <w:snapToGrid w:val="0"/>
        <w:ind w:firstLine="560" w:firstLineChars="200"/>
        <w:jc w:val="center"/>
        <w:rPr>
          <w:rFonts w:hint="eastAsia" w:ascii="黑体" w:hAnsi="黑体" w:eastAsia="黑体" w:cs="黑体"/>
          <w:color w:val="000000" w:themeColor="text1"/>
          <w:spacing w:val="-20"/>
          <w:sz w:val="32"/>
          <w:szCs w:val="32"/>
          <w14:textFill>
            <w14:solidFill>
              <w14:schemeClr w14:val="tx1"/>
            </w14:solidFill>
          </w14:textFill>
        </w:rPr>
      </w:pPr>
      <w:r>
        <w:rPr>
          <w:rFonts w:hint="eastAsia" w:ascii="黑体" w:hAnsi="黑体" w:eastAsia="黑体" w:cs="黑体"/>
          <w:color w:val="000000" w:themeColor="text1"/>
          <w:spacing w:val="-20"/>
          <w:sz w:val="32"/>
          <w:szCs w:val="32"/>
          <w14:textFill>
            <w14:solidFill>
              <w14:schemeClr w14:val="tx1"/>
            </w14:solidFill>
          </w14:textFill>
        </w:rPr>
        <w:t>冰铜化学分析方法</w:t>
      </w:r>
    </w:p>
    <w:p w14:paraId="4466F546">
      <w:pPr>
        <w:ind w:firstLine="560" w:firstLineChars="200"/>
        <w:jc w:val="center"/>
        <w:rPr>
          <w:rFonts w:hint="eastAsia" w:ascii="黑体" w:hAnsi="黑体" w:eastAsia="黑体" w:cs="黑体"/>
          <w:color w:val="000000" w:themeColor="text1"/>
          <w:spacing w:val="-20"/>
          <w:sz w:val="32"/>
          <w:szCs w:val="32"/>
          <w14:textFill>
            <w14:solidFill>
              <w14:schemeClr w14:val="tx1"/>
            </w14:solidFill>
          </w14:textFill>
        </w:rPr>
      </w:pPr>
      <w:r>
        <w:rPr>
          <w:rFonts w:hint="eastAsia" w:ascii="黑体" w:hAnsi="黑体" w:eastAsia="黑体" w:cs="黑体"/>
          <w:color w:val="000000" w:themeColor="text1"/>
          <w:spacing w:val="-20"/>
          <w:sz w:val="32"/>
          <w:szCs w:val="32"/>
          <w14:textFill>
            <w14:solidFill>
              <w14:schemeClr w14:val="tx1"/>
            </w14:solidFill>
          </w14:textFill>
        </w:rPr>
        <w:t>第6部分：铅和锌含量的测定</w:t>
      </w:r>
    </w:p>
    <w:p w14:paraId="528DB82B">
      <w:pPr>
        <w:ind w:firstLine="560" w:firstLineChars="200"/>
        <w:jc w:val="center"/>
        <w:rPr>
          <w:rFonts w:hint="eastAsia" w:ascii="黑体" w:hAnsi="黑体" w:eastAsia="黑体" w:cs="黑体"/>
          <w:color w:val="000000" w:themeColor="text1"/>
          <w:spacing w:val="-20"/>
          <w:sz w:val="32"/>
          <w:szCs w:val="32"/>
          <w14:textFill>
            <w14:solidFill>
              <w14:schemeClr w14:val="tx1"/>
            </w14:solidFill>
          </w14:textFill>
        </w:rPr>
      </w:pPr>
      <w:r>
        <w:rPr>
          <w:rFonts w:hint="eastAsia" w:ascii="黑体" w:hAnsi="黑体" w:eastAsia="黑体" w:cs="黑体"/>
          <w:color w:val="000000" w:themeColor="text1"/>
          <w:spacing w:val="-20"/>
          <w:sz w:val="32"/>
          <w:szCs w:val="32"/>
          <w:lang w:val="en-US" w:eastAsia="zh-CN"/>
          <w14:textFill>
            <w14:solidFill>
              <w14:schemeClr w14:val="tx1"/>
            </w14:solidFill>
          </w14:textFill>
        </w:rPr>
        <w:t>Na</w:t>
      </w:r>
      <w:r>
        <w:rPr>
          <w:rFonts w:hint="eastAsia" w:ascii="黑体" w:hAnsi="黑体" w:eastAsia="黑体" w:cs="黑体"/>
          <w:color w:val="000000" w:themeColor="text1"/>
          <w:spacing w:val="-20"/>
          <w:sz w:val="32"/>
          <w:szCs w:val="32"/>
          <w:vertAlign w:val="subscript"/>
          <w:lang w:val="en-US" w:eastAsia="zh-CN"/>
          <w14:textFill>
            <w14:solidFill>
              <w14:schemeClr w14:val="tx1"/>
            </w14:solidFill>
          </w14:textFill>
        </w:rPr>
        <w:t>2</w:t>
      </w:r>
      <w:r>
        <w:rPr>
          <w:rFonts w:hint="eastAsia" w:ascii="黑体" w:hAnsi="黑体" w:eastAsia="黑体" w:cs="黑体"/>
          <w:color w:val="000000" w:themeColor="text1"/>
          <w:spacing w:val="-20"/>
          <w:sz w:val="32"/>
          <w:szCs w:val="32"/>
          <w14:textFill>
            <w14:solidFill>
              <w14:schemeClr w14:val="tx1"/>
            </w14:solidFill>
          </w14:textFill>
        </w:rPr>
        <w:t>EDTA滴定法</w:t>
      </w:r>
    </w:p>
    <w:p w14:paraId="00AA9204">
      <w:pPr>
        <w:ind w:firstLine="420" w:firstLineChars="200"/>
        <w:jc w:val="left"/>
        <w:rPr>
          <w:rFonts w:hint="default" w:ascii="Times New Roman" w:hAnsi="Times New Roman" w:eastAsia="黑体" w:cs="Times New Roman"/>
          <w:bCs/>
          <w:color w:val="000000" w:themeColor="text1"/>
          <w:szCs w:val="21"/>
          <w14:textFill>
            <w14:solidFill>
              <w14:schemeClr w14:val="tx1"/>
            </w14:solidFill>
          </w14:textFill>
        </w:rPr>
      </w:pPr>
      <w:r>
        <w:rPr>
          <w:rFonts w:hint="default" w:ascii="Times New Roman" w:hAnsi="Times New Roman" w:eastAsia="黑体" w:cs="Times New Roman"/>
          <w:bCs/>
          <w:color w:val="000000" w:themeColor="text1"/>
          <w:szCs w:val="21"/>
          <w14:textFill>
            <w14:solidFill>
              <w14:schemeClr w14:val="tx1"/>
            </w14:solidFill>
          </w14:textFill>
        </w:rPr>
        <w:t>警示——使用本文件的人员应有正规实验室工作的实践经验。本文件并未指出所有可能的安全问题。使用者有责任采取适当的安全和健康措施，并保证符合国家有关法规规定的条件。</w:t>
      </w:r>
    </w:p>
    <w:p w14:paraId="4EA3558C">
      <w:pPr>
        <w:pStyle w:val="47"/>
        <w:keepNext w:val="0"/>
        <w:keepLines w:val="0"/>
        <w:pageBreakBefore w:val="0"/>
        <w:widowControl w:val="0"/>
        <w:kinsoku/>
        <w:wordWrap/>
        <w:overflowPunct/>
        <w:topLinePunct w:val="0"/>
        <w:autoSpaceDE/>
        <w:autoSpaceDN/>
        <w:bidi w:val="0"/>
        <w:adjustRightInd w:val="0"/>
        <w:snapToGrid w:val="0"/>
        <w:spacing w:before="157" w:beforeLines="50" w:after="157" w:afterLines="50"/>
        <w:ind w:firstLine="0" w:firstLineChars="0"/>
        <w:textAlignment w:val="auto"/>
        <w:outlineLvl w:val="1"/>
        <w:rPr>
          <w:rFonts w:hint="default" w:ascii="Times New Roman" w:hAnsi="Times New Roman" w:eastAsia="黑体" w:cs="Times New Roman"/>
          <w:bCs/>
          <w:color w:val="000000" w:themeColor="text1"/>
          <w:szCs w:val="21"/>
          <w14:textFill>
            <w14:solidFill>
              <w14:schemeClr w14:val="tx1"/>
            </w14:solidFill>
          </w14:textFill>
        </w:rPr>
      </w:pPr>
      <w:r>
        <w:rPr>
          <w:rFonts w:hint="default" w:ascii="Times New Roman" w:hAnsi="Times New Roman" w:eastAsia="黑体" w:cs="Times New Roman"/>
          <w:bCs/>
          <w:color w:val="000000" w:themeColor="text1"/>
          <w:szCs w:val="21"/>
          <w14:textFill>
            <w14:solidFill>
              <w14:schemeClr w14:val="tx1"/>
            </w14:solidFill>
          </w14:textFill>
        </w:rPr>
        <w:t>1</w:t>
      </w:r>
      <w:r>
        <w:rPr>
          <w:rFonts w:hint="default" w:ascii="Times New Roman" w:hAnsi="Times New Roman" w:eastAsia="黑体" w:cs="Times New Roman"/>
          <w:bCs/>
          <w:color w:val="000000" w:themeColor="text1"/>
          <w:szCs w:val="21"/>
          <w:lang w:val="en-US" w:eastAsia="zh-CN"/>
          <w14:textFill>
            <w14:solidFill>
              <w14:schemeClr w14:val="tx1"/>
            </w14:solidFill>
          </w14:textFill>
        </w:rPr>
        <w:t xml:space="preserve">  </w:t>
      </w:r>
      <w:r>
        <w:rPr>
          <w:rFonts w:hint="default" w:ascii="Times New Roman" w:hAnsi="Times New Roman" w:eastAsia="黑体" w:cs="Times New Roman"/>
          <w:bCs/>
          <w:color w:val="000000" w:themeColor="text1"/>
          <w:szCs w:val="21"/>
          <w14:textFill>
            <w14:solidFill>
              <w14:schemeClr w14:val="tx1"/>
            </w14:solidFill>
          </w14:textFill>
        </w:rPr>
        <w:t>范围</w:t>
      </w:r>
    </w:p>
    <w:p w14:paraId="4F7E9D4E">
      <w:pPr>
        <w:pStyle w:val="34"/>
        <w:ind w:firstLine="42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本文件描述了Na</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EDTA滴定法测定冰铜中铅和锌含量的方法。</w:t>
      </w:r>
    </w:p>
    <w:p w14:paraId="42752F4D">
      <w:pPr>
        <w:tabs>
          <w:tab w:val="left" w:pos="540"/>
        </w:tabs>
        <w:ind w:firstLine="420" w:firstLineChars="20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本文件适用于冰铜中铅和锌含量的测定。</w:t>
      </w:r>
      <w:r>
        <w:rPr>
          <w:rFonts w:hint="default" w:ascii="Times New Roman" w:hAnsi="Times New Roman" w:eastAsia="宋体" w:cs="Times New Roman"/>
          <w:color w:val="000000" w:themeColor="text1"/>
          <w:szCs w:val="21"/>
          <w14:textFill>
            <w14:solidFill>
              <w14:schemeClr w14:val="tx1"/>
            </w14:solidFill>
          </w14:textFill>
        </w:rPr>
        <w:t>测定范围：Pb 5.00</w:t>
      </w:r>
      <w:r>
        <w:rPr>
          <w:rFonts w:hint="default" w:ascii="Times New Roman" w:hAnsi="Times New Roman" w:eastAsia="宋体" w:cs="Times New Roman"/>
          <w:color w:val="000000" w:themeColor="text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10.00</w:t>
      </w:r>
      <w:r>
        <w:rPr>
          <w:rFonts w:hint="default" w:ascii="Times New Roman" w:hAnsi="Times New Roman" w:eastAsia="宋体" w:cs="Times New Roman"/>
          <w:color w:val="000000" w:themeColor="text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szCs w:val="21"/>
          <w:lang w:eastAsia="zh-CN"/>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Zn 2.00</w:t>
      </w:r>
      <w:r>
        <w:rPr>
          <w:rFonts w:hint="default" w:ascii="Times New Roman" w:hAnsi="Times New Roman" w:eastAsia="宋体" w:cs="Times New Roman"/>
          <w:color w:val="000000" w:themeColor="text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6.00</w:t>
      </w:r>
      <w:r>
        <w:rPr>
          <w:rFonts w:hint="default" w:ascii="Times New Roman" w:hAnsi="Times New Roman" w:eastAsia="宋体" w:cs="Times New Roman"/>
          <w:color w:val="000000" w:themeColor="text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Cs w:val="21"/>
          <w14:textFill>
            <w14:solidFill>
              <w14:schemeClr w14:val="tx1"/>
            </w14:solidFill>
          </w14:textFill>
        </w:rPr>
        <w:t>%。</w:t>
      </w:r>
    </w:p>
    <w:p w14:paraId="3617ED31">
      <w:pPr>
        <w:pStyle w:val="47"/>
        <w:keepNext w:val="0"/>
        <w:keepLines w:val="0"/>
        <w:pageBreakBefore w:val="0"/>
        <w:widowControl w:val="0"/>
        <w:kinsoku/>
        <w:wordWrap/>
        <w:overflowPunct/>
        <w:topLinePunct w:val="0"/>
        <w:autoSpaceDE/>
        <w:autoSpaceDN/>
        <w:bidi w:val="0"/>
        <w:adjustRightInd w:val="0"/>
        <w:snapToGrid w:val="0"/>
        <w:spacing w:before="157" w:beforeLines="50" w:after="157" w:afterLines="50"/>
        <w:ind w:firstLine="0" w:firstLineChars="0"/>
        <w:textAlignment w:val="auto"/>
        <w:outlineLvl w:val="1"/>
        <w:rPr>
          <w:rFonts w:hint="default" w:ascii="Times New Roman" w:hAnsi="Times New Roman" w:eastAsia="黑体" w:cs="Times New Roman"/>
          <w:bCs/>
          <w:color w:val="000000" w:themeColor="text1"/>
          <w:szCs w:val="21"/>
          <w14:textFill>
            <w14:solidFill>
              <w14:schemeClr w14:val="tx1"/>
            </w14:solidFill>
          </w14:textFill>
        </w:rPr>
      </w:pPr>
      <w:r>
        <w:rPr>
          <w:rFonts w:hint="default" w:ascii="Times New Roman" w:hAnsi="Times New Roman" w:eastAsia="黑体" w:cs="Times New Roman"/>
          <w:bCs/>
          <w:color w:val="000000" w:themeColor="text1"/>
          <w:szCs w:val="21"/>
          <w14:textFill>
            <w14:solidFill>
              <w14:schemeClr w14:val="tx1"/>
            </w14:solidFill>
          </w14:textFill>
        </w:rPr>
        <w:t>2  规范性引用文件</w:t>
      </w:r>
    </w:p>
    <w:p w14:paraId="19A2451E">
      <w:pPr>
        <w:pStyle w:val="34"/>
        <w:spacing w:line="360" w:lineRule="exact"/>
        <w:ind w:firstLine="420"/>
        <w:jc w:val="left"/>
        <w:rPr>
          <w:rFonts w:hint="default" w:ascii="Times New Roman" w:hAnsi="Times New Roman" w:eastAsia="宋体" w:cs="Times New Roman"/>
          <w:snapToGrid w:val="0"/>
          <w:color w:val="000000" w:themeColor="text1"/>
          <w:szCs w:val="21"/>
          <w14:textFill>
            <w14:solidFill>
              <w14:schemeClr w14:val="tx1"/>
            </w14:solidFill>
          </w14:textFill>
        </w:rPr>
      </w:pPr>
      <w:r>
        <w:rPr>
          <w:rFonts w:hint="default" w:ascii="Times New Roman" w:hAnsi="Times New Roman" w:eastAsia="宋体" w:cs="Times New Roman"/>
          <w:snapToGrid w:val="0"/>
          <w:color w:val="000000" w:themeColor="text1"/>
          <w:szCs w:val="21"/>
          <w14:textFill>
            <w14:solidFill>
              <w14:schemeClr w14:val="tx1"/>
            </w14:solidFill>
          </w14:textFill>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F321B9C">
      <w:pPr>
        <w:ind w:firstLine="420" w:firstLineChars="20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 xml:space="preserve">GB/T 8170 </w:t>
      </w:r>
      <w:r>
        <w:rPr>
          <w:rFonts w:hint="default" w:ascii="Times New Roman" w:hAnsi="Times New Roman" w:eastAsia="宋体" w:cs="Times New Roman"/>
          <w:color w:val="000000" w:themeColor="text1"/>
          <w:szCs w:val="21"/>
          <w14:textFill>
            <w14:solidFill>
              <w14:schemeClr w14:val="tx1"/>
            </w14:solidFill>
          </w14:textFill>
        </w:rPr>
        <w:t xml:space="preserve"> 数值修约规</w:t>
      </w:r>
      <w:bookmarkStart w:id="6" w:name="_GoBack"/>
      <w:bookmarkEnd w:id="6"/>
      <w:r>
        <w:rPr>
          <w:rFonts w:hint="default" w:ascii="Times New Roman" w:hAnsi="Times New Roman" w:eastAsia="宋体" w:cs="Times New Roman"/>
          <w:color w:val="000000" w:themeColor="text1"/>
          <w:szCs w:val="21"/>
          <w14:textFill>
            <w14:solidFill>
              <w14:schemeClr w14:val="tx1"/>
            </w14:solidFill>
          </w14:textFill>
        </w:rPr>
        <w:t>则与极限数值的表示和判定</w:t>
      </w:r>
    </w:p>
    <w:p w14:paraId="0150DF08">
      <w:pPr>
        <w:pStyle w:val="47"/>
        <w:keepNext w:val="0"/>
        <w:keepLines w:val="0"/>
        <w:pageBreakBefore w:val="0"/>
        <w:widowControl w:val="0"/>
        <w:kinsoku/>
        <w:wordWrap/>
        <w:overflowPunct/>
        <w:topLinePunct w:val="0"/>
        <w:autoSpaceDE/>
        <w:autoSpaceDN/>
        <w:bidi w:val="0"/>
        <w:adjustRightInd w:val="0"/>
        <w:snapToGrid w:val="0"/>
        <w:spacing w:before="157" w:beforeLines="50" w:after="157" w:afterLines="50"/>
        <w:ind w:firstLine="0" w:firstLineChars="0"/>
        <w:textAlignment w:val="auto"/>
        <w:outlineLvl w:val="1"/>
        <w:rPr>
          <w:rFonts w:hint="default" w:ascii="Times New Roman" w:hAnsi="Times New Roman" w:eastAsia="黑体" w:cs="Times New Roman"/>
          <w:bCs/>
          <w:color w:val="000000" w:themeColor="text1"/>
          <w:szCs w:val="21"/>
          <w14:textFill>
            <w14:solidFill>
              <w14:schemeClr w14:val="tx1"/>
            </w14:solidFill>
          </w14:textFill>
        </w:rPr>
      </w:pPr>
      <w:r>
        <w:rPr>
          <w:rFonts w:hint="default" w:ascii="Times New Roman" w:hAnsi="Times New Roman" w:eastAsia="黑体" w:cs="Times New Roman"/>
          <w:bCs/>
          <w:color w:val="000000" w:themeColor="text1"/>
          <w:szCs w:val="21"/>
          <w14:textFill>
            <w14:solidFill>
              <w14:schemeClr w14:val="tx1"/>
            </w14:solidFill>
          </w14:textFill>
        </w:rPr>
        <w:t>3  术语和定义</w:t>
      </w:r>
    </w:p>
    <w:p w14:paraId="2963AB9F">
      <w:pPr>
        <w:pStyle w:val="34"/>
        <w:spacing w:before="156" w:beforeLines="50" w:after="156" w:afterLines="50" w:line="360" w:lineRule="exact"/>
        <w:ind w:firstLine="420" w:firstLineChars="200"/>
        <w:rPr>
          <w:rFonts w:hint="default" w:ascii="Times New Roman" w:hAnsi="Times New Roman" w:cs="Times New Roman"/>
          <w:b/>
          <w:color w:val="000000" w:themeColor="text1"/>
          <w:kern w:val="2"/>
          <w:szCs w:val="21"/>
          <w14:textFill>
            <w14:solidFill>
              <w14:schemeClr w14:val="tx1"/>
            </w14:solidFill>
          </w14:textFill>
        </w:rPr>
      </w:pPr>
      <w:r>
        <w:rPr>
          <w:rFonts w:hint="default" w:ascii="Times New Roman" w:hAnsi="Times New Roman" w:cs="Times New Roman"/>
          <w:bCs/>
          <w:color w:val="000000" w:themeColor="text1"/>
          <w:kern w:val="2"/>
          <w:szCs w:val="21"/>
          <w14:textFill>
            <w14:solidFill>
              <w14:schemeClr w14:val="tx1"/>
            </w14:solidFill>
          </w14:textFill>
        </w:rPr>
        <w:t>本文件没有需要界定的术语和定义。</w:t>
      </w:r>
    </w:p>
    <w:p w14:paraId="7DAE7885">
      <w:pPr>
        <w:pStyle w:val="47"/>
        <w:keepNext w:val="0"/>
        <w:keepLines w:val="0"/>
        <w:pageBreakBefore w:val="0"/>
        <w:widowControl w:val="0"/>
        <w:kinsoku/>
        <w:wordWrap/>
        <w:overflowPunct/>
        <w:topLinePunct w:val="0"/>
        <w:autoSpaceDE/>
        <w:autoSpaceDN/>
        <w:bidi w:val="0"/>
        <w:adjustRightInd w:val="0"/>
        <w:snapToGrid w:val="0"/>
        <w:spacing w:before="157" w:beforeLines="50" w:after="157" w:afterLines="50"/>
        <w:ind w:firstLine="0" w:firstLineChars="0"/>
        <w:textAlignment w:val="auto"/>
        <w:outlineLvl w:val="1"/>
        <w:rPr>
          <w:rFonts w:hint="default" w:ascii="Times New Roman" w:hAnsi="Times New Roman" w:eastAsia="黑体" w:cs="Times New Roman"/>
          <w:bCs/>
          <w:color w:val="000000" w:themeColor="text1"/>
          <w:szCs w:val="21"/>
          <w14:textFill>
            <w14:solidFill>
              <w14:schemeClr w14:val="tx1"/>
            </w14:solidFill>
          </w14:textFill>
        </w:rPr>
      </w:pPr>
      <w:r>
        <w:rPr>
          <w:rFonts w:hint="default" w:ascii="Times New Roman" w:hAnsi="Times New Roman" w:eastAsia="黑体" w:cs="Times New Roman"/>
          <w:bCs/>
          <w:color w:val="000000" w:themeColor="text1"/>
          <w:szCs w:val="21"/>
          <w14:textFill>
            <w14:solidFill>
              <w14:schemeClr w14:val="tx1"/>
            </w14:solidFill>
          </w14:textFill>
        </w:rPr>
        <w:t>4  原理</w:t>
      </w:r>
    </w:p>
    <w:p w14:paraId="142FBFB4">
      <w:pPr>
        <w:ind w:firstLine="42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试料用氟化铵、盐酸、硝酸、硫酸、高氯酸溶解，用氢溴酸除去砷、锑等干扰元素。铅以硫酸铅沉淀形式与其他干扰元素分离，沉淀溶于乙酸-乙酸钠缓冲溶液中，以二甲酚橙为指示剂，用</w:t>
      </w:r>
      <w:r>
        <w:rPr>
          <w:rFonts w:hint="default" w:ascii="Times New Roman" w:hAnsi="Times New Roman" w:eastAsia="宋体" w:cs="Times New Roman"/>
          <w:bCs/>
          <w:color w:val="000000" w:themeColor="text1"/>
          <w:szCs w:val="21"/>
          <w14:textFill>
            <w14:solidFill>
              <w14:schemeClr w14:val="tx1"/>
            </w14:solidFill>
          </w14:textFill>
        </w:rPr>
        <w:t>Na</w:t>
      </w:r>
      <w:r>
        <w:rPr>
          <w:rFonts w:hint="default" w:ascii="Times New Roman" w:hAnsi="Times New Roman" w:eastAsia="宋体" w:cs="Times New Roman"/>
          <w:bCs/>
          <w:color w:val="000000" w:themeColor="text1"/>
          <w:szCs w:val="21"/>
          <w:vertAlign w:val="subscript"/>
          <w14:textFill>
            <w14:solidFill>
              <w14:schemeClr w14:val="tx1"/>
            </w14:solidFill>
          </w14:textFill>
        </w:rPr>
        <w:t>2</w:t>
      </w:r>
      <w:r>
        <w:rPr>
          <w:rFonts w:hint="default" w:ascii="Times New Roman" w:hAnsi="Times New Roman" w:eastAsia="宋体" w:cs="Times New Roman"/>
          <w:bCs/>
          <w:color w:val="000000" w:themeColor="text1"/>
          <w:szCs w:val="21"/>
          <w14:textFill>
            <w14:solidFill>
              <w14:schemeClr w14:val="tx1"/>
            </w14:solidFill>
          </w14:textFill>
        </w:rPr>
        <w:t>EDTA标准滴定溶液滴定，测得铅含量</w:t>
      </w:r>
      <w:r>
        <w:rPr>
          <w:rFonts w:hint="default" w:ascii="Times New Roman" w:hAnsi="Times New Roman" w:eastAsia="宋体" w:cs="Times New Roman"/>
          <w:color w:val="000000" w:themeColor="text1"/>
          <w:szCs w:val="21"/>
          <w14:textFill>
            <w14:solidFill>
              <w14:schemeClr w14:val="tx1"/>
            </w14:solidFill>
          </w14:textFill>
        </w:rPr>
        <w:t>。</w:t>
      </w:r>
    </w:p>
    <w:p w14:paraId="6E20C82A">
      <w:pPr>
        <w:ind w:firstLine="420" w:firstLineChars="200"/>
        <w:rPr>
          <w:rFonts w:hint="default" w:ascii="Times New Roman" w:hAnsi="Times New Roman" w:eastAsia="宋体" w:cs="Times New Roman"/>
          <w:color w:val="000000" w:themeColor="text1"/>
          <w:spacing w:val="6"/>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过滤所得滤液在有氧化剂存在下的氨性缓冲溶液中分离铁、锰等干扰元素，加掩蔽剂消除铜、铝、</w:t>
      </w:r>
      <w:r>
        <w:rPr>
          <w:rFonts w:hint="default" w:ascii="Times New Roman" w:hAnsi="Times New Roman" w:eastAsia="宋体" w:cs="Times New Roman"/>
          <w:bCs/>
          <w:color w:val="000000" w:themeColor="text1"/>
          <w:szCs w:val="21"/>
          <w14:textFill>
            <w14:solidFill>
              <w14:schemeClr w14:val="tx1"/>
            </w14:solidFill>
          </w14:textFill>
        </w:rPr>
        <w:t>镉</w:t>
      </w:r>
      <w:r>
        <w:rPr>
          <w:rFonts w:hint="default" w:ascii="Times New Roman" w:hAnsi="Times New Roman" w:eastAsia="宋体" w:cs="Times New Roman"/>
          <w:color w:val="000000" w:themeColor="text1"/>
          <w:szCs w:val="21"/>
          <w14:textFill>
            <w14:solidFill>
              <w14:schemeClr w14:val="tx1"/>
            </w14:solidFill>
          </w14:textFill>
        </w:rPr>
        <w:t>等干扰。于乙酸-乙酸钠缓冲溶液中，以二甲酚橙为指示剂，用</w:t>
      </w:r>
      <w:r>
        <w:rPr>
          <w:rFonts w:hint="default" w:ascii="Times New Roman" w:hAnsi="Times New Roman" w:eastAsia="宋体" w:cs="Times New Roman"/>
          <w:bCs/>
          <w:color w:val="000000" w:themeColor="text1"/>
          <w:szCs w:val="21"/>
          <w14:textFill>
            <w14:solidFill>
              <w14:schemeClr w14:val="tx1"/>
            </w14:solidFill>
          </w14:textFill>
        </w:rPr>
        <w:t>Na</w:t>
      </w:r>
      <w:r>
        <w:rPr>
          <w:rFonts w:hint="default" w:ascii="Times New Roman" w:hAnsi="Times New Roman" w:eastAsia="宋体" w:cs="Times New Roman"/>
          <w:bCs/>
          <w:color w:val="000000" w:themeColor="text1"/>
          <w:szCs w:val="21"/>
          <w:vertAlign w:val="subscript"/>
          <w14:textFill>
            <w14:solidFill>
              <w14:schemeClr w14:val="tx1"/>
            </w14:solidFill>
          </w14:textFill>
        </w:rPr>
        <w:t>2</w:t>
      </w:r>
      <w:r>
        <w:rPr>
          <w:rFonts w:hint="default" w:ascii="Times New Roman" w:hAnsi="Times New Roman" w:eastAsia="宋体" w:cs="Times New Roman"/>
          <w:bCs/>
          <w:color w:val="000000" w:themeColor="text1"/>
          <w:szCs w:val="21"/>
          <w14:textFill>
            <w14:solidFill>
              <w14:schemeClr w14:val="tx1"/>
            </w14:solidFill>
          </w14:textFill>
        </w:rPr>
        <w:t>EDTA标准滴定溶液滴定，测得结果为锌、钴总含量，扣除钴含量即为锌含量。</w:t>
      </w:r>
      <w:r>
        <w:rPr>
          <w:rFonts w:hint="default" w:ascii="Times New Roman" w:hAnsi="Times New Roman" w:eastAsia="宋体" w:cs="Times New Roman"/>
          <w:color w:val="000000" w:themeColor="text1"/>
          <w:spacing w:val="6"/>
          <w14:textFill>
            <w14:solidFill>
              <w14:schemeClr w14:val="tx1"/>
            </w14:solidFill>
          </w14:textFill>
        </w:rPr>
        <w:t>[</w:t>
      </w:r>
      <w:r>
        <w:rPr>
          <w:rFonts w:hint="default" w:ascii="Times New Roman" w:hAnsi="Times New Roman" w:eastAsia="宋体" w:cs="Times New Roman"/>
          <w:color w:val="000000" w:themeColor="text1"/>
          <w:spacing w:val="6"/>
          <w:szCs w:val="21"/>
          <w14:textFill>
            <w14:solidFill>
              <w14:schemeClr w14:val="tx1"/>
            </w14:solidFill>
          </w14:textFill>
        </w:rPr>
        <w:t>当试料中镍含量＞0.20</w:t>
      </w:r>
      <w:r>
        <w:rPr>
          <w:rFonts w:hint="default" w:ascii="Times New Roman" w:hAnsi="Times New Roman" w:eastAsia="宋体" w:cs="Times New Roman"/>
          <w:color w:val="000000" w:themeColor="text1"/>
          <w:spacing w:val="6"/>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6"/>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用锌标准滴定溶液滴定过量的</w:t>
      </w:r>
      <w:r>
        <w:rPr>
          <w:rFonts w:hint="default" w:ascii="Times New Roman" w:hAnsi="Times New Roman" w:eastAsia="宋体" w:cs="Times New Roman"/>
          <w:color w:val="000000" w:themeColor="text1"/>
          <w:spacing w:val="6"/>
          <w14:textFill>
            <w14:solidFill>
              <w14:schemeClr w14:val="tx1"/>
            </w14:solidFill>
          </w14:textFill>
        </w:rPr>
        <w:t>Na</w:t>
      </w:r>
      <w:r>
        <w:rPr>
          <w:rFonts w:hint="default" w:ascii="Times New Roman" w:hAnsi="Times New Roman" w:eastAsia="宋体" w:cs="Times New Roman"/>
          <w:color w:val="000000" w:themeColor="text1"/>
          <w:spacing w:val="6"/>
          <w:vertAlign w:val="subscript"/>
          <w14:textFill>
            <w14:solidFill>
              <w14:schemeClr w14:val="tx1"/>
            </w14:solidFill>
          </w14:textFill>
        </w:rPr>
        <w:t>2</w:t>
      </w:r>
      <w:r>
        <w:rPr>
          <w:rFonts w:hint="default" w:ascii="Times New Roman" w:hAnsi="Times New Roman" w:eastAsia="宋体" w:cs="Times New Roman"/>
          <w:color w:val="000000" w:themeColor="text1"/>
          <w:spacing w:val="6"/>
          <w14:textFill>
            <w14:solidFill>
              <w14:schemeClr w14:val="tx1"/>
            </w14:solidFill>
          </w14:textFill>
        </w:rPr>
        <w:t>EDTA</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bCs/>
          <w:color w:val="000000" w:themeColor="text1"/>
          <w:szCs w:val="21"/>
          <w14:textFill>
            <w14:solidFill>
              <w14:schemeClr w14:val="tx1"/>
            </w14:solidFill>
          </w14:textFill>
        </w:rPr>
        <w:t>测得结果为锌、镍、钴总含量，扣除镍、钴含量即为锌含量。</w:t>
      </w:r>
      <w:r>
        <w:rPr>
          <w:rFonts w:hint="default" w:ascii="Times New Roman" w:hAnsi="Times New Roman" w:eastAsia="宋体" w:cs="Times New Roman"/>
          <w:color w:val="000000" w:themeColor="text1"/>
          <w14:textFill>
            <w14:solidFill>
              <w14:schemeClr w14:val="tx1"/>
            </w14:solidFill>
          </w14:textFill>
        </w:rPr>
        <w:t>]</w:t>
      </w:r>
    </w:p>
    <w:p w14:paraId="21F31603">
      <w:pPr>
        <w:pStyle w:val="47"/>
        <w:keepNext w:val="0"/>
        <w:keepLines w:val="0"/>
        <w:pageBreakBefore w:val="0"/>
        <w:widowControl w:val="0"/>
        <w:kinsoku/>
        <w:wordWrap/>
        <w:overflowPunct/>
        <w:topLinePunct w:val="0"/>
        <w:autoSpaceDE/>
        <w:autoSpaceDN/>
        <w:bidi w:val="0"/>
        <w:adjustRightInd w:val="0"/>
        <w:snapToGrid w:val="0"/>
        <w:spacing w:before="157" w:beforeLines="50" w:after="157" w:afterLines="50"/>
        <w:ind w:firstLine="0" w:firstLineChars="0"/>
        <w:textAlignment w:val="auto"/>
        <w:outlineLvl w:val="1"/>
        <w:rPr>
          <w:rFonts w:hint="default" w:ascii="Times New Roman" w:hAnsi="Times New Roman" w:eastAsia="黑体" w:cs="Times New Roman"/>
          <w:bCs/>
          <w:color w:val="000000" w:themeColor="text1"/>
          <w:szCs w:val="21"/>
          <w14:textFill>
            <w14:solidFill>
              <w14:schemeClr w14:val="tx1"/>
            </w14:solidFill>
          </w14:textFill>
        </w:rPr>
      </w:pPr>
      <w:r>
        <w:rPr>
          <w:rFonts w:hint="default" w:ascii="Times New Roman" w:hAnsi="Times New Roman" w:eastAsia="黑体" w:cs="Times New Roman"/>
          <w:bCs/>
          <w:color w:val="000000" w:themeColor="text1"/>
          <w:szCs w:val="21"/>
          <w14:textFill>
            <w14:solidFill>
              <w14:schemeClr w14:val="tx1"/>
            </w14:solidFill>
          </w14:textFill>
        </w:rPr>
        <w:t>5 试剂</w:t>
      </w:r>
    </w:p>
    <w:p w14:paraId="4D371D9E">
      <w:pPr>
        <w:pStyle w:val="7"/>
        <w:spacing w:line="276" w:lineRule="auto"/>
        <w:ind w:firstLine="42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除非另有说明，在分析中仅使用确认为分析纯的试剂和蒸馏水或去离子水或相当纯度的水。</w:t>
      </w:r>
    </w:p>
    <w:p w14:paraId="59C0307F">
      <w:pPr>
        <w:rPr>
          <w:rFonts w:hint="default" w:ascii="Times New Roman" w:hAnsi="Times New Roman" w:eastAsia="宋体" w:cs="Times New Roman"/>
          <w:bCs/>
          <w:color w:val="000000" w:themeColor="text1"/>
          <w:szCs w:val="21"/>
          <w14:textFill>
            <w14:solidFill>
              <w14:schemeClr w14:val="tx1"/>
            </w14:solidFill>
          </w14:textFill>
        </w:rPr>
      </w:pPr>
      <w:r>
        <w:rPr>
          <w:rFonts w:hint="eastAsia" w:ascii="黑体" w:hAnsi="黑体" w:eastAsia="黑体" w:cs="黑体"/>
          <w:bCs/>
          <w:color w:val="000000" w:themeColor="text1"/>
          <w:szCs w:val="21"/>
          <w14:textFill>
            <w14:solidFill>
              <w14:schemeClr w14:val="tx1"/>
            </w14:solidFill>
          </w14:textFill>
        </w:rPr>
        <w:t xml:space="preserve">5.1 </w:t>
      </w:r>
      <w:r>
        <w:rPr>
          <w:rFonts w:hint="default" w:ascii="Times New Roman" w:hAnsi="Times New Roman" w:eastAsia="宋体" w:cs="Times New Roman"/>
          <w:bCs/>
          <w:color w:val="000000" w:themeColor="text1"/>
          <w:szCs w:val="21"/>
          <w14:textFill>
            <w14:solidFill>
              <w14:schemeClr w14:val="tx1"/>
            </w14:solidFill>
          </w14:textFill>
        </w:rPr>
        <w:t>氯化铵。</w:t>
      </w:r>
    </w:p>
    <w:p w14:paraId="2116AB4E">
      <w:pPr>
        <w:rPr>
          <w:rFonts w:hint="default" w:ascii="Times New Roman" w:hAnsi="Times New Roman" w:eastAsia="宋体" w:cs="Times New Roman"/>
          <w:bCs/>
          <w:color w:val="000000" w:themeColor="text1"/>
          <w:szCs w:val="21"/>
          <w14:textFill>
            <w14:solidFill>
              <w14:schemeClr w14:val="tx1"/>
            </w14:solidFill>
          </w14:textFill>
        </w:rPr>
      </w:pPr>
      <w:r>
        <w:rPr>
          <w:rFonts w:hint="eastAsia" w:ascii="黑体" w:hAnsi="黑体" w:eastAsia="黑体" w:cs="黑体"/>
          <w:bCs/>
          <w:color w:val="000000" w:themeColor="text1"/>
          <w:szCs w:val="21"/>
          <w14:textFill>
            <w14:solidFill>
              <w14:schemeClr w14:val="tx1"/>
            </w14:solidFill>
          </w14:textFill>
        </w:rPr>
        <w:t>5.2</w:t>
      </w:r>
      <w:r>
        <w:rPr>
          <w:rFonts w:hint="default" w:ascii="Times New Roman" w:hAnsi="Times New Roman" w:eastAsia="宋体" w:cs="Times New Roman"/>
          <w:bCs/>
          <w:color w:val="000000" w:themeColor="text1"/>
          <w:szCs w:val="21"/>
          <w14:textFill>
            <w14:solidFill>
              <w14:schemeClr w14:val="tx1"/>
            </w14:solidFill>
          </w14:textFill>
        </w:rPr>
        <w:t xml:space="preserve"> 抗坏血酸。</w:t>
      </w:r>
    </w:p>
    <w:p w14:paraId="1785DE63">
      <w:pPr>
        <w:rPr>
          <w:rFonts w:hint="default" w:ascii="Times New Roman" w:hAnsi="Times New Roman" w:eastAsia="宋体" w:cs="Times New Roman"/>
          <w:bCs/>
          <w:color w:val="000000" w:themeColor="text1"/>
          <w:szCs w:val="21"/>
          <w14:textFill>
            <w14:solidFill>
              <w14:schemeClr w14:val="tx1"/>
            </w14:solidFill>
          </w14:textFill>
        </w:rPr>
      </w:pPr>
      <w:r>
        <w:rPr>
          <w:rFonts w:hint="eastAsia" w:ascii="黑体" w:hAnsi="黑体" w:eastAsia="黑体" w:cs="黑体"/>
          <w:bCs/>
          <w:color w:val="000000" w:themeColor="text1"/>
          <w:szCs w:val="21"/>
          <w14:textFill>
            <w14:solidFill>
              <w14:schemeClr w14:val="tx1"/>
            </w14:solidFill>
          </w14:textFill>
        </w:rPr>
        <w:t>5.3</w:t>
      </w:r>
      <w:r>
        <w:rPr>
          <w:rFonts w:hint="default" w:ascii="Times New Roman" w:hAnsi="Times New Roman" w:eastAsia="宋体" w:cs="Times New Roman"/>
          <w:bCs/>
          <w:color w:val="000000" w:themeColor="text1"/>
          <w:szCs w:val="21"/>
          <w14:textFill>
            <w14:solidFill>
              <w14:schemeClr w14:val="tx1"/>
            </w14:solidFill>
          </w14:textFill>
        </w:rPr>
        <w:t xml:space="preserve"> </w:t>
      </w:r>
      <w:r>
        <w:rPr>
          <w:rFonts w:hint="default" w:ascii="Times New Roman" w:hAnsi="Times New Roman" w:eastAsia="宋体" w:cs="Times New Roman"/>
          <w:color w:val="000000" w:themeColor="text1"/>
          <w:szCs w:val="21"/>
          <w14:textFill>
            <w14:solidFill>
              <w14:schemeClr w14:val="tx1"/>
            </w14:solidFill>
          </w14:textFill>
        </w:rPr>
        <w:t>盐酸</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i/>
          <w:iCs/>
          <w:color w:val="000000" w:themeColor="text1"/>
          <w:szCs w:val="21"/>
          <w14:textFill>
            <w14:solidFill>
              <w14:schemeClr w14:val="tx1"/>
            </w14:solidFill>
          </w14:textFill>
        </w:rPr>
        <w:t>ρ</w:t>
      </w:r>
      <w:r>
        <w:rPr>
          <w:rFonts w:hint="default" w:ascii="Times New Roman" w:hAnsi="Times New Roman" w:eastAsia="宋体" w:cs="Times New Roman"/>
          <w:color w:val="000000" w:themeColor="text1"/>
          <w:szCs w:val="21"/>
          <w14:textFill>
            <w14:solidFill>
              <w14:schemeClr w14:val="tx1"/>
            </w14:solidFill>
          </w14:textFill>
        </w:rPr>
        <w:t>=1.19 g</w:t>
      </w:r>
      <w:r>
        <w:rPr>
          <w:rFonts w:hint="default" w:ascii="Times New Roman" w:hAnsi="Times New Roman" w:eastAsia="宋体" w:cs="Times New Roman"/>
          <w:color w:val="000000" w:themeColor="text1"/>
          <w:kern w:val="0"/>
          <w:szCs w:val="21"/>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mL）</w:t>
      </w:r>
      <w:r>
        <w:rPr>
          <w:rFonts w:hint="default" w:ascii="Times New Roman" w:hAnsi="Times New Roman" w:eastAsia="宋体" w:cs="Times New Roman"/>
          <w:color w:val="000000" w:themeColor="text1"/>
          <w14:textFill>
            <w14:solidFill>
              <w14:schemeClr w14:val="tx1"/>
            </w14:solidFill>
          </w14:textFill>
        </w:rPr>
        <w:t>。</w:t>
      </w:r>
    </w:p>
    <w:p w14:paraId="3FEE6D3B">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bCs/>
          <w:color w:val="000000" w:themeColor="text1"/>
          <w:szCs w:val="21"/>
          <w14:textFill>
            <w14:solidFill>
              <w14:schemeClr w14:val="tx1"/>
            </w14:solidFill>
          </w14:textFill>
        </w:rPr>
        <w:t>5.4</w:t>
      </w:r>
      <w:r>
        <w:rPr>
          <w:rFonts w:hint="default" w:ascii="Times New Roman" w:hAnsi="Times New Roman" w:eastAsia="宋体" w:cs="Times New Roman"/>
          <w:bCs/>
          <w:color w:val="000000" w:themeColor="text1"/>
          <w:szCs w:val="21"/>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硝酸（</w:t>
      </w:r>
      <w:r>
        <w:rPr>
          <w:rFonts w:hint="default" w:ascii="Times New Roman" w:hAnsi="Times New Roman" w:eastAsia="宋体" w:cs="Times New Roman"/>
          <w:i/>
          <w:iCs/>
          <w:color w:val="000000" w:themeColor="text1"/>
          <w:szCs w:val="21"/>
          <w14:textFill>
            <w14:solidFill>
              <w14:schemeClr w14:val="tx1"/>
            </w14:solidFill>
          </w14:textFill>
        </w:rPr>
        <w:t>ρ</w:t>
      </w:r>
      <w:r>
        <w:rPr>
          <w:rFonts w:hint="default" w:ascii="Times New Roman" w:hAnsi="Times New Roman" w:eastAsia="宋体" w:cs="Times New Roman"/>
          <w:color w:val="000000" w:themeColor="text1"/>
          <w:szCs w:val="21"/>
          <w14:textFill>
            <w14:solidFill>
              <w14:schemeClr w14:val="tx1"/>
            </w14:solidFill>
          </w14:textFill>
        </w:rPr>
        <w:t>=1.42 g</w:t>
      </w:r>
      <w:r>
        <w:rPr>
          <w:rFonts w:hint="default" w:ascii="Times New Roman" w:hAnsi="Times New Roman" w:eastAsia="宋体" w:cs="Times New Roman"/>
          <w:color w:val="000000" w:themeColor="text1"/>
          <w:kern w:val="0"/>
          <w:szCs w:val="21"/>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mL）</w:t>
      </w:r>
      <w:r>
        <w:rPr>
          <w:rFonts w:hint="default" w:ascii="Times New Roman" w:hAnsi="Times New Roman" w:eastAsia="宋体" w:cs="Times New Roman"/>
          <w:color w:val="000000" w:themeColor="text1"/>
          <w14:textFill>
            <w14:solidFill>
              <w14:schemeClr w14:val="tx1"/>
            </w14:solidFill>
          </w14:textFill>
        </w:rPr>
        <w:t>。</w:t>
      </w:r>
    </w:p>
    <w:p w14:paraId="511E6C59">
      <w:pPr>
        <w:rPr>
          <w:rFonts w:hint="default" w:ascii="Times New Roman" w:hAnsi="Times New Roman" w:eastAsia="宋体" w:cs="Times New Roman"/>
          <w:bCs/>
          <w:color w:val="000000" w:themeColor="text1"/>
          <w:szCs w:val="2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5.5</w:t>
      </w:r>
      <w:r>
        <w:rPr>
          <w:rFonts w:hint="default" w:ascii="Times New Roman" w:hAnsi="Times New Roman" w:eastAsia="宋体" w:cs="Times New Roman"/>
          <w:color w:val="000000" w:themeColor="text1"/>
          <w14:textFill>
            <w14:solidFill>
              <w14:schemeClr w14:val="tx1"/>
            </w14:solidFill>
          </w14:textFill>
        </w:rPr>
        <w:t xml:space="preserve"> 硫酸（</w:t>
      </w:r>
      <w:r>
        <w:rPr>
          <w:rFonts w:hint="default" w:ascii="Times New Roman" w:hAnsi="Times New Roman" w:eastAsia="宋体" w:cs="Times New Roman"/>
          <w:i/>
          <w:iCs/>
          <w:color w:val="000000" w:themeColor="text1"/>
          <w:szCs w:val="21"/>
          <w14:textFill>
            <w14:solidFill>
              <w14:schemeClr w14:val="tx1"/>
            </w14:solidFill>
          </w14:textFill>
        </w:rPr>
        <w:t>ρ</w:t>
      </w:r>
      <w:r>
        <w:rPr>
          <w:rFonts w:hint="default" w:ascii="Times New Roman" w:hAnsi="Times New Roman" w:eastAsia="宋体" w:cs="Times New Roman"/>
          <w:color w:val="000000" w:themeColor="text1"/>
          <w:szCs w:val="21"/>
          <w14:textFill>
            <w14:solidFill>
              <w14:schemeClr w14:val="tx1"/>
            </w14:solidFill>
          </w14:textFill>
        </w:rPr>
        <w:t>=1.84 g</w:t>
      </w:r>
      <w:r>
        <w:rPr>
          <w:rFonts w:hint="default" w:ascii="Times New Roman" w:hAnsi="Times New Roman" w:eastAsia="宋体" w:cs="Times New Roman"/>
          <w:color w:val="000000" w:themeColor="text1"/>
          <w:kern w:val="0"/>
          <w:szCs w:val="21"/>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mL</w:t>
      </w:r>
      <w:r>
        <w:rPr>
          <w:rFonts w:hint="default" w:ascii="Times New Roman" w:hAnsi="Times New Roman" w:eastAsia="宋体" w:cs="Times New Roman"/>
          <w:color w:val="000000" w:themeColor="text1"/>
          <w14:textFill>
            <w14:solidFill>
              <w14:schemeClr w14:val="tx1"/>
            </w14:solidFill>
          </w14:textFill>
        </w:rPr>
        <w:t>）。</w:t>
      </w:r>
    </w:p>
    <w:p w14:paraId="39EC718D">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5.6</w:t>
      </w:r>
      <w:r>
        <w:rPr>
          <w:rFonts w:hint="default" w:ascii="Times New Roman" w:hAnsi="Times New Roman" w:eastAsia="宋体" w:cs="Times New Roman"/>
          <w:color w:val="000000" w:themeColor="text1"/>
          <w14:textFill>
            <w14:solidFill>
              <w14:schemeClr w14:val="tx1"/>
            </w14:solidFill>
          </w14:textFill>
        </w:rPr>
        <w:t xml:space="preserve"> </w:t>
      </w:r>
      <w:r>
        <w:rPr>
          <w:rFonts w:hint="default" w:ascii="Times New Roman" w:hAnsi="Times New Roman" w:eastAsia="宋体" w:cs="Times New Roman"/>
          <w:color w:val="000000" w:themeColor="text1"/>
          <w:szCs w:val="21"/>
          <w14:textFill>
            <w14:solidFill>
              <w14:schemeClr w14:val="tx1"/>
            </w14:solidFill>
          </w14:textFill>
        </w:rPr>
        <w:t>高氯酸（</w:t>
      </w:r>
      <w:r>
        <w:rPr>
          <w:rFonts w:hint="default" w:ascii="Times New Roman" w:hAnsi="Times New Roman" w:eastAsia="宋体" w:cs="Times New Roman"/>
          <w:i/>
          <w:iCs/>
          <w:color w:val="000000" w:themeColor="text1"/>
          <w:szCs w:val="21"/>
          <w14:textFill>
            <w14:solidFill>
              <w14:schemeClr w14:val="tx1"/>
            </w14:solidFill>
          </w14:textFill>
        </w:rPr>
        <w:t>ρ</w:t>
      </w:r>
      <w:r>
        <w:rPr>
          <w:rFonts w:hint="default" w:ascii="Times New Roman" w:hAnsi="Times New Roman" w:eastAsia="宋体" w:cs="Times New Roman"/>
          <w:color w:val="000000" w:themeColor="text1"/>
          <w:szCs w:val="21"/>
          <w14:textFill>
            <w14:solidFill>
              <w14:schemeClr w14:val="tx1"/>
            </w14:solidFill>
          </w14:textFill>
        </w:rPr>
        <w:t>=1.67 g</w:t>
      </w:r>
      <w:r>
        <w:rPr>
          <w:rFonts w:hint="default" w:ascii="Times New Roman" w:hAnsi="Times New Roman" w:eastAsia="宋体" w:cs="Times New Roman"/>
          <w:color w:val="000000" w:themeColor="text1"/>
          <w:kern w:val="0"/>
          <w:szCs w:val="21"/>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mL）</w:t>
      </w:r>
      <w:r>
        <w:rPr>
          <w:rFonts w:hint="default" w:ascii="Times New Roman" w:hAnsi="Times New Roman" w:eastAsia="宋体" w:cs="Times New Roman"/>
          <w:color w:val="000000" w:themeColor="text1"/>
          <w14:textFill>
            <w14:solidFill>
              <w14:schemeClr w14:val="tx1"/>
            </w14:solidFill>
          </w14:textFill>
        </w:rPr>
        <w:t>。</w:t>
      </w:r>
    </w:p>
    <w:p w14:paraId="121BEF86">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5.7 </w:t>
      </w:r>
      <w:r>
        <w:rPr>
          <w:rFonts w:hint="default" w:ascii="Times New Roman" w:hAnsi="Times New Roman" w:eastAsia="宋体" w:cs="Times New Roman"/>
          <w:color w:val="000000" w:themeColor="text1"/>
          <w14:textFill>
            <w14:solidFill>
              <w14:schemeClr w14:val="tx1"/>
            </w14:solidFill>
          </w14:textFill>
        </w:rPr>
        <w:t>氢溴酸（</w:t>
      </w:r>
      <w:r>
        <w:rPr>
          <w:rFonts w:hint="default" w:ascii="Times New Roman" w:hAnsi="Times New Roman" w:eastAsia="宋体" w:cs="Times New Roman"/>
          <w:i/>
          <w:iCs/>
          <w:color w:val="000000" w:themeColor="text1"/>
          <w:szCs w:val="21"/>
          <w14:textFill>
            <w14:solidFill>
              <w14:schemeClr w14:val="tx1"/>
            </w14:solidFill>
          </w14:textFill>
        </w:rPr>
        <w:t>ρ</w:t>
      </w:r>
      <w:r>
        <w:rPr>
          <w:rFonts w:hint="default" w:ascii="Times New Roman" w:hAnsi="Times New Roman" w:eastAsia="宋体" w:cs="Times New Roman"/>
          <w:color w:val="000000" w:themeColor="text1"/>
          <w:szCs w:val="21"/>
          <w14:textFill>
            <w14:solidFill>
              <w14:schemeClr w14:val="tx1"/>
            </w14:solidFill>
          </w14:textFill>
        </w:rPr>
        <w:t>=1.49 g</w:t>
      </w:r>
      <w:r>
        <w:rPr>
          <w:rFonts w:hint="default" w:ascii="Times New Roman" w:hAnsi="Times New Roman" w:eastAsia="宋体" w:cs="Times New Roman"/>
          <w:color w:val="000000" w:themeColor="text1"/>
          <w:kern w:val="0"/>
          <w:szCs w:val="21"/>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mL</w:t>
      </w:r>
      <w:r>
        <w:rPr>
          <w:rFonts w:hint="default" w:ascii="Times New Roman" w:hAnsi="Times New Roman" w:eastAsia="宋体" w:cs="Times New Roman"/>
          <w:color w:val="000000" w:themeColor="text1"/>
          <w14:textFill>
            <w14:solidFill>
              <w14:schemeClr w14:val="tx1"/>
            </w14:solidFill>
          </w14:textFill>
        </w:rPr>
        <w:t>）。</w:t>
      </w:r>
    </w:p>
    <w:p w14:paraId="70D6C534">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5.8 </w:t>
      </w:r>
      <w:r>
        <w:rPr>
          <w:rFonts w:hint="default" w:ascii="Times New Roman" w:hAnsi="Times New Roman" w:eastAsia="宋体" w:cs="Times New Roman"/>
          <w:color w:val="000000" w:themeColor="text1"/>
          <w14:textFill>
            <w14:solidFill>
              <w14:schemeClr w14:val="tx1"/>
            </w14:solidFill>
          </w14:textFill>
        </w:rPr>
        <w:t>氨水（</w:t>
      </w:r>
      <w:r>
        <w:rPr>
          <w:rFonts w:hint="default" w:ascii="Times New Roman" w:hAnsi="Times New Roman" w:eastAsia="宋体" w:cs="Times New Roman"/>
          <w:i/>
          <w:iCs/>
          <w:color w:val="000000" w:themeColor="text1"/>
          <w:szCs w:val="21"/>
          <w14:textFill>
            <w14:solidFill>
              <w14:schemeClr w14:val="tx1"/>
            </w14:solidFill>
          </w14:textFill>
        </w:rPr>
        <w:t>ρ</w:t>
      </w:r>
      <w:r>
        <w:rPr>
          <w:rFonts w:hint="default" w:ascii="Times New Roman" w:hAnsi="Times New Roman" w:eastAsia="宋体" w:cs="Times New Roman"/>
          <w:color w:val="000000" w:themeColor="text1"/>
          <w:szCs w:val="21"/>
          <w14:textFill>
            <w14:solidFill>
              <w14:schemeClr w14:val="tx1"/>
            </w14:solidFill>
          </w14:textFill>
        </w:rPr>
        <w:t>=0.90 g</w:t>
      </w:r>
      <w:r>
        <w:rPr>
          <w:rFonts w:hint="default" w:ascii="Times New Roman" w:hAnsi="Times New Roman" w:eastAsia="宋体" w:cs="Times New Roman"/>
          <w:color w:val="000000" w:themeColor="text1"/>
          <w:kern w:val="0"/>
          <w:szCs w:val="21"/>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mL</w:t>
      </w:r>
      <w:r>
        <w:rPr>
          <w:rFonts w:hint="default" w:ascii="Times New Roman" w:hAnsi="Times New Roman" w:eastAsia="宋体" w:cs="Times New Roman"/>
          <w:color w:val="000000" w:themeColor="text1"/>
          <w14:textFill>
            <w14:solidFill>
              <w14:schemeClr w14:val="tx1"/>
            </w14:solidFill>
          </w14:textFill>
        </w:rPr>
        <w:t>）。</w:t>
      </w:r>
    </w:p>
    <w:p w14:paraId="1A710EC6">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5.9 </w:t>
      </w:r>
      <w:r>
        <w:rPr>
          <w:rFonts w:hint="default" w:ascii="Times New Roman" w:hAnsi="Times New Roman" w:eastAsia="宋体" w:cs="Times New Roman"/>
          <w:bCs/>
          <w:color w:val="000000" w:themeColor="text1"/>
          <w:szCs w:val="21"/>
          <w14:textFill>
            <w14:solidFill>
              <w14:schemeClr w14:val="tx1"/>
            </w14:solidFill>
          </w14:textFill>
        </w:rPr>
        <w:t>盐酸（1+1）。</w:t>
      </w:r>
    </w:p>
    <w:p w14:paraId="59326892">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5.10</w:t>
      </w:r>
      <w:r>
        <w:rPr>
          <w:rFonts w:hint="default" w:ascii="Times New Roman" w:hAnsi="Times New Roman" w:eastAsia="宋体" w:cs="Times New Roman"/>
          <w:color w:val="000000" w:themeColor="text1"/>
          <w14:textFill>
            <w14:solidFill>
              <w14:schemeClr w14:val="tx1"/>
            </w14:solidFill>
          </w14:textFill>
        </w:rPr>
        <w:t xml:space="preserve"> 硫酸（1+49）。</w:t>
      </w:r>
    </w:p>
    <w:p w14:paraId="58E9CFD4">
      <w:pPr>
        <w:rPr>
          <w:rFonts w:hint="default" w:ascii="Times New Roman" w:hAnsi="Times New Roman" w:eastAsia="宋体" w:cs="Times New Roman"/>
          <w:color w:val="000000" w:themeColor="text1"/>
          <w14:textFill>
            <w14:solidFill>
              <w14:schemeClr w14:val="tx1"/>
            </w14:solidFill>
          </w14:textFill>
        </w:rPr>
        <w:sectPr>
          <w:footerReference r:id="rId11" w:type="default"/>
          <w:footerReference r:id="rId12" w:type="even"/>
          <w:pgSz w:w="11906" w:h="16838"/>
          <w:pgMar w:top="1418" w:right="1418" w:bottom="1418" w:left="1418" w:header="851" w:footer="992" w:gutter="0"/>
          <w:pgNumType w:fmt="decimal" w:start="1"/>
          <w:cols w:space="720" w:num="1"/>
          <w:docGrid w:type="lines" w:linePitch="312" w:charSpace="0"/>
        </w:sectPr>
      </w:pPr>
    </w:p>
    <w:p w14:paraId="362C0C3C">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5.11 </w:t>
      </w:r>
      <w:r>
        <w:rPr>
          <w:rFonts w:hint="default" w:ascii="Times New Roman" w:hAnsi="Times New Roman" w:eastAsia="宋体" w:cs="Times New Roman"/>
          <w:color w:val="000000" w:themeColor="text1"/>
          <w14:textFill>
            <w14:solidFill>
              <w14:schemeClr w14:val="tx1"/>
            </w14:solidFill>
          </w14:textFill>
        </w:rPr>
        <w:t>氨水（1+1）。</w:t>
      </w:r>
    </w:p>
    <w:p w14:paraId="2B912C94">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5.12</w:t>
      </w:r>
      <w:r>
        <w:rPr>
          <w:rFonts w:hint="default" w:ascii="Times New Roman" w:hAnsi="Times New Roman" w:eastAsia="宋体" w:cs="Times New Roman"/>
          <w:color w:val="000000" w:themeColor="text1"/>
          <w14:textFill>
            <w14:solidFill>
              <w14:schemeClr w14:val="tx1"/>
            </w14:solidFill>
          </w14:textFill>
        </w:rPr>
        <w:t xml:space="preserve"> 乙酸-乙酸钠缓冲溶液（pH值为5.5～6.0）：称取500 g三水合乙酸钠溶于水中，将36 mL冰乙酸加入其中，用水稀释至体积为2000 mL，混匀，备用。</w:t>
      </w:r>
    </w:p>
    <w:p w14:paraId="5C91FBBC">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5.13 </w:t>
      </w:r>
      <w:r>
        <w:rPr>
          <w:rFonts w:hint="default" w:ascii="Times New Roman" w:hAnsi="Times New Roman" w:eastAsia="宋体" w:cs="Times New Roman"/>
          <w:color w:val="000000" w:themeColor="text1"/>
          <w14:textFill>
            <w14:solidFill>
              <w14:schemeClr w14:val="tx1"/>
            </w14:solidFill>
          </w14:textFill>
        </w:rPr>
        <w:t>氟化铵溶液（200 g/L）。</w:t>
      </w:r>
    </w:p>
    <w:p w14:paraId="0EC00462">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5.14</w:t>
      </w:r>
      <w:r>
        <w:rPr>
          <w:rFonts w:hint="default" w:ascii="Times New Roman" w:hAnsi="Times New Roman" w:eastAsia="宋体" w:cs="Times New Roman"/>
          <w:color w:val="000000" w:themeColor="text1"/>
          <w14:textFill>
            <w14:solidFill>
              <w14:schemeClr w14:val="tx1"/>
            </w14:solidFill>
          </w14:textFill>
        </w:rPr>
        <w:t xml:space="preserve"> 巯基乙酸溶液（1+99）。</w:t>
      </w:r>
    </w:p>
    <w:p w14:paraId="5954DA27">
      <w:pP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5.15 </w:t>
      </w:r>
      <w:r>
        <w:rPr>
          <w:rFonts w:hint="default" w:ascii="Times New Roman" w:hAnsi="Times New Roman" w:eastAsia="宋体" w:cs="Times New Roman"/>
          <w:color w:val="000000" w:themeColor="text1"/>
          <w14:textFill>
            <w14:solidFill>
              <w14:schemeClr w14:val="tx1"/>
            </w14:solidFill>
          </w14:textFill>
        </w:rPr>
        <w:t>硫酸铁贮存液：</w:t>
      </w:r>
      <w:r>
        <w:rPr>
          <w:rFonts w:hint="default" w:ascii="Times New Roman" w:hAnsi="Times New Roman" w:eastAsia="宋体" w:cs="Times New Roman"/>
          <w:color w:val="000000" w:themeColor="text1"/>
          <w:sz w:val="22"/>
          <w:szCs w:val="22"/>
          <w14:textFill>
            <w14:solidFill>
              <w14:schemeClr w14:val="tx1"/>
            </w14:solidFill>
          </w14:textFill>
        </w:rPr>
        <w:t>称取100 g</w:t>
      </w:r>
      <w:r>
        <w:rPr>
          <w:rFonts w:hint="default" w:ascii="Times New Roman" w:hAnsi="Times New Roman" w:eastAsia="宋体" w:cs="Times New Roman"/>
          <w:color w:val="000000" w:themeColor="text1"/>
          <w:sz w:val="21"/>
          <w:szCs w:val="21"/>
          <w14:textFill>
            <w14:solidFill>
              <w14:schemeClr w14:val="tx1"/>
            </w14:solidFill>
          </w14:textFill>
        </w:rPr>
        <w:t>九水合硫酸铁溶解于1000 mL硫酸（1+9）中。此溶液1 mL含三价铁约20 mg。</w:t>
      </w:r>
    </w:p>
    <w:p w14:paraId="2EDE7DC1">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5.16 </w:t>
      </w:r>
      <w:r>
        <w:rPr>
          <w:rFonts w:hint="default" w:ascii="Times New Roman" w:hAnsi="Times New Roman" w:eastAsia="宋体" w:cs="Times New Roman"/>
          <w:color w:val="000000" w:themeColor="text1"/>
          <w14:textFill>
            <w14:solidFill>
              <w14:schemeClr w14:val="tx1"/>
            </w14:solidFill>
          </w14:textFill>
        </w:rPr>
        <w:t>过硫酸铵溶液（200 g/L，现用现配）。</w:t>
      </w:r>
    </w:p>
    <w:p w14:paraId="6A372435">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5.17</w:t>
      </w:r>
      <w:r>
        <w:rPr>
          <w:rFonts w:hint="default" w:ascii="Times New Roman" w:hAnsi="Times New Roman" w:eastAsia="宋体" w:cs="Times New Roman"/>
          <w:color w:val="000000" w:themeColor="text1"/>
          <w14:textFill>
            <w14:solidFill>
              <w14:schemeClr w14:val="tx1"/>
            </w14:solidFill>
          </w14:textFill>
        </w:rPr>
        <w:t xml:space="preserve"> 洗涤液：称取10 g氯化铵（5.1）溶于500 mL温水中，加入约1 mL氨水</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5.8</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，混匀。</w:t>
      </w:r>
    </w:p>
    <w:p w14:paraId="0EF06169">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5.18 </w:t>
      </w:r>
      <w:r>
        <w:rPr>
          <w:rFonts w:hint="default" w:ascii="Times New Roman" w:hAnsi="Times New Roman" w:eastAsia="宋体" w:cs="Times New Roman"/>
          <w:color w:val="000000" w:themeColor="text1"/>
          <w14:textFill>
            <w14:solidFill>
              <w14:schemeClr w14:val="tx1"/>
            </w14:solidFill>
          </w14:textFill>
        </w:rPr>
        <w:t>氟化钾溶液（100 g/L）。</w:t>
      </w:r>
    </w:p>
    <w:p w14:paraId="1B8092E2">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5.19</w:t>
      </w:r>
      <w:r>
        <w:rPr>
          <w:rFonts w:hint="default" w:ascii="Times New Roman" w:hAnsi="Times New Roman" w:eastAsia="宋体" w:cs="Times New Roman"/>
          <w:color w:val="000000" w:themeColor="text1"/>
          <w14:textFill>
            <w14:solidFill>
              <w14:schemeClr w14:val="tx1"/>
            </w14:solidFill>
          </w14:textFill>
        </w:rPr>
        <w:t xml:space="preserve"> 硫代硫酸钠溶液（200 g/L）。</w:t>
      </w:r>
    </w:p>
    <w:p w14:paraId="7E2CCC03">
      <w:pP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5.20</w:t>
      </w:r>
      <w:r>
        <w:rPr>
          <w:rFonts w:hint="default" w:ascii="Times New Roman" w:hAnsi="Times New Roman" w:eastAsia="宋体" w:cs="Times New Roman"/>
          <w:color w:val="000000" w:themeColor="text1"/>
          <w:highlight w:val="none"/>
          <w14:textFill>
            <w14:solidFill>
              <w14:schemeClr w14:val="tx1"/>
            </w14:solidFill>
          </w14:textFill>
        </w:rPr>
        <w:t xml:space="preserve"> 碘化钾溶液（500 g/L）。</w:t>
      </w:r>
      <w:r>
        <w:rPr>
          <w:rFonts w:hint="eastAsia" w:cs="Times New Roman"/>
          <w:color w:val="000000" w:themeColor="text1"/>
          <w:highlight w:val="none"/>
          <w:lang w:val="en-US" w:eastAsia="zh-CN"/>
          <w14:textFill>
            <w14:solidFill>
              <w14:schemeClr w14:val="tx1"/>
            </w14:solidFill>
          </w14:textFill>
        </w:rPr>
        <w:t>现用现配</w:t>
      </w:r>
      <w:r>
        <w:rPr>
          <w:rFonts w:hint="default" w:ascii="Times New Roman" w:hAnsi="Times New Roman" w:eastAsia="宋体" w:cs="Times New Roman"/>
          <w:color w:val="000000" w:themeColor="text1"/>
          <w:highlight w:val="none"/>
          <w:lang w:val="en-US" w:eastAsia="zh-CN"/>
          <w14:textFill>
            <w14:solidFill>
              <w14:schemeClr w14:val="tx1"/>
            </w14:solidFill>
          </w14:textFill>
        </w:rPr>
        <w:t>，避光</w:t>
      </w:r>
      <w:r>
        <w:rPr>
          <w:rFonts w:hint="eastAsia" w:cs="Times New Roman"/>
          <w:color w:val="000000" w:themeColor="text1"/>
          <w:highlight w:val="none"/>
          <w:lang w:val="en-US" w:eastAsia="zh-CN"/>
          <w14:textFill>
            <w14:solidFill>
              <w14:schemeClr w14:val="tx1"/>
            </w14:solidFill>
          </w14:textFill>
        </w:rPr>
        <w:t>保存</w:t>
      </w: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p>
    <w:p w14:paraId="5DC6BEFE">
      <w:pPr>
        <w:rPr>
          <w:rFonts w:hint="default" w:ascii="Times New Roman" w:hAnsi="Times New Roman" w:eastAsia="宋体" w:cs="Times New Roman"/>
          <w:color w:val="000000" w:themeColor="text1"/>
          <w:highlight w:val="none"/>
          <w14:textFill>
            <w14:solidFill>
              <w14:schemeClr w14:val="tx1"/>
            </w14:solidFill>
          </w14:textFill>
        </w:rPr>
      </w:pPr>
      <w:r>
        <w:rPr>
          <w:rFonts w:hint="eastAsia" w:ascii="黑体" w:hAnsi="黑体" w:eastAsia="黑体" w:cs="黑体"/>
          <w:color w:val="000000" w:themeColor="text1"/>
          <w:highlight w:val="none"/>
          <w14:textFill>
            <w14:solidFill>
              <w14:schemeClr w14:val="tx1"/>
            </w14:solidFill>
          </w14:textFill>
        </w:rPr>
        <w:t xml:space="preserve">5.21 </w:t>
      </w:r>
      <w:r>
        <w:rPr>
          <w:rFonts w:hint="default" w:ascii="Times New Roman" w:hAnsi="Times New Roman" w:eastAsia="宋体" w:cs="Times New Roman"/>
          <w:color w:val="000000" w:themeColor="text1"/>
          <w:highlight w:val="none"/>
          <w14:textFill>
            <w14:solidFill>
              <w14:schemeClr w14:val="tx1"/>
            </w14:solidFill>
          </w14:textFill>
        </w:rPr>
        <w:t>乙二胺四乙酸二钠（Na</w:t>
      </w:r>
      <w:r>
        <w:rPr>
          <w:rFonts w:hint="default" w:ascii="Times New Roman" w:hAnsi="Times New Roman" w:eastAsia="宋体" w:cs="Times New Roman"/>
          <w:color w:val="000000" w:themeColor="text1"/>
          <w:highlight w:val="none"/>
          <w:vertAlign w:val="subscript"/>
          <w14:textFill>
            <w14:solidFill>
              <w14:schemeClr w14:val="tx1"/>
            </w14:solidFill>
          </w14:textFill>
        </w:rPr>
        <w:t>2</w:t>
      </w:r>
      <w:r>
        <w:rPr>
          <w:rFonts w:hint="default" w:ascii="Times New Roman" w:hAnsi="Times New Roman" w:eastAsia="宋体" w:cs="Times New Roman"/>
          <w:color w:val="000000" w:themeColor="text1"/>
          <w:highlight w:val="none"/>
          <w14:textFill>
            <w14:solidFill>
              <w14:schemeClr w14:val="tx1"/>
            </w14:solidFill>
          </w14:textFill>
        </w:rPr>
        <w:t>EDTA）标准滴定溶液Ⅰ[c</w:t>
      </w:r>
      <w:r>
        <w:rPr>
          <w:rFonts w:hint="default" w:ascii="Times New Roman" w:hAnsi="Times New Roman" w:eastAsia="宋体" w:cs="Times New Roman"/>
          <w:color w:val="000000" w:themeColor="text1"/>
          <w:highlight w:val="none"/>
          <w:vertAlign w:val="subscript"/>
          <w14:textFill>
            <w14:solidFill>
              <w14:schemeClr w14:val="tx1"/>
            </w14:solidFill>
          </w14:textFill>
        </w:rPr>
        <w:t>Na</w:t>
      </w:r>
      <w:r>
        <w:rPr>
          <w:rFonts w:hint="default" w:ascii="Times New Roman" w:hAnsi="Times New Roman" w:eastAsia="宋体" w:cs="Times New Roman"/>
          <w:color w:val="000000" w:themeColor="text1"/>
          <w:sz w:val="15"/>
          <w:highlight w:val="none"/>
          <w:vertAlign w:val="subscript"/>
          <w14:textFill>
            <w14:solidFill>
              <w14:schemeClr w14:val="tx1"/>
            </w14:solidFill>
          </w14:textFill>
        </w:rPr>
        <w:t>2</w:t>
      </w:r>
      <w:r>
        <w:rPr>
          <w:rFonts w:hint="default" w:ascii="Times New Roman" w:hAnsi="Times New Roman" w:eastAsia="宋体" w:cs="Times New Roman"/>
          <w:color w:val="000000" w:themeColor="text1"/>
          <w:highlight w:val="none"/>
          <w:vertAlign w:val="subscript"/>
          <w14:textFill>
            <w14:solidFill>
              <w14:schemeClr w14:val="tx1"/>
            </w14:solidFill>
          </w14:textFill>
        </w:rPr>
        <w:t>EDTA</w:t>
      </w:r>
      <w:r>
        <w:rPr>
          <w:rFonts w:hint="default" w:ascii="宋体" w:hAnsi="宋体" w:eastAsia="宋体" w:cs="宋体"/>
          <w:color w:val="000000" w:themeColor="text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0.01 mol/L]，按照如下步骤进行配制和标定：</w:t>
      </w:r>
    </w:p>
    <w:p w14:paraId="15425F30">
      <w:pPr>
        <w:keepNext w:val="0"/>
        <w:keepLines w:val="0"/>
        <w:pageBreakBefore w:val="0"/>
        <w:widowControl w:val="0"/>
        <w:kinsoku/>
        <w:wordWrap/>
        <w:overflowPunct/>
        <w:topLinePunct w:val="0"/>
        <w:autoSpaceDE/>
        <w:autoSpaceDN/>
        <w:bidi w:val="0"/>
        <w:adjustRightInd/>
        <w:snapToGrid/>
        <w:ind w:left="630" w:leftChars="200" w:hanging="210" w:hangingChars="100"/>
        <w:jc w:val="left"/>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a）配制：称取3.7 g乙二胺四乙酸二钠（Na</w:t>
      </w:r>
      <w:r>
        <w:rPr>
          <w:rFonts w:hint="default" w:ascii="Times New Roman" w:hAnsi="Times New Roman" w:eastAsia="宋体" w:cs="Times New Roman"/>
          <w:color w:val="000000" w:themeColor="text1"/>
          <w:highlight w:val="none"/>
          <w:vertAlign w:val="subscript"/>
          <w14:textFill>
            <w14:solidFill>
              <w14:schemeClr w14:val="tx1"/>
            </w14:solidFill>
          </w14:textFill>
        </w:rPr>
        <w:t>2</w:t>
      </w:r>
      <w:r>
        <w:rPr>
          <w:rFonts w:hint="default" w:ascii="Times New Roman" w:hAnsi="Times New Roman" w:eastAsia="宋体" w:cs="Times New Roman"/>
          <w:color w:val="000000" w:themeColor="text1"/>
          <w:highlight w:val="none"/>
          <w14:textFill>
            <w14:solidFill>
              <w14:schemeClr w14:val="tx1"/>
            </w14:solidFill>
          </w14:textFill>
        </w:rPr>
        <w:t>EDTA·2H</w:t>
      </w:r>
      <w:r>
        <w:rPr>
          <w:rFonts w:hint="default" w:ascii="Times New Roman" w:hAnsi="Times New Roman" w:eastAsia="宋体" w:cs="Times New Roman"/>
          <w:color w:val="000000" w:themeColor="text1"/>
          <w:highlight w:val="none"/>
          <w:vertAlign w:val="subscript"/>
          <w14:textFill>
            <w14:solidFill>
              <w14:schemeClr w14:val="tx1"/>
            </w14:solidFill>
          </w14:textFill>
        </w:rPr>
        <w:t>2</w:t>
      </w:r>
      <w:r>
        <w:rPr>
          <w:rFonts w:hint="default" w:ascii="Times New Roman" w:hAnsi="Times New Roman" w:eastAsia="宋体" w:cs="Times New Roman"/>
          <w:color w:val="000000" w:themeColor="text1"/>
          <w:highlight w:val="none"/>
          <w14:textFill>
            <w14:solidFill>
              <w14:schemeClr w14:val="tx1"/>
            </w14:solidFill>
          </w14:textFill>
        </w:rPr>
        <w:t>O）溶于温水中，冷却至室温，将溶液移入1000 mL容量瓶中，用水稀释至刻度，混匀，放置3 d以上再标定。</w:t>
      </w:r>
    </w:p>
    <w:p w14:paraId="24E1EE13">
      <w:pPr>
        <w:keepNext w:val="0"/>
        <w:keepLines w:val="0"/>
        <w:pageBreakBefore w:val="0"/>
        <w:widowControl w:val="0"/>
        <w:kinsoku/>
        <w:wordWrap/>
        <w:overflowPunct/>
        <w:topLinePunct w:val="0"/>
        <w:autoSpaceDE/>
        <w:autoSpaceDN/>
        <w:bidi w:val="0"/>
        <w:adjustRightInd/>
        <w:snapToGrid/>
        <w:ind w:left="630" w:leftChars="200" w:hanging="210" w:hangingChars="100"/>
        <w:jc w:val="left"/>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b）铅的标定：称取金属铅（</w:t>
      </w:r>
      <w:r>
        <w:rPr>
          <w:rFonts w:hint="default" w:ascii="Times New Roman" w:hAnsi="Times New Roman" w:eastAsia="宋体" w:cs="Times New Roman"/>
          <w:i/>
          <w:iCs/>
          <w:color w:val="000000" w:themeColor="text1"/>
          <w:highlight w:val="none"/>
          <w14:textFill>
            <w14:solidFill>
              <w14:schemeClr w14:val="tx1"/>
            </w14:solidFill>
          </w14:textFill>
        </w:rPr>
        <w:t>w</w:t>
      </w:r>
      <w:r>
        <w:rPr>
          <w:rFonts w:hint="default" w:ascii="Times New Roman" w:hAnsi="Times New Roman" w:eastAsia="宋体" w:cs="Times New Roman"/>
          <w:i/>
          <w:iCs/>
          <w:color w:val="000000" w:themeColor="text1"/>
          <w:highlight w:val="none"/>
          <w:vertAlign w:val="subscript"/>
          <w14:textFill>
            <w14:solidFill>
              <w14:schemeClr w14:val="tx1"/>
            </w14:solidFill>
          </w14:textFill>
        </w:rPr>
        <w:t>P</w:t>
      </w:r>
      <w:r>
        <w:rPr>
          <w:rFonts w:hint="default" w:ascii="Times New Roman" w:hAnsi="Times New Roman" w:eastAsia="宋体" w:cs="Times New Roman"/>
          <w:color w:val="000000" w:themeColor="text1"/>
          <w:highlight w:val="none"/>
          <w:vertAlign w:val="subscript"/>
          <w14:textFill>
            <w14:solidFill>
              <w14:schemeClr w14:val="tx1"/>
            </w14:solidFill>
          </w14:textFill>
        </w:rPr>
        <w:t>b</w:t>
      </w:r>
      <w:r>
        <w:rPr>
          <w:rFonts w:hint="default" w:ascii="宋体" w:hAnsi="宋体" w:eastAsia="宋体" w:cs="宋体"/>
          <w:color w:val="000000" w:themeColor="text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99.99</w:t>
      </w:r>
      <w:r>
        <w:rPr>
          <w:rFonts w:hint="default" w:ascii="Times New Roman" w:hAnsi="Times New Roman" w:eastAsia="宋体" w:cs="Times New Roman"/>
          <w:color w:val="000000" w:themeColor="text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0.05 g（精确到0.00001 g）置于250 mL烧杯中，加入10 mL硝酸</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1＋1</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，盖上</w:t>
      </w:r>
      <w:r>
        <w:rPr>
          <w:rFonts w:hint="eastAsia" w:cs="Times New Roman"/>
          <w:color w:val="000000" w:themeColor="text1"/>
          <w:lang w:eastAsia="zh-CN"/>
          <w14:textFill>
            <w14:solidFill>
              <w14:schemeClr w14:val="tx1"/>
            </w14:solidFill>
          </w14:textFill>
        </w:rPr>
        <w:t>表面皿</w:t>
      </w:r>
      <w:r>
        <w:rPr>
          <w:rFonts w:hint="default" w:ascii="Times New Roman" w:hAnsi="Times New Roman" w:eastAsia="宋体" w:cs="Times New Roman"/>
          <w:color w:val="000000" w:themeColor="text1"/>
          <w14:textFill>
            <w14:solidFill>
              <w14:schemeClr w14:val="tx1"/>
            </w14:solidFill>
          </w14:textFill>
        </w:rPr>
        <w:t>，低温加热至金属全部溶解，取下稍冷。加入8 mL硫酸（5.5）</w:t>
      </w:r>
      <w:ins w:id="0" w:author="ss" w:date="2026-07-21T10:02:16Z">
        <w:r>
          <w:rPr>
            <w:rFonts w:hint="eastAsia" w:cs="Times New Roman"/>
            <w:color w:val="000000" w:themeColor="text1"/>
            <w:lang w:val="en-US" w:eastAsia="zh-CN"/>
            <w14:textFill>
              <w14:solidFill>
                <w14:schemeClr w14:val="tx1"/>
              </w14:solidFill>
            </w14:textFill>
          </w:rPr>
          <w:t xml:space="preserve"> </w:t>
        </w:r>
      </w:ins>
      <w:r>
        <w:rPr>
          <w:rFonts w:hint="default" w:ascii="Times New Roman" w:hAnsi="Times New Roman" w:eastAsia="宋体" w:cs="Times New Roman"/>
          <w:color w:val="000000" w:themeColor="text1"/>
          <w:spacing w:val="6"/>
          <w:szCs w:val="21"/>
          <w14:textFill>
            <w14:solidFill>
              <w14:schemeClr w14:val="tx1"/>
            </w14:solidFill>
          </w14:textFill>
        </w:rPr>
        <w:t>继续加热至冒硫酸烟且出现回流</w:t>
      </w:r>
      <w:r>
        <w:rPr>
          <w:rFonts w:hint="default" w:ascii="Times New Roman" w:hAnsi="Times New Roman" w:eastAsia="宋体" w:cs="Times New Roman"/>
          <w:color w:val="000000" w:themeColor="text1"/>
          <w14:textFill>
            <w14:solidFill>
              <w14:schemeClr w14:val="tx1"/>
            </w14:solidFill>
          </w14:textFill>
        </w:rPr>
        <w:t>，取下冷却。将</w:t>
      </w:r>
      <w:r>
        <w:rPr>
          <w:rFonts w:hint="eastAsia" w:cs="Times New Roman"/>
          <w:color w:val="000000" w:themeColor="text1"/>
          <w:lang w:eastAsia="zh-CN"/>
          <w14:textFill>
            <w14:solidFill>
              <w14:schemeClr w14:val="tx1"/>
            </w14:solidFill>
          </w14:textFill>
        </w:rPr>
        <w:t>表面皿</w:t>
      </w:r>
      <w:r>
        <w:rPr>
          <w:rFonts w:hint="default" w:ascii="Times New Roman" w:hAnsi="Times New Roman" w:eastAsia="宋体" w:cs="Times New Roman"/>
          <w:color w:val="000000" w:themeColor="text1"/>
          <w14:textFill>
            <w14:solidFill>
              <w14:schemeClr w14:val="tx1"/>
            </w14:solidFill>
          </w14:textFill>
        </w:rPr>
        <w:t>及杯壁用水吹洗，并将溶液体积稀释至50 mL左右，加热微沸至体积约30 mL，冷却至室温并静置1.5 h。按照试验步骤7.4.2进行过滤和滴定。随同标定做空白试验。</w:t>
      </w:r>
    </w:p>
    <w:p w14:paraId="064E8C3E">
      <w:pPr>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按公式（1）计算Na</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EDTA标准滴定溶液对铅的滴定系数：</w:t>
      </w:r>
    </w:p>
    <w:p w14:paraId="42AADF9D">
      <w:pPr>
        <w:ind w:firstLine="420"/>
        <w:jc w:val="right"/>
        <w:rPr>
          <w:rFonts w:hint="default" w:ascii="Times New Roman" w:hAnsi="Times New Roman" w:eastAsia="宋体" w:cs="Times New Roman"/>
          <w:color w:val="000000" w:themeColor="text1"/>
          <w:szCs w:val="21"/>
          <w14:textFill>
            <w14:solidFill>
              <w14:schemeClr w14:val="tx1"/>
            </w14:solidFill>
          </w14:textFill>
        </w:rPr>
      </w:pPr>
      <m:oMath>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f</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Pb</m:t>
            </m:r>
            <m:ctrlPr>
              <w:rPr>
                <w:rFonts w:hint="default" w:ascii="Cambria Math" w:hAnsi="Cambria Math" w:eastAsia="宋体" w:cs="Times New Roman"/>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f>
          <m:fPr>
            <m:ctrlPr>
              <w:rPr>
                <w:rFonts w:hint="default" w:ascii="Cambria Math" w:hAnsi="Cambria Math" w:eastAsia="宋体" w:cs="Times New Roman"/>
                <w:i/>
                <w:color w:val="000000" w:themeColor="text1"/>
                <w:sz w:val="28"/>
                <w:szCs w:val="28"/>
                <w14:textFill>
                  <w14:solidFill>
                    <w14:schemeClr w14:val="tx1"/>
                  </w14:solidFill>
                </w14:textFill>
              </w:rPr>
            </m:ctrlPr>
          </m:fPr>
          <m:num>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m</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1</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×1</m:t>
            </m:r>
            <m:sSup>
              <m:sSupPr>
                <m:ctrlPr>
                  <w:rPr>
                    <w:rFonts w:hint="default" w:ascii="Cambria Math" w:hAnsi="Cambria Math" w:eastAsia="宋体" w:cs="Times New Roman"/>
                    <w:i/>
                    <w:color w:val="000000" w:themeColor="text1"/>
                    <w:sz w:val="28"/>
                    <w:szCs w:val="28"/>
                    <w14:textFill>
                      <w14:solidFill>
                        <w14:schemeClr w14:val="tx1"/>
                      </w14:solidFill>
                    </w14:textFill>
                  </w:rPr>
                </m:ctrlPr>
              </m:sSupPr>
              <m:e>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0</m:t>
                </m:r>
                <m:ctrlPr>
                  <w:rPr>
                    <w:rFonts w:hint="default" w:ascii="Cambria Math" w:hAnsi="Cambria Math" w:eastAsia="宋体" w:cs="Times New Roman"/>
                    <w:i/>
                    <w:color w:val="000000" w:themeColor="text1"/>
                    <w:sz w:val="28"/>
                    <w:szCs w:val="28"/>
                    <w14:textFill>
                      <w14:solidFill>
                        <w14:schemeClr w14:val="tx1"/>
                      </w14:solidFill>
                    </w14:textFill>
                  </w:rPr>
                </m:ctrlPr>
              </m:e>
              <m:sup>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3</m:t>
                </m:r>
                <m:ctrlPr>
                  <w:rPr>
                    <w:rFonts w:hint="default" w:ascii="Cambria Math" w:hAnsi="Cambria Math" w:eastAsia="宋体" w:cs="Times New Roman"/>
                    <w:i/>
                    <w:color w:val="000000" w:themeColor="text1"/>
                    <w:sz w:val="28"/>
                    <w:szCs w:val="28"/>
                    <w14:textFill>
                      <w14:solidFill>
                        <w14:schemeClr w14:val="tx1"/>
                      </w14:solidFill>
                    </w14:textFill>
                  </w:rPr>
                </m:ctrlPr>
              </m:sup>
            </m:sSup>
            <m:ctrlPr>
              <w:rPr>
                <w:rFonts w:hint="default" w:ascii="Cambria Math" w:hAnsi="Cambria Math" w:eastAsia="宋体" w:cs="Times New Roman"/>
                <w:i/>
                <w:color w:val="000000" w:themeColor="text1"/>
                <w:sz w:val="28"/>
                <w:szCs w:val="28"/>
                <w14:textFill>
                  <w14:solidFill>
                    <w14:schemeClr w14:val="tx1"/>
                  </w14:solidFill>
                </w14:textFill>
              </w:rPr>
            </m:ctrlPr>
          </m:num>
          <m:den>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1</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0</m:t>
                </m:r>
                <m:ctrlPr>
                  <w:rPr>
                    <w:rFonts w:hint="default" w:ascii="Cambria Math" w:hAnsi="Cambria Math" w:eastAsia="宋体" w:cs="Times New Roman"/>
                    <w:i/>
                    <w:color w:val="000000" w:themeColor="text1"/>
                    <w:sz w:val="28"/>
                    <w:szCs w:val="28"/>
                    <w14:textFill>
                      <w14:solidFill>
                        <w14:schemeClr w14:val="tx1"/>
                      </w14:solidFill>
                    </w14:textFill>
                  </w:rPr>
                </m:ctrlPr>
              </m:sub>
            </m:sSub>
            <m:ctrlPr>
              <w:rPr>
                <w:rFonts w:hint="default" w:ascii="Cambria Math" w:hAnsi="Cambria Math" w:eastAsia="宋体" w:cs="Times New Roman"/>
                <w:i/>
                <w:color w:val="000000" w:themeColor="text1"/>
                <w:sz w:val="28"/>
                <w:szCs w:val="28"/>
                <w14:textFill>
                  <w14:solidFill>
                    <w14:schemeClr w14:val="tx1"/>
                  </w14:solidFill>
                </w14:textFill>
              </w:rPr>
            </m:ctrlPr>
          </m:den>
        </m:f>
      </m:oMath>
      <w:r>
        <w:rPr>
          <w:rFonts w:hint="default" w:ascii="Times New Roman" w:hAnsi="Times New Roman" w:eastAsia="宋体" w:cs="Times New Roman"/>
          <w:color w:val="000000" w:themeColor="text1"/>
          <w:szCs w:val="21"/>
          <w14:textFill>
            <w14:solidFill>
              <w14:schemeClr w14:val="tx1"/>
            </w14:solidFill>
          </w14:textFill>
        </w:rPr>
        <w:t>…………………………………………（1）</w:t>
      </w:r>
    </w:p>
    <w:p w14:paraId="59F5C751">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式中：</w:t>
      </w:r>
    </w:p>
    <w:p w14:paraId="63FA32D0">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iCs/>
          <w:color w:val="000000" w:themeColor="text1"/>
          <w:sz w:val="24"/>
          <w14:textFill>
            <w14:solidFill>
              <w14:schemeClr w14:val="tx1"/>
            </w14:solidFill>
          </w14:textFill>
        </w:rPr>
        <w:t>f</w:t>
      </w:r>
      <w:r>
        <w:rPr>
          <w:rFonts w:hint="default" w:ascii="Times New Roman" w:hAnsi="Times New Roman" w:eastAsia="宋体" w:cs="Times New Roman"/>
          <w:color w:val="000000" w:themeColor="text1"/>
          <w:szCs w:val="21"/>
          <w:vertAlign w:val="subscript"/>
          <w14:textFill>
            <w14:solidFill>
              <w14:schemeClr w14:val="tx1"/>
            </w14:solidFill>
          </w14:textFill>
        </w:rPr>
        <w:t>Pb</w:t>
      </w:r>
      <w:r>
        <w:rPr>
          <w:rFonts w:hint="default" w:ascii="Times New Roman" w:hAnsi="Times New Roman" w:eastAsia="宋体" w:cs="Times New Roman"/>
          <w:color w:val="000000" w:themeColor="text1"/>
          <w:szCs w:val="21"/>
          <w14:textFill>
            <w14:solidFill>
              <w14:schemeClr w14:val="tx1"/>
            </w14:solidFill>
          </w14:textFill>
        </w:rPr>
        <w:t>——Na</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EDTA标准滴定溶液对铅的滴定系数，单位为毫克每毫升（mg/mL）；</w:t>
      </w:r>
    </w:p>
    <w:p w14:paraId="3DD1810F">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iCs/>
          <w:color w:val="000000" w:themeColor="text1"/>
          <w:szCs w:val="21"/>
          <w14:textFill>
            <w14:solidFill>
              <w14:schemeClr w14:val="tx1"/>
            </w14:solidFill>
          </w14:textFill>
        </w:rPr>
        <w:t>m</w:t>
      </w:r>
      <w:r>
        <w:rPr>
          <w:rFonts w:hint="default" w:ascii="Times New Roman" w:hAnsi="Times New Roman" w:eastAsia="宋体" w:cs="Times New Roman"/>
          <w:color w:val="000000" w:themeColor="text1"/>
          <w:szCs w:val="21"/>
          <w:vertAlign w:val="subscript"/>
          <w14:textFill>
            <w14:solidFill>
              <w14:schemeClr w14:val="tx1"/>
            </w14:solidFill>
          </w14:textFill>
        </w:rPr>
        <w:t>1</w:t>
      </w:r>
      <w:r>
        <w:rPr>
          <w:rFonts w:hint="default" w:ascii="Times New Roman" w:hAnsi="Times New Roman" w:eastAsia="宋体" w:cs="Times New Roman"/>
          <w:color w:val="000000" w:themeColor="text1"/>
          <w:szCs w:val="21"/>
          <w14:textFill>
            <w14:solidFill>
              <w14:schemeClr w14:val="tx1"/>
            </w14:solidFill>
          </w14:textFill>
        </w:rPr>
        <w:t>——金属铅的质量，单位为克（g）；</w:t>
      </w:r>
    </w:p>
    <w:p w14:paraId="6D9A7C45">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iCs/>
          <w:color w:val="000000" w:themeColor="text1"/>
          <w:szCs w:val="21"/>
          <w14:textFill>
            <w14:solidFill>
              <w14:schemeClr w14:val="tx1"/>
            </w14:solidFill>
          </w14:textFill>
        </w:rPr>
        <w:t>V</w:t>
      </w:r>
      <w:r>
        <w:rPr>
          <w:rFonts w:hint="default" w:ascii="Times New Roman" w:hAnsi="Times New Roman" w:eastAsia="宋体" w:cs="Times New Roman"/>
          <w:color w:val="000000" w:themeColor="text1"/>
          <w:szCs w:val="21"/>
          <w:vertAlign w:val="subscript"/>
          <w14:textFill>
            <w14:solidFill>
              <w14:schemeClr w14:val="tx1"/>
            </w14:solidFill>
          </w14:textFill>
        </w:rPr>
        <w:t>1</w:t>
      </w:r>
      <w:r>
        <w:rPr>
          <w:rFonts w:hint="default" w:ascii="Times New Roman" w:hAnsi="Times New Roman" w:eastAsia="宋体" w:cs="Times New Roman"/>
          <w:color w:val="000000" w:themeColor="text1"/>
          <w:szCs w:val="21"/>
          <w14:textFill>
            <w14:solidFill>
              <w14:schemeClr w14:val="tx1"/>
            </w14:solidFill>
          </w14:textFill>
        </w:rPr>
        <w:t>——滴定铅标准所消耗的Na</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EDTA标准滴定溶液</w:t>
      </w:r>
      <w:r>
        <w:rPr>
          <w:rFonts w:hint="default" w:ascii="Times New Roman" w:hAnsi="Times New Roman" w:eastAsia="宋体" w:cs="Times New Roman"/>
          <w:color w:val="000000" w:themeColor="text1"/>
          <w14:textFill>
            <w14:solidFill>
              <w14:schemeClr w14:val="tx1"/>
            </w14:solidFill>
          </w14:textFill>
        </w:rPr>
        <w:t>Ⅰ</w:t>
      </w:r>
      <w:r>
        <w:rPr>
          <w:rFonts w:hint="default" w:ascii="Times New Roman" w:hAnsi="Times New Roman" w:eastAsia="宋体" w:cs="Times New Roman"/>
          <w:color w:val="000000" w:themeColor="text1"/>
          <w:szCs w:val="21"/>
          <w14:textFill>
            <w14:solidFill>
              <w14:schemeClr w14:val="tx1"/>
            </w14:solidFill>
          </w14:textFill>
        </w:rPr>
        <w:t>的体积，单位为毫升（mL）；</w:t>
      </w:r>
    </w:p>
    <w:p w14:paraId="1350C919">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iCs/>
          <w:color w:val="000000" w:themeColor="text1"/>
          <w:szCs w:val="21"/>
          <w14:textFill>
            <w14:solidFill>
              <w14:schemeClr w14:val="tx1"/>
            </w14:solidFill>
          </w14:textFill>
        </w:rPr>
        <w:t>V</w:t>
      </w:r>
      <w:r>
        <w:rPr>
          <w:rFonts w:hint="default" w:ascii="Times New Roman" w:hAnsi="Times New Roman" w:eastAsia="宋体" w:cs="Times New Roman"/>
          <w:color w:val="000000" w:themeColor="text1"/>
          <w:szCs w:val="21"/>
          <w:vertAlign w:val="subscript"/>
          <w14:textFill>
            <w14:solidFill>
              <w14:schemeClr w14:val="tx1"/>
            </w14:solidFill>
          </w14:textFill>
        </w:rPr>
        <w:t>0</w:t>
      </w:r>
      <w:r>
        <w:rPr>
          <w:rFonts w:hint="default" w:ascii="Times New Roman" w:hAnsi="Times New Roman" w:eastAsia="宋体" w:cs="Times New Roman"/>
          <w:color w:val="000000" w:themeColor="text1"/>
          <w:szCs w:val="21"/>
          <w14:textFill>
            <w14:solidFill>
              <w14:schemeClr w14:val="tx1"/>
            </w14:solidFill>
          </w14:textFill>
        </w:rPr>
        <w:t>——滴定空白所消耗的Na</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EDTA标准滴定溶液</w:t>
      </w:r>
      <w:r>
        <w:rPr>
          <w:rFonts w:hint="default" w:ascii="Times New Roman" w:hAnsi="Times New Roman" w:eastAsia="宋体" w:cs="Times New Roman"/>
          <w:color w:val="000000" w:themeColor="text1"/>
          <w14:textFill>
            <w14:solidFill>
              <w14:schemeClr w14:val="tx1"/>
            </w14:solidFill>
          </w14:textFill>
        </w:rPr>
        <w:t>Ⅰ</w:t>
      </w:r>
      <w:r>
        <w:rPr>
          <w:rFonts w:hint="default" w:ascii="Times New Roman" w:hAnsi="Times New Roman" w:eastAsia="宋体" w:cs="Times New Roman"/>
          <w:color w:val="000000" w:themeColor="text1"/>
          <w:szCs w:val="21"/>
          <w14:textFill>
            <w14:solidFill>
              <w14:schemeClr w14:val="tx1"/>
            </w14:solidFill>
          </w14:textFill>
        </w:rPr>
        <w:t>的体积，单位为毫升（mL）。</w:t>
      </w:r>
    </w:p>
    <w:p w14:paraId="6D405115">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平行标定4份，结果保留4位有效数字，其极差值应不大于0.00</w:t>
      </w:r>
      <w:r>
        <w:rPr>
          <w:rFonts w:hint="default" w:ascii="Times New Roman" w:hAnsi="Times New Roman" w:eastAsia="宋体" w:cs="Times New Roman"/>
          <w:color w:val="000000" w:themeColor="text1"/>
          <w:szCs w:val="21"/>
          <w:lang w:val="en-US" w:eastAsia="zh-CN"/>
          <w14:textFill>
            <w14:solidFill>
              <w14:schemeClr w14:val="tx1"/>
            </w14:solidFill>
          </w14:textFill>
        </w:rPr>
        <w:t>8</w:t>
      </w:r>
      <w:r>
        <w:rPr>
          <w:rFonts w:hint="default" w:ascii="Times New Roman" w:hAnsi="Times New Roman" w:eastAsia="宋体" w:cs="Times New Roman"/>
          <w:color w:val="000000" w:themeColor="text1"/>
          <w:szCs w:val="21"/>
          <w14:textFill>
            <w14:solidFill>
              <w14:schemeClr w14:val="tx1"/>
            </w14:solidFill>
          </w14:textFill>
        </w:rPr>
        <w:t xml:space="preserve"> mg/mL，取其平均值。否则重新标定。</w:t>
      </w:r>
    </w:p>
    <w:p w14:paraId="64E79FDE">
      <w:pPr>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5.22 </w:t>
      </w:r>
      <w:r>
        <w:rPr>
          <w:rFonts w:hint="default" w:ascii="Times New Roman" w:hAnsi="Times New Roman" w:eastAsia="宋体" w:cs="Times New Roman"/>
          <w:color w:val="000000" w:themeColor="text1"/>
          <w14:textFill>
            <w14:solidFill>
              <w14:schemeClr w14:val="tx1"/>
            </w14:solidFill>
          </w14:textFill>
        </w:rPr>
        <w:t>乙二胺四乙酸二钠（Na</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EDTA）标准滴定溶液Ⅱ</w:t>
      </w:r>
      <w:r>
        <w:rPr>
          <w:rFonts w:hint="default" w:ascii="Times New Roman" w:hAnsi="Times New Roman" w:eastAsia="宋体" w:cs="Times New Roman"/>
          <w:color w:val="000000" w:themeColor="text1"/>
          <w:highlight w:val="none"/>
          <w14:textFill>
            <w14:solidFill>
              <w14:schemeClr w14:val="tx1"/>
            </w14:solidFill>
          </w14:textFill>
        </w:rPr>
        <w:t>[c</w:t>
      </w:r>
      <w:r>
        <w:rPr>
          <w:rFonts w:hint="default" w:ascii="Times New Roman" w:hAnsi="Times New Roman" w:eastAsia="宋体" w:cs="Times New Roman"/>
          <w:color w:val="000000" w:themeColor="text1"/>
          <w:highlight w:val="none"/>
          <w:vertAlign w:val="subscript"/>
          <w14:textFill>
            <w14:solidFill>
              <w14:schemeClr w14:val="tx1"/>
            </w14:solidFill>
          </w14:textFill>
        </w:rPr>
        <w:t>（Na</w:t>
      </w:r>
      <w:r>
        <w:rPr>
          <w:rFonts w:hint="default" w:ascii="Times New Roman" w:hAnsi="Times New Roman" w:eastAsia="宋体" w:cs="Times New Roman"/>
          <w:color w:val="000000" w:themeColor="text1"/>
          <w:sz w:val="13"/>
          <w:highlight w:val="none"/>
          <w:vertAlign w:val="subscript"/>
          <w14:textFill>
            <w14:solidFill>
              <w14:schemeClr w14:val="tx1"/>
            </w14:solidFill>
          </w14:textFill>
        </w:rPr>
        <w:t>2</w:t>
      </w:r>
      <w:r>
        <w:rPr>
          <w:rFonts w:hint="default" w:ascii="Times New Roman" w:hAnsi="Times New Roman" w:eastAsia="宋体" w:cs="Times New Roman"/>
          <w:color w:val="000000" w:themeColor="text1"/>
          <w:highlight w:val="none"/>
          <w:vertAlign w:val="subscript"/>
          <w14:textFill>
            <w14:solidFill>
              <w14:schemeClr w14:val="tx1"/>
            </w14:solidFill>
          </w14:textFill>
        </w:rPr>
        <w:t>EDTA）</w:t>
      </w:r>
      <w:r>
        <w:rPr>
          <w:rFonts w:hint="default" w:ascii="宋体" w:hAnsi="宋体" w:eastAsia="宋体" w:cs="宋体"/>
          <w:color w:val="000000" w:themeColor="text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0.02</w:t>
      </w:r>
      <w:r>
        <w:rPr>
          <w:rFonts w:hint="default" w:ascii="Times New Roman" w:hAnsi="Times New Roman" w:eastAsia="宋体" w:cs="Times New Roman"/>
          <w:color w:val="000000" w:themeColor="text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highlight w:val="none"/>
          <w14:textFill>
            <w14:solidFill>
              <w14:schemeClr w14:val="tx1"/>
            </w14:solidFill>
          </w14:textFill>
        </w:rPr>
        <w:t xml:space="preserve"> mol/L]</w:t>
      </w:r>
      <w:r>
        <w:rPr>
          <w:rFonts w:hint="default" w:ascii="Times New Roman" w:hAnsi="Times New Roman" w:eastAsia="宋体" w:cs="Times New Roman"/>
          <w:color w:val="000000" w:themeColor="text1"/>
          <w14:textFill>
            <w14:solidFill>
              <w14:schemeClr w14:val="tx1"/>
            </w14:solidFill>
          </w14:textFill>
        </w:rPr>
        <w:t>，按照如下步骤进行配制和标定：</w:t>
      </w:r>
    </w:p>
    <w:p w14:paraId="7550E40D">
      <w:pPr>
        <w:keepNext w:val="0"/>
        <w:keepLines w:val="0"/>
        <w:pageBreakBefore w:val="0"/>
        <w:widowControl w:val="0"/>
        <w:kinsoku/>
        <w:wordWrap/>
        <w:overflowPunct/>
        <w:topLinePunct w:val="0"/>
        <w:autoSpaceDE/>
        <w:autoSpaceDN/>
        <w:bidi w:val="0"/>
        <w:adjustRightInd/>
        <w:snapToGrid/>
        <w:ind w:left="630" w:leftChars="200" w:hanging="210" w:hangingChars="1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a）配制：称取</w:t>
      </w:r>
      <w:r>
        <w:rPr>
          <w:rFonts w:hint="default" w:ascii="Times New Roman" w:hAnsi="Times New Roman" w:eastAsia="宋体" w:cs="Times New Roman"/>
          <w:color w:val="000000" w:themeColor="text1"/>
          <w:highlight w:val="none"/>
          <w:lang w:val="en-US" w:eastAsia="zh-CN"/>
          <w14:textFill>
            <w14:solidFill>
              <w14:schemeClr w14:val="tx1"/>
            </w14:solidFill>
          </w14:textFill>
        </w:rPr>
        <w:t xml:space="preserve">7.4 </w:t>
      </w:r>
      <w:r>
        <w:rPr>
          <w:rFonts w:hint="default" w:ascii="Times New Roman" w:hAnsi="Times New Roman" w:eastAsia="宋体" w:cs="Times New Roman"/>
          <w:color w:val="000000" w:themeColor="text1"/>
          <w:highlight w:val="none"/>
          <w14:textFill>
            <w14:solidFill>
              <w14:schemeClr w14:val="tx1"/>
            </w14:solidFill>
          </w14:textFill>
        </w:rPr>
        <w:t>g</w:t>
      </w:r>
      <w:r>
        <w:rPr>
          <w:rFonts w:hint="default" w:ascii="Times New Roman" w:hAnsi="Times New Roman" w:eastAsia="宋体" w:cs="Times New Roman"/>
          <w:color w:val="000000" w:themeColor="text1"/>
          <w14:textFill>
            <w14:solidFill>
              <w14:schemeClr w14:val="tx1"/>
            </w14:solidFill>
          </w14:textFill>
        </w:rPr>
        <w:t>乙二胺四乙酸二钠（Na</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EDTA·2H</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O）溶于温水中，冷却至室温，将溶液移入1000</w:t>
      </w:r>
      <w:r>
        <w:rPr>
          <w:rFonts w:hint="default"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mL容量瓶中，用水稀释至刻度，混匀，放置3 d以上再标定。</w:t>
      </w:r>
    </w:p>
    <w:p w14:paraId="004FCDCC">
      <w:pPr>
        <w:keepNext w:val="0"/>
        <w:keepLines w:val="0"/>
        <w:pageBreakBefore w:val="0"/>
        <w:widowControl w:val="0"/>
        <w:kinsoku/>
        <w:wordWrap/>
        <w:overflowPunct/>
        <w:topLinePunct w:val="0"/>
        <w:autoSpaceDE/>
        <w:autoSpaceDN/>
        <w:bidi w:val="0"/>
        <w:adjustRightInd/>
        <w:snapToGrid/>
        <w:ind w:left="630" w:leftChars="200" w:hanging="210" w:hangingChars="1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b）锌的标定：称取金属锌</w:t>
      </w:r>
      <w:r>
        <w:rPr>
          <w:rFonts w:hint="default" w:ascii="Times New Roman" w:hAnsi="Times New Roman" w:eastAsia="宋体" w:cs="Times New Roman"/>
          <w:color w:val="000000" w:themeColor="text1"/>
          <w:highlight w:val="none"/>
          <w14:textFill>
            <w14:solidFill>
              <w14:schemeClr w14:val="tx1"/>
            </w14:solidFill>
          </w14:textFill>
        </w:rPr>
        <w:t>（</w:t>
      </w:r>
      <w:r>
        <w:rPr>
          <w:rFonts w:hint="default" w:ascii="Times New Roman" w:hAnsi="Times New Roman" w:eastAsia="宋体" w:cs="Times New Roman"/>
          <w:i/>
          <w:iCs/>
          <w:color w:val="000000" w:themeColor="text1"/>
          <w:highlight w:val="none"/>
          <w14:textFill>
            <w14:solidFill>
              <w14:schemeClr w14:val="tx1"/>
            </w14:solidFill>
          </w14:textFill>
        </w:rPr>
        <w:t>w</w:t>
      </w:r>
      <w:r>
        <w:rPr>
          <w:rFonts w:hint="default" w:ascii="Times New Roman" w:hAnsi="Times New Roman" w:eastAsia="宋体" w:cs="Times New Roman"/>
          <w:color w:val="000000" w:themeColor="text1"/>
          <w:highlight w:val="none"/>
          <w:vertAlign w:val="subscript"/>
          <w14:textFill>
            <w14:solidFill>
              <w14:schemeClr w14:val="tx1"/>
            </w14:solidFill>
          </w14:textFill>
        </w:rPr>
        <w:t>Zn</w:t>
      </w:r>
      <w:r>
        <w:rPr>
          <w:rFonts w:hint="default" w:ascii="宋体" w:hAnsi="宋体" w:eastAsia="宋体" w:cs="宋体"/>
          <w:color w:val="000000" w:themeColor="text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99.99</w:t>
      </w:r>
      <w:r>
        <w:rPr>
          <w:rFonts w:hint="default" w:ascii="Times New Roman" w:hAnsi="Times New Roman" w:eastAsia="宋体" w:cs="Times New Roman"/>
          <w:color w:val="000000" w:themeColor="text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highlight w:val="none"/>
          <w14:textFill>
            <w14:solidFill>
              <w14:schemeClr w14:val="tx1"/>
            </w14:solidFill>
          </w14:textFill>
        </w:rPr>
        <w:t>%）0</w:t>
      </w:r>
      <w:r>
        <w:rPr>
          <w:rFonts w:hint="default" w:ascii="Times New Roman" w:hAnsi="Times New Roman" w:eastAsia="宋体" w:cs="Times New Roman"/>
          <w:color w:val="000000" w:themeColor="text1"/>
          <w14:textFill>
            <w14:solidFill>
              <w14:schemeClr w14:val="tx1"/>
            </w14:solidFill>
          </w14:textFill>
        </w:rPr>
        <w:t>.04 g（精确到0.00001 g），置于250 mL烧杯中，加入盐酸（5.9）10 mL，盖上</w:t>
      </w:r>
      <w:r>
        <w:rPr>
          <w:rFonts w:hint="eastAsia" w:cs="Times New Roman"/>
          <w:color w:val="000000" w:themeColor="text1"/>
          <w:lang w:eastAsia="zh-CN"/>
          <w14:textFill>
            <w14:solidFill>
              <w14:schemeClr w14:val="tx1"/>
            </w14:solidFill>
          </w14:textFill>
        </w:rPr>
        <w:t>表面皿</w:t>
      </w:r>
      <w:r>
        <w:rPr>
          <w:rFonts w:hint="default" w:ascii="Times New Roman" w:hAnsi="Times New Roman" w:eastAsia="宋体" w:cs="Times New Roman"/>
          <w:color w:val="000000" w:themeColor="text1"/>
          <w14:textFill>
            <w14:solidFill>
              <w14:schemeClr w14:val="tx1"/>
            </w14:solidFill>
          </w14:textFill>
        </w:rPr>
        <w:t>，在电热板上低温加热至完全溶解后取下，稍冷，加入20 mL水、1 mL硫酸铁贮存液（5.15），按试验方法7.4.3进行过滤和滴定。随同标定做空白试验。</w:t>
      </w:r>
    </w:p>
    <w:p w14:paraId="7A61A33D">
      <w:pPr>
        <w:ind w:left="420" w:leftChars="200" w:firstLine="0" w:firstLineChars="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当镍含量</w:t>
      </w:r>
      <w:r>
        <w:rPr>
          <w:rFonts w:hint="eastAsia" w:ascii="宋体" w:hAnsi="宋体" w:cs="宋体"/>
          <w:color w:val="000000" w:themeColor="text1"/>
          <w:szCs w:val="21"/>
          <w:highlight w:val="none"/>
          <w:lang w:val="en-US" w:eastAsia="zh-CN"/>
          <w14:textFill>
            <w14:solidFill>
              <w14:schemeClr w14:val="tx1"/>
            </w14:solidFill>
          </w14:textFill>
        </w:rPr>
        <w:t>不大于</w:t>
      </w:r>
      <w:r>
        <w:rPr>
          <w:rFonts w:hint="default" w:ascii="Times New Roman" w:hAnsi="Times New Roman" w:eastAsia="宋体" w:cs="Times New Roman"/>
          <w:color w:val="000000" w:themeColor="text1"/>
          <w14:textFill>
            <w14:solidFill>
              <w14:schemeClr w14:val="tx1"/>
            </w14:solidFill>
          </w14:textFill>
        </w:rPr>
        <w:t>0.2</w:t>
      </w:r>
      <w:r>
        <w:rPr>
          <w:rFonts w:hint="default"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%时，按公式（2）计算Na</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EDTA标准滴定溶液对锌的滴定系数：</w:t>
      </w:r>
    </w:p>
    <w:p w14:paraId="20685733">
      <w:pPr>
        <w:ind w:firstLine="420"/>
        <w:jc w:val="right"/>
        <w:rPr>
          <w:rFonts w:hint="default" w:ascii="Times New Roman" w:hAnsi="Times New Roman" w:eastAsia="宋体" w:cs="Times New Roman"/>
          <w:color w:val="000000" w:themeColor="text1"/>
          <w:szCs w:val="21"/>
          <w14:textFill>
            <w14:solidFill>
              <w14:schemeClr w14:val="tx1"/>
            </w14:solidFill>
          </w14:textFill>
        </w:rPr>
      </w:pPr>
      <m:oMath>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f</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Zn</m:t>
            </m:r>
            <m:ctrlPr>
              <w:rPr>
                <w:rFonts w:hint="default" w:ascii="Cambria Math" w:hAnsi="Cambria Math" w:eastAsia="宋体" w:cs="Times New Roman"/>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f>
          <m:fPr>
            <m:ctrlPr>
              <w:rPr>
                <w:rFonts w:hint="default" w:ascii="Cambria Math" w:hAnsi="Cambria Math" w:eastAsia="宋体" w:cs="Times New Roman"/>
                <w:i/>
                <w:color w:val="000000" w:themeColor="text1"/>
                <w:sz w:val="28"/>
                <w:szCs w:val="28"/>
                <w14:textFill>
                  <w14:solidFill>
                    <w14:schemeClr w14:val="tx1"/>
                  </w14:solidFill>
                </w14:textFill>
              </w:rPr>
            </m:ctrlPr>
          </m:fPr>
          <m:num>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m</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2</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×1</m:t>
            </m:r>
            <m:sSup>
              <m:sSupPr>
                <m:ctrlPr>
                  <w:rPr>
                    <w:rFonts w:hint="default" w:ascii="Cambria Math" w:hAnsi="Cambria Math" w:eastAsia="宋体" w:cs="Times New Roman"/>
                    <w:i/>
                    <w:color w:val="000000" w:themeColor="text1"/>
                    <w:sz w:val="28"/>
                    <w:szCs w:val="28"/>
                    <w14:textFill>
                      <w14:solidFill>
                        <w14:schemeClr w14:val="tx1"/>
                      </w14:solidFill>
                    </w14:textFill>
                  </w:rPr>
                </m:ctrlPr>
              </m:sSupPr>
              <m:e>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0</m:t>
                </m:r>
                <m:ctrlPr>
                  <w:rPr>
                    <w:rFonts w:hint="default" w:ascii="Cambria Math" w:hAnsi="Cambria Math" w:eastAsia="宋体" w:cs="Times New Roman"/>
                    <w:i/>
                    <w:color w:val="000000" w:themeColor="text1"/>
                    <w:sz w:val="28"/>
                    <w:szCs w:val="28"/>
                    <w14:textFill>
                      <w14:solidFill>
                        <w14:schemeClr w14:val="tx1"/>
                      </w14:solidFill>
                    </w14:textFill>
                  </w:rPr>
                </m:ctrlPr>
              </m:e>
              <m:sup>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3</m:t>
                </m:r>
                <m:ctrlPr>
                  <w:rPr>
                    <w:rFonts w:hint="default" w:ascii="Cambria Math" w:hAnsi="Cambria Math" w:eastAsia="宋体" w:cs="Times New Roman"/>
                    <w:i/>
                    <w:color w:val="000000" w:themeColor="text1"/>
                    <w:sz w:val="28"/>
                    <w:szCs w:val="28"/>
                    <w14:textFill>
                      <w14:solidFill>
                        <w14:schemeClr w14:val="tx1"/>
                      </w14:solidFill>
                    </w14:textFill>
                  </w:rPr>
                </m:ctrlPr>
              </m:sup>
            </m:sSup>
            <m:ctrlPr>
              <w:rPr>
                <w:rFonts w:hint="default" w:ascii="Cambria Math" w:hAnsi="Cambria Math" w:eastAsia="宋体" w:cs="Times New Roman"/>
                <w:i/>
                <w:color w:val="000000" w:themeColor="text1"/>
                <w:sz w:val="28"/>
                <w:szCs w:val="28"/>
                <w14:textFill>
                  <w14:solidFill>
                    <w14:schemeClr w14:val="tx1"/>
                  </w14:solidFill>
                </w14:textFill>
              </w:rPr>
            </m:ctrlPr>
          </m:num>
          <m:den>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3</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2</m:t>
                </m:r>
                <m:ctrlPr>
                  <w:rPr>
                    <w:rFonts w:hint="default" w:ascii="Cambria Math" w:hAnsi="Cambria Math" w:eastAsia="宋体" w:cs="Times New Roman"/>
                    <w:i/>
                    <w:color w:val="000000" w:themeColor="text1"/>
                    <w:sz w:val="28"/>
                    <w:szCs w:val="28"/>
                    <w14:textFill>
                      <w14:solidFill>
                        <w14:schemeClr w14:val="tx1"/>
                      </w14:solidFill>
                    </w14:textFill>
                  </w:rPr>
                </m:ctrlPr>
              </m:sub>
            </m:sSub>
            <m:ctrlPr>
              <w:rPr>
                <w:rFonts w:hint="default" w:ascii="Cambria Math" w:hAnsi="Cambria Math" w:eastAsia="宋体" w:cs="Times New Roman"/>
                <w:i/>
                <w:color w:val="000000" w:themeColor="text1"/>
                <w:sz w:val="28"/>
                <w:szCs w:val="28"/>
                <w14:textFill>
                  <w14:solidFill>
                    <w14:schemeClr w14:val="tx1"/>
                  </w14:solidFill>
                </w14:textFill>
              </w:rPr>
            </m:ctrlPr>
          </m:den>
        </m:f>
      </m:oMath>
      <w:r>
        <w:rPr>
          <w:rFonts w:hint="default" w:ascii="Times New Roman" w:hAnsi="Times New Roman" w:eastAsia="宋体" w:cs="Times New Roman"/>
          <w:color w:val="000000" w:themeColor="text1"/>
          <w:szCs w:val="21"/>
          <w14:textFill>
            <w14:solidFill>
              <w14:schemeClr w14:val="tx1"/>
            </w14:solidFill>
          </w14:textFill>
        </w:rPr>
        <w:t>…………………………………………（2）</w:t>
      </w:r>
    </w:p>
    <w:p w14:paraId="5DAE81CA">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式中：</w:t>
      </w:r>
    </w:p>
    <w:p w14:paraId="2A70E10C">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iCs/>
          <w:color w:val="000000" w:themeColor="text1"/>
          <w:sz w:val="24"/>
          <w14:textFill>
            <w14:solidFill>
              <w14:schemeClr w14:val="tx1"/>
            </w14:solidFill>
          </w14:textFill>
        </w:rPr>
        <w:t>f</w:t>
      </w:r>
      <w:r>
        <w:rPr>
          <w:rFonts w:hint="default" w:ascii="Times New Roman" w:hAnsi="Times New Roman" w:eastAsia="宋体" w:cs="Times New Roman"/>
          <w:color w:val="000000" w:themeColor="text1"/>
          <w:szCs w:val="21"/>
          <w:vertAlign w:val="subscript"/>
          <w14:textFill>
            <w14:solidFill>
              <w14:schemeClr w14:val="tx1"/>
            </w14:solidFill>
          </w14:textFill>
        </w:rPr>
        <w:t>Zn</w:t>
      </w:r>
      <w:r>
        <w:rPr>
          <w:rFonts w:hint="default" w:ascii="Times New Roman" w:hAnsi="Times New Roman" w:eastAsia="宋体" w:cs="Times New Roman"/>
          <w:color w:val="000000" w:themeColor="text1"/>
          <w:szCs w:val="21"/>
          <w14:textFill>
            <w14:solidFill>
              <w14:schemeClr w14:val="tx1"/>
            </w14:solidFill>
          </w14:textFill>
        </w:rPr>
        <w:t>——Na</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EDTA标准滴定溶液对锌的滴定系数，单位为毫克每毫升（mg/mL）；</w:t>
      </w:r>
    </w:p>
    <w:p w14:paraId="24DEBDBB">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color w:val="000000" w:themeColor="text1"/>
          <w:szCs w:val="21"/>
          <w14:textFill>
            <w14:solidFill>
              <w14:schemeClr w14:val="tx1"/>
            </w14:solidFill>
          </w14:textFill>
        </w:rPr>
        <w:t>m</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——金属锌的质量，单位为克（g）；</w:t>
      </w:r>
    </w:p>
    <w:p w14:paraId="768F14A0">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color w:val="000000" w:themeColor="text1"/>
          <w:szCs w:val="21"/>
          <w14:textFill>
            <w14:solidFill>
              <w14:schemeClr w14:val="tx1"/>
            </w14:solidFill>
          </w14:textFill>
        </w:rPr>
        <w:t>V</w:t>
      </w:r>
      <w:r>
        <w:rPr>
          <w:rFonts w:hint="default" w:ascii="Times New Roman" w:hAnsi="Times New Roman" w:eastAsia="宋体" w:cs="Times New Roman"/>
          <w:color w:val="000000" w:themeColor="text1"/>
          <w:szCs w:val="21"/>
          <w:vertAlign w:val="subscript"/>
          <w14:textFill>
            <w14:solidFill>
              <w14:schemeClr w14:val="tx1"/>
            </w14:solidFill>
          </w14:textFill>
        </w:rPr>
        <w:t>3</w:t>
      </w:r>
      <w:r>
        <w:rPr>
          <w:rFonts w:hint="default" w:ascii="Times New Roman" w:hAnsi="Times New Roman" w:eastAsia="宋体" w:cs="Times New Roman"/>
          <w:color w:val="000000" w:themeColor="text1"/>
          <w:szCs w:val="21"/>
          <w14:textFill>
            <w14:solidFill>
              <w14:schemeClr w14:val="tx1"/>
            </w14:solidFill>
          </w14:textFill>
        </w:rPr>
        <w:t>——滴定锌标准所消耗的Na</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EDTA标准滴定溶液</w:t>
      </w:r>
      <w:r>
        <w:rPr>
          <w:rFonts w:hint="default" w:ascii="Times New Roman" w:hAnsi="Times New Roman" w:eastAsia="宋体" w:cs="Times New Roman"/>
          <w:color w:val="000000" w:themeColor="text1"/>
          <w14:textFill>
            <w14:solidFill>
              <w14:schemeClr w14:val="tx1"/>
            </w14:solidFill>
          </w14:textFill>
        </w:rPr>
        <w:t>Ⅱ</w:t>
      </w:r>
      <w:r>
        <w:rPr>
          <w:rFonts w:hint="default" w:ascii="Times New Roman" w:hAnsi="Times New Roman" w:eastAsia="宋体" w:cs="Times New Roman"/>
          <w:color w:val="000000" w:themeColor="text1"/>
          <w:szCs w:val="21"/>
          <w14:textFill>
            <w14:solidFill>
              <w14:schemeClr w14:val="tx1"/>
            </w14:solidFill>
          </w14:textFill>
        </w:rPr>
        <w:t>的体积，单位为毫升（mL）；</w:t>
      </w:r>
    </w:p>
    <w:p w14:paraId="04B6F598">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color w:val="000000" w:themeColor="text1"/>
          <w:szCs w:val="21"/>
          <w14:textFill>
            <w14:solidFill>
              <w14:schemeClr w14:val="tx1"/>
            </w14:solidFill>
          </w14:textFill>
        </w:rPr>
        <w:t>V</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——滴定空白所消耗的Na</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EDTA标准滴定溶液</w:t>
      </w:r>
      <w:r>
        <w:rPr>
          <w:rFonts w:hint="default" w:ascii="Times New Roman" w:hAnsi="Times New Roman" w:eastAsia="宋体" w:cs="Times New Roman"/>
          <w:color w:val="000000" w:themeColor="text1"/>
          <w14:textFill>
            <w14:solidFill>
              <w14:schemeClr w14:val="tx1"/>
            </w14:solidFill>
          </w14:textFill>
        </w:rPr>
        <w:t>Ⅱ</w:t>
      </w:r>
      <w:r>
        <w:rPr>
          <w:rFonts w:hint="default" w:ascii="Times New Roman" w:hAnsi="Times New Roman" w:eastAsia="宋体" w:cs="Times New Roman"/>
          <w:color w:val="000000" w:themeColor="text1"/>
          <w:szCs w:val="21"/>
          <w14:textFill>
            <w14:solidFill>
              <w14:schemeClr w14:val="tx1"/>
            </w14:solidFill>
          </w14:textFill>
        </w:rPr>
        <w:t>的体积，单位为毫升（mL）；</w:t>
      </w:r>
    </w:p>
    <w:p w14:paraId="1E153B30">
      <w:pPr>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当镍含量</w:t>
      </w:r>
      <w:r>
        <w:rPr>
          <w:rFonts w:hint="eastAsia" w:cs="Times New Roman"/>
          <w:color w:val="000000" w:themeColor="text1"/>
          <w:lang w:val="en-US" w:eastAsia="zh-CN"/>
          <w14:textFill>
            <w14:solidFill>
              <w14:schemeClr w14:val="tx1"/>
            </w14:solidFill>
          </w14:textFill>
        </w:rPr>
        <w:t>大于</w:t>
      </w:r>
      <w:r>
        <w:rPr>
          <w:rFonts w:hint="default" w:ascii="Times New Roman" w:hAnsi="Times New Roman" w:eastAsia="宋体" w:cs="Times New Roman"/>
          <w:color w:val="000000" w:themeColor="text1"/>
          <w14:textFill>
            <w14:solidFill>
              <w14:schemeClr w14:val="tx1"/>
            </w14:solidFill>
          </w14:textFill>
        </w:rPr>
        <w:t>0.2</w:t>
      </w:r>
      <w:r>
        <w:rPr>
          <w:rFonts w:hint="default"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%时，按公式（3）计算Na</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EDTA标准滴定溶液对锌的滴定系数：</w:t>
      </w:r>
    </w:p>
    <w:p w14:paraId="6F4CC868">
      <w:pPr>
        <w:ind w:firstLine="2800" w:firstLineChars="1000"/>
        <w:jc w:val="left"/>
        <w:rPr>
          <w:rFonts w:hint="default" w:ascii="Times New Roman" w:hAnsi="Times New Roman" w:eastAsia="宋体" w:cs="Times New Roman"/>
          <w:color w:val="000000" w:themeColor="text1"/>
          <w:sz w:val="28"/>
          <w:szCs w:val="28"/>
          <w14:textFill>
            <w14:solidFill>
              <w14:schemeClr w14:val="tx1"/>
            </w14:solidFill>
          </w14:textFill>
        </w:rPr>
      </w:pPr>
      <m:oMath>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f</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rPr>
              <w:rPr>
                <w:rFonts w:hint="default" w:ascii="Times New Roman" w:hAnsi="Times New Roman" w:eastAsia="宋体" w:cs="Times New Roman"/>
                <w:i/>
                <w:color w:val="000000" w:themeColor="text1"/>
                <w:sz w:val="28"/>
                <w:szCs w:val="28"/>
                <w14:textFill>
                  <w14:solidFill>
                    <w14:schemeClr w14:val="tx1"/>
                  </w14:solidFill>
                </w14:textFill>
              </w:rPr>
              <m:t>Zn</m:t>
            </m:r>
            <m:ctrlPr>
              <w:rPr>
                <w:rFonts w:hint="default" w:ascii="Cambria Math" w:hAnsi="Cambria Math" w:eastAsia="宋体" w:cs="Times New Roman"/>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f>
          <m:fPr>
            <m:ctrlPr>
              <w:rPr>
                <w:rFonts w:hint="default" w:ascii="Cambria Math" w:hAnsi="Cambria Math" w:eastAsia="宋体" w:cs="Times New Roman"/>
                <w:i/>
                <w:color w:val="000000" w:themeColor="text1"/>
                <w:sz w:val="28"/>
                <w:szCs w:val="28"/>
                <w14:textFill>
                  <w14:solidFill>
                    <w14:schemeClr w14:val="tx1"/>
                  </w14:solidFill>
                </w14:textFill>
              </w:rPr>
            </m:ctrlPr>
          </m:fPr>
          <m:num>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m</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2</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p>
              <m:sSupPr>
                <m:ctrlPr>
                  <w:rPr>
                    <w:rFonts w:hint="default" w:ascii="Cambria Math" w:hAnsi="Cambria Math" w:eastAsia="宋体" w:cs="Times New Roman"/>
                    <w:i/>
                    <w:color w:val="000000" w:themeColor="text1"/>
                    <w:sz w:val="28"/>
                    <w:szCs w:val="28"/>
                    <w14:textFill>
                      <w14:solidFill>
                        <w14:schemeClr w14:val="tx1"/>
                      </w14:solidFill>
                    </w14:textFill>
                  </w:rPr>
                </m:ctrlPr>
              </m:sSupPr>
              <m:e>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10</m:t>
                </m:r>
                <m:ctrlPr>
                  <w:rPr>
                    <w:rFonts w:hint="default" w:ascii="Cambria Math" w:hAnsi="Cambria Math" w:eastAsia="宋体" w:cs="Times New Roman"/>
                    <w:i/>
                    <w:color w:val="000000" w:themeColor="text1"/>
                    <w:sz w:val="28"/>
                    <w:szCs w:val="28"/>
                    <w14:textFill>
                      <w14:solidFill>
                        <w14:schemeClr w14:val="tx1"/>
                      </w14:solidFill>
                    </w14:textFill>
                  </w:rPr>
                </m:ctrlPr>
              </m:e>
              <m:sup>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3</m:t>
                </m:r>
                <m:ctrlPr>
                  <w:rPr>
                    <w:rFonts w:hint="default" w:ascii="Cambria Math" w:hAnsi="Cambria Math" w:eastAsia="宋体" w:cs="Times New Roman"/>
                    <w:i/>
                    <w:color w:val="000000" w:themeColor="text1"/>
                    <w:sz w:val="28"/>
                    <w:szCs w:val="28"/>
                    <w14:textFill>
                      <w14:solidFill>
                        <w14:schemeClr w14:val="tx1"/>
                      </w14:solidFill>
                    </w14:textFill>
                  </w:rPr>
                </m:ctrlPr>
              </m:sup>
            </m:sSup>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r>
              <m:rPr>
                <m:nor/>
              </m:rPr>
              <w:rPr>
                <w:rFonts w:hint="default" w:ascii="Times New Roman" w:hAnsi="Times New Roman" w:eastAsia="宋体" w:cs="Times New Roman"/>
                <w:i/>
                <w:color w:val="000000" w:themeColor="text1"/>
                <w:sz w:val="28"/>
                <w:szCs w:val="28"/>
                <w14:textFill>
                  <w14:solidFill>
                    <w14:schemeClr w14:val="tx1"/>
                  </w14:solidFill>
                </w14:textFill>
              </w:rPr>
              <m:t>ρ</m:t>
            </m:r>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4</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5</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ctrlPr>
              <w:rPr>
                <w:rFonts w:hint="default" w:ascii="Cambria Math" w:hAnsi="Cambria Math" w:eastAsia="宋体" w:cs="Times New Roman"/>
                <w:i/>
                <w:color w:val="000000" w:themeColor="text1"/>
                <w:sz w:val="28"/>
                <w:szCs w:val="28"/>
                <w14:textFill>
                  <w14:solidFill>
                    <w14:schemeClr w14:val="tx1"/>
                  </w14:solidFill>
                </w14:textFill>
              </w:rPr>
            </m:ctrlPr>
          </m:num>
          <m:den>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3</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2</m:t>
                </m:r>
                <m:ctrlPr>
                  <w:rPr>
                    <w:rFonts w:hint="default" w:ascii="Cambria Math" w:hAnsi="Cambria Math" w:eastAsia="宋体" w:cs="Times New Roman"/>
                    <w:i/>
                    <w:color w:val="000000" w:themeColor="text1"/>
                    <w:sz w:val="28"/>
                    <w:szCs w:val="28"/>
                    <w14:textFill>
                      <w14:solidFill>
                        <w14:schemeClr w14:val="tx1"/>
                      </w14:solidFill>
                    </w14:textFill>
                  </w:rPr>
                </m:ctrlPr>
              </m:sub>
            </m:sSub>
            <m:ctrlPr>
              <w:rPr>
                <w:rFonts w:hint="default" w:ascii="Cambria Math" w:hAnsi="Cambria Math" w:eastAsia="宋体" w:cs="Times New Roman"/>
                <w:i/>
                <w:color w:val="000000" w:themeColor="text1"/>
                <w:sz w:val="28"/>
                <w:szCs w:val="28"/>
                <w14:textFill>
                  <w14:solidFill>
                    <w14:schemeClr w14:val="tx1"/>
                  </w14:solidFill>
                </w14:textFill>
              </w:rPr>
            </m:ctrlPr>
          </m:den>
        </m:f>
      </m:oMath>
      <w:r>
        <w:rPr>
          <w:rFonts w:hint="default" w:ascii="Times New Roman" w:hAnsi="Times New Roman" w:eastAsia="宋体" w:cs="Times New Roman"/>
          <w:color w:val="000000" w:themeColor="text1"/>
          <w:szCs w:val="21"/>
          <w14:textFill>
            <w14:solidFill>
              <w14:schemeClr w14:val="tx1"/>
            </w14:solidFill>
          </w14:textFill>
        </w:rPr>
        <w:t>…………………………………………（3）</w:t>
      </w:r>
    </w:p>
    <w:p w14:paraId="783414F9">
      <w:pPr>
        <w:ind w:firstLine="2100" w:firstLineChars="1000"/>
        <w:jc w:val="left"/>
        <w:rPr>
          <w:rFonts w:hint="default" w:ascii="Times New Roman" w:hAnsi="Times New Roman" w:eastAsia="宋体" w:cs="Times New Roman"/>
          <w:color w:val="000000" w:themeColor="text1"/>
          <w:szCs w:val="21"/>
          <w14:textFill>
            <w14:solidFill>
              <w14:schemeClr w14:val="tx1"/>
            </w14:solidFill>
          </w14:textFill>
        </w:rPr>
      </w:pPr>
    </w:p>
    <w:p w14:paraId="5F4D9A10">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式中：</w:t>
      </w:r>
    </w:p>
    <w:p w14:paraId="7C3C2EBA">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iCs/>
          <w:color w:val="000000" w:themeColor="text1"/>
          <w:sz w:val="24"/>
          <w14:textFill>
            <w14:solidFill>
              <w14:schemeClr w14:val="tx1"/>
            </w14:solidFill>
          </w14:textFill>
        </w:rPr>
        <w:t>f</w:t>
      </w:r>
      <w:r>
        <w:rPr>
          <w:rFonts w:hint="default" w:ascii="Times New Roman" w:hAnsi="Times New Roman" w:eastAsia="宋体" w:cs="Times New Roman"/>
          <w:color w:val="000000" w:themeColor="text1"/>
          <w:szCs w:val="21"/>
          <w:vertAlign w:val="subscript"/>
          <w14:textFill>
            <w14:solidFill>
              <w14:schemeClr w14:val="tx1"/>
            </w14:solidFill>
          </w14:textFill>
        </w:rPr>
        <w:t>Zn</w:t>
      </w:r>
      <w:r>
        <w:rPr>
          <w:rFonts w:hint="default" w:ascii="Times New Roman" w:hAnsi="Times New Roman" w:eastAsia="宋体" w:cs="Times New Roman"/>
          <w:color w:val="000000" w:themeColor="text1"/>
          <w:szCs w:val="21"/>
          <w14:textFill>
            <w14:solidFill>
              <w14:schemeClr w14:val="tx1"/>
            </w14:solidFill>
          </w14:textFill>
        </w:rPr>
        <w:t>——Na</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EDTA标准滴定溶液对锌的滴定系数，单位为毫克每毫升（mg/mL）；</w:t>
      </w:r>
    </w:p>
    <w:p w14:paraId="6FFE4CCF">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color w:val="000000" w:themeColor="text1"/>
          <w:szCs w:val="21"/>
          <w14:textFill>
            <w14:solidFill>
              <w14:schemeClr w14:val="tx1"/>
            </w14:solidFill>
          </w14:textFill>
        </w:rPr>
        <w:t>m</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——金属锌的质量，单位为克（g）；</w:t>
      </w:r>
    </w:p>
    <w:p w14:paraId="4630252E">
      <w:pPr>
        <w:ind w:firstLine="420"/>
        <w:jc w:val="left"/>
        <w:rPr>
          <w:rFonts w:hint="default" w:ascii="Times New Roman" w:hAnsi="Times New Roman" w:eastAsia="宋体" w:cs="Times New Roman"/>
        </w:rPr>
      </w:pPr>
      <w:r>
        <w:rPr>
          <w:rFonts w:hint="default" w:ascii="Times New Roman" w:hAnsi="Times New Roman" w:eastAsia="宋体" w:cs="Times New Roman"/>
          <w:i/>
          <w:color w:val="000000" w:themeColor="text1"/>
          <w:szCs w:val="21"/>
          <w14:textFill>
            <w14:solidFill>
              <w14:schemeClr w14:val="tx1"/>
            </w14:solidFill>
          </w14:textFill>
        </w:rPr>
        <w:t>ρ</w:t>
      </w:r>
      <w:r>
        <w:rPr>
          <w:rFonts w:hint="default" w:ascii="Times New Roman" w:hAnsi="Times New Roman" w:eastAsia="宋体" w:cs="Times New Roman"/>
          <w:color w:val="000000" w:themeColor="text1"/>
          <w:szCs w:val="21"/>
          <w14:textFill>
            <w14:solidFill>
              <w14:schemeClr w14:val="tx1"/>
            </w14:solidFill>
          </w14:textFill>
        </w:rPr>
        <w:t>——锌标准滴定溶液的质量浓度，</w:t>
      </w:r>
      <w:r>
        <w:rPr>
          <w:rFonts w:hint="eastAsia" w:cs="Times New Roman"/>
          <w:i w:val="0"/>
          <w:iCs/>
          <w:color w:val="000000" w:themeColor="text1"/>
          <w:szCs w:val="21"/>
          <w:lang w:val="en-US" w:eastAsia="zh-CN"/>
          <w14:textFill>
            <w14:solidFill>
              <w14:schemeClr w14:val="tx1"/>
            </w14:solidFill>
          </w14:textFill>
        </w:rPr>
        <w:t>单位为毫克每毫升</w:t>
      </w:r>
      <w:r>
        <w:rPr>
          <w:rFonts w:hint="eastAsia" w:cs="Times New Roman"/>
          <w:color w:val="000000" w:themeColor="text1"/>
          <w:szCs w:val="21"/>
          <w:lang w:eastAsia="zh-CN"/>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mg/mL</w:t>
      </w:r>
      <w:r>
        <w:rPr>
          <w:rFonts w:hint="eastAsia" w:cs="Times New Roman"/>
          <w:color w:val="000000" w:themeColor="text1"/>
          <w:szCs w:val="21"/>
          <w:lang w:eastAsia="zh-CN"/>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w:t>
      </w:r>
    </w:p>
    <w:p w14:paraId="2FE7AB2D">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color w:val="000000" w:themeColor="text1"/>
          <w:szCs w:val="21"/>
          <w14:textFill>
            <w14:solidFill>
              <w14:schemeClr w14:val="tx1"/>
            </w14:solidFill>
          </w14:textFill>
        </w:rPr>
        <w:t>V</w:t>
      </w:r>
      <w:r>
        <w:rPr>
          <w:rFonts w:hint="default" w:ascii="Times New Roman" w:hAnsi="Times New Roman" w:eastAsia="宋体" w:cs="Times New Roman"/>
          <w:color w:val="000000" w:themeColor="text1"/>
          <w:szCs w:val="21"/>
          <w:vertAlign w:val="subscript"/>
          <w14:textFill>
            <w14:solidFill>
              <w14:schemeClr w14:val="tx1"/>
            </w14:solidFill>
          </w14:textFill>
        </w:rPr>
        <w:t>4</w:t>
      </w:r>
      <w:r>
        <w:rPr>
          <w:rFonts w:hint="default" w:ascii="Times New Roman" w:hAnsi="Times New Roman" w:eastAsia="宋体" w:cs="Times New Roman"/>
          <w:color w:val="000000" w:themeColor="text1"/>
          <w:szCs w:val="21"/>
          <w14:textFill>
            <w14:solidFill>
              <w14:schemeClr w14:val="tx1"/>
            </w14:solidFill>
          </w14:textFill>
        </w:rPr>
        <w:t>——滴定试液所消耗的锌标准滴定溶液的体积，单位为毫升（mL）；</w:t>
      </w:r>
    </w:p>
    <w:p w14:paraId="49BAD22B">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color w:val="000000" w:themeColor="text1"/>
          <w:szCs w:val="21"/>
          <w14:textFill>
            <w14:solidFill>
              <w14:schemeClr w14:val="tx1"/>
            </w14:solidFill>
          </w14:textFill>
        </w:rPr>
        <w:t>V</w:t>
      </w:r>
      <w:r>
        <w:rPr>
          <w:rFonts w:hint="default" w:ascii="Times New Roman" w:hAnsi="Times New Roman" w:eastAsia="宋体" w:cs="Times New Roman"/>
          <w:color w:val="000000" w:themeColor="text1"/>
          <w:szCs w:val="21"/>
          <w:vertAlign w:val="subscript"/>
          <w14:textFill>
            <w14:solidFill>
              <w14:schemeClr w14:val="tx1"/>
            </w14:solidFill>
          </w14:textFill>
        </w:rPr>
        <w:t>5</w:t>
      </w:r>
      <w:r>
        <w:rPr>
          <w:rFonts w:hint="default" w:ascii="Times New Roman" w:hAnsi="Times New Roman" w:eastAsia="宋体" w:cs="Times New Roman"/>
          <w:color w:val="000000" w:themeColor="text1"/>
          <w:szCs w:val="21"/>
          <w14:textFill>
            <w14:solidFill>
              <w14:schemeClr w14:val="tx1"/>
            </w14:solidFill>
          </w14:textFill>
        </w:rPr>
        <w:t>——滴定空白所消耗的锌标准滴定溶液的体积，单位为毫升（mL）；</w:t>
      </w:r>
    </w:p>
    <w:p w14:paraId="1863CEB7">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color w:val="000000" w:themeColor="text1"/>
          <w:szCs w:val="21"/>
          <w14:textFill>
            <w14:solidFill>
              <w14:schemeClr w14:val="tx1"/>
            </w14:solidFill>
          </w14:textFill>
        </w:rPr>
        <w:t>V</w:t>
      </w:r>
      <w:r>
        <w:rPr>
          <w:rFonts w:hint="default" w:ascii="Times New Roman" w:hAnsi="Times New Roman" w:eastAsia="宋体" w:cs="Times New Roman"/>
          <w:color w:val="000000" w:themeColor="text1"/>
          <w:szCs w:val="21"/>
          <w:vertAlign w:val="subscript"/>
          <w14:textFill>
            <w14:solidFill>
              <w14:schemeClr w14:val="tx1"/>
            </w14:solidFill>
          </w14:textFill>
        </w:rPr>
        <w:t>3</w:t>
      </w:r>
      <w:r>
        <w:rPr>
          <w:rFonts w:hint="default" w:ascii="Times New Roman" w:hAnsi="Times New Roman" w:eastAsia="宋体" w:cs="Times New Roman"/>
          <w:color w:val="000000" w:themeColor="text1"/>
          <w:szCs w:val="21"/>
          <w14:textFill>
            <w14:solidFill>
              <w14:schemeClr w14:val="tx1"/>
            </w14:solidFill>
          </w14:textFill>
        </w:rPr>
        <w:t>——滴定锌标准所消耗的Na</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EDTA标准滴定溶液</w:t>
      </w:r>
      <w:r>
        <w:rPr>
          <w:rFonts w:hint="default" w:ascii="Times New Roman" w:hAnsi="Times New Roman" w:eastAsia="宋体" w:cs="Times New Roman"/>
          <w:color w:val="000000" w:themeColor="text1"/>
          <w14:textFill>
            <w14:solidFill>
              <w14:schemeClr w14:val="tx1"/>
            </w14:solidFill>
          </w14:textFill>
        </w:rPr>
        <w:t>Ⅱ</w:t>
      </w:r>
      <w:r>
        <w:rPr>
          <w:rFonts w:hint="default" w:ascii="Times New Roman" w:hAnsi="Times New Roman" w:eastAsia="宋体" w:cs="Times New Roman"/>
          <w:color w:val="000000" w:themeColor="text1"/>
          <w:szCs w:val="21"/>
          <w14:textFill>
            <w14:solidFill>
              <w14:schemeClr w14:val="tx1"/>
            </w14:solidFill>
          </w14:textFill>
        </w:rPr>
        <w:t>的体积，单位为毫升（mL）；</w:t>
      </w:r>
    </w:p>
    <w:p w14:paraId="55DE9CF1">
      <w:pPr>
        <w:ind w:firstLine="420"/>
        <w:jc w:val="left"/>
        <w:rPr>
          <w:rFonts w:hint="default" w:ascii="Times New Roman" w:hAnsi="Times New Roman" w:eastAsia="宋体" w:cs="Times New Roman"/>
        </w:rPr>
      </w:pPr>
      <w:r>
        <w:rPr>
          <w:rFonts w:hint="default" w:ascii="Times New Roman" w:hAnsi="Times New Roman" w:eastAsia="宋体" w:cs="Times New Roman"/>
          <w:i/>
          <w:color w:val="000000" w:themeColor="text1"/>
          <w:szCs w:val="21"/>
          <w14:textFill>
            <w14:solidFill>
              <w14:schemeClr w14:val="tx1"/>
            </w14:solidFill>
          </w14:textFill>
        </w:rPr>
        <w:t>V</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——滴定空白所消耗的Na</w:t>
      </w:r>
      <w:r>
        <w:rPr>
          <w:rFonts w:hint="default" w:ascii="Times New Roman" w:hAnsi="Times New Roman" w:eastAsia="宋体" w:cs="Times New Roman"/>
          <w:color w:val="000000" w:themeColor="text1"/>
          <w:szCs w:val="21"/>
          <w:vertAlign w:val="subscript"/>
          <w14:textFill>
            <w14:solidFill>
              <w14:schemeClr w14:val="tx1"/>
            </w14:solidFill>
          </w14:textFill>
        </w:rPr>
        <w:t>2</w:t>
      </w:r>
      <w:r>
        <w:rPr>
          <w:rFonts w:hint="default" w:ascii="Times New Roman" w:hAnsi="Times New Roman" w:eastAsia="宋体" w:cs="Times New Roman"/>
          <w:color w:val="000000" w:themeColor="text1"/>
          <w:szCs w:val="21"/>
          <w14:textFill>
            <w14:solidFill>
              <w14:schemeClr w14:val="tx1"/>
            </w14:solidFill>
          </w14:textFill>
        </w:rPr>
        <w:t>EDTA标准滴定溶液</w:t>
      </w:r>
      <w:r>
        <w:rPr>
          <w:rFonts w:hint="default" w:ascii="Times New Roman" w:hAnsi="Times New Roman" w:eastAsia="宋体" w:cs="Times New Roman"/>
          <w:color w:val="000000" w:themeColor="text1"/>
          <w14:textFill>
            <w14:solidFill>
              <w14:schemeClr w14:val="tx1"/>
            </w14:solidFill>
          </w14:textFill>
        </w:rPr>
        <w:t>Ⅱ</w:t>
      </w:r>
      <w:r>
        <w:rPr>
          <w:rFonts w:hint="default" w:ascii="Times New Roman" w:hAnsi="Times New Roman" w:eastAsia="宋体" w:cs="Times New Roman"/>
          <w:color w:val="000000" w:themeColor="text1"/>
          <w:szCs w:val="21"/>
          <w14:textFill>
            <w14:solidFill>
              <w14:schemeClr w14:val="tx1"/>
            </w14:solidFill>
          </w14:textFill>
        </w:rPr>
        <w:t>的体积，单位为毫升（mL）；</w:t>
      </w:r>
    </w:p>
    <w:p w14:paraId="025B6C7F">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平行标定4份，结果保留4位有效数字，其极差值应不大于0.006 mg/mL，</w:t>
      </w:r>
      <w:bookmarkStart w:id="4" w:name="OLE_LINK15"/>
      <w:r>
        <w:rPr>
          <w:rFonts w:hint="default" w:ascii="Times New Roman" w:hAnsi="Times New Roman" w:eastAsia="宋体" w:cs="Times New Roman"/>
          <w:color w:val="000000" w:themeColor="text1"/>
          <w:szCs w:val="21"/>
          <w14:textFill>
            <w14:solidFill>
              <w14:schemeClr w14:val="tx1"/>
            </w14:solidFill>
          </w14:textFill>
        </w:rPr>
        <w:t>取其平均值</w:t>
      </w:r>
      <w:bookmarkEnd w:id="4"/>
      <w:r>
        <w:rPr>
          <w:rFonts w:hint="default" w:ascii="Times New Roman" w:hAnsi="Times New Roman" w:eastAsia="宋体" w:cs="Times New Roman"/>
          <w:color w:val="000000" w:themeColor="text1"/>
          <w:szCs w:val="21"/>
          <w14:textFill>
            <w14:solidFill>
              <w14:schemeClr w14:val="tx1"/>
            </w14:solidFill>
          </w14:textFill>
        </w:rPr>
        <w:t>。否则重新标定。</w:t>
      </w:r>
    </w:p>
    <w:p w14:paraId="4331A5B5">
      <w:pPr>
        <w:jc w:val="left"/>
        <w:rPr>
          <w:rFonts w:hint="default" w:ascii="Times New Roman" w:hAnsi="Times New Roman" w:eastAsia="宋体" w:cs="Times New Roman"/>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5.23</w:t>
      </w:r>
      <w:r>
        <w:rPr>
          <w:rFonts w:hint="default" w:ascii="Times New Roman" w:hAnsi="Times New Roman" w:cs="Times New Roman"/>
          <w:color w:val="000000" w:themeColor="text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Cs w:val="21"/>
          <w14:textFill>
            <w14:solidFill>
              <w14:schemeClr w14:val="tx1"/>
            </w14:solidFill>
          </w14:textFill>
        </w:rPr>
        <w:t>锌标准溶液：称取2.0000 g金属</w:t>
      </w:r>
      <w:r>
        <w:rPr>
          <w:rFonts w:hint="default" w:ascii="Times New Roman" w:hAnsi="Times New Roman" w:eastAsia="宋体" w:cs="Times New Roman"/>
          <w:color w:val="000000" w:themeColor="text1"/>
          <w:szCs w:val="21"/>
          <w:highlight w:val="none"/>
          <w14:textFill>
            <w14:solidFill>
              <w14:schemeClr w14:val="tx1"/>
            </w14:solidFill>
          </w14:textFill>
        </w:rPr>
        <w:t>锌</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i/>
          <w:iCs/>
          <w:color w:val="000000" w:themeColor="text1"/>
          <w:szCs w:val="21"/>
          <w:highlight w:val="none"/>
          <w14:textFill>
            <w14:solidFill>
              <w14:schemeClr w14:val="tx1"/>
            </w14:solidFill>
          </w14:textFill>
        </w:rPr>
        <w:t>w</w:t>
      </w:r>
      <w:r>
        <w:rPr>
          <w:rFonts w:hint="default" w:ascii="Times New Roman" w:hAnsi="Times New Roman" w:eastAsia="宋体" w:cs="Times New Roman"/>
          <w:color w:val="000000" w:themeColor="text1"/>
          <w:szCs w:val="21"/>
          <w:highlight w:val="none"/>
          <w:vertAlign w:val="subscript"/>
          <w14:textFill>
            <w14:solidFill>
              <w14:schemeClr w14:val="tx1"/>
            </w14:solidFill>
          </w14:textFill>
        </w:rPr>
        <w:t>Zn</w:t>
      </w:r>
      <w:r>
        <w:rPr>
          <w:rFonts w:hint="eastAsia" w:ascii="宋体" w:hAnsi="宋体" w:eastAsia="宋体" w:cs="宋体"/>
          <w:color w:val="000000" w:themeColor="text1"/>
          <w:szCs w:val="21"/>
          <w:highlight w:val="none"/>
          <w14:textFill>
            <w14:solidFill>
              <w14:schemeClr w14:val="tx1"/>
            </w14:solidFill>
          </w14:textFill>
        </w:rPr>
        <w:t>≥</w:t>
      </w:r>
      <w:r>
        <w:rPr>
          <w:rFonts w:hint="default" w:ascii="Times New Roman" w:hAnsi="Times New Roman" w:eastAsia="宋体" w:cs="Times New Roman"/>
          <w:color w:val="000000" w:themeColor="text1"/>
          <w:szCs w:val="21"/>
          <w:highlight w:val="none"/>
          <w14:textFill>
            <w14:solidFill>
              <w14:schemeClr w14:val="tx1"/>
            </w14:solidFill>
          </w14:textFill>
        </w:rPr>
        <w:t>99.99</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Cs w:val="21"/>
          <w:highlight w:val="none"/>
          <w14:textFill>
            <w14:solidFill>
              <w14:schemeClr w14:val="tx1"/>
            </w14:solidFill>
          </w14:textFill>
        </w:rPr>
        <w:t>%</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14:textFill>
            <w14:solidFill>
              <w14:schemeClr w14:val="tx1"/>
            </w14:solidFill>
          </w14:textFill>
        </w:rPr>
        <w:t>置</w:t>
      </w:r>
      <w:r>
        <w:rPr>
          <w:rFonts w:hint="default" w:ascii="Times New Roman" w:hAnsi="Times New Roman" w:eastAsia="宋体" w:cs="Times New Roman"/>
          <w:color w:val="000000" w:themeColor="text1"/>
          <w:szCs w:val="21"/>
          <w14:textFill>
            <w14:solidFill>
              <w14:schemeClr w14:val="tx1"/>
            </w14:solidFill>
          </w14:textFill>
        </w:rPr>
        <w:t>于250 mL烧杯中，加入50 mL盐酸（5.9），盖上表面皿，低温溶解完全，取下冷却至室温，移入1000 mL容量瓶中，用水稀释至刻度，混匀，此溶液1 mL含2 mg锌。</w:t>
      </w:r>
    </w:p>
    <w:p w14:paraId="2604E2EB">
      <w:pPr>
        <w:jc w:val="left"/>
        <w:rPr>
          <w:rFonts w:hint="default" w:ascii="Times New Roman" w:hAnsi="Times New Roman" w:eastAsia="宋体" w:cs="Times New Roman"/>
          <w:color w:val="000000" w:themeColor="text1"/>
          <w:szCs w:val="2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5.24</w:t>
      </w:r>
      <w:r>
        <w:rPr>
          <w:rFonts w:hint="eastAsia" w:ascii="黑体" w:hAnsi="黑体" w:eastAsia="黑体" w:cs="黑体"/>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甲基橙指示剂（0.5 g/L）。</w:t>
      </w:r>
    </w:p>
    <w:p w14:paraId="7B17BE38">
      <w:pPr>
        <w:rPr>
          <w:rFonts w:hint="default" w:ascii="Times New Roman" w:hAnsi="Times New Roman"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5.25</w:t>
      </w:r>
      <w:r>
        <w:rPr>
          <w:rFonts w:hint="eastAsia" w:ascii="黑体" w:hAnsi="黑体" w:eastAsia="黑体" w:cs="黑体"/>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二甲酚橙指示剂（5 g/L），限2周内使用。</w:t>
      </w:r>
    </w:p>
    <w:p w14:paraId="2DB6CD9B">
      <w:pPr>
        <w:pStyle w:val="47"/>
        <w:keepNext w:val="0"/>
        <w:keepLines w:val="0"/>
        <w:pageBreakBefore w:val="0"/>
        <w:widowControl w:val="0"/>
        <w:kinsoku/>
        <w:wordWrap/>
        <w:overflowPunct/>
        <w:topLinePunct w:val="0"/>
        <w:autoSpaceDE/>
        <w:autoSpaceDN/>
        <w:bidi w:val="0"/>
        <w:adjustRightInd w:val="0"/>
        <w:snapToGrid w:val="0"/>
        <w:spacing w:before="157" w:beforeLines="50" w:after="157" w:afterLines="50"/>
        <w:ind w:left="0" w:hanging="155" w:hangingChars="74"/>
        <w:textAlignment w:val="auto"/>
        <w:outlineLvl w:val="1"/>
        <w:rPr>
          <w:rFonts w:hint="default" w:ascii="Times New Roman" w:hAnsi="Times New Roman" w:eastAsia="黑体" w:cs="Times New Roman"/>
          <w:bCs/>
          <w:color w:val="000000" w:themeColor="text1"/>
          <w:szCs w:val="21"/>
          <w14:textFill>
            <w14:solidFill>
              <w14:schemeClr w14:val="tx1"/>
            </w14:solidFill>
          </w14:textFill>
        </w:rPr>
      </w:pPr>
      <w:r>
        <w:rPr>
          <w:rFonts w:hint="eastAsia" w:ascii="黑体" w:hAnsi="黑体" w:eastAsia="黑体" w:cs="黑体"/>
          <w:bCs/>
          <w:color w:val="000000" w:themeColor="text1"/>
          <w:szCs w:val="21"/>
          <w14:textFill>
            <w14:solidFill>
              <w14:schemeClr w14:val="tx1"/>
            </w14:solidFill>
          </w14:textFill>
        </w:rPr>
        <w:t xml:space="preserve">6 </w:t>
      </w:r>
      <w:r>
        <w:rPr>
          <w:rFonts w:hint="default" w:ascii="Times New Roman" w:hAnsi="Times New Roman" w:eastAsia="黑体" w:cs="Times New Roman"/>
          <w:bCs/>
          <w:color w:val="000000" w:themeColor="text1"/>
          <w:szCs w:val="21"/>
          <w14:textFill>
            <w14:solidFill>
              <w14:schemeClr w14:val="tx1"/>
            </w14:solidFill>
          </w14:textFill>
        </w:rPr>
        <w:t>样品</w:t>
      </w:r>
    </w:p>
    <w:p w14:paraId="4F611CFC">
      <w:pPr>
        <w:pStyle w:val="5"/>
        <w:rPr>
          <w:rFonts w:hint="default" w:ascii="Times New Roman" w:hAnsi="Times New Roman" w:eastAsia="宋体" w:cs="Times New Roman"/>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6.1</w:t>
      </w:r>
      <w:r>
        <w:rPr>
          <w:rFonts w:hint="default" w:ascii="Times New Roman" w:hAnsi="Times New Roman" w:eastAsia="宋体" w:cs="Times New Roman"/>
          <w:color w:val="000000" w:themeColor="text1"/>
          <w14:textFill>
            <w14:solidFill>
              <w14:schemeClr w14:val="tx1"/>
            </w14:solidFill>
          </w14:textFill>
        </w:rPr>
        <w:t xml:space="preserve">样品粒度应不大于100 </w:t>
      </w:r>
      <w:r>
        <w:rPr>
          <w:rFonts w:hint="default" w:ascii="Times New Roman" w:hAnsi="Times New Roman" w:eastAsia="宋体" w:cs="Times New Roman"/>
          <w:i w:val="0"/>
          <w:iCs w:val="0"/>
          <w:color w:val="000000" w:themeColor="text1"/>
          <w14:textFill>
            <w14:solidFill>
              <w14:schemeClr w14:val="tx1"/>
            </w14:solidFill>
          </w14:textFill>
        </w:rPr>
        <w:t>μ</w:t>
      </w:r>
      <w:r>
        <w:rPr>
          <w:rFonts w:hint="default" w:ascii="Times New Roman" w:hAnsi="Times New Roman" w:eastAsia="宋体" w:cs="Times New Roman"/>
          <w:color w:val="000000" w:themeColor="text1"/>
          <w14:textFill>
            <w14:solidFill>
              <w14:schemeClr w14:val="tx1"/>
            </w14:solidFill>
          </w14:textFill>
        </w:rPr>
        <w:t>m。</w:t>
      </w:r>
    </w:p>
    <w:p w14:paraId="2D220E0F">
      <w:pPr>
        <w:pStyle w:val="5"/>
        <w:spacing w:line="360" w:lineRule="auto"/>
        <w:rPr>
          <w:rFonts w:hint="default" w:ascii="Times New Roman" w:hAnsi="Times New Roman" w:eastAsia="黑体" w:cs="Times New Roman"/>
          <w:bCs/>
          <w:color w:val="000000" w:themeColor="text1"/>
          <w:szCs w:val="2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6.2</w:t>
      </w:r>
      <w:r>
        <w:rPr>
          <w:rFonts w:hint="default" w:ascii="Times New Roman" w:hAnsi="Times New Roman" w:eastAsia="宋体" w:cs="Times New Roman"/>
          <w:color w:val="000000" w:themeColor="text1"/>
          <w14:textFill>
            <w14:solidFill>
              <w14:schemeClr w14:val="tx1"/>
            </w14:solidFill>
          </w14:textFill>
        </w:rPr>
        <w:t>样品应在105 ℃</w:t>
      </w:r>
      <w:r>
        <w:rPr>
          <w:rFonts w:hint="eastAsia" w:ascii="宋体" w:hAnsi="宋体" w:eastAsia="宋体" w:cs="宋体"/>
          <w:color w:val="000000" w:themeColor="text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5 ℃烘箱中烘干1 h，并置于干燥器中冷却至室温，备用。</w:t>
      </w:r>
    </w:p>
    <w:p w14:paraId="27289F39">
      <w:pPr>
        <w:keepNext w:val="0"/>
        <w:keepLines w:val="0"/>
        <w:pageBreakBefore w:val="0"/>
        <w:widowControl w:val="0"/>
        <w:kinsoku/>
        <w:wordWrap/>
        <w:overflowPunct/>
        <w:topLinePunct w:val="0"/>
        <w:autoSpaceDE w:val="0"/>
        <w:autoSpaceDN w:val="0"/>
        <w:bidi w:val="0"/>
        <w:adjustRightInd w:val="0"/>
        <w:snapToGrid/>
        <w:spacing w:before="157" w:beforeLines="50" w:after="157" w:afterLines="50"/>
        <w:jc w:val="left"/>
        <w:textAlignment w:val="auto"/>
        <w:rPr>
          <w:rFonts w:hint="eastAsia" w:ascii="黑体" w:hAnsi="黑体" w:eastAsia="黑体" w:cs="黑体"/>
          <w:bCs/>
          <w:color w:val="000000" w:themeColor="text1"/>
          <w:szCs w:val="21"/>
          <w14:textFill>
            <w14:solidFill>
              <w14:schemeClr w14:val="tx1"/>
            </w14:solidFill>
          </w14:textFill>
        </w:rPr>
      </w:pPr>
      <w:r>
        <w:rPr>
          <w:rFonts w:hint="eastAsia" w:ascii="黑体" w:hAnsi="黑体" w:eastAsia="黑体" w:cs="黑体"/>
          <w:bCs/>
          <w:color w:val="000000" w:themeColor="text1"/>
          <w:szCs w:val="21"/>
          <w14:textFill>
            <w14:solidFill>
              <w14:schemeClr w14:val="tx1"/>
            </w14:solidFill>
          </w14:textFill>
        </w:rPr>
        <w:t>7 分析步骤</w:t>
      </w:r>
    </w:p>
    <w:p w14:paraId="2E618080">
      <w:pPr>
        <w:autoSpaceDE w:val="0"/>
        <w:autoSpaceDN w:val="0"/>
        <w:adjustRightInd w:val="0"/>
        <w:spacing w:before="50" w:after="156" w:afterLines="50"/>
        <w:jc w:val="left"/>
        <w:rPr>
          <w:rFonts w:hint="default" w:ascii="Times New Roman" w:hAnsi="Times New Roman" w:eastAsia="黑体" w:cs="Times New Roman"/>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 xml:space="preserve">7.1 </w:t>
      </w:r>
      <w:r>
        <w:rPr>
          <w:rFonts w:hint="default" w:ascii="Times New Roman" w:hAnsi="Times New Roman" w:eastAsia="黑体" w:cs="Times New Roman"/>
          <w:color w:val="000000" w:themeColor="text1"/>
          <w:szCs w:val="21"/>
          <w14:textFill>
            <w14:solidFill>
              <w14:schemeClr w14:val="tx1"/>
            </w14:solidFill>
          </w14:textFill>
        </w:rPr>
        <w:t>试料</w:t>
      </w:r>
    </w:p>
    <w:p w14:paraId="32B0A95A">
      <w:pPr>
        <w:ind w:firstLine="420" w:firstLineChars="200"/>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称取0.30 g样</w:t>
      </w:r>
      <w:r>
        <w:rPr>
          <w:rFonts w:hint="default" w:ascii="Times New Roman" w:hAnsi="Times New Roman" w:eastAsia="宋体" w:cs="Times New Roman"/>
          <w:color w:val="000000" w:themeColor="text1"/>
          <w:szCs w:val="21"/>
          <w:highlight w:val="none"/>
          <w14:textFill>
            <w14:solidFill>
              <w14:schemeClr w14:val="tx1"/>
            </w14:solidFill>
          </w14:textFill>
        </w:rPr>
        <w:t>品（</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第</w:t>
      </w:r>
      <w:r>
        <w:rPr>
          <w:rFonts w:hint="eastAsia" w:cs="Times New Roman"/>
          <w:color w:val="000000" w:themeColor="text1"/>
          <w:szCs w:val="21"/>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章</w:t>
      </w:r>
      <w:r>
        <w:rPr>
          <w:rFonts w:hint="default" w:ascii="Times New Roman" w:hAnsi="Times New Roman" w:eastAsia="宋体" w:cs="Times New Roman"/>
          <w:color w:val="000000" w:themeColor="text1"/>
          <w:szCs w:val="21"/>
          <w:highlight w:val="none"/>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精确至0.0001 g。</w:t>
      </w:r>
    </w:p>
    <w:p w14:paraId="254FA438">
      <w:pPr>
        <w:autoSpaceDE w:val="0"/>
        <w:autoSpaceDN w:val="0"/>
        <w:adjustRightInd w:val="0"/>
        <w:spacing w:line="360" w:lineRule="auto"/>
        <w:rPr>
          <w:rFonts w:hint="default" w:ascii="Times New Roman" w:hAnsi="Times New Roman" w:eastAsia="黑体" w:cs="Times New Roman"/>
          <w:color w:val="000000" w:themeColor="text1"/>
          <w:kern w:val="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 xml:space="preserve">7.2 </w:t>
      </w:r>
      <w:r>
        <w:rPr>
          <w:rFonts w:hint="default" w:ascii="Times New Roman" w:hAnsi="Times New Roman" w:eastAsia="黑体" w:cs="Times New Roman"/>
          <w:color w:val="000000" w:themeColor="text1"/>
          <w:kern w:val="0"/>
          <w14:textFill>
            <w14:solidFill>
              <w14:schemeClr w14:val="tx1"/>
            </w14:solidFill>
          </w14:textFill>
        </w:rPr>
        <w:t>平行试验</w:t>
      </w:r>
    </w:p>
    <w:p w14:paraId="51EA8304">
      <w:pPr>
        <w:adjustRightInd w:val="0"/>
        <w:snapToGrid w:val="0"/>
        <w:spacing w:before="156" w:beforeLines="50" w:after="156" w:afterLines="50"/>
        <w:ind w:firstLine="420" w:firstLineChars="200"/>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平行做两份试验，取其平均值。</w:t>
      </w:r>
    </w:p>
    <w:p w14:paraId="7B40C4C1">
      <w:pPr>
        <w:autoSpaceDE w:val="0"/>
        <w:autoSpaceDN w:val="0"/>
        <w:adjustRightInd w:val="0"/>
        <w:spacing w:line="360" w:lineRule="auto"/>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7.3 空白试验</w:t>
      </w:r>
    </w:p>
    <w:p w14:paraId="39B576E6">
      <w:pPr>
        <w:pStyle w:val="5"/>
        <w:ind w:firstLine="42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随同试料做空白试验。</w:t>
      </w:r>
    </w:p>
    <w:p w14:paraId="78B7D4B9">
      <w:pPr>
        <w:spacing w:line="360" w:lineRule="auto"/>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7.4 测定</w:t>
      </w:r>
    </w:p>
    <w:p w14:paraId="224B1097">
      <w:pPr>
        <w:rPr>
          <w:rFonts w:hint="eastAsia" w:ascii="黑体" w:hAnsi="黑体" w:eastAsia="黑体" w:cs="黑体"/>
          <w:color w:val="000000" w:themeColor="text1"/>
          <w:spacing w:val="6"/>
          <w14:textFill>
            <w14:solidFill>
              <w14:schemeClr w14:val="tx1"/>
            </w14:solidFill>
          </w14:textFill>
        </w:rPr>
      </w:pPr>
      <w:r>
        <w:rPr>
          <w:rFonts w:hint="eastAsia" w:ascii="黑体" w:hAnsi="黑体" w:eastAsia="黑体" w:cs="黑体"/>
          <w:color w:val="000000" w:themeColor="text1"/>
          <w:spacing w:val="6"/>
          <w14:textFill>
            <w14:solidFill>
              <w14:schemeClr w14:val="tx1"/>
            </w14:solidFill>
          </w14:textFill>
        </w:rPr>
        <w:t>7.4.1试料的溶解</w:t>
      </w:r>
    </w:p>
    <w:p w14:paraId="03F818FA">
      <w:pPr>
        <w:rPr>
          <w:rFonts w:hint="default" w:ascii="Times New Roman" w:hAnsi="Times New Roman" w:eastAsia="宋体" w:cs="Times New Roman"/>
          <w:color w:val="000000" w:themeColor="text1"/>
          <w:spacing w:val="6"/>
          <w14:textFill>
            <w14:solidFill>
              <w14:schemeClr w14:val="tx1"/>
            </w14:solidFill>
          </w14:textFill>
        </w:rPr>
      </w:pPr>
      <w:r>
        <w:rPr>
          <w:rFonts w:hint="eastAsia" w:ascii="黑体" w:hAnsi="黑体" w:eastAsia="黑体" w:cs="黑体"/>
          <w:color w:val="000000" w:themeColor="text1"/>
          <w:spacing w:val="6"/>
          <w14:textFill>
            <w14:solidFill>
              <w14:schemeClr w14:val="tx1"/>
            </w14:solidFill>
          </w14:textFill>
        </w:rPr>
        <w:t>7.4.1.1</w:t>
      </w:r>
      <w:r>
        <w:rPr>
          <w:rFonts w:hint="default" w:ascii="Times New Roman" w:hAnsi="Times New Roman" w:eastAsia="宋体" w:cs="Times New Roman"/>
          <w:color w:val="000000" w:themeColor="text1"/>
          <w:spacing w:val="6"/>
          <w14:textFill>
            <w14:solidFill>
              <w14:schemeClr w14:val="tx1"/>
            </w14:solidFill>
          </w14:textFill>
        </w:rPr>
        <w:t xml:space="preserve"> 将试料（7.1）置于250 mL烧杯中，用少量水润湿，加入2 mL氟化铵溶液（5.13）、10 mL盐酸（5.3），盖上表</w:t>
      </w:r>
      <w:r>
        <w:rPr>
          <w:rFonts w:hint="eastAsia" w:cs="Times New Roman"/>
          <w:color w:val="000000" w:themeColor="text1"/>
          <w:spacing w:val="6"/>
          <w:lang w:val="en-US" w:eastAsia="zh-CN"/>
          <w14:textFill>
            <w14:solidFill>
              <w14:schemeClr w14:val="tx1"/>
            </w14:solidFill>
          </w14:textFill>
        </w:rPr>
        <w:t>面</w:t>
      </w:r>
      <w:r>
        <w:rPr>
          <w:rFonts w:hint="default" w:ascii="Times New Roman" w:hAnsi="Times New Roman" w:eastAsia="宋体" w:cs="Times New Roman"/>
          <w:color w:val="000000" w:themeColor="text1"/>
          <w:spacing w:val="6"/>
          <w14:textFill>
            <w14:solidFill>
              <w14:schemeClr w14:val="tx1"/>
            </w14:solidFill>
          </w14:textFill>
        </w:rPr>
        <w:t>皿，低温加热</w:t>
      </w:r>
      <w:r>
        <w:rPr>
          <w:rFonts w:hint="eastAsia" w:cs="Times New Roman"/>
          <w:color w:val="000000" w:themeColor="text1"/>
          <w:spacing w:val="6"/>
          <w:lang w:val="en-US" w:eastAsia="zh-CN"/>
          <w14:textFill>
            <w14:solidFill>
              <w14:schemeClr w14:val="tx1"/>
            </w14:solidFill>
          </w14:textFill>
        </w:rPr>
        <w:t>溶</w:t>
      </w:r>
      <w:r>
        <w:rPr>
          <w:rFonts w:hint="default" w:ascii="Times New Roman" w:hAnsi="Times New Roman" w:eastAsia="宋体" w:cs="Times New Roman"/>
          <w:color w:val="000000" w:themeColor="text1"/>
          <w:spacing w:val="6"/>
          <w14:textFill>
            <w14:solidFill>
              <w14:schemeClr w14:val="tx1"/>
            </w14:solidFill>
          </w14:textFill>
        </w:rPr>
        <w:t>解3 min～5 min，取下稍冷。</w:t>
      </w:r>
    </w:p>
    <w:p w14:paraId="02E7A126">
      <w:pPr>
        <w:rPr>
          <w:rFonts w:hint="eastAsia"/>
          <w:spacing w:val="6"/>
        </w:rPr>
      </w:pPr>
      <w:r>
        <w:rPr>
          <w:rFonts w:hint="eastAsia" w:ascii="黑体" w:hAnsi="黑体" w:eastAsia="黑体" w:cs="黑体"/>
          <w:color w:val="000000" w:themeColor="text1"/>
          <w:spacing w:val="6"/>
          <w14:textFill>
            <w14:solidFill>
              <w14:schemeClr w14:val="tx1"/>
            </w14:solidFill>
          </w14:textFill>
        </w:rPr>
        <w:t>7.4.1.2</w:t>
      </w:r>
      <w:r>
        <w:rPr>
          <w:rFonts w:hint="default" w:ascii="Times New Roman" w:hAnsi="Times New Roman" w:eastAsia="宋体" w:cs="Times New Roman"/>
          <w:color w:val="000000" w:themeColor="text1"/>
          <w:spacing w:val="6"/>
          <w14:textFill>
            <w14:solidFill>
              <w14:schemeClr w14:val="tx1"/>
            </w14:solidFill>
          </w14:textFill>
        </w:rPr>
        <w:t xml:space="preserve"> </w:t>
      </w:r>
      <w:r>
        <w:rPr>
          <w:rFonts w:hint="eastAsia"/>
          <w:spacing w:val="6"/>
        </w:rPr>
        <w:t>根据样品的铬含量进行试验：</w:t>
      </w:r>
    </w:p>
    <w:p w14:paraId="5EA788E6">
      <w:pPr>
        <w:ind w:left="621" w:leftChars="190" w:hanging="222" w:hangingChars="100"/>
        <w:rPr>
          <w:rFonts w:hint="default" w:ascii="Times New Roman" w:hAnsi="Times New Roman" w:eastAsia="宋体" w:cs="Times New Roman"/>
          <w:color w:val="000000" w:themeColor="text1"/>
          <w:spacing w:val="6"/>
          <w14:textFill>
            <w14:solidFill>
              <w14:schemeClr w14:val="tx1"/>
            </w14:solidFill>
          </w14:textFill>
        </w:rPr>
      </w:pPr>
      <w:r>
        <w:rPr>
          <w:rFonts w:hint="eastAsia"/>
          <w:spacing w:val="6"/>
          <w:lang w:val="en-US" w:eastAsia="zh-CN"/>
        </w:rPr>
        <w:t>a）</w:t>
      </w:r>
      <w:r>
        <w:rPr>
          <w:rFonts w:hint="default" w:ascii="Times New Roman" w:hAnsi="Times New Roman" w:eastAsia="宋体" w:cs="Times New Roman"/>
          <w:color w:val="000000" w:themeColor="text1"/>
          <w:spacing w:val="6"/>
          <w14:textFill>
            <w14:solidFill>
              <w14:schemeClr w14:val="tx1"/>
            </w14:solidFill>
          </w14:textFill>
        </w:rPr>
        <w:t>当铬含量</w:t>
      </w:r>
      <w:r>
        <w:rPr>
          <w:rFonts w:hint="eastAsia" w:cs="Times New Roman"/>
          <w:color w:val="000000" w:themeColor="text1"/>
          <w:spacing w:val="6"/>
          <w:lang w:val="en-US" w:eastAsia="zh-CN"/>
          <w14:textFill>
            <w14:solidFill>
              <w14:schemeClr w14:val="tx1"/>
            </w14:solidFill>
          </w14:textFill>
        </w:rPr>
        <w:t>不大于</w:t>
      </w:r>
      <w:r>
        <w:rPr>
          <w:rFonts w:hint="default" w:ascii="Times New Roman" w:hAnsi="Times New Roman" w:eastAsia="宋体" w:cs="Times New Roman"/>
          <w:color w:val="000000" w:themeColor="text1"/>
          <w:spacing w:val="6"/>
          <w14:textFill>
            <w14:solidFill>
              <w14:schemeClr w14:val="tx1"/>
            </w14:solidFill>
          </w14:textFill>
        </w:rPr>
        <w:t>0.20</w:t>
      </w:r>
      <w:r>
        <w:rPr>
          <w:rFonts w:hint="default" w:ascii="Times New Roman" w:hAnsi="Times New Roman" w:eastAsia="宋体" w:cs="Times New Roman"/>
          <w:color w:val="000000" w:themeColor="text1"/>
          <w:spacing w:val="6"/>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6"/>
          <w14:textFill>
            <w14:solidFill>
              <w14:schemeClr w14:val="tx1"/>
            </w14:solidFill>
          </w14:textFill>
        </w:rPr>
        <w:t>%时，加入5 mL硝酸（5.4）、8 mL硫酸（5.5）、2 mL</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spacing w:val="6"/>
          <w14:textFill>
            <w14:solidFill>
              <w14:schemeClr w14:val="tx1"/>
            </w14:solidFill>
          </w14:textFill>
        </w:rPr>
        <w:t>5 mL高氯酸（5.6），</w:t>
      </w:r>
      <w:r>
        <w:rPr>
          <w:rFonts w:hint="default" w:ascii="Times New Roman" w:hAnsi="Times New Roman" w:eastAsia="宋体" w:cs="Times New Roman"/>
          <w:color w:val="000000" w:themeColor="text1"/>
          <w:spacing w:val="6"/>
          <w:szCs w:val="21"/>
          <w14:textFill>
            <w14:solidFill>
              <w14:schemeClr w14:val="tx1"/>
            </w14:solidFill>
          </w14:textFill>
        </w:rPr>
        <w:t>继续加热至冒硫酸烟且出现回流</w:t>
      </w:r>
      <w:r>
        <w:rPr>
          <w:rFonts w:hint="default" w:ascii="Times New Roman" w:hAnsi="Times New Roman" w:eastAsia="宋体" w:cs="Times New Roman"/>
          <w:color w:val="000000" w:themeColor="text1"/>
          <w:spacing w:val="6"/>
          <w14:textFill>
            <w14:solidFill>
              <w14:schemeClr w14:val="tx1"/>
            </w14:solidFill>
          </w14:textFill>
        </w:rPr>
        <w:t>，取下冷却。以下按7.4.1.4步骤进行。</w:t>
      </w:r>
    </w:p>
    <w:p w14:paraId="486152FE">
      <w:pPr>
        <w:ind w:left="619" w:leftChars="189" w:hanging="222" w:hangingChars="100"/>
        <w:rPr>
          <w:rFonts w:hint="default" w:ascii="Times New Roman" w:hAnsi="Times New Roman" w:eastAsia="宋体" w:cs="Times New Roman"/>
          <w:color w:val="000000" w:themeColor="text1"/>
          <w:spacing w:val="6"/>
          <w:szCs w:val="21"/>
          <w14:textFill>
            <w14:solidFill>
              <w14:schemeClr w14:val="tx1"/>
            </w14:solidFill>
          </w14:textFill>
        </w:rPr>
      </w:pPr>
      <w:r>
        <w:rPr>
          <w:rFonts w:hint="eastAsia" w:ascii="黑体" w:hAnsi="黑体" w:eastAsia="黑体" w:cs="黑体"/>
          <w:color w:val="000000" w:themeColor="text1"/>
          <w:spacing w:val="6"/>
          <w:lang w:eastAsia="zh-CN"/>
          <w14:textFill>
            <w14:solidFill>
              <w14:schemeClr w14:val="tx1"/>
            </w14:solidFill>
          </w14:textFill>
        </w:rPr>
        <w:t>b）</w:t>
      </w:r>
      <w:r>
        <w:rPr>
          <w:rFonts w:hint="default" w:ascii="Times New Roman" w:hAnsi="Times New Roman" w:eastAsia="宋体" w:cs="Times New Roman"/>
          <w:color w:val="000000" w:themeColor="text1"/>
          <w:spacing w:val="6"/>
          <w14:textFill>
            <w14:solidFill>
              <w14:schemeClr w14:val="tx1"/>
            </w14:solidFill>
          </w14:textFill>
        </w:rPr>
        <w:t>当铬含量</w:t>
      </w:r>
      <w:r>
        <w:rPr>
          <w:rFonts w:hint="eastAsia" w:cs="Times New Roman"/>
          <w:color w:val="000000" w:themeColor="text1"/>
          <w:spacing w:val="6"/>
          <w:lang w:val="en-US" w:eastAsia="zh-CN"/>
          <w14:textFill>
            <w14:solidFill>
              <w14:schemeClr w14:val="tx1"/>
            </w14:solidFill>
          </w14:textFill>
        </w:rPr>
        <w:t>大于</w:t>
      </w:r>
      <w:r>
        <w:rPr>
          <w:rFonts w:hint="default" w:ascii="Times New Roman" w:hAnsi="Times New Roman" w:eastAsia="宋体" w:cs="Times New Roman"/>
          <w:color w:val="000000" w:themeColor="text1"/>
          <w:spacing w:val="6"/>
          <w14:textFill>
            <w14:solidFill>
              <w14:schemeClr w14:val="tx1"/>
            </w14:solidFill>
          </w14:textFill>
        </w:rPr>
        <w:t>0.20</w:t>
      </w:r>
      <w:r>
        <w:rPr>
          <w:rFonts w:hint="default" w:ascii="Times New Roman" w:hAnsi="Times New Roman" w:eastAsia="宋体" w:cs="Times New Roman"/>
          <w:color w:val="000000" w:themeColor="text1"/>
          <w:spacing w:val="6"/>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6"/>
          <w14:textFill>
            <w14:solidFill>
              <w14:schemeClr w14:val="tx1"/>
            </w14:solidFill>
          </w14:textFill>
        </w:rPr>
        <w:t>%时，加入5 mL硝酸（5.4）、10 mL高氯酸（5.6）</w:t>
      </w:r>
      <w:r>
        <w:rPr>
          <w:rFonts w:hint="default" w:ascii="Times New Roman" w:hAnsi="Times New Roman" w:eastAsia="宋体" w:cs="Times New Roman"/>
          <w:color w:val="000000" w:themeColor="text1"/>
          <w:spacing w:val="6"/>
          <w:szCs w:val="21"/>
          <w14:textFill>
            <w14:solidFill>
              <w14:schemeClr w14:val="tx1"/>
            </w14:solidFill>
          </w14:textFill>
        </w:rPr>
        <w:t>，继续加热至冒浓白烟时加入1 mL盐酸（5.3），重复此步骤直至加入盐酸（5.3）后不再有黄烟冒出。然后加入8 mL硫酸（5.5），</w:t>
      </w:r>
      <w:bookmarkStart w:id="5" w:name="OLE_LINK1"/>
      <w:r>
        <w:rPr>
          <w:rFonts w:hint="default" w:ascii="Times New Roman" w:hAnsi="Times New Roman" w:eastAsia="宋体" w:cs="Times New Roman"/>
          <w:color w:val="000000" w:themeColor="text1"/>
          <w:spacing w:val="6"/>
          <w:szCs w:val="21"/>
          <w14:textFill>
            <w14:solidFill>
              <w14:schemeClr w14:val="tx1"/>
            </w14:solidFill>
          </w14:textFill>
        </w:rPr>
        <w:t>继续加热至冒硫酸烟且出现回流</w:t>
      </w:r>
      <w:bookmarkEnd w:id="5"/>
      <w:r>
        <w:rPr>
          <w:rFonts w:hint="default" w:ascii="Times New Roman" w:hAnsi="Times New Roman" w:eastAsia="宋体" w:cs="Times New Roman"/>
          <w:color w:val="000000" w:themeColor="text1"/>
          <w:spacing w:val="6"/>
          <w:szCs w:val="21"/>
          <w14:textFill>
            <w14:solidFill>
              <w14:schemeClr w14:val="tx1"/>
            </w14:solidFill>
          </w14:textFill>
        </w:rPr>
        <w:t>，取下冷却。</w:t>
      </w:r>
    </w:p>
    <w:p w14:paraId="7B9498A1">
      <w:pPr>
        <w:rPr>
          <w:rFonts w:hint="default" w:ascii="Times New Roman" w:hAnsi="Times New Roman" w:eastAsia="宋体" w:cs="Times New Roman"/>
          <w:color w:val="000000" w:themeColor="text1"/>
          <w:spacing w:val="6"/>
          <w:sz w:val="18"/>
          <w:szCs w:val="18"/>
          <w14:textFill>
            <w14:solidFill>
              <w14:schemeClr w14:val="tx1"/>
            </w14:solidFill>
          </w14:textFill>
        </w:rPr>
      </w:pPr>
      <w:r>
        <w:rPr>
          <w:rFonts w:hint="eastAsia" w:ascii="黑体" w:hAnsi="黑体" w:eastAsia="黑体" w:cs="黑体"/>
          <w:color w:val="000000" w:themeColor="text1"/>
          <w:spacing w:val="6"/>
          <w14:textFill>
            <w14:solidFill>
              <w14:schemeClr w14:val="tx1"/>
            </w14:solidFill>
          </w14:textFill>
        </w:rPr>
        <w:t>7.4.1.</w:t>
      </w:r>
      <w:r>
        <w:rPr>
          <w:rFonts w:hint="eastAsia" w:ascii="黑体" w:hAnsi="黑体" w:eastAsia="黑体" w:cs="黑体"/>
          <w:color w:val="000000" w:themeColor="text1"/>
          <w:spacing w:val="6"/>
          <w:lang w:val="en-US" w:eastAsia="zh-CN"/>
          <w14:textFill>
            <w14:solidFill>
              <w14:schemeClr w14:val="tx1"/>
            </w14:solidFill>
          </w14:textFill>
        </w:rPr>
        <w:t>3</w:t>
      </w:r>
      <w:r>
        <w:rPr>
          <w:rFonts w:hint="eastAsia" w:ascii="黑体" w:hAnsi="黑体" w:eastAsia="黑体" w:cs="黑体"/>
          <w:color w:val="000000" w:themeColor="text1"/>
          <w:spacing w:val="6"/>
          <w14:textFill>
            <w14:solidFill>
              <w14:schemeClr w14:val="tx1"/>
            </w14:solidFill>
          </w14:textFill>
        </w:rPr>
        <w:t xml:space="preserve"> </w:t>
      </w:r>
      <w:r>
        <w:rPr>
          <w:rFonts w:hint="default" w:ascii="Times New Roman" w:hAnsi="Times New Roman" w:eastAsia="宋体" w:cs="Times New Roman"/>
          <w:color w:val="000000" w:themeColor="text1"/>
          <w:spacing w:val="6"/>
          <w14:textFill>
            <w14:solidFill>
              <w14:schemeClr w14:val="tx1"/>
            </w14:solidFill>
          </w14:textFill>
        </w:rPr>
        <w:t>加入5 mL氢溴酸（5.7），低温加热至氢溴酸赶尽，</w:t>
      </w:r>
      <w:r>
        <w:rPr>
          <w:rFonts w:hint="default" w:ascii="Times New Roman" w:hAnsi="Times New Roman" w:eastAsia="宋体" w:cs="Times New Roman"/>
          <w:color w:val="000000" w:themeColor="text1"/>
          <w:spacing w:val="6"/>
          <w:szCs w:val="21"/>
          <w14:textFill>
            <w14:solidFill>
              <w14:schemeClr w14:val="tx1"/>
            </w14:solidFill>
          </w14:textFill>
        </w:rPr>
        <w:t>继续加热至冒硫酸烟且出现回流</w:t>
      </w:r>
      <w:r>
        <w:rPr>
          <w:rFonts w:hint="default" w:ascii="Times New Roman" w:hAnsi="Times New Roman" w:eastAsia="宋体" w:cs="Times New Roman"/>
          <w:color w:val="000000" w:themeColor="text1"/>
          <w:spacing w:val="6"/>
          <w14:textFill>
            <w14:solidFill>
              <w14:schemeClr w14:val="tx1"/>
            </w14:solidFill>
          </w14:textFill>
        </w:rPr>
        <w:t>，取下冷却。将</w:t>
      </w:r>
      <w:r>
        <w:rPr>
          <w:rFonts w:hint="eastAsia" w:cs="Times New Roman"/>
          <w:color w:val="000000" w:themeColor="text1"/>
          <w:spacing w:val="6"/>
          <w:lang w:eastAsia="zh-CN"/>
          <w14:textFill>
            <w14:solidFill>
              <w14:schemeClr w14:val="tx1"/>
            </w14:solidFill>
          </w14:textFill>
        </w:rPr>
        <w:t>表面皿</w:t>
      </w:r>
      <w:r>
        <w:rPr>
          <w:rFonts w:hint="default" w:ascii="Times New Roman" w:hAnsi="Times New Roman" w:eastAsia="宋体" w:cs="Times New Roman"/>
          <w:color w:val="000000" w:themeColor="text1"/>
          <w:spacing w:val="6"/>
          <w14:textFill>
            <w14:solidFill>
              <w14:schemeClr w14:val="tx1"/>
            </w14:solidFill>
          </w14:textFill>
        </w:rPr>
        <w:t>及杯壁用水吹洗，并将溶液体积稀释至50 mL左右，加热微沸至体积为30 mL，冷却至室温并静置1.5 h。</w:t>
      </w:r>
    </w:p>
    <w:p w14:paraId="27707DF5">
      <w:pPr>
        <w:rPr>
          <w:rFonts w:hint="eastAsia" w:ascii="黑体" w:hAnsi="黑体" w:eastAsia="黑体" w:cs="黑体"/>
          <w:color w:val="000000" w:themeColor="text1"/>
          <w:spacing w:val="6"/>
          <w14:textFill>
            <w14:solidFill>
              <w14:schemeClr w14:val="tx1"/>
            </w14:solidFill>
          </w14:textFill>
        </w:rPr>
      </w:pPr>
      <w:r>
        <w:rPr>
          <w:rFonts w:hint="eastAsia" w:ascii="黑体" w:hAnsi="黑体" w:eastAsia="黑体" w:cs="黑体"/>
          <w:color w:val="000000" w:themeColor="text1"/>
          <w:spacing w:val="6"/>
          <w14:textFill>
            <w14:solidFill>
              <w14:schemeClr w14:val="tx1"/>
            </w14:solidFill>
          </w14:textFill>
        </w:rPr>
        <w:t>7.4.2 铅的分离和滴定</w:t>
      </w:r>
    </w:p>
    <w:p w14:paraId="61C52106">
      <w:pPr>
        <w:rPr>
          <w:rFonts w:hint="default" w:ascii="Times New Roman" w:hAnsi="Times New Roman" w:eastAsia="宋体" w:cs="Times New Roman"/>
          <w:color w:val="000000" w:themeColor="text1"/>
          <w:spacing w:val="6"/>
          <w14:textFill>
            <w14:solidFill>
              <w14:schemeClr w14:val="tx1"/>
            </w14:solidFill>
          </w14:textFill>
        </w:rPr>
      </w:pPr>
      <w:r>
        <w:rPr>
          <w:rFonts w:hint="eastAsia" w:ascii="黑体" w:hAnsi="黑体" w:eastAsia="黑体" w:cs="黑体"/>
          <w:color w:val="000000" w:themeColor="text1"/>
          <w:spacing w:val="6"/>
          <w14:textFill>
            <w14:solidFill>
              <w14:schemeClr w14:val="tx1"/>
            </w14:solidFill>
          </w14:textFill>
        </w:rPr>
        <w:t xml:space="preserve">7.4.2.1 </w:t>
      </w:r>
      <w:r>
        <w:rPr>
          <w:rFonts w:hint="default" w:ascii="Times New Roman" w:hAnsi="Times New Roman" w:eastAsia="宋体" w:cs="Times New Roman"/>
          <w:color w:val="000000" w:themeColor="text1"/>
          <w:spacing w:val="6"/>
          <w14:textFill>
            <w14:solidFill>
              <w14:schemeClr w14:val="tx1"/>
            </w14:solidFill>
          </w14:textFill>
        </w:rPr>
        <w:t>用慢速定量滤纸过滤，用硫酸（5.10）洗涤烧杯2次、沉淀4次，用水洗涤烧杯和沉淀</w:t>
      </w:r>
      <w:r>
        <w:rPr>
          <w:rFonts w:hint="default" w:ascii="Times New Roman" w:hAnsi="Times New Roman" w:eastAsia="宋体" w:cs="Times New Roman"/>
          <w:color w:val="000000" w:themeColor="text1"/>
          <w:spacing w:val="6"/>
          <w:highlight w:val="none"/>
          <w14:textFill>
            <w14:solidFill>
              <w14:schemeClr w14:val="tx1"/>
            </w14:solidFill>
          </w14:textFill>
        </w:rPr>
        <w:t>各</w:t>
      </w:r>
      <w:r>
        <w:rPr>
          <w:rFonts w:hint="default" w:ascii="Times New Roman" w:hAnsi="Times New Roman" w:eastAsia="宋体" w:cs="Times New Roman"/>
          <w:color w:val="000000" w:themeColor="text1"/>
          <w:spacing w:val="6"/>
          <w:highlight w:val="none"/>
          <w:lang w:val="en-US" w:eastAsia="zh-CN"/>
          <w14:textFill>
            <w14:solidFill>
              <w14:schemeClr w14:val="tx1"/>
            </w14:solidFill>
          </w14:textFill>
        </w:rPr>
        <w:t>不低于</w:t>
      </w:r>
      <w:r>
        <w:rPr>
          <w:rFonts w:hint="default" w:ascii="Times New Roman" w:hAnsi="Times New Roman" w:eastAsia="宋体" w:cs="Times New Roman"/>
          <w:color w:val="000000" w:themeColor="text1"/>
          <w:spacing w:val="6"/>
          <w:highlight w:val="none"/>
          <w14:textFill>
            <w14:solidFill>
              <w14:schemeClr w14:val="tx1"/>
            </w14:solidFill>
          </w14:textFill>
        </w:rPr>
        <w:t>2次</w:t>
      </w:r>
      <w:r>
        <w:rPr>
          <w:rFonts w:hint="default" w:ascii="Times New Roman" w:hAnsi="Times New Roman" w:eastAsia="宋体" w:cs="Times New Roman"/>
          <w:color w:val="000000" w:themeColor="text1"/>
          <w:spacing w:val="6"/>
          <w14:textFill>
            <w14:solidFill>
              <w14:schemeClr w14:val="tx1"/>
            </w14:solidFill>
          </w14:textFill>
        </w:rPr>
        <w:t>，用250 mL烧杯承接滤液，此为滤液A。</w:t>
      </w:r>
    </w:p>
    <w:p w14:paraId="7B473CD5">
      <w:pPr>
        <w:rPr>
          <w:rFonts w:hint="default" w:ascii="Times New Roman" w:hAnsi="Times New Roman" w:eastAsia="宋体" w:cs="Times New Roman"/>
          <w:color w:val="000000" w:themeColor="text1"/>
          <w:spacing w:val="6"/>
          <w14:textFill>
            <w14:solidFill>
              <w14:schemeClr w14:val="tx1"/>
            </w14:solidFill>
          </w14:textFill>
        </w:rPr>
      </w:pPr>
      <w:r>
        <w:rPr>
          <w:rFonts w:hint="eastAsia" w:ascii="黑体" w:hAnsi="黑体" w:eastAsia="黑体" w:cs="黑体"/>
          <w:color w:val="000000" w:themeColor="text1"/>
          <w:spacing w:val="6"/>
          <w14:textFill>
            <w14:solidFill>
              <w14:schemeClr w14:val="tx1"/>
            </w14:solidFill>
          </w14:textFill>
        </w:rPr>
        <w:t>7.4.2.2</w:t>
      </w:r>
      <w:r>
        <w:rPr>
          <w:rFonts w:hint="default" w:ascii="Times New Roman" w:hAnsi="Times New Roman" w:eastAsia="宋体" w:cs="Times New Roman"/>
          <w:color w:val="000000" w:themeColor="text1"/>
          <w:spacing w:val="6"/>
          <w14:textFill>
            <w14:solidFill>
              <w14:schemeClr w14:val="tx1"/>
            </w14:solidFill>
          </w14:textFill>
        </w:rPr>
        <w:t xml:space="preserve"> 将滤纸和沉淀转入原烧杯中，加入50 mL乙酸</w:t>
      </w:r>
      <w:r>
        <w:rPr>
          <w:rFonts w:hint="default" w:ascii="Times New Roman" w:hAnsi="Times New Roman" w:eastAsia="宋体" w:cs="Times New Roman"/>
          <w:color w:val="000000" w:themeColor="text1"/>
          <w:spacing w:val="6"/>
          <w:lang w:val="en-US" w:eastAsia="zh-CN"/>
          <w14:textFill>
            <w14:solidFill>
              <w14:schemeClr w14:val="tx1"/>
            </w14:solidFill>
          </w14:textFill>
        </w:rPr>
        <w:t>-</w:t>
      </w:r>
      <w:r>
        <w:rPr>
          <w:rFonts w:hint="default" w:ascii="Times New Roman" w:hAnsi="Times New Roman" w:eastAsia="宋体" w:cs="Times New Roman"/>
          <w:color w:val="000000" w:themeColor="text1"/>
          <w:spacing w:val="6"/>
          <w14:textFill>
            <w14:solidFill>
              <w14:schemeClr w14:val="tx1"/>
            </w14:solidFill>
          </w14:textFill>
        </w:rPr>
        <w:t>乙酸钠缓冲溶液（5.12），用水洗涤漏斗及杯壁至体积约100 mL，低温煮沸并保温10 min，取下冷却。</w:t>
      </w:r>
    </w:p>
    <w:p w14:paraId="19A3BB59">
      <w:pPr>
        <w:rPr>
          <w:rFonts w:hint="default" w:ascii="Times New Roman" w:hAnsi="Times New Roman" w:eastAsia="宋体" w:cs="Times New Roman"/>
          <w:color w:val="000000" w:themeColor="text1"/>
          <w:spacing w:val="6"/>
          <w14:textFill>
            <w14:solidFill>
              <w14:schemeClr w14:val="tx1"/>
            </w14:solidFill>
          </w14:textFill>
        </w:rPr>
      </w:pPr>
      <w:r>
        <w:rPr>
          <w:rFonts w:hint="eastAsia" w:ascii="黑体" w:hAnsi="黑体" w:eastAsia="黑体" w:cs="黑体"/>
          <w:color w:val="000000" w:themeColor="text1"/>
          <w:spacing w:val="6"/>
          <w14:textFill>
            <w14:solidFill>
              <w14:schemeClr w14:val="tx1"/>
            </w14:solidFill>
          </w14:textFill>
        </w:rPr>
        <w:t>7.4.2.3</w:t>
      </w:r>
      <w:r>
        <w:rPr>
          <w:rFonts w:hint="default" w:ascii="Times New Roman" w:hAnsi="Times New Roman" w:eastAsia="宋体" w:cs="Times New Roman"/>
          <w:color w:val="000000" w:themeColor="text1"/>
          <w:spacing w:val="6"/>
          <w14:textFill>
            <w14:solidFill>
              <w14:schemeClr w14:val="tx1"/>
            </w14:solidFill>
          </w14:textFill>
        </w:rPr>
        <w:t xml:space="preserve"> 用水洗杯壁并稀释至体积100 mL左右，加入0.2 g抗坏血酸（5.2）和2滴二甲酚橙指示剂（5.25）</w:t>
      </w:r>
      <w:r>
        <w:rPr>
          <w:rFonts w:hint="default" w:ascii="Times New Roman" w:hAnsi="Times New Roman" w:eastAsia="宋体" w:cs="Times New Roman"/>
          <w:color w:val="000000" w:themeColor="text1"/>
          <w:spacing w:val="6"/>
          <w:szCs w:val="21"/>
          <w14:textFill>
            <w14:solidFill>
              <w14:schemeClr w14:val="tx1"/>
            </w14:solidFill>
          </w14:textFill>
        </w:rPr>
        <w:t>[当试料中铋含量</w:t>
      </w:r>
      <w:r>
        <w:rPr>
          <w:rFonts w:hint="eastAsia" w:ascii="宋体" w:hAnsi="宋体" w:cs="宋体"/>
          <w:color w:val="000000" w:themeColor="text1"/>
          <w:kern w:val="2"/>
          <w:sz w:val="21"/>
          <w:szCs w:val="21"/>
          <w:lang w:val="en-US" w:eastAsia="zh-CN" w:bidi="ar-SA"/>
          <w14:textFill>
            <w14:solidFill>
              <w14:schemeClr w14:val="tx1"/>
            </w14:solidFill>
          </w14:textFill>
        </w:rPr>
        <w:t>大于</w:t>
      </w:r>
      <w:r>
        <w:rPr>
          <w:rFonts w:hint="default" w:ascii="Times New Roman" w:hAnsi="Times New Roman" w:eastAsia="宋体" w:cs="Times New Roman"/>
          <w:color w:val="000000" w:themeColor="text1"/>
          <w:spacing w:val="6"/>
          <w:szCs w:val="21"/>
          <w14:textFill>
            <w14:solidFill>
              <w14:schemeClr w14:val="tx1"/>
            </w14:solidFill>
          </w14:textFill>
        </w:rPr>
        <w:t>0.10</w:t>
      </w:r>
      <w:r>
        <w:rPr>
          <w:rFonts w:hint="default" w:ascii="Times New Roman" w:hAnsi="Times New Roman" w:eastAsia="宋体" w:cs="Times New Roman"/>
          <w:color w:val="000000" w:themeColor="text1"/>
          <w:spacing w:val="6"/>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6"/>
          <w:szCs w:val="21"/>
          <w14:textFill>
            <w14:solidFill>
              <w14:schemeClr w14:val="tx1"/>
            </w14:solidFill>
          </w14:textFill>
        </w:rPr>
        <w:t>%，加入2 mL巯基乙酸溶液（5.14）]</w:t>
      </w:r>
      <w:r>
        <w:rPr>
          <w:rFonts w:hint="default" w:ascii="Times New Roman" w:hAnsi="Times New Roman" w:eastAsia="宋体" w:cs="Times New Roman"/>
          <w:color w:val="000000" w:themeColor="text1"/>
          <w:spacing w:val="6"/>
          <w14:textFill>
            <w14:solidFill>
              <w14:schemeClr w14:val="tx1"/>
            </w14:solidFill>
          </w14:textFill>
        </w:rPr>
        <w:t>，用Na</w:t>
      </w:r>
      <w:r>
        <w:rPr>
          <w:rFonts w:hint="default" w:ascii="Times New Roman" w:hAnsi="Times New Roman" w:eastAsia="宋体" w:cs="Times New Roman"/>
          <w:color w:val="000000" w:themeColor="text1"/>
          <w:spacing w:val="6"/>
          <w:vertAlign w:val="subscript"/>
          <w14:textFill>
            <w14:solidFill>
              <w14:schemeClr w14:val="tx1"/>
            </w14:solidFill>
          </w14:textFill>
        </w:rPr>
        <w:t>2</w:t>
      </w:r>
      <w:r>
        <w:rPr>
          <w:rFonts w:hint="default" w:ascii="Times New Roman" w:hAnsi="Times New Roman" w:eastAsia="宋体" w:cs="Times New Roman"/>
          <w:color w:val="000000" w:themeColor="text1"/>
          <w:spacing w:val="6"/>
          <w14:textFill>
            <w14:solidFill>
              <w14:schemeClr w14:val="tx1"/>
            </w14:solidFill>
          </w14:textFill>
        </w:rPr>
        <w:t>EDTA标准滴定溶液</w:t>
      </w:r>
      <w:r>
        <w:rPr>
          <w:rFonts w:hint="default" w:ascii="Times New Roman" w:hAnsi="Times New Roman" w:eastAsia="宋体" w:cs="Times New Roman"/>
          <w:color w:val="000000" w:themeColor="text1"/>
          <w14:textFill>
            <w14:solidFill>
              <w14:schemeClr w14:val="tx1"/>
            </w14:solidFill>
          </w14:textFill>
        </w:rPr>
        <w:t>Ⅰ</w:t>
      </w:r>
      <w:r>
        <w:rPr>
          <w:rFonts w:hint="default" w:ascii="Times New Roman" w:hAnsi="Times New Roman" w:eastAsia="宋体" w:cs="Times New Roman"/>
          <w:color w:val="000000" w:themeColor="text1"/>
          <w:spacing w:val="6"/>
          <w14:textFill>
            <w14:solidFill>
              <w14:schemeClr w14:val="tx1"/>
            </w14:solidFill>
          </w14:textFill>
        </w:rPr>
        <w:t>（5.21）滴定至溶液由紫红色转变为亮黄色即为终点。</w:t>
      </w:r>
    </w:p>
    <w:p w14:paraId="330FFD9B">
      <w:pPr>
        <w:rPr>
          <w:rFonts w:hint="eastAsia" w:ascii="黑体" w:hAnsi="黑体" w:eastAsia="黑体" w:cs="黑体"/>
          <w:color w:val="000000" w:themeColor="text1"/>
          <w:spacing w:val="6"/>
          <w14:textFill>
            <w14:solidFill>
              <w14:schemeClr w14:val="tx1"/>
            </w14:solidFill>
          </w14:textFill>
        </w:rPr>
      </w:pPr>
      <w:r>
        <w:rPr>
          <w:rFonts w:hint="eastAsia" w:ascii="黑体" w:hAnsi="黑体" w:eastAsia="黑体" w:cs="黑体"/>
          <w:color w:val="000000" w:themeColor="text1"/>
          <w:spacing w:val="6"/>
          <w14:textFill>
            <w14:solidFill>
              <w14:schemeClr w14:val="tx1"/>
            </w14:solidFill>
          </w14:textFill>
        </w:rPr>
        <w:t>7.4.3 锌的分离和滴定</w:t>
      </w:r>
    </w:p>
    <w:p w14:paraId="37F12DFA">
      <w:pPr>
        <w:rPr>
          <w:rFonts w:hint="default" w:ascii="Times New Roman" w:hAnsi="Times New Roman" w:eastAsia="宋体" w:cs="Times New Roman"/>
          <w:color w:val="000000" w:themeColor="text1"/>
          <w:spacing w:val="6"/>
          <w14:textFill>
            <w14:solidFill>
              <w14:schemeClr w14:val="tx1"/>
            </w14:solidFill>
          </w14:textFill>
        </w:rPr>
      </w:pPr>
      <w:r>
        <w:rPr>
          <w:rFonts w:hint="eastAsia" w:ascii="黑体" w:hAnsi="黑体" w:eastAsia="黑体" w:cs="黑体"/>
          <w:color w:val="000000" w:themeColor="text1"/>
          <w:spacing w:val="6"/>
          <w14:textFill>
            <w14:solidFill>
              <w14:schemeClr w14:val="tx1"/>
            </w14:solidFill>
          </w14:textFill>
        </w:rPr>
        <w:t>7.4.3.1</w:t>
      </w:r>
      <w:r>
        <w:rPr>
          <w:rFonts w:hint="default" w:ascii="Times New Roman" w:hAnsi="Times New Roman" w:eastAsia="宋体" w:cs="Times New Roman"/>
          <w:color w:val="000000" w:themeColor="text1"/>
          <w:spacing w:val="6"/>
          <w14:textFill>
            <w14:solidFill>
              <w14:schemeClr w14:val="tx1"/>
            </w14:solidFill>
          </w14:textFill>
        </w:rPr>
        <w:t xml:space="preserve"> 向滤液A中加入3 g</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spacing w:val="6"/>
          <w14:textFill>
            <w14:solidFill>
              <w14:schemeClr w14:val="tx1"/>
            </w14:solidFill>
          </w14:textFill>
        </w:rPr>
        <w:t>5 g氯化铵（5.1）、5 mL过硫酸铵溶液（5.16）</w:t>
      </w:r>
      <w:r>
        <w:rPr>
          <w:rFonts w:hint="default" w:ascii="Times New Roman" w:hAnsi="Times New Roman" w:eastAsia="宋体" w:cs="Times New Roman"/>
          <w:color w:val="000000" w:themeColor="text1"/>
          <w:spacing w:val="6"/>
          <w:szCs w:val="21"/>
          <w14:textFill>
            <w14:solidFill>
              <w14:schemeClr w14:val="tx1"/>
            </w14:solidFill>
          </w14:textFill>
        </w:rPr>
        <w:t>[当溶液中含铁较低，适当补加硫酸铁贮存液（5.15）使溶液中含铁量约为20 mg]，</w:t>
      </w:r>
      <w:r>
        <w:rPr>
          <w:rFonts w:hint="default" w:ascii="Times New Roman" w:hAnsi="Times New Roman" w:eastAsia="宋体" w:cs="Times New Roman"/>
          <w:color w:val="000000" w:themeColor="text1"/>
          <w:spacing w:val="6"/>
          <w14:textFill>
            <w14:solidFill>
              <w14:schemeClr w14:val="tx1"/>
            </w14:solidFill>
          </w14:textFill>
        </w:rPr>
        <w:t>用氨水（5.8）中和至沉淀完全再过量10 mL，加热溶液并保持微沸1 min～2 min。在中速定量滤纸上趁热过滤，用500 mL烧杯承接滤液，用热的洗涤液（5.17）洗涤烧杯和沉淀各2次～3次，滤液保留，此为滤液B。</w:t>
      </w:r>
    </w:p>
    <w:p w14:paraId="658ACD07">
      <w:pPr>
        <w:rPr>
          <w:rFonts w:hint="default" w:ascii="Times New Roman" w:hAnsi="Times New Roman" w:eastAsia="宋体" w:cs="Times New Roman"/>
          <w:color w:val="000000" w:themeColor="text1"/>
          <w:spacing w:val="6"/>
          <w14:textFill>
            <w14:solidFill>
              <w14:schemeClr w14:val="tx1"/>
            </w14:solidFill>
          </w14:textFill>
        </w:rPr>
      </w:pPr>
      <w:r>
        <w:rPr>
          <w:rFonts w:hint="eastAsia" w:ascii="黑体" w:hAnsi="黑体" w:eastAsia="黑体" w:cs="黑体"/>
          <w:bCs/>
          <w:color w:val="000000" w:themeColor="text1"/>
          <w:spacing w:val="6"/>
          <w:szCs w:val="21"/>
          <w14:textFill>
            <w14:solidFill>
              <w14:schemeClr w14:val="tx1"/>
            </w14:solidFill>
          </w14:textFill>
        </w:rPr>
        <w:t>7.4.3.2</w:t>
      </w:r>
      <w:r>
        <w:rPr>
          <w:rFonts w:hint="default" w:ascii="Times New Roman" w:hAnsi="Times New Roman" w:eastAsia="宋体" w:cs="Times New Roman"/>
          <w:bCs/>
          <w:color w:val="000000" w:themeColor="text1"/>
          <w:spacing w:val="6"/>
          <w:szCs w:val="21"/>
          <w14:textFill>
            <w14:solidFill>
              <w14:schemeClr w14:val="tx1"/>
            </w14:solidFill>
          </w14:textFill>
        </w:rPr>
        <w:t xml:space="preserve"> </w:t>
      </w:r>
      <w:r>
        <w:rPr>
          <w:rFonts w:hint="default" w:ascii="Times New Roman" w:hAnsi="Times New Roman" w:eastAsia="宋体" w:cs="Times New Roman"/>
          <w:color w:val="000000" w:themeColor="text1"/>
          <w:spacing w:val="6"/>
          <w14:textFill>
            <w14:solidFill>
              <w14:schemeClr w14:val="tx1"/>
            </w14:solidFill>
          </w14:textFill>
        </w:rPr>
        <w:t>用热盐酸（5.9）和热的洗涤液（5.17）交替溶解沉淀并通过原滤纸洗涤至原烧杯中，加入5 mL过硫酸铵溶液（5.16），用氨水（5.8）中和至沉淀完全再过量10 mL，加热溶液并保持微沸1 min～2 min，取下，经原滤纸趁热过滤，用热的洗涤液（5.17）洗涤烧杯和沉淀各3次～4次，滤液并入滤液B，得到滤液C。</w:t>
      </w:r>
    </w:p>
    <w:p w14:paraId="36E39FF3">
      <w:pPr>
        <w:rPr>
          <w:rFonts w:hint="default" w:ascii="Times New Roman" w:hAnsi="Times New Roman" w:eastAsia="宋体" w:cs="Times New Roman"/>
          <w:color w:val="000000" w:themeColor="text1"/>
          <w:spacing w:val="6"/>
          <w14:textFill>
            <w14:solidFill>
              <w14:schemeClr w14:val="tx1"/>
            </w14:solidFill>
          </w14:textFill>
        </w:rPr>
      </w:pPr>
      <w:r>
        <w:rPr>
          <w:rFonts w:hint="eastAsia" w:ascii="黑体" w:hAnsi="黑体" w:eastAsia="黑体" w:cs="黑体"/>
          <w:color w:val="000000" w:themeColor="text1"/>
          <w:spacing w:val="6"/>
          <w14:textFill>
            <w14:solidFill>
              <w14:schemeClr w14:val="tx1"/>
            </w14:solidFill>
          </w14:textFill>
        </w:rPr>
        <w:t xml:space="preserve">7.4.3.3 </w:t>
      </w:r>
      <w:r>
        <w:rPr>
          <w:rFonts w:hint="default" w:ascii="Times New Roman" w:hAnsi="Times New Roman" w:eastAsia="宋体" w:cs="Times New Roman"/>
          <w:color w:val="000000" w:themeColor="text1"/>
          <w:spacing w:val="6"/>
          <w14:textFill>
            <w14:solidFill>
              <w14:schemeClr w14:val="tx1"/>
            </w14:solidFill>
          </w14:textFill>
        </w:rPr>
        <w:t>将滤液C煮沸并浓缩至体积100 mL左右，彻底破坏过剩的过硫酸铵，取下冷却至室温。</w:t>
      </w:r>
    </w:p>
    <w:p w14:paraId="41B3AED2">
      <w:pPr>
        <w:rPr>
          <w:rFonts w:hint="default" w:ascii="Times New Roman" w:hAnsi="Times New Roman" w:eastAsia="宋体" w:cs="Times New Roman"/>
          <w:color w:val="000000" w:themeColor="text1"/>
          <w:spacing w:val="6"/>
          <w14:textFill>
            <w14:solidFill>
              <w14:schemeClr w14:val="tx1"/>
            </w14:solidFill>
          </w14:textFill>
        </w:rPr>
      </w:pPr>
      <w:r>
        <w:rPr>
          <w:rFonts w:hint="eastAsia" w:ascii="黑体" w:hAnsi="黑体" w:eastAsia="黑体" w:cs="黑体"/>
          <w:color w:val="000000" w:themeColor="text1"/>
          <w:spacing w:val="6"/>
          <w14:textFill>
            <w14:solidFill>
              <w14:schemeClr w14:val="tx1"/>
            </w14:solidFill>
          </w14:textFill>
        </w:rPr>
        <w:t>7.4.3.4</w:t>
      </w:r>
      <w:r>
        <w:rPr>
          <w:rFonts w:hint="default" w:ascii="Times New Roman" w:hAnsi="Times New Roman" w:eastAsia="宋体" w:cs="Times New Roman"/>
          <w:color w:val="000000" w:themeColor="text1"/>
          <w:spacing w:val="6"/>
          <w14:textFill>
            <w14:solidFill>
              <w14:schemeClr w14:val="tx1"/>
            </w14:solidFill>
          </w14:textFill>
        </w:rPr>
        <w:t xml:space="preserve"> 加入0.2 g抗坏血酸（5.2）、1滴甲基橙指示剂（5.24），用氨水（5.11）调至溶液红色消失，用盐酸（5.9）调至溶液刚刚变为红色，加入25 mL乙酸－乙酸钠缓冲溶液（5.12）、5 mL氟化钾溶液（5.18）、7 mL硫代硫酸钠溶液（5.19）、</w:t>
      </w:r>
      <w:r>
        <w:rPr>
          <w:rFonts w:hint="eastAsia" w:cs="Times New Roman"/>
          <w:color w:val="000000" w:themeColor="text1"/>
          <w:spacing w:val="6"/>
          <w:lang w:val="en-US" w:eastAsia="zh-CN"/>
          <w14:textFill>
            <w14:solidFill>
              <w14:schemeClr w14:val="tx1"/>
            </w14:solidFill>
          </w14:textFill>
        </w:rPr>
        <w:t>35</w:t>
      </w:r>
      <w:r>
        <w:rPr>
          <w:rFonts w:hint="default" w:ascii="Times New Roman" w:hAnsi="Times New Roman" w:eastAsia="宋体" w:cs="Times New Roman"/>
          <w:color w:val="000000" w:themeColor="text1"/>
          <w:spacing w:val="6"/>
          <w14:textFill>
            <w14:solidFill>
              <w14:schemeClr w14:val="tx1"/>
            </w14:solidFill>
          </w14:textFill>
        </w:rPr>
        <w:t xml:space="preserve"> mL碘化钾溶液（5.20），混匀。</w:t>
      </w:r>
    </w:p>
    <w:p w14:paraId="080B691A">
      <w:pPr>
        <w:rPr>
          <w:rFonts w:hint="eastAsia"/>
          <w:spacing w:val="6"/>
        </w:rPr>
      </w:pPr>
      <w:r>
        <w:rPr>
          <w:rFonts w:hint="eastAsia" w:ascii="黑体" w:hAnsi="黑体" w:eastAsia="黑体" w:cs="黑体"/>
          <w:color w:val="000000" w:themeColor="text1"/>
          <w:spacing w:val="6"/>
          <w14:textFill>
            <w14:solidFill>
              <w14:schemeClr w14:val="tx1"/>
            </w14:solidFill>
          </w14:textFill>
        </w:rPr>
        <w:t xml:space="preserve">7.4.3.5 </w:t>
      </w:r>
      <w:r>
        <w:rPr>
          <w:rFonts w:hint="eastAsia"/>
          <w:spacing w:val="6"/>
        </w:rPr>
        <w:t>根据样品的</w:t>
      </w:r>
      <w:r>
        <w:rPr>
          <w:rFonts w:hint="eastAsia"/>
          <w:spacing w:val="6"/>
          <w:lang w:val="en-US" w:eastAsia="zh-CN"/>
        </w:rPr>
        <w:t>镍</w:t>
      </w:r>
      <w:r>
        <w:rPr>
          <w:rFonts w:hint="eastAsia"/>
          <w:spacing w:val="6"/>
        </w:rPr>
        <w:t>含量进行试验：</w:t>
      </w:r>
    </w:p>
    <w:p w14:paraId="1BE0FCBB">
      <w:pPr>
        <w:ind w:left="621" w:leftChars="190" w:hanging="222" w:hangingChars="100"/>
        <w:rPr>
          <w:rFonts w:hint="default" w:ascii="Times New Roman" w:hAnsi="Times New Roman" w:eastAsia="宋体" w:cs="Times New Roman"/>
          <w:color w:val="000000" w:themeColor="text1"/>
          <w:spacing w:val="6"/>
          <w14:textFill>
            <w14:solidFill>
              <w14:schemeClr w14:val="tx1"/>
            </w14:solidFill>
          </w14:textFill>
        </w:rPr>
      </w:pPr>
      <w:r>
        <w:rPr>
          <w:rFonts w:hint="eastAsia"/>
          <w:spacing w:val="6"/>
          <w:lang w:val="en-US" w:eastAsia="zh-CN"/>
        </w:rPr>
        <w:t>a）</w:t>
      </w:r>
      <w:r>
        <w:rPr>
          <w:rFonts w:hint="default" w:ascii="Times New Roman" w:hAnsi="Times New Roman" w:eastAsia="宋体" w:cs="Times New Roman"/>
          <w:color w:val="000000" w:themeColor="text1"/>
          <w:spacing w:val="6"/>
          <w:szCs w:val="21"/>
          <w14:textFill>
            <w14:solidFill>
              <w14:schemeClr w14:val="tx1"/>
            </w14:solidFill>
          </w14:textFill>
        </w:rPr>
        <w:t>当试料中镍含量</w:t>
      </w:r>
      <w:r>
        <w:rPr>
          <w:rFonts w:hint="eastAsia" w:ascii="宋体" w:hAnsi="宋体" w:cs="宋体"/>
          <w:color w:val="000000" w:themeColor="text1"/>
          <w:kern w:val="2"/>
          <w:sz w:val="21"/>
          <w:szCs w:val="21"/>
          <w:lang w:val="en-US" w:eastAsia="zh-CN" w:bidi="ar-SA"/>
          <w14:textFill>
            <w14:solidFill>
              <w14:schemeClr w14:val="tx1"/>
            </w14:solidFill>
          </w14:textFill>
        </w:rPr>
        <w:t>不大于</w:t>
      </w:r>
      <w:r>
        <w:rPr>
          <w:rFonts w:hint="default" w:ascii="Times New Roman" w:hAnsi="Times New Roman" w:eastAsia="宋体" w:cs="Times New Roman"/>
          <w:color w:val="000000" w:themeColor="text1"/>
          <w:spacing w:val="6"/>
          <w:szCs w:val="21"/>
          <w14:textFill>
            <w14:solidFill>
              <w14:schemeClr w14:val="tx1"/>
            </w14:solidFill>
          </w14:textFill>
        </w:rPr>
        <w:t>0.20</w:t>
      </w:r>
      <w:r>
        <w:rPr>
          <w:rFonts w:hint="default" w:ascii="Times New Roman" w:hAnsi="Times New Roman" w:eastAsia="宋体" w:cs="Times New Roman"/>
          <w:color w:val="000000" w:themeColor="text1"/>
          <w:spacing w:val="6"/>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6"/>
          <w:szCs w:val="21"/>
          <w14:textFill>
            <w14:solidFill>
              <w14:schemeClr w14:val="tx1"/>
            </w14:solidFill>
          </w14:textFill>
        </w:rPr>
        <w:t>%，</w:t>
      </w:r>
      <w:r>
        <w:rPr>
          <w:rFonts w:hint="default" w:ascii="Times New Roman" w:hAnsi="Times New Roman" w:eastAsia="宋体" w:cs="Times New Roman"/>
          <w:color w:val="000000" w:themeColor="text1"/>
          <w:spacing w:val="6"/>
          <w14:textFill>
            <w14:solidFill>
              <w14:schemeClr w14:val="tx1"/>
            </w14:solidFill>
          </w14:textFill>
        </w:rPr>
        <w:t>加入2滴二甲酚橙指示剂（5.25），使用Na</w:t>
      </w:r>
      <w:r>
        <w:rPr>
          <w:rFonts w:hint="default" w:ascii="Times New Roman" w:hAnsi="Times New Roman" w:eastAsia="宋体" w:cs="Times New Roman"/>
          <w:color w:val="000000" w:themeColor="text1"/>
          <w:spacing w:val="6"/>
          <w:vertAlign w:val="subscript"/>
          <w14:textFill>
            <w14:solidFill>
              <w14:schemeClr w14:val="tx1"/>
            </w14:solidFill>
          </w14:textFill>
        </w:rPr>
        <w:t>2</w:t>
      </w:r>
      <w:r>
        <w:rPr>
          <w:rFonts w:hint="default" w:ascii="Times New Roman" w:hAnsi="Times New Roman" w:eastAsia="宋体" w:cs="Times New Roman"/>
          <w:color w:val="000000" w:themeColor="text1"/>
          <w:spacing w:val="6"/>
          <w14:textFill>
            <w14:solidFill>
              <w14:schemeClr w14:val="tx1"/>
            </w14:solidFill>
          </w14:textFill>
        </w:rPr>
        <w:t>EDTA标准滴定溶液</w:t>
      </w:r>
      <w:r>
        <w:rPr>
          <w:rFonts w:hint="default" w:ascii="Times New Roman" w:hAnsi="Times New Roman" w:eastAsia="宋体" w:cs="Times New Roman"/>
          <w:color w:val="000000" w:themeColor="text1"/>
          <w14:textFill>
            <w14:solidFill>
              <w14:schemeClr w14:val="tx1"/>
            </w14:solidFill>
          </w14:textFill>
        </w:rPr>
        <w:t>Ⅱ</w:t>
      </w:r>
      <w:r>
        <w:rPr>
          <w:rFonts w:hint="default" w:ascii="Times New Roman" w:hAnsi="Times New Roman" w:eastAsia="宋体" w:cs="Times New Roman"/>
          <w:color w:val="000000" w:themeColor="text1"/>
          <w:spacing w:val="6"/>
          <w14:textFill>
            <w14:solidFill>
              <w14:schemeClr w14:val="tx1"/>
            </w14:solidFill>
          </w14:textFill>
        </w:rPr>
        <w:t>（5.22）滴定至溶液由紫红色变为亮黄色即为终点。</w:t>
      </w:r>
    </w:p>
    <w:p w14:paraId="25005613">
      <w:pPr>
        <w:ind w:left="621" w:leftChars="190" w:hanging="222" w:hangingChars="100"/>
        <w:rPr>
          <w:rFonts w:hint="default" w:ascii="Times New Roman" w:hAnsi="Times New Roman" w:cs="Times New Roman"/>
          <w:color w:val="000000" w:themeColor="text1"/>
          <w:spacing w:val="6"/>
          <w14:textFill>
            <w14:solidFill>
              <w14:schemeClr w14:val="tx1"/>
            </w14:solidFill>
          </w14:textFill>
        </w:rPr>
      </w:pPr>
      <w:r>
        <w:rPr>
          <w:rFonts w:hint="eastAsia"/>
          <w:spacing w:val="6"/>
          <w:lang w:val="en-US" w:eastAsia="zh-CN"/>
        </w:rPr>
        <w:t>b）</w:t>
      </w:r>
      <w:r>
        <w:rPr>
          <w:rFonts w:hint="default" w:ascii="Times New Roman" w:hAnsi="Times New Roman" w:eastAsia="宋体" w:cs="Times New Roman"/>
          <w:color w:val="000000" w:themeColor="text1"/>
          <w:spacing w:val="6"/>
          <w:szCs w:val="21"/>
          <w14:textFill>
            <w14:solidFill>
              <w14:schemeClr w14:val="tx1"/>
            </w14:solidFill>
          </w14:textFill>
        </w:rPr>
        <w:t>当试料中镍含量</w:t>
      </w:r>
      <w:r>
        <w:rPr>
          <w:rFonts w:hint="eastAsia" w:cs="Times New Roman"/>
          <w:color w:val="000000" w:themeColor="text1"/>
          <w:spacing w:val="6"/>
          <w:szCs w:val="21"/>
          <w:lang w:val="en-US" w:eastAsia="zh-CN"/>
          <w14:textFill>
            <w14:solidFill>
              <w14:schemeClr w14:val="tx1"/>
            </w14:solidFill>
          </w14:textFill>
        </w:rPr>
        <w:t>大于</w:t>
      </w:r>
      <w:r>
        <w:rPr>
          <w:rFonts w:hint="default" w:ascii="Times New Roman" w:hAnsi="Times New Roman" w:eastAsia="宋体" w:cs="Times New Roman"/>
          <w:color w:val="000000" w:themeColor="text1"/>
          <w:spacing w:val="6"/>
          <w:szCs w:val="21"/>
          <w14:textFill>
            <w14:solidFill>
              <w14:schemeClr w14:val="tx1"/>
            </w14:solidFill>
          </w14:textFill>
        </w:rPr>
        <w:t>0.20</w:t>
      </w:r>
      <w:r>
        <w:rPr>
          <w:rFonts w:hint="default" w:ascii="Times New Roman" w:hAnsi="Times New Roman" w:eastAsia="宋体" w:cs="Times New Roman"/>
          <w:color w:val="000000" w:themeColor="text1"/>
          <w:spacing w:val="6"/>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6"/>
          <w:szCs w:val="2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加入2滴二甲酚橙指示剂</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5.25</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，使用</w:t>
      </w:r>
      <w:r>
        <w:rPr>
          <w:rFonts w:hint="default" w:ascii="Times New Roman" w:hAnsi="Times New Roman" w:eastAsia="宋体" w:cs="Times New Roman"/>
          <w:color w:val="000000" w:themeColor="text1"/>
          <w:spacing w:val="6"/>
          <w14:textFill>
            <w14:solidFill>
              <w14:schemeClr w14:val="tx1"/>
            </w14:solidFill>
          </w14:textFill>
        </w:rPr>
        <w:t>Na</w:t>
      </w:r>
      <w:r>
        <w:rPr>
          <w:rFonts w:hint="default" w:ascii="Times New Roman" w:hAnsi="Times New Roman" w:eastAsia="宋体" w:cs="Times New Roman"/>
          <w:color w:val="000000" w:themeColor="text1"/>
          <w:spacing w:val="6"/>
          <w:vertAlign w:val="subscript"/>
          <w14:textFill>
            <w14:solidFill>
              <w14:schemeClr w14:val="tx1"/>
            </w14:solidFill>
          </w14:textFill>
        </w:rPr>
        <w:t>2</w:t>
      </w:r>
      <w:r>
        <w:rPr>
          <w:rFonts w:hint="default" w:ascii="Times New Roman" w:hAnsi="Times New Roman" w:eastAsia="宋体" w:cs="Times New Roman"/>
          <w:color w:val="000000" w:themeColor="text1"/>
          <w:spacing w:val="6"/>
          <w14:textFill>
            <w14:solidFill>
              <w14:schemeClr w14:val="tx1"/>
            </w14:solidFill>
          </w14:textFill>
        </w:rPr>
        <w:t>EDTA标准滴定溶液</w:t>
      </w:r>
      <w:r>
        <w:rPr>
          <w:rFonts w:hint="default" w:ascii="Times New Roman" w:hAnsi="Times New Roman" w:eastAsia="宋体" w:cs="Times New Roman"/>
          <w:color w:val="000000" w:themeColor="text1"/>
          <w14:textFill>
            <w14:solidFill>
              <w14:schemeClr w14:val="tx1"/>
            </w14:solidFill>
          </w14:textFill>
        </w:rPr>
        <w:t>Ⅱ</w:t>
      </w:r>
      <w:r>
        <w:rPr>
          <w:rFonts w:hint="default" w:ascii="Times New Roman" w:hAnsi="Times New Roman" w:eastAsia="宋体" w:cs="Times New Roman"/>
          <w:color w:val="000000" w:themeColor="text1"/>
          <w:spacing w:val="6"/>
          <w14:textFill>
            <w14:solidFill>
              <w14:schemeClr w14:val="tx1"/>
            </w14:solidFill>
          </w14:textFill>
        </w:rPr>
        <w:t>（5.22）</w:t>
      </w:r>
      <w:r>
        <w:rPr>
          <w:rFonts w:hint="default" w:ascii="Times New Roman" w:hAnsi="Times New Roman" w:eastAsia="宋体" w:cs="Times New Roman"/>
          <w:color w:val="000000" w:themeColor="text1"/>
          <w14:textFill>
            <w14:solidFill>
              <w14:schemeClr w14:val="tx1"/>
            </w14:solidFill>
          </w14:textFill>
        </w:rPr>
        <w:t>滴定至溶液的紫红色消失并过量10.00 mL～15.00 mL，静置10 min至溶液呈亮黄色。然后用锌标准滴定溶液（5.23）滴定过量的</w:t>
      </w:r>
      <w:r>
        <w:rPr>
          <w:rFonts w:hint="default" w:ascii="Times New Roman" w:hAnsi="Times New Roman" w:eastAsia="宋体" w:cs="Times New Roman"/>
          <w:color w:val="000000" w:themeColor="text1"/>
          <w:spacing w:val="6"/>
          <w14:textFill>
            <w14:solidFill>
              <w14:schemeClr w14:val="tx1"/>
            </w14:solidFill>
          </w14:textFill>
        </w:rPr>
        <w:t>Na</w:t>
      </w:r>
      <w:r>
        <w:rPr>
          <w:rFonts w:hint="default" w:ascii="Times New Roman" w:hAnsi="Times New Roman" w:eastAsia="宋体" w:cs="Times New Roman"/>
          <w:color w:val="000000" w:themeColor="text1"/>
          <w:spacing w:val="6"/>
          <w:vertAlign w:val="subscript"/>
          <w14:textFill>
            <w14:solidFill>
              <w14:schemeClr w14:val="tx1"/>
            </w14:solidFill>
          </w14:textFill>
        </w:rPr>
        <w:t>2</w:t>
      </w:r>
      <w:r>
        <w:rPr>
          <w:rFonts w:hint="default" w:ascii="Times New Roman" w:hAnsi="Times New Roman" w:eastAsia="宋体" w:cs="Times New Roman"/>
          <w:color w:val="000000" w:themeColor="text1"/>
          <w:spacing w:val="6"/>
          <w14:textFill>
            <w14:solidFill>
              <w14:schemeClr w14:val="tx1"/>
            </w14:solidFill>
          </w14:textFill>
        </w:rPr>
        <w:t>EDTA</w:t>
      </w:r>
      <w:r>
        <w:rPr>
          <w:rFonts w:hint="default" w:ascii="Times New Roman" w:hAnsi="Times New Roman" w:eastAsia="宋体" w:cs="Times New Roman"/>
          <w:color w:val="000000" w:themeColor="text1"/>
          <w14:textFill>
            <w14:solidFill>
              <w14:schemeClr w14:val="tx1"/>
            </w14:solidFill>
          </w14:textFill>
        </w:rPr>
        <w:t>，溶液由亮黄色变为淡红色即为终点。</w:t>
      </w:r>
    </w:p>
    <w:p w14:paraId="47111033">
      <w:pPr>
        <w:spacing w:line="360" w:lineRule="auto"/>
        <w:rPr>
          <w:rFonts w:hint="default"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 xml:space="preserve">8 </w:t>
      </w:r>
      <w:r>
        <w:rPr>
          <w:rFonts w:hint="eastAsia" w:ascii="黑体" w:hAnsi="黑体" w:eastAsia="黑体" w:cs="黑体"/>
          <w:color w:val="000000" w:themeColor="text1"/>
          <w:szCs w:val="21"/>
          <w:lang w:val="en-US" w:eastAsia="zh-CN"/>
          <w14:textFill>
            <w14:solidFill>
              <w14:schemeClr w14:val="tx1"/>
            </w14:solidFill>
          </w14:textFill>
        </w:rPr>
        <w:t>试验数据处理</w:t>
      </w:r>
    </w:p>
    <w:p w14:paraId="03C01201">
      <w:pPr>
        <w:adjustRightInd w:val="0"/>
        <w:snapToGrid w:val="0"/>
        <w:spacing w:before="50" w:after="50"/>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8.1 铅含量的计算</w:t>
      </w:r>
    </w:p>
    <w:p w14:paraId="589A1E8D">
      <w:pPr>
        <w:adjustRightInd w:val="0"/>
        <w:snapToGrid w:val="0"/>
        <w:spacing w:before="50" w:after="50"/>
        <w:ind w:firstLine="420" w:firstLineChars="200"/>
        <w:rPr>
          <w:rFonts w:hint="default" w:ascii="Times New Roman" w:hAnsi="Times New Roman" w:eastAsia="宋体" w:cs="Times New Roman"/>
          <w:color w:val="000000" w:themeColor="text1"/>
          <w:spacing w:val="6"/>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铅含量以质量分数</w:t>
      </w:r>
      <w:r>
        <w:rPr>
          <w:rFonts w:hint="default" w:ascii="Times New Roman" w:hAnsi="Times New Roman" w:eastAsia="宋体" w:cs="Times New Roman"/>
          <w:i/>
          <w:iCs/>
          <w:color w:val="000000" w:themeColor="text1"/>
          <w:sz w:val="22"/>
          <w:szCs w:val="22"/>
          <w14:textFill>
            <w14:solidFill>
              <w14:schemeClr w14:val="tx1"/>
            </w14:solidFill>
          </w14:textFill>
        </w:rPr>
        <w:t>w</w:t>
      </w:r>
      <w:r>
        <w:rPr>
          <w:rFonts w:hint="default" w:ascii="Times New Roman" w:hAnsi="Times New Roman" w:eastAsia="宋体" w:cs="Times New Roman"/>
          <w:color w:val="000000" w:themeColor="text1"/>
          <w:szCs w:val="21"/>
          <w:vertAlign w:val="subscript"/>
          <w14:textFill>
            <w14:solidFill>
              <w14:schemeClr w14:val="tx1"/>
            </w14:solidFill>
          </w14:textFill>
        </w:rPr>
        <w:t>Pb</w:t>
      </w:r>
      <w:r>
        <w:rPr>
          <w:rFonts w:hint="default" w:ascii="Times New Roman" w:hAnsi="Times New Roman" w:eastAsia="宋体" w:cs="Times New Roman"/>
          <w:color w:val="000000" w:themeColor="text1"/>
          <w:szCs w:val="21"/>
          <w14:textFill>
            <w14:solidFill>
              <w14:schemeClr w14:val="tx1"/>
            </w14:solidFill>
          </w14:textFill>
        </w:rPr>
        <w:t>计，按公式（4）计算：</w:t>
      </w:r>
    </w:p>
    <w:p w14:paraId="49837DB1">
      <w:pPr>
        <w:jc w:val="center"/>
        <w:rPr>
          <w:rFonts w:hint="default" w:ascii="Times New Roman" w:hAnsi="Times New Roman" w:eastAsia="宋体" w:cs="Times New Roman"/>
          <w:color w:val="000000" w:themeColor="text1"/>
          <w:szCs w:val="21"/>
          <w14:textFill>
            <w14:solidFill>
              <w14:schemeClr w14:val="tx1"/>
            </w14:solidFill>
          </w14:textFill>
        </w:rPr>
      </w:pPr>
      <m:oMath>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w</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iCs/>
                <w:color w:val="000000" w:themeColor="text1"/>
                <w:sz w:val="28"/>
                <w:szCs w:val="28"/>
                <w:rPrChange w:id="1" w:author="ss" w:date="2026-07-21T10:39:22Z">
                  <w:rPr>
                    <w:rFonts w:hint="default" w:ascii="Times New Roman" w:hAnsi="Times New Roman" w:eastAsia="宋体" w:cs="Times New Roman"/>
                    <w:b w:val="0"/>
                    <w:i w:val="0"/>
                    <w:color w:val="000000" w:themeColor="text1"/>
                    <w:sz w:val="28"/>
                    <w:szCs w:val="28"/>
                    <w14:textFill>
                      <w14:solidFill>
                        <w14:schemeClr w14:val="tx1"/>
                      </w14:solidFill>
                    </w14:textFill>
                  </w:rPr>
                </w:rPrChange>
                <w14:textFill>
                  <w14:solidFill>
                    <w14:schemeClr w14:val="tx1"/>
                  </w14:solidFill>
                </w14:textFill>
              </w:rPr>
              <m:t>Pb</m:t>
            </m:r>
            <m:ctrlPr>
              <w:rPr>
                <w:rFonts w:hint="default" w:ascii="Cambria Math" w:hAnsi="Cambria Math" w:eastAsia="宋体" w:cs="Times New Roman"/>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f>
          <m:fPr>
            <m:ctrlPr>
              <w:rPr>
                <w:rFonts w:hint="default" w:ascii="Cambria Math" w:hAnsi="Cambria Math" w:eastAsia="宋体" w:cs="Times New Roman"/>
                <w:i/>
                <w:color w:val="000000" w:themeColor="text1"/>
                <w:sz w:val="28"/>
                <w:szCs w:val="28"/>
                <w14:textFill>
                  <w14:solidFill>
                    <w14:schemeClr w14:val="tx1"/>
                  </w14:solidFill>
                </w14:textFill>
              </w:rPr>
            </m:ctrlPr>
          </m:fPr>
          <m:num>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6</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7</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f</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iCs/>
                    <w:color w:val="000000" w:themeColor="text1"/>
                    <w:sz w:val="28"/>
                    <w:szCs w:val="28"/>
                    <w:rPrChange w:id="2" w:author="ss" w:date="2026-07-21T10:39:31Z">
                      <w:rPr>
                        <w:rFonts w:hint="default" w:ascii="Times New Roman" w:hAnsi="Times New Roman" w:eastAsia="宋体" w:cs="Times New Roman"/>
                        <w:b w:val="0"/>
                        <w:i w:val="0"/>
                        <w:color w:val="000000" w:themeColor="text1"/>
                        <w:sz w:val="28"/>
                        <w:szCs w:val="28"/>
                        <w14:textFill>
                          <w14:solidFill>
                            <w14:schemeClr w14:val="tx1"/>
                          </w14:solidFill>
                        </w14:textFill>
                      </w:rPr>
                    </w:rPrChange>
                    <w14:textFill>
                      <w14:solidFill>
                        <w14:schemeClr w14:val="tx1"/>
                      </w14:solidFill>
                    </w14:textFill>
                  </w:rPr>
                  <m:t>Pb</m:t>
                </m:r>
                <m:ctrlPr>
                  <w:rPr>
                    <w:rFonts w:hint="default" w:ascii="Cambria Math" w:hAnsi="Cambria Math" w:eastAsia="宋体" w:cs="Times New Roman"/>
                    <w:i/>
                    <w:color w:val="000000" w:themeColor="text1"/>
                    <w:sz w:val="28"/>
                    <w:szCs w:val="28"/>
                    <w14:textFill>
                      <w14:solidFill>
                        <w14:schemeClr w14:val="tx1"/>
                      </w14:solidFill>
                    </w14:textFill>
                  </w:rPr>
                </m:ctrlPr>
              </m:sub>
            </m:sSub>
            <m:ctrlPr>
              <w:rPr>
                <w:rFonts w:hint="default" w:ascii="Cambria Math" w:hAnsi="Cambria Math" w:eastAsia="宋体" w:cs="Times New Roman"/>
                <w:i/>
                <w:color w:val="000000" w:themeColor="text1"/>
                <w:sz w:val="28"/>
                <w:szCs w:val="28"/>
                <w14:textFill>
                  <w14:solidFill>
                    <w14:schemeClr w14:val="tx1"/>
                  </w14:solidFill>
                </w14:textFill>
              </w:rPr>
            </m:ctrlPr>
          </m:num>
          <m:den>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m</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0</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×1</m:t>
            </m:r>
            <m:sSup>
              <m:sSupPr>
                <m:ctrlPr>
                  <w:rPr>
                    <w:rFonts w:hint="default" w:ascii="Cambria Math" w:hAnsi="Cambria Math" w:eastAsia="宋体" w:cs="Times New Roman"/>
                    <w:i/>
                    <w:color w:val="000000" w:themeColor="text1"/>
                    <w:sz w:val="28"/>
                    <w:szCs w:val="28"/>
                    <w14:textFill>
                      <w14:solidFill>
                        <w14:schemeClr w14:val="tx1"/>
                      </w14:solidFill>
                    </w14:textFill>
                  </w:rPr>
                </m:ctrlPr>
              </m:sSupPr>
              <m:e>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0</m:t>
                </m:r>
                <m:ctrlPr>
                  <w:rPr>
                    <w:rFonts w:hint="default" w:ascii="Cambria Math" w:hAnsi="Cambria Math" w:eastAsia="宋体" w:cs="Times New Roman"/>
                    <w:i/>
                    <w:color w:val="000000" w:themeColor="text1"/>
                    <w:sz w:val="28"/>
                    <w:szCs w:val="28"/>
                    <w14:textFill>
                      <w14:solidFill>
                        <w14:schemeClr w14:val="tx1"/>
                      </w14:solidFill>
                    </w14:textFill>
                  </w:rPr>
                </m:ctrlPr>
              </m:e>
              <m:sup>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3</m:t>
                </m:r>
                <m:ctrlPr>
                  <w:rPr>
                    <w:rFonts w:hint="default" w:ascii="Cambria Math" w:hAnsi="Cambria Math" w:eastAsia="宋体" w:cs="Times New Roman"/>
                    <w:i/>
                    <w:color w:val="000000" w:themeColor="text1"/>
                    <w:sz w:val="28"/>
                    <w:szCs w:val="28"/>
                    <w14:textFill>
                      <w14:solidFill>
                        <w14:schemeClr w14:val="tx1"/>
                      </w14:solidFill>
                    </w14:textFill>
                  </w:rPr>
                </m:ctrlPr>
              </m:sup>
            </m:sSup>
            <m:ctrlPr>
              <w:rPr>
                <w:rFonts w:hint="default" w:ascii="Cambria Math" w:hAnsi="Cambria Math" w:eastAsia="宋体" w:cs="Times New Roman"/>
                <w:i/>
                <w:color w:val="000000" w:themeColor="text1"/>
                <w:sz w:val="28"/>
                <w:szCs w:val="28"/>
                <w14:textFill>
                  <w14:solidFill>
                    <w14:schemeClr w14:val="tx1"/>
                  </w14:solidFill>
                </w14:textFill>
              </w:rPr>
            </m:ctrlPr>
          </m:den>
        </m:f>
        <m:r>
          <m:rPr>
            <m:nor/>
            <m:sty m:val="p"/>
          </m:rPr>
          <w:rPr>
            <w:rFonts w:hint="default" w:ascii="Times New Roman" w:hAnsi="Times New Roman" w:eastAsia="宋体" w:cs="Times New Roman"/>
            <w:b w:val="0"/>
            <w:i w:val="0"/>
            <w:color w:val="000000" w:themeColor="text1"/>
            <w:szCs w:val="21"/>
            <w14:textFill>
              <w14:solidFill>
                <w14:schemeClr w14:val="tx1"/>
              </w14:solidFill>
            </w14:textFill>
          </w:rPr>
          <m:t>×100</m:t>
        </m:r>
      </m:oMath>
      <w:r>
        <w:rPr>
          <w:rFonts w:hint="default" w:ascii="Times New Roman" w:hAnsi="Times New Roman" w:eastAsia="宋体" w:cs="Times New Roman"/>
          <w:color w:val="000000" w:themeColor="text1"/>
          <w:szCs w:val="21"/>
          <w14:textFill>
            <w14:solidFill>
              <w14:schemeClr w14:val="tx1"/>
            </w14:solidFill>
          </w14:textFill>
        </w:rPr>
        <w:t>…………………………………（4）</w:t>
      </w:r>
    </w:p>
    <w:p w14:paraId="1DE90BB0">
      <w:pPr>
        <w:adjustRightInd w:val="0"/>
        <w:snapToGrid w:val="0"/>
        <w:spacing w:before="50" w:after="50"/>
        <w:ind w:firstLine="444" w:firstLineChars="200"/>
        <w:rPr>
          <w:rFonts w:hint="default" w:ascii="Times New Roman" w:hAnsi="Times New Roman" w:eastAsia="宋体" w:cs="Times New Roman"/>
          <w:color w:val="000000" w:themeColor="text1"/>
          <w:spacing w:val="6"/>
          <w14:textFill>
            <w14:solidFill>
              <w14:schemeClr w14:val="tx1"/>
            </w14:solidFill>
          </w14:textFill>
        </w:rPr>
      </w:pPr>
      <w:r>
        <w:rPr>
          <w:rFonts w:hint="default" w:ascii="Times New Roman" w:hAnsi="Times New Roman" w:eastAsia="宋体" w:cs="Times New Roman"/>
          <w:color w:val="000000" w:themeColor="text1"/>
          <w:spacing w:val="6"/>
          <w14:textFill>
            <w14:solidFill>
              <w14:schemeClr w14:val="tx1"/>
            </w14:solidFill>
          </w14:textFill>
        </w:rPr>
        <w:t>式中</w:t>
      </w:r>
    </w:p>
    <w:p w14:paraId="19B7E7CC">
      <w:pPr>
        <w:adjustRightInd w:val="0"/>
        <w:snapToGrid w:val="0"/>
        <w:spacing w:before="50" w:after="50"/>
        <w:ind w:firstLine="444" w:firstLineChars="200"/>
        <w:rPr>
          <w:rFonts w:hint="default" w:ascii="Times New Roman" w:hAnsi="Times New Roman" w:eastAsia="宋体" w:cs="Times New Roman"/>
          <w:color w:val="000000" w:themeColor="text1"/>
          <w:spacing w:val="6"/>
          <w14:textFill>
            <w14:solidFill>
              <w14:schemeClr w14:val="tx1"/>
            </w14:solidFill>
          </w14:textFill>
        </w:rPr>
      </w:pPr>
      <w:r>
        <w:rPr>
          <w:rFonts w:hint="default" w:ascii="Times New Roman" w:hAnsi="Times New Roman" w:eastAsia="宋体" w:cs="Times New Roman"/>
          <w:i/>
          <w:iCs/>
          <w:color w:val="000000" w:themeColor="text1"/>
          <w:spacing w:val="6"/>
          <w14:textFill>
            <w14:solidFill>
              <w14:schemeClr w14:val="tx1"/>
            </w14:solidFill>
          </w14:textFill>
        </w:rPr>
        <w:t>V</w:t>
      </w:r>
      <w:r>
        <w:rPr>
          <w:rFonts w:hint="default" w:ascii="Times New Roman" w:hAnsi="Times New Roman" w:eastAsia="宋体" w:cs="Times New Roman"/>
          <w:color w:val="000000" w:themeColor="text1"/>
          <w:spacing w:val="6"/>
          <w:vertAlign w:val="subscript"/>
          <w14:textFill>
            <w14:solidFill>
              <w14:schemeClr w14:val="tx1"/>
            </w14:solidFill>
          </w14:textFill>
        </w:rPr>
        <w:t>6</w:t>
      </w:r>
      <w:r>
        <w:rPr>
          <w:rFonts w:hint="default" w:ascii="Times New Roman" w:hAnsi="Times New Roman" w:eastAsia="宋体" w:cs="Times New Roman"/>
          <w:color w:val="000000" w:themeColor="text1"/>
          <w:spacing w:val="6"/>
          <w14:textFill>
            <w14:solidFill>
              <w14:schemeClr w14:val="tx1"/>
            </w14:solidFill>
          </w14:textFill>
        </w:rPr>
        <w:t>——滴定试液所消耗的Na</w:t>
      </w:r>
      <w:r>
        <w:rPr>
          <w:rFonts w:hint="default" w:ascii="Times New Roman" w:hAnsi="Times New Roman" w:eastAsia="宋体" w:cs="Times New Roman"/>
          <w:color w:val="000000" w:themeColor="text1"/>
          <w:spacing w:val="6"/>
          <w:vertAlign w:val="subscript"/>
          <w14:textFill>
            <w14:solidFill>
              <w14:schemeClr w14:val="tx1"/>
            </w14:solidFill>
          </w14:textFill>
        </w:rPr>
        <w:t>2</w:t>
      </w:r>
      <w:r>
        <w:rPr>
          <w:rFonts w:hint="default" w:ascii="Times New Roman" w:hAnsi="Times New Roman" w:eastAsia="宋体" w:cs="Times New Roman"/>
          <w:color w:val="000000" w:themeColor="text1"/>
          <w:spacing w:val="6"/>
          <w14:textFill>
            <w14:solidFill>
              <w14:schemeClr w14:val="tx1"/>
            </w14:solidFill>
          </w14:textFill>
        </w:rPr>
        <w:t>EDTA标准滴定溶液</w:t>
      </w:r>
      <w:r>
        <w:rPr>
          <w:rFonts w:hint="eastAsia" w:cs="Times New Roman"/>
          <w:color w:val="000000" w:themeColor="text1"/>
          <w:spacing w:val="6"/>
          <w:lang w:val="en-US" w:eastAsia="zh-CN"/>
          <w14:textFill>
            <w14:solidFill>
              <w14:schemeClr w14:val="tx1"/>
            </w14:solidFill>
          </w14:textFill>
        </w:rPr>
        <w:t>I</w:t>
      </w:r>
      <w:r>
        <w:rPr>
          <w:rFonts w:hint="default" w:ascii="Times New Roman" w:hAnsi="Times New Roman" w:eastAsia="宋体" w:cs="Times New Roman"/>
          <w:color w:val="000000" w:themeColor="text1"/>
          <w:spacing w:val="6"/>
          <w14:textFill>
            <w14:solidFill>
              <w14:schemeClr w14:val="tx1"/>
            </w14:solidFill>
          </w14:textFill>
        </w:rPr>
        <w:t>的体积，单位为毫升（mL）；</w:t>
      </w:r>
    </w:p>
    <w:p w14:paraId="79666294">
      <w:pPr>
        <w:adjustRightInd w:val="0"/>
        <w:snapToGrid w:val="0"/>
        <w:spacing w:before="50" w:after="50"/>
        <w:ind w:firstLine="420" w:firstLineChars="200"/>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i/>
          <w:iCs/>
          <w:color w:val="000000" w:themeColor="text1"/>
          <w14:textFill>
            <w14:solidFill>
              <w14:schemeClr w14:val="tx1"/>
            </w14:solidFill>
          </w14:textFill>
        </w:rPr>
        <w:t>V</w:t>
      </w:r>
      <w:r>
        <w:rPr>
          <w:rFonts w:hint="default" w:ascii="Times New Roman" w:hAnsi="Times New Roman" w:eastAsia="宋体" w:cs="Times New Roman"/>
          <w:color w:val="000000" w:themeColor="text1"/>
          <w:vertAlign w:val="subscript"/>
          <w14:textFill>
            <w14:solidFill>
              <w14:schemeClr w14:val="tx1"/>
            </w14:solidFill>
          </w14:textFill>
        </w:rPr>
        <w:t>7</w:t>
      </w:r>
      <w:r>
        <w:rPr>
          <w:rFonts w:hint="default" w:ascii="Times New Roman" w:hAnsi="Times New Roman" w:eastAsia="宋体" w:cs="Times New Roman"/>
          <w:color w:val="000000" w:themeColor="text1"/>
          <w14:textFill>
            <w14:solidFill>
              <w14:schemeClr w14:val="tx1"/>
            </w14:solidFill>
          </w14:textFill>
        </w:rPr>
        <w:t>——滴定空白所消耗的Na</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EDTA标准滴定溶液</w:t>
      </w:r>
      <w:r>
        <w:rPr>
          <w:rFonts w:hint="eastAsia" w:cs="Times New Roman"/>
          <w:color w:val="000000" w:themeColor="text1"/>
          <w:spacing w:val="6"/>
          <w:lang w:val="en-US" w:eastAsia="zh-CN"/>
          <w14:textFill>
            <w14:solidFill>
              <w14:schemeClr w14:val="tx1"/>
            </w14:solidFill>
          </w14:textFill>
        </w:rPr>
        <w:t>I</w:t>
      </w:r>
      <w:r>
        <w:rPr>
          <w:rFonts w:hint="default" w:ascii="Times New Roman" w:hAnsi="Times New Roman" w:eastAsia="宋体" w:cs="Times New Roman"/>
          <w:color w:val="000000" w:themeColor="text1"/>
          <w14:textFill>
            <w14:solidFill>
              <w14:schemeClr w14:val="tx1"/>
            </w14:solidFill>
          </w14:textFill>
        </w:rPr>
        <w:t>的体积，单位为毫升（mL）</w:t>
      </w:r>
      <w:r>
        <w:rPr>
          <w:rFonts w:hint="default" w:ascii="Times New Roman" w:hAnsi="Times New Roman" w:eastAsia="宋体" w:cs="Times New Roman"/>
          <w:color w:val="000000" w:themeColor="text1"/>
          <w:lang w:eastAsia="zh-CN"/>
          <w14:textFill>
            <w14:solidFill>
              <w14:schemeClr w14:val="tx1"/>
            </w14:solidFill>
          </w14:textFill>
        </w:rPr>
        <w:t>；</w:t>
      </w:r>
    </w:p>
    <w:p w14:paraId="17F13F4C">
      <w:pPr>
        <w:adjustRightInd w:val="0"/>
        <w:snapToGrid w:val="0"/>
        <w:spacing w:before="50" w:after="50"/>
        <w:ind w:firstLine="440" w:firstLineChars="200"/>
        <w:rPr>
          <w:rFonts w:hint="default" w:ascii="Times New Roman" w:hAnsi="Times New Roman" w:eastAsia="宋体" w:cs="Times New Roman"/>
          <w:color w:val="000000" w:themeColor="text1"/>
          <w:spacing w:val="6"/>
          <w14:textFill>
            <w14:solidFill>
              <w14:schemeClr w14:val="tx1"/>
            </w14:solidFill>
          </w14:textFill>
        </w:rPr>
      </w:pPr>
      <w:r>
        <w:rPr>
          <w:rFonts w:hint="default" w:ascii="Times New Roman" w:hAnsi="Times New Roman" w:eastAsia="宋体" w:cs="Times New Roman"/>
          <w:i/>
          <w:iCs/>
          <w:color w:val="000000" w:themeColor="text1"/>
          <w:sz w:val="22"/>
          <w:szCs w:val="22"/>
          <w14:textFill>
            <w14:solidFill>
              <w14:schemeClr w14:val="tx1"/>
            </w14:solidFill>
          </w14:textFill>
        </w:rPr>
        <w:t>f</w:t>
      </w:r>
      <w:r>
        <w:rPr>
          <w:rFonts w:hint="default" w:ascii="Times New Roman" w:hAnsi="Times New Roman" w:eastAsia="宋体" w:cs="Times New Roman"/>
          <w:color w:val="000000" w:themeColor="text1"/>
          <w:spacing w:val="6"/>
          <w:vertAlign w:val="subscript"/>
          <w14:textFill>
            <w14:solidFill>
              <w14:schemeClr w14:val="tx1"/>
            </w14:solidFill>
          </w14:textFill>
        </w:rPr>
        <w:t>Pb</w:t>
      </w:r>
      <w:r>
        <w:rPr>
          <w:rFonts w:hint="default" w:ascii="Times New Roman" w:hAnsi="Times New Roman" w:eastAsia="宋体" w:cs="Times New Roman"/>
          <w:color w:val="000000" w:themeColor="text1"/>
          <w:spacing w:val="6"/>
          <w14:textFill>
            <w14:solidFill>
              <w14:schemeClr w14:val="tx1"/>
            </w14:solidFill>
          </w14:textFill>
        </w:rPr>
        <w:t>——Na</w:t>
      </w:r>
      <w:r>
        <w:rPr>
          <w:rFonts w:hint="default" w:ascii="Times New Roman" w:hAnsi="Times New Roman" w:eastAsia="宋体" w:cs="Times New Roman"/>
          <w:color w:val="000000" w:themeColor="text1"/>
          <w:spacing w:val="6"/>
          <w:vertAlign w:val="subscript"/>
          <w14:textFill>
            <w14:solidFill>
              <w14:schemeClr w14:val="tx1"/>
            </w14:solidFill>
          </w14:textFill>
        </w:rPr>
        <w:t>2</w:t>
      </w:r>
      <w:r>
        <w:rPr>
          <w:rFonts w:hint="default" w:ascii="Times New Roman" w:hAnsi="Times New Roman" w:eastAsia="宋体" w:cs="Times New Roman"/>
          <w:color w:val="000000" w:themeColor="text1"/>
          <w:spacing w:val="6"/>
          <w14:textFill>
            <w14:solidFill>
              <w14:schemeClr w14:val="tx1"/>
            </w14:solidFill>
          </w14:textFill>
        </w:rPr>
        <w:t>EDTA标准滴定溶液</w:t>
      </w:r>
      <w:r>
        <w:rPr>
          <w:rFonts w:hint="eastAsia" w:cs="Times New Roman"/>
          <w:color w:val="000000" w:themeColor="text1"/>
          <w:spacing w:val="6"/>
          <w:lang w:val="en-US" w:eastAsia="zh-CN"/>
          <w14:textFill>
            <w14:solidFill>
              <w14:schemeClr w14:val="tx1"/>
            </w14:solidFill>
          </w14:textFill>
        </w:rPr>
        <w:t>I</w:t>
      </w:r>
      <w:r>
        <w:rPr>
          <w:rFonts w:hint="default" w:ascii="Times New Roman" w:hAnsi="Times New Roman" w:eastAsia="宋体" w:cs="Times New Roman"/>
          <w:color w:val="000000" w:themeColor="text1"/>
          <w:spacing w:val="6"/>
          <w14:textFill>
            <w14:solidFill>
              <w14:schemeClr w14:val="tx1"/>
            </w14:solidFill>
          </w14:textFill>
        </w:rPr>
        <w:t>对铅的滴定系数，单位为毫克每毫升（mg/mL）；</w:t>
      </w:r>
    </w:p>
    <w:p w14:paraId="7DBC1285">
      <w:pPr>
        <w:adjustRightInd w:val="0"/>
        <w:snapToGrid w:val="0"/>
        <w:spacing w:before="50" w:after="50"/>
        <w:ind w:firstLine="444"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i/>
          <w:iCs/>
          <w:color w:val="000000" w:themeColor="text1"/>
          <w:spacing w:val="6"/>
          <w14:textFill>
            <w14:solidFill>
              <w14:schemeClr w14:val="tx1"/>
            </w14:solidFill>
          </w14:textFill>
        </w:rPr>
        <w:t>m</w:t>
      </w:r>
      <w:r>
        <w:rPr>
          <w:rFonts w:hint="default" w:ascii="Times New Roman" w:hAnsi="Times New Roman" w:eastAsia="宋体" w:cs="Times New Roman"/>
          <w:color w:val="000000" w:themeColor="text1"/>
          <w:spacing w:val="6"/>
          <w:vertAlign w:val="subscript"/>
          <w14:textFill>
            <w14:solidFill>
              <w14:schemeClr w14:val="tx1"/>
            </w14:solidFill>
          </w14:textFill>
        </w:rPr>
        <w:t>0</w:t>
      </w:r>
      <w:r>
        <w:rPr>
          <w:rFonts w:hint="default" w:ascii="Times New Roman" w:hAnsi="Times New Roman" w:eastAsia="宋体" w:cs="Times New Roman"/>
          <w:color w:val="000000" w:themeColor="text1"/>
          <w:spacing w:val="6"/>
          <w14:textFill>
            <w14:solidFill>
              <w14:schemeClr w14:val="tx1"/>
            </w14:solidFill>
          </w14:textFill>
        </w:rPr>
        <w:t>——试料的质量，单位为克（g）</w:t>
      </w:r>
      <w:r>
        <w:rPr>
          <w:rFonts w:hint="default" w:ascii="Times New Roman" w:hAnsi="Times New Roman" w:eastAsia="宋体" w:cs="Times New Roman"/>
          <w:color w:val="000000" w:themeColor="text1"/>
          <w14:textFill>
            <w14:solidFill>
              <w14:schemeClr w14:val="tx1"/>
            </w14:solidFill>
          </w14:textFill>
        </w:rPr>
        <w:t>。</w:t>
      </w:r>
    </w:p>
    <w:p w14:paraId="2E83A041">
      <w:pPr>
        <w:adjustRightInd w:val="0"/>
        <w:snapToGrid w:val="0"/>
        <w:spacing w:before="50" w:after="50"/>
        <w:ind w:firstLine="444" w:firstLineChars="200"/>
        <w:rPr>
          <w:rFonts w:hint="default" w:ascii="Times New Roman" w:hAnsi="Times New Roman" w:eastAsia="宋体" w:cs="Times New Roman"/>
          <w:color w:val="000000" w:themeColor="text1"/>
          <w:spacing w:val="6"/>
          <w14:textFill>
            <w14:solidFill>
              <w14:schemeClr w14:val="tx1"/>
            </w14:solidFill>
          </w14:textFill>
        </w:rPr>
      </w:pPr>
      <w:r>
        <w:rPr>
          <w:rFonts w:hint="default" w:ascii="Times New Roman" w:hAnsi="Times New Roman" w:eastAsia="宋体" w:cs="Times New Roman"/>
          <w:color w:val="000000" w:themeColor="text1"/>
          <w:spacing w:val="6"/>
          <w14:textFill>
            <w14:solidFill>
              <w14:schemeClr w14:val="tx1"/>
            </w14:solidFill>
          </w14:textFill>
        </w:rPr>
        <w:t>结果表示至小数点后两位。</w:t>
      </w:r>
    </w:p>
    <w:p w14:paraId="536DEA31">
      <w:pPr>
        <w:adjustRightInd w:val="0"/>
        <w:snapToGrid w:val="0"/>
        <w:spacing w:before="50" w:after="50"/>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8.2 锌含量的计算</w:t>
      </w:r>
    </w:p>
    <w:p w14:paraId="6D54CF50">
      <w:pPr>
        <w:adjustRightInd w:val="0"/>
        <w:snapToGrid w:val="0"/>
        <w:spacing w:before="50" w:after="50"/>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锌含量以质量分数</w:t>
      </w:r>
      <w:r>
        <w:rPr>
          <w:rFonts w:hint="default" w:ascii="Times New Roman" w:hAnsi="Times New Roman" w:eastAsia="宋体" w:cs="Times New Roman"/>
          <w:i/>
          <w:iCs/>
          <w:color w:val="000000" w:themeColor="text1"/>
          <w:sz w:val="22"/>
          <w:szCs w:val="22"/>
          <w14:textFill>
            <w14:solidFill>
              <w14:schemeClr w14:val="tx1"/>
            </w14:solidFill>
          </w14:textFill>
        </w:rPr>
        <w:t>w</w:t>
      </w:r>
      <w:r>
        <w:rPr>
          <w:rFonts w:hint="default" w:ascii="Times New Roman" w:hAnsi="Times New Roman" w:eastAsia="宋体" w:cs="Times New Roman"/>
          <w:color w:val="000000" w:themeColor="text1"/>
          <w:vertAlign w:val="subscript"/>
          <w14:textFill>
            <w14:solidFill>
              <w14:schemeClr w14:val="tx1"/>
            </w14:solidFill>
          </w14:textFill>
        </w:rPr>
        <w:t>Zn</w:t>
      </w:r>
      <w:r>
        <w:rPr>
          <w:rFonts w:hint="default" w:ascii="Times New Roman" w:hAnsi="Times New Roman" w:eastAsia="宋体" w:cs="Times New Roman"/>
          <w:color w:val="000000" w:themeColor="text1"/>
          <w14:textFill>
            <w14:solidFill>
              <w14:schemeClr w14:val="tx1"/>
            </w14:solidFill>
          </w14:textFill>
        </w:rPr>
        <w:t>计，当镍含量</w:t>
      </w:r>
      <w:r>
        <w:rPr>
          <w:rFonts w:hint="eastAsia" w:ascii="宋体" w:hAnsi="宋体" w:cs="宋体"/>
          <w:color w:val="000000" w:themeColor="text1"/>
          <w:kern w:val="2"/>
          <w:sz w:val="21"/>
          <w:szCs w:val="21"/>
          <w:lang w:val="en-US" w:eastAsia="zh-CN" w:bidi="ar-SA"/>
          <w14:textFill>
            <w14:solidFill>
              <w14:schemeClr w14:val="tx1"/>
            </w14:solidFill>
          </w14:textFill>
        </w:rPr>
        <w:t>不大于</w:t>
      </w:r>
      <w:r>
        <w:rPr>
          <w:rFonts w:hint="default" w:ascii="Times New Roman" w:hAnsi="Times New Roman" w:eastAsia="宋体" w:cs="Times New Roman"/>
          <w:color w:val="000000" w:themeColor="text1"/>
          <w14:textFill>
            <w14:solidFill>
              <w14:schemeClr w14:val="tx1"/>
            </w14:solidFill>
          </w14:textFill>
        </w:rPr>
        <w:t>0.2</w:t>
      </w:r>
      <w:r>
        <w:rPr>
          <w:rFonts w:hint="default"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%时，按公式（5）计算</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当镍含量</w:t>
      </w:r>
      <w:r>
        <w:rPr>
          <w:rFonts w:hint="eastAsia" w:cs="Times New Roman"/>
          <w:color w:val="000000" w:themeColor="text1"/>
          <w:lang w:val="en-US" w:eastAsia="zh-CN"/>
          <w14:textFill>
            <w14:solidFill>
              <w14:schemeClr w14:val="tx1"/>
            </w14:solidFill>
          </w14:textFill>
        </w:rPr>
        <w:t>大于</w:t>
      </w:r>
      <w:r>
        <w:rPr>
          <w:rFonts w:hint="default" w:ascii="Times New Roman" w:hAnsi="Times New Roman" w:eastAsia="宋体" w:cs="Times New Roman"/>
          <w:color w:val="000000" w:themeColor="text1"/>
          <w14:textFill>
            <w14:solidFill>
              <w14:schemeClr w14:val="tx1"/>
            </w14:solidFill>
          </w14:textFill>
        </w:rPr>
        <w:t>0.2</w:t>
      </w:r>
      <w:r>
        <w:rPr>
          <w:rFonts w:hint="default"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%时，按公式（6）计算</w:t>
      </w:r>
      <w:r>
        <w:rPr>
          <w:rFonts w:hint="eastAsia" w:cs="Times New Roman"/>
          <w:color w:val="000000" w:themeColor="text1"/>
          <w:lang w:eastAsia="zh-CN"/>
          <w14:textFill>
            <w14:solidFill>
              <w14:schemeClr w14:val="tx1"/>
            </w14:solidFill>
          </w14:textFill>
        </w:rPr>
        <w:t>：</w:t>
      </w:r>
    </w:p>
    <w:p w14:paraId="5E389FE4">
      <w:pPr>
        <w:adjustRightInd w:val="0"/>
        <w:snapToGrid w:val="0"/>
        <w:spacing w:before="50" w:after="50"/>
        <w:jc w:val="center"/>
        <w:rPr>
          <w:rFonts w:hint="default" w:ascii="Times New Roman" w:hAnsi="Times New Roman" w:eastAsia="宋体" w:cs="Times New Roman"/>
          <w:color w:val="000000" w:themeColor="text1"/>
          <w14:textFill>
            <w14:solidFill>
              <w14:schemeClr w14:val="tx1"/>
            </w14:solidFill>
          </w14:textFill>
        </w:rPr>
      </w:pPr>
      <m:oMath>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w</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iCs/>
                <w:color w:val="000000" w:themeColor="text1"/>
                <w:sz w:val="28"/>
                <w:szCs w:val="28"/>
                <w:rPrChange w:id="3" w:author="ss" w:date="2026-07-21T10:39:55Z">
                  <w:rPr>
                    <w:rFonts w:hint="default" w:ascii="Times New Roman" w:hAnsi="Times New Roman" w:eastAsia="宋体" w:cs="Times New Roman"/>
                    <w:b w:val="0"/>
                    <w:i w:val="0"/>
                    <w:color w:val="000000" w:themeColor="text1"/>
                    <w:sz w:val="28"/>
                    <w:szCs w:val="28"/>
                    <w14:textFill>
                      <w14:solidFill>
                        <w14:schemeClr w14:val="tx1"/>
                      </w14:solidFill>
                    </w14:textFill>
                  </w:rPr>
                </w:rPrChange>
                <w14:textFill>
                  <w14:solidFill>
                    <w14:schemeClr w14:val="tx1"/>
                  </w14:solidFill>
                </w14:textFill>
              </w:rPr>
              <m:t>Zn</m:t>
            </m:r>
            <m:ctrlPr>
              <w:rPr>
                <w:rFonts w:hint="default" w:ascii="Cambria Math" w:hAnsi="Cambria Math" w:eastAsia="宋体" w:cs="Times New Roman"/>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f>
          <m:fPr>
            <m:ctrlPr>
              <w:rPr>
                <w:rFonts w:hint="default" w:ascii="Cambria Math" w:hAnsi="Cambria Math" w:eastAsia="宋体" w:cs="Times New Roman"/>
                <w:i/>
                <w:color w:val="000000" w:themeColor="text1"/>
                <w:sz w:val="28"/>
                <w:szCs w:val="28"/>
                <w14:textFill>
                  <w14:solidFill>
                    <w14:schemeClr w14:val="tx1"/>
                  </w14:solidFill>
                </w14:textFill>
              </w:rPr>
            </m:ctrlPr>
          </m:fPr>
          <m:num>
            <m:d>
              <m:dPr>
                <m:ctrlPr>
                  <w:rPr>
                    <w:rFonts w:hint="default" w:ascii="Cambria Math" w:hAnsi="Cambria Math" w:eastAsia="宋体" w:cs="Times New Roman"/>
                    <w:i/>
                    <w:color w:val="000000" w:themeColor="text1"/>
                    <w:sz w:val="28"/>
                    <w:szCs w:val="28"/>
                    <w14:textFill>
                      <w14:solidFill>
                        <w14:schemeClr w14:val="tx1"/>
                      </w14:solidFill>
                    </w14:textFill>
                  </w:rPr>
                </m:ctrlPr>
              </m:dPr>
              <m:e>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8</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b>
                  <m:sSubPr>
                    <m:ctrlPr>
                      <w:rPr>
                        <w:rFonts w:hint="default" w:ascii="Cambria Math" w:hAnsi="Cambria Math" w:eastAsia="宋体" w:cs="Times New Roman"/>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9</m:t>
                    </m:r>
                    <m:ctrlPr>
                      <w:rPr>
                        <w:rFonts w:hint="default" w:ascii="Cambria Math" w:hAnsi="Cambria Math" w:eastAsia="宋体" w:cs="Times New Roman"/>
                        <w:color w:val="000000" w:themeColor="text1"/>
                        <w:sz w:val="28"/>
                        <w:szCs w:val="28"/>
                        <w14:textFill>
                          <w14:solidFill>
                            <w14:schemeClr w14:val="tx1"/>
                          </w14:solidFill>
                        </w14:textFill>
                      </w:rPr>
                    </m:ctrlPr>
                  </m:sub>
                </m:sSub>
                <m:ctrlPr>
                  <w:rPr>
                    <w:rFonts w:hint="default" w:ascii="Cambria Math" w:hAnsi="Cambria Math" w:eastAsia="宋体" w:cs="Times New Roman"/>
                    <w:i/>
                    <w:color w:val="000000" w:themeColor="text1"/>
                    <w:sz w:val="28"/>
                    <w:szCs w:val="28"/>
                    <w14:textFill>
                      <w14:solidFill>
                        <w14:schemeClr w14:val="tx1"/>
                      </w14:solidFill>
                    </w14:textFill>
                  </w:rPr>
                </m:ctrlPr>
              </m:e>
            </m:d>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f</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iCs/>
                    <w:color w:val="000000" w:themeColor="text1"/>
                    <w:sz w:val="28"/>
                    <w:szCs w:val="28"/>
                    <w:rPrChange w:id="4" w:author="ss" w:date="2026-07-21T10:40:20Z">
                      <w:rPr>
                        <w:rFonts w:hint="default" w:ascii="Times New Roman" w:hAnsi="Times New Roman" w:eastAsia="宋体" w:cs="Times New Roman"/>
                        <w:b w:val="0"/>
                        <w:i w:val="0"/>
                        <w:color w:val="000000" w:themeColor="text1"/>
                        <w:sz w:val="28"/>
                        <w:szCs w:val="28"/>
                        <w14:textFill>
                          <w14:solidFill>
                            <w14:schemeClr w14:val="tx1"/>
                          </w14:solidFill>
                        </w14:textFill>
                      </w:rPr>
                    </w:rPrChange>
                    <w14:textFill>
                      <w14:solidFill>
                        <w14:schemeClr w14:val="tx1"/>
                      </w14:solidFill>
                    </w14:textFill>
                  </w:rPr>
                  <m:t>Z</m:t>
                </m:r>
                <m:r>
                  <m:rPr>
                    <m:nor/>
                    <m:sty m:val="p"/>
                  </m:rPr>
                  <w:rPr>
                    <w:rFonts w:hint="default" w:ascii="Times New Roman" w:hAnsi="Times New Roman" w:eastAsia="宋体" w:cs="Times New Roman"/>
                    <w:b w:val="0"/>
                    <w:i w:val="0"/>
                    <w:iCs/>
                    <w:color w:val="000000" w:themeColor="text1"/>
                    <w:sz w:val="28"/>
                    <w:szCs w:val="28"/>
                    <w:rPrChange w:id="5" w:author="ss" w:date="2026-07-21T10:40:15Z">
                      <w:rPr>
                        <w:rFonts w:hint="default" w:ascii="Times New Roman" w:hAnsi="Times New Roman" w:eastAsia="宋体" w:cs="Times New Roman"/>
                        <w:b w:val="0"/>
                        <w:i w:val="0"/>
                        <w:color w:val="000000" w:themeColor="text1"/>
                        <w:sz w:val="28"/>
                        <w:szCs w:val="28"/>
                        <w14:textFill>
                          <w14:solidFill>
                            <w14:schemeClr w14:val="tx1"/>
                          </w14:solidFill>
                        </w14:textFill>
                      </w:rPr>
                    </w:rPrChange>
                    <w14:textFill>
                      <w14:solidFill>
                        <w14:schemeClr w14:val="tx1"/>
                      </w14:solidFill>
                    </w14:textFill>
                  </w:rPr>
                  <m:t>n</m:t>
                </m:r>
                <m:ctrlPr>
                  <w:rPr>
                    <w:rFonts w:hint="default" w:ascii="Cambria Math" w:hAnsi="Cambria Math" w:eastAsia="宋体" w:cs="Times New Roman"/>
                    <w:color w:val="000000" w:themeColor="text1"/>
                    <w:sz w:val="28"/>
                    <w:szCs w:val="28"/>
                    <w14:textFill>
                      <w14:solidFill>
                        <w14:schemeClr w14:val="tx1"/>
                      </w14:solidFill>
                    </w14:textFill>
                  </w:rPr>
                </m:ctrlPr>
              </m:sub>
            </m:sSub>
            <m:ctrlPr>
              <w:rPr>
                <w:rFonts w:hint="default" w:ascii="Cambria Math" w:hAnsi="Cambria Math" w:eastAsia="宋体" w:cs="Times New Roman"/>
                <w:i/>
                <w:color w:val="000000" w:themeColor="text1"/>
                <w:sz w:val="28"/>
                <w:szCs w:val="28"/>
                <w14:textFill>
                  <w14:solidFill>
                    <w14:schemeClr w14:val="tx1"/>
                  </w14:solidFill>
                </w14:textFill>
              </w:rPr>
            </m:ctrlPr>
          </m:num>
          <m:den>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m</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0</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×1</m:t>
            </m:r>
            <m:sSup>
              <m:sSupPr>
                <m:ctrlPr>
                  <w:rPr>
                    <w:rFonts w:hint="default" w:ascii="Cambria Math" w:hAnsi="Cambria Math" w:eastAsia="宋体" w:cs="Times New Roman"/>
                    <w:i/>
                    <w:color w:val="000000" w:themeColor="text1"/>
                    <w:sz w:val="28"/>
                    <w:szCs w:val="28"/>
                    <w14:textFill>
                      <w14:solidFill>
                        <w14:schemeClr w14:val="tx1"/>
                      </w14:solidFill>
                    </w14:textFill>
                  </w:rPr>
                </m:ctrlPr>
              </m:sSupPr>
              <m:e>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0</m:t>
                </m:r>
                <m:ctrlPr>
                  <w:rPr>
                    <w:rFonts w:hint="default" w:ascii="Cambria Math" w:hAnsi="Cambria Math" w:eastAsia="宋体" w:cs="Times New Roman"/>
                    <w:i/>
                    <w:color w:val="000000" w:themeColor="text1"/>
                    <w:sz w:val="28"/>
                    <w:szCs w:val="28"/>
                    <w14:textFill>
                      <w14:solidFill>
                        <w14:schemeClr w14:val="tx1"/>
                      </w14:solidFill>
                    </w14:textFill>
                  </w:rPr>
                </m:ctrlPr>
              </m:e>
              <m:sup>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3</m:t>
                </m:r>
                <m:ctrlPr>
                  <w:rPr>
                    <w:rFonts w:hint="default" w:ascii="Cambria Math" w:hAnsi="Cambria Math" w:eastAsia="宋体" w:cs="Times New Roman"/>
                    <w:i/>
                    <w:color w:val="000000" w:themeColor="text1"/>
                    <w:sz w:val="28"/>
                    <w:szCs w:val="28"/>
                    <w14:textFill>
                      <w14:solidFill>
                        <w14:schemeClr w14:val="tx1"/>
                      </w14:solidFill>
                    </w14:textFill>
                  </w:rPr>
                </m:ctrlPr>
              </m:sup>
            </m:sSup>
            <m:ctrlPr>
              <w:rPr>
                <w:rFonts w:hint="default" w:ascii="Cambria Math" w:hAnsi="Cambria Math" w:eastAsia="宋体" w:cs="Times New Roman"/>
                <w:i/>
                <w:color w:val="000000" w:themeColor="text1"/>
                <w:sz w:val="28"/>
                <w:szCs w:val="28"/>
                <w14:textFill>
                  <w14:solidFill>
                    <w14:schemeClr w14:val="tx1"/>
                  </w14:solidFill>
                </w14:textFill>
              </w:rPr>
            </m:ctrlPr>
          </m:den>
        </m:f>
        <m:r>
          <m:rPr>
            <m:nor/>
            <m:sty m:val="p"/>
          </m:rPr>
          <w:rPr>
            <w:rFonts w:hint="default" w:ascii="Times New Roman" w:hAnsi="Times New Roman" w:eastAsia="宋体" w:cs="Times New Roman"/>
            <w:b w:val="0"/>
            <w:i w:val="0"/>
            <w:color w:val="000000" w:themeColor="text1"/>
            <w:szCs w:val="21"/>
            <w14:textFill>
              <w14:solidFill>
                <w14:schemeClr w14:val="tx1"/>
              </w14:solidFill>
            </w14:textFill>
          </w:rPr>
          <m:t>×100−</m:t>
        </m:r>
        <m:sSub>
          <m:sSubPr>
            <m:ctrlPr>
              <w:rPr>
                <w:rFonts w:hint="default" w:ascii="Cambria Math" w:hAnsi="Cambria Math" w:eastAsia="宋体" w:cs="Times New Roman"/>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w</m:t>
            </m:r>
            <m:ctrlPr>
              <w:rPr>
                <w:rFonts w:hint="default" w:ascii="Cambria Math" w:hAnsi="Cambria Math" w:eastAsia="宋体" w:cs="Times New Roman"/>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iCs/>
                <w:color w:val="000000" w:themeColor="text1"/>
                <w:sz w:val="28"/>
                <w:szCs w:val="28"/>
                <w:rPrChange w:id="6" w:author="ss" w:date="2026-07-21T10:40:26Z">
                  <w:rPr>
                    <w:rFonts w:hint="default" w:ascii="Times New Roman" w:hAnsi="Times New Roman" w:eastAsia="宋体" w:cs="Times New Roman"/>
                    <w:b w:val="0"/>
                    <w:i w:val="0"/>
                    <w:color w:val="000000" w:themeColor="text1"/>
                    <w:sz w:val="28"/>
                    <w:szCs w:val="28"/>
                    <w14:textFill>
                      <w14:solidFill>
                        <w14:schemeClr w14:val="tx1"/>
                      </w14:solidFill>
                    </w14:textFill>
                  </w:rPr>
                </w:rPrChange>
                <w14:textFill>
                  <w14:solidFill>
                    <w14:schemeClr w14:val="tx1"/>
                  </w14:solidFill>
                </w14:textFill>
              </w:rPr>
              <m:t>Co</m:t>
            </m:r>
            <m:ctrlPr>
              <w:rPr>
                <w:rFonts w:hint="default" w:ascii="Cambria Math" w:hAnsi="Cambria Math" w:eastAsia="宋体" w:cs="Times New Roman"/>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Cs w:val="21"/>
            <w14:textFill>
              <w14:solidFill>
                <w14:schemeClr w14:val="tx1"/>
              </w14:solidFill>
            </w14:textFill>
          </w:rPr>
          <m:t>×1.109</m:t>
        </m:r>
      </m:oMath>
      <w:r>
        <w:rPr>
          <w:rFonts w:hint="default" w:ascii="Times New Roman" w:hAnsi="Times New Roman" w:eastAsia="宋体" w:cs="Times New Roman"/>
          <w:color w:val="000000" w:themeColor="text1"/>
          <w14:textFill>
            <w14:solidFill>
              <w14:schemeClr w14:val="tx1"/>
            </w14:solidFill>
          </w14:textFill>
        </w:rPr>
        <w:t>………………（5）</w:t>
      </w:r>
    </w:p>
    <w:p w14:paraId="5EE49672">
      <w:pPr>
        <w:adjustRightInd w:val="0"/>
        <w:snapToGrid w:val="0"/>
        <w:spacing w:before="50" w:after="50"/>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式中：</w:t>
      </w:r>
    </w:p>
    <w:p w14:paraId="63CFF8B6">
      <w:pPr>
        <w:adjustRightInd w:val="0"/>
        <w:snapToGrid w:val="0"/>
        <w:spacing w:before="50" w:after="50"/>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i/>
          <w:color w:val="000000" w:themeColor="text1"/>
          <w14:textFill>
            <w14:solidFill>
              <w14:schemeClr w14:val="tx1"/>
            </w14:solidFill>
          </w14:textFill>
        </w:rPr>
        <w:t>V</w:t>
      </w:r>
      <w:r>
        <w:rPr>
          <w:rFonts w:hint="default" w:ascii="Times New Roman" w:hAnsi="Times New Roman" w:eastAsia="宋体" w:cs="Times New Roman"/>
          <w:color w:val="000000" w:themeColor="text1"/>
          <w:vertAlign w:val="subscript"/>
          <w14:textFill>
            <w14:solidFill>
              <w14:schemeClr w14:val="tx1"/>
            </w14:solidFill>
          </w14:textFill>
        </w:rPr>
        <w:t>8</w:t>
      </w:r>
      <w:r>
        <w:rPr>
          <w:rFonts w:hint="default" w:ascii="Times New Roman" w:hAnsi="Times New Roman" w:eastAsia="宋体" w:cs="Times New Roman"/>
          <w:color w:val="000000" w:themeColor="text1"/>
          <w14:textFill>
            <w14:solidFill>
              <w14:schemeClr w14:val="tx1"/>
            </w14:solidFill>
          </w14:textFill>
        </w:rPr>
        <w:t>——滴定试液所消耗的Na</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EDTA标准滴定溶液</w:t>
      </w:r>
      <w:r>
        <w:rPr>
          <w:rFonts w:hint="eastAsia" w:cs="Times New Roman"/>
          <w:color w:val="000000" w:themeColor="text1"/>
          <w:lang w:val="en-US" w:eastAsia="zh-CN"/>
          <w14:textFill>
            <w14:solidFill>
              <w14:schemeClr w14:val="tx1"/>
            </w14:solidFill>
          </w14:textFill>
        </w:rPr>
        <w:t>II</w:t>
      </w:r>
      <w:r>
        <w:rPr>
          <w:rFonts w:hint="default" w:ascii="Times New Roman" w:hAnsi="Times New Roman" w:eastAsia="宋体" w:cs="Times New Roman"/>
          <w:color w:val="000000" w:themeColor="text1"/>
          <w14:textFill>
            <w14:solidFill>
              <w14:schemeClr w14:val="tx1"/>
            </w14:solidFill>
          </w14:textFill>
        </w:rPr>
        <w:t>的体积，单位为毫升（mL）；</w:t>
      </w:r>
    </w:p>
    <w:p w14:paraId="28ED87C6">
      <w:pPr>
        <w:adjustRightInd w:val="0"/>
        <w:snapToGrid w:val="0"/>
        <w:spacing w:before="50" w:after="50"/>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i/>
          <w:color w:val="000000" w:themeColor="text1"/>
          <w14:textFill>
            <w14:solidFill>
              <w14:schemeClr w14:val="tx1"/>
            </w14:solidFill>
          </w14:textFill>
        </w:rPr>
        <w:t>V</w:t>
      </w:r>
      <w:r>
        <w:rPr>
          <w:rFonts w:hint="default" w:ascii="Times New Roman" w:hAnsi="Times New Roman" w:eastAsia="宋体" w:cs="Times New Roman"/>
          <w:color w:val="000000" w:themeColor="text1"/>
          <w:vertAlign w:val="subscript"/>
          <w14:textFill>
            <w14:solidFill>
              <w14:schemeClr w14:val="tx1"/>
            </w14:solidFill>
          </w14:textFill>
        </w:rPr>
        <w:t>9</w:t>
      </w:r>
      <w:r>
        <w:rPr>
          <w:rFonts w:hint="default" w:ascii="Times New Roman" w:hAnsi="Times New Roman" w:eastAsia="宋体" w:cs="Times New Roman"/>
          <w:color w:val="000000" w:themeColor="text1"/>
          <w14:textFill>
            <w14:solidFill>
              <w14:schemeClr w14:val="tx1"/>
            </w14:solidFill>
          </w14:textFill>
        </w:rPr>
        <w:t>——滴定空白所消耗的Na</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EDTA标准滴定溶液</w:t>
      </w:r>
      <w:r>
        <w:rPr>
          <w:rFonts w:hint="eastAsia" w:cs="Times New Roman"/>
          <w:color w:val="000000" w:themeColor="text1"/>
          <w:lang w:val="en-US" w:eastAsia="zh-CN"/>
          <w14:textFill>
            <w14:solidFill>
              <w14:schemeClr w14:val="tx1"/>
            </w14:solidFill>
          </w14:textFill>
        </w:rPr>
        <w:t>II</w:t>
      </w:r>
      <w:r>
        <w:rPr>
          <w:rFonts w:hint="default" w:ascii="Times New Roman" w:hAnsi="Times New Roman" w:eastAsia="宋体" w:cs="Times New Roman"/>
          <w:color w:val="000000" w:themeColor="text1"/>
          <w14:textFill>
            <w14:solidFill>
              <w14:schemeClr w14:val="tx1"/>
            </w14:solidFill>
          </w14:textFill>
        </w:rPr>
        <w:t>的体积，单位为毫升（mL）；</w:t>
      </w:r>
    </w:p>
    <w:p w14:paraId="58EFC17E">
      <w:pPr>
        <w:adjustRightInd w:val="0"/>
        <w:snapToGrid w:val="0"/>
        <w:spacing w:before="50" w:after="50"/>
        <w:ind w:firstLine="44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i/>
          <w:iCs/>
          <w:color w:val="000000" w:themeColor="text1"/>
          <w:sz w:val="22"/>
          <w:szCs w:val="22"/>
          <w14:textFill>
            <w14:solidFill>
              <w14:schemeClr w14:val="tx1"/>
            </w14:solidFill>
          </w14:textFill>
        </w:rPr>
        <w:t>f</w:t>
      </w:r>
      <w:r>
        <w:rPr>
          <w:rFonts w:hint="default" w:ascii="Times New Roman" w:hAnsi="Times New Roman" w:eastAsia="宋体" w:cs="Times New Roman"/>
          <w:color w:val="000000" w:themeColor="text1"/>
          <w:vertAlign w:val="subscript"/>
          <w14:textFill>
            <w14:solidFill>
              <w14:schemeClr w14:val="tx1"/>
            </w14:solidFill>
          </w14:textFill>
        </w:rPr>
        <w:t>Zn</w:t>
      </w:r>
      <w:r>
        <w:rPr>
          <w:rFonts w:hint="default" w:ascii="Times New Roman" w:hAnsi="Times New Roman" w:eastAsia="宋体" w:cs="Times New Roman"/>
          <w:color w:val="000000" w:themeColor="text1"/>
          <w14:textFill>
            <w14:solidFill>
              <w14:schemeClr w14:val="tx1"/>
            </w14:solidFill>
          </w14:textFill>
        </w:rPr>
        <w:t>——Na</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EDTA标准滴定溶液</w:t>
      </w:r>
      <w:r>
        <w:rPr>
          <w:rFonts w:hint="eastAsia" w:cs="Times New Roman"/>
          <w:color w:val="000000" w:themeColor="text1"/>
          <w:lang w:val="en-US" w:eastAsia="zh-CN"/>
          <w14:textFill>
            <w14:solidFill>
              <w14:schemeClr w14:val="tx1"/>
            </w14:solidFill>
          </w14:textFill>
        </w:rPr>
        <w:t>II</w:t>
      </w:r>
      <w:r>
        <w:rPr>
          <w:rFonts w:hint="default" w:ascii="Times New Roman" w:hAnsi="Times New Roman" w:eastAsia="宋体" w:cs="Times New Roman"/>
          <w:color w:val="000000" w:themeColor="text1"/>
          <w14:textFill>
            <w14:solidFill>
              <w14:schemeClr w14:val="tx1"/>
            </w14:solidFill>
          </w14:textFill>
        </w:rPr>
        <w:t>对锌的滴定系数，单位为毫克每毫升（mg/mL）：</w:t>
      </w:r>
    </w:p>
    <w:p w14:paraId="500C9FFC">
      <w:pPr>
        <w:adjustRightInd w:val="0"/>
        <w:snapToGrid w:val="0"/>
        <w:spacing w:before="50" w:after="50"/>
        <w:ind w:firstLine="420" w:firstLineChars="200"/>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i/>
          <w:color w:val="000000" w:themeColor="text1"/>
          <w14:textFill>
            <w14:solidFill>
              <w14:schemeClr w14:val="tx1"/>
            </w14:solidFill>
          </w14:textFill>
        </w:rPr>
        <w:t>m</w:t>
      </w:r>
      <w:r>
        <w:rPr>
          <w:rFonts w:hint="default" w:ascii="Times New Roman" w:hAnsi="Times New Roman" w:eastAsia="宋体" w:cs="Times New Roman"/>
          <w:color w:val="000000" w:themeColor="text1"/>
          <w:vertAlign w:val="subscript"/>
          <w14:textFill>
            <w14:solidFill>
              <w14:schemeClr w14:val="tx1"/>
            </w14:solidFill>
          </w14:textFill>
        </w:rPr>
        <w:t>0</w:t>
      </w:r>
      <w:r>
        <w:rPr>
          <w:rFonts w:hint="default" w:ascii="Times New Roman" w:hAnsi="Times New Roman" w:eastAsia="宋体" w:cs="Times New Roman"/>
          <w:color w:val="000000" w:themeColor="text1"/>
          <w14:textFill>
            <w14:solidFill>
              <w14:schemeClr w14:val="tx1"/>
            </w14:solidFill>
          </w14:textFill>
        </w:rPr>
        <w:t>——试料的质量，单位为克（g）</w:t>
      </w:r>
      <w:r>
        <w:rPr>
          <w:rFonts w:hint="default" w:ascii="Times New Roman" w:hAnsi="Times New Roman" w:eastAsia="宋体" w:cs="Times New Roman"/>
          <w:color w:val="000000" w:themeColor="text1"/>
          <w:lang w:eastAsia="zh-CN"/>
          <w14:textFill>
            <w14:solidFill>
              <w14:schemeClr w14:val="tx1"/>
            </w14:solidFill>
          </w14:textFill>
        </w:rPr>
        <w:t>；</w:t>
      </w:r>
    </w:p>
    <w:p w14:paraId="56D3B3C6">
      <w:pPr>
        <w:adjustRightInd w:val="0"/>
        <w:snapToGrid w:val="0"/>
        <w:spacing w:before="50" w:after="50"/>
        <w:ind w:firstLine="440" w:firstLineChars="200"/>
        <w:rPr>
          <w:rFonts w:hint="default" w:ascii="Times New Roman" w:hAnsi="Times New Roman" w:eastAsia="宋体" w:cs="Times New Roman"/>
          <w:lang w:eastAsia="zh-CN"/>
        </w:rPr>
      </w:pPr>
      <w:r>
        <w:rPr>
          <w:rFonts w:hint="default" w:ascii="Times New Roman" w:hAnsi="Times New Roman" w:eastAsia="宋体" w:cs="Times New Roman"/>
          <w:i/>
          <w:iCs/>
          <w:color w:val="000000" w:themeColor="text1"/>
          <w:sz w:val="22"/>
          <w:szCs w:val="22"/>
          <w14:textFill>
            <w14:solidFill>
              <w14:schemeClr w14:val="tx1"/>
            </w14:solidFill>
          </w14:textFill>
        </w:rPr>
        <w:t>w</w:t>
      </w:r>
      <w:r>
        <w:rPr>
          <w:rFonts w:hint="default" w:ascii="Times New Roman" w:hAnsi="Times New Roman" w:eastAsia="宋体" w:cs="Times New Roman"/>
          <w:i w:val="0"/>
          <w:iCs/>
          <w:color w:val="000000" w:themeColor="text1"/>
          <w:vertAlign w:val="subscript"/>
          <w14:textFill>
            <w14:solidFill>
              <w14:schemeClr w14:val="tx1"/>
            </w14:solidFill>
          </w14:textFill>
        </w:rPr>
        <w:t>C</w:t>
      </w:r>
      <w:r>
        <w:rPr>
          <w:rFonts w:hint="default" w:ascii="Times New Roman" w:hAnsi="Times New Roman" w:eastAsia="宋体" w:cs="Times New Roman"/>
          <w:i w:val="0"/>
          <w:iCs/>
          <w:color w:val="000000" w:themeColor="text1"/>
          <w:sz w:val="18"/>
          <w:szCs w:val="18"/>
          <w:vertAlign w:val="subscript"/>
          <w14:textFill>
            <w14:solidFill>
              <w14:schemeClr w14:val="tx1"/>
            </w14:solidFill>
          </w14:textFill>
        </w:rPr>
        <w:t>o</w:t>
      </w:r>
      <w:r>
        <w:rPr>
          <w:rFonts w:hint="default" w:ascii="Times New Roman" w:hAnsi="Times New Roman" w:eastAsia="宋体" w:cs="Times New Roman"/>
          <w:color w:val="000000" w:themeColor="text1"/>
          <w14:textFill>
            <w14:solidFill>
              <w14:schemeClr w14:val="tx1"/>
            </w14:solidFill>
          </w14:textFill>
        </w:rPr>
        <w:t>——由YS/T 990.4测得的钴的质量分数</w:t>
      </w:r>
      <w:r>
        <w:rPr>
          <w:rFonts w:hint="default" w:ascii="Times New Roman" w:hAnsi="Times New Roman" w:eastAsia="宋体" w:cs="Times New Roman"/>
          <w:color w:val="000000" w:themeColor="text1"/>
          <w:lang w:eastAsia="zh-CN"/>
          <w14:textFill>
            <w14:solidFill>
              <w14:schemeClr w14:val="tx1"/>
            </w14:solidFill>
          </w14:textFill>
        </w:rPr>
        <w:t>。</w:t>
      </w:r>
    </w:p>
    <w:p w14:paraId="31B3F517">
      <w:pPr>
        <w:adjustRightInd w:val="0"/>
        <w:snapToGrid w:val="0"/>
        <w:spacing w:before="50" w:after="50"/>
        <w:ind w:firstLine="560" w:firstLineChars="200"/>
        <w:jc w:val="center"/>
        <w:rPr>
          <w:rFonts w:hint="default" w:ascii="Times New Roman" w:hAnsi="Times New Roman" w:eastAsia="宋体" w:cs="Times New Roman"/>
          <w:color w:val="000000" w:themeColor="text1"/>
          <w:sz w:val="28"/>
          <w:szCs w:val="28"/>
          <w14:textFill>
            <w14:solidFill>
              <w14:schemeClr w14:val="tx1"/>
            </w14:solidFill>
          </w14:textFill>
        </w:rPr>
      </w:pPr>
      <m:oMath>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w</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iCs/>
                <w:color w:val="000000" w:themeColor="text1"/>
                <w:sz w:val="28"/>
                <w:szCs w:val="28"/>
                <w:rPrChange w:id="7" w:author="ss" w:date="2026-07-21T10:41:18Z">
                  <w:rPr>
                    <w:rFonts w:hint="default" w:ascii="Times New Roman" w:hAnsi="Times New Roman" w:eastAsia="宋体" w:cs="Times New Roman"/>
                    <w:b w:val="0"/>
                    <w:i w:val="0"/>
                    <w:color w:val="000000" w:themeColor="text1"/>
                    <w:sz w:val="28"/>
                    <w:szCs w:val="28"/>
                    <w14:textFill>
                      <w14:solidFill>
                        <w14:schemeClr w14:val="tx1"/>
                      </w14:solidFill>
                    </w14:textFill>
                  </w:rPr>
                </w:rPrChange>
                <w14:textFill>
                  <w14:solidFill>
                    <w14:schemeClr w14:val="tx1"/>
                  </w14:solidFill>
                </w14:textFill>
              </w:rPr>
              <m:t>Zn</m:t>
            </m:r>
            <m:ctrlPr>
              <w:rPr>
                <w:rFonts w:hint="default" w:ascii="Cambria Math" w:hAnsi="Cambria Math" w:eastAsia="宋体" w:cs="Times New Roman"/>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f>
          <m:fPr>
            <m:ctrlPr>
              <w:rPr>
                <w:rFonts w:hint="default" w:ascii="Cambria Math" w:hAnsi="Cambria Math" w:eastAsia="宋体" w:cs="Times New Roman"/>
                <w:i/>
                <w:color w:val="000000" w:themeColor="text1"/>
                <w:sz w:val="28"/>
                <w:szCs w:val="28"/>
                <w14:textFill>
                  <w14:solidFill>
                    <w14:schemeClr w14:val="tx1"/>
                  </w14:solidFill>
                </w14:textFill>
              </w:rPr>
            </m:ctrlPr>
          </m:fPr>
          <m:num>
            <m:d>
              <m:dPr>
                <m:ctrlPr>
                  <w:rPr>
                    <w:rFonts w:hint="default" w:ascii="Cambria Math" w:hAnsi="Cambria Math" w:eastAsia="宋体" w:cs="Times New Roman"/>
                    <w:i/>
                    <w:color w:val="000000" w:themeColor="text1"/>
                    <w:sz w:val="28"/>
                    <w:szCs w:val="28"/>
                    <w14:textFill>
                      <w14:solidFill>
                        <w14:schemeClr w14:val="tx1"/>
                      </w14:solidFill>
                    </w14:textFill>
                  </w:rPr>
                </m:ctrlPr>
              </m:dPr>
              <m:e>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8</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b>
                  <m:sSubPr>
                    <m:ctrlPr>
                      <w:rPr>
                        <w:rFonts w:hint="default" w:ascii="Cambria Math" w:hAnsi="Cambria Math" w:eastAsia="宋体" w:cs="Times New Roman"/>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9</m:t>
                    </m:r>
                    <m:ctrlPr>
                      <w:rPr>
                        <w:rFonts w:hint="default" w:ascii="Cambria Math" w:hAnsi="Cambria Math" w:eastAsia="宋体" w:cs="Times New Roman"/>
                        <w:color w:val="000000" w:themeColor="text1"/>
                        <w:sz w:val="28"/>
                        <w:szCs w:val="28"/>
                        <w14:textFill>
                          <w14:solidFill>
                            <w14:schemeClr w14:val="tx1"/>
                          </w14:solidFill>
                        </w14:textFill>
                      </w:rPr>
                    </m:ctrlPr>
                  </m:sub>
                </m:sSub>
                <m:ctrlPr>
                  <w:rPr>
                    <w:rFonts w:hint="default" w:ascii="Cambria Math" w:hAnsi="Cambria Math" w:eastAsia="宋体" w:cs="Times New Roman"/>
                    <w:i/>
                    <w:color w:val="000000" w:themeColor="text1"/>
                    <w:sz w:val="28"/>
                    <w:szCs w:val="28"/>
                    <w14:textFill>
                      <w14:solidFill>
                        <w14:schemeClr w14:val="tx1"/>
                      </w14:solidFill>
                    </w14:textFill>
                  </w:rPr>
                </m:ctrlPr>
              </m:e>
            </m:d>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f</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iCs/>
                    <w:color w:val="000000" w:themeColor="text1"/>
                    <w:sz w:val="28"/>
                    <w:szCs w:val="28"/>
                    <w:rPrChange w:id="8" w:author="ss" w:date="2026-07-21T10:41:25Z">
                      <w:rPr>
                        <w:rFonts w:hint="default" w:ascii="Times New Roman" w:hAnsi="Times New Roman" w:eastAsia="宋体" w:cs="Times New Roman"/>
                        <w:b w:val="0"/>
                        <w:i w:val="0"/>
                        <w:color w:val="000000" w:themeColor="text1"/>
                        <w:sz w:val="28"/>
                        <w:szCs w:val="28"/>
                        <w14:textFill>
                          <w14:solidFill>
                            <w14:schemeClr w14:val="tx1"/>
                          </w14:solidFill>
                        </w14:textFill>
                      </w:rPr>
                    </w:rPrChange>
                    <w14:textFill>
                      <w14:solidFill>
                        <w14:schemeClr w14:val="tx1"/>
                      </w14:solidFill>
                    </w14:textFill>
                  </w:rPr>
                  <m:t>Zn</m:t>
                </m:r>
                <m:ctrlPr>
                  <w:rPr>
                    <w:rFonts w:hint="default" w:ascii="Cambria Math" w:hAnsi="Cambria Math" w:eastAsia="宋体" w:cs="Times New Roman"/>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r>
              <m:rPr>
                <m:nor/>
              </m:rPr>
              <w:rPr>
                <w:rFonts w:hint="default" w:ascii="Times New Roman" w:hAnsi="Times New Roman" w:eastAsia="宋体" w:cs="Times New Roman"/>
                <w:i/>
                <w:color w:val="000000" w:themeColor="text1"/>
                <w:sz w:val="28"/>
                <w:szCs w:val="28"/>
                <w14:textFill>
                  <w14:solidFill>
                    <w14:schemeClr w14:val="tx1"/>
                  </w14:solidFill>
                </w14:textFill>
              </w:rPr>
              <m:t>ρ</m:t>
            </m:r>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b>
              <m:sSubPr>
                <m:ctrlPr>
                  <w:rPr>
                    <w:rFonts w:hint="default" w:ascii="Cambria Math" w:hAnsi="Cambria Math" w:eastAsia="宋体" w:cs="Times New Roman"/>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10</m:t>
                </m:r>
                <m:ctrlPr>
                  <w:rPr>
                    <w:rFonts w:hint="default" w:ascii="Cambria Math" w:hAnsi="Cambria Math" w:eastAsia="宋体" w:cs="Times New Roman"/>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sSub>
              <m:sSubPr>
                <m:ctrlPr>
                  <w:rPr>
                    <w:rFonts w:hint="default" w:ascii="Cambria Math" w:hAnsi="Cambria Math" w:eastAsia="宋体" w:cs="Times New Roman"/>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V</m:t>
                </m:r>
                <m:ctrlPr>
                  <w:rPr>
                    <w:rFonts w:hint="default" w:ascii="Cambria Math" w:hAnsi="Cambria Math" w:eastAsia="宋体" w:cs="Times New Roman"/>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11</m:t>
                </m:r>
                <m:ctrlPr>
                  <w:rPr>
                    <w:rFonts w:hint="default" w:ascii="Cambria Math" w:hAnsi="Cambria Math" w:eastAsia="宋体" w:cs="Times New Roman"/>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m:t>
            </m:r>
            <m:ctrlPr>
              <w:rPr>
                <w:rFonts w:hint="default" w:ascii="Cambria Math" w:hAnsi="Cambria Math" w:eastAsia="宋体" w:cs="Times New Roman"/>
                <w:i/>
                <w:color w:val="000000" w:themeColor="text1"/>
                <w:sz w:val="28"/>
                <w:szCs w:val="28"/>
                <w14:textFill>
                  <w14:solidFill>
                    <w14:schemeClr w14:val="tx1"/>
                  </w14:solidFill>
                </w14:textFill>
              </w:rPr>
            </m:ctrlPr>
          </m:num>
          <m:den>
            <m:sSub>
              <m:sSubPr>
                <m:ctrlPr>
                  <w:rPr>
                    <w:rFonts w:hint="default" w:ascii="Cambria Math" w:hAnsi="Cambria Math" w:eastAsia="宋体" w:cs="Times New Roman"/>
                    <w:i/>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m</m:t>
                </m:r>
                <m:ctrlPr>
                  <w:rPr>
                    <w:rFonts w:hint="default" w:ascii="Cambria Math" w:hAnsi="Cambria Math" w:eastAsia="宋体" w:cs="Times New Roman"/>
                    <w:i/>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0</m:t>
                </m:r>
                <m:ctrlPr>
                  <w:rPr>
                    <w:rFonts w:hint="default" w:ascii="Cambria Math" w:hAnsi="Cambria Math" w:eastAsia="宋体" w:cs="Times New Roman"/>
                    <w:i/>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×1</m:t>
            </m:r>
            <m:sSup>
              <m:sSupPr>
                <m:ctrlPr>
                  <w:rPr>
                    <w:rFonts w:hint="default" w:ascii="Cambria Math" w:hAnsi="Cambria Math" w:eastAsia="宋体" w:cs="Times New Roman"/>
                    <w:i/>
                    <w:color w:val="000000" w:themeColor="text1"/>
                    <w:sz w:val="28"/>
                    <w:szCs w:val="28"/>
                    <w14:textFill>
                      <w14:solidFill>
                        <w14:schemeClr w14:val="tx1"/>
                      </w14:solidFill>
                    </w14:textFill>
                  </w:rPr>
                </m:ctrlPr>
              </m:sSupPr>
              <m:e>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0</m:t>
                </m:r>
                <m:ctrlPr>
                  <w:rPr>
                    <w:rFonts w:hint="default" w:ascii="Cambria Math" w:hAnsi="Cambria Math" w:eastAsia="宋体" w:cs="Times New Roman"/>
                    <w:i/>
                    <w:color w:val="000000" w:themeColor="text1"/>
                    <w:sz w:val="28"/>
                    <w:szCs w:val="28"/>
                    <w14:textFill>
                      <w14:solidFill>
                        <w14:schemeClr w14:val="tx1"/>
                      </w14:solidFill>
                    </w14:textFill>
                  </w:rPr>
                </m:ctrlPr>
              </m:e>
              <m:sup>
                <m:r>
                  <m:rPr>
                    <m:nor/>
                    <m:sty m:val="p"/>
                  </m:rPr>
                  <w:rPr>
                    <w:rFonts w:hint="default" w:ascii="Times New Roman" w:hAnsi="Times New Roman" w:eastAsia="宋体" w:cs="Times New Roman"/>
                    <w:b w:val="0"/>
                    <w:i w:val="0"/>
                    <w:color w:val="000000" w:themeColor="text1"/>
                    <w:sz w:val="28"/>
                    <w:szCs w:val="28"/>
                    <w14:textFill>
                      <w14:solidFill>
                        <w14:schemeClr w14:val="tx1"/>
                      </w14:solidFill>
                    </w14:textFill>
                  </w:rPr>
                  <m:t>3</m:t>
                </m:r>
                <m:ctrlPr>
                  <w:rPr>
                    <w:rFonts w:hint="default" w:ascii="Cambria Math" w:hAnsi="Cambria Math" w:eastAsia="宋体" w:cs="Times New Roman"/>
                    <w:i/>
                    <w:color w:val="000000" w:themeColor="text1"/>
                    <w:sz w:val="28"/>
                    <w:szCs w:val="28"/>
                    <w14:textFill>
                      <w14:solidFill>
                        <w14:schemeClr w14:val="tx1"/>
                      </w14:solidFill>
                    </w14:textFill>
                  </w:rPr>
                </m:ctrlPr>
              </m:sup>
            </m:sSup>
            <m:ctrlPr>
              <w:rPr>
                <w:rFonts w:hint="default" w:ascii="Cambria Math" w:hAnsi="Cambria Math" w:eastAsia="宋体" w:cs="Times New Roman"/>
                <w:i/>
                <w:color w:val="000000" w:themeColor="text1"/>
                <w:sz w:val="28"/>
                <w:szCs w:val="28"/>
                <w14:textFill>
                  <w14:solidFill>
                    <w14:schemeClr w14:val="tx1"/>
                  </w14:solidFill>
                </w14:textFill>
              </w:rPr>
            </m:ctrlPr>
          </m:den>
        </m:f>
        <m:r>
          <m:rPr>
            <m:nor/>
            <m:sty m:val="p"/>
          </m:rPr>
          <w:rPr>
            <w:rFonts w:hint="default" w:ascii="Times New Roman" w:hAnsi="Times New Roman" w:eastAsia="宋体" w:cs="Times New Roman"/>
            <w:b w:val="0"/>
            <w:i w:val="0"/>
            <w:color w:val="000000" w:themeColor="text1"/>
            <w:szCs w:val="21"/>
            <w14:textFill>
              <w14:solidFill>
                <w14:schemeClr w14:val="tx1"/>
              </w14:solidFill>
            </w14:textFill>
          </w:rPr>
          <m:t>×100−</m:t>
        </m:r>
        <m:sSub>
          <m:sSubPr>
            <m:ctrlPr>
              <w:rPr>
                <w:rFonts w:hint="default" w:ascii="Cambria Math" w:hAnsi="Cambria Math" w:eastAsia="宋体" w:cs="Times New Roman"/>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w</m:t>
            </m:r>
            <m:ctrlPr>
              <w:rPr>
                <w:rFonts w:hint="default" w:ascii="Cambria Math" w:hAnsi="Cambria Math" w:eastAsia="宋体" w:cs="Times New Roman"/>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iCs/>
                <w:color w:val="000000" w:themeColor="text1"/>
                <w:sz w:val="28"/>
                <w:szCs w:val="28"/>
                <w:rPrChange w:id="9" w:author="ss" w:date="2026-07-21T10:41:33Z">
                  <w:rPr>
                    <w:rFonts w:hint="default" w:ascii="Times New Roman" w:hAnsi="Times New Roman" w:eastAsia="宋体" w:cs="Times New Roman"/>
                    <w:b w:val="0"/>
                    <w:i w:val="0"/>
                    <w:color w:val="000000" w:themeColor="text1"/>
                    <w:sz w:val="28"/>
                    <w:szCs w:val="28"/>
                    <w14:textFill>
                      <w14:solidFill>
                        <w14:schemeClr w14:val="tx1"/>
                      </w14:solidFill>
                    </w14:textFill>
                  </w:rPr>
                </w:rPrChange>
                <w14:textFill>
                  <w14:solidFill>
                    <w14:schemeClr w14:val="tx1"/>
                  </w14:solidFill>
                </w14:textFill>
              </w:rPr>
              <m:t>Ni</m:t>
            </m:r>
            <m:ctrlPr>
              <w:rPr>
                <w:rFonts w:hint="default" w:ascii="Cambria Math" w:hAnsi="Cambria Math" w:eastAsia="宋体" w:cs="Times New Roman"/>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Cs w:val="21"/>
            <w14:textFill>
              <w14:solidFill>
                <w14:schemeClr w14:val="tx1"/>
              </w14:solidFill>
            </w14:textFill>
          </w:rPr>
          <m:t>×1.114−</m:t>
        </m:r>
        <m:sSub>
          <m:sSubPr>
            <m:ctrlPr>
              <w:rPr>
                <w:rFonts w:hint="default" w:ascii="Cambria Math" w:hAnsi="Cambria Math" w:eastAsia="宋体" w:cs="Times New Roman"/>
                <w:color w:val="000000" w:themeColor="text1"/>
                <w:sz w:val="28"/>
                <w:szCs w:val="28"/>
                <w14:textFill>
                  <w14:solidFill>
                    <w14:schemeClr w14:val="tx1"/>
                  </w14:solidFill>
                </w14:textFill>
              </w:rPr>
            </m:ctrlPr>
          </m:sSubPr>
          <m:e>
            <m:r>
              <m:rPr>
                <m:nor/>
              </m:rPr>
              <w:rPr>
                <w:rFonts w:hint="default" w:ascii="Times New Roman" w:hAnsi="Times New Roman" w:eastAsia="宋体" w:cs="Times New Roman"/>
                <w:i/>
                <w:color w:val="000000" w:themeColor="text1"/>
                <w:sz w:val="28"/>
                <w:szCs w:val="28"/>
                <w14:textFill>
                  <w14:solidFill>
                    <w14:schemeClr w14:val="tx1"/>
                  </w14:solidFill>
                </w14:textFill>
              </w:rPr>
              <m:t>w</m:t>
            </m:r>
            <m:ctrlPr>
              <w:rPr>
                <w:rFonts w:hint="default" w:ascii="Cambria Math" w:hAnsi="Cambria Math" w:eastAsia="宋体" w:cs="Times New Roman"/>
                <w:color w:val="000000" w:themeColor="text1"/>
                <w:sz w:val="28"/>
                <w:szCs w:val="28"/>
                <w14:textFill>
                  <w14:solidFill>
                    <w14:schemeClr w14:val="tx1"/>
                  </w14:solidFill>
                </w14:textFill>
              </w:rPr>
            </m:ctrlPr>
          </m:e>
          <m:sub>
            <m:r>
              <m:rPr>
                <m:nor/>
                <m:sty m:val="p"/>
              </m:rPr>
              <w:rPr>
                <w:rFonts w:hint="default" w:ascii="Times New Roman" w:hAnsi="Times New Roman" w:eastAsia="宋体" w:cs="Times New Roman"/>
                <w:b w:val="0"/>
                <w:i w:val="0"/>
                <w:iCs/>
                <w:color w:val="000000" w:themeColor="text1"/>
                <w:sz w:val="28"/>
                <w:szCs w:val="28"/>
                <w:rPrChange w:id="10" w:author="ss" w:date="2026-07-21T10:41:42Z">
                  <w:rPr>
                    <w:rFonts w:hint="default" w:ascii="Times New Roman" w:hAnsi="Times New Roman" w:eastAsia="宋体" w:cs="Times New Roman"/>
                    <w:b w:val="0"/>
                    <w:i w:val="0"/>
                    <w:color w:val="000000" w:themeColor="text1"/>
                    <w:sz w:val="28"/>
                    <w:szCs w:val="28"/>
                    <w14:textFill>
                      <w14:solidFill>
                        <w14:schemeClr w14:val="tx1"/>
                      </w14:solidFill>
                    </w14:textFill>
                  </w:rPr>
                </w:rPrChange>
                <w14:textFill>
                  <w14:solidFill>
                    <w14:schemeClr w14:val="tx1"/>
                  </w14:solidFill>
                </w14:textFill>
              </w:rPr>
              <m:t>Co</m:t>
            </m:r>
            <m:ctrlPr>
              <w:rPr>
                <w:rFonts w:hint="default" w:ascii="Cambria Math" w:hAnsi="Cambria Math" w:eastAsia="宋体" w:cs="Times New Roman"/>
                <w:color w:val="000000" w:themeColor="text1"/>
                <w:sz w:val="28"/>
                <w:szCs w:val="28"/>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Cs w:val="21"/>
            <w14:textFill>
              <w14:solidFill>
                <w14:schemeClr w14:val="tx1"/>
              </w14:solidFill>
            </w14:textFill>
          </w:rPr>
          <m:t>×1.109</m:t>
        </m:r>
      </m:oMath>
      <w:r>
        <w:rPr>
          <w:rFonts w:hint="default" w:ascii="Times New Roman" w:hAnsi="Times New Roman" w:eastAsia="宋体" w:cs="Times New Roman"/>
          <w:color w:val="000000" w:themeColor="text1"/>
          <w14:textFill>
            <w14:solidFill>
              <w14:schemeClr w14:val="tx1"/>
            </w14:solidFill>
          </w14:textFill>
        </w:rPr>
        <w:t>……（6）</w:t>
      </w:r>
    </w:p>
    <w:p w14:paraId="4493881F">
      <w:pPr>
        <w:adjustRightInd w:val="0"/>
        <w:snapToGrid w:val="0"/>
        <w:spacing w:before="50" w:after="50"/>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式中：</w:t>
      </w:r>
    </w:p>
    <w:p w14:paraId="5BE8AA52">
      <w:pPr>
        <w:adjustRightInd w:val="0"/>
        <w:snapToGrid w:val="0"/>
        <w:spacing w:before="50" w:after="50"/>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i/>
          <w:color w:val="000000" w:themeColor="text1"/>
          <w14:textFill>
            <w14:solidFill>
              <w14:schemeClr w14:val="tx1"/>
            </w14:solidFill>
          </w14:textFill>
        </w:rPr>
        <w:t>V</w:t>
      </w:r>
      <w:r>
        <w:rPr>
          <w:rFonts w:hint="default" w:ascii="Times New Roman" w:hAnsi="Times New Roman" w:eastAsia="宋体" w:cs="Times New Roman"/>
          <w:color w:val="000000" w:themeColor="text1"/>
          <w:vertAlign w:val="subscript"/>
          <w14:textFill>
            <w14:solidFill>
              <w14:schemeClr w14:val="tx1"/>
            </w14:solidFill>
          </w14:textFill>
        </w:rPr>
        <w:t>8</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滴定</w:t>
      </w:r>
      <w:r>
        <w:rPr>
          <w:rFonts w:hint="default" w:ascii="Times New Roman" w:hAnsi="Times New Roman" w:eastAsia="宋体" w:cs="Times New Roman"/>
          <w:color w:val="000000" w:themeColor="text1"/>
          <w14:textFill>
            <w14:solidFill>
              <w14:schemeClr w14:val="tx1"/>
            </w14:solidFill>
          </w14:textFill>
        </w:rPr>
        <w:t>试液</w:t>
      </w:r>
      <w:r>
        <w:rPr>
          <w:rFonts w:hint="default" w:ascii="Times New Roman" w:hAnsi="Times New Roman" w:eastAsia="宋体" w:cs="Times New Roman"/>
          <w:color w:val="000000" w:themeColor="text1"/>
          <w:szCs w:val="21"/>
          <w14:textFill>
            <w14:solidFill>
              <w14:schemeClr w14:val="tx1"/>
            </w14:solidFill>
          </w14:textFill>
        </w:rPr>
        <w:t>所消耗的</w:t>
      </w:r>
      <w:r>
        <w:rPr>
          <w:rFonts w:hint="default" w:ascii="Times New Roman" w:hAnsi="Times New Roman" w:eastAsia="宋体" w:cs="Times New Roman"/>
          <w:color w:val="000000" w:themeColor="text1"/>
          <w14:textFill>
            <w14:solidFill>
              <w14:schemeClr w14:val="tx1"/>
            </w14:solidFill>
          </w14:textFill>
        </w:rPr>
        <w:t>Na</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EDTA标准滴定溶液</w:t>
      </w:r>
      <w:r>
        <w:rPr>
          <w:rFonts w:hint="eastAsia" w:cs="Times New Roman"/>
          <w:color w:val="000000" w:themeColor="text1"/>
          <w:lang w:val="en-US" w:eastAsia="zh-CN"/>
          <w14:textFill>
            <w14:solidFill>
              <w14:schemeClr w14:val="tx1"/>
            </w14:solidFill>
          </w14:textFill>
        </w:rPr>
        <w:t>II</w:t>
      </w:r>
      <w:r>
        <w:rPr>
          <w:rFonts w:hint="default" w:ascii="Times New Roman" w:hAnsi="Times New Roman" w:eastAsia="宋体" w:cs="Times New Roman"/>
          <w:color w:val="000000" w:themeColor="text1"/>
          <w14:textFill>
            <w14:solidFill>
              <w14:schemeClr w14:val="tx1"/>
            </w14:solidFill>
          </w14:textFill>
        </w:rPr>
        <w:t>的体积，单位为毫升（mL）；</w:t>
      </w:r>
    </w:p>
    <w:p w14:paraId="4B7F8674">
      <w:pPr>
        <w:adjustRightInd w:val="0"/>
        <w:snapToGrid w:val="0"/>
        <w:spacing w:before="50" w:after="50"/>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i/>
          <w:color w:val="000000" w:themeColor="text1"/>
          <w14:textFill>
            <w14:solidFill>
              <w14:schemeClr w14:val="tx1"/>
            </w14:solidFill>
          </w14:textFill>
        </w:rPr>
        <w:t>V</w:t>
      </w:r>
      <w:r>
        <w:rPr>
          <w:rFonts w:hint="default" w:ascii="Times New Roman" w:hAnsi="Times New Roman" w:eastAsia="宋体" w:cs="Times New Roman"/>
          <w:color w:val="000000" w:themeColor="text1"/>
          <w:vertAlign w:val="subscript"/>
          <w14:textFill>
            <w14:solidFill>
              <w14:schemeClr w14:val="tx1"/>
            </w14:solidFill>
          </w14:textFill>
        </w:rPr>
        <w:t>9</w:t>
      </w:r>
      <w:r>
        <w:rPr>
          <w:rFonts w:hint="default" w:ascii="Times New Roman" w:hAnsi="Times New Roman" w:eastAsia="宋体" w:cs="Times New Roman"/>
          <w:color w:val="000000" w:themeColor="text1"/>
          <w14:textFill>
            <w14:solidFill>
              <w14:schemeClr w14:val="tx1"/>
            </w14:solidFill>
          </w14:textFill>
        </w:rPr>
        <w:t>——滴定空白所消耗的Na</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EDTA标准滴定溶液</w:t>
      </w:r>
      <w:r>
        <w:rPr>
          <w:rFonts w:hint="eastAsia" w:cs="Times New Roman"/>
          <w:color w:val="000000" w:themeColor="text1"/>
          <w:lang w:val="en-US" w:eastAsia="zh-CN"/>
          <w14:textFill>
            <w14:solidFill>
              <w14:schemeClr w14:val="tx1"/>
            </w14:solidFill>
          </w14:textFill>
        </w:rPr>
        <w:t>II</w:t>
      </w:r>
      <w:r>
        <w:rPr>
          <w:rFonts w:hint="default" w:ascii="Times New Roman" w:hAnsi="Times New Roman" w:eastAsia="宋体" w:cs="Times New Roman"/>
          <w:color w:val="000000" w:themeColor="text1"/>
          <w14:textFill>
            <w14:solidFill>
              <w14:schemeClr w14:val="tx1"/>
            </w14:solidFill>
          </w14:textFill>
        </w:rPr>
        <w:t>的体积，单位为毫升（mL）；</w:t>
      </w:r>
    </w:p>
    <w:p w14:paraId="056F8419">
      <w:pPr>
        <w:adjustRightInd w:val="0"/>
        <w:snapToGrid w:val="0"/>
        <w:spacing w:before="50" w:after="50"/>
        <w:ind w:firstLine="440" w:firstLineChars="200"/>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i/>
          <w:iCs/>
          <w:color w:val="000000" w:themeColor="text1"/>
          <w:sz w:val="22"/>
          <w:szCs w:val="22"/>
          <w14:textFill>
            <w14:solidFill>
              <w14:schemeClr w14:val="tx1"/>
            </w14:solidFill>
          </w14:textFill>
        </w:rPr>
        <w:t>f</w:t>
      </w:r>
      <w:r>
        <w:rPr>
          <w:rFonts w:hint="default" w:ascii="Times New Roman" w:hAnsi="Times New Roman" w:eastAsia="宋体" w:cs="Times New Roman"/>
          <w:color w:val="000000" w:themeColor="text1"/>
          <w:vertAlign w:val="subscript"/>
          <w14:textFill>
            <w14:solidFill>
              <w14:schemeClr w14:val="tx1"/>
            </w14:solidFill>
          </w14:textFill>
        </w:rPr>
        <w:t>Zn</w:t>
      </w:r>
      <w:r>
        <w:rPr>
          <w:rFonts w:hint="default" w:ascii="Times New Roman" w:hAnsi="Times New Roman" w:eastAsia="宋体" w:cs="Times New Roman"/>
          <w:color w:val="000000" w:themeColor="text1"/>
          <w14:textFill>
            <w14:solidFill>
              <w14:schemeClr w14:val="tx1"/>
            </w14:solidFill>
          </w14:textFill>
        </w:rPr>
        <w:t>——Na</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EDTA标准滴定溶液</w:t>
      </w:r>
      <w:r>
        <w:rPr>
          <w:rFonts w:hint="eastAsia" w:cs="Times New Roman"/>
          <w:color w:val="000000" w:themeColor="text1"/>
          <w:lang w:val="en-US" w:eastAsia="zh-CN"/>
          <w14:textFill>
            <w14:solidFill>
              <w14:schemeClr w14:val="tx1"/>
            </w14:solidFill>
          </w14:textFill>
        </w:rPr>
        <w:t>II</w:t>
      </w:r>
      <w:r>
        <w:rPr>
          <w:rFonts w:hint="default" w:ascii="Times New Roman" w:hAnsi="Times New Roman" w:eastAsia="宋体" w:cs="Times New Roman"/>
          <w:color w:val="000000" w:themeColor="text1"/>
          <w14:textFill>
            <w14:solidFill>
              <w14:schemeClr w14:val="tx1"/>
            </w14:solidFill>
          </w14:textFill>
        </w:rPr>
        <w:t>对锌的滴定系数，单位为毫克每毫升（mg/mL）</w:t>
      </w:r>
      <w:r>
        <w:rPr>
          <w:rFonts w:hint="default" w:ascii="Times New Roman" w:hAnsi="Times New Roman" w:eastAsia="宋体" w:cs="Times New Roman"/>
          <w:color w:val="000000" w:themeColor="text1"/>
          <w:lang w:eastAsia="zh-CN"/>
          <w14:textFill>
            <w14:solidFill>
              <w14:schemeClr w14:val="tx1"/>
            </w14:solidFill>
          </w14:textFill>
        </w:rPr>
        <w:t>；</w:t>
      </w:r>
    </w:p>
    <w:p w14:paraId="3FFD2FDA">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color w:val="000000" w:themeColor="text1"/>
          <w:szCs w:val="21"/>
          <w14:textFill>
            <w14:solidFill>
              <w14:schemeClr w14:val="tx1"/>
            </w14:solidFill>
          </w14:textFill>
        </w:rPr>
        <w:t>ρ</w:t>
      </w:r>
      <w:r>
        <w:rPr>
          <w:rFonts w:hint="default" w:ascii="Times New Roman" w:hAnsi="Times New Roman" w:eastAsia="宋体" w:cs="Times New Roman"/>
          <w:color w:val="000000" w:themeColor="text1"/>
          <w:szCs w:val="21"/>
          <w14:textFill>
            <w14:solidFill>
              <w14:schemeClr w14:val="tx1"/>
            </w14:solidFill>
          </w14:textFill>
        </w:rPr>
        <w:t>——锌标准滴定溶液的质量浓度，</w:t>
      </w:r>
      <w:r>
        <w:rPr>
          <w:rFonts w:hint="eastAsia" w:cs="Times New Roman"/>
          <w:i w:val="0"/>
          <w:iCs/>
          <w:color w:val="000000" w:themeColor="text1"/>
          <w:szCs w:val="21"/>
          <w:lang w:val="en-US" w:eastAsia="zh-CN"/>
          <w14:textFill>
            <w14:solidFill>
              <w14:schemeClr w14:val="tx1"/>
            </w14:solidFill>
          </w14:textFill>
        </w:rPr>
        <w:t>单位为毫克每毫升</w:t>
      </w:r>
      <w:r>
        <w:rPr>
          <w:rFonts w:hint="eastAsia" w:cs="Times New Roman"/>
          <w:color w:val="000000" w:themeColor="text1"/>
          <w:szCs w:val="21"/>
          <w:lang w:eastAsia="zh-CN"/>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mg/mL</w:t>
      </w:r>
      <w:r>
        <w:rPr>
          <w:rFonts w:hint="eastAsia" w:cs="Times New Roman"/>
          <w:color w:val="000000" w:themeColor="text1"/>
          <w:szCs w:val="21"/>
          <w:lang w:eastAsia="zh-CN"/>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w:t>
      </w:r>
    </w:p>
    <w:p w14:paraId="22A1EBFD">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color w:val="000000" w:themeColor="text1"/>
          <w:szCs w:val="21"/>
          <w14:textFill>
            <w14:solidFill>
              <w14:schemeClr w14:val="tx1"/>
            </w14:solidFill>
          </w14:textFill>
        </w:rPr>
        <w:t>V</w:t>
      </w:r>
      <w:r>
        <w:rPr>
          <w:rFonts w:hint="default" w:ascii="Times New Roman" w:hAnsi="Times New Roman" w:eastAsia="宋体" w:cs="Times New Roman"/>
          <w:color w:val="000000" w:themeColor="text1"/>
          <w:szCs w:val="21"/>
          <w:vertAlign w:val="subscript"/>
          <w14:textFill>
            <w14:solidFill>
              <w14:schemeClr w14:val="tx1"/>
            </w14:solidFill>
          </w14:textFill>
        </w:rPr>
        <w:t>10</w:t>
      </w:r>
      <w:r>
        <w:rPr>
          <w:rFonts w:hint="default" w:ascii="Times New Roman" w:hAnsi="Times New Roman" w:eastAsia="宋体" w:cs="Times New Roman"/>
          <w:color w:val="000000" w:themeColor="text1"/>
          <w:szCs w:val="21"/>
          <w14:textFill>
            <w14:solidFill>
              <w14:schemeClr w14:val="tx1"/>
            </w14:solidFill>
          </w14:textFill>
        </w:rPr>
        <w:t>——滴定试液所消耗的锌标准滴定溶液的体积，单位为毫升（mL）；</w:t>
      </w:r>
    </w:p>
    <w:p w14:paraId="3D512144">
      <w:pPr>
        <w:ind w:firstLine="42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i/>
          <w:color w:val="000000" w:themeColor="text1"/>
          <w:szCs w:val="21"/>
          <w14:textFill>
            <w14:solidFill>
              <w14:schemeClr w14:val="tx1"/>
            </w14:solidFill>
          </w14:textFill>
        </w:rPr>
        <w:t>V</w:t>
      </w:r>
      <w:r>
        <w:rPr>
          <w:rFonts w:hint="default" w:ascii="Times New Roman" w:hAnsi="Times New Roman" w:eastAsia="宋体" w:cs="Times New Roman"/>
          <w:color w:val="000000" w:themeColor="text1"/>
          <w:szCs w:val="21"/>
          <w:vertAlign w:val="subscript"/>
          <w14:textFill>
            <w14:solidFill>
              <w14:schemeClr w14:val="tx1"/>
            </w14:solidFill>
          </w14:textFill>
        </w:rPr>
        <w:t>11</w:t>
      </w:r>
      <w:r>
        <w:rPr>
          <w:rFonts w:hint="default" w:ascii="Times New Roman" w:hAnsi="Times New Roman" w:eastAsia="宋体" w:cs="Times New Roman"/>
          <w:color w:val="000000" w:themeColor="text1"/>
          <w:szCs w:val="21"/>
          <w14:textFill>
            <w14:solidFill>
              <w14:schemeClr w14:val="tx1"/>
            </w14:solidFill>
          </w14:textFill>
        </w:rPr>
        <w:t>——滴定空白所消耗的锌标准滴定溶液的体积，单位为毫升（mL）；</w:t>
      </w:r>
    </w:p>
    <w:p w14:paraId="447857C3">
      <w:pPr>
        <w:adjustRightInd w:val="0"/>
        <w:snapToGrid w:val="0"/>
        <w:spacing w:before="50" w:after="50"/>
        <w:ind w:firstLine="420" w:firstLineChars="200"/>
        <w:rPr>
          <w:rFonts w:hint="default" w:ascii="Times New Roman" w:hAnsi="Times New Roman" w:eastAsia="宋体" w:cs="Times New Roman"/>
        </w:rPr>
      </w:pPr>
      <w:r>
        <w:rPr>
          <w:rFonts w:hint="default" w:ascii="Times New Roman" w:hAnsi="Times New Roman" w:eastAsia="宋体" w:cs="Times New Roman"/>
          <w:i/>
          <w:color w:val="000000" w:themeColor="text1"/>
          <w14:textFill>
            <w14:solidFill>
              <w14:schemeClr w14:val="tx1"/>
            </w14:solidFill>
          </w14:textFill>
        </w:rPr>
        <w:t>m</w:t>
      </w:r>
      <w:r>
        <w:rPr>
          <w:rFonts w:hint="default" w:ascii="Times New Roman" w:hAnsi="Times New Roman" w:eastAsia="宋体" w:cs="Times New Roman"/>
          <w:color w:val="000000" w:themeColor="text1"/>
          <w:vertAlign w:val="subscript"/>
          <w14:textFill>
            <w14:solidFill>
              <w14:schemeClr w14:val="tx1"/>
            </w14:solidFill>
          </w14:textFill>
        </w:rPr>
        <w:t>0</w:t>
      </w:r>
      <w:r>
        <w:rPr>
          <w:rFonts w:hint="default" w:ascii="Times New Roman" w:hAnsi="Times New Roman" w:eastAsia="宋体" w:cs="Times New Roman"/>
          <w:color w:val="000000" w:themeColor="text1"/>
          <w14:textFill>
            <w14:solidFill>
              <w14:schemeClr w14:val="tx1"/>
            </w14:solidFill>
          </w14:textFill>
        </w:rPr>
        <w:t>——试料的质量，单位为克（g）；</w:t>
      </w:r>
    </w:p>
    <w:p w14:paraId="1762C1C7">
      <w:pPr>
        <w:adjustRightInd w:val="0"/>
        <w:snapToGrid w:val="0"/>
        <w:spacing w:before="50" w:after="50"/>
        <w:ind w:firstLine="44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i/>
          <w:iCs/>
          <w:color w:val="000000" w:themeColor="text1"/>
          <w:sz w:val="22"/>
          <w:szCs w:val="22"/>
          <w14:textFill>
            <w14:solidFill>
              <w14:schemeClr w14:val="tx1"/>
            </w14:solidFill>
          </w14:textFill>
        </w:rPr>
        <w:t>w</w:t>
      </w:r>
      <w:r>
        <w:rPr>
          <w:rFonts w:hint="default" w:ascii="Times New Roman" w:hAnsi="Times New Roman" w:eastAsia="宋体" w:cs="Times New Roman"/>
          <w:i/>
          <w:color w:val="000000" w:themeColor="text1"/>
          <w:vertAlign w:val="subscript"/>
          <w14:textFill>
            <w14:solidFill>
              <w14:schemeClr w14:val="tx1"/>
            </w14:solidFill>
          </w14:textFill>
        </w:rPr>
        <w:t>Ni</w:t>
      </w:r>
      <w:r>
        <w:rPr>
          <w:rFonts w:hint="default" w:ascii="Times New Roman" w:hAnsi="Times New Roman" w:eastAsia="宋体" w:cs="Times New Roman"/>
          <w:color w:val="000000" w:themeColor="text1"/>
          <w14:textFill>
            <w14:solidFill>
              <w14:schemeClr w14:val="tx1"/>
            </w14:solidFill>
          </w14:textFill>
        </w:rPr>
        <w:t>——由YS/T 990.4测得的镍的质量分数；</w:t>
      </w:r>
    </w:p>
    <w:p w14:paraId="24221FD6">
      <w:pPr>
        <w:adjustRightInd w:val="0"/>
        <w:snapToGrid w:val="0"/>
        <w:spacing w:before="50" w:after="50"/>
        <w:ind w:firstLine="420" w:firstLineChars="200"/>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1.114——镍含量换算为锌含量的系数</w:t>
      </w:r>
      <w:r>
        <w:rPr>
          <w:rFonts w:hint="default" w:ascii="Times New Roman" w:hAnsi="Times New Roman" w:eastAsia="宋体" w:cs="Times New Roman"/>
          <w:color w:val="000000" w:themeColor="text1"/>
          <w:lang w:eastAsia="zh-CN"/>
          <w14:textFill>
            <w14:solidFill>
              <w14:schemeClr w14:val="tx1"/>
            </w14:solidFill>
          </w14:textFill>
        </w:rPr>
        <w:t>；</w:t>
      </w:r>
    </w:p>
    <w:p w14:paraId="15DF57AD">
      <w:pPr>
        <w:adjustRightInd w:val="0"/>
        <w:snapToGrid w:val="0"/>
        <w:spacing w:before="50" w:after="50"/>
        <w:ind w:firstLine="44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i/>
          <w:iCs/>
          <w:color w:val="000000" w:themeColor="text1"/>
          <w:sz w:val="22"/>
          <w:szCs w:val="22"/>
          <w14:textFill>
            <w14:solidFill>
              <w14:schemeClr w14:val="tx1"/>
            </w14:solidFill>
          </w14:textFill>
        </w:rPr>
        <w:t>w</w:t>
      </w:r>
      <w:r>
        <w:rPr>
          <w:rFonts w:hint="default" w:ascii="Times New Roman" w:hAnsi="Times New Roman" w:eastAsia="宋体" w:cs="Times New Roman"/>
          <w:i/>
          <w:color w:val="000000" w:themeColor="text1"/>
          <w:vertAlign w:val="subscript"/>
          <w14:textFill>
            <w14:solidFill>
              <w14:schemeClr w14:val="tx1"/>
            </w14:solidFill>
          </w14:textFill>
        </w:rPr>
        <w:t>C</w:t>
      </w:r>
      <w:r>
        <w:rPr>
          <w:rFonts w:hint="default" w:ascii="Times New Roman" w:hAnsi="Times New Roman" w:eastAsia="宋体" w:cs="Times New Roman"/>
          <w:i/>
          <w:color w:val="000000" w:themeColor="text1"/>
          <w:sz w:val="18"/>
          <w:szCs w:val="18"/>
          <w:vertAlign w:val="subscript"/>
          <w14:textFill>
            <w14:solidFill>
              <w14:schemeClr w14:val="tx1"/>
            </w14:solidFill>
          </w14:textFill>
        </w:rPr>
        <w:t>o</w:t>
      </w:r>
      <w:r>
        <w:rPr>
          <w:rFonts w:hint="default" w:ascii="Times New Roman" w:hAnsi="Times New Roman" w:eastAsia="宋体" w:cs="Times New Roman"/>
          <w:color w:val="000000" w:themeColor="text1"/>
          <w14:textFill>
            <w14:solidFill>
              <w14:schemeClr w14:val="tx1"/>
            </w14:solidFill>
          </w14:textFill>
        </w:rPr>
        <w:t>——由YS/T 990.4测得的钴的质量分数；</w:t>
      </w:r>
    </w:p>
    <w:p w14:paraId="7D82AACD">
      <w:pPr>
        <w:adjustRightInd w:val="0"/>
        <w:snapToGrid w:val="0"/>
        <w:spacing w:before="50" w:after="50"/>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1.109——钴含量换算为锌含量的系数。</w:t>
      </w:r>
    </w:p>
    <w:p w14:paraId="0E27E258">
      <w:pPr>
        <w:adjustRightInd w:val="0"/>
        <w:snapToGrid w:val="0"/>
        <w:spacing w:before="50" w:after="50"/>
        <w:ind w:firstLine="42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结果表示至小数点后两位，</w:t>
      </w:r>
      <w:r>
        <w:rPr>
          <w:rFonts w:hint="default" w:ascii="Times New Roman" w:hAnsi="Times New Roman" w:eastAsia="宋体" w:cs="Times New Roman"/>
          <w:color w:val="000000" w:themeColor="text1"/>
          <w:highlight w:val="none"/>
          <w14:textFill>
            <w14:solidFill>
              <w14:schemeClr w14:val="tx1"/>
            </w14:solidFill>
          </w14:textFill>
        </w:rPr>
        <w:t>数值修约按照GB/T 8170规定执行。</w:t>
      </w:r>
    </w:p>
    <w:p w14:paraId="4A2FB3F4">
      <w:pPr>
        <w:spacing w:line="360" w:lineRule="auto"/>
        <w:rPr>
          <w:rFonts w:hint="eastAsia" w:ascii="黑体" w:hAnsi="黑体" w:eastAsia="黑体" w:cs="黑体"/>
          <w:bCs/>
          <w:color w:val="000000" w:themeColor="text1"/>
          <w:szCs w:val="21"/>
          <w14:textFill>
            <w14:solidFill>
              <w14:schemeClr w14:val="tx1"/>
            </w14:solidFill>
          </w14:textFill>
        </w:rPr>
      </w:pPr>
      <w:r>
        <w:rPr>
          <w:rFonts w:hint="eastAsia" w:ascii="黑体" w:hAnsi="黑体" w:eastAsia="黑体" w:cs="黑体"/>
          <w:bCs/>
          <w:color w:val="000000" w:themeColor="text1"/>
          <w:szCs w:val="21"/>
          <w14:textFill>
            <w14:solidFill>
              <w14:schemeClr w14:val="tx1"/>
            </w14:solidFill>
          </w14:textFill>
        </w:rPr>
        <w:t>9 精密度</w:t>
      </w:r>
    </w:p>
    <w:p w14:paraId="4C5CECC8">
      <w:pPr>
        <w:pStyle w:val="5"/>
        <w:spacing w:line="360" w:lineRule="auto"/>
        <w:rPr>
          <w:rFonts w:hint="eastAsia" w:ascii="黑体" w:hAnsi="黑体" w:eastAsia="黑体" w:cs="黑体"/>
          <w:bCs/>
          <w:color w:val="000000" w:themeColor="text1"/>
          <w14:textFill>
            <w14:solidFill>
              <w14:schemeClr w14:val="tx1"/>
            </w14:solidFill>
          </w14:textFill>
        </w:rPr>
      </w:pPr>
      <w:r>
        <w:rPr>
          <w:rFonts w:hint="eastAsia" w:ascii="黑体" w:hAnsi="黑体" w:eastAsia="黑体" w:cs="黑体"/>
          <w:bCs/>
          <w:color w:val="000000" w:themeColor="text1"/>
          <w14:textFill>
            <w14:solidFill>
              <w14:schemeClr w14:val="tx1"/>
            </w14:solidFill>
          </w14:textFill>
        </w:rPr>
        <w:t>9.1重复性</w:t>
      </w:r>
    </w:p>
    <w:p w14:paraId="2D0781F1">
      <w:pPr>
        <w:pStyle w:val="5"/>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在重复性条件下获得的两次独立测试结果的测定值，在</w:t>
      </w:r>
      <w:r>
        <w:rPr>
          <w:rFonts w:hint="eastAsia" w:ascii="Times New Roman" w:hAnsi="Times New Roman" w:cs="Times New Roman"/>
          <w:color w:val="000000" w:themeColor="text1"/>
          <w:lang w:val="en-US" w:eastAsia="zh-CN"/>
          <w14:textFill>
            <w14:solidFill>
              <w14:schemeClr w14:val="tx1"/>
            </w14:solidFill>
          </w14:textFill>
        </w:rPr>
        <w:t>表1</w:t>
      </w:r>
      <w:r>
        <w:rPr>
          <w:rFonts w:hint="default" w:ascii="Times New Roman" w:hAnsi="Times New Roman" w:eastAsia="宋体" w:cs="Times New Roman"/>
          <w:color w:val="000000" w:themeColor="text1"/>
          <w14:textFill>
            <w14:solidFill>
              <w14:schemeClr w14:val="tx1"/>
            </w14:solidFill>
          </w14:textFill>
        </w:rPr>
        <w:t>给出的平均值范围内，这两个测试结果的绝对差值不超过重复性限（</w:t>
      </w:r>
      <w:r>
        <w:rPr>
          <w:rFonts w:hint="default" w:ascii="Times New Roman" w:hAnsi="Times New Roman" w:eastAsia="宋体" w:cs="Times New Roman"/>
          <w:i/>
          <w:color w:val="000000" w:themeColor="text1"/>
          <w14:textFill>
            <w14:solidFill>
              <w14:schemeClr w14:val="tx1"/>
            </w14:solidFill>
          </w14:textFill>
        </w:rPr>
        <w:t>r</w:t>
      </w:r>
      <w:r>
        <w:rPr>
          <w:rFonts w:hint="default" w:ascii="Times New Roman" w:hAnsi="Times New Roman" w:eastAsia="宋体" w:cs="Times New Roman"/>
          <w:color w:val="000000" w:themeColor="text1"/>
          <w14:textFill>
            <w14:solidFill>
              <w14:schemeClr w14:val="tx1"/>
            </w14:solidFill>
          </w14:textFill>
        </w:rPr>
        <w:t>），超过重复性限（</w:t>
      </w:r>
      <w:r>
        <w:rPr>
          <w:rFonts w:hint="default" w:ascii="Times New Roman" w:hAnsi="Times New Roman" w:eastAsia="宋体" w:cs="Times New Roman"/>
          <w:i/>
          <w:color w:val="000000" w:themeColor="text1"/>
          <w14:textFill>
            <w14:solidFill>
              <w14:schemeClr w14:val="tx1"/>
            </w14:solidFill>
          </w14:textFill>
        </w:rPr>
        <w:t>r</w:t>
      </w:r>
      <w:r>
        <w:rPr>
          <w:rFonts w:hint="default" w:ascii="Times New Roman" w:hAnsi="Times New Roman" w:eastAsia="宋体" w:cs="Times New Roman"/>
          <w:color w:val="000000" w:themeColor="text1"/>
          <w14:textFill>
            <w14:solidFill>
              <w14:schemeClr w14:val="tx1"/>
            </w14:solidFill>
          </w14:textFill>
        </w:rPr>
        <w:t>）的情况不超过5</w:t>
      </w:r>
      <w:r>
        <w:rPr>
          <w:rFonts w:hint="default"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%，重复性限（</w:t>
      </w:r>
      <w:r>
        <w:rPr>
          <w:rFonts w:hint="default" w:ascii="Times New Roman" w:hAnsi="Times New Roman" w:eastAsia="宋体" w:cs="Times New Roman"/>
          <w:i/>
          <w:color w:val="000000" w:themeColor="text1"/>
          <w14:textFill>
            <w14:solidFill>
              <w14:schemeClr w14:val="tx1"/>
            </w14:solidFill>
          </w14:textFill>
        </w:rPr>
        <w:t>r</w:t>
      </w:r>
      <w:r>
        <w:rPr>
          <w:rFonts w:hint="default" w:ascii="Times New Roman" w:hAnsi="Times New Roman" w:eastAsia="宋体" w:cs="Times New Roman"/>
          <w:color w:val="000000" w:themeColor="text1"/>
          <w14:textFill>
            <w14:solidFill>
              <w14:schemeClr w14:val="tx1"/>
            </w14:solidFill>
          </w14:textFill>
        </w:rPr>
        <w:t>）按以下表1数据采用线性内插法或外延法求得：</w:t>
      </w:r>
    </w:p>
    <w:p w14:paraId="22C43709">
      <w:pPr>
        <w:pStyle w:val="5"/>
        <w:jc w:val="center"/>
        <w:rPr>
          <w:rFonts w:hint="eastAsia" w:ascii="黑体" w:hAnsi="黑体" w:eastAsia="黑体" w:cs="黑体"/>
          <w:color w:val="000000" w:themeColor="text1"/>
          <w:lang w:eastAsia="zh-CN"/>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表1</w:t>
      </w:r>
      <w:r>
        <w:rPr>
          <w:rFonts w:hint="eastAsia" w:ascii="黑体" w:hAnsi="黑体" w:eastAsia="黑体" w:cs="黑体"/>
          <w:color w:val="000000" w:themeColor="text1"/>
          <w:lang w:val="en-US" w:eastAsia="zh-CN"/>
          <w14:textFill>
            <w14:solidFill>
              <w14:schemeClr w14:val="tx1"/>
            </w14:solidFill>
          </w14:textFill>
        </w:rPr>
        <w:t xml:space="preserve"> </w:t>
      </w:r>
      <w:r>
        <w:rPr>
          <w:rFonts w:hint="eastAsia" w:ascii="黑体" w:hAnsi="黑体" w:eastAsia="黑体" w:cs="黑体"/>
          <w:color w:val="000000" w:themeColor="text1"/>
          <w14:textFill>
            <w14:solidFill>
              <w14:schemeClr w14:val="tx1"/>
            </w14:solidFill>
          </w14:textFill>
        </w:rPr>
        <w:t>重复性限</w:t>
      </w:r>
      <w:r>
        <w:rPr>
          <w:rFonts w:hint="eastAsia" w:ascii="黑体" w:hAnsi="黑体" w:eastAsia="黑体" w:cs="黑体"/>
          <w:color w:val="000000" w:themeColor="text1"/>
          <w:lang w:eastAsia="zh-CN"/>
          <w14:textFill>
            <w14:solidFill>
              <w14:schemeClr w14:val="tx1"/>
            </w14:solidFill>
          </w14:textFill>
        </w:rPr>
        <w:t>（</w:t>
      </w:r>
      <w:r>
        <w:rPr>
          <w:rFonts w:hint="eastAsia" w:ascii="黑体" w:hAnsi="黑体" w:eastAsia="黑体" w:cs="黑体"/>
          <w:i/>
          <w:iCs/>
          <w:color w:val="000000" w:themeColor="text1"/>
          <w:lang w:val="en-US" w:eastAsia="zh-CN"/>
          <w14:textFill>
            <w14:solidFill>
              <w14:schemeClr w14:val="tx1"/>
            </w14:solidFill>
          </w14:textFill>
        </w:rPr>
        <w:t>r</w:t>
      </w:r>
      <w:r>
        <w:rPr>
          <w:rFonts w:hint="eastAsia" w:ascii="黑体" w:hAnsi="黑体" w:eastAsia="黑体" w:cs="黑体"/>
          <w:color w:val="000000" w:themeColor="text1"/>
          <w:lang w:eastAsia="zh-CN"/>
          <w14:textFill>
            <w14:solidFill>
              <w14:schemeClr w14:val="tx1"/>
            </w14:solidFill>
          </w14:textFill>
        </w:rPr>
        <w:t>）</w:t>
      </w:r>
    </w:p>
    <w:tbl>
      <w:tblPr>
        <w:tblStyle w:val="12"/>
        <w:tblW w:w="4917"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830"/>
        <w:gridCol w:w="1519"/>
        <w:gridCol w:w="1517"/>
        <w:gridCol w:w="1517"/>
        <w:gridCol w:w="1517"/>
      </w:tblGrid>
      <w:tr w14:paraId="2FBDD3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590" w:type="pct"/>
            <w:vAlign w:val="center"/>
          </w:tcPr>
          <w:p w14:paraId="3933591B">
            <w:pPr>
              <w:pStyle w:val="5"/>
              <w:spacing w:line="300" w:lineRule="auto"/>
              <w:jc w:val="center"/>
              <w:rPr>
                <w:rFonts w:hint="default"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i/>
                <w:iCs/>
                <w:color w:val="000000" w:themeColor="text1"/>
                <w:sz w:val="22"/>
                <w:szCs w:val="22"/>
                <w14:textFill>
                  <w14:solidFill>
                    <w14:schemeClr w14:val="tx1"/>
                  </w14:solidFill>
                </w14:textFill>
              </w:rPr>
              <w:t>w</w:t>
            </w:r>
            <w:r>
              <w:rPr>
                <w:rFonts w:hint="default" w:ascii="Times New Roman" w:hAnsi="Times New Roman" w:eastAsia="宋体" w:cs="Times New Roman"/>
                <w:color w:val="000000" w:themeColor="text1"/>
                <w:sz w:val="18"/>
                <w:szCs w:val="18"/>
                <w:vertAlign w:val="subscript"/>
                <w14:textFill>
                  <w14:solidFill>
                    <w14:schemeClr w14:val="tx1"/>
                  </w14:solidFill>
                </w14:textFill>
              </w:rPr>
              <w:t>Pb</w:t>
            </w:r>
            <w:r>
              <w:rPr>
                <w:rFonts w:hint="default" w:ascii="Times New Roman" w:hAnsi="Times New Roman" w:eastAsia="宋体" w:cs="Times New Roman"/>
                <w:color w:val="000000" w:themeColor="text1"/>
                <w:kern w:val="0"/>
                <w:sz w:val="18"/>
                <w:szCs w:val="18"/>
                <w14:textFill>
                  <w14:solidFill>
                    <w14:schemeClr w14:val="tx1"/>
                  </w14:solidFill>
                </w14:textFill>
              </w:rPr>
              <w:t>/%</w:t>
            </w:r>
          </w:p>
        </w:tc>
        <w:tc>
          <w:tcPr>
            <w:tcW w:w="853" w:type="pct"/>
            <w:vAlign w:val="center"/>
          </w:tcPr>
          <w:p w14:paraId="09A439CD">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sz w:val="18"/>
                <w:szCs w:val="18"/>
                <w:lang w:val="en-US" w:eastAsia="zh-CN"/>
              </w:rPr>
              <w:t>4.86</w:t>
            </w:r>
          </w:p>
        </w:tc>
        <w:tc>
          <w:tcPr>
            <w:tcW w:w="852" w:type="pct"/>
            <w:vAlign w:val="center"/>
          </w:tcPr>
          <w:p w14:paraId="5FBB4910">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sz w:val="18"/>
                <w:szCs w:val="18"/>
                <w:lang w:val="en-US" w:eastAsia="zh-CN"/>
              </w:rPr>
              <w:t>6.45</w:t>
            </w:r>
          </w:p>
        </w:tc>
        <w:tc>
          <w:tcPr>
            <w:tcW w:w="852" w:type="pct"/>
            <w:vAlign w:val="center"/>
          </w:tcPr>
          <w:p w14:paraId="514C8950">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sz w:val="18"/>
                <w:szCs w:val="18"/>
                <w:lang w:val="en-US" w:eastAsia="zh-CN"/>
              </w:rPr>
              <w:t>7.31</w:t>
            </w:r>
          </w:p>
        </w:tc>
        <w:tc>
          <w:tcPr>
            <w:tcW w:w="852" w:type="pct"/>
            <w:vAlign w:val="center"/>
          </w:tcPr>
          <w:p w14:paraId="112C611B">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sz w:val="18"/>
                <w:szCs w:val="18"/>
                <w:lang w:val="en-US" w:eastAsia="zh-CN"/>
              </w:rPr>
              <w:t>10.68</w:t>
            </w:r>
          </w:p>
        </w:tc>
      </w:tr>
      <w:tr w14:paraId="468F21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590" w:type="pct"/>
            <w:vAlign w:val="center"/>
          </w:tcPr>
          <w:p w14:paraId="13CBC82A">
            <w:pPr>
              <w:pStyle w:val="5"/>
              <w:spacing w:line="300" w:lineRule="auto"/>
              <w:jc w:val="center"/>
              <w:rPr>
                <w:rFonts w:hint="default"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i/>
                <w:color w:val="000000" w:themeColor="text1"/>
                <w:sz w:val="22"/>
                <w:szCs w:val="22"/>
                <w14:textFill>
                  <w14:solidFill>
                    <w14:schemeClr w14:val="tx1"/>
                  </w14:solidFill>
                </w14:textFill>
              </w:rPr>
              <w:t>r</w:t>
            </w:r>
            <w:r>
              <w:rPr>
                <w:rFonts w:hint="default" w:ascii="Times New Roman" w:hAnsi="Times New Roman" w:eastAsia="宋体" w:cs="Times New Roman"/>
                <w:color w:val="000000" w:themeColor="text1"/>
                <w:sz w:val="18"/>
                <w:szCs w:val="18"/>
                <w14:textFill>
                  <w14:solidFill>
                    <w14:schemeClr w14:val="tx1"/>
                  </w14:solidFill>
                </w14:textFill>
              </w:rPr>
              <w:t>/%</w:t>
            </w:r>
          </w:p>
        </w:tc>
        <w:tc>
          <w:tcPr>
            <w:tcW w:w="853" w:type="pct"/>
            <w:vAlign w:val="center"/>
          </w:tcPr>
          <w:p w14:paraId="7B93E7F8">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sz w:val="18"/>
                <w:szCs w:val="18"/>
                <w:lang w:val="en-US" w:eastAsia="zh-CN"/>
              </w:rPr>
              <w:t>0.13</w:t>
            </w:r>
          </w:p>
        </w:tc>
        <w:tc>
          <w:tcPr>
            <w:tcW w:w="852" w:type="pct"/>
            <w:vAlign w:val="center"/>
          </w:tcPr>
          <w:p w14:paraId="51F81680">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sz w:val="18"/>
                <w:szCs w:val="18"/>
                <w:lang w:val="en-US" w:eastAsia="zh-CN"/>
              </w:rPr>
              <w:t>0.12</w:t>
            </w:r>
          </w:p>
        </w:tc>
        <w:tc>
          <w:tcPr>
            <w:tcW w:w="852" w:type="pct"/>
            <w:vAlign w:val="center"/>
          </w:tcPr>
          <w:p w14:paraId="3326A882">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sz w:val="18"/>
                <w:szCs w:val="18"/>
                <w:lang w:val="en-US" w:eastAsia="zh-CN"/>
              </w:rPr>
              <w:t>0.12</w:t>
            </w:r>
          </w:p>
        </w:tc>
        <w:tc>
          <w:tcPr>
            <w:tcW w:w="852" w:type="pct"/>
            <w:vAlign w:val="center"/>
          </w:tcPr>
          <w:p w14:paraId="52E6D59E">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sz w:val="18"/>
                <w:szCs w:val="18"/>
                <w:lang w:val="en-US" w:eastAsia="zh-CN"/>
              </w:rPr>
              <w:t>0.23</w:t>
            </w:r>
          </w:p>
        </w:tc>
      </w:tr>
      <w:tr w14:paraId="1D2878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590" w:type="pct"/>
            <w:tcBorders>
              <w:top w:val="single" w:color="auto" w:sz="8" w:space="0"/>
              <w:left w:val="single" w:color="auto" w:sz="8" w:space="0"/>
              <w:bottom w:val="single" w:color="auto" w:sz="8" w:space="0"/>
              <w:right w:val="single" w:color="auto" w:sz="8" w:space="0"/>
            </w:tcBorders>
            <w:vAlign w:val="center"/>
          </w:tcPr>
          <w:p w14:paraId="3081A980">
            <w:pPr>
              <w:pStyle w:val="5"/>
              <w:spacing w:line="300" w:lineRule="auto"/>
              <w:jc w:val="center"/>
              <w:rPr>
                <w:rFonts w:hint="default" w:ascii="Times New Roman" w:hAnsi="Times New Roman" w:eastAsia="宋体" w:cs="Times New Roman"/>
                <w:i/>
                <w:color w:val="000000" w:themeColor="text1"/>
                <w:sz w:val="18"/>
                <w:szCs w:val="18"/>
                <w14:textFill>
                  <w14:solidFill>
                    <w14:schemeClr w14:val="tx1"/>
                  </w14:solidFill>
                </w14:textFill>
              </w:rPr>
            </w:pPr>
            <w:r>
              <w:rPr>
                <w:rFonts w:hint="default" w:ascii="Times New Roman" w:hAnsi="Times New Roman" w:eastAsia="宋体" w:cs="Times New Roman"/>
                <w:i/>
                <w:iCs/>
                <w:color w:val="000000" w:themeColor="text1"/>
                <w:sz w:val="22"/>
                <w:szCs w:val="22"/>
                <w14:textFill>
                  <w14:solidFill>
                    <w14:schemeClr w14:val="tx1"/>
                  </w14:solidFill>
                </w14:textFill>
              </w:rPr>
              <w:t>w</w:t>
            </w:r>
            <w:r>
              <w:rPr>
                <w:rFonts w:hint="default" w:ascii="Times New Roman" w:hAnsi="Times New Roman" w:eastAsia="宋体" w:cs="Times New Roman"/>
                <w:color w:val="000000" w:themeColor="text1"/>
                <w:sz w:val="18"/>
                <w:szCs w:val="18"/>
                <w:vertAlign w:val="subscript"/>
                <w14:textFill>
                  <w14:solidFill>
                    <w14:schemeClr w14:val="tx1"/>
                  </w14:solidFill>
                </w14:textFill>
              </w:rPr>
              <w:t>Zn</w:t>
            </w:r>
            <w:r>
              <w:rPr>
                <w:rFonts w:hint="default" w:ascii="Times New Roman" w:hAnsi="Times New Roman" w:eastAsia="宋体" w:cs="Times New Roman"/>
                <w:i/>
                <w:color w:val="000000" w:themeColor="text1"/>
                <w:sz w:val="18"/>
                <w:szCs w:val="18"/>
                <w14:textFill>
                  <w14:solidFill>
                    <w14:schemeClr w14:val="tx1"/>
                  </w14:solidFill>
                </w14:textFill>
              </w:rPr>
              <w:t>/</w:t>
            </w:r>
            <w:r>
              <w:rPr>
                <w:rFonts w:hint="default" w:ascii="Times New Roman" w:hAnsi="Times New Roman" w:eastAsia="宋体" w:cs="Times New Roman"/>
                <w:i w:val="0"/>
                <w:iCs/>
                <w:color w:val="000000" w:themeColor="text1"/>
                <w:sz w:val="18"/>
                <w:szCs w:val="18"/>
                <w14:textFill>
                  <w14:solidFill>
                    <w14:schemeClr w14:val="tx1"/>
                  </w14:solidFill>
                </w14:textFill>
              </w:rPr>
              <w:t>%</w:t>
            </w:r>
          </w:p>
        </w:tc>
        <w:tc>
          <w:tcPr>
            <w:tcW w:w="853" w:type="pct"/>
            <w:tcBorders>
              <w:top w:val="single" w:color="auto" w:sz="8" w:space="0"/>
              <w:left w:val="single" w:color="auto" w:sz="8" w:space="0"/>
              <w:bottom w:val="single" w:color="auto" w:sz="8" w:space="0"/>
              <w:right w:val="single" w:color="auto" w:sz="8" w:space="0"/>
            </w:tcBorders>
            <w:vAlign w:val="center"/>
          </w:tcPr>
          <w:p w14:paraId="16286D38">
            <w:pPr>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sz w:val="18"/>
                <w:szCs w:val="18"/>
                <w:lang w:val="en-US" w:eastAsia="zh-CN"/>
              </w:rPr>
              <w:t>2.37</w:t>
            </w:r>
          </w:p>
        </w:tc>
        <w:tc>
          <w:tcPr>
            <w:tcW w:w="852" w:type="pct"/>
            <w:tcBorders>
              <w:top w:val="single" w:color="auto" w:sz="8" w:space="0"/>
              <w:left w:val="single" w:color="auto" w:sz="8" w:space="0"/>
              <w:bottom w:val="single" w:color="auto" w:sz="8" w:space="0"/>
              <w:right w:val="single" w:color="auto" w:sz="8" w:space="0"/>
            </w:tcBorders>
            <w:vAlign w:val="center"/>
          </w:tcPr>
          <w:p w14:paraId="53E94289">
            <w:pPr>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sz w:val="18"/>
                <w:szCs w:val="18"/>
                <w:lang w:val="en-US" w:eastAsia="zh-CN"/>
              </w:rPr>
              <w:t>4.03</w:t>
            </w:r>
          </w:p>
        </w:tc>
        <w:tc>
          <w:tcPr>
            <w:tcW w:w="852" w:type="pct"/>
            <w:tcBorders>
              <w:top w:val="single" w:color="auto" w:sz="8" w:space="0"/>
              <w:left w:val="single" w:color="auto" w:sz="8" w:space="0"/>
              <w:bottom w:val="single" w:color="auto" w:sz="8" w:space="0"/>
              <w:right w:val="single" w:color="auto" w:sz="8" w:space="0"/>
            </w:tcBorders>
            <w:vAlign w:val="center"/>
          </w:tcPr>
          <w:p w14:paraId="09159C46">
            <w:pPr>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sz w:val="18"/>
                <w:szCs w:val="18"/>
                <w:lang w:val="en-US" w:eastAsia="zh-CN"/>
              </w:rPr>
              <w:t>5.20</w:t>
            </w:r>
          </w:p>
        </w:tc>
        <w:tc>
          <w:tcPr>
            <w:tcW w:w="852" w:type="pct"/>
            <w:tcBorders>
              <w:top w:val="single" w:color="auto" w:sz="8" w:space="0"/>
              <w:left w:val="single" w:color="auto" w:sz="8" w:space="0"/>
              <w:bottom w:val="single" w:color="auto" w:sz="8" w:space="0"/>
              <w:right w:val="single" w:color="auto" w:sz="8" w:space="0"/>
            </w:tcBorders>
            <w:vAlign w:val="center"/>
          </w:tcPr>
          <w:p w14:paraId="78889121">
            <w:pPr>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sz w:val="18"/>
                <w:szCs w:val="18"/>
                <w:lang w:val="en-US" w:eastAsia="zh-CN"/>
              </w:rPr>
              <w:t>6.25</w:t>
            </w:r>
          </w:p>
        </w:tc>
      </w:tr>
      <w:tr w14:paraId="5C0B49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590" w:type="pct"/>
            <w:tcBorders>
              <w:top w:val="single" w:color="auto" w:sz="8" w:space="0"/>
              <w:left w:val="single" w:color="auto" w:sz="8" w:space="0"/>
              <w:bottom w:val="single" w:color="auto" w:sz="8" w:space="0"/>
              <w:right w:val="single" w:color="auto" w:sz="8" w:space="0"/>
            </w:tcBorders>
            <w:vAlign w:val="center"/>
          </w:tcPr>
          <w:p w14:paraId="790CFEAD">
            <w:pPr>
              <w:pStyle w:val="5"/>
              <w:spacing w:line="300" w:lineRule="auto"/>
              <w:jc w:val="center"/>
              <w:rPr>
                <w:rFonts w:hint="default" w:ascii="Times New Roman" w:hAnsi="Times New Roman" w:eastAsia="宋体" w:cs="Times New Roman"/>
                <w:i/>
                <w:color w:val="000000" w:themeColor="text1"/>
                <w:sz w:val="18"/>
                <w:szCs w:val="18"/>
                <w14:textFill>
                  <w14:solidFill>
                    <w14:schemeClr w14:val="tx1"/>
                  </w14:solidFill>
                </w14:textFill>
              </w:rPr>
            </w:pPr>
            <w:r>
              <w:rPr>
                <w:rFonts w:hint="default" w:ascii="Times New Roman" w:hAnsi="Times New Roman" w:eastAsia="宋体" w:cs="Times New Roman"/>
                <w:i/>
                <w:color w:val="000000" w:themeColor="text1"/>
                <w:sz w:val="22"/>
                <w:szCs w:val="22"/>
                <w14:textFill>
                  <w14:solidFill>
                    <w14:schemeClr w14:val="tx1"/>
                  </w14:solidFill>
                </w14:textFill>
              </w:rPr>
              <w:t>r</w:t>
            </w:r>
            <w:r>
              <w:rPr>
                <w:rFonts w:hint="default" w:ascii="Times New Roman" w:hAnsi="Times New Roman" w:eastAsia="宋体" w:cs="Times New Roman"/>
                <w:i/>
                <w:color w:val="000000" w:themeColor="text1"/>
                <w:sz w:val="18"/>
                <w:szCs w:val="18"/>
                <w14:textFill>
                  <w14:solidFill>
                    <w14:schemeClr w14:val="tx1"/>
                  </w14:solidFill>
                </w14:textFill>
              </w:rPr>
              <w:t>/</w:t>
            </w:r>
            <w:r>
              <w:rPr>
                <w:rFonts w:hint="default" w:ascii="Times New Roman" w:hAnsi="Times New Roman" w:eastAsia="宋体" w:cs="Times New Roman"/>
                <w:i w:val="0"/>
                <w:iCs/>
                <w:color w:val="000000" w:themeColor="text1"/>
                <w:sz w:val="18"/>
                <w:szCs w:val="18"/>
                <w14:textFill>
                  <w14:solidFill>
                    <w14:schemeClr w14:val="tx1"/>
                  </w14:solidFill>
                </w14:textFill>
              </w:rPr>
              <w:t>%</w:t>
            </w:r>
          </w:p>
        </w:tc>
        <w:tc>
          <w:tcPr>
            <w:tcW w:w="853" w:type="pct"/>
            <w:tcBorders>
              <w:top w:val="single" w:color="auto" w:sz="8" w:space="0"/>
              <w:left w:val="single" w:color="auto" w:sz="8" w:space="0"/>
              <w:bottom w:val="single" w:color="auto" w:sz="8" w:space="0"/>
              <w:right w:val="single" w:color="auto" w:sz="8" w:space="0"/>
            </w:tcBorders>
            <w:vAlign w:val="center"/>
          </w:tcPr>
          <w:p w14:paraId="4D3AB2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0.10</w:t>
            </w:r>
          </w:p>
        </w:tc>
        <w:tc>
          <w:tcPr>
            <w:tcW w:w="852" w:type="pct"/>
            <w:tcBorders>
              <w:top w:val="single" w:color="auto" w:sz="8" w:space="0"/>
              <w:left w:val="single" w:color="auto" w:sz="8" w:space="0"/>
              <w:bottom w:val="single" w:color="auto" w:sz="8" w:space="0"/>
              <w:right w:val="single" w:color="auto" w:sz="8" w:space="0"/>
            </w:tcBorders>
            <w:vAlign w:val="center"/>
          </w:tcPr>
          <w:p w14:paraId="1B1E64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0.16</w:t>
            </w:r>
          </w:p>
        </w:tc>
        <w:tc>
          <w:tcPr>
            <w:tcW w:w="852" w:type="pct"/>
            <w:tcBorders>
              <w:top w:val="single" w:color="auto" w:sz="8" w:space="0"/>
              <w:left w:val="single" w:color="auto" w:sz="8" w:space="0"/>
              <w:bottom w:val="single" w:color="auto" w:sz="8" w:space="0"/>
              <w:right w:val="single" w:color="auto" w:sz="8" w:space="0"/>
            </w:tcBorders>
            <w:vAlign w:val="center"/>
          </w:tcPr>
          <w:p w14:paraId="6404935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852" w:type="pct"/>
            <w:tcBorders>
              <w:top w:val="single" w:color="auto" w:sz="8" w:space="0"/>
              <w:left w:val="single" w:color="auto" w:sz="8" w:space="0"/>
              <w:bottom w:val="single" w:color="auto" w:sz="8" w:space="0"/>
              <w:right w:val="single" w:color="auto" w:sz="8" w:space="0"/>
            </w:tcBorders>
            <w:vAlign w:val="center"/>
          </w:tcPr>
          <w:p w14:paraId="0411D63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0.12</w:t>
            </w:r>
          </w:p>
        </w:tc>
      </w:tr>
    </w:tbl>
    <w:p w14:paraId="3597BA75">
      <w:pPr>
        <w:pStyle w:val="5"/>
        <w:rPr>
          <w:rFonts w:hint="eastAsia" w:ascii="黑体" w:hAnsi="黑体" w:eastAsia="黑体" w:cs="黑体"/>
          <w:bCs/>
          <w:color w:val="000000" w:themeColor="text1"/>
          <w14:textFill>
            <w14:solidFill>
              <w14:schemeClr w14:val="tx1"/>
            </w14:solidFill>
          </w14:textFill>
        </w:rPr>
      </w:pPr>
      <w:r>
        <w:rPr>
          <w:rFonts w:hint="eastAsia" w:ascii="黑体" w:hAnsi="黑体" w:eastAsia="黑体" w:cs="黑体"/>
          <w:bCs/>
          <w:color w:val="000000" w:themeColor="text1"/>
          <w14:textFill>
            <w14:solidFill>
              <w14:schemeClr w14:val="tx1"/>
            </w14:solidFill>
          </w14:textFill>
        </w:rPr>
        <w:t>9.2 再现性</w:t>
      </w:r>
    </w:p>
    <w:p w14:paraId="65152378">
      <w:pPr>
        <w:pStyle w:val="5"/>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在再现性条件下获得的两次独立测试结果的测定值，在</w:t>
      </w:r>
      <w:r>
        <w:rPr>
          <w:rFonts w:hint="eastAsia" w:ascii="Times New Roman" w:hAnsi="Times New Roman" w:cs="Times New Roman"/>
          <w:color w:val="000000" w:themeColor="text1"/>
          <w:lang w:val="en-US" w:eastAsia="zh-CN"/>
          <w14:textFill>
            <w14:solidFill>
              <w14:schemeClr w14:val="tx1"/>
            </w14:solidFill>
          </w14:textFill>
        </w:rPr>
        <w:t>表2</w:t>
      </w:r>
      <w:r>
        <w:rPr>
          <w:rFonts w:hint="default" w:ascii="Times New Roman" w:hAnsi="Times New Roman" w:eastAsia="宋体" w:cs="Times New Roman"/>
          <w:color w:val="000000" w:themeColor="text1"/>
          <w14:textFill>
            <w14:solidFill>
              <w14:schemeClr w14:val="tx1"/>
            </w14:solidFill>
          </w14:textFill>
        </w:rPr>
        <w:t>给出的平均值范围内，这两个测试结果的绝对差值不大于再现性限（</w:t>
      </w:r>
      <w:r>
        <w:rPr>
          <w:rFonts w:hint="default" w:ascii="Times New Roman" w:hAnsi="Times New Roman" w:eastAsia="宋体" w:cs="Times New Roman"/>
          <w:i/>
          <w:color w:val="000000" w:themeColor="text1"/>
          <w14:textFill>
            <w14:solidFill>
              <w14:schemeClr w14:val="tx1"/>
            </w14:solidFill>
          </w14:textFill>
        </w:rPr>
        <w:t>R</w:t>
      </w:r>
      <w:r>
        <w:rPr>
          <w:rFonts w:hint="default" w:ascii="Times New Roman" w:hAnsi="Times New Roman" w:eastAsia="宋体" w:cs="Times New Roman"/>
          <w:color w:val="000000" w:themeColor="text1"/>
          <w14:textFill>
            <w14:solidFill>
              <w14:schemeClr w14:val="tx1"/>
            </w14:solidFill>
          </w14:textFill>
        </w:rPr>
        <w:t>），超过再现性限（</w:t>
      </w:r>
      <w:r>
        <w:rPr>
          <w:rFonts w:hint="default" w:ascii="Times New Roman" w:hAnsi="Times New Roman" w:eastAsia="宋体" w:cs="Times New Roman"/>
          <w:i/>
          <w:color w:val="000000" w:themeColor="text1"/>
          <w14:textFill>
            <w14:solidFill>
              <w14:schemeClr w14:val="tx1"/>
            </w14:solidFill>
          </w14:textFill>
        </w:rPr>
        <w:t>R</w:t>
      </w:r>
      <w:r>
        <w:rPr>
          <w:rFonts w:hint="default" w:ascii="Times New Roman" w:hAnsi="Times New Roman" w:eastAsia="宋体" w:cs="Times New Roman"/>
          <w:color w:val="000000" w:themeColor="text1"/>
          <w14:textFill>
            <w14:solidFill>
              <w14:schemeClr w14:val="tx1"/>
            </w14:solidFill>
          </w14:textFill>
        </w:rPr>
        <w:t>）的情况不超过5</w:t>
      </w:r>
      <w:r>
        <w:rPr>
          <w:rFonts w:hint="default"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%，再现性限（</w:t>
      </w:r>
      <w:r>
        <w:rPr>
          <w:rFonts w:hint="default" w:ascii="Times New Roman" w:hAnsi="Times New Roman" w:eastAsia="宋体" w:cs="Times New Roman"/>
          <w:i/>
          <w:color w:val="000000" w:themeColor="text1"/>
          <w14:textFill>
            <w14:solidFill>
              <w14:schemeClr w14:val="tx1"/>
            </w14:solidFill>
          </w14:textFill>
        </w:rPr>
        <w:t>R</w:t>
      </w:r>
      <w:r>
        <w:rPr>
          <w:rFonts w:hint="default" w:ascii="Times New Roman" w:hAnsi="Times New Roman" w:eastAsia="宋体" w:cs="Times New Roman"/>
          <w:color w:val="000000" w:themeColor="text1"/>
          <w14:textFill>
            <w14:solidFill>
              <w14:schemeClr w14:val="tx1"/>
            </w14:solidFill>
          </w14:textFill>
        </w:rPr>
        <w:t>）按表2数据采用线性内插法或外延法求得：</w:t>
      </w:r>
    </w:p>
    <w:p w14:paraId="58542E01">
      <w:pPr>
        <w:pStyle w:val="5"/>
        <w:jc w:val="center"/>
        <w:rPr>
          <w:rFonts w:hint="eastAsia" w:ascii="黑体" w:hAnsi="黑体" w:eastAsia="黑体" w:cs="黑体"/>
          <w:color w:val="000000" w:themeColor="text1"/>
          <w:lang w:eastAsia="zh-CN"/>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表2</w:t>
      </w:r>
      <w:r>
        <w:rPr>
          <w:rFonts w:hint="eastAsia" w:ascii="黑体" w:hAnsi="黑体" w:eastAsia="黑体" w:cs="黑体"/>
          <w:color w:val="000000" w:themeColor="text1"/>
          <w:lang w:val="en-US" w:eastAsia="zh-CN"/>
          <w14:textFill>
            <w14:solidFill>
              <w14:schemeClr w14:val="tx1"/>
            </w14:solidFill>
          </w14:textFill>
        </w:rPr>
        <w:t xml:space="preserve"> </w:t>
      </w:r>
      <w:r>
        <w:rPr>
          <w:rFonts w:hint="eastAsia" w:ascii="黑体" w:hAnsi="黑体" w:eastAsia="黑体" w:cs="黑体"/>
          <w:color w:val="000000" w:themeColor="text1"/>
          <w14:textFill>
            <w14:solidFill>
              <w14:schemeClr w14:val="tx1"/>
            </w14:solidFill>
          </w14:textFill>
        </w:rPr>
        <w:t>再现性限</w:t>
      </w:r>
      <w:r>
        <w:rPr>
          <w:rFonts w:hint="eastAsia" w:ascii="黑体" w:hAnsi="黑体" w:eastAsia="黑体" w:cs="黑体"/>
          <w:color w:val="000000" w:themeColor="text1"/>
          <w:lang w:eastAsia="zh-CN"/>
          <w14:textFill>
            <w14:solidFill>
              <w14:schemeClr w14:val="tx1"/>
            </w14:solidFill>
          </w14:textFill>
        </w:rPr>
        <w:t>（</w:t>
      </w:r>
      <w:r>
        <w:rPr>
          <w:rFonts w:hint="eastAsia" w:ascii="黑体" w:hAnsi="黑体" w:eastAsia="黑体" w:cs="黑体"/>
          <w:i/>
          <w:iCs/>
          <w:color w:val="000000" w:themeColor="text1"/>
          <w:lang w:val="en-US" w:eastAsia="zh-CN"/>
          <w14:textFill>
            <w14:solidFill>
              <w14:schemeClr w14:val="tx1"/>
            </w14:solidFill>
          </w14:textFill>
        </w:rPr>
        <w:t>R</w:t>
      </w:r>
      <w:r>
        <w:rPr>
          <w:rFonts w:hint="eastAsia" w:ascii="黑体" w:hAnsi="黑体" w:eastAsia="黑体" w:cs="黑体"/>
          <w:color w:val="000000" w:themeColor="text1"/>
          <w:lang w:eastAsia="zh-CN"/>
          <w14:textFill>
            <w14:solidFill>
              <w14:schemeClr w14:val="tx1"/>
            </w14:solidFill>
          </w14:textFill>
        </w:rPr>
        <w:t>）</w:t>
      </w:r>
    </w:p>
    <w:tbl>
      <w:tblPr>
        <w:tblStyle w:val="12"/>
        <w:tblW w:w="4767"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560"/>
        <w:gridCol w:w="1518"/>
        <w:gridCol w:w="1516"/>
        <w:gridCol w:w="1516"/>
        <w:gridCol w:w="1518"/>
      </w:tblGrid>
      <w:tr w14:paraId="0CF46D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483" w:type="pct"/>
            <w:vAlign w:val="center"/>
          </w:tcPr>
          <w:p w14:paraId="7680A4FB">
            <w:pPr>
              <w:spacing w:line="300" w:lineRule="auto"/>
              <w:jc w:val="center"/>
              <w:rPr>
                <w:rFonts w:hint="default"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i/>
                <w:iCs/>
                <w:color w:val="000000" w:themeColor="text1"/>
                <w:sz w:val="18"/>
                <w:szCs w:val="18"/>
                <w14:textFill>
                  <w14:solidFill>
                    <w14:schemeClr w14:val="tx1"/>
                  </w14:solidFill>
                </w14:textFill>
              </w:rPr>
              <w:t>w</w:t>
            </w:r>
            <w:r>
              <w:rPr>
                <w:rFonts w:hint="default" w:ascii="Times New Roman" w:hAnsi="Times New Roman" w:eastAsia="宋体" w:cs="Times New Roman"/>
                <w:color w:val="000000" w:themeColor="text1"/>
                <w:sz w:val="18"/>
                <w:szCs w:val="18"/>
                <w:vertAlign w:val="subscript"/>
                <w14:textFill>
                  <w14:solidFill>
                    <w14:schemeClr w14:val="tx1"/>
                  </w14:solidFill>
                </w14:textFill>
              </w:rPr>
              <w:t>Pb</w:t>
            </w:r>
            <w:r>
              <w:rPr>
                <w:rFonts w:hint="default" w:ascii="Times New Roman" w:hAnsi="Times New Roman" w:eastAsia="宋体" w:cs="Times New Roman"/>
                <w:color w:val="000000" w:themeColor="text1"/>
                <w:kern w:val="0"/>
                <w:sz w:val="18"/>
                <w:szCs w:val="18"/>
                <w14:textFill>
                  <w14:solidFill>
                    <w14:schemeClr w14:val="tx1"/>
                  </w14:solidFill>
                </w14:textFill>
              </w:rPr>
              <w:t>/%</w:t>
            </w:r>
          </w:p>
        </w:tc>
        <w:tc>
          <w:tcPr>
            <w:tcW w:w="879" w:type="pct"/>
            <w:vAlign w:val="center"/>
          </w:tcPr>
          <w:p w14:paraId="0DE7A29E">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4.86</w:t>
            </w:r>
          </w:p>
        </w:tc>
        <w:tc>
          <w:tcPr>
            <w:tcW w:w="878" w:type="pct"/>
            <w:vAlign w:val="center"/>
          </w:tcPr>
          <w:p w14:paraId="3544FF34">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6.45</w:t>
            </w:r>
          </w:p>
        </w:tc>
        <w:tc>
          <w:tcPr>
            <w:tcW w:w="878" w:type="pct"/>
            <w:vAlign w:val="center"/>
          </w:tcPr>
          <w:p w14:paraId="5422114B">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7.31</w:t>
            </w:r>
          </w:p>
        </w:tc>
        <w:tc>
          <w:tcPr>
            <w:tcW w:w="879" w:type="pct"/>
            <w:vAlign w:val="center"/>
          </w:tcPr>
          <w:p w14:paraId="43442F1A">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10.68</w:t>
            </w:r>
          </w:p>
        </w:tc>
      </w:tr>
      <w:tr w14:paraId="4FEDCE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483" w:type="pct"/>
            <w:vAlign w:val="center"/>
          </w:tcPr>
          <w:p w14:paraId="03B7D979">
            <w:pPr>
              <w:spacing w:line="300" w:lineRule="auto"/>
              <w:jc w:val="center"/>
              <w:rPr>
                <w:rFonts w:hint="default"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i/>
                <w:iCs/>
                <w:color w:val="000000" w:themeColor="text1"/>
                <w:sz w:val="18"/>
                <w:szCs w:val="18"/>
                <w14:textFill>
                  <w14:solidFill>
                    <w14:schemeClr w14:val="tx1"/>
                  </w14:solidFill>
                </w14:textFill>
              </w:rPr>
              <w:t>R</w:t>
            </w:r>
            <w:r>
              <w:rPr>
                <w:rFonts w:hint="default" w:ascii="Times New Roman" w:hAnsi="Times New Roman" w:eastAsia="宋体" w:cs="Times New Roman"/>
                <w:color w:val="000000" w:themeColor="text1"/>
                <w:sz w:val="18"/>
                <w:szCs w:val="18"/>
                <w14:textFill>
                  <w14:solidFill>
                    <w14:schemeClr w14:val="tx1"/>
                  </w14:solidFill>
                </w14:textFill>
              </w:rPr>
              <w:t>/%</w:t>
            </w:r>
          </w:p>
        </w:tc>
        <w:tc>
          <w:tcPr>
            <w:tcW w:w="879" w:type="pct"/>
            <w:vAlign w:val="center"/>
          </w:tcPr>
          <w:p w14:paraId="052FE327">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0.25</w:t>
            </w:r>
          </w:p>
        </w:tc>
        <w:tc>
          <w:tcPr>
            <w:tcW w:w="878" w:type="pct"/>
            <w:vAlign w:val="center"/>
          </w:tcPr>
          <w:p w14:paraId="2A620B31">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0.27</w:t>
            </w:r>
          </w:p>
        </w:tc>
        <w:tc>
          <w:tcPr>
            <w:tcW w:w="878" w:type="pct"/>
            <w:vAlign w:val="center"/>
          </w:tcPr>
          <w:p w14:paraId="17FF5DB9">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0.22</w:t>
            </w:r>
          </w:p>
        </w:tc>
        <w:tc>
          <w:tcPr>
            <w:tcW w:w="879" w:type="pct"/>
            <w:vAlign w:val="center"/>
          </w:tcPr>
          <w:p w14:paraId="7C3D5997">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0.30</w:t>
            </w:r>
          </w:p>
        </w:tc>
      </w:tr>
      <w:tr w14:paraId="081871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483" w:type="pct"/>
            <w:tcBorders>
              <w:top w:val="single" w:color="auto" w:sz="8" w:space="0"/>
              <w:left w:val="single" w:color="auto" w:sz="8" w:space="0"/>
              <w:bottom w:val="single" w:color="auto" w:sz="8" w:space="0"/>
              <w:right w:val="single" w:color="auto" w:sz="8" w:space="0"/>
            </w:tcBorders>
            <w:vAlign w:val="center"/>
          </w:tcPr>
          <w:p w14:paraId="74B5FD96">
            <w:pPr>
              <w:spacing w:line="300" w:lineRule="auto"/>
              <w:jc w:val="center"/>
              <w:rPr>
                <w:rFonts w:hint="default" w:ascii="Times New Roman" w:hAnsi="Times New Roman" w:eastAsia="宋体" w:cs="Times New Roman"/>
                <w:i/>
                <w:color w:val="000000" w:themeColor="text1"/>
                <w:sz w:val="18"/>
                <w:szCs w:val="18"/>
                <w14:textFill>
                  <w14:solidFill>
                    <w14:schemeClr w14:val="tx1"/>
                  </w14:solidFill>
                </w14:textFill>
              </w:rPr>
            </w:pPr>
            <w:r>
              <w:rPr>
                <w:rFonts w:hint="default" w:ascii="Times New Roman" w:hAnsi="Times New Roman" w:eastAsia="宋体" w:cs="Times New Roman"/>
                <w:i/>
                <w:iCs/>
                <w:color w:val="000000" w:themeColor="text1"/>
                <w:sz w:val="18"/>
                <w:szCs w:val="18"/>
                <w14:textFill>
                  <w14:solidFill>
                    <w14:schemeClr w14:val="tx1"/>
                  </w14:solidFill>
                </w14:textFill>
              </w:rPr>
              <w:t>w</w:t>
            </w:r>
            <w:r>
              <w:rPr>
                <w:rFonts w:hint="default" w:ascii="Times New Roman" w:hAnsi="Times New Roman" w:eastAsia="宋体" w:cs="Times New Roman"/>
                <w:color w:val="000000" w:themeColor="text1"/>
                <w:sz w:val="18"/>
                <w:szCs w:val="18"/>
                <w:vertAlign w:val="subscript"/>
                <w14:textFill>
                  <w14:solidFill>
                    <w14:schemeClr w14:val="tx1"/>
                  </w14:solidFill>
                </w14:textFill>
              </w:rPr>
              <w:t>Zn</w:t>
            </w:r>
            <w:r>
              <w:rPr>
                <w:rFonts w:hint="default" w:ascii="Times New Roman" w:hAnsi="Times New Roman" w:eastAsia="宋体" w:cs="Times New Roman"/>
                <w:i w:val="0"/>
                <w:iCs/>
                <w:color w:val="000000" w:themeColor="text1"/>
                <w:sz w:val="18"/>
                <w:szCs w:val="18"/>
                <w14:textFill>
                  <w14:solidFill>
                    <w14:schemeClr w14:val="tx1"/>
                  </w14:solidFill>
                </w14:textFill>
              </w:rPr>
              <w:t>/%</w:t>
            </w:r>
          </w:p>
        </w:tc>
        <w:tc>
          <w:tcPr>
            <w:tcW w:w="879" w:type="pct"/>
            <w:tcBorders>
              <w:top w:val="single" w:color="auto" w:sz="8" w:space="0"/>
              <w:left w:val="single" w:color="auto" w:sz="8" w:space="0"/>
              <w:bottom w:val="single" w:color="auto" w:sz="8" w:space="0"/>
              <w:right w:val="single" w:color="auto" w:sz="8" w:space="0"/>
            </w:tcBorders>
            <w:vAlign w:val="center"/>
          </w:tcPr>
          <w:p w14:paraId="4C3281D7">
            <w:pPr>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2.37</w:t>
            </w:r>
          </w:p>
        </w:tc>
        <w:tc>
          <w:tcPr>
            <w:tcW w:w="878" w:type="pct"/>
            <w:tcBorders>
              <w:top w:val="single" w:color="auto" w:sz="8" w:space="0"/>
              <w:left w:val="single" w:color="auto" w:sz="8" w:space="0"/>
              <w:bottom w:val="single" w:color="auto" w:sz="8" w:space="0"/>
              <w:right w:val="single" w:color="auto" w:sz="8" w:space="0"/>
            </w:tcBorders>
            <w:vAlign w:val="center"/>
          </w:tcPr>
          <w:p w14:paraId="38D4A4A4">
            <w:pPr>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4.03</w:t>
            </w:r>
          </w:p>
        </w:tc>
        <w:tc>
          <w:tcPr>
            <w:tcW w:w="878" w:type="pct"/>
            <w:tcBorders>
              <w:top w:val="single" w:color="auto" w:sz="8" w:space="0"/>
              <w:left w:val="single" w:color="auto" w:sz="8" w:space="0"/>
              <w:bottom w:val="single" w:color="auto" w:sz="8" w:space="0"/>
              <w:right w:val="single" w:color="auto" w:sz="8" w:space="0"/>
            </w:tcBorders>
            <w:vAlign w:val="center"/>
          </w:tcPr>
          <w:p w14:paraId="7A1372F5">
            <w:pPr>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5.20</w:t>
            </w:r>
          </w:p>
        </w:tc>
        <w:tc>
          <w:tcPr>
            <w:tcW w:w="879" w:type="pct"/>
            <w:tcBorders>
              <w:top w:val="single" w:color="auto" w:sz="8" w:space="0"/>
              <w:left w:val="single" w:color="auto" w:sz="8" w:space="0"/>
              <w:bottom w:val="single" w:color="auto" w:sz="8" w:space="0"/>
              <w:right w:val="single" w:color="auto" w:sz="8" w:space="0"/>
            </w:tcBorders>
            <w:vAlign w:val="center"/>
          </w:tcPr>
          <w:p w14:paraId="4C215718">
            <w:pPr>
              <w:ind w:firstLine="0" w:firstLineChars="0"/>
              <w:jc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sz w:val="18"/>
                <w:szCs w:val="18"/>
                <w:lang w:val="en-US" w:eastAsia="zh-CN"/>
                <w14:textFill>
                  <w14:solidFill>
                    <w14:schemeClr w14:val="tx1"/>
                  </w14:solidFill>
                </w14:textFill>
              </w:rPr>
              <w:t>6.25</w:t>
            </w:r>
          </w:p>
        </w:tc>
      </w:tr>
      <w:tr w14:paraId="599DF4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483" w:type="pct"/>
            <w:tcBorders>
              <w:top w:val="single" w:color="auto" w:sz="8" w:space="0"/>
              <w:left w:val="single" w:color="auto" w:sz="8" w:space="0"/>
              <w:bottom w:val="single" w:color="auto" w:sz="8" w:space="0"/>
              <w:right w:val="single" w:color="auto" w:sz="8" w:space="0"/>
            </w:tcBorders>
            <w:vAlign w:val="center"/>
          </w:tcPr>
          <w:p w14:paraId="0CAE97CA">
            <w:pPr>
              <w:spacing w:line="300" w:lineRule="auto"/>
              <w:jc w:val="center"/>
              <w:rPr>
                <w:rFonts w:hint="default" w:ascii="Times New Roman" w:hAnsi="Times New Roman" w:eastAsia="宋体" w:cs="Times New Roman"/>
                <w:i/>
                <w:color w:val="000000" w:themeColor="text1"/>
                <w:sz w:val="18"/>
                <w:szCs w:val="18"/>
                <w14:textFill>
                  <w14:solidFill>
                    <w14:schemeClr w14:val="tx1"/>
                  </w14:solidFill>
                </w14:textFill>
              </w:rPr>
            </w:pPr>
            <w:r>
              <w:rPr>
                <w:rFonts w:hint="default" w:ascii="Times New Roman" w:hAnsi="Times New Roman" w:eastAsia="宋体" w:cs="Times New Roman"/>
                <w:i/>
                <w:color w:val="000000" w:themeColor="text1"/>
                <w:sz w:val="18"/>
                <w:szCs w:val="18"/>
                <w14:textFill>
                  <w14:solidFill>
                    <w14:schemeClr w14:val="tx1"/>
                  </w14:solidFill>
                </w14:textFill>
              </w:rPr>
              <w:t>R</w:t>
            </w:r>
            <w:r>
              <w:rPr>
                <w:rFonts w:hint="default" w:ascii="Times New Roman" w:hAnsi="Times New Roman" w:eastAsia="宋体" w:cs="Times New Roman"/>
                <w:i w:val="0"/>
                <w:iCs/>
                <w:color w:val="000000" w:themeColor="text1"/>
                <w:sz w:val="18"/>
                <w:szCs w:val="18"/>
                <w14:textFill>
                  <w14:solidFill>
                    <w14:schemeClr w14:val="tx1"/>
                  </w14:solidFill>
                </w14:textFill>
              </w:rPr>
              <w:t>/%</w:t>
            </w:r>
          </w:p>
        </w:tc>
        <w:tc>
          <w:tcPr>
            <w:tcW w:w="879" w:type="pct"/>
            <w:tcBorders>
              <w:top w:val="single" w:color="auto" w:sz="8" w:space="0"/>
              <w:left w:val="single" w:color="auto" w:sz="8" w:space="0"/>
              <w:bottom w:val="single" w:color="auto" w:sz="8" w:space="0"/>
              <w:right w:val="single" w:color="auto" w:sz="8" w:space="0"/>
            </w:tcBorders>
            <w:vAlign w:val="center"/>
          </w:tcPr>
          <w:p w14:paraId="627859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0.12</w:t>
            </w:r>
          </w:p>
        </w:tc>
        <w:tc>
          <w:tcPr>
            <w:tcW w:w="878" w:type="pct"/>
            <w:tcBorders>
              <w:top w:val="single" w:color="auto" w:sz="8" w:space="0"/>
              <w:left w:val="single" w:color="auto" w:sz="8" w:space="0"/>
              <w:bottom w:val="single" w:color="auto" w:sz="8" w:space="0"/>
              <w:right w:val="single" w:color="auto" w:sz="8" w:space="0"/>
            </w:tcBorders>
            <w:vAlign w:val="center"/>
          </w:tcPr>
          <w:p w14:paraId="0B5A430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0.17</w:t>
            </w:r>
          </w:p>
        </w:tc>
        <w:tc>
          <w:tcPr>
            <w:tcW w:w="878" w:type="pct"/>
            <w:tcBorders>
              <w:top w:val="single" w:color="auto" w:sz="8" w:space="0"/>
              <w:left w:val="single" w:color="auto" w:sz="8" w:space="0"/>
              <w:bottom w:val="single" w:color="auto" w:sz="8" w:space="0"/>
              <w:right w:val="single" w:color="auto" w:sz="8" w:space="0"/>
            </w:tcBorders>
            <w:vAlign w:val="center"/>
          </w:tcPr>
          <w:p w14:paraId="6AC2ED8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0.12</w:t>
            </w:r>
          </w:p>
        </w:tc>
        <w:tc>
          <w:tcPr>
            <w:tcW w:w="879" w:type="pct"/>
            <w:tcBorders>
              <w:top w:val="single" w:color="auto" w:sz="8" w:space="0"/>
              <w:left w:val="single" w:color="auto" w:sz="8" w:space="0"/>
              <w:bottom w:val="single" w:color="auto" w:sz="8" w:space="0"/>
              <w:right w:val="single" w:color="auto" w:sz="8" w:space="0"/>
            </w:tcBorders>
            <w:vAlign w:val="center"/>
          </w:tcPr>
          <w:p w14:paraId="74507DA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0.13</w:t>
            </w:r>
          </w:p>
        </w:tc>
      </w:tr>
    </w:tbl>
    <w:p w14:paraId="5CECE8BF">
      <w:pPr>
        <w:pStyle w:val="5"/>
        <w:jc w:val="center"/>
        <w:rPr>
          <w:rFonts w:hint="default" w:ascii="Times New Roman" w:hAnsi="Times New Roman" w:cs="Times New Roman"/>
          <w:color w:val="000000" w:themeColor="text1"/>
          <w14:textFill>
            <w14:solidFill>
              <w14:schemeClr w14:val="tx1"/>
            </w14:solidFill>
          </w14:textFill>
        </w:rPr>
      </w:pPr>
    </w:p>
    <w:p w14:paraId="5DE231B1">
      <w:pPr>
        <w:pStyle w:val="5"/>
        <w:spacing w:line="360" w:lineRule="auto"/>
        <w:rPr>
          <w:rFonts w:hint="eastAsia" w:ascii="黑体" w:hAnsi="黑体" w:eastAsia="黑体" w:cs="黑体"/>
          <w:bCs/>
          <w:color w:val="000000" w:themeColor="text1"/>
          <w14:textFill>
            <w14:solidFill>
              <w14:schemeClr w14:val="tx1"/>
            </w14:solidFill>
          </w14:textFill>
        </w:rPr>
      </w:pPr>
      <w:r>
        <w:rPr>
          <w:rFonts w:hint="eastAsia" w:ascii="黑体" w:hAnsi="黑体" w:eastAsia="黑体" w:cs="黑体"/>
          <w:bCs/>
          <w:color w:val="000000" w:themeColor="text1"/>
          <w14:textFill>
            <w14:solidFill>
              <w14:schemeClr w14:val="tx1"/>
            </w14:solidFill>
          </w14:textFill>
        </w:rPr>
        <w:t>10 试验报告</w:t>
      </w:r>
    </w:p>
    <w:p w14:paraId="304EA190">
      <w:pPr>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试验报告至少应给出以下方面的内容：</w:t>
      </w:r>
    </w:p>
    <w:p w14:paraId="4F35F980">
      <w:pPr>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——试样；</w:t>
      </w:r>
    </w:p>
    <w:p w14:paraId="6B91E3B9">
      <w:pPr>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——本文件编号；</w:t>
      </w:r>
    </w:p>
    <w:p w14:paraId="39274879">
      <w:pPr>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——分析结果及其表示；</w:t>
      </w:r>
    </w:p>
    <w:p w14:paraId="654201A9">
      <w:pPr>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——与基本分析步骤的差异；</w:t>
      </w:r>
    </w:p>
    <w:p w14:paraId="273D8190">
      <w:pPr>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——测定中观察到的异常现象；</w:t>
      </w:r>
    </w:p>
    <w:p w14:paraId="21E33193">
      <w:pPr>
        <w:ind w:firstLine="420" w:firstLineChars="20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——试验日期。</w:t>
      </w:r>
    </w:p>
    <w:p w14:paraId="4263E885">
      <w:pPr>
        <w:rPr>
          <w:rFonts w:hint="default" w:ascii="Times New Roman" w:hAnsi="Times New Roman" w:eastAsia="宋体" w:cs="Times New Roman"/>
          <w:color w:val="000000" w:themeColor="text1"/>
          <w14:textFill>
            <w14:solidFill>
              <w14:schemeClr w14:val="tx1"/>
            </w14:solidFill>
          </w14:textFill>
        </w:rPr>
      </w:pPr>
    </w:p>
    <w:p w14:paraId="030460AB">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39A74993">
      <w:pPr>
        <w:pStyle w:val="2"/>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lang w:val="en-US" w:eastAsia="zh-CN"/>
        </w:rPr>
      </w:pPr>
      <w:r>
        <w:rPr>
          <w:rFonts w:hint="eastAsia" w:ascii="黑体" w:hAnsi="黑体" w:eastAsia="黑体" w:cs="黑体"/>
          <w:lang w:val="en-US" w:eastAsia="zh-CN"/>
        </w:rPr>
        <w:t>附录A</w:t>
      </w:r>
    </w:p>
    <w:p w14:paraId="22C3D08B">
      <w:pPr>
        <w:pStyle w:val="2"/>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lang w:val="en-US" w:eastAsia="zh-CN"/>
        </w:rPr>
      </w:pPr>
      <w:r>
        <w:rPr>
          <w:rFonts w:hint="eastAsia" w:ascii="黑体" w:hAnsi="黑体" w:eastAsia="黑体" w:cs="黑体"/>
          <w:lang w:val="en-US" w:eastAsia="zh-CN"/>
        </w:rPr>
        <w:t>（资料性）</w:t>
      </w:r>
    </w:p>
    <w:p w14:paraId="52D7AA34">
      <w:pPr>
        <w:pStyle w:val="2"/>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lang w:val="en-US" w:eastAsia="zh-CN"/>
        </w:rPr>
      </w:pPr>
      <w:r>
        <w:rPr>
          <w:rFonts w:hint="eastAsia" w:ascii="黑体" w:hAnsi="黑体" w:eastAsia="黑体" w:cs="黑体"/>
          <w:lang w:val="en-US" w:eastAsia="zh-CN"/>
        </w:rPr>
        <w:t>精密度试验原始数据</w:t>
      </w:r>
    </w:p>
    <w:p w14:paraId="4C3E2D70">
      <w:pPr>
        <w:pStyle w:val="2"/>
        <w:keepNext w:val="0"/>
        <w:keepLines w:val="0"/>
        <w:pageBreakBefore w:val="0"/>
        <w:widowControl w:val="0"/>
        <w:numPr>
          <w:ilvl w:val="0"/>
          <w:numId w:val="0"/>
        </w:numPr>
        <w:kinsoku/>
        <w:wordWrap/>
        <w:overflowPunct/>
        <w:topLinePunct w:val="0"/>
        <w:autoSpaceDE/>
        <w:autoSpaceDN/>
        <w:bidi w:val="0"/>
        <w:adjustRightInd/>
        <w:snapToGrid w:val="0"/>
        <w:spacing w:after="157" w:afterLines="50"/>
        <w:ind w:firstLine="42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方法精密度是由15家实验室对冰铜中铅和锌含量</w:t>
      </w:r>
      <w:r>
        <w:rPr>
          <w:rFonts w:hint="eastAsia" w:cs="Times New Roman"/>
          <w:lang w:val="en-US" w:eastAsia="zh-CN"/>
        </w:rPr>
        <w:t>各</w:t>
      </w:r>
      <w:r>
        <w:rPr>
          <w:rFonts w:hint="default" w:ascii="Times New Roman" w:hAnsi="Times New Roman" w:eastAsia="宋体" w:cs="Times New Roman"/>
          <w:lang w:val="en-US" w:eastAsia="zh-CN"/>
        </w:rPr>
        <w:t>4个不同水平样品进行共同试验确定的。各实验室对每个水平的铅和锌含量在重复性条件下独立测定11次，精密度试验原始数据见表A</w:t>
      </w:r>
      <w:r>
        <w:rPr>
          <w:rFonts w:hint="eastAsia" w:cs="Times New Roman"/>
          <w:lang w:val="en-US" w:eastAsia="zh-CN"/>
        </w:rPr>
        <w:t>.</w:t>
      </w:r>
      <w:r>
        <w:rPr>
          <w:rFonts w:hint="default" w:ascii="Times New Roman" w:hAnsi="Times New Roman" w:eastAsia="宋体" w:cs="Times New Roman"/>
          <w:lang w:val="en-US" w:eastAsia="zh-CN"/>
        </w:rPr>
        <w:t>1、A</w:t>
      </w:r>
      <w:r>
        <w:rPr>
          <w:rFonts w:hint="eastAsia" w:cs="Times New Roman"/>
          <w:lang w:val="en-US" w:eastAsia="zh-CN"/>
        </w:rPr>
        <w:t>.</w:t>
      </w:r>
      <w:r>
        <w:rPr>
          <w:rFonts w:hint="default" w:ascii="Times New Roman" w:hAnsi="Times New Roman" w:eastAsia="宋体" w:cs="Times New Roman"/>
          <w:lang w:val="en-US" w:eastAsia="zh-CN"/>
        </w:rPr>
        <w:t>2。</w:t>
      </w:r>
    </w:p>
    <w:tbl>
      <w:tblPr>
        <w:tblStyle w:val="13"/>
        <w:tblpPr w:leftFromText="180" w:rightFromText="180" w:vertAnchor="text" w:horzAnchor="page" w:tblpX="1411" w:tblpY="27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700"/>
        <w:gridCol w:w="1377"/>
        <w:gridCol w:w="822"/>
        <w:gridCol w:w="1307"/>
        <w:gridCol w:w="1322"/>
        <w:gridCol w:w="1372"/>
        <w:gridCol w:w="1462"/>
      </w:tblGrid>
      <w:tr w14:paraId="1228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8" w:type="dxa"/>
            <w:vAlign w:val="center"/>
          </w:tcPr>
          <w:p w14:paraId="44944966">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元素</w:t>
            </w:r>
          </w:p>
        </w:tc>
        <w:tc>
          <w:tcPr>
            <w:tcW w:w="700" w:type="dxa"/>
            <w:vAlign w:val="center"/>
          </w:tcPr>
          <w:p w14:paraId="3F7C8CBC">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1377" w:type="dxa"/>
            <w:vAlign w:val="center"/>
          </w:tcPr>
          <w:p w14:paraId="0B68387A">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结果可接受的实验室个数</w:t>
            </w:r>
          </w:p>
        </w:tc>
        <w:tc>
          <w:tcPr>
            <w:tcW w:w="822" w:type="dxa"/>
            <w:vAlign w:val="center"/>
          </w:tcPr>
          <w:p w14:paraId="1B0FC0F2">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平均值</w:t>
            </w:r>
          </w:p>
          <w:p w14:paraId="7984DD19">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w:t>
            </w:r>
          </w:p>
        </w:tc>
        <w:tc>
          <w:tcPr>
            <w:tcW w:w="1307" w:type="dxa"/>
            <w:vAlign w:val="center"/>
          </w:tcPr>
          <w:p w14:paraId="3CB23B5C">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重复性标准偏差</w:t>
            </w:r>
            <w:r>
              <w:rPr>
                <w:rFonts w:hint="default" w:ascii="Times New Roman" w:hAnsi="Times New Roman" w:eastAsia="宋体" w:cs="Times New Roman"/>
                <w:i/>
                <w:iCs/>
                <w:sz w:val="18"/>
                <w:szCs w:val="18"/>
                <w:vertAlign w:val="baseline"/>
                <w:lang w:val="en-US" w:eastAsia="zh-CN"/>
              </w:rPr>
              <w:t>S</w:t>
            </w:r>
            <w:r>
              <w:rPr>
                <w:rFonts w:hint="default" w:ascii="Times New Roman" w:hAnsi="Times New Roman" w:eastAsia="宋体" w:cs="Times New Roman"/>
                <w:i/>
                <w:iCs/>
                <w:sz w:val="18"/>
                <w:szCs w:val="18"/>
                <w:vertAlign w:val="subscript"/>
                <w:lang w:val="en-US" w:eastAsia="zh-CN"/>
              </w:rPr>
              <w:t>r</w:t>
            </w:r>
          </w:p>
        </w:tc>
        <w:tc>
          <w:tcPr>
            <w:tcW w:w="1322" w:type="dxa"/>
            <w:vAlign w:val="center"/>
          </w:tcPr>
          <w:p w14:paraId="6B2BAFE7">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再现性标准偏差</w:t>
            </w:r>
            <w:r>
              <w:rPr>
                <w:rFonts w:hint="default" w:ascii="Times New Roman" w:hAnsi="Times New Roman" w:eastAsia="宋体" w:cs="Times New Roman"/>
                <w:i/>
                <w:iCs/>
                <w:sz w:val="18"/>
                <w:szCs w:val="18"/>
                <w:vertAlign w:val="baseline"/>
                <w:lang w:val="en-US" w:eastAsia="zh-CN"/>
              </w:rPr>
              <w:t>S</w:t>
            </w:r>
            <w:r>
              <w:rPr>
                <w:rFonts w:hint="default" w:ascii="Times New Roman" w:hAnsi="Times New Roman" w:eastAsia="宋体" w:cs="Times New Roman"/>
                <w:i/>
                <w:iCs/>
                <w:sz w:val="18"/>
                <w:szCs w:val="18"/>
                <w:vertAlign w:val="subscript"/>
                <w:lang w:val="en-US" w:eastAsia="zh-CN"/>
              </w:rPr>
              <w:t>R</w:t>
            </w:r>
          </w:p>
        </w:tc>
        <w:tc>
          <w:tcPr>
            <w:tcW w:w="1372" w:type="dxa"/>
            <w:vAlign w:val="center"/>
          </w:tcPr>
          <w:p w14:paraId="378FD6CC">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重复性</w:t>
            </w:r>
            <w:r>
              <w:rPr>
                <w:rFonts w:hint="eastAsia" w:cs="Times New Roman"/>
                <w:sz w:val="18"/>
                <w:szCs w:val="18"/>
                <w:vertAlign w:val="baseline"/>
                <w:lang w:val="en-US" w:eastAsia="zh-CN"/>
              </w:rPr>
              <w:t>限</w:t>
            </w:r>
            <w:r>
              <w:rPr>
                <w:rFonts w:hint="default" w:ascii="Times New Roman" w:hAnsi="Times New Roman" w:eastAsia="宋体" w:cs="Times New Roman"/>
                <w:sz w:val="18"/>
                <w:szCs w:val="18"/>
                <w:vertAlign w:val="baseline"/>
                <w:lang w:val="en-US" w:eastAsia="zh-CN"/>
              </w:rPr>
              <w:t>（</w:t>
            </w:r>
            <w:r>
              <w:rPr>
                <w:rFonts w:hint="default" w:ascii="Times New Roman" w:hAnsi="Times New Roman" w:eastAsia="宋体" w:cs="Times New Roman"/>
                <w:i/>
                <w:iCs/>
                <w:sz w:val="18"/>
                <w:szCs w:val="18"/>
                <w:vertAlign w:val="baseline"/>
                <w:lang w:val="en-US" w:eastAsia="zh-CN"/>
              </w:rPr>
              <w:t>r</w:t>
            </w:r>
            <w:r>
              <w:rPr>
                <w:rFonts w:hint="default" w:ascii="Times New Roman" w:hAnsi="Times New Roman" w:eastAsia="宋体" w:cs="Times New Roman"/>
                <w:sz w:val="18"/>
                <w:szCs w:val="18"/>
                <w:vertAlign w:val="baseline"/>
                <w:lang w:val="en-US" w:eastAsia="zh-CN"/>
              </w:rPr>
              <w:t>）</w:t>
            </w:r>
          </w:p>
          <w:p w14:paraId="473C9040">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w:t>
            </w:r>
          </w:p>
        </w:tc>
        <w:tc>
          <w:tcPr>
            <w:tcW w:w="1462" w:type="dxa"/>
            <w:vAlign w:val="center"/>
          </w:tcPr>
          <w:p w14:paraId="0F9C04E2">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再现性</w:t>
            </w:r>
            <w:r>
              <w:rPr>
                <w:rFonts w:hint="eastAsia" w:cs="Times New Roman"/>
                <w:sz w:val="18"/>
                <w:szCs w:val="18"/>
                <w:vertAlign w:val="baseline"/>
                <w:lang w:val="en-US" w:eastAsia="zh-CN"/>
              </w:rPr>
              <w:t>限</w:t>
            </w:r>
            <w:r>
              <w:rPr>
                <w:rFonts w:hint="default" w:ascii="Times New Roman" w:hAnsi="Times New Roman" w:eastAsia="宋体" w:cs="Times New Roman"/>
                <w:sz w:val="18"/>
                <w:szCs w:val="18"/>
                <w:vertAlign w:val="baseline"/>
                <w:lang w:val="en-US" w:eastAsia="zh-CN"/>
              </w:rPr>
              <w:t>（</w:t>
            </w:r>
            <w:r>
              <w:rPr>
                <w:rFonts w:hint="default" w:ascii="Times New Roman" w:hAnsi="Times New Roman" w:eastAsia="宋体" w:cs="Times New Roman"/>
                <w:i/>
                <w:iCs/>
                <w:sz w:val="18"/>
                <w:szCs w:val="18"/>
                <w:vertAlign w:val="baseline"/>
                <w:lang w:val="en-US" w:eastAsia="zh-CN"/>
              </w:rPr>
              <w:t>R</w:t>
            </w:r>
            <w:r>
              <w:rPr>
                <w:rFonts w:hint="default" w:ascii="Times New Roman" w:hAnsi="Times New Roman" w:eastAsia="宋体" w:cs="Times New Roman"/>
                <w:sz w:val="18"/>
                <w:szCs w:val="18"/>
                <w:vertAlign w:val="baseline"/>
                <w:lang w:val="en-US" w:eastAsia="zh-CN"/>
              </w:rPr>
              <w:t>）</w:t>
            </w:r>
          </w:p>
          <w:p w14:paraId="780BECBE">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w:t>
            </w:r>
          </w:p>
        </w:tc>
      </w:tr>
      <w:tr w14:paraId="49A1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restart"/>
            <w:vAlign w:val="center"/>
          </w:tcPr>
          <w:p w14:paraId="13E56BEF">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Pb</w:t>
            </w:r>
          </w:p>
        </w:tc>
        <w:tc>
          <w:tcPr>
            <w:tcW w:w="700" w:type="dxa"/>
            <w:vAlign w:val="center"/>
          </w:tcPr>
          <w:p w14:paraId="49CC1C32">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w:t>
            </w:r>
          </w:p>
        </w:tc>
        <w:tc>
          <w:tcPr>
            <w:tcW w:w="1377" w:type="dxa"/>
            <w:vAlign w:val="center"/>
          </w:tcPr>
          <w:p w14:paraId="4B5F471E">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15</w:t>
            </w:r>
          </w:p>
        </w:tc>
        <w:tc>
          <w:tcPr>
            <w:tcW w:w="822" w:type="dxa"/>
            <w:vAlign w:val="center"/>
          </w:tcPr>
          <w:p w14:paraId="3DCD24C3">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4.86</w:t>
            </w:r>
          </w:p>
        </w:tc>
        <w:tc>
          <w:tcPr>
            <w:tcW w:w="1307" w:type="dxa"/>
            <w:vAlign w:val="center"/>
          </w:tcPr>
          <w:p w14:paraId="78FDAE1C">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0.04586</w:t>
            </w:r>
          </w:p>
        </w:tc>
        <w:tc>
          <w:tcPr>
            <w:tcW w:w="1322" w:type="dxa"/>
            <w:vAlign w:val="center"/>
          </w:tcPr>
          <w:p w14:paraId="37B5C3FD">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0.08899</w:t>
            </w:r>
          </w:p>
        </w:tc>
        <w:tc>
          <w:tcPr>
            <w:tcW w:w="1372" w:type="dxa"/>
            <w:vAlign w:val="center"/>
          </w:tcPr>
          <w:p w14:paraId="1E385B0D">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0.13</w:t>
            </w:r>
          </w:p>
        </w:tc>
        <w:tc>
          <w:tcPr>
            <w:tcW w:w="1462" w:type="dxa"/>
            <w:vAlign w:val="center"/>
          </w:tcPr>
          <w:p w14:paraId="2924369B">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0.25</w:t>
            </w:r>
          </w:p>
        </w:tc>
      </w:tr>
      <w:tr w14:paraId="14CA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1D761320">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p>
        </w:tc>
        <w:tc>
          <w:tcPr>
            <w:tcW w:w="700" w:type="dxa"/>
            <w:vAlign w:val="center"/>
          </w:tcPr>
          <w:p w14:paraId="3CD4753B">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w:t>
            </w:r>
          </w:p>
        </w:tc>
        <w:tc>
          <w:tcPr>
            <w:tcW w:w="1377" w:type="dxa"/>
            <w:vAlign w:val="center"/>
          </w:tcPr>
          <w:p w14:paraId="1E512B92">
            <w:pPr>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15</w:t>
            </w:r>
          </w:p>
        </w:tc>
        <w:tc>
          <w:tcPr>
            <w:tcW w:w="822" w:type="dxa"/>
            <w:vAlign w:val="center"/>
          </w:tcPr>
          <w:p w14:paraId="49E87CC3">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6.45</w:t>
            </w:r>
          </w:p>
        </w:tc>
        <w:tc>
          <w:tcPr>
            <w:tcW w:w="1307" w:type="dxa"/>
            <w:vAlign w:val="center"/>
          </w:tcPr>
          <w:p w14:paraId="5F8D627E">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0.04403</w:t>
            </w:r>
          </w:p>
        </w:tc>
        <w:tc>
          <w:tcPr>
            <w:tcW w:w="1322" w:type="dxa"/>
            <w:vAlign w:val="center"/>
          </w:tcPr>
          <w:p w14:paraId="568BAB5B">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0.09611</w:t>
            </w:r>
          </w:p>
        </w:tc>
        <w:tc>
          <w:tcPr>
            <w:tcW w:w="1372" w:type="dxa"/>
            <w:vAlign w:val="center"/>
          </w:tcPr>
          <w:p w14:paraId="1EB6310E">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0.12</w:t>
            </w:r>
          </w:p>
        </w:tc>
        <w:tc>
          <w:tcPr>
            <w:tcW w:w="1462" w:type="dxa"/>
            <w:vAlign w:val="center"/>
          </w:tcPr>
          <w:p w14:paraId="26631270">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0.27</w:t>
            </w:r>
          </w:p>
        </w:tc>
      </w:tr>
      <w:tr w14:paraId="2F93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40A51288">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p>
        </w:tc>
        <w:tc>
          <w:tcPr>
            <w:tcW w:w="700" w:type="dxa"/>
            <w:vAlign w:val="center"/>
          </w:tcPr>
          <w:p w14:paraId="3090FC58">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w:t>
            </w:r>
          </w:p>
        </w:tc>
        <w:tc>
          <w:tcPr>
            <w:tcW w:w="1377" w:type="dxa"/>
            <w:vAlign w:val="center"/>
          </w:tcPr>
          <w:p w14:paraId="6126A958">
            <w:pPr>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15</w:t>
            </w:r>
          </w:p>
        </w:tc>
        <w:tc>
          <w:tcPr>
            <w:tcW w:w="822" w:type="dxa"/>
            <w:vAlign w:val="center"/>
          </w:tcPr>
          <w:p w14:paraId="2F6AB0AB">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7.31</w:t>
            </w:r>
          </w:p>
        </w:tc>
        <w:tc>
          <w:tcPr>
            <w:tcW w:w="1307" w:type="dxa"/>
            <w:vAlign w:val="center"/>
          </w:tcPr>
          <w:p w14:paraId="3D30830C">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0.04325</w:t>
            </w:r>
          </w:p>
        </w:tc>
        <w:tc>
          <w:tcPr>
            <w:tcW w:w="1322" w:type="dxa"/>
            <w:vAlign w:val="center"/>
          </w:tcPr>
          <w:p w14:paraId="36AB52EC">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0.07900</w:t>
            </w:r>
          </w:p>
        </w:tc>
        <w:tc>
          <w:tcPr>
            <w:tcW w:w="1372" w:type="dxa"/>
            <w:vAlign w:val="center"/>
          </w:tcPr>
          <w:p w14:paraId="5A53F590">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0.12</w:t>
            </w:r>
          </w:p>
        </w:tc>
        <w:tc>
          <w:tcPr>
            <w:tcW w:w="1462" w:type="dxa"/>
            <w:vAlign w:val="center"/>
          </w:tcPr>
          <w:p w14:paraId="663F82C2">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0.22</w:t>
            </w:r>
          </w:p>
        </w:tc>
      </w:tr>
      <w:tr w14:paraId="28B5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00248CE8">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p>
        </w:tc>
        <w:tc>
          <w:tcPr>
            <w:tcW w:w="700" w:type="dxa"/>
            <w:vAlign w:val="center"/>
          </w:tcPr>
          <w:p w14:paraId="4C293DAC">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w:t>
            </w:r>
          </w:p>
        </w:tc>
        <w:tc>
          <w:tcPr>
            <w:tcW w:w="1377" w:type="dxa"/>
            <w:vAlign w:val="center"/>
          </w:tcPr>
          <w:p w14:paraId="6E616EC1">
            <w:pPr>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15</w:t>
            </w:r>
          </w:p>
        </w:tc>
        <w:tc>
          <w:tcPr>
            <w:tcW w:w="822" w:type="dxa"/>
            <w:vAlign w:val="center"/>
          </w:tcPr>
          <w:p w14:paraId="3D46F581">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10.68</w:t>
            </w:r>
          </w:p>
        </w:tc>
        <w:tc>
          <w:tcPr>
            <w:tcW w:w="1307" w:type="dxa"/>
            <w:vAlign w:val="center"/>
          </w:tcPr>
          <w:p w14:paraId="31EA3D88">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0.08164</w:t>
            </w:r>
          </w:p>
        </w:tc>
        <w:tc>
          <w:tcPr>
            <w:tcW w:w="1322" w:type="dxa"/>
            <w:vAlign w:val="center"/>
          </w:tcPr>
          <w:p w14:paraId="19EC09D6">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0.10812</w:t>
            </w:r>
          </w:p>
        </w:tc>
        <w:tc>
          <w:tcPr>
            <w:tcW w:w="1372" w:type="dxa"/>
            <w:vAlign w:val="center"/>
          </w:tcPr>
          <w:p w14:paraId="3C637754">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0.23</w:t>
            </w:r>
          </w:p>
        </w:tc>
        <w:tc>
          <w:tcPr>
            <w:tcW w:w="1462" w:type="dxa"/>
            <w:vAlign w:val="center"/>
          </w:tcPr>
          <w:p w14:paraId="2A086404">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0.30</w:t>
            </w:r>
          </w:p>
        </w:tc>
      </w:tr>
    </w:tbl>
    <w:p w14:paraId="23CACA24">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表A</w:t>
      </w:r>
      <w:r>
        <w:rPr>
          <w:rFonts w:hint="eastAsia" w:eastAsia="黑体" w:cs="Times New Roman"/>
          <w:lang w:val="en-US" w:eastAsia="zh-CN"/>
        </w:rPr>
        <w:t>.</w:t>
      </w:r>
      <w:r>
        <w:rPr>
          <w:rFonts w:hint="default" w:ascii="Times New Roman" w:hAnsi="Times New Roman" w:eastAsia="黑体" w:cs="Times New Roman"/>
          <w:lang w:val="en-US" w:eastAsia="zh-CN"/>
        </w:rPr>
        <w:t>1 铅数据统计结果表</w:t>
      </w:r>
    </w:p>
    <w:p w14:paraId="655EBADE">
      <w:pPr>
        <w:pStyle w:val="2"/>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default" w:ascii="Times New Roman" w:hAnsi="Times New Roman" w:eastAsia="宋体" w:cs="Times New Roman"/>
          <w:lang w:val="en-US" w:eastAsia="zh-CN"/>
        </w:rPr>
      </w:pPr>
    </w:p>
    <w:tbl>
      <w:tblPr>
        <w:tblStyle w:val="13"/>
        <w:tblpPr w:leftFromText="180" w:rightFromText="180" w:vertAnchor="text" w:horzAnchor="page" w:tblpX="1411" w:tblpY="27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700"/>
        <w:gridCol w:w="1369"/>
        <w:gridCol w:w="830"/>
        <w:gridCol w:w="1300"/>
        <w:gridCol w:w="1292"/>
        <w:gridCol w:w="1400"/>
        <w:gridCol w:w="1471"/>
      </w:tblGrid>
      <w:tr w14:paraId="0244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24FE5465">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元素</w:t>
            </w:r>
          </w:p>
        </w:tc>
        <w:tc>
          <w:tcPr>
            <w:tcW w:w="700" w:type="dxa"/>
            <w:vAlign w:val="center"/>
          </w:tcPr>
          <w:p w14:paraId="183E594B">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1369" w:type="dxa"/>
            <w:vAlign w:val="center"/>
          </w:tcPr>
          <w:p w14:paraId="4D2429B1">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结果可接受的实验室个数</w:t>
            </w:r>
          </w:p>
        </w:tc>
        <w:tc>
          <w:tcPr>
            <w:tcW w:w="830" w:type="dxa"/>
            <w:vAlign w:val="center"/>
          </w:tcPr>
          <w:p w14:paraId="024A416B">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平均值</w:t>
            </w:r>
          </w:p>
          <w:p w14:paraId="4B4FBCF3">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w:t>
            </w:r>
          </w:p>
        </w:tc>
        <w:tc>
          <w:tcPr>
            <w:tcW w:w="1300" w:type="dxa"/>
            <w:vAlign w:val="center"/>
          </w:tcPr>
          <w:p w14:paraId="4B2007AA">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重复性标准偏差</w:t>
            </w:r>
            <w:r>
              <w:rPr>
                <w:rFonts w:hint="default" w:ascii="Times New Roman" w:hAnsi="Times New Roman" w:eastAsia="宋体" w:cs="Times New Roman"/>
                <w:i/>
                <w:iCs/>
                <w:sz w:val="18"/>
                <w:szCs w:val="18"/>
                <w:vertAlign w:val="baseline"/>
                <w:lang w:val="en-US" w:eastAsia="zh-CN"/>
              </w:rPr>
              <w:t>S</w:t>
            </w:r>
            <w:r>
              <w:rPr>
                <w:rFonts w:hint="default" w:ascii="Times New Roman" w:hAnsi="Times New Roman" w:eastAsia="宋体" w:cs="Times New Roman"/>
                <w:i/>
                <w:iCs/>
                <w:sz w:val="18"/>
                <w:szCs w:val="18"/>
                <w:vertAlign w:val="subscript"/>
                <w:lang w:val="en-US" w:eastAsia="zh-CN"/>
              </w:rPr>
              <w:t>r</w:t>
            </w:r>
          </w:p>
        </w:tc>
        <w:tc>
          <w:tcPr>
            <w:tcW w:w="1292" w:type="dxa"/>
            <w:vAlign w:val="center"/>
          </w:tcPr>
          <w:p w14:paraId="1884B266">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再现性标准偏差</w:t>
            </w:r>
            <w:r>
              <w:rPr>
                <w:rFonts w:hint="default" w:ascii="Times New Roman" w:hAnsi="Times New Roman" w:eastAsia="宋体" w:cs="Times New Roman"/>
                <w:i/>
                <w:iCs/>
                <w:sz w:val="18"/>
                <w:szCs w:val="18"/>
                <w:vertAlign w:val="baseline"/>
                <w:lang w:val="en-US" w:eastAsia="zh-CN"/>
              </w:rPr>
              <w:t>S</w:t>
            </w:r>
            <w:r>
              <w:rPr>
                <w:rFonts w:hint="default" w:ascii="Times New Roman" w:hAnsi="Times New Roman" w:eastAsia="宋体" w:cs="Times New Roman"/>
                <w:i/>
                <w:iCs/>
                <w:sz w:val="18"/>
                <w:szCs w:val="18"/>
                <w:vertAlign w:val="subscript"/>
                <w:lang w:val="en-US" w:eastAsia="zh-CN"/>
              </w:rPr>
              <w:t>R</w:t>
            </w:r>
          </w:p>
        </w:tc>
        <w:tc>
          <w:tcPr>
            <w:tcW w:w="1400" w:type="dxa"/>
            <w:vAlign w:val="center"/>
          </w:tcPr>
          <w:p w14:paraId="2F76E724">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重复性</w:t>
            </w:r>
            <w:r>
              <w:rPr>
                <w:rFonts w:hint="eastAsia" w:cs="Times New Roman"/>
                <w:sz w:val="18"/>
                <w:szCs w:val="18"/>
                <w:vertAlign w:val="baseline"/>
                <w:lang w:val="en-US" w:eastAsia="zh-CN"/>
              </w:rPr>
              <w:t>限</w:t>
            </w:r>
            <w:r>
              <w:rPr>
                <w:rFonts w:hint="default" w:ascii="Times New Roman" w:hAnsi="Times New Roman" w:eastAsia="宋体" w:cs="Times New Roman"/>
                <w:sz w:val="18"/>
                <w:szCs w:val="18"/>
                <w:vertAlign w:val="baseline"/>
                <w:lang w:val="en-US" w:eastAsia="zh-CN"/>
              </w:rPr>
              <w:t>（</w:t>
            </w:r>
            <w:r>
              <w:rPr>
                <w:rFonts w:hint="default" w:ascii="Times New Roman" w:hAnsi="Times New Roman" w:eastAsia="宋体" w:cs="Times New Roman"/>
                <w:i/>
                <w:iCs/>
                <w:sz w:val="18"/>
                <w:szCs w:val="18"/>
                <w:vertAlign w:val="baseline"/>
                <w:lang w:val="en-US" w:eastAsia="zh-CN"/>
              </w:rPr>
              <w:t>r</w:t>
            </w:r>
            <w:r>
              <w:rPr>
                <w:rFonts w:hint="default" w:ascii="Times New Roman" w:hAnsi="Times New Roman" w:eastAsia="宋体" w:cs="Times New Roman"/>
                <w:sz w:val="18"/>
                <w:szCs w:val="18"/>
                <w:vertAlign w:val="baseline"/>
                <w:lang w:val="en-US" w:eastAsia="zh-CN"/>
              </w:rPr>
              <w:t>）</w:t>
            </w:r>
          </w:p>
          <w:p w14:paraId="1A07EBD8">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w:t>
            </w:r>
          </w:p>
        </w:tc>
        <w:tc>
          <w:tcPr>
            <w:tcW w:w="1471" w:type="dxa"/>
            <w:vAlign w:val="center"/>
          </w:tcPr>
          <w:p w14:paraId="7A8FCA04">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再现性</w:t>
            </w:r>
            <w:r>
              <w:rPr>
                <w:rFonts w:hint="eastAsia" w:cs="Times New Roman"/>
                <w:sz w:val="18"/>
                <w:szCs w:val="18"/>
                <w:vertAlign w:val="baseline"/>
                <w:lang w:val="en-US" w:eastAsia="zh-CN"/>
              </w:rPr>
              <w:t>限</w:t>
            </w:r>
            <w:r>
              <w:rPr>
                <w:rFonts w:hint="default" w:ascii="Times New Roman" w:hAnsi="Times New Roman" w:eastAsia="宋体" w:cs="Times New Roman"/>
                <w:sz w:val="18"/>
                <w:szCs w:val="18"/>
                <w:vertAlign w:val="baseline"/>
                <w:lang w:val="en-US" w:eastAsia="zh-CN"/>
              </w:rPr>
              <w:t>（</w:t>
            </w:r>
            <w:r>
              <w:rPr>
                <w:rFonts w:hint="default" w:ascii="Times New Roman" w:hAnsi="Times New Roman" w:eastAsia="宋体" w:cs="Times New Roman"/>
                <w:i/>
                <w:iCs/>
                <w:sz w:val="18"/>
                <w:szCs w:val="18"/>
                <w:vertAlign w:val="baseline"/>
                <w:lang w:val="en-US" w:eastAsia="zh-CN"/>
              </w:rPr>
              <w:t>R</w:t>
            </w:r>
            <w:r>
              <w:rPr>
                <w:rFonts w:hint="default" w:ascii="Times New Roman" w:hAnsi="Times New Roman" w:eastAsia="宋体" w:cs="Times New Roman"/>
                <w:sz w:val="18"/>
                <w:szCs w:val="18"/>
                <w:vertAlign w:val="baseline"/>
                <w:lang w:val="en-US" w:eastAsia="zh-CN"/>
              </w:rPr>
              <w:t>）</w:t>
            </w:r>
          </w:p>
          <w:p w14:paraId="050C009E">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w:t>
            </w:r>
          </w:p>
        </w:tc>
      </w:tr>
      <w:tr w14:paraId="3E97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restart"/>
            <w:vAlign w:val="center"/>
          </w:tcPr>
          <w:p w14:paraId="42DFEEFF">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Zn</w:t>
            </w:r>
          </w:p>
        </w:tc>
        <w:tc>
          <w:tcPr>
            <w:tcW w:w="700" w:type="dxa"/>
            <w:vAlign w:val="center"/>
          </w:tcPr>
          <w:p w14:paraId="0A2B1EB0">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w:t>
            </w:r>
          </w:p>
        </w:tc>
        <w:tc>
          <w:tcPr>
            <w:tcW w:w="1369" w:type="dxa"/>
            <w:vAlign w:val="center"/>
          </w:tcPr>
          <w:p w14:paraId="060D228A">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15</w:t>
            </w:r>
          </w:p>
        </w:tc>
        <w:tc>
          <w:tcPr>
            <w:tcW w:w="830" w:type="dxa"/>
            <w:vAlign w:val="center"/>
          </w:tcPr>
          <w:p w14:paraId="293AB96E">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2.37</w:t>
            </w:r>
          </w:p>
        </w:tc>
        <w:tc>
          <w:tcPr>
            <w:tcW w:w="1300" w:type="dxa"/>
            <w:vAlign w:val="center"/>
          </w:tcPr>
          <w:p w14:paraId="5953A90C">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0.03734</w:t>
            </w:r>
          </w:p>
        </w:tc>
        <w:tc>
          <w:tcPr>
            <w:tcW w:w="1292" w:type="dxa"/>
            <w:vAlign w:val="center"/>
          </w:tcPr>
          <w:p w14:paraId="6AB65383">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0.04310</w:t>
            </w:r>
          </w:p>
        </w:tc>
        <w:tc>
          <w:tcPr>
            <w:tcW w:w="1400" w:type="dxa"/>
            <w:vAlign w:val="center"/>
          </w:tcPr>
          <w:p w14:paraId="4D00CCA8">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0.10</w:t>
            </w:r>
          </w:p>
        </w:tc>
        <w:tc>
          <w:tcPr>
            <w:tcW w:w="1471" w:type="dxa"/>
            <w:vAlign w:val="center"/>
          </w:tcPr>
          <w:p w14:paraId="6ADAADD4">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0.12</w:t>
            </w:r>
          </w:p>
        </w:tc>
      </w:tr>
      <w:tr w14:paraId="5B7A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14EADA8C">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p>
        </w:tc>
        <w:tc>
          <w:tcPr>
            <w:tcW w:w="700" w:type="dxa"/>
            <w:vAlign w:val="center"/>
          </w:tcPr>
          <w:p w14:paraId="6BAB2FF4">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w:t>
            </w:r>
          </w:p>
        </w:tc>
        <w:tc>
          <w:tcPr>
            <w:tcW w:w="1369" w:type="dxa"/>
            <w:vAlign w:val="center"/>
          </w:tcPr>
          <w:p w14:paraId="243B550F">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15</w:t>
            </w:r>
          </w:p>
        </w:tc>
        <w:tc>
          <w:tcPr>
            <w:tcW w:w="830" w:type="dxa"/>
            <w:vAlign w:val="center"/>
          </w:tcPr>
          <w:p w14:paraId="001CBBA6">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4.03</w:t>
            </w:r>
          </w:p>
        </w:tc>
        <w:tc>
          <w:tcPr>
            <w:tcW w:w="1300" w:type="dxa"/>
            <w:vAlign w:val="center"/>
          </w:tcPr>
          <w:p w14:paraId="0E6F4738">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0.05652</w:t>
            </w:r>
          </w:p>
        </w:tc>
        <w:tc>
          <w:tcPr>
            <w:tcW w:w="1292" w:type="dxa"/>
            <w:vAlign w:val="center"/>
          </w:tcPr>
          <w:p w14:paraId="52EB305E">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0.05954</w:t>
            </w:r>
          </w:p>
        </w:tc>
        <w:tc>
          <w:tcPr>
            <w:tcW w:w="1400" w:type="dxa"/>
            <w:vAlign w:val="center"/>
          </w:tcPr>
          <w:p w14:paraId="26A99688">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0.16</w:t>
            </w:r>
          </w:p>
        </w:tc>
        <w:tc>
          <w:tcPr>
            <w:tcW w:w="1471" w:type="dxa"/>
            <w:vAlign w:val="center"/>
          </w:tcPr>
          <w:p w14:paraId="274075C7">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0.17</w:t>
            </w:r>
          </w:p>
        </w:tc>
      </w:tr>
      <w:tr w14:paraId="2663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7737141C">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p>
        </w:tc>
        <w:tc>
          <w:tcPr>
            <w:tcW w:w="700" w:type="dxa"/>
            <w:vAlign w:val="center"/>
          </w:tcPr>
          <w:p w14:paraId="1E642EA0">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w:t>
            </w:r>
          </w:p>
        </w:tc>
        <w:tc>
          <w:tcPr>
            <w:tcW w:w="1369" w:type="dxa"/>
            <w:vAlign w:val="center"/>
          </w:tcPr>
          <w:p w14:paraId="72A71053">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15</w:t>
            </w:r>
          </w:p>
        </w:tc>
        <w:tc>
          <w:tcPr>
            <w:tcW w:w="830" w:type="dxa"/>
            <w:vAlign w:val="center"/>
          </w:tcPr>
          <w:p w14:paraId="7FC17760">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5.20</w:t>
            </w:r>
          </w:p>
        </w:tc>
        <w:tc>
          <w:tcPr>
            <w:tcW w:w="1300" w:type="dxa"/>
            <w:vAlign w:val="center"/>
          </w:tcPr>
          <w:p w14:paraId="3D151127">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0.04219</w:t>
            </w:r>
          </w:p>
        </w:tc>
        <w:tc>
          <w:tcPr>
            <w:tcW w:w="1292" w:type="dxa"/>
            <w:vAlign w:val="center"/>
          </w:tcPr>
          <w:p w14:paraId="18EF2F43">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0.04347</w:t>
            </w:r>
          </w:p>
        </w:tc>
        <w:tc>
          <w:tcPr>
            <w:tcW w:w="1400" w:type="dxa"/>
            <w:vAlign w:val="center"/>
          </w:tcPr>
          <w:p w14:paraId="2F59987B">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0.12</w:t>
            </w:r>
          </w:p>
        </w:tc>
        <w:tc>
          <w:tcPr>
            <w:tcW w:w="1471" w:type="dxa"/>
            <w:vAlign w:val="center"/>
          </w:tcPr>
          <w:p w14:paraId="5005E5C1">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0.12</w:t>
            </w:r>
          </w:p>
        </w:tc>
      </w:tr>
      <w:tr w14:paraId="1BC7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31A2E2E1">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p>
        </w:tc>
        <w:tc>
          <w:tcPr>
            <w:tcW w:w="700" w:type="dxa"/>
            <w:vAlign w:val="center"/>
          </w:tcPr>
          <w:p w14:paraId="51E642BC">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w:t>
            </w:r>
          </w:p>
        </w:tc>
        <w:tc>
          <w:tcPr>
            <w:tcW w:w="1369" w:type="dxa"/>
            <w:vAlign w:val="center"/>
          </w:tcPr>
          <w:p w14:paraId="01EA5FE0">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15</w:t>
            </w:r>
          </w:p>
        </w:tc>
        <w:tc>
          <w:tcPr>
            <w:tcW w:w="830" w:type="dxa"/>
            <w:vAlign w:val="center"/>
          </w:tcPr>
          <w:p w14:paraId="3FBFEB0B">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6.25</w:t>
            </w:r>
          </w:p>
        </w:tc>
        <w:tc>
          <w:tcPr>
            <w:tcW w:w="1300" w:type="dxa"/>
            <w:vAlign w:val="center"/>
          </w:tcPr>
          <w:p w14:paraId="1E76FF2A">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0.04222</w:t>
            </w:r>
          </w:p>
        </w:tc>
        <w:tc>
          <w:tcPr>
            <w:tcW w:w="1292" w:type="dxa"/>
            <w:vAlign w:val="center"/>
          </w:tcPr>
          <w:p w14:paraId="1B10F08F">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0.04513</w:t>
            </w:r>
          </w:p>
        </w:tc>
        <w:tc>
          <w:tcPr>
            <w:tcW w:w="1400" w:type="dxa"/>
            <w:vAlign w:val="center"/>
          </w:tcPr>
          <w:p w14:paraId="5ECA3FC6">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0.12</w:t>
            </w:r>
          </w:p>
        </w:tc>
        <w:tc>
          <w:tcPr>
            <w:tcW w:w="1471" w:type="dxa"/>
            <w:vAlign w:val="center"/>
          </w:tcPr>
          <w:p w14:paraId="04AF65C8">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0.13</w:t>
            </w:r>
          </w:p>
        </w:tc>
      </w:tr>
    </w:tbl>
    <w:p w14:paraId="21B91DBA">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表A</w:t>
      </w:r>
      <w:r>
        <w:rPr>
          <w:rFonts w:hint="eastAsia" w:eastAsia="黑体" w:cs="Times New Roman"/>
          <w:lang w:val="en-US" w:eastAsia="zh-CN"/>
        </w:rPr>
        <w:t>.</w:t>
      </w:r>
      <w:r>
        <w:rPr>
          <w:rFonts w:hint="default" w:ascii="Times New Roman" w:hAnsi="Times New Roman" w:eastAsia="黑体" w:cs="Times New Roman"/>
          <w:lang w:val="en-US" w:eastAsia="zh-CN"/>
        </w:rPr>
        <w:t>2 锌数据统计结果表</w:t>
      </w:r>
    </w:p>
    <w:p w14:paraId="5AC4FEFA">
      <w:pPr>
        <w:pStyle w:val="2"/>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default" w:ascii="Times New Roman" w:hAnsi="Times New Roman" w:eastAsia="宋体" w:cs="Times New Roman"/>
          <w:lang w:val="en-US" w:eastAsia="zh-CN"/>
        </w:rPr>
      </w:pPr>
    </w:p>
    <w:sectPr>
      <w:footerReference r:id="rId13" w:type="default"/>
      <w:footerReference r:id="rId14" w:type="even"/>
      <w:pgSz w:w="11906" w:h="16838"/>
      <w:pgMar w:top="1418" w:right="1418" w:bottom="1418" w:left="141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56567">
    <w:pPr>
      <w:pStyle w:val="9"/>
      <w:ind w:right="45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D8B2">
    <w:pPr>
      <w:pStyle w:val="9"/>
      <w:framePr w:wrap="around" w:vAnchor="text" w:hAnchor="margin" w:xAlign="inside" w:y="1"/>
      <w:ind w:right="360" w:firstLine="360"/>
      <w:rPr>
        <w:rStyle w:val="15"/>
      </w:rPr>
    </w:pPr>
  </w:p>
  <w:p w14:paraId="508BF2DA">
    <w:pPr>
      <w:pStyle w:val="24"/>
      <w:ind w:right="360"/>
      <w:rPr>
        <w:rStyle w:val="15"/>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72807">
    <w:pPr>
      <w:tabs>
        <w:tab w:val="center" w:pos="4153"/>
        <w:tab w:val="right" w:pos="8306"/>
      </w:tabs>
      <w:snapToGrid w:val="0"/>
      <w:ind w:right="720"/>
      <w:jc w:val="right"/>
      <w:rPr>
        <w:rFonts w:hint="default" w:eastAsia="宋体"/>
        <w:sz w:val="18"/>
        <w:szCs w:val="18"/>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4AAD9">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944AAD9">
                    <w:pPr>
                      <w:pStyle w:val="9"/>
                    </w:pPr>
                    <w:r>
                      <w:fldChar w:fldCharType="begin"/>
                    </w:r>
                    <w:r>
                      <w:instrText xml:space="preserve"> PAGE  \* MERGEFORMAT </w:instrText>
                    </w:r>
                    <w:r>
                      <w:fldChar w:fldCharType="separate"/>
                    </w:r>
                    <w:r>
                      <w:t>- 1 -</w:t>
                    </w:r>
                    <w:r>
                      <w:fldChar w:fldCharType="end"/>
                    </w:r>
                  </w:p>
                </w:txbxContent>
              </v:textbox>
            </v:shape>
          </w:pict>
        </mc:Fallback>
      </mc:AlternateContent>
    </w:r>
  </w:p>
  <w:p w14:paraId="628AC8B2">
    <w:pPr>
      <w:pStyle w:val="2"/>
      <w:rPr>
        <w:rFonts w:hint="default"/>
        <w:lang w:val="en-US"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74F42">
    <w:pPr>
      <w:tabs>
        <w:tab w:val="center" w:pos="4153"/>
        <w:tab w:val="right" w:pos="8306"/>
      </w:tabs>
      <w:snapToGrid w:val="0"/>
      <w:ind w:right="1080" w:firstLine="360" w:firstLineChars="200"/>
      <w:jc w:val="right"/>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190220">
                          <w:pPr>
                            <w:pStyle w:val="9"/>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4190220">
                    <w:pPr>
                      <w:pStyle w:val="9"/>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2FBC1">
    <w:pPr>
      <w:pStyle w:val="9"/>
      <w:ind w:right="360" w:firstLine="360"/>
      <w:jc w:val="right"/>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088BD5">
                          <w:pPr>
                            <w:pStyle w:val="9"/>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4088BD5">
                    <w:pPr>
                      <w:pStyle w:val="9"/>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EBE93">
    <w:pPr>
      <w:tabs>
        <w:tab w:val="center" w:pos="4153"/>
        <w:tab w:val="right" w:pos="8306"/>
      </w:tabs>
      <w:snapToGrid w:val="0"/>
      <w:ind w:right="1080" w:firstLine="360" w:firstLineChars="200"/>
      <w:jc w:val="right"/>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EDC2E">
                          <w:pPr>
                            <w:pStyle w:val="9"/>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5BEDC2E">
                    <w:pPr>
                      <w:pStyle w:val="9"/>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C6032">
    <w:pPr>
      <w:pStyle w:val="9"/>
      <w:ind w:right="360" w:firstLine="360"/>
      <w:jc w:val="right"/>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67A53">
                          <w:pPr>
                            <w:pStyle w:val="9"/>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2467A53">
                    <w:pPr>
                      <w:pStyle w:val="9"/>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AAB93">
    <w:pPr>
      <w:tabs>
        <w:tab w:val="center" w:pos="4153"/>
        <w:tab w:val="right" w:pos="8306"/>
      </w:tabs>
      <w:snapToGrid w:val="0"/>
      <w:ind w:right="1080" w:firstLine="360" w:firstLineChars="200"/>
      <w:jc w:val="right"/>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3F2189">
                          <w:pPr>
                            <w:pStyle w:val="9"/>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A3F2189">
                    <w:pPr>
                      <w:pStyle w:val="9"/>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720FB">
    <w:pPr>
      <w:pStyle w:val="25"/>
      <w:ind w:right="315"/>
    </w:pPr>
    <w:r>
      <w:t xml:space="preserve">GB/T </w:t>
    </w:r>
    <w:r>
      <w:rPr>
        <w:rFonts w:hint="eastAsia"/>
      </w:rPr>
      <w:t>1819.</w:t>
    </w:r>
    <w:r>
      <w:t>7—</w:t>
    </w:r>
    <w:r>
      <w:rPr>
        <w:rFonts w:hint="eastAsia"/>
      </w:rPr>
      <w:t>20</w:t>
    </w:r>
    <w:r>
      <w:t>2</w:t>
    </w:r>
    <w:r>
      <w:rPr>
        <w:rFonts w:hint="eastAsia"/>
      </w:rPr>
      <w:t>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99602">
    <w:pPr>
      <w:pStyle w:val="10"/>
      <w:pBdr>
        <w:bottom w:val="none" w:color="auto" w:sz="0" w:space="1"/>
      </w:pBdr>
      <w:jc w:val="right"/>
    </w:pPr>
    <w:r>
      <w:rPr>
        <w:rFonts w:hint="eastAsia" w:ascii="黑体" w:eastAsia="黑体"/>
        <w:szCs w:val="21"/>
        <w:lang w:val="pt-BR"/>
      </w:rPr>
      <w:t>YS/T 990.</w:t>
    </w:r>
    <w:r>
      <w:rPr>
        <w:rFonts w:hint="eastAsia" w:ascii="黑体" w:eastAsia="黑体"/>
        <w:szCs w:val="21"/>
      </w:rPr>
      <w:t>6</w:t>
    </w:r>
    <w:r>
      <w:rPr>
        <w:rFonts w:hint="eastAsia" w:ascii="黑体" w:eastAsia="黑体"/>
        <w:szCs w:val="21"/>
        <w:lang w:val="pt-BR"/>
      </w:rPr>
      <w:t>-202X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C96B9">
    <w:pPr>
      <w:pStyle w:val="1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4C4C8">
    <w:pPr>
      <w:pStyle w:val="10"/>
      <w:pBdr>
        <w:bottom w:val="none" w:color="auto" w:sz="0" w:space="1"/>
      </w:pBdr>
      <w:jc w:val="right"/>
      <w:rPr>
        <w:rFonts w:ascii="黑体" w:eastAsia="黑体"/>
        <w:szCs w:val="21"/>
        <w:lang w:val="pt-BR"/>
      </w:rPr>
    </w:pPr>
    <w:r>
      <w:rPr>
        <w:rFonts w:hint="eastAsia" w:ascii="黑体" w:eastAsia="黑体"/>
        <w:szCs w:val="21"/>
        <w:lang w:val="pt-BR"/>
      </w:rPr>
      <w:t>YS/T 990.</w:t>
    </w:r>
    <w:r>
      <w:rPr>
        <w:rFonts w:hint="eastAsia" w:ascii="黑体" w:eastAsia="黑体"/>
        <w:szCs w:val="21"/>
      </w:rPr>
      <w:t>6</w:t>
    </w:r>
    <w:r>
      <w:rPr>
        <w:rFonts w:hint="eastAsia" w:ascii="黑体" w:eastAsia="黑体"/>
        <w:szCs w:val="21"/>
        <w:lang w:val="pt-BR"/>
      </w:rPr>
      <w:t>-202X</w:t>
    </w:r>
  </w:p>
  <w:p w14:paraId="6D1F23E1">
    <w:pPr>
      <w:spacing w:line="1" w:lineRule="exact"/>
    </w:pPr>
    <w:r>
      <w:rPr>
        <w:rFonts w:hint="eastAsia"/>
      </w:rPr>
      <w:t>YS YS/T990.4-202X YS/T990.4-yy202X /T990.4-202X YS/T990.4-202X YS/T990.4-202X YS/T990.4-202X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46"/>
      <w:suff w:val="nothing"/>
      <w:lvlText w:val=""/>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180" w:firstLine="0"/>
      </w:pPr>
      <w:rPr>
        <w:rFonts w:hint="eastAsia" w:ascii="宋体" w:hAnsi="宋体" w:eastAsia="宋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3B1260E4"/>
    <w:multiLevelType w:val="multilevel"/>
    <w:tmpl w:val="3B1260E4"/>
    <w:lvl w:ilvl="0" w:tentative="0">
      <w:start w:val="1"/>
      <w:numFmt w:val="decimal"/>
      <w:pStyle w:val="37"/>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s">
    <w15:presenceInfo w15:providerId="WPS Office" w15:userId="15589684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trackRevisions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2MWQ5MDdjOGY0MDlmNjJjYzIyNWYyZWFhMTdmNGEifQ=="/>
  </w:docVars>
  <w:rsids>
    <w:rsidRoot w:val="00527D0A"/>
    <w:rsid w:val="00001D17"/>
    <w:rsid w:val="00006418"/>
    <w:rsid w:val="00012698"/>
    <w:rsid w:val="00031173"/>
    <w:rsid w:val="00037FC4"/>
    <w:rsid w:val="00042503"/>
    <w:rsid w:val="00042E81"/>
    <w:rsid w:val="0004573C"/>
    <w:rsid w:val="00051948"/>
    <w:rsid w:val="0005510C"/>
    <w:rsid w:val="0005516F"/>
    <w:rsid w:val="0006036A"/>
    <w:rsid w:val="00060D43"/>
    <w:rsid w:val="00072E09"/>
    <w:rsid w:val="00080CEC"/>
    <w:rsid w:val="000904D8"/>
    <w:rsid w:val="00092D1E"/>
    <w:rsid w:val="00093D57"/>
    <w:rsid w:val="000950C1"/>
    <w:rsid w:val="000A3E8A"/>
    <w:rsid w:val="000A3FC0"/>
    <w:rsid w:val="000C1386"/>
    <w:rsid w:val="000C151C"/>
    <w:rsid w:val="000C1D65"/>
    <w:rsid w:val="000C6016"/>
    <w:rsid w:val="000D2795"/>
    <w:rsid w:val="000D3E28"/>
    <w:rsid w:val="000E5EC5"/>
    <w:rsid w:val="000E7C4F"/>
    <w:rsid w:val="000F0C13"/>
    <w:rsid w:val="000F1C1C"/>
    <w:rsid w:val="000F4AD1"/>
    <w:rsid w:val="00100D47"/>
    <w:rsid w:val="00114F43"/>
    <w:rsid w:val="0012311A"/>
    <w:rsid w:val="0012711B"/>
    <w:rsid w:val="00133090"/>
    <w:rsid w:val="00134BF9"/>
    <w:rsid w:val="00135E64"/>
    <w:rsid w:val="00142BBF"/>
    <w:rsid w:val="0014666D"/>
    <w:rsid w:val="001625BE"/>
    <w:rsid w:val="0017269B"/>
    <w:rsid w:val="00172CDC"/>
    <w:rsid w:val="001750E1"/>
    <w:rsid w:val="00177868"/>
    <w:rsid w:val="001841D2"/>
    <w:rsid w:val="00190A2B"/>
    <w:rsid w:val="00191F27"/>
    <w:rsid w:val="00194C25"/>
    <w:rsid w:val="001A7943"/>
    <w:rsid w:val="001B792A"/>
    <w:rsid w:val="001C5525"/>
    <w:rsid w:val="001C65E8"/>
    <w:rsid w:val="001C69D2"/>
    <w:rsid w:val="001C6E47"/>
    <w:rsid w:val="001D02D2"/>
    <w:rsid w:val="001D0B8F"/>
    <w:rsid w:val="001D17AB"/>
    <w:rsid w:val="001D1DB5"/>
    <w:rsid w:val="001D418F"/>
    <w:rsid w:val="001E44DF"/>
    <w:rsid w:val="001F1177"/>
    <w:rsid w:val="001F3F3D"/>
    <w:rsid w:val="002073E7"/>
    <w:rsid w:val="00210B33"/>
    <w:rsid w:val="002129AF"/>
    <w:rsid w:val="00212D47"/>
    <w:rsid w:val="00215DAC"/>
    <w:rsid w:val="0022215D"/>
    <w:rsid w:val="002223C7"/>
    <w:rsid w:val="0022262E"/>
    <w:rsid w:val="00222D78"/>
    <w:rsid w:val="002232F4"/>
    <w:rsid w:val="002319B2"/>
    <w:rsid w:val="002329E5"/>
    <w:rsid w:val="00241607"/>
    <w:rsid w:val="00242F80"/>
    <w:rsid w:val="00250573"/>
    <w:rsid w:val="0025059F"/>
    <w:rsid w:val="00255281"/>
    <w:rsid w:val="00256C48"/>
    <w:rsid w:val="00256FC2"/>
    <w:rsid w:val="00257A4A"/>
    <w:rsid w:val="00261710"/>
    <w:rsid w:val="002631E8"/>
    <w:rsid w:val="002639A8"/>
    <w:rsid w:val="00265B3B"/>
    <w:rsid w:val="002702F0"/>
    <w:rsid w:val="00276C69"/>
    <w:rsid w:val="002777E7"/>
    <w:rsid w:val="00283048"/>
    <w:rsid w:val="00283322"/>
    <w:rsid w:val="00284B5F"/>
    <w:rsid w:val="002952DD"/>
    <w:rsid w:val="00296031"/>
    <w:rsid w:val="002A2F15"/>
    <w:rsid w:val="002A4793"/>
    <w:rsid w:val="002B3D5F"/>
    <w:rsid w:val="002C368F"/>
    <w:rsid w:val="002D0E59"/>
    <w:rsid w:val="002E0FA2"/>
    <w:rsid w:val="002F2D95"/>
    <w:rsid w:val="0030338B"/>
    <w:rsid w:val="00310AB6"/>
    <w:rsid w:val="00314F11"/>
    <w:rsid w:val="0031668D"/>
    <w:rsid w:val="0032373A"/>
    <w:rsid w:val="0032588C"/>
    <w:rsid w:val="0032634E"/>
    <w:rsid w:val="00326A43"/>
    <w:rsid w:val="003278E3"/>
    <w:rsid w:val="00327D2A"/>
    <w:rsid w:val="003310B1"/>
    <w:rsid w:val="00341705"/>
    <w:rsid w:val="00341BED"/>
    <w:rsid w:val="003429C7"/>
    <w:rsid w:val="003473FF"/>
    <w:rsid w:val="00352B01"/>
    <w:rsid w:val="00354516"/>
    <w:rsid w:val="00356A67"/>
    <w:rsid w:val="00365629"/>
    <w:rsid w:val="00371A2F"/>
    <w:rsid w:val="00382034"/>
    <w:rsid w:val="00395C69"/>
    <w:rsid w:val="00397EA6"/>
    <w:rsid w:val="003A201F"/>
    <w:rsid w:val="003A4197"/>
    <w:rsid w:val="003A46BE"/>
    <w:rsid w:val="003A5A1C"/>
    <w:rsid w:val="003B1D9E"/>
    <w:rsid w:val="003B3003"/>
    <w:rsid w:val="003B3996"/>
    <w:rsid w:val="003B4CD8"/>
    <w:rsid w:val="003C0466"/>
    <w:rsid w:val="003C2794"/>
    <w:rsid w:val="003C62EF"/>
    <w:rsid w:val="003D19FE"/>
    <w:rsid w:val="003D1B2B"/>
    <w:rsid w:val="003D3965"/>
    <w:rsid w:val="00413070"/>
    <w:rsid w:val="004175F3"/>
    <w:rsid w:val="00424465"/>
    <w:rsid w:val="00424664"/>
    <w:rsid w:val="00427A53"/>
    <w:rsid w:val="004347F4"/>
    <w:rsid w:val="00442ADF"/>
    <w:rsid w:val="00452C83"/>
    <w:rsid w:val="00460476"/>
    <w:rsid w:val="004604A5"/>
    <w:rsid w:val="004623B7"/>
    <w:rsid w:val="00465367"/>
    <w:rsid w:val="00466378"/>
    <w:rsid w:val="00467297"/>
    <w:rsid w:val="0047334D"/>
    <w:rsid w:val="004804E8"/>
    <w:rsid w:val="00482D3D"/>
    <w:rsid w:val="004901ED"/>
    <w:rsid w:val="004904DE"/>
    <w:rsid w:val="00490FB0"/>
    <w:rsid w:val="004967AE"/>
    <w:rsid w:val="004A0671"/>
    <w:rsid w:val="004B153C"/>
    <w:rsid w:val="004C3F78"/>
    <w:rsid w:val="004C495E"/>
    <w:rsid w:val="004D24F8"/>
    <w:rsid w:val="004D77E6"/>
    <w:rsid w:val="004D7C0E"/>
    <w:rsid w:val="004E1F58"/>
    <w:rsid w:val="004E62E3"/>
    <w:rsid w:val="004E67F4"/>
    <w:rsid w:val="004F0453"/>
    <w:rsid w:val="004F08B9"/>
    <w:rsid w:val="00506F09"/>
    <w:rsid w:val="0050737A"/>
    <w:rsid w:val="00513642"/>
    <w:rsid w:val="005157F2"/>
    <w:rsid w:val="00522F48"/>
    <w:rsid w:val="00527D0A"/>
    <w:rsid w:val="0053016C"/>
    <w:rsid w:val="0053316B"/>
    <w:rsid w:val="005372D7"/>
    <w:rsid w:val="00541A16"/>
    <w:rsid w:val="005437EB"/>
    <w:rsid w:val="00545BD6"/>
    <w:rsid w:val="00551EB7"/>
    <w:rsid w:val="00556573"/>
    <w:rsid w:val="00560D36"/>
    <w:rsid w:val="00562869"/>
    <w:rsid w:val="00567A03"/>
    <w:rsid w:val="0057356B"/>
    <w:rsid w:val="0057555B"/>
    <w:rsid w:val="005756B3"/>
    <w:rsid w:val="0057670E"/>
    <w:rsid w:val="00580A3A"/>
    <w:rsid w:val="00585BCD"/>
    <w:rsid w:val="00585C8E"/>
    <w:rsid w:val="00586B25"/>
    <w:rsid w:val="00586C22"/>
    <w:rsid w:val="00587FFE"/>
    <w:rsid w:val="00590DB7"/>
    <w:rsid w:val="00592049"/>
    <w:rsid w:val="005A23D3"/>
    <w:rsid w:val="005A3D0A"/>
    <w:rsid w:val="005B5E5D"/>
    <w:rsid w:val="005C31A8"/>
    <w:rsid w:val="005D2185"/>
    <w:rsid w:val="005E3E74"/>
    <w:rsid w:val="005E7A15"/>
    <w:rsid w:val="005E7A3D"/>
    <w:rsid w:val="005F2782"/>
    <w:rsid w:val="005F3118"/>
    <w:rsid w:val="005F5439"/>
    <w:rsid w:val="005F7F1A"/>
    <w:rsid w:val="00602622"/>
    <w:rsid w:val="00603D4D"/>
    <w:rsid w:val="0060651C"/>
    <w:rsid w:val="00617BD7"/>
    <w:rsid w:val="00621E1D"/>
    <w:rsid w:val="0062593E"/>
    <w:rsid w:val="00635054"/>
    <w:rsid w:val="006379B1"/>
    <w:rsid w:val="00641D53"/>
    <w:rsid w:val="00642407"/>
    <w:rsid w:val="0064412A"/>
    <w:rsid w:val="00644981"/>
    <w:rsid w:val="006558EC"/>
    <w:rsid w:val="00657381"/>
    <w:rsid w:val="00660916"/>
    <w:rsid w:val="0066243C"/>
    <w:rsid w:val="00673422"/>
    <w:rsid w:val="00675A62"/>
    <w:rsid w:val="006761C2"/>
    <w:rsid w:val="00676FD6"/>
    <w:rsid w:val="0068025D"/>
    <w:rsid w:val="006829B0"/>
    <w:rsid w:val="00692455"/>
    <w:rsid w:val="006931E3"/>
    <w:rsid w:val="0069508E"/>
    <w:rsid w:val="006A5EB6"/>
    <w:rsid w:val="006B133E"/>
    <w:rsid w:val="006B19D0"/>
    <w:rsid w:val="006B278E"/>
    <w:rsid w:val="006B2B15"/>
    <w:rsid w:val="006B69EB"/>
    <w:rsid w:val="006C3D6D"/>
    <w:rsid w:val="006D47F8"/>
    <w:rsid w:val="006D5EB4"/>
    <w:rsid w:val="006E2B4D"/>
    <w:rsid w:val="006E5DB5"/>
    <w:rsid w:val="006F3966"/>
    <w:rsid w:val="00700FD0"/>
    <w:rsid w:val="0070629D"/>
    <w:rsid w:val="00721774"/>
    <w:rsid w:val="00724529"/>
    <w:rsid w:val="00731331"/>
    <w:rsid w:val="00732088"/>
    <w:rsid w:val="007323EA"/>
    <w:rsid w:val="00734946"/>
    <w:rsid w:val="00737DA4"/>
    <w:rsid w:val="007414B4"/>
    <w:rsid w:val="0074748B"/>
    <w:rsid w:val="007502F3"/>
    <w:rsid w:val="00755481"/>
    <w:rsid w:val="0075614B"/>
    <w:rsid w:val="00756C35"/>
    <w:rsid w:val="00766107"/>
    <w:rsid w:val="00766755"/>
    <w:rsid w:val="00776619"/>
    <w:rsid w:val="00786027"/>
    <w:rsid w:val="007902A4"/>
    <w:rsid w:val="00792A5F"/>
    <w:rsid w:val="00793EDD"/>
    <w:rsid w:val="007954CB"/>
    <w:rsid w:val="007A0121"/>
    <w:rsid w:val="007A5F73"/>
    <w:rsid w:val="007A72E2"/>
    <w:rsid w:val="007A7879"/>
    <w:rsid w:val="007B0E3A"/>
    <w:rsid w:val="007B4D10"/>
    <w:rsid w:val="007B509F"/>
    <w:rsid w:val="007B5C41"/>
    <w:rsid w:val="007B7BDB"/>
    <w:rsid w:val="007C1CB7"/>
    <w:rsid w:val="007C5B19"/>
    <w:rsid w:val="007C5EFD"/>
    <w:rsid w:val="007C608C"/>
    <w:rsid w:val="007D4FC6"/>
    <w:rsid w:val="007D6A70"/>
    <w:rsid w:val="007F4873"/>
    <w:rsid w:val="007F72AF"/>
    <w:rsid w:val="008013E2"/>
    <w:rsid w:val="00805B20"/>
    <w:rsid w:val="00811A4D"/>
    <w:rsid w:val="00812526"/>
    <w:rsid w:val="008148A9"/>
    <w:rsid w:val="0082561C"/>
    <w:rsid w:val="00835FD8"/>
    <w:rsid w:val="00846B9C"/>
    <w:rsid w:val="00847F16"/>
    <w:rsid w:val="0085248C"/>
    <w:rsid w:val="00855750"/>
    <w:rsid w:val="00870F9E"/>
    <w:rsid w:val="00873DD6"/>
    <w:rsid w:val="00880DA1"/>
    <w:rsid w:val="00883939"/>
    <w:rsid w:val="008906EF"/>
    <w:rsid w:val="00897ED9"/>
    <w:rsid w:val="008A32EB"/>
    <w:rsid w:val="008A5651"/>
    <w:rsid w:val="008B507C"/>
    <w:rsid w:val="008C205A"/>
    <w:rsid w:val="008C4600"/>
    <w:rsid w:val="008C6AED"/>
    <w:rsid w:val="008C78E1"/>
    <w:rsid w:val="008D023E"/>
    <w:rsid w:val="008D072B"/>
    <w:rsid w:val="008D31B5"/>
    <w:rsid w:val="008D4A7C"/>
    <w:rsid w:val="008D7501"/>
    <w:rsid w:val="008E2A0E"/>
    <w:rsid w:val="008E63F3"/>
    <w:rsid w:val="008F39E8"/>
    <w:rsid w:val="008F440E"/>
    <w:rsid w:val="00901166"/>
    <w:rsid w:val="00901A13"/>
    <w:rsid w:val="009060C0"/>
    <w:rsid w:val="00907442"/>
    <w:rsid w:val="009129E3"/>
    <w:rsid w:val="00913603"/>
    <w:rsid w:val="00914600"/>
    <w:rsid w:val="00914E27"/>
    <w:rsid w:val="00927262"/>
    <w:rsid w:val="00936D9D"/>
    <w:rsid w:val="009416C3"/>
    <w:rsid w:val="00947324"/>
    <w:rsid w:val="00947E6E"/>
    <w:rsid w:val="009520B7"/>
    <w:rsid w:val="00955DDE"/>
    <w:rsid w:val="009560FD"/>
    <w:rsid w:val="00963757"/>
    <w:rsid w:val="00965975"/>
    <w:rsid w:val="009731DC"/>
    <w:rsid w:val="00974CB3"/>
    <w:rsid w:val="00975371"/>
    <w:rsid w:val="009758A9"/>
    <w:rsid w:val="0097744B"/>
    <w:rsid w:val="00981A8B"/>
    <w:rsid w:val="009861C0"/>
    <w:rsid w:val="009877FE"/>
    <w:rsid w:val="0099102D"/>
    <w:rsid w:val="009911E4"/>
    <w:rsid w:val="00994EE1"/>
    <w:rsid w:val="009A1036"/>
    <w:rsid w:val="009A12F7"/>
    <w:rsid w:val="009A1E03"/>
    <w:rsid w:val="009A7529"/>
    <w:rsid w:val="009D06DC"/>
    <w:rsid w:val="009D3762"/>
    <w:rsid w:val="009E43DC"/>
    <w:rsid w:val="009F126A"/>
    <w:rsid w:val="00A131CD"/>
    <w:rsid w:val="00A13A7A"/>
    <w:rsid w:val="00A20585"/>
    <w:rsid w:val="00A40939"/>
    <w:rsid w:val="00A43C8A"/>
    <w:rsid w:val="00A46F78"/>
    <w:rsid w:val="00A47287"/>
    <w:rsid w:val="00A62B4E"/>
    <w:rsid w:val="00A67DE4"/>
    <w:rsid w:val="00A71220"/>
    <w:rsid w:val="00A714F4"/>
    <w:rsid w:val="00A71AA2"/>
    <w:rsid w:val="00A72257"/>
    <w:rsid w:val="00A7598D"/>
    <w:rsid w:val="00A83119"/>
    <w:rsid w:val="00A833A2"/>
    <w:rsid w:val="00A876CB"/>
    <w:rsid w:val="00A91A38"/>
    <w:rsid w:val="00A97854"/>
    <w:rsid w:val="00AA06A0"/>
    <w:rsid w:val="00AA1E76"/>
    <w:rsid w:val="00AA4117"/>
    <w:rsid w:val="00AA67AC"/>
    <w:rsid w:val="00AB3169"/>
    <w:rsid w:val="00AD035C"/>
    <w:rsid w:val="00AD0BBB"/>
    <w:rsid w:val="00AD5467"/>
    <w:rsid w:val="00AD7D57"/>
    <w:rsid w:val="00AF1208"/>
    <w:rsid w:val="00AF23A4"/>
    <w:rsid w:val="00AF4A9C"/>
    <w:rsid w:val="00B01FBF"/>
    <w:rsid w:val="00B1046E"/>
    <w:rsid w:val="00B12CF0"/>
    <w:rsid w:val="00B15953"/>
    <w:rsid w:val="00B16349"/>
    <w:rsid w:val="00B16439"/>
    <w:rsid w:val="00B17F7F"/>
    <w:rsid w:val="00B33895"/>
    <w:rsid w:val="00B41637"/>
    <w:rsid w:val="00B50B13"/>
    <w:rsid w:val="00B52232"/>
    <w:rsid w:val="00B57BA3"/>
    <w:rsid w:val="00B673F3"/>
    <w:rsid w:val="00B70BDD"/>
    <w:rsid w:val="00B829AA"/>
    <w:rsid w:val="00B8644D"/>
    <w:rsid w:val="00B90C5E"/>
    <w:rsid w:val="00B92648"/>
    <w:rsid w:val="00B93BBA"/>
    <w:rsid w:val="00B942A2"/>
    <w:rsid w:val="00B97AEB"/>
    <w:rsid w:val="00BA671E"/>
    <w:rsid w:val="00BB2BBC"/>
    <w:rsid w:val="00BC1609"/>
    <w:rsid w:val="00BC1EDE"/>
    <w:rsid w:val="00BD163F"/>
    <w:rsid w:val="00BD3E7F"/>
    <w:rsid w:val="00BD7915"/>
    <w:rsid w:val="00C106C8"/>
    <w:rsid w:val="00C25500"/>
    <w:rsid w:val="00C279BF"/>
    <w:rsid w:val="00C27F62"/>
    <w:rsid w:val="00C325B8"/>
    <w:rsid w:val="00C343E1"/>
    <w:rsid w:val="00C37C7A"/>
    <w:rsid w:val="00C40FE0"/>
    <w:rsid w:val="00C44F96"/>
    <w:rsid w:val="00C534BA"/>
    <w:rsid w:val="00C5357F"/>
    <w:rsid w:val="00C55295"/>
    <w:rsid w:val="00C6389D"/>
    <w:rsid w:val="00C7286B"/>
    <w:rsid w:val="00C751DC"/>
    <w:rsid w:val="00C75691"/>
    <w:rsid w:val="00C7623F"/>
    <w:rsid w:val="00C8548C"/>
    <w:rsid w:val="00C94BD7"/>
    <w:rsid w:val="00C96F5A"/>
    <w:rsid w:val="00C97C67"/>
    <w:rsid w:val="00CB5777"/>
    <w:rsid w:val="00CC05EC"/>
    <w:rsid w:val="00CD43A8"/>
    <w:rsid w:val="00CE2A24"/>
    <w:rsid w:val="00CE4291"/>
    <w:rsid w:val="00CE4A3A"/>
    <w:rsid w:val="00CF0283"/>
    <w:rsid w:val="00CF1467"/>
    <w:rsid w:val="00CF69C4"/>
    <w:rsid w:val="00CF7305"/>
    <w:rsid w:val="00D04F3F"/>
    <w:rsid w:val="00D07544"/>
    <w:rsid w:val="00D1588D"/>
    <w:rsid w:val="00D20CC1"/>
    <w:rsid w:val="00D23BD8"/>
    <w:rsid w:val="00D351C8"/>
    <w:rsid w:val="00D42C1C"/>
    <w:rsid w:val="00D50C12"/>
    <w:rsid w:val="00D53965"/>
    <w:rsid w:val="00D574AB"/>
    <w:rsid w:val="00D616EF"/>
    <w:rsid w:val="00D82B2F"/>
    <w:rsid w:val="00D84650"/>
    <w:rsid w:val="00D84C5A"/>
    <w:rsid w:val="00D9448F"/>
    <w:rsid w:val="00D96B8B"/>
    <w:rsid w:val="00DA6C27"/>
    <w:rsid w:val="00DA73BC"/>
    <w:rsid w:val="00DB587D"/>
    <w:rsid w:val="00DD2321"/>
    <w:rsid w:val="00DD543E"/>
    <w:rsid w:val="00DD750E"/>
    <w:rsid w:val="00DE2351"/>
    <w:rsid w:val="00DE3D8F"/>
    <w:rsid w:val="00DE4F37"/>
    <w:rsid w:val="00DE6F6C"/>
    <w:rsid w:val="00DF3DAD"/>
    <w:rsid w:val="00DF71FB"/>
    <w:rsid w:val="00E31838"/>
    <w:rsid w:val="00E321BF"/>
    <w:rsid w:val="00E32ED0"/>
    <w:rsid w:val="00E41B60"/>
    <w:rsid w:val="00E42C92"/>
    <w:rsid w:val="00E47E3F"/>
    <w:rsid w:val="00E61573"/>
    <w:rsid w:val="00E64F87"/>
    <w:rsid w:val="00E65661"/>
    <w:rsid w:val="00E71248"/>
    <w:rsid w:val="00E8034B"/>
    <w:rsid w:val="00E81100"/>
    <w:rsid w:val="00E8187E"/>
    <w:rsid w:val="00E84C9A"/>
    <w:rsid w:val="00E90911"/>
    <w:rsid w:val="00E94067"/>
    <w:rsid w:val="00E94F00"/>
    <w:rsid w:val="00EA6327"/>
    <w:rsid w:val="00EC1C01"/>
    <w:rsid w:val="00EC205A"/>
    <w:rsid w:val="00EC27D2"/>
    <w:rsid w:val="00EC3D28"/>
    <w:rsid w:val="00EC4832"/>
    <w:rsid w:val="00EC4E3C"/>
    <w:rsid w:val="00ED2A63"/>
    <w:rsid w:val="00ED3BD8"/>
    <w:rsid w:val="00ED53F4"/>
    <w:rsid w:val="00ED5EEB"/>
    <w:rsid w:val="00EE6FB7"/>
    <w:rsid w:val="00EF1572"/>
    <w:rsid w:val="00EF4532"/>
    <w:rsid w:val="00F0474E"/>
    <w:rsid w:val="00F105F8"/>
    <w:rsid w:val="00F13958"/>
    <w:rsid w:val="00F20A8C"/>
    <w:rsid w:val="00F223BE"/>
    <w:rsid w:val="00F234ED"/>
    <w:rsid w:val="00F23A7F"/>
    <w:rsid w:val="00F30D68"/>
    <w:rsid w:val="00F31F0D"/>
    <w:rsid w:val="00F42649"/>
    <w:rsid w:val="00F44B81"/>
    <w:rsid w:val="00F46390"/>
    <w:rsid w:val="00F6428E"/>
    <w:rsid w:val="00F656B6"/>
    <w:rsid w:val="00F816DF"/>
    <w:rsid w:val="00FA2424"/>
    <w:rsid w:val="00FA32B0"/>
    <w:rsid w:val="00FB0BE6"/>
    <w:rsid w:val="00FC0C7B"/>
    <w:rsid w:val="00FC55B1"/>
    <w:rsid w:val="00FD04D9"/>
    <w:rsid w:val="00FD22F8"/>
    <w:rsid w:val="00FD6285"/>
    <w:rsid w:val="00FD7A53"/>
    <w:rsid w:val="00FE2B03"/>
    <w:rsid w:val="00FE5AB0"/>
    <w:rsid w:val="00FE64A0"/>
    <w:rsid w:val="00FF3D42"/>
    <w:rsid w:val="021228ED"/>
    <w:rsid w:val="025057AC"/>
    <w:rsid w:val="02CB1CF7"/>
    <w:rsid w:val="033C2BF5"/>
    <w:rsid w:val="03452741"/>
    <w:rsid w:val="03B92498"/>
    <w:rsid w:val="0495080F"/>
    <w:rsid w:val="05696E76"/>
    <w:rsid w:val="06715B07"/>
    <w:rsid w:val="07E52E54"/>
    <w:rsid w:val="08173E51"/>
    <w:rsid w:val="093525C0"/>
    <w:rsid w:val="0A677119"/>
    <w:rsid w:val="0ADF4592"/>
    <w:rsid w:val="0C9A1BAF"/>
    <w:rsid w:val="0D270472"/>
    <w:rsid w:val="0D5D42FF"/>
    <w:rsid w:val="0E3D0857"/>
    <w:rsid w:val="0F24110D"/>
    <w:rsid w:val="0FC0650A"/>
    <w:rsid w:val="0FF46464"/>
    <w:rsid w:val="11B37D5C"/>
    <w:rsid w:val="12733D84"/>
    <w:rsid w:val="12EC1F42"/>
    <w:rsid w:val="139735DB"/>
    <w:rsid w:val="13C05B6C"/>
    <w:rsid w:val="14EF292C"/>
    <w:rsid w:val="163F4A7E"/>
    <w:rsid w:val="16A35B5F"/>
    <w:rsid w:val="16EA2C3C"/>
    <w:rsid w:val="1719776F"/>
    <w:rsid w:val="173B6FF4"/>
    <w:rsid w:val="17B03D22"/>
    <w:rsid w:val="17F941AC"/>
    <w:rsid w:val="19097485"/>
    <w:rsid w:val="1B0B5C79"/>
    <w:rsid w:val="1C5F791D"/>
    <w:rsid w:val="1EF54C90"/>
    <w:rsid w:val="20232E47"/>
    <w:rsid w:val="202C75CC"/>
    <w:rsid w:val="20BD316F"/>
    <w:rsid w:val="219030C1"/>
    <w:rsid w:val="25372584"/>
    <w:rsid w:val="25A21C53"/>
    <w:rsid w:val="25BC39F6"/>
    <w:rsid w:val="25DF5580"/>
    <w:rsid w:val="27055D7F"/>
    <w:rsid w:val="27C070A1"/>
    <w:rsid w:val="28E65763"/>
    <w:rsid w:val="2A9A6053"/>
    <w:rsid w:val="2C0023EC"/>
    <w:rsid w:val="2C8903AA"/>
    <w:rsid w:val="2D696F76"/>
    <w:rsid w:val="2E087AB1"/>
    <w:rsid w:val="2FD417D0"/>
    <w:rsid w:val="302A5936"/>
    <w:rsid w:val="31641C56"/>
    <w:rsid w:val="31A11F25"/>
    <w:rsid w:val="31CB6D6E"/>
    <w:rsid w:val="321A64DC"/>
    <w:rsid w:val="32587422"/>
    <w:rsid w:val="32674CE9"/>
    <w:rsid w:val="3392223A"/>
    <w:rsid w:val="33DB7865"/>
    <w:rsid w:val="37E505A2"/>
    <w:rsid w:val="388C7258"/>
    <w:rsid w:val="38FB4865"/>
    <w:rsid w:val="39B95D55"/>
    <w:rsid w:val="3BB83D74"/>
    <w:rsid w:val="3BFC0437"/>
    <w:rsid w:val="3F632CDC"/>
    <w:rsid w:val="3FC75019"/>
    <w:rsid w:val="40844741"/>
    <w:rsid w:val="41B11ADD"/>
    <w:rsid w:val="43A7763B"/>
    <w:rsid w:val="452241B8"/>
    <w:rsid w:val="45E701C3"/>
    <w:rsid w:val="45FB18B9"/>
    <w:rsid w:val="46A672AB"/>
    <w:rsid w:val="47A36040"/>
    <w:rsid w:val="47FC20BC"/>
    <w:rsid w:val="4A0B1E13"/>
    <w:rsid w:val="4ADF76BB"/>
    <w:rsid w:val="4BC34847"/>
    <w:rsid w:val="4DAE6AB2"/>
    <w:rsid w:val="4E3A5205"/>
    <w:rsid w:val="4E993B70"/>
    <w:rsid w:val="4F5A1530"/>
    <w:rsid w:val="4FB336EC"/>
    <w:rsid w:val="504B134F"/>
    <w:rsid w:val="50A06E1E"/>
    <w:rsid w:val="513A3CCC"/>
    <w:rsid w:val="51B50106"/>
    <w:rsid w:val="51E85970"/>
    <w:rsid w:val="520B003E"/>
    <w:rsid w:val="52727066"/>
    <w:rsid w:val="54931516"/>
    <w:rsid w:val="549C188B"/>
    <w:rsid w:val="54BB2F47"/>
    <w:rsid w:val="54E30B81"/>
    <w:rsid w:val="552A1E7A"/>
    <w:rsid w:val="55572544"/>
    <w:rsid w:val="56415610"/>
    <w:rsid w:val="57705ED0"/>
    <w:rsid w:val="59AA2CFE"/>
    <w:rsid w:val="5A4C408A"/>
    <w:rsid w:val="5A520AD6"/>
    <w:rsid w:val="5B504453"/>
    <w:rsid w:val="5B6065F6"/>
    <w:rsid w:val="5BCE7A03"/>
    <w:rsid w:val="5BD8177A"/>
    <w:rsid w:val="5C1B030D"/>
    <w:rsid w:val="5C2515ED"/>
    <w:rsid w:val="5D1C654D"/>
    <w:rsid w:val="5D9C0222"/>
    <w:rsid w:val="61994610"/>
    <w:rsid w:val="626F1B80"/>
    <w:rsid w:val="6393092E"/>
    <w:rsid w:val="639D09CB"/>
    <w:rsid w:val="649F4E4E"/>
    <w:rsid w:val="659375C8"/>
    <w:rsid w:val="66B84280"/>
    <w:rsid w:val="68937E4F"/>
    <w:rsid w:val="69E3424B"/>
    <w:rsid w:val="6AA81420"/>
    <w:rsid w:val="6B217424"/>
    <w:rsid w:val="6CC519C3"/>
    <w:rsid w:val="6E9A3775"/>
    <w:rsid w:val="6F9703F3"/>
    <w:rsid w:val="70F1363D"/>
    <w:rsid w:val="72200435"/>
    <w:rsid w:val="73E159A2"/>
    <w:rsid w:val="7633555F"/>
    <w:rsid w:val="766A1C7F"/>
    <w:rsid w:val="772D6310"/>
    <w:rsid w:val="78CF719D"/>
    <w:rsid w:val="78E33F6B"/>
    <w:rsid w:val="79091C23"/>
    <w:rsid w:val="7AE31335"/>
    <w:rsid w:val="7B9D4CE5"/>
    <w:rsid w:val="7BCD518A"/>
    <w:rsid w:val="7FFA22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endnote text"/>
    <w:basedOn w:val="1"/>
    <w:qFormat/>
    <w:uiPriority w:val="99"/>
    <w:pPr>
      <w:snapToGrid w:val="0"/>
      <w:jc w:val="left"/>
    </w:pPr>
  </w:style>
  <w:style w:type="paragraph" w:styleId="4">
    <w:name w:val="annotation text"/>
    <w:basedOn w:val="1"/>
    <w:semiHidden/>
    <w:unhideWhenUsed/>
    <w:qFormat/>
    <w:uiPriority w:val="99"/>
    <w:pPr>
      <w:jc w:val="left"/>
    </w:pPr>
  </w:style>
  <w:style w:type="paragraph" w:styleId="5">
    <w:name w:val="Plain Text"/>
    <w:basedOn w:val="1"/>
    <w:link w:val="20"/>
    <w:qFormat/>
    <w:uiPriority w:val="0"/>
    <w:rPr>
      <w:rFonts w:ascii="宋体" w:hAnsi="Courier New" w:cs="Courier New"/>
      <w:szCs w:val="21"/>
    </w:rPr>
  </w:style>
  <w:style w:type="paragraph" w:styleId="6">
    <w:name w:val="Date"/>
    <w:basedOn w:val="1"/>
    <w:next w:val="1"/>
    <w:link w:val="40"/>
    <w:semiHidden/>
    <w:unhideWhenUsed/>
    <w:qFormat/>
    <w:uiPriority w:val="99"/>
    <w:pPr>
      <w:ind w:left="100" w:leftChars="2500"/>
    </w:pPr>
  </w:style>
  <w:style w:type="paragraph" w:styleId="7">
    <w:name w:val="Body Text Indent 2"/>
    <w:basedOn w:val="1"/>
    <w:qFormat/>
    <w:uiPriority w:val="0"/>
    <w:pPr>
      <w:ind w:firstLine="525" w:firstLineChars="250"/>
    </w:pPr>
    <w:rPr>
      <w:color w:val="FF0000"/>
      <w:szCs w:val="21"/>
    </w:rPr>
  </w:style>
  <w:style w:type="paragraph" w:styleId="8">
    <w:name w:val="Balloon Text"/>
    <w:basedOn w:val="1"/>
    <w:link w:val="41"/>
    <w:semiHidden/>
    <w:unhideWhenUsed/>
    <w:qFormat/>
    <w:uiPriority w:val="99"/>
    <w:rPr>
      <w:sz w:val="18"/>
      <w:szCs w:val="18"/>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rPr>
      <w:sz w:val="24"/>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character" w:styleId="16">
    <w:name w:val="Hyperlink"/>
    <w:qFormat/>
    <w:uiPriority w:val="0"/>
    <w:rPr>
      <w:rFonts w:ascii="Times New Roman" w:hAnsi="Times New Roman" w:eastAsia="宋体" w:cs="Times New Roman"/>
      <w:color w:val="261CDC"/>
      <w:u w:val="single"/>
    </w:rPr>
  </w:style>
  <w:style w:type="character" w:styleId="17">
    <w:name w:val="annotation reference"/>
    <w:basedOn w:val="14"/>
    <w:semiHidden/>
    <w:unhideWhenUsed/>
    <w:qFormat/>
    <w:uiPriority w:val="99"/>
    <w:rPr>
      <w:sz w:val="21"/>
      <w:szCs w:val="21"/>
    </w:rPr>
  </w:style>
  <w:style w:type="character" w:customStyle="1" w:styleId="18">
    <w:name w:val="页眉 字符"/>
    <w:basedOn w:val="14"/>
    <w:link w:val="10"/>
    <w:qFormat/>
    <w:uiPriority w:val="0"/>
    <w:rPr>
      <w:sz w:val="18"/>
      <w:szCs w:val="18"/>
    </w:rPr>
  </w:style>
  <w:style w:type="character" w:customStyle="1" w:styleId="19">
    <w:name w:val="页脚 字符"/>
    <w:basedOn w:val="14"/>
    <w:link w:val="9"/>
    <w:qFormat/>
    <w:uiPriority w:val="99"/>
    <w:rPr>
      <w:sz w:val="18"/>
      <w:szCs w:val="18"/>
    </w:rPr>
  </w:style>
  <w:style w:type="character" w:customStyle="1" w:styleId="20">
    <w:name w:val="纯文本 字符"/>
    <w:basedOn w:val="14"/>
    <w:link w:val="5"/>
    <w:qFormat/>
    <w:uiPriority w:val="0"/>
    <w:rPr>
      <w:rFonts w:ascii="宋体" w:hAnsi="Courier New" w:eastAsia="宋体" w:cs="Courier New"/>
      <w:szCs w:val="21"/>
    </w:rPr>
  </w:style>
  <w:style w:type="character" w:customStyle="1" w:styleId="21">
    <w:name w:val="页脚 字符1"/>
    <w:qFormat/>
    <w:uiPriority w:val="0"/>
    <w:rPr>
      <w:kern w:val="2"/>
      <w:sz w:val="18"/>
      <w:szCs w:val="18"/>
    </w:rPr>
  </w:style>
  <w:style w:type="paragraph" w:customStyle="1" w:styleId="22">
    <w:name w:val="样式1"/>
    <w:basedOn w:val="1"/>
    <w:qFormat/>
    <w:uiPriority w:val="0"/>
    <w:pPr>
      <w:tabs>
        <w:tab w:val="left" w:pos="525"/>
      </w:tabs>
    </w:pPr>
    <w:rPr>
      <w:rFonts w:ascii="宋体" w:hAnsi="宋体"/>
      <w:szCs w:val="21"/>
    </w:rPr>
  </w:style>
  <w:style w:type="paragraph" w:customStyle="1" w:styleId="2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24">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6">
    <w:name w:val="标准书眉_偶数页"/>
    <w:basedOn w:val="25"/>
    <w:next w:val="1"/>
    <w:qFormat/>
    <w:uiPriority w:val="0"/>
    <w:pPr>
      <w:jc w:val="left"/>
    </w:pPr>
  </w:style>
  <w:style w:type="character" w:customStyle="1" w:styleId="27">
    <w:name w:val="发布"/>
    <w:qFormat/>
    <w:uiPriority w:val="0"/>
    <w:rPr>
      <w:rFonts w:ascii="黑体" w:eastAsia="黑体"/>
      <w:spacing w:val="22"/>
      <w:w w:val="100"/>
      <w:position w:val="3"/>
      <w:sz w:val="28"/>
    </w:rPr>
  </w:style>
  <w:style w:type="paragraph" w:customStyle="1" w:styleId="28">
    <w:name w:val="发布部门"/>
    <w:next w:val="1"/>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29">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30">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1">
    <w:name w:val="封面正文"/>
    <w:qFormat/>
    <w:uiPriority w:val="0"/>
    <w:pPr>
      <w:jc w:val="both"/>
    </w:pPr>
    <w:rPr>
      <w:rFonts w:ascii="Times New Roman" w:hAnsi="Times New Roman" w:eastAsia="宋体" w:cs="Times New Roman"/>
      <w:lang w:val="en-US" w:eastAsia="zh-CN" w:bidi="ar-SA"/>
    </w:rPr>
  </w:style>
  <w:style w:type="paragraph" w:customStyle="1" w:styleId="32">
    <w:name w:val="实施日期"/>
    <w:basedOn w:val="29"/>
    <w:qFormat/>
    <w:uiPriority w:val="0"/>
    <w:pPr>
      <w:framePr w:hSpace="0" w:wrap="around" w:xAlign="right"/>
      <w:jc w:val="right"/>
    </w:pPr>
  </w:style>
  <w:style w:type="paragraph" w:customStyle="1" w:styleId="33">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34">
    <w:name w:val="段"/>
    <w:link w:val="3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5">
    <w:name w:val="段 Char"/>
    <w:link w:val="34"/>
    <w:qFormat/>
    <w:uiPriority w:val="0"/>
    <w:rPr>
      <w:rFonts w:ascii="宋体" w:hAnsi="Times New Roman" w:eastAsia="宋体" w:cs="Times New Roman"/>
      <w:kern w:val="0"/>
      <w:szCs w:val="20"/>
    </w:rPr>
  </w:style>
  <w:style w:type="paragraph" w:customStyle="1" w:styleId="36">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7">
    <w:name w:val="列项——（一级）"/>
    <w:link w:val="38"/>
    <w:qFormat/>
    <w:uiPriority w:val="0"/>
    <w:pPr>
      <w:widowControl w:val="0"/>
      <w:numPr>
        <w:ilvl w:val="0"/>
        <w:numId w:val="1"/>
      </w:numPr>
      <w:tabs>
        <w:tab w:val="left" w:pos="854"/>
      </w:tabs>
      <w:ind w:left="200" w:leftChars="200" w:hanging="200" w:hangingChars="200"/>
      <w:jc w:val="both"/>
    </w:pPr>
    <w:rPr>
      <w:rFonts w:ascii="宋体" w:hAnsi="Times New Roman" w:eastAsia="宋体" w:cs="Times New Roman"/>
      <w:sz w:val="21"/>
      <w:lang w:val="en-US" w:eastAsia="zh-CN" w:bidi="ar-SA"/>
    </w:rPr>
  </w:style>
  <w:style w:type="character" w:customStyle="1" w:styleId="38">
    <w:name w:val="列项——（一级） Char"/>
    <w:link w:val="37"/>
    <w:qFormat/>
    <w:locked/>
    <w:uiPriority w:val="0"/>
    <w:rPr>
      <w:rFonts w:ascii="宋体" w:hAnsi="Times New Roman" w:eastAsia="宋体" w:cs="Times New Roman"/>
      <w:kern w:val="0"/>
      <w:szCs w:val="20"/>
    </w:rPr>
  </w:style>
  <w:style w:type="paragraph" w:customStyle="1" w:styleId="39">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character" w:customStyle="1" w:styleId="40">
    <w:name w:val="日期 字符"/>
    <w:basedOn w:val="14"/>
    <w:link w:val="6"/>
    <w:semiHidden/>
    <w:qFormat/>
    <w:uiPriority w:val="99"/>
    <w:rPr>
      <w:rFonts w:ascii="Times New Roman" w:hAnsi="Times New Roman" w:eastAsia="宋体" w:cs="Times New Roman"/>
      <w:szCs w:val="24"/>
    </w:rPr>
  </w:style>
  <w:style w:type="character" w:customStyle="1" w:styleId="41">
    <w:name w:val="批注框文本 字符"/>
    <w:basedOn w:val="14"/>
    <w:link w:val="8"/>
    <w:semiHidden/>
    <w:qFormat/>
    <w:uiPriority w:val="99"/>
    <w:rPr>
      <w:rFonts w:ascii="Times New Roman" w:hAnsi="Times New Roman" w:eastAsia="宋体" w:cs="Times New Roman"/>
      <w:kern w:val="2"/>
      <w:sz w:val="18"/>
      <w:szCs w:val="18"/>
    </w:rPr>
  </w:style>
  <w:style w:type="paragraph" w:customStyle="1" w:styleId="4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43">
    <w:name w:val="封面标准号2"/>
    <w:basedOn w:val="1"/>
    <w:qFormat/>
    <w:uiPriority w:val="0"/>
    <w:pPr>
      <w:framePr w:w="9138" w:h="1244" w:hRule="exact" w:wrap="around" w:vAnchor="page" w:hAnchor="margin" w:y="2903" w:anchorLock="1"/>
      <w:kinsoku w:val="0"/>
      <w:overflowPunct w:val="0"/>
      <w:autoSpaceDE w:val="0"/>
      <w:autoSpaceDN w:val="0"/>
      <w:adjustRightInd w:val="0"/>
      <w:spacing w:before="357" w:line="280" w:lineRule="exact"/>
      <w:jc w:val="right"/>
      <w:textAlignment w:val="center"/>
    </w:pPr>
    <w:rPr>
      <w:kern w:val="0"/>
      <w:sz w:val="28"/>
      <w:szCs w:val="20"/>
    </w:rPr>
  </w:style>
  <w:style w:type="paragraph" w:customStyle="1" w:styleId="44">
    <w:name w:val="标准标志"/>
    <w:next w:val="1"/>
    <w:qFormat/>
    <w:uiPriority w:val="0"/>
    <w:pPr>
      <w:framePr w:w="2268" w:h="1392" w:hRule="exact" w:wrap="around" w:vAnchor="margin" w:hAnchor="margin" w:x="6743" w:y="166"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45">
    <w:name w:val="Body text|2"/>
    <w:basedOn w:val="1"/>
    <w:qFormat/>
    <w:uiPriority w:val="0"/>
    <w:pPr>
      <w:spacing w:after="80"/>
    </w:pPr>
    <w:rPr>
      <w:sz w:val="20"/>
      <w:szCs w:val="20"/>
    </w:rPr>
  </w:style>
  <w:style w:type="paragraph" w:customStyle="1" w:styleId="46">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styleId="4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emf"/><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16B883-8401-4D79-B56C-AF054C91C769}">
  <ds:schemaRefs/>
</ds:datastoreItem>
</file>

<file path=docProps/app.xml><?xml version="1.0" encoding="utf-8"?>
<Properties xmlns="http://schemas.openxmlformats.org/officeDocument/2006/extended-properties" xmlns:vt="http://schemas.openxmlformats.org/officeDocument/2006/docPropsVTypes">
  <Template>Normal</Template>
  <Pages>13</Pages>
  <Words>1341</Words>
  <Characters>1696</Characters>
  <Lines>210</Lines>
  <Paragraphs>216</Paragraphs>
  <TotalTime>104</TotalTime>
  <ScaleCrop>false</ScaleCrop>
  <LinksUpToDate>false</LinksUpToDate>
  <CharactersWithSpaces>1757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2026-03-27T01:09:00Z</dcterms:created>
  <dc:creator>Lenovo</dc:creator>
  <cp:lastModifiedBy>橘络</cp:lastModifiedBy>
  <cp:lastPrinted>2026-07-17T06:29:00Z</cp:lastPrinted>
  <dcterms:modified xsi:type="dcterms:W3CDTF">2026-07-21T06:31:59Z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8F3050E388AA4D209C0F40A2BD9D0523_13</vt:lpwstr>
  </property>
  <property fmtid="{D5CDD505-2E9C-101B-9397-08002B2CF9AE}" pid="4" name="KSOTemplateDocerSaveRecord">
    <vt:lpwstr>eyJoZGlkIjoiYzViYzJkMzY1YTEyMmU4YmFiNjU1NTIxNDE2YTZlNjUiLCJ1c2VySWQiOiIxNzI2MTY4NjY5In0=</vt:lpwstr>
  </property>
</Properties>
</file>