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12D9CA">
      <w:pPr>
        <w:jc w:val="center"/>
        <w:rPr>
          <w:rFonts w:ascii="Times New Roman" w:hAnsi="Times New Roman" w:eastAsia="黑体"/>
          <w:sz w:val="44"/>
          <w:szCs w:val="44"/>
        </w:rPr>
      </w:pPr>
      <w:r>
        <w:rPr>
          <w:rFonts w:ascii="Times New Roman" w:hAnsi="Times New Roman" w:eastAsia="黑体"/>
          <w:sz w:val="44"/>
          <w:szCs w:val="44"/>
        </w:rPr>
        <w:t xml:space="preserve">国家标准 《超细氧化钨粉》 </w:t>
      </w:r>
    </w:p>
    <w:p w14:paraId="1BA99985">
      <w:pPr>
        <w:jc w:val="center"/>
        <w:rPr>
          <w:rFonts w:ascii="Times New Roman" w:hAnsi="Times New Roman" w:eastAsia="黑体"/>
          <w:sz w:val="44"/>
          <w:szCs w:val="44"/>
        </w:rPr>
      </w:pPr>
      <w:r>
        <w:rPr>
          <w:rFonts w:ascii="Times New Roman" w:hAnsi="Times New Roman" w:eastAsia="黑体"/>
          <w:sz w:val="44"/>
          <w:szCs w:val="44"/>
        </w:rPr>
        <w:t>编制说明</w:t>
      </w:r>
    </w:p>
    <w:p w14:paraId="3C8CC230">
      <w:pPr>
        <w:jc w:val="center"/>
        <w:rPr>
          <w:rFonts w:ascii="Times New Roman" w:hAnsi="Times New Roman" w:eastAsia="黑体"/>
          <w:sz w:val="44"/>
          <w:szCs w:val="44"/>
        </w:rPr>
      </w:pPr>
    </w:p>
    <w:p w14:paraId="75330B80">
      <w:pPr>
        <w:jc w:val="center"/>
        <w:rPr>
          <w:rFonts w:ascii="Times New Roman" w:hAnsi="Times New Roman" w:eastAsia="黑体"/>
          <w:sz w:val="44"/>
          <w:szCs w:val="44"/>
        </w:rPr>
      </w:pPr>
    </w:p>
    <w:p w14:paraId="05307558">
      <w:pPr>
        <w:jc w:val="center"/>
        <w:rPr>
          <w:rFonts w:ascii="Times New Roman" w:hAnsi="Times New Roman" w:eastAsia="黑体"/>
          <w:sz w:val="44"/>
          <w:szCs w:val="44"/>
        </w:rPr>
      </w:pPr>
      <w:r>
        <w:rPr>
          <w:rFonts w:ascii="Times New Roman" w:hAnsi="Times New Roman" w:eastAsia="黑体"/>
          <w:sz w:val="44"/>
          <w:szCs w:val="44"/>
        </w:rPr>
        <w:t>（讨论稿）</w:t>
      </w:r>
    </w:p>
    <w:p w14:paraId="32D21810">
      <w:pPr>
        <w:jc w:val="center"/>
        <w:rPr>
          <w:rFonts w:ascii="Times New Roman" w:hAnsi="Times New Roman" w:eastAsia="黑体"/>
          <w:sz w:val="28"/>
          <w:szCs w:val="28"/>
        </w:rPr>
      </w:pPr>
    </w:p>
    <w:p w14:paraId="1982C220">
      <w:pPr>
        <w:jc w:val="center"/>
        <w:rPr>
          <w:rFonts w:ascii="Times New Roman" w:hAnsi="Times New Roman" w:eastAsia="黑体"/>
          <w:sz w:val="28"/>
          <w:szCs w:val="28"/>
        </w:rPr>
      </w:pPr>
    </w:p>
    <w:p w14:paraId="4C7B9178">
      <w:pPr>
        <w:jc w:val="center"/>
        <w:rPr>
          <w:rFonts w:ascii="Times New Roman" w:hAnsi="Times New Roman" w:eastAsia="黑体"/>
          <w:sz w:val="28"/>
          <w:szCs w:val="28"/>
        </w:rPr>
      </w:pPr>
    </w:p>
    <w:p w14:paraId="6B65C819">
      <w:pPr>
        <w:jc w:val="center"/>
        <w:rPr>
          <w:rFonts w:ascii="Times New Roman" w:hAnsi="Times New Roman" w:eastAsia="黑体"/>
          <w:sz w:val="28"/>
          <w:szCs w:val="28"/>
        </w:rPr>
      </w:pPr>
    </w:p>
    <w:p w14:paraId="49EF9DE1">
      <w:pPr>
        <w:jc w:val="center"/>
        <w:rPr>
          <w:rFonts w:ascii="Times New Roman" w:hAnsi="Times New Roman" w:eastAsia="黑体"/>
          <w:sz w:val="28"/>
          <w:szCs w:val="28"/>
        </w:rPr>
      </w:pPr>
    </w:p>
    <w:p w14:paraId="75551631">
      <w:pPr>
        <w:jc w:val="center"/>
        <w:rPr>
          <w:rFonts w:ascii="Times New Roman" w:hAnsi="Times New Roman" w:eastAsia="黑体"/>
          <w:sz w:val="28"/>
          <w:szCs w:val="28"/>
        </w:rPr>
      </w:pPr>
    </w:p>
    <w:p w14:paraId="3135130D">
      <w:pPr>
        <w:jc w:val="center"/>
        <w:rPr>
          <w:rFonts w:ascii="Times New Roman" w:hAnsi="Times New Roman" w:eastAsia="黑体"/>
          <w:sz w:val="28"/>
          <w:szCs w:val="28"/>
        </w:rPr>
      </w:pPr>
    </w:p>
    <w:p w14:paraId="2F472FE6">
      <w:pPr>
        <w:jc w:val="center"/>
        <w:rPr>
          <w:rFonts w:ascii="Times New Roman" w:hAnsi="Times New Roman" w:eastAsia="黑体"/>
          <w:sz w:val="28"/>
          <w:szCs w:val="28"/>
        </w:rPr>
      </w:pPr>
    </w:p>
    <w:p w14:paraId="2ED17FDC">
      <w:pPr>
        <w:jc w:val="center"/>
        <w:rPr>
          <w:rFonts w:ascii="Times New Roman" w:hAnsi="Times New Roman" w:eastAsia="黑体"/>
          <w:sz w:val="28"/>
          <w:szCs w:val="28"/>
        </w:rPr>
      </w:pPr>
    </w:p>
    <w:p w14:paraId="79A2E45E">
      <w:pPr>
        <w:jc w:val="center"/>
        <w:rPr>
          <w:rFonts w:ascii="Times New Roman" w:hAnsi="Times New Roman" w:eastAsia="黑体"/>
          <w:sz w:val="28"/>
          <w:szCs w:val="28"/>
        </w:rPr>
      </w:pPr>
    </w:p>
    <w:p w14:paraId="2F2816CE">
      <w:pPr>
        <w:jc w:val="center"/>
        <w:rPr>
          <w:rFonts w:ascii="Times New Roman" w:hAnsi="Times New Roman" w:eastAsia="黑体"/>
          <w:sz w:val="28"/>
          <w:szCs w:val="28"/>
        </w:rPr>
      </w:pPr>
    </w:p>
    <w:p w14:paraId="2276F628">
      <w:pPr>
        <w:jc w:val="center"/>
        <w:rPr>
          <w:rFonts w:ascii="Times New Roman" w:hAnsi="Times New Roman" w:eastAsia="黑体"/>
          <w:sz w:val="28"/>
          <w:szCs w:val="28"/>
        </w:rPr>
      </w:pPr>
    </w:p>
    <w:p w14:paraId="4516E317">
      <w:pPr>
        <w:rPr>
          <w:rFonts w:ascii="Times New Roman" w:hAnsi="Times New Roman" w:eastAsia="黑体"/>
          <w:sz w:val="28"/>
          <w:szCs w:val="28"/>
        </w:rPr>
      </w:pPr>
    </w:p>
    <w:p w14:paraId="6BB38072">
      <w:pPr>
        <w:jc w:val="center"/>
        <w:rPr>
          <w:rFonts w:ascii="Times New Roman" w:hAnsi="Times New Roman" w:eastAsia="黑体"/>
          <w:sz w:val="28"/>
          <w:szCs w:val="28"/>
        </w:rPr>
      </w:pPr>
    </w:p>
    <w:p w14:paraId="6548A92D">
      <w:pPr>
        <w:jc w:val="center"/>
        <w:rPr>
          <w:rFonts w:ascii="Times New Roman" w:hAnsi="Times New Roman" w:eastAsia="黑体"/>
          <w:sz w:val="28"/>
          <w:szCs w:val="28"/>
        </w:rPr>
      </w:pPr>
      <w:r>
        <w:rPr>
          <w:rFonts w:ascii="Times New Roman" w:hAnsi="Times New Roman" w:eastAsia="黑体"/>
          <w:sz w:val="28"/>
          <w:szCs w:val="28"/>
        </w:rPr>
        <w:t>崇义章源钨业股份有限公司</w:t>
      </w:r>
    </w:p>
    <w:p w14:paraId="55A2AA71">
      <w:pPr>
        <w:jc w:val="center"/>
        <w:rPr>
          <w:rFonts w:ascii="Times New Roman" w:hAnsi="Times New Roman" w:eastAsia="黑体"/>
          <w:sz w:val="28"/>
          <w:szCs w:val="28"/>
        </w:rPr>
      </w:pPr>
      <w:r>
        <w:rPr>
          <w:rFonts w:ascii="Times New Roman" w:hAnsi="Times New Roman" w:eastAsia="黑体"/>
          <w:sz w:val="28"/>
          <w:szCs w:val="28"/>
        </w:rPr>
        <w:t>2026.</w:t>
      </w:r>
      <w:r>
        <w:rPr>
          <w:rFonts w:hint="eastAsia" w:ascii="Times New Roman" w:hAnsi="Times New Roman" w:eastAsia="黑体"/>
          <w:sz w:val="28"/>
          <w:szCs w:val="28"/>
        </w:rPr>
        <w:t>7</w:t>
      </w:r>
    </w:p>
    <w:p w14:paraId="5088D685">
      <w:pPr>
        <w:rPr>
          <w:rFonts w:ascii="Times New Roman" w:hAnsi="Times New Roman"/>
        </w:rPr>
      </w:pPr>
    </w:p>
    <w:p w14:paraId="1B3BBD11">
      <w:pPr>
        <w:rPr>
          <w:rFonts w:ascii="Times New Roman" w:hAnsi="Times New Roman"/>
        </w:rPr>
      </w:pPr>
    </w:p>
    <w:p w14:paraId="45045FBB">
      <w:pPr>
        <w:spacing w:line="360" w:lineRule="auto"/>
        <w:rPr>
          <w:rFonts w:hint="eastAsia" w:ascii="黑体" w:hAnsi="黑体" w:eastAsia="黑体" w:cs="黑体"/>
          <w:b/>
          <w:bCs/>
          <w:szCs w:val="21"/>
        </w:rPr>
      </w:pPr>
      <w:r>
        <w:rPr>
          <w:rFonts w:hint="eastAsia" w:ascii="黑体" w:hAnsi="黑体" w:eastAsia="黑体" w:cs="黑体"/>
          <w:b/>
          <w:bCs/>
          <w:szCs w:val="21"/>
        </w:rPr>
        <w:t>一、工作简况</w:t>
      </w:r>
    </w:p>
    <w:p w14:paraId="174612DB">
      <w:pPr>
        <w:spacing w:line="360" w:lineRule="auto"/>
        <w:rPr>
          <w:rFonts w:hint="eastAsia" w:ascii="黑体" w:hAnsi="黑体" w:eastAsia="黑体" w:cs="黑体"/>
          <w:b/>
          <w:bCs/>
          <w:szCs w:val="21"/>
        </w:rPr>
      </w:pPr>
      <w:r>
        <w:rPr>
          <w:rFonts w:hint="eastAsia" w:ascii="黑体" w:hAnsi="黑体" w:eastAsia="黑体" w:cs="黑体"/>
          <w:b/>
          <w:bCs/>
          <w:szCs w:val="21"/>
        </w:rPr>
        <w:t>1.1任务来源</w:t>
      </w:r>
    </w:p>
    <w:p w14:paraId="50A8EF8C">
      <w:pPr>
        <w:spacing w:line="360" w:lineRule="auto"/>
        <w:ind w:firstLine="420" w:firstLineChars="200"/>
        <w:rPr>
          <w:rFonts w:ascii="Times New Roman" w:hAnsi="Times New Roman"/>
          <w:szCs w:val="21"/>
        </w:rPr>
      </w:pPr>
      <w:r>
        <w:rPr>
          <w:rFonts w:ascii="Times New Roman" w:hAnsi="Times New Roman"/>
          <w:szCs w:val="21"/>
        </w:rPr>
        <w:t>根据2025 年10 月</w:t>
      </w:r>
      <w:r>
        <w:rPr>
          <w:rFonts w:hint="eastAsia" w:ascii="Times New Roman" w:hAnsi="Times New Roman"/>
          <w:szCs w:val="21"/>
        </w:rPr>
        <w:t>31</w:t>
      </w:r>
      <w:r>
        <w:rPr>
          <w:rFonts w:ascii="Times New Roman" w:hAnsi="Times New Roman"/>
          <w:szCs w:val="21"/>
        </w:rPr>
        <w:t>日，国家标准化管理委员会《国家标准委关于下达2025年第十批推荐性国家标准计划及相关标准外文版计划的通知》（国标委发〔2025〕58号）的要求，国家标准《超细氧化钨粉》编制项目由全国有色金属标准化技术委员会归口（SAC/TC 243），计划编号：20255006-T-610，项目周期为 18 个月，由崇义章源钨业股份有限公司负责牵头起草</w:t>
      </w:r>
      <w:r>
        <w:rPr>
          <w:rFonts w:hint="eastAsia" w:ascii="Times New Roman" w:hAnsi="Times New Roman"/>
          <w:szCs w:val="21"/>
        </w:rPr>
        <w:t>。</w:t>
      </w:r>
    </w:p>
    <w:p w14:paraId="14BA6C5B">
      <w:pPr>
        <w:spacing w:line="360" w:lineRule="auto"/>
        <w:rPr>
          <w:rFonts w:hint="eastAsia" w:ascii="黑体" w:hAnsi="黑体" w:eastAsia="黑体" w:cs="黑体"/>
          <w:b/>
          <w:bCs/>
          <w:szCs w:val="21"/>
        </w:rPr>
      </w:pPr>
      <w:r>
        <w:rPr>
          <w:rFonts w:hint="eastAsia" w:ascii="黑体" w:hAnsi="黑体" w:eastAsia="黑体" w:cs="黑体"/>
          <w:b/>
          <w:bCs/>
          <w:szCs w:val="21"/>
        </w:rPr>
        <w:t>1.2项目背景</w:t>
      </w:r>
    </w:p>
    <w:p w14:paraId="3FA818B7">
      <w:pPr>
        <w:spacing w:line="360" w:lineRule="auto"/>
        <w:ind w:firstLine="420" w:firstLineChars="200"/>
        <w:rPr>
          <w:rFonts w:ascii="Times New Roman" w:hAnsi="Times New Roman"/>
          <w:szCs w:val="21"/>
        </w:rPr>
      </w:pPr>
      <w:r>
        <w:rPr>
          <w:rFonts w:ascii="Times New Roman" w:hAnsi="Times New Roman"/>
          <w:szCs w:val="21"/>
        </w:rPr>
        <w:t>当前国内超细</w:t>
      </w:r>
      <w:r>
        <w:rPr>
          <w:rFonts w:hint="eastAsia" w:ascii="Times New Roman" w:hAnsi="Times New Roman"/>
          <w:szCs w:val="21"/>
        </w:rPr>
        <w:t>、纳米</w:t>
      </w:r>
      <w:r>
        <w:rPr>
          <w:rFonts w:ascii="Times New Roman" w:hAnsi="Times New Roman"/>
          <w:szCs w:val="21"/>
        </w:rPr>
        <w:t>氧化钨产业已建成完整上下游产业链，供给端形成大型一体化钨企与专业纳米粉体企业分层竞争格局，中钨高新、厦门钨业、章源钨业等头部企业依托自有 矿物资源</w:t>
      </w:r>
      <w:r>
        <w:rPr>
          <w:rFonts w:hint="eastAsia" w:ascii="Times New Roman" w:hAnsi="Times New Roman"/>
          <w:szCs w:val="21"/>
        </w:rPr>
        <w:t>、</w:t>
      </w:r>
      <w:r>
        <w:rPr>
          <w:rFonts w:ascii="Times New Roman" w:hAnsi="Times New Roman"/>
          <w:szCs w:val="21"/>
        </w:rPr>
        <w:t>APT 冶炼优势，配套规模化超细粉体产线，全国超细氧化钨具备一定规模的整体设计产能，近年实际产出稳定，产能利用率维持在较高水平，细分市场规模实现突破，连续多年保持较高的同比增速，增长表现远优于传统微米氧化钨行业的年均增长水平。下游应用场景持续拓宽，产品大量用于电致变色智能玻璃、锂电池</w:t>
      </w:r>
      <w:r>
        <w:rPr>
          <w:rFonts w:hint="eastAsia" w:ascii="Times New Roman" w:hAnsi="Times New Roman"/>
          <w:szCs w:val="21"/>
        </w:rPr>
        <w:t>、</w:t>
      </w:r>
      <w:r>
        <w:rPr>
          <w:rFonts w:ascii="Times New Roman" w:hAnsi="Times New Roman"/>
          <w:szCs w:val="21"/>
        </w:rPr>
        <w:t>钠离子电池负极改性、工业气敏传感器、可见光光催化环保治理、军工电磁隐身涂层、半导体 CMP 抛光前驱体等高端功能材料领域，其中动力电池负极、车载调光玻璃两大赛道需求增速成为拉动行业增长核心动力。贸易层面，2025 年国内超细氧化钨出口远销日韩、德国、美国等国家，高纯</w:t>
      </w:r>
      <w:r>
        <w:rPr>
          <w:rFonts w:hint="eastAsia" w:ascii="Times New Roman" w:hAnsi="Times New Roman"/>
          <w:szCs w:val="21"/>
        </w:rPr>
        <w:t>超细</w:t>
      </w:r>
      <w:r>
        <w:rPr>
          <w:rFonts w:ascii="Times New Roman" w:hAnsi="Times New Roman"/>
          <w:szCs w:val="21"/>
        </w:rPr>
        <w:t>产品出口溢价显著，进口规模逐年收缩，国产化替代趋势明确。但行业市场运行存在突出结构性矛盾与质量管控难题：100–200nm 中大粒径工业级粉体产能过剩，企业低价无序竞争；20–50nm 低团聚</w:t>
      </w:r>
      <w:r>
        <w:rPr>
          <w:rFonts w:hint="eastAsia" w:ascii="Times New Roman" w:hAnsi="Times New Roman"/>
          <w:szCs w:val="21"/>
        </w:rPr>
        <w:t>超</w:t>
      </w:r>
      <w:r>
        <w:rPr>
          <w:rFonts w:ascii="Times New Roman" w:hAnsi="Times New Roman"/>
          <w:szCs w:val="21"/>
        </w:rPr>
        <w:t>高纯超细粉体产能紧缺，仅少数龙头可稳定量产。不同企业分别采用水热合成、APT 控温分解、溶胶-凝胶、气相氧化等多种制备工艺，各家自主制定企业内部检测规范，对于粉体比表面积、微观形貌、团聚程度、分散性等核心功能指标无统一界定、检测、验收规则。市场流通产品质量差异巨大，下游锂电、传感、光电企业采购时只能依靠供方企业数据，上下游供需双方指标判定标准不统一，时常出现产品验收纠纷；同时越南等海外地区加速布局</w:t>
      </w:r>
      <w:r>
        <w:rPr>
          <w:rFonts w:hint="eastAsia" w:ascii="Times New Roman" w:hAnsi="Times New Roman"/>
          <w:szCs w:val="21"/>
        </w:rPr>
        <w:t>超细</w:t>
      </w:r>
      <w:r>
        <w:rPr>
          <w:rFonts w:ascii="Times New Roman" w:hAnsi="Times New Roman"/>
          <w:szCs w:val="21"/>
        </w:rPr>
        <w:t>氧化钨产能，国内产品参与国际市场竞争、进入海外高端供应链时，缺少国家级统一标准作为产品质量背书，不利于出口认证与国际市场拓展。整体来看，产业规模快速扩张、高端需求持续爆发与行业无统一标准约束的矛盾日益凸显，市场规范化、高质量发展缺少基础技术准则支撑。</w:t>
      </w:r>
    </w:p>
    <w:p w14:paraId="330755B0">
      <w:pPr>
        <w:spacing w:line="360" w:lineRule="auto"/>
        <w:jc w:val="center"/>
        <w:rPr>
          <w:rFonts w:ascii="Times New Roman" w:hAnsi="Times New Roman"/>
          <w:szCs w:val="21"/>
        </w:rPr>
      </w:pPr>
      <w:r>
        <w:rPr>
          <w:rFonts w:hint="eastAsia" w:ascii="Times New Roman" w:hAnsi="Times New Roman"/>
          <w:szCs w:val="21"/>
        </w:rPr>
        <w:t>表1 氧化钨牌号及品级</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3"/>
        <w:gridCol w:w="2393"/>
        <w:gridCol w:w="2393"/>
      </w:tblGrid>
      <w:tr w14:paraId="1DB82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93" w:type="dxa"/>
            <w:vAlign w:val="center"/>
          </w:tcPr>
          <w:p w14:paraId="4E4169BD">
            <w:pPr>
              <w:spacing w:line="360" w:lineRule="auto"/>
              <w:jc w:val="center"/>
              <w:rPr>
                <w:rFonts w:ascii="Times New Roman" w:hAnsi="Times New Roman"/>
                <w:sz w:val="18"/>
                <w:szCs w:val="18"/>
              </w:rPr>
            </w:pPr>
            <w:r>
              <w:rPr>
                <w:rFonts w:hint="eastAsia" w:ascii="Times New Roman" w:hAnsi="Times New Roman"/>
                <w:sz w:val="18"/>
                <w:szCs w:val="18"/>
              </w:rPr>
              <w:t>简称</w:t>
            </w:r>
          </w:p>
        </w:tc>
        <w:tc>
          <w:tcPr>
            <w:tcW w:w="2393" w:type="dxa"/>
            <w:vAlign w:val="center"/>
          </w:tcPr>
          <w:p w14:paraId="54F446FC">
            <w:pPr>
              <w:spacing w:line="360" w:lineRule="auto"/>
              <w:jc w:val="center"/>
              <w:rPr>
                <w:rFonts w:ascii="Times New Roman" w:hAnsi="Times New Roman"/>
                <w:sz w:val="18"/>
                <w:szCs w:val="18"/>
              </w:rPr>
            </w:pPr>
            <w:r>
              <w:rPr>
                <w:rFonts w:hint="eastAsia" w:ascii="Times New Roman" w:hAnsi="Times New Roman"/>
                <w:sz w:val="18"/>
                <w:szCs w:val="18"/>
              </w:rPr>
              <w:t>牌号</w:t>
            </w:r>
          </w:p>
        </w:tc>
        <w:tc>
          <w:tcPr>
            <w:tcW w:w="2393" w:type="dxa"/>
            <w:vAlign w:val="center"/>
          </w:tcPr>
          <w:p w14:paraId="6C1A0444">
            <w:pPr>
              <w:spacing w:line="360" w:lineRule="auto"/>
              <w:jc w:val="center"/>
              <w:rPr>
                <w:rFonts w:ascii="Times New Roman" w:hAnsi="Times New Roman"/>
                <w:sz w:val="18"/>
                <w:szCs w:val="18"/>
              </w:rPr>
            </w:pPr>
            <w:r>
              <w:rPr>
                <w:rFonts w:hint="eastAsia" w:ascii="Times New Roman" w:hAnsi="Times New Roman"/>
                <w:sz w:val="18"/>
                <w:szCs w:val="18"/>
              </w:rPr>
              <w:t>品级</w:t>
            </w:r>
          </w:p>
        </w:tc>
      </w:tr>
      <w:tr w14:paraId="656AA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93" w:type="dxa"/>
            <w:vMerge w:val="restart"/>
            <w:vAlign w:val="center"/>
          </w:tcPr>
          <w:p w14:paraId="029115B9">
            <w:pPr>
              <w:spacing w:line="360" w:lineRule="auto"/>
              <w:jc w:val="center"/>
              <w:rPr>
                <w:rFonts w:ascii="Times New Roman" w:hAnsi="Times New Roman"/>
                <w:sz w:val="18"/>
                <w:szCs w:val="18"/>
              </w:rPr>
            </w:pPr>
            <w:r>
              <w:rPr>
                <w:rFonts w:hint="eastAsia" w:ascii="Times New Roman" w:hAnsi="Times New Roman"/>
                <w:sz w:val="18"/>
                <w:szCs w:val="18"/>
              </w:rPr>
              <w:t>黄钨</w:t>
            </w:r>
          </w:p>
        </w:tc>
        <w:tc>
          <w:tcPr>
            <w:tcW w:w="2393" w:type="dxa"/>
            <w:vAlign w:val="center"/>
          </w:tcPr>
          <w:p w14:paraId="5C1A9599">
            <w:pPr>
              <w:spacing w:line="360" w:lineRule="auto"/>
              <w:jc w:val="center"/>
              <w:rPr>
                <w:rFonts w:ascii="Times New Roman" w:hAnsi="Times New Roman"/>
                <w:sz w:val="18"/>
                <w:szCs w:val="18"/>
              </w:rPr>
            </w:pPr>
            <w:r>
              <w:rPr>
                <w:rFonts w:hint="eastAsia" w:ascii="Times New Roman" w:hAnsi="Times New Roman"/>
                <w:sz w:val="18"/>
                <w:szCs w:val="18"/>
              </w:rPr>
              <w:t>WO</w:t>
            </w:r>
            <w:r>
              <w:rPr>
                <w:rFonts w:hint="eastAsia" w:ascii="Times New Roman" w:hAnsi="Times New Roman"/>
                <w:sz w:val="18"/>
                <w:szCs w:val="18"/>
                <w:vertAlign w:val="subscript"/>
              </w:rPr>
              <w:t>3</w:t>
            </w:r>
            <w:r>
              <w:rPr>
                <w:rFonts w:hint="eastAsia" w:ascii="Times New Roman" w:hAnsi="Times New Roman"/>
                <w:sz w:val="18"/>
                <w:szCs w:val="18"/>
              </w:rPr>
              <w:t>-0</w:t>
            </w:r>
          </w:p>
        </w:tc>
        <w:tc>
          <w:tcPr>
            <w:tcW w:w="2393" w:type="dxa"/>
            <w:vAlign w:val="center"/>
          </w:tcPr>
          <w:p w14:paraId="7D2E8A1E">
            <w:pPr>
              <w:spacing w:line="360" w:lineRule="auto"/>
              <w:jc w:val="center"/>
              <w:rPr>
                <w:rFonts w:ascii="Times New Roman" w:hAnsi="Times New Roman"/>
                <w:sz w:val="18"/>
                <w:szCs w:val="18"/>
              </w:rPr>
            </w:pPr>
            <w:r>
              <w:rPr>
                <w:rFonts w:hint="eastAsia" w:ascii="Times New Roman" w:hAnsi="Times New Roman"/>
                <w:sz w:val="18"/>
                <w:szCs w:val="18"/>
              </w:rPr>
              <w:t>特级</w:t>
            </w:r>
          </w:p>
        </w:tc>
      </w:tr>
      <w:tr w14:paraId="118B6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93" w:type="dxa"/>
            <w:vMerge w:val="continue"/>
            <w:vAlign w:val="center"/>
          </w:tcPr>
          <w:p w14:paraId="4D646AEE">
            <w:pPr>
              <w:spacing w:line="360" w:lineRule="auto"/>
              <w:jc w:val="center"/>
              <w:rPr>
                <w:rFonts w:ascii="Times New Roman" w:hAnsi="Times New Roman"/>
                <w:sz w:val="18"/>
                <w:szCs w:val="18"/>
              </w:rPr>
            </w:pPr>
          </w:p>
        </w:tc>
        <w:tc>
          <w:tcPr>
            <w:tcW w:w="2393" w:type="dxa"/>
            <w:vAlign w:val="center"/>
          </w:tcPr>
          <w:p w14:paraId="358E5514">
            <w:pPr>
              <w:spacing w:line="360" w:lineRule="auto"/>
              <w:jc w:val="center"/>
              <w:rPr>
                <w:rFonts w:ascii="Times New Roman" w:hAnsi="Times New Roman"/>
                <w:sz w:val="18"/>
                <w:szCs w:val="18"/>
              </w:rPr>
            </w:pPr>
            <w:r>
              <w:rPr>
                <w:rFonts w:hint="eastAsia" w:ascii="Times New Roman" w:hAnsi="Times New Roman"/>
                <w:sz w:val="18"/>
                <w:szCs w:val="18"/>
              </w:rPr>
              <w:t>WO</w:t>
            </w:r>
            <w:r>
              <w:rPr>
                <w:rFonts w:hint="eastAsia" w:ascii="Times New Roman" w:hAnsi="Times New Roman"/>
                <w:sz w:val="18"/>
                <w:szCs w:val="18"/>
                <w:vertAlign w:val="subscript"/>
              </w:rPr>
              <w:t>3</w:t>
            </w:r>
            <w:r>
              <w:rPr>
                <w:rFonts w:hint="eastAsia" w:ascii="Times New Roman" w:hAnsi="Times New Roman"/>
                <w:sz w:val="18"/>
                <w:szCs w:val="18"/>
              </w:rPr>
              <w:t>-1</w:t>
            </w:r>
          </w:p>
        </w:tc>
        <w:tc>
          <w:tcPr>
            <w:tcW w:w="2393" w:type="dxa"/>
            <w:vAlign w:val="center"/>
          </w:tcPr>
          <w:p w14:paraId="0DCB3660">
            <w:pPr>
              <w:spacing w:line="360" w:lineRule="auto"/>
              <w:jc w:val="center"/>
              <w:rPr>
                <w:rFonts w:ascii="Times New Roman" w:hAnsi="Times New Roman"/>
                <w:sz w:val="18"/>
                <w:szCs w:val="18"/>
              </w:rPr>
            </w:pPr>
            <w:r>
              <w:rPr>
                <w:rFonts w:hint="eastAsia" w:ascii="Times New Roman" w:hAnsi="Times New Roman"/>
                <w:sz w:val="18"/>
                <w:szCs w:val="18"/>
              </w:rPr>
              <w:t>一级</w:t>
            </w:r>
          </w:p>
        </w:tc>
      </w:tr>
      <w:tr w14:paraId="3F714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93" w:type="dxa"/>
            <w:vMerge w:val="restart"/>
            <w:vAlign w:val="center"/>
          </w:tcPr>
          <w:p w14:paraId="42A05799">
            <w:pPr>
              <w:spacing w:line="360" w:lineRule="auto"/>
              <w:jc w:val="center"/>
              <w:rPr>
                <w:rFonts w:ascii="Times New Roman" w:hAnsi="Times New Roman"/>
                <w:sz w:val="18"/>
                <w:szCs w:val="18"/>
              </w:rPr>
            </w:pPr>
            <w:r>
              <w:rPr>
                <w:rFonts w:hint="eastAsia" w:ascii="Times New Roman" w:hAnsi="Times New Roman"/>
                <w:sz w:val="18"/>
                <w:szCs w:val="18"/>
              </w:rPr>
              <w:t>蓝钨</w:t>
            </w:r>
          </w:p>
        </w:tc>
        <w:tc>
          <w:tcPr>
            <w:tcW w:w="2393" w:type="dxa"/>
            <w:vAlign w:val="center"/>
          </w:tcPr>
          <w:p w14:paraId="2F367B2F">
            <w:pPr>
              <w:spacing w:line="360" w:lineRule="auto"/>
              <w:jc w:val="center"/>
              <w:rPr>
                <w:rFonts w:ascii="Times New Roman" w:hAnsi="Times New Roman"/>
                <w:sz w:val="18"/>
                <w:szCs w:val="18"/>
              </w:rPr>
            </w:pPr>
            <w:r>
              <w:rPr>
                <w:rFonts w:hint="eastAsia" w:ascii="Times New Roman" w:hAnsi="Times New Roman"/>
                <w:sz w:val="18"/>
                <w:szCs w:val="18"/>
              </w:rPr>
              <w:t>WO-0</w:t>
            </w:r>
          </w:p>
        </w:tc>
        <w:tc>
          <w:tcPr>
            <w:tcW w:w="2393" w:type="dxa"/>
            <w:vAlign w:val="center"/>
          </w:tcPr>
          <w:p w14:paraId="42847858">
            <w:pPr>
              <w:spacing w:line="360" w:lineRule="auto"/>
              <w:jc w:val="center"/>
              <w:rPr>
                <w:rFonts w:ascii="Times New Roman" w:hAnsi="Times New Roman"/>
                <w:sz w:val="18"/>
                <w:szCs w:val="18"/>
              </w:rPr>
            </w:pPr>
            <w:r>
              <w:rPr>
                <w:rFonts w:hint="eastAsia" w:ascii="Times New Roman" w:hAnsi="Times New Roman"/>
                <w:sz w:val="18"/>
                <w:szCs w:val="18"/>
              </w:rPr>
              <w:t>特级</w:t>
            </w:r>
          </w:p>
        </w:tc>
      </w:tr>
      <w:tr w14:paraId="09279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93" w:type="dxa"/>
            <w:vMerge w:val="continue"/>
            <w:vAlign w:val="center"/>
          </w:tcPr>
          <w:p w14:paraId="4FA91CE5">
            <w:pPr>
              <w:spacing w:line="360" w:lineRule="auto"/>
              <w:jc w:val="center"/>
              <w:rPr>
                <w:rFonts w:ascii="Times New Roman" w:hAnsi="Times New Roman"/>
                <w:sz w:val="18"/>
                <w:szCs w:val="18"/>
              </w:rPr>
            </w:pPr>
          </w:p>
        </w:tc>
        <w:tc>
          <w:tcPr>
            <w:tcW w:w="2393" w:type="dxa"/>
            <w:vAlign w:val="center"/>
          </w:tcPr>
          <w:p w14:paraId="6BC4D622">
            <w:pPr>
              <w:spacing w:line="360" w:lineRule="auto"/>
              <w:jc w:val="center"/>
              <w:rPr>
                <w:rFonts w:ascii="Times New Roman" w:hAnsi="Times New Roman"/>
                <w:sz w:val="18"/>
                <w:szCs w:val="18"/>
              </w:rPr>
            </w:pPr>
            <w:r>
              <w:rPr>
                <w:rFonts w:hint="eastAsia" w:ascii="Times New Roman" w:hAnsi="Times New Roman"/>
                <w:sz w:val="18"/>
                <w:szCs w:val="18"/>
              </w:rPr>
              <w:t>WO-1</w:t>
            </w:r>
          </w:p>
        </w:tc>
        <w:tc>
          <w:tcPr>
            <w:tcW w:w="2393" w:type="dxa"/>
            <w:vAlign w:val="center"/>
          </w:tcPr>
          <w:p w14:paraId="71082725">
            <w:pPr>
              <w:spacing w:line="360" w:lineRule="auto"/>
              <w:jc w:val="center"/>
              <w:rPr>
                <w:rFonts w:ascii="Times New Roman" w:hAnsi="Times New Roman"/>
                <w:sz w:val="18"/>
                <w:szCs w:val="18"/>
              </w:rPr>
            </w:pPr>
            <w:r>
              <w:rPr>
                <w:rFonts w:hint="eastAsia" w:ascii="Times New Roman" w:hAnsi="Times New Roman"/>
                <w:sz w:val="18"/>
                <w:szCs w:val="18"/>
              </w:rPr>
              <w:t>一级</w:t>
            </w:r>
          </w:p>
        </w:tc>
      </w:tr>
      <w:tr w14:paraId="1F4FD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93" w:type="dxa"/>
            <w:vMerge w:val="restart"/>
            <w:vAlign w:val="center"/>
          </w:tcPr>
          <w:p w14:paraId="0B61B9A9">
            <w:pPr>
              <w:spacing w:line="360" w:lineRule="auto"/>
              <w:jc w:val="center"/>
              <w:rPr>
                <w:rFonts w:ascii="Times New Roman" w:hAnsi="Times New Roman"/>
                <w:sz w:val="18"/>
                <w:szCs w:val="18"/>
              </w:rPr>
            </w:pPr>
            <w:r>
              <w:rPr>
                <w:rFonts w:hint="eastAsia" w:ascii="Times New Roman" w:hAnsi="Times New Roman"/>
                <w:sz w:val="18"/>
                <w:szCs w:val="18"/>
              </w:rPr>
              <w:t>紫钨</w:t>
            </w:r>
          </w:p>
        </w:tc>
        <w:tc>
          <w:tcPr>
            <w:tcW w:w="2393" w:type="dxa"/>
            <w:vAlign w:val="center"/>
          </w:tcPr>
          <w:p w14:paraId="535C7F4C">
            <w:pPr>
              <w:spacing w:line="360" w:lineRule="auto"/>
              <w:jc w:val="center"/>
              <w:rPr>
                <w:rFonts w:ascii="Times New Roman" w:hAnsi="Times New Roman"/>
                <w:sz w:val="18"/>
                <w:szCs w:val="18"/>
              </w:rPr>
            </w:pPr>
            <w:r>
              <w:rPr>
                <w:rFonts w:hint="eastAsia" w:ascii="Times New Roman" w:hAnsi="Times New Roman"/>
                <w:sz w:val="18"/>
                <w:szCs w:val="18"/>
              </w:rPr>
              <w:t>WO</w:t>
            </w:r>
            <w:r>
              <w:rPr>
                <w:rFonts w:hint="eastAsia" w:ascii="Times New Roman" w:hAnsi="Times New Roman"/>
                <w:sz w:val="18"/>
                <w:szCs w:val="18"/>
                <w:vertAlign w:val="subscript"/>
              </w:rPr>
              <w:t>2</w:t>
            </w:r>
            <w:r>
              <w:rPr>
                <w:rFonts w:hint="eastAsia" w:ascii="Times New Roman" w:hAnsi="Times New Roman"/>
                <w:sz w:val="18"/>
                <w:szCs w:val="18"/>
              </w:rPr>
              <w:t>-0</w:t>
            </w:r>
          </w:p>
        </w:tc>
        <w:tc>
          <w:tcPr>
            <w:tcW w:w="2393" w:type="dxa"/>
            <w:vAlign w:val="center"/>
          </w:tcPr>
          <w:p w14:paraId="68C03BA9">
            <w:pPr>
              <w:spacing w:line="360" w:lineRule="auto"/>
              <w:jc w:val="center"/>
              <w:rPr>
                <w:rFonts w:ascii="Times New Roman" w:hAnsi="Times New Roman"/>
                <w:sz w:val="18"/>
                <w:szCs w:val="18"/>
              </w:rPr>
            </w:pPr>
            <w:r>
              <w:rPr>
                <w:rFonts w:hint="eastAsia" w:ascii="Times New Roman" w:hAnsi="Times New Roman"/>
                <w:sz w:val="18"/>
                <w:szCs w:val="18"/>
              </w:rPr>
              <w:t>特级</w:t>
            </w:r>
          </w:p>
        </w:tc>
      </w:tr>
      <w:tr w14:paraId="3FA15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2393" w:type="dxa"/>
            <w:vMerge w:val="continue"/>
            <w:vAlign w:val="center"/>
          </w:tcPr>
          <w:p w14:paraId="553ECB03">
            <w:pPr>
              <w:spacing w:line="360" w:lineRule="auto"/>
              <w:jc w:val="center"/>
              <w:rPr>
                <w:rFonts w:ascii="Times New Roman" w:hAnsi="Times New Roman"/>
                <w:sz w:val="18"/>
                <w:szCs w:val="18"/>
              </w:rPr>
            </w:pPr>
          </w:p>
        </w:tc>
        <w:tc>
          <w:tcPr>
            <w:tcW w:w="2393" w:type="dxa"/>
            <w:vAlign w:val="center"/>
          </w:tcPr>
          <w:p w14:paraId="47409424">
            <w:pPr>
              <w:spacing w:line="360" w:lineRule="auto"/>
              <w:jc w:val="center"/>
              <w:rPr>
                <w:rFonts w:ascii="Times New Roman" w:hAnsi="Times New Roman"/>
                <w:sz w:val="18"/>
                <w:szCs w:val="18"/>
              </w:rPr>
            </w:pPr>
            <w:r>
              <w:rPr>
                <w:rFonts w:hint="eastAsia" w:ascii="Times New Roman" w:hAnsi="Times New Roman"/>
                <w:sz w:val="18"/>
                <w:szCs w:val="18"/>
              </w:rPr>
              <w:t>WO</w:t>
            </w:r>
            <w:r>
              <w:rPr>
                <w:rFonts w:hint="eastAsia" w:ascii="Times New Roman" w:hAnsi="Times New Roman"/>
                <w:sz w:val="18"/>
                <w:szCs w:val="18"/>
                <w:vertAlign w:val="subscript"/>
              </w:rPr>
              <w:t>2n</w:t>
            </w:r>
            <w:r>
              <w:rPr>
                <w:rFonts w:hint="eastAsia" w:ascii="Times New Roman" w:hAnsi="Times New Roman"/>
                <w:sz w:val="18"/>
                <w:szCs w:val="18"/>
              </w:rPr>
              <w:t>-1</w:t>
            </w:r>
          </w:p>
        </w:tc>
        <w:tc>
          <w:tcPr>
            <w:tcW w:w="2393" w:type="dxa"/>
            <w:vAlign w:val="center"/>
          </w:tcPr>
          <w:p w14:paraId="3A876BE3">
            <w:pPr>
              <w:spacing w:line="360" w:lineRule="auto"/>
              <w:jc w:val="center"/>
              <w:rPr>
                <w:rFonts w:ascii="Times New Roman" w:hAnsi="Times New Roman"/>
                <w:sz w:val="18"/>
                <w:szCs w:val="18"/>
              </w:rPr>
            </w:pPr>
            <w:r>
              <w:rPr>
                <w:rFonts w:hint="eastAsia" w:ascii="Times New Roman" w:hAnsi="Times New Roman"/>
                <w:sz w:val="18"/>
                <w:szCs w:val="18"/>
              </w:rPr>
              <w:t>一级</w:t>
            </w:r>
          </w:p>
        </w:tc>
      </w:tr>
    </w:tbl>
    <w:p w14:paraId="33482619">
      <w:pPr>
        <w:spacing w:line="360" w:lineRule="auto"/>
        <w:ind w:firstLine="420" w:firstLineChars="200"/>
        <w:rPr>
          <w:rFonts w:ascii="Times New Roman" w:hAnsi="Times New Roman"/>
          <w:szCs w:val="21"/>
        </w:rPr>
      </w:pPr>
      <w:r>
        <w:rPr>
          <w:rFonts w:ascii="Times New Roman" w:hAnsi="Times New Roman"/>
          <w:szCs w:val="21"/>
        </w:rPr>
        <w:t>目前国内氧化钨领域唯一通用国家标准为 GB/T 3457-2013《氧化钨》，该标准制定时间较早，适用对象仅为传统微米级常规黄钨、蓝钨、紫钨，仅围绕基础化学成分、杂质含量等传统硬质合金原料指标设置管控限值，完全</w:t>
      </w:r>
      <w:r>
        <w:rPr>
          <w:rFonts w:hint="eastAsia" w:ascii="Times New Roman" w:hAnsi="Times New Roman"/>
          <w:szCs w:val="21"/>
        </w:rPr>
        <w:t>不</w:t>
      </w:r>
      <w:r>
        <w:rPr>
          <w:rFonts w:ascii="Times New Roman" w:hAnsi="Times New Roman"/>
          <w:szCs w:val="21"/>
        </w:rPr>
        <w:t>适配超细、纳米尺度氧化钨粉体的产品特性，缺失超细粉体关键性能管控维度，未对粒径</w:t>
      </w:r>
      <w:r>
        <w:rPr>
          <w:rFonts w:hint="eastAsia" w:ascii="Times New Roman" w:hAnsi="Times New Roman"/>
          <w:szCs w:val="21"/>
        </w:rPr>
        <w:t>、</w:t>
      </w:r>
      <w:r>
        <w:rPr>
          <w:rFonts w:ascii="Times New Roman" w:hAnsi="Times New Roman"/>
          <w:szCs w:val="21"/>
        </w:rPr>
        <w:t>比表面积</w:t>
      </w:r>
      <w:r>
        <w:rPr>
          <w:rFonts w:hint="eastAsia" w:ascii="Times New Roman" w:hAnsi="Times New Roman"/>
          <w:szCs w:val="21"/>
        </w:rPr>
        <w:t>这</w:t>
      </w:r>
      <w:r>
        <w:rPr>
          <w:rFonts w:ascii="Times New Roman" w:hAnsi="Times New Roman"/>
          <w:szCs w:val="21"/>
        </w:rPr>
        <w:t>两</w:t>
      </w:r>
      <w:r>
        <w:rPr>
          <w:rFonts w:hint="eastAsia" w:ascii="Times New Roman" w:hAnsi="Times New Roman"/>
          <w:szCs w:val="21"/>
        </w:rPr>
        <w:t>项</w:t>
      </w:r>
      <w:r>
        <w:rPr>
          <w:rFonts w:ascii="Times New Roman" w:hAnsi="Times New Roman"/>
          <w:szCs w:val="21"/>
        </w:rPr>
        <w:t>功能材料必备指标作出规范，对应的检测试验方法、取样规则、判定阈值均处于空白状态。而超细氧化钨的核心应用价值高度依赖纳米尺度特有理化性能，锂电负极、气敏传感、光催化、红外吸收、电致变色薄膜等下游领域对粉体粒径、比表面积要求严苛，现行国标无法支撑上述高端场景的产品质量检验、分级判定与准入审核，企业只能自行制定非标检测方案，造成行业检测数据不具备可比性，严重制约上下游产业链协同配套。从顶层政策导向来看，《“十四五” 原材料工业发展规划》明确提出加快先进基础材料标准化体系建设，补齐稀有金属功能粉体标准短板，推动高端钨基新材料国产化替代与产业化应用。为解决当前标准体系滞后于产业发展的突出问题，填补超细氧化钨细分产品</w:t>
      </w:r>
      <w:r>
        <w:rPr>
          <w:rFonts w:hint="eastAsia" w:ascii="Times New Roman" w:hAnsi="Times New Roman"/>
          <w:szCs w:val="21"/>
        </w:rPr>
        <w:t>的</w:t>
      </w:r>
      <w:r>
        <w:rPr>
          <w:rFonts w:ascii="Times New Roman" w:hAnsi="Times New Roman"/>
          <w:szCs w:val="21"/>
        </w:rPr>
        <w:t>国家标准空白，统一超细氧化钨的产品分类、技术要求、试验检测方法、检验规则、包装运输储存全流程规范，一方面能够规范行业生产制造行为，淘汰工艺落后、粉体质量不达标的中小产能，缓解低端市场无序低价竞争，推动行业产能向具备全产业链、先进制备工艺的龙头企业集中；另一方面可为锂电、传感、光电、军工、环保等下游高端制造行业提供统一、可信的原料验收依据，稳定终端产品性能，打通国产超细氧化钨进入国内晶圆、新能源、精密电子头部供应链的标准壁垒；同时统一的国家级标准能够提升国产超细氧化钨产品国际公信力，助力企业规避海外贸易认证壁垒，提升高端粉体出口竞争力。综合产业现实需求、现有标准体系短板与国家产业标准化政策要求，为完善钨基功能粉体全品类标准框架，引领超细氧化钨产业规范化、高端化、绿色化发展，因此正式启动本超细氧化钨专项国家标准编制工作。</w:t>
      </w:r>
    </w:p>
    <w:p w14:paraId="18CCDB5D">
      <w:pPr>
        <w:spacing w:line="360" w:lineRule="auto"/>
        <w:rPr>
          <w:rFonts w:hint="eastAsia" w:ascii="黑体" w:hAnsi="黑体" w:eastAsia="黑体" w:cs="黑体"/>
          <w:b/>
          <w:bCs/>
          <w:szCs w:val="21"/>
        </w:rPr>
      </w:pPr>
      <w:r>
        <w:rPr>
          <w:rFonts w:hint="eastAsia" w:ascii="黑体" w:hAnsi="黑体" w:eastAsia="黑体" w:cs="黑体"/>
          <w:b/>
          <w:bCs/>
          <w:szCs w:val="21"/>
        </w:rPr>
        <w:t>1.3编制组组成单位及分工</w:t>
      </w:r>
    </w:p>
    <w:p w14:paraId="2F595EE7">
      <w:pPr>
        <w:spacing w:line="360" w:lineRule="auto"/>
        <w:ind w:firstLine="420" w:firstLineChars="200"/>
        <w:rPr>
          <w:rFonts w:ascii="Times New Roman" w:hAnsi="Times New Roman"/>
          <w:b/>
          <w:bCs/>
          <w:szCs w:val="21"/>
        </w:rPr>
      </w:pPr>
      <w:r>
        <w:rPr>
          <w:rFonts w:ascii="Times New Roman" w:hAnsi="Times New Roman"/>
          <w:szCs w:val="21"/>
        </w:rPr>
        <w:t>结合国内超细氧化钨粉产业链上下游企业、科研院所、第三方检测机构资源，组建标准编制工作组，各单位职责划分如下：</w:t>
      </w:r>
    </w:p>
    <w:p w14:paraId="54680636">
      <w:pPr>
        <w:spacing w:line="360" w:lineRule="auto"/>
        <w:rPr>
          <w:rFonts w:ascii="Times New Roman" w:hAnsi="Times New Roman"/>
          <w:b/>
          <w:bCs/>
          <w:szCs w:val="21"/>
        </w:rPr>
      </w:pPr>
      <w:r>
        <w:rPr>
          <w:rFonts w:ascii="Times New Roman" w:hAnsi="Times New Roman"/>
          <w:b/>
          <w:bCs/>
          <w:szCs w:val="21"/>
        </w:rPr>
        <w:t>1.3.1崇义章源钨业股份有限公司</w:t>
      </w:r>
    </w:p>
    <w:p w14:paraId="795896FA">
      <w:pPr>
        <w:spacing w:line="360" w:lineRule="auto"/>
        <w:ind w:firstLine="420" w:firstLineChars="200"/>
        <w:rPr>
          <w:rFonts w:ascii="Times New Roman" w:hAnsi="Times New Roman"/>
          <w:szCs w:val="21"/>
        </w:rPr>
      </w:pPr>
      <w:r>
        <w:rPr>
          <w:rFonts w:ascii="Times New Roman" w:hAnsi="Times New Roman"/>
          <w:szCs w:val="21"/>
        </w:rPr>
        <w:t>崇义章源钨业股份有限公司（以下简称“公司”），位于“世界钨都”——江西省赣州市的崇义县，始创于2000年。公司主要从事钨矿山资源的开发利用及以钨为原料的仲钨酸铵（APT）、氧化钨、钨粉、碳化钨粉、热喷涂粉、硬质合金、高强度钨丝以及金属陶瓷刀片、超硬刀片的研发、生产及销售。目前公司拥有10个探矿权矿区、6座采矿权矿山、4个钨冶炼精深加工厂；下辖7家分公司、4家全资子公司及2家参股公司，建立了从钨上游探矿、采矿、选矿，中游冶炼、制粉至下游精深加工的一体化生产体系，是国内具备完整钨产业链生产能力的厂商之一，于2010年在深交所上市（股票简称：章源钨业，股票代码：002378）。</w:t>
      </w:r>
    </w:p>
    <w:p w14:paraId="0EEC330E">
      <w:pPr>
        <w:spacing w:line="360" w:lineRule="auto"/>
        <w:rPr>
          <w:rFonts w:ascii="Times New Roman" w:hAnsi="Times New Roman"/>
          <w:szCs w:val="21"/>
        </w:rPr>
      </w:pPr>
      <w:r>
        <w:rPr>
          <w:rFonts w:ascii="Times New Roman" w:hAnsi="Times New Roman"/>
          <w:szCs w:val="21"/>
        </w:rPr>
        <w:t>公司系中国钨业协会副会长单位，先后荣获“高新技术企业”“第三批国家创新型企业”“国家技术创新示范企业”“博士后科研工作站”设站单位、“国家知识产权示范企业”“制造业单项冠军企业”等荣誉资质。公司先后通过了ISO9001：2015质量管理体系、ISO14001：2015环境管理体系、ISO45001：2018职业健康安全管理体系、GB/T 29490-2023企业知识产权合规管理体系 要求、ISO50001：2018能源管理体系认证。截至目前，公司及全资子公司共拥有授权专利600余件，其中发明专利300余件，主持和参与制定国家标准、行业标准40余项，荣获“国家科学技术进步奖二等奖”“江西省科学技术进步奖一等奖”等共22项省部级以上科技奖。</w:t>
      </w:r>
    </w:p>
    <w:p w14:paraId="00376EE2">
      <w:pPr>
        <w:spacing w:line="360" w:lineRule="auto"/>
        <w:ind w:firstLine="420" w:firstLineChars="200"/>
        <w:rPr>
          <w:rFonts w:ascii="Times New Roman" w:hAnsi="Times New Roman"/>
          <w:szCs w:val="21"/>
        </w:rPr>
      </w:pPr>
      <w:r>
        <w:rPr>
          <w:rFonts w:hint="eastAsia" w:ascii="Times New Roman" w:hAnsi="Times New Roman"/>
          <w:szCs w:val="21"/>
        </w:rPr>
        <w:t>崇义章源钨业股份有限公司主要工作为主持起草《超细氧化钨粉》标准文件，</w:t>
      </w:r>
      <w:r>
        <w:rPr>
          <w:rFonts w:ascii="Times New Roman" w:hAnsi="Times New Roman"/>
          <w:szCs w:val="21"/>
        </w:rPr>
        <w:t>统筹项目全流程实施，负责标准立项材料编制、市场行业调研、试验方案整体设计、全维度样品验证、标准文本初稿、征求意见稿、送审稿、报批稿撰写；汇总全部生产实测数据、下游客户应用反馈；统筹专家意见修改完善文本。</w:t>
      </w:r>
    </w:p>
    <w:p w14:paraId="31F2EF30">
      <w:pPr>
        <w:spacing w:line="360" w:lineRule="auto"/>
        <w:rPr>
          <w:rFonts w:ascii="Times New Roman" w:hAnsi="Times New Roman"/>
          <w:b/>
          <w:bCs/>
          <w:szCs w:val="21"/>
        </w:rPr>
      </w:pPr>
      <w:r>
        <w:rPr>
          <w:rFonts w:hint="eastAsia" w:ascii="Times New Roman" w:hAnsi="Times New Roman"/>
          <w:b/>
          <w:bCs/>
          <w:szCs w:val="21"/>
        </w:rPr>
        <w:t>1.3.2</w:t>
      </w:r>
      <w:r>
        <w:rPr>
          <w:rFonts w:ascii="Times New Roman" w:hAnsi="Times New Roman"/>
          <w:b/>
          <w:bCs/>
          <w:szCs w:val="21"/>
        </w:rPr>
        <w:t>华南环境科学研究所</w:t>
      </w:r>
    </w:p>
    <w:p w14:paraId="171DABEE">
      <w:pPr>
        <w:spacing w:line="360" w:lineRule="auto"/>
        <w:ind w:firstLine="420" w:firstLineChars="200"/>
        <w:rPr>
          <w:rFonts w:ascii="Times New Roman" w:hAnsi="Times New Roman"/>
          <w:b/>
          <w:bCs/>
          <w:szCs w:val="21"/>
        </w:rPr>
      </w:pPr>
      <w:r>
        <w:rPr>
          <w:rFonts w:ascii="Times New Roman" w:hAnsi="Times New Roman"/>
          <w:szCs w:val="21"/>
        </w:rPr>
        <w:t>华生态环境部华南环境科学研究所（简称"华南所"）成立于1973年，是中华人民共和国生态环境部直属的从事综合性环境科学研究的公益性科研机构，位于广东省广州市。华南所拥有“国家环境保护重金属污染监测与治理重点实验室”、“二噁英监测中心”等多个省部级研发平台，配备有ICP-MS、XRD、SEM、BET比表面积分析仪、激光粒度仪等先进仪器设备，能够开展超细氧化钨粉的全成分分析、粒度分布表征、比表面积测定以及环境行为评估等工作。长期从事新污染物环境行为与生态风险研究，在纳米材料（包括金属氧化物纳米颗粒）的环境迁移转化、生物毒性效应及生态风险评估方面承担多项国家级科研项目。针对超细氧化钨粉这一新型功能材料，华南所在光催化降解有机污染物、电化学传感器环境应用、重金属吸附材料开发等领域开展了大量基础研究与应用示范工作，积累了丰富的技术数据和工程实践经验。华南所积极参与国家和行业标准制修订工作，在化学品环境管理、污染物排放标准、环境监测方法标准等领域具有丰富经验，能够为超细氧化钨粉国家标准的制定提供有力的技术支撑和数据验证保障。</w:t>
      </w:r>
    </w:p>
    <w:p w14:paraId="3FA12E67">
      <w:pPr>
        <w:spacing w:line="360" w:lineRule="auto"/>
        <w:rPr>
          <w:rFonts w:ascii="Times New Roman" w:hAnsi="Times New Roman"/>
          <w:b/>
          <w:bCs/>
          <w:szCs w:val="21"/>
        </w:rPr>
      </w:pPr>
      <w:r>
        <w:rPr>
          <w:rFonts w:hint="eastAsia" w:ascii="Times New Roman" w:hAnsi="Times New Roman"/>
          <w:b/>
          <w:bCs/>
          <w:szCs w:val="21"/>
        </w:rPr>
        <w:t>1.3.3</w:t>
      </w:r>
      <w:r>
        <w:rPr>
          <w:rFonts w:ascii="Times New Roman" w:hAnsi="Times New Roman"/>
          <w:b/>
          <w:bCs/>
          <w:szCs w:val="21"/>
        </w:rPr>
        <w:t xml:space="preserve"> 厦门金鹭特种合金有限公司</w:t>
      </w:r>
    </w:p>
    <w:p w14:paraId="35F93DCE">
      <w:pPr>
        <w:spacing w:line="360" w:lineRule="auto"/>
        <w:ind w:firstLine="420" w:firstLineChars="200"/>
        <w:rPr>
          <w:rFonts w:ascii="Times New Roman" w:hAnsi="Times New Roman"/>
          <w:szCs w:val="21"/>
        </w:rPr>
      </w:pPr>
      <w:r>
        <w:rPr>
          <w:rFonts w:ascii="Times New Roman" w:hAnsi="Times New Roman"/>
          <w:szCs w:val="21"/>
        </w:rPr>
        <w:t>厦门金鹭硬质合金有限公司，成立于2018年，隶属于厦门钨业股份有限公司控股子公司厦门金鹭特种合金有限公司，是其全资子公司。公司作为国家级高新技术企业、福建省工业龙头企业以及厦门市未来产业骨干企业，长期专注于高品质钨粉末材料与硬质合金系列产品的研发、生产与应用解决方案的提供，是我国钨粉末及硬质合金行业的龙头企业之一，也是全球知名的钨粉末与硬质合金供应商。公司生产规模居国际前列，技术水平达到国际先进，部分产品已在国际高端市场取得重要份额，打破了国外厂商在高端硬质合金领域的长期垄断格局。近年来，公司持续推进正向研发与产业化应用结合，形成了从原料到成品的完整产业链，并凭借技术、规模与质量优势，在汽车、航空航天、3C电子、模具加工、PCB精密制造等领域保持显著竞争力。</w:t>
      </w:r>
    </w:p>
    <w:p w14:paraId="1890B354">
      <w:pPr>
        <w:spacing w:line="360" w:lineRule="auto"/>
        <w:ind w:firstLine="420" w:firstLineChars="200"/>
        <w:rPr>
          <w:rFonts w:ascii="Times New Roman" w:hAnsi="Times New Roman"/>
          <w:szCs w:val="21"/>
        </w:rPr>
      </w:pPr>
      <w:r>
        <w:rPr>
          <w:rFonts w:ascii="Times New Roman" w:hAnsi="Times New Roman"/>
          <w:szCs w:val="21"/>
        </w:rPr>
        <w:t>公司始终坚持创新驱动，截至目前，公司已获授权专利25项（其中发明专利13项），并成功研制和开发出一系列拥有自主知识产权的钨粉、碳化钨粉及硬质合金专有制造技术。凭借在技术创新和成果转化方面的持续突破，公司先后荣获中国专利优秀奖1项、福建省科技进步三等奖1项、厦门市科技进步二等奖1项，科研实力和创新能力得到了权威机构的充分认可。</w:t>
      </w:r>
    </w:p>
    <w:p w14:paraId="4563CC7A">
      <w:pPr>
        <w:spacing w:line="360" w:lineRule="auto"/>
        <w:rPr>
          <w:rFonts w:ascii="Times New Roman" w:hAnsi="Times New Roman"/>
          <w:b/>
          <w:bCs/>
          <w:szCs w:val="21"/>
        </w:rPr>
      </w:pPr>
      <w:r>
        <w:rPr>
          <w:rFonts w:hint="eastAsia" w:ascii="Times New Roman" w:hAnsi="Times New Roman"/>
          <w:b/>
          <w:bCs/>
          <w:szCs w:val="21"/>
        </w:rPr>
        <w:t>1.3.4江西应用技术职业学院</w:t>
      </w:r>
    </w:p>
    <w:p w14:paraId="5B6EE6BA">
      <w:pPr>
        <w:spacing w:line="360" w:lineRule="auto"/>
        <w:ind w:firstLine="420" w:firstLineChars="200"/>
        <w:rPr>
          <w:rFonts w:ascii="Times New Roman" w:hAnsi="Times New Roman"/>
          <w:szCs w:val="21"/>
        </w:rPr>
      </w:pPr>
      <w:r>
        <w:rPr>
          <w:rFonts w:ascii="Times New Roman" w:hAnsi="Times New Roman"/>
          <w:szCs w:val="21"/>
        </w:rPr>
        <w:t>江西应用技术职业学院位于“世界钨都”江西省赣州市，是江西省首批示范性高职院校、国家骨干高职院校。学校前身为1958年成立的江西地质学院。学校紧密对接江西省“1269”行动计划、赣州市“7510”行动计划发展需求，牵头组建“赣州稀有金属市域产教联合体”，是江西省唯一的首批国家级市域产教联合体。在钨矿资源勘查、钨冶炼及粉末制备领域积淀深厚。</w:t>
      </w:r>
    </w:p>
    <w:p w14:paraId="55E1C31D">
      <w:pPr>
        <w:spacing w:line="360" w:lineRule="auto"/>
        <w:ind w:firstLine="420" w:firstLineChars="200"/>
        <w:rPr>
          <w:rFonts w:ascii="Times New Roman" w:hAnsi="Times New Roman"/>
          <w:szCs w:val="21"/>
        </w:rPr>
      </w:pPr>
      <w:r>
        <w:rPr>
          <w:rFonts w:ascii="Times New Roman" w:hAnsi="Times New Roman"/>
          <w:szCs w:val="21"/>
        </w:rPr>
        <w:t>学校材料工程学院建有江西省教育厅钨与稀土资源循环利用及新材料应用重点实验室、高性能钨合金中试线（涵盖粉末混料、成型、烧结、加工、检测全链条，年产量可达200吨）及钨与稀土产品虚拟仿真资源平台，为钨粉体材料制备及检测提供了系统的教学与科研支撑。</w:t>
      </w:r>
    </w:p>
    <w:p w14:paraId="0A6AB8E9">
      <w:pPr>
        <w:spacing w:line="360" w:lineRule="auto"/>
        <w:rPr>
          <w:rFonts w:ascii="Times New Roman" w:hAnsi="Times New Roman"/>
          <w:b/>
          <w:bCs/>
          <w:szCs w:val="21"/>
        </w:rPr>
      </w:pPr>
      <w:r>
        <w:rPr>
          <w:rFonts w:hint="eastAsia" w:ascii="Times New Roman" w:hAnsi="Times New Roman"/>
          <w:b/>
          <w:bCs/>
          <w:szCs w:val="21"/>
        </w:rPr>
        <w:t>1.3.5</w:t>
      </w:r>
      <w:r>
        <w:rPr>
          <w:rFonts w:ascii="Times New Roman" w:hAnsi="Times New Roman"/>
          <w:b/>
          <w:bCs/>
          <w:szCs w:val="21"/>
        </w:rPr>
        <w:t>西北有色金属研究院</w:t>
      </w:r>
    </w:p>
    <w:p w14:paraId="53012963">
      <w:pPr>
        <w:spacing w:line="360" w:lineRule="auto"/>
        <w:ind w:firstLine="420" w:firstLineChars="200"/>
        <w:rPr>
          <w:rFonts w:ascii="Times New Roman" w:hAnsi="Times New Roman"/>
          <w:szCs w:val="21"/>
        </w:rPr>
      </w:pPr>
      <w:r>
        <w:rPr>
          <w:rFonts w:ascii="Times New Roman" w:hAnsi="Times New Roman"/>
          <w:szCs w:val="21"/>
        </w:rPr>
        <w:t>西北有色金属研究院始建于1965年，已发展成为一个具有较强科技实力的集研究、中试、产业化三位一体的大型科技集团，研究领域覆盖钛合金材料、超导材料、核材料、难熔金属材料、金属复合材料、金属纤维材料及多孔材料、电子材料、生物材料、压力加工、爆炸复合、粉末冶金、表面技术、焊接技术、应用化学、材料物理等多个学科，主要产品涉及钛及钛合金材料、超导材料、难熔金属材料、金属复合材料、有色金属新装备、金属纤维材料、稀贵金属材料、烧结金属多孔材料、金属表面涂层材料、阳极及玻璃封接材料等十多个种类，近万种规格，为我国核工业、航天、航空、舰船、兵器、电子、化工、医药等领域配套了大量的有色金属新材料。</w:t>
      </w:r>
    </w:p>
    <w:p w14:paraId="3A13DC45">
      <w:pPr>
        <w:spacing w:line="360" w:lineRule="auto"/>
        <w:ind w:firstLine="420" w:firstLineChars="200"/>
        <w:rPr>
          <w:rFonts w:ascii="Times New Roman" w:hAnsi="Times New Roman"/>
          <w:szCs w:val="21"/>
        </w:rPr>
      </w:pPr>
      <w:r>
        <w:rPr>
          <w:rFonts w:ascii="Times New Roman" w:hAnsi="Times New Roman"/>
          <w:szCs w:val="21"/>
        </w:rPr>
        <w:t>西北有色金属研究院在钨、钼、铼等难熔金属材料方面开展了大量工作，牵头承担了国家重点研发计划项目《难熔金属废料高效回收与清洁提取技术及装备》，重点解决了钨钼铼合金废料的高效分离与冶炼提纯技术难题，回收提纯得到的三氧化钨其化学成分符合GB/T 3457-2013标准中WO3-1要求，三氧化钨粒径范围为100nm~500nm，所得亚微米三氧化钨微观形貌为类球形颗粒。另外在金属纯化方面，通过承担国防“973”基础研究计划专题《粉末高温合金原材料纯净化研究》，突破了镍、钴、铬、钨、钼、铌六种原材料的湿法化学分离和物理纯化联合关键技术，采用纯净化原材料熔铸的FGH96高温合金，其杂质控制水平达到GE公司P29TF19标准要求，其中高温母合金39个痕量元素含量的总和不超过150ppm。</w:t>
      </w:r>
    </w:p>
    <w:p w14:paraId="53EFBF70">
      <w:pPr>
        <w:spacing w:line="360" w:lineRule="auto"/>
        <w:rPr>
          <w:rFonts w:ascii="Times New Roman" w:hAnsi="Times New Roman"/>
          <w:b/>
          <w:bCs/>
          <w:szCs w:val="21"/>
        </w:rPr>
      </w:pPr>
      <w:r>
        <w:rPr>
          <w:rFonts w:hint="eastAsia" w:ascii="Times New Roman" w:hAnsi="Times New Roman"/>
          <w:b/>
          <w:bCs/>
          <w:szCs w:val="21"/>
        </w:rPr>
        <w:t xml:space="preserve">1.3.6 </w:t>
      </w:r>
      <w:r>
        <w:rPr>
          <w:rFonts w:ascii="Times New Roman" w:hAnsi="Times New Roman"/>
          <w:b/>
          <w:bCs/>
          <w:szCs w:val="21"/>
        </w:rPr>
        <w:t>湖北绿钨资源循环有限公司</w:t>
      </w:r>
    </w:p>
    <w:p w14:paraId="4CFA20D8">
      <w:pPr>
        <w:spacing w:line="360" w:lineRule="auto"/>
        <w:ind w:firstLine="420" w:firstLineChars="200"/>
        <w:rPr>
          <w:rFonts w:ascii="Times New Roman" w:hAnsi="Times New Roman"/>
          <w:szCs w:val="21"/>
        </w:rPr>
      </w:pPr>
      <w:r>
        <w:rPr>
          <w:rFonts w:ascii="Times New Roman" w:hAnsi="Times New Roman"/>
          <w:szCs w:val="21"/>
        </w:rPr>
        <w:t>湖北绿钨资源循环有限公司成立于2011年，是格林美股份有限公司下属公司，主要从事废钨资源化循环利用及高端钨产品再造关键技术研发与产业化，打造了“钨资源回收—资源再生—高性能钨粉末制造—高端硬质合金制造”的钨资源循环再生产业链。公司年回收钨资源占中国原钨开采量的 10%以上，为行业规模最大、技术领先的废钨资源循环利用示范企业。公司为国家级专精特新“小巨人”企业、国家高新技术企业、中国钨业协会理事单位、拥有湖北省企校联合创新中心和企业技术中心双省级技术创新平台。公司硕博人才占员工总数的 16%，拥有领域核心技术专利 125件，参与国、行标制修订 20 项。</w:t>
      </w:r>
    </w:p>
    <w:p w14:paraId="6FD17122">
      <w:pPr>
        <w:spacing w:line="360" w:lineRule="auto"/>
        <w:rPr>
          <w:rFonts w:ascii="Times New Roman" w:hAnsi="Times New Roman"/>
          <w:b/>
          <w:bCs/>
          <w:szCs w:val="21"/>
        </w:rPr>
      </w:pPr>
      <w:r>
        <w:rPr>
          <w:rFonts w:ascii="Times New Roman" w:hAnsi="Times New Roman"/>
          <w:b/>
          <w:bCs/>
          <w:szCs w:val="21"/>
        </w:rPr>
        <w:t>1.3.</w:t>
      </w:r>
      <w:r>
        <w:rPr>
          <w:rFonts w:hint="eastAsia" w:ascii="Times New Roman" w:hAnsi="Times New Roman"/>
          <w:b/>
          <w:bCs/>
          <w:szCs w:val="21"/>
        </w:rPr>
        <w:t>7</w:t>
      </w:r>
      <w:r>
        <w:rPr>
          <w:rFonts w:ascii="Times New Roman" w:hAnsi="Times New Roman"/>
          <w:b/>
          <w:bCs/>
          <w:szCs w:val="21"/>
        </w:rPr>
        <w:t>郴州钻石钨制品有限公司</w:t>
      </w:r>
    </w:p>
    <w:p w14:paraId="6591A47C">
      <w:pPr>
        <w:spacing w:line="360" w:lineRule="auto"/>
        <w:ind w:firstLine="420" w:firstLineChars="200"/>
        <w:rPr>
          <w:rFonts w:ascii="Times New Roman" w:hAnsi="Times New Roman"/>
          <w:szCs w:val="21"/>
        </w:rPr>
      </w:pPr>
      <w:r>
        <w:rPr>
          <w:rFonts w:ascii="Times New Roman" w:hAnsi="Times New Roman"/>
          <w:szCs w:val="21"/>
        </w:rPr>
        <w:t>郴州钻石钨制品有限公司成立于2001年12月，属国家“双高一优”导向计划项目、“湖南省十大标志性工程项目”，2025年获得仲钨酸铵产品“全国制造业单项冠军”，是中央企业、世界500强中国五矿集团有限公司下属上市公司中钨高新材料股份有限公司的直管企业和重要的钨制品生产、科研、经营基地。公司主要生产销售（APT）、蓝钨、黄钨和钨粉、碳化钨粉。随着下游对于靶向材料用钨要求越来越高，公司于2025年底启动超细氧化钨粉研发工作，计划向下游企业及公司内部钨粉事业部提供高纯APT,持续扩大公司在钨制品领域的话语权。</w:t>
      </w:r>
    </w:p>
    <w:p w14:paraId="1D279621">
      <w:pPr>
        <w:spacing w:line="360" w:lineRule="auto"/>
        <w:ind w:firstLine="420" w:firstLineChars="200"/>
        <w:rPr>
          <w:rFonts w:ascii="Times New Roman" w:hAnsi="Times New Roman"/>
          <w:szCs w:val="21"/>
        </w:rPr>
      </w:pPr>
      <w:r>
        <w:rPr>
          <w:rFonts w:ascii="Times New Roman" w:hAnsi="Times New Roman"/>
          <w:szCs w:val="21"/>
        </w:rPr>
        <w:t>公司通过ISO9001质量管理体系、GB/T45001职业健康安全管理体系、ISO14001环境管理体系和GB/T23331能源管理体系认证。公司拥有较强的技术创新能力，获得“湖南省科学技术进步”一等奖1项、二等奖2项，中国环境保护产业协会“环境技术进步奖”一等奖1项，“湖南省首届职工科技创新奖”1项，“中国有色金属工业科学技术奖”一等奖1项；荣获中国五矿集团公司“科技进步奖”二等奖1项，拥有国家专利12项，主持或参与修订22项行业国家标准并颁布实施等。</w:t>
      </w:r>
    </w:p>
    <w:p w14:paraId="2242273C">
      <w:pPr>
        <w:spacing w:line="360" w:lineRule="auto"/>
        <w:rPr>
          <w:rFonts w:ascii="Times New Roman" w:hAnsi="Times New Roman"/>
          <w:b/>
          <w:bCs/>
          <w:szCs w:val="21"/>
        </w:rPr>
      </w:pPr>
      <w:r>
        <w:rPr>
          <w:rFonts w:hint="eastAsia" w:ascii="Times New Roman" w:hAnsi="Times New Roman"/>
          <w:b/>
          <w:bCs/>
          <w:szCs w:val="21"/>
        </w:rPr>
        <w:t>1.3.8</w:t>
      </w:r>
      <w:r>
        <w:rPr>
          <w:rFonts w:ascii="Times New Roman" w:hAnsi="Times New Roman"/>
          <w:b/>
          <w:bCs/>
          <w:szCs w:val="21"/>
        </w:rPr>
        <w:t xml:space="preserve"> 赣州海盛钨业股份有限公司</w:t>
      </w:r>
    </w:p>
    <w:p w14:paraId="6CA1673B">
      <w:pPr>
        <w:spacing w:line="360" w:lineRule="auto"/>
        <w:ind w:firstLine="420" w:firstLineChars="200"/>
        <w:rPr>
          <w:rFonts w:ascii="Times New Roman" w:hAnsi="Times New Roman"/>
          <w:szCs w:val="21"/>
        </w:rPr>
      </w:pPr>
      <w:r>
        <w:rPr>
          <w:rFonts w:ascii="Times New Roman" w:hAnsi="Times New Roman"/>
          <w:szCs w:val="21"/>
        </w:rPr>
        <w:t>赣州海盛钨业股份有限公司是日本京瓷株式会社参股的一家中外合资企业，总注册资本约10097万元，现有员工430余人，其中研发人员50余人。拥有从钨盐加工到硬质合金生产的全产业链。产品涵盖钨酸钠、偏钨酸铵、仲钨酸铵（APT）、氧化钨、钨粉、碳化钨粉、合金粉、硬质合金、钨条、钨杆、钨丝、钼粉、钼条、钼板、钼丝等钨钼制品。</w:t>
      </w:r>
    </w:p>
    <w:p w14:paraId="7B073934">
      <w:pPr>
        <w:spacing w:line="360" w:lineRule="auto"/>
        <w:ind w:firstLine="420" w:firstLineChars="200"/>
        <w:rPr>
          <w:rFonts w:ascii="Times New Roman" w:hAnsi="Times New Roman"/>
          <w:b/>
          <w:bCs/>
          <w:szCs w:val="21"/>
        </w:rPr>
      </w:pPr>
      <w:r>
        <w:rPr>
          <w:rFonts w:ascii="Times New Roman" w:hAnsi="Times New Roman"/>
          <w:szCs w:val="21"/>
        </w:rPr>
        <w:t>截至2025年，海盛钨业及旗下公司先后获得国家专利130余项，被评为国家级专精特新“小巨人”企业、江西省“专精特新”中小企业、国家高新技术企业、江西省省级企业技术中心、江西省外贸公共服务平台，拥有“钨出口国营贸易企业”资质。公司参研的“钨钼冶炼氨污染全过程控制技术及应用示范”项目于2016年荣获国家环保部颁发的“国家环境保护科学技术奖一等奖”，目前公司已通过ISO9001：2015质量管理体系认证，ISO14001：2015环境管理体系认证，ISO45001：2018职业健康安全管理体系认证， ISO 50001:2018能源管理体系的认证。</w:t>
      </w:r>
    </w:p>
    <w:p w14:paraId="4A6D0604">
      <w:pPr>
        <w:spacing w:line="360" w:lineRule="auto"/>
        <w:rPr>
          <w:rFonts w:ascii="Times New Roman" w:hAnsi="Times New Roman"/>
          <w:b/>
          <w:bCs/>
          <w:szCs w:val="21"/>
        </w:rPr>
      </w:pPr>
      <w:r>
        <w:rPr>
          <w:rFonts w:hint="eastAsia" w:ascii="Times New Roman" w:hAnsi="Times New Roman"/>
          <w:b/>
          <w:bCs/>
          <w:szCs w:val="21"/>
        </w:rPr>
        <w:t>1.3.9</w:t>
      </w:r>
      <w:r>
        <w:rPr>
          <w:rFonts w:ascii="Times New Roman" w:hAnsi="Times New Roman"/>
          <w:b/>
          <w:bCs/>
          <w:szCs w:val="21"/>
        </w:rPr>
        <w:t>北矿新材料科技有限公司</w:t>
      </w:r>
    </w:p>
    <w:p w14:paraId="1B329B88">
      <w:pPr>
        <w:spacing w:line="360" w:lineRule="auto"/>
        <w:ind w:firstLine="420" w:firstLineChars="200"/>
        <w:rPr>
          <w:rFonts w:ascii="Times New Roman" w:hAnsi="Times New Roman"/>
          <w:szCs w:val="21"/>
        </w:rPr>
      </w:pPr>
      <w:r>
        <w:rPr>
          <w:rFonts w:ascii="Times New Roman" w:hAnsi="Times New Roman"/>
          <w:szCs w:val="21"/>
        </w:rPr>
        <w:t>北矿新材科技有限公司 2011 年成立，是央企矿冶科技集团有限公司全资的二级子公司，前身为北京矿冶研究总院金属材料研究所与北京钨钼材料厂，深耕钨钼材料研发六十余年，为国家高新技术企业、专精特新小巨人、国家级制造业单项冠军企业。公司总部在北京昌平，布局有研发中心与生产基地，下设全资子公司江苏北钨新材料科技有限公司，构建完整钨钼粉体产销体系，有三个质量管理体系认证，是国内高端钨系纳米粉体核心研发生产平台。</w:t>
      </w:r>
    </w:p>
    <w:p w14:paraId="6055991F">
      <w:pPr>
        <w:spacing w:line="360" w:lineRule="auto"/>
        <w:ind w:firstLine="420" w:firstLineChars="200"/>
        <w:rPr>
          <w:rFonts w:ascii="Times New Roman" w:hAnsi="Times New Roman"/>
          <w:szCs w:val="21"/>
        </w:rPr>
      </w:pPr>
      <w:r>
        <w:rPr>
          <w:rFonts w:ascii="Times New Roman" w:hAnsi="Times New Roman"/>
          <w:szCs w:val="21"/>
        </w:rPr>
        <w:t>依托矿冶总院国家级材料实验室平台，公司攻克纳米氧化钨精细化制备核心工艺，自主开发低团聚、高纯度纳米氧化钨系列产品。可精准调控粒径D50:180–500nm，产品纯度≥99.99%，比表面积可控、批次稳定性强，有效解决传统氧化钨粉体颗粒大、团聚、粒径不均的痛点。配套马尔文粒度仪、高温热分析仪、扫描电镜等全套精密检测设备，实现从前驱体制备到成品物性全流程质控，具备定制化晶型、形貌、粒度研发交付能力。</w:t>
      </w:r>
    </w:p>
    <w:p w14:paraId="6B871FE2">
      <w:pPr>
        <w:spacing w:line="360" w:lineRule="auto"/>
        <w:ind w:firstLine="420" w:firstLineChars="200"/>
        <w:rPr>
          <w:rFonts w:ascii="Times New Roman" w:hAnsi="Times New Roman"/>
          <w:szCs w:val="21"/>
        </w:rPr>
      </w:pPr>
      <w:r>
        <w:rPr>
          <w:rFonts w:ascii="Times New Roman" w:hAnsi="Times New Roman"/>
          <w:szCs w:val="21"/>
        </w:rPr>
        <w:t>公司纳米氧化钨广泛应用于气敏传感、电致变色玻璃、光催化、锂电负极、热喷涂陶瓷涂层、钨钼制件制备等领域，服务新能源、电子信息、航空航天、节能环保高端产业链。依托数十项钨材料发明专利与国家级科研项目积淀，可为客户提供粉体定制、工艺配套、材料应用一体化解决方案，产品供应国内头部科研院所与制造企业，填补高端纳米氧化钨国产化供应缺口。</w:t>
      </w:r>
    </w:p>
    <w:p w14:paraId="5ACCBCCF">
      <w:pPr>
        <w:spacing w:line="360" w:lineRule="auto"/>
        <w:rPr>
          <w:rFonts w:ascii="Times New Roman" w:hAnsi="Times New Roman"/>
          <w:b/>
          <w:bCs/>
          <w:szCs w:val="21"/>
        </w:rPr>
      </w:pPr>
      <w:r>
        <w:rPr>
          <w:rFonts w:hint="eastAsia" w:ascii="Times New Roman" w:hAnsi="Times New Roman"/>
          <w:b/>
          <w:bCs/>
          <w:szCs w:val="21"/>
        </w:rPr>
        <w:t xml:space="preserve">1.3.10 </w:t>
      </w:r>
      <w:r>
        <w:rPr>
          <w:rFonts w:ascii="Times New Roman" w:hAnsi="Times New Roman"/>
          <w:b/>
          <w:bCs/>
          <w:szCs w:val="21"/>
        </w:rPr>
        <w:t>成都长城钨钼新材料有限责任公司</w:t>
      </w:r>
    </w:p>
    <w:p w14:paraId="7D7ACC7A">
      <w:pPr>
        <w:spacing w:line="360" w:lineRule="auto"/>
        <w:rPr>
          <w:rFonts w:ascii="Times New Roman" w:hAnsi="Times New Roman"/>
          <w:b/>
          <w:bCs/>
          <w:szCs w:val="21"/>
        </w:rPr>
      </w:pPr>
    </w:p>
    <w:p w14:paraId="60BA4B42">
      <w:pPr>
        <w:spacing w:line="360" w:lineRule="auto"/>
        <w:rPr>
          <w:rFonts w:hint="eastAsia" w:ascii="黑体" w:hAnsi="黑体" w:eastAsia="黑体"/>
          <w:b/>
          <w:bCs/>
          <w:szCs w:val="21"/>
        </w:rPr>
      </w:pPr>
      <w:r>
        <w:rPr>
          <w:rFonts w:hint="eastAsia" w:ascii="黑体" w:hAnsi="黑体" w:eastAsia="黑体"/>
          <w:b/>
          <w:bCs/>
          <w:szCs w:val="21"/>
        </w:rPr>
        <w:t>1.4参编单位及主要起草人工作情况</w:t>
      </w:r>
    </w:p>
    <w:p w14:paraId="7D24F4FB">
      <w:pPr>
        <w:spacing w:line="360" w:lineRule="auto"/>
        <w:ind w:firstLine="420" w:firstLineChars="200"/>
        <w:rPr>
          <w:rFonts w:ascii="Times New Roman" w:hAnsi="Times New Roman"/>
          <w:szCs w:val="21"/>
        </w:rPr>
      </w:pPr>
      <w:r>
        <w:rPr>
          <w:rFonts w:hint="eastAsia" w:ascii="Times New Roman" w:hAnsi="Times New Roman"/>
          <w:szCs w:val="21"/>
        </w:rPr>
        <w:t>整个标准起草过程中各参编单位给予了大力的支持帮助，标准主要起草人及分工见下表：</w:t>
      </w:r>
    </w:p>
    <w:p w14:paraId="38B00C12">
      <w:pPr>
        <w:spacing w:line="360" w:lineRule="auto"/>
        <w:jc w:val="center"/>
        <w:rPr>
          <w:rFonts w:ascii="Times New Roman" w:hAnsi="Times New Roman"/>
          <w:szCs w:val="21"/>
        </w:rPr>
      </w:pPr>
      <w:r>
        <w:rPr>
          <w:rFonts w:hint="eastAsia" w:ascii="Times New Roman" w:hAnsi="Times New Roman"/>
          <w:szCs w:val="21"/>
        </w:rPr>
        <w:t>表2 标准主要起草人及分工</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2"/>
        <w:gridCol w:w="1739"/>
        <w:gridCol w:w="5641"/>
      </w:tblGrid>
      <w:tr w14:paraId="2D5F4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Align w:val="center"/>
          </w:tcPr>
          <w:p w14:paraId="567FD8CF">
            <w:pPr>
              <w:jc w:val="center"/>
              <w:rPr>
                <w:rFonts w:ascii="Times New Roman" w:hAnsi="Times New Roman"/>
                <w:sz w:val="18"/>
                <w:szCs w:val="18"/>
              </w:rPr>
            </w:pPr>
            <w:r>
              <w:rPr>
                <w:rFonts w:hint="eastAsia" w:ascii="Times New Roman" w:hAnsi="Times New Roman"/>
                <w:sz w:val="18"/>
                <w:szCs w:val="18"/>
              </w:rPr>
              <w:t>序号</w:t>
            </w:r>
          </w:p>
        </w:tc>
        <w:tc>
          <w:tcPr>
            <w:tcW w:w="1020" w:type="pct"/>
            <w:vAlign w:val="center"/>
          </w:tcPr>
          <w:p w14:paraId="3F87E79D">
            <w:pPr>
              <w:jc w:val="center"/>
              <w:rPr>
                <w:rFonts w:ascii="Times New Roman" w:hAnsi="Times New Roman"/>
                <w:sz w:val="18"/>
                <w:szCs w:val="18"/>
              </w:rPr>
            </w:pPr>
            <w:r>
              <w:rPr>
                <w:rFonts w:hint="eastAsia" w:ascii="Times New Roman" w:hAnsi="Times New Roman"/>
                <w:sz w:val="18"/>
                <w:szCs w:val="18"/>
              </w:rPr>
              <w:t>起草人</w:t>
            </w:r>
          </w:p>
        </w:tc>
        <w:tc>
          <w:tcPr>
            <w:tcW w:w="3309" w:type="pct"/>
            <w:vAlign w:val="center"/>
          </w:tcPr>
          <w:p w14:paraId="4BED9616">
            <w:pPr>
              <w:jc w:val="center"/>
              <w:rPr>
                <w:rFonts w:ascii="Times New Roman" w:hAnsi="Times New Roman"/>
                <w:sz w:val="18"/>
                <w:szCs w:val="18"/>
              </w:rPr>
            </w:pPr>
            <w:r>
              <w:rPr>
                <w:rFonts w:hint="eastAsia" w:ascii="Times New Roman" w:hAnsi="Times New Roman"/>
                <w:sz w:val="18"/>
                <w:szCs w:val="18"/>
              </w:rPr>
              <w:t>分工</w:t>
            </w:r>
          </w:p>
        </w:tc>
      </w:tr>
      <w:tr w14:paraId="66947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Align w:val="center"/>
          </w:tcPr>
          <w:p w14:paraId="288D3EF6">
            <w:pPr>
              <w:jc w:val="center"/>
              <w:rPr>
                <w:rFonts w:ascii="Times New Roman" w:hAnsi="Times New Roman"/>
                <w:sz w:val="18"/>
                <w:szCs w:val="18"/>
              </w:rPr>
            </w:pPr>
            <w:r>
              <w:rPr>
                <w:rFonts w:hint="eastAsia" w:ascii="Times New Roman" w:hAnsi="Times New Roman"/>
                <w:sz w:val="18"/>
                <w:szCs w:val="18"/>
              </w:rPr>
              <w:t>1</w:t>
            </w:r>
          </w:p>
        </w:tc>
        <w:tc>
          <w:tcPr>
            <w:tcW w:w="1020" w:type="pct"/>
            <w:vAlign w:val="center"/>
          </w:tcPr>
          <w:p w14:paraId="76714375">
            <w:pPr>
              <w:jc w:val="center"/>
              <w:rPr>
                <w:rFonts w:ascii="Times New Roman" w:hAnsi="Times New Roman"/>
                <w:sz w:val="18"/>
                <w:szCs w:val="18"/>
              </w:rPr>
            </w:pPr>
            <w:r>
              <w:rPr>
                <w:rFonts w:hint="eastAsia" w:ascii="Times New Roman" w:hAnsi="Times New Roman"/>
                <w:sz w:val="18"/>
                <w:szCs w:val="18"/>
              </w:rPr>
              <w:t>徐国钻、王振兴</w:t>
            </w:r>
          </w:p>
        </w:tc>
        <w:tc>
          <w:tcPr>
            <w:tcW w:w="3309" w:type="pct"/>
            <w:vAlign w:val="center"/>
          </w:tcPr>
          <w:p w14:paraId="64D0942F">
            <w:pPr>
              <w:jc w:val="center"/>
              <w:rPr>
                <w:rFonts w:ascii="Times New Roman" w:hAnsi="Times New Roman"/>
                <w:sz w:val="18"/>
                <w:szCs w:val="18"/>
              </w:rPr>
            </w:pPr>
            <w:r>
              <w:rPr>
                <w:rFonts w:ascii="Times New Roman" w:hAnsi="Times New Roman"/>
                <w:sz w:val="18"/>
                <w:szCs w:val="18"/>
              </w:rPr>
              <w:t>统筹标准编制全流程，主持研讨会、审定会，审核标准全文、编制说明全部内容，协调编制组各单位工作</w:t>
            </w:r>
          </w:p>
        </w:tc>
      </w:tr>
      <w:tr w14:paraId="7C6AE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Align w:val="center"/>
          </w:tcPr>
          <w:p w14:paraId="2CFBE5C7">
            <w:pPr>
              <w:jc w:val="center"/>
              <w:rPr>
                <w:rFonts w:ascii="Times New Roman" w:hAnsi="Times New Roman"/>
                <w:sz w:val="18"/>
                <w:szCs w:val="18"/>
              </w:rPr>
            </w:pPr>
            <w:r>
              <w:rPr>
                <w:rFonts w:hint="eastAsia" w:ascii="Times New Roman" w:hAnsi="Times New Roman"/>
                <w:sz w:val="18"/>
                <w:szCs w:val="18"/>
              </w:rPr>
              <w:t>2</w:t>
            </w:r>
          </w:p>
        </w:tc>
        <w:tc>
          <w:tcPr>
            <w:tcW w:w="1020" w:type="pct"/>
            <w:vAlign w:val="center"/>
          </w:tcPr>
          <w:p w14:paraId="4B3BDEAF">
            <w:pPr>
              <w:jc w:val="center"/>
              <w:rPr>
                <w:rFonts w:ascii="Times New Roman" w:hAnsi="Times New Roman"/>
                <w:sz w:val="18"/>
                <w:szCs w:val="18"/>
              </w:rPr>
            </w:pPr>
            <w:r>
              <w:rPr>
                <w:rFonts w:hint="eastAsia" w:ascii="Times New Roman" w:hAnsi="Times New Roman"/>
                <w:sz w:val="18"/>
                <w:szCs w:val="18"/>
              </w:rPr>
              <w:t>张欣、张龙辉、刘山宇</w:t>
            </w:r>
          </w:p>
        </w:tc>
        <w:tc>
          <w:tcPr>
            <w:tcW w:w="3309" w:type="pct"/>
            <w:vAlign w:val="center"/>
          </w:tcPr>
          <w:p w14:paraId="0E7B9C41">
            <w:pPr>
              <w:jc w:val="center"/>
              <w:rPr>
                <w:rFonts w:ascii="Times New Roman" w:hAnsi="Times New Roman"/>
                <w:sz w:val="18"/>
                <w:szCs w:val="18"/>
              </w:rPr>
            </w:pPr>
            <w:r>
              <w:rPr>
                <w:rFonts w:hint="eastAsia" w:ascii="Times New Roman" w:hAnsi="Times New Roman"/>
                <w:sz w:val="18"/>
                <w:szCs w:val="18"/>
              </w:rPr>
              <w:t>负责标准审核、协调工作</w:t>
            </w:r>
          </w:p>
        </w:tc>
      </w:tr>
      <w:tr w14:paraId="58922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Align w:val="center"/>
          </w:tcPr>
          <w:p w14:paraId="389EDBD7">
            <w:pPr>
              <w:jc w:val="center"/>
              <w:rPr>
                <w:rFonts w:ascii="Times New Roman" w:hAnsi="Times New Roman"/>
                <w:sz w:val="18"/>
                <w:szCs w:val="18"/>
              </w:rPr>
            </w:pPr>
            <w:r>
              <w:rPr>
                <w:rFonts w:hint="eastAsia" w:ascii="Times New Roman" w:hAnsi="Times New Roman"/>
                <w:sz w:val="18"/>
                <w:szCs w:val="18"/>
              </w:rPr>
              <w:t>3</w:t>
            </w:r>
          </w:p>
        </w:tc>
        <w:tc>
          <w:tcPr>
            <w:tcW w:w="1020" w:type="pct"/>
            <w:vAlign w:val="center"/>
          </w:tcPr>
          <w:p w14:paraId="118D67B8">
            <w:pPr>
              <w:jc w:val="center"/>
              <w:rPr>
                <w:rFonts w:ascii="Times New Roman" w:hAnsi="Times New Roman"/>
                <w:sz w:val="18"/>
                <w:szCs w:val="18"/>
              </w:rPr>
            </w:pPr>
            <w:r>
              <w:rPr>
                <w:rFonts w:ascii="Times New Roman" w:hAnsi="Times New Roman"/>
                <w:sz w:val="18"/>
                <w:szCs w:val="18"/>
              </w:rPr>
              <w:t>陈昆昆</w:t>
            </w:r>
            <w:r>
              <w:rPr>
                <w:rFonts w:hint="eastAsia" w:ascii="Times New Roman" w:hAnsi="Times New Roman"/>
                <w:sz w:val="18"/>
                <w:szCs w:val="18"/>
              </w:rPr>
              <w:t>、余云军</w:t>
            </w:r>
          </w:p>
        </w:tc>
        <w:tc>
          <w:tcPr>
            <w:tcW w:w="3309" w:type="pct"/>
            <w:vAlign w:val="center"/>
          </w:tcPr>
          <w:p w14:paraId="030D8B5F">
            <w:pPr>
              <w:jc w:val="center"/>
              <w:rPr>
                <w:rFonts w:ascii="Times New Roman" w:hAnsi="Times New Roman"/>
                <w:sz w:val="18"/>
                <w:szCs w:val="18"/>
              </w:rPr>
            </w:pPr>
            <w:r>
              <w:rPr>
                <w:rFonts w:hint="eastAsia" w:ascii="Times New Roman" w:hAnsi="Times New Roman"/>
                <w:sz w:val="18"/>
                <w:szCs w:val="18"/>
              </w:rPr>
              <w:t>负责调研、验证、标准起草</w:t>
            </w:r>
          </w:p>
        </w:tc>
      </w:tr>
      <w:tr w14:paraId="4F1A7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Align w:val="center"/>
          </w:tcPr>
          <w:p w14:paraId="766B3F9E">
            <w:pPr>
              <w:jc w:val="center"/>
              <w:rPr>
                <w:rFonts w:ascii="Times New Roman" w:hAnsi="Times New Roman"/>
                <w:sz w:val="18"/>
                <w:szCs w:val="18"/>
              </w:rPr>
            </w:pPr>
            <w:r>
              <w:rPr>
                <w:rFonts w:hint="eastAsia" w:ascii="Times New Roman" w:hAnsi="Times New Roman"/>
                <w:sz w:val="18"/>
                <w:szCs w:val="18"/>
              </w:rPr>
              <w:t>4</w:t>
            </w:r>
          </w:p>
        </w:tc>
        <w:tc>
          <w:tcPr>
            <w:tcW w:w="1020" w:type="pct"/>
            <w:vAlign w:val="center"/>
          </w:tcPr>
          <w:p w14:paraId="449A2E93">
            <w:pPr>
              <w:jc w:val="center"/>
              <w:rPr>
                <w:rFonts w:ascii="Times New Roman" w:hAnsi="Times New Roman"/>
                <w:sz w:val="18"/>
                <w:szCs w:val="18"/>
              </w:rPr>
            </w:pPr>
            <w:r>
              <w:rPr>
                <w:rFonts w:hint="eastAsia" w:ascii="Times New Roman" w:hAnsi="Times New Roman"/>
                <w:sz w:val="18"/>
                <w:szCs w:val="18"/>
              </w:rPr>
              <w:t>侯贵琼、龙本夫、冯浩、钟德荣、伍方</w:t>
            </w:r>
          </w:p>
        </w:tc>
        <w:tc>
          <w:tcPr>
            <w:tcW w:w="3309" w:type="pct"/>
            <w:vAlign w:val="center"/>
          </w:tcPr>
          <w:p w14:paraId="42E2F71F">
            <w:pPr>
              <w:jc w:val="center"/>
              <w:rPr>
                <w:rFonts w:ascii="Times New Roman" w:hAnsi="Times New Roman"/>
                <w:sz w:val="18"/>
                <w:szCs w:val="18"/>
              </w:rPr>
            </w:pPr>
            <w:r>
              <w:rPr>
                <w:rFonts w:hint="eastAsia" w:ascii="Times New Roman" w:hAnsi="Times New Roman"/>
                <w:sz w:val="18"/>
                <w:szCs w:val="18"/>
              </w:rPr>
              <w:t>协助收集文件中产品情况调研，客户使用情况等资料收集</w:t>
            </w:r>
          </w:p>
        </w:tc>
      </w:tr>
      <w:tr w14:paraId="08FC6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Align w:val="center"/>
          </w:tcPr>
          <w:p w14:paraId="73F57D19">
            <w:pPr>
              <w:jc w:val="center"/>
              <w:rPr>
                <w:rFonts w:ascii="Times New Roman" w:hAnsi="Times New Roman"/>
                <w:sz w:val="18"/>
                <w:szCs w:val="18"/>
              </w:rPr>
            </w:pPr>
            <w:r>
              <w:rPr>
                <w:rFonts w:hint="eastAsia" w:ascii="Times New Roman" w:hAnsi="Times New Roman"/>
                <w:sz w:val="18"/>
                <w:szCs w:val="18"/>
              </w:rPr>
              <w:t>5</w:t>
            </w:r>
          </w:p>
        </w:tc>
        <w:tc>
          <w:tcPr>
            <w:tcW w:w="1020" w:type="pct"/>
            <w:vAlign w:val="center"/>
          </w:tcPr>
          <w:p w14:paraId="7DE517FB">
            <w:pPr>
              <w:jc w:val="center"/>
              <w:rPr>
                <w:rFonts w:ascii="Times New Roman" w:hAnsi="Times New Roman"/>
                <w:sz w:val="18"/>
                <w:szCs w:val="18"/>
              </w:rPr>
            </w:pPr>
            <w:r>
              <w:rPr>
                <w:rFonts w:hint="eastAsia" w:ascii="Times New Roman" w:hAnsi="Times New Roman"/>
                <w:sz w:val="18"/>
                <w:szCs w:val="18"/>
              </w:rPr>
              <w:t>操齐高、王芦燕</w:t>
            </w:r>
          </w:p>
        </w:tc>
        <w:tc>
          <w:tcPr>
            <w:tcW w:w="3309" w:type="pct"/>
            <w:vAlign w:val="center"/>
          </w:tcPr>
          <w:p w14:paraId="7AC5AAE0">
            <w:pPr>
              <w:jc w:val="center"/>
              <w:rPr>
                <w:rFonts w:ascii="Times New Roman" w:hAnsi="Times New Roman"/>
                <w:sz w:val="18"/>
                <w:szCs w:val="18"/>
              </w:rPr>
            </w:pPr>
            <w:r>
              <w:rPr>
                <w:rFonts w:hint="eastAsia" w:ascii="Times New Roman" w:hAnsi="Times New Roman"/>
                <w:sz w:val="18"/>
                <w:szCs w:val="18"/>
              </w:rPr>
              <w:t>协助文件方案中技术资料讨论，数据收集</w:t>
            </w:r>
          </w:p>
        </w:tc>
      </w:tr>
    </w:tbl>
    <w:p w14:paraId="74D74C77">
      <w:pPr>
        <w:spacing w:line="360" w:lineRule="auto"/>
        <w:rPr>
          <w:rFonts w:hint="eastAsia" w:ascii="黑体" w:hAnsi="黑体" w:eastAsia="黑体" w:cs="黑体"/>
          <w:b/>
          <w:bCs/>
          <w:szCs w:val="21"/>
        </w:rPr>
      </w:pPr>
      <w:r>
        <w:rPr>
          <w:rFonts w:hint="eastAsia" w:ascii="黑体" w:hAnsi="黑体" w:eastAsia="黑体" w:cs="黑体"/>
          <w:b/>
          <w:bCs/>
          <w:szCs w:val="21"/>
        </w:rPr>
        <w:t>1.5工作过程</w:t>
      </w:r>
    </w:p>
    <w:p w14:paraId="5B751E83">
      <w:pPr>
        <w:spacing w:line="360" w:lineRule="auto"/>
        <w:rPr>
          <w:rFonts w:ascii="Times New Roman" w:hAnsi="Times New Roman"/>
          <w:b/>
          <w:bCs/>
          <w:szCs w:val="21"/>
        </w:rPr>
      </w:pPr>
      <w:r>
        <w:rPr>
          <w:rFonts w:ascii="Times New Roman" w:hAnsi="Times New Roman"/>
          <w:b/>
          <w:bCs/>
          <w:szCs w:val="21"/>
        </w:rPr>
        <w:t>1.5.1预研阶段</w:t>
      </w:r>
    </w:p>
    <w:p w14:paraId="72931189">
      <w:pPr>
        <w:spacing w:line="360" w:lineRule="auto"/>
        <w:rPr>
          <w:rFonts w:ascii="Times New Roman" w:hAnsi="Times New Roman"/>
          <w:szCs w:val="21"/>
        </w:rPr>
      </w:pPr>
      <w:r>
        <w:rPr>
          <w:rFonts w:ascii="Times New Roman" w:hAnsi="Times New Roman"/>
          <w:szCs w:val="21"/>
        </w:rPr>
        <w:t xml:space="preserve">    202</w:t>
      </w:r>
      <w:r>
        <w:rPr>
          <w:rFonts w:hint="eastAsia" w:ascii="Times New Roman" w:hAnsi="Times New Roman"/>
          <w:szCs w:val="21"/>
        </w:rPr>
        <w:t>2</w:t>
      </w:r>
      <w:r>
        <w:rPr>
          <w:rFonts w:ascii="Times New Roman" w:hAnsi="Times New Roman"/>
          <w:szCs w:val="21"/>
        </w:rPr>
        <w:t>年1</w:t>
      </w:r>
      <w:r>
        <w:rPr>
          <w:rFonts w:hint="eastAsia" w:ascii="Times New Roman" w:hAnsi="Times New Roman"/>
          <w:szCs w:val="21"/>
        </w:rPr>
        <w:t>0</w:t>
      </w:r>
      <w:r>
        <w:rPr>
          <w:rFonts w:ascii="Times New Roman" w:hAnsi="Times New Roman"/>
          <w:szCs w:val="21"/>
        </w:rPr>
        <w:t>月</w:t>
      </w:r>
      <w:r>
        <w:rPr>
          <w:rFonts w:hint="eastAsia" w:ascii="Times New Roman" w:hAnsi="Times New Roman"/>
          <w:szCs w:val="21"/>
        </w:rPr>
        <w:t>，</w:t>
      </w:r>
      <w:r>
        <w:rPr>
          <w:rFonts w:ascii="Times New Roman" w:hAnsi="Times New Roman"/>
          <w:szCs w:val="21"/>
        </w:rPr>
        <w:t>崇义章源钨业股份有限公司组建专项预研小组，全面调研国内超细氧化钨粉生产企业、科研院所、终端应用厂商；检索国内外相关标准、期刊文献、行业专利；梳理 GB/T 3457-2013 常规氧化钨标准现存局限性；采集工业化量产超细氧化钨粉样品完成预试验；</w:t>
      </w:r>
      <w:r>
        <w:rPr>
          <w:rFonts w:hint="eastAsia" w:ascii="Times New Roman" w:hAnsi="Times New Roman"/>
          <w:szCs w:val="21"/>
        </w:rPr>
        <w:t>开</w:t>
      </w:r>
      <w:r>
        <w:rPr>
          <w:rFonts w:ascii="Times New Roman" w:hAnsi="Times New Roman"/>
          <w:szCs w:val="21"/>
        </w:rPr>
        <w:t>展全覆盖行业调研，收集国内主流生产企业超细氧化钨粉化学成分、粒度、比表面积实测数据，同步收集下游企业使用技术要求；完成多梯度粒径样品全性能验证试验</w:t>
      </w:r>
      <w:r>
        <w:rPr>
          <w:rFonts w:hint="eastAsia" w:ascii="Times New Roman" w:hAnsi="Times New Roman"/>
          <w:szCs w:val="21"/>
        </w:rPr>
        <w:t>。</w:t>
      </w:r>
    </w:p>
    <w:p w14:paraId="1AB9A2FF">
      <w:pPr>
        <w:spacing w:line="360" w:lineRule="auto"/>
        <w:rPr>
          <w:rFonts w:ascii="Times New Roman" w:hAnsi="Times New Roman"/>
          <w:b/>
          <w:bCs/>
          <w:szCs w:val="21"/>
        </w:rPr>
      </w:pPr>
      <w:r>
        <w:rPr>
          <w:rFonts w:ascii="Times New Roman" w:hAnsi="Times New Roman"/>
          <w:b/>
          <w:bCs/>
          <w:szCs w:val="21"/>
        </w:rPr>
        <w:t>1.5.2立项阶段</w:t>
      </w:r>
    </w:p>
    <w:p w14:paraId="5F031FBA">
      <w:pPr>
        <w:spacing w:line="360" w:lineRule="auto"/>
        <w:rPr>
          <w:rFonts w:ascii="Times New Roman" w:hAnsi="Times New Roman"/>
          <w:szCs w:val="21"/>
        </w:rPr>
      </w:pPr>
      <w:r>
        <w:rPr>
          <w:rFonts w:ascii="Times New Roman" w:hAnsi="Times New Roman"/>
          <w:szCs w:val="21"/>
        </w:rPr>
        <w:t>1）202</w:t>
      </w:r>
      <w:r>
        <w:rPr>
          <w:rFonts w:hint="eastAsia" w:ascii="Times New Roman" w:hAnsi="Times New Roman"/>
          <w:szCs w:val="21"/>
        </w:rPr>
        <w:t>3</w:t>
      </w:r>
      <w:r>
        <w:rPr>
          <w:rFonts w:ascii="Times New Roman" w:hAnsi="Times New Roman"/>
          <w:szCs w:val="21"/>
        </w:rPr>
        <w:t>年11月，结合调研数据与试验结果修改标准文本，形成标准讨论稿，同步完成首轮内部验证数据分析编制《超细氧化钨粉》国家标准项目申报书、标准草案初稿、立项论证报告，完成立项申报。</w:t>
      </w:r>
    </w:p>
    <w:p w14:paraId="1656A31D">
      <w:pPr>
        <w:spacing w:line="360" w:lineRule="auto"/>
        <w:rPr>
          <w:rFonts w:ascii="Times New Roman" w:hAnsi="Times New Roman"/>
          <w:szCs w:val="21"/>
        </w:rPr>
      </w:pPr>
      <w:r>
        <w:rPr>
          <w:rFonts w:ascii="Times New Roman" w:hAnsi="Times New Roman"/>
          <w:szCs w:val="21"/>
        </w:rPr>
        <w:t>2）2025 年10 月31日，</w:t>
      </w:r>
      <w:r>
        <w:rPr>
          <w:rFonts w:hint="eastAsia" w:ascii="Times New Roman" w:hAnsi="Times New Roman"/>
          <w:szCs w:val="21"/>
        </w:rPr>
        <w:t>根据</w:t>
      </w:r>
      <w:r>
        <w:rPr>
          <w:rFonts w:ascii="Times New Roman" w:hAnsi="Times New Roman"/>
          <w:szCs w:val="21"/>
        </w:rPr>
        <w:t>国家标准化管理委员会《国家标准委关于下达2025年第十批推荐性国家标准计划及相关标准外文版计划的通知》（国标委发〔2025〕58号）的要求，国家标准《超细氧化钨粉》编制项目由全国有色金属标准化技术委员会归口（SAC/TC 243），计划编号：20255006-T-610，项目周期为 18 个月，由崇义章源钨业股份有限公司负责牵头起草。</w:t>
      </w:r>
    </w:p>
    <w:p w14:paraId="4B490585">
      <w:pPr>
        <w:spacing w:line="360" w:lineRule="auto"/>
        <w:rPr>
          <w:rFonts w:ascii="Times New Roman" w:hAnsi="Times New Roman"/>
          <w:b/>
          <w:bCs/>
          <w:szCs w:val="21"/>
        </w:rPr>
      </w:pPr>
      <w:r>
        <w:rPr>
          <w:rFonts w:ascii="Times New Roman" w:hAnsi="Times New Roman"/>
          <w:b/>
          <w:bCs/>
          <w:szCs w:val="21"/>
        </w:rPr>
        <w:t>1.5.3起草阶段</w:t>
      </w:r>
    </w:p>
    <w:p w14:paraId="34946D7C">
      <w:pPr>
        <w:spacing w:line="360" w:lineRule="auto"/>
        <w:rPr>
          <w:rFonts w:ascii="Times New Roman" w:hAnsi="Times New Roman"/>
          <w:szCs w:val="21"/>
        </w:rPr>
      </w:pPr>
      <w:r>
        <w:rPr>
          <w:rFonts w:ascii="Times New Roman" w:hAnsi="Times New Roman"/>
          <w:szCs w:val="21"/>
        </w:rPr>
        <w:t xml:space="preserve">    本标准为新制定标准，在起草阶段进行了大量的数据收集整理，同时兼顾了全国</w:t>
      </w:r>
      <w:r>
        <w:rPr>
          <w:rFonts w:hint="eastAsia" w:ascii="Times New Roman" w:hAnsi="Times New Roman"/>
          <w:szCs w:val="21"/>
        </w:rPr>
        <w:t>超细氧化钨粉</w:t>
      </w:r>
      <w:r>
        <w:rPr>
          <w:rFonts w:ascii="Times New Roman" w:hAnsi="Times New Roman"/>
          <w:szCs w:val="21"/>
        </w:rPr>
        <w:t>生产厂家的现状。</w:t>
      </w:r>
    </w:p>
    <w:p w14:paraId="64EE87B6">
      <w:pPr>
        <w:spacing w:line="360" w:lineRule="auto"/>
        <w:rPr>
          <w:rFonts w:ascii="Times New Roman" w:hAnsi="Times New Roman"/>
          <w:szCs w:val="21"/>
        </w:rPr>
      </w:pPr>
      <w:r>
        <w:rPr>
          <w:rFonts w:ascii="Times New Roman" w:hAnsi="Times New Roman"/>
          <w:szCs w:val="21"/>
        </w:rPr>
        <w:t>1）202</w:t>
      </w:r>
      <w:r>
        <w:rPr>
          <w:rFonts w:hint="eastAsia" w:ascii="Times New Roman" w:hAnsi="Times New Roman"/>
          <w:szCs w:val="21"/>
        </w:rPr>
        <w:t>5</w:t>
      </w:r>
      <w:r>
        <w:rPr>
          <w:rFonts w:ascii="Times New Roman" w:hAnsi="Times New Roman"/>
          <w:szCs w:val="21"/>
        </w:rPr>
        <w:t>年</w:t>
      </w:r>
      <w:r>
        <w:rPr>
          <w:rFonts w:hint="eastAsia" w:ascii="Times New Roman" w:hAnsi="Times New Roman"/>
          <w:szCs w:val="21"/>
        </w:rPr>
        <w:t>11</w:t>
      </w:r>
      <w:r>
        <w:rPr>
          <w:rFonts w:ascii="Times New Roman" w:hAnsi="Times New Roman"/>
          <w:szCs w:val="21"/>
        </w:rPr>
        <w:t>月，崇义章源钨业股份有限公司接到《</w:t>
      </w:r>
      <w:r>
        <w:rPr>
          <w:rFonts w:hint="eastAsia" w:ascii="Times New Roman" w:hAnsi="Times New Roman"/>
          <w:szCs w:val="21"/>
        </w:rPr>
        <w:t>超细氧化钨粉</w:t>
      </w:r>
      <w:r>
        <w:rPr>
          <w:rFonts w:ascii="Times New Roman" w:hAnsi="Times New Roman"/>
          <w:szCs w:val="21"/>
        </w:rPr>
        <w:t>》标准的制定任务后，立即组织相关技术人员成立了标准编制组，进行了相关资料的查询与收集工作，制订了工作计划和进度安排。</w:t>
      </w:r>
    </w:p>
    <w:p w14:paraId="1B68315D">
      <w:pPr>
        <w:spacing w:line="360" w:lineRule="auto"/>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2）202</w:t>
      </w:r>
      <w:r>
        <w:rPr>
          <w:rFonts w:hint="eastAsia" w:ascii="Times New Roman" w:hAnsi="Times New Roman"/>
          <w:color w:val="000000" w:themeColor="text1"/>
          <w:szCs w:val="21"/>
          <w14:textFill>
            <w14:solidFill>
              <w14:schemeClr w14:val="tx1"/>
            </w14:solidFill>
          </w14:textFill>
        </w:rPr>
        <w:t>5</w:t>
      </w:r>
      <w:r>
        <w:rPr>
          <w:rFonts w:ascii="Times New Roman" w:hAnsi="Times New Roman"/>
          <w:color w:val="000000" w:themeColor="text1"/>
          <w:szCs w:val="21"/>
          <w14:textFill>
            <w14:solidFill>
              <w14:schemeClr w14:val="tx1"/>
            </w14:solidFill>
          </w14:textFill>
        </w:rPr>
        <w:t>年</w:t>
      </w:r>
      <w:r>
        <w:rPr>
          <w:rFonts w:hint="eastAsia" w:ascii="Times New Roman" w:hAnsi="Times New Roman"/>
          <w:color w:val="000000" w:themeColor="text1"/>
          <w:szCs w:val="21"/>
          <w14:textFill>
            <w14:solidFill>
              <w14:schemeClr w14:val="tx1"/>
            </w14:solidFill>
          </w14:textFill>
        </w:rPr>
        <w:t>12</w:t>
      </w:r>
      <w:r>
        <w:rPr>
          <w:rFonts w:ascii="Times New Roman" w:hAnsi="Times New Roman"/>
          <w:color w:val="000000" w:themeColor="text1"/>
          <w:szCs w:val="21"/>
          <w14:textFill>
            <w14:solidFill>
              <w14:schemeClr w14:val="tx1"/>
            </w14:solidFill>
          </w14:textFill>
        </w:rPr>
        <w:t>月~202</w:t>
      </w:r>
      <w:r>
        <w:rPr>
          <w:rFonts w:hint="eastAsia" w:ascii="Times New Roman" w:hAnsi="Times New Roman"/>
          <w:color w:val="000000" w:themeColor="text1"/>
          <w:szCs w:val="21"/>
          <w14:textFill>
            <w14:solidFill>
              <w14:schemeClr w14:val="tx1"/>
            </w14:solidFill>
          </w14:textFill>
        </w:rPr>
        <w:t>6</w:t>
      </w:r>
      <w:r>
        <w:rPr>
          <w:rFonts w:ascii="Times New Roman" w:hAnsi="Times New Roman"/>
          <w:color w:val="000000" w:themeColor="text1"/>
          <w:szCs w:val="21"/>
          <w14:textFill>
            <w14:solidFill>
              <w14:schemeClr w14:val="tx1"/>
            </w14:solidFill>
          </w14:textFill>
        </w:rPr>
        <w:t>年2月，编制组首先研究确定并收集了相关验证样品，并对产品的相关性能进行了大量的试验工作，对数据进行了对比分析。</w:t>
      </w:r>
    </w:p>
    <w:p w14:paraId="69F45BDD">
      <w:pPr>
        <w:spacing w:line="360" w:lineRule="auto"/>
        <w:rPr>
          <w:rFonts w:ascii="Times New Roman" w:hAnsi="Times New Roman"/>
          <w:szCs w:val="21"/>
        </w:rPr>
      </w:pPr>
      <w:r>
        <w:rPr>
          <w:rFonts w:ascii="Times New Roman" w:hAnsi="Times New Roman"/>
          <w:color w:val="000000" w:themeColor="text1"/>
          <w:szCs w:val="21"/>
          <w14:textFill>
            <w14:solidFill>
              <w14:schemeClr w14:val="tx1"/>
            </w14:solidFill>
          </w14:textFill>
        </w:rPr>
        <w:t>3）202</w:t>
      </w:r>
      <w:r>
        <w:rPr>
          <w:rFonts w:hint="eastAsia" w:ascii="Times New Roman" w:hAnsi="Times New Roman"/>
          <w:color w:val="000000" w:themeColor="text1"/>
          <w:szCs w:val="21"/>
          <w14:textFill>
            <w14:solidFill>
              <w14:schemeClr w14:val="tx1"/>
            </w14:solidFill>
          </w14:textFill>
        </w:rPr>
        <w:t>6</w:t>
      </w:r>
      <w:r>
        <w:rPr>
          <w:rFonts w:ascii="Times New Roman" w:hAnsi="Times New Roman"/>
          <w:color w:val="000000" w:themeColor="text1"/>
          <w:szCs w:val="21"/>
          <w14:textFill>
            <w14:solidFill>
              <w14:schemeClr w14:val="tx1"/>
            </w14:solidFill>
          </w14:textFill>
        </w:rPr>
        <w:t>年3月~</w:t>
      </w:r>
      <w:r>
        <w:rPr>
          <w:rFonts w:hint="eastAsia" w:ascii="Times New Roman" w:hAnsi="Times New Roman"/>
          <w:color w:val="000000" w:themeColor="text1"/>
          <w:szCs w:val="21"/>
          <w14:textFill>
            <w14:solidFill>
              <w14:schemeClr w14:val="tx1"/>
            </w14:solidFill>
          </w14:textFill>
        </w:rPr>
        <w:t xml:space="preserve"> 2026年6月</w:t>
      </w:r>
      <w:r>
        <w:rPr>
          <w:rFonts w:ascii="Times New Roman" w:hAnsi="Times New Roman"/>
          <w:szCs w:val="21"/>
        </w:rPr>
        <w:t>，对相关资料进行了分析和总结，并对产品分类和化学成分等相关问题进行核实，经修改，形成了本标准的</w:t>
      </w:r>
      <w:r>
        <w:rPr>
          <w:rFonts w:hint="eastAsia" w:ascii="Times New Roman" w:hAnsi="Times New Roman"/>
          <w:szCs w:val="21"/>
        </w:rPr>
        <w:t>讨论</w:t>
      </w:r>
      <w:r>
        <w:rPr>
          <w:rFonts w:ascii="Times New Roman" w:hAnsi="Times New Roman"/>
          <w:szCs w:val="21"/>
        </w:rPr>
        <w:t>稿和编制说明。</w:t>
      </w:r>
    </w:p>
    <w:p w14:paraId="4C0C3720">
      <w:pPr>
        <w:spacing w:line="360" w:lineRule="auto"/>
        <w:rPr>
          <w:rFonts w:ascii="Times New Roman" w:hAnsi="Times New Roman"/>
          <w:b/>
          <w:bCs/>
          <w:szCs w:val="21"/>
        </w:rPr>
      </w:pPr>
      <w:r>
        <w:rPr>
          <w:rFonts w:ascii="Times New Roman" w:hAnsi="Times New Roman"/>
          <w:b/>
          <w:bCs/>
          <w:szCs w:val="21"/>
        </w:rPr>
        <w:t>1.5.4征求意见阶段</w:t>
      </w:r>
    </w:p>
    <w:p w14:paraId="0F1BF387">
      <w:pPr>
        <w:spacing w:line="360" w:lineRule="auto"/>
        <w:ind w:firstLine="420" w:firstLineChars="200"/>
        <w:rPr>
          <w:rFonts w:ascii="Times New Roman" w:hAnsi="Times New Roman"/>
          <w:szCs w:val="21"/>
        </w:rPr>
      </w:pPr>
      <w:r>
        <w:rPr>
          <w:rFonts w:ascii="Times New Roman" w:hAnsi="Times New Roman"/>
          <w:szCs w:val="21"/>
        </w:rPr>
        <w:t>202</w:t>
      </w:r>
      <w:r>
        <w:rPr>
          <w:rFonts w:hint="eastAsia" w:ascii="Times New Roman" w:hAnsi="Times New Roman"/>
          <w:szCs w:val="21"/>
        </w:rPr>
        <w:t>6</w:t>
      </w:r>
      <w:r>
        <w:rPr>
          <w:rFonts w:ascii="Times New Roman" w:hAnsi="Times New Roman"/>
          <w:szCs w:val="21"/>
        </w:rPr>
        <w:t>年</w:t>
      </w:r>
      <w:r>
        <w:rPr>
          <w:rFonts w:hint="eastAsia" w:ascii="Times New Roman" w:hAnsi="Times New Roman"/>
          <w:szCs w:val="21"/>
        </w:rPr>
        <w:t>7</w:t>
      </w:r>
      <w:r>
        <w:rPr>
          <w:rFonts w:ascii="Times New Roman" w:hAnsi="Times New Roman"/>
          <w:szCs w:val="21"/>
        </w:rPr>
        <w:t>月</w:t>
      </w:r>
      <w:r>
        <w:rPr>
          <w:rFonts w:hint="eastAsia" w:ascii="Times New Roman" w:hAnsi="Times New Roman"/>
          <w:szCs w:val="21"/>
        </w:rPr>
        <w:t>22</w:t>
      </w:r>
      <w:r>
        <w:rPr>
          <w:rFonts w:ascii="Times New Roman" w:hAnsi="Times New Roman"/>
          <w:szCs w:val="21"/>
        </w:rPr>
        <w:t>日~</w:t>
      </w:r>
      <w:r>
        <w:rPr>
          <w:rFonts w:hint="eastAsia" w:ascii="Times New Roman" w:hAnsi="Times New Roman"/>
          <w:szCs w:val="21"/>
        </w:rPr>
        <w:t>24</w:t>
      </w:r>
      <w:r>
        <w:rPr>
          <w:rFonts w:ascii="Times New Roman" w:hAnsi="Times New Roman"/>
          <w:szCs w:val="21"/>
        </w:rPr>
        <w:t>日，全国有色金属标准化技术委员会组织在</w:t>
      </w:r>
      <w:r>
        <w:rPr>
          <w:rFonts w:hint="eastAsia" w:ascii="Times New Roman" w:hAnsi="Times New Roman"/>
          <w:szCs w:val="21"/>
        </w:rPr>
        <w:t>张家口</w:t>
      </w:r>
      <w:r>
        <w:rPr>
          <w:rFonts w:ascii="Times New Roman" w:hAnsi="Times New Roman"/>
          <w:szCs w:val="21"/>
        </w:rPr>
        <w:t>召开本文件的讨论会。</w:t>
      </w:r>
    </w:p>
    <w:p w14:paraId="2B7FC058">
      <w:pPr>
        <w:spacing w:line="360" w:lineRule="auto"/>
        <w:ind w:firstLine="420" w:firstLineChars="200"/>
        <w:rPr>
          <w:rFonts w:ascii="Times New Roman" w:hAnsi="Times New Roman"/>
          <w:szCs w:val="21"/>
        </w:rPr>
      </w:pPr>
    </w:p>
    <w:p w14:paraId="7A8643E2">
      <w:pPr>
        <w:spacing w:line="360" w:lineRule="auto"/>
        <w:rPr>
          <w:rFonts w:hint="eastAsia" w:ascii="宋体" w:hAnsi="宋体" w:cs="宋体"/>
          <w:b/>
          <w:bCs/>
          <w:szCs w:val="21"/>
        </w:rPr>
      </w:pPr>
      <w:r>
        <w:rPr>
          <w:rFonts w:hint="eastAsia" w:ascii="宋体" w:hAnsi="宋体" w:cs="宋体"/>
          <w:b/>
          <w:bCs/>
          <w:szCs w:val="21"/>
        </w:rPr>
        <w:t>1.5.5 审查阶段</w:t>
      </w:r>
    </w:p>
    <w:p w14:paraId="1E852F9F">
      <w:pPr>
        <w:spacing w:line="360" w:lineRule="auto"/>
        <w:rPr>
          <w:rFonts w:ascii="Times New Roman" w:hAnsi="Times New Roman" w:eastAsia="黑体"/>
          <w:szCs w:val="21"/>
        </w:rPr>
      </w:pPr>
    </w:p>
    <w:p w14:paraId="3859F77D">
      <w:pPr>
        <w:spacing w:line="360" w:lineRule="auto"/>
        <w:rPr>
          <w:rFonts w:hint="eastAsia" w:ascii="宋体" w:hAnsi="宋体" w:cs="宋体"/>
          <w:b/>
          <w:bCs/>
          <w:szCs w:val="21"/>
        </w:rPr>
      </w:pPr>
      <w:r>
        <w:rPr>
          <w:rFonts w:hint="eastAsia" w:ascii="宋体" w:hAnsi="宋体" w:cs="宋体"/>
          <w:b/>
          <w:bCs/>
          <w:szCs w:val="21"/>
        </w:rPr>
        <w:t>1.5.6 报批阶段</w:t>
      </w:r>
    </w:p>
    <w:p w14:paraId="3B673F42">
      <w:pPr>
        <w:spacing w:line="360" w:lineRule="auto"/>
        <w:rPr>
          <w:rFonts w:ascii="Times New Roman" w:hAnsi="Times New Roman"/>
          <w:szCs w:val="21"/>
        </w:rPr>
      </w:pPr>
      <w:r>
        <w:rPr>
          <w:rFonts w:hint="eastAsia" w:ascii="Times New Roman" w:hAnsi="Times New Roman" w:eastAsia="黑体"/>
          <w:szCs w:val="21"/>
        </w:rPr>
        <w:t xml:space="preserve">    </w:t>
      </w:r>
    </w:p>
    <w:p w14:paraId="64194FA7">
      <w:pPr>
        <w:spacing w:line="360" w:lineRule="auto"/>
        <w:rPr>
          <w:rFonts w:hint="eastAsia" w:ascii="黑体" w:hAnsi="黑体" w:eastAsia="黑体" w:cs="黑体"/>
          <w:b/>
          <w:bCs/>
          <w:szCs w:val="21"/>
        </w:rPr>
      </w:pPr>
      <w:r>
        <w:rPr>
          <w:rFonts w:hint="eastAsia" w:ascii="黑体" w:hAnsi="黑体" w:eastAsia="黑体" w:cs="黑体"/>
          <w:b/>
          <w:bCs/>
          <w:szCs w:val="21"/>
        </w:rPr>
        <w:t>二、标准编制原则</w:t>
      </w:r>
    </w:p>
    <w:p w14:paraId="3D1C6F44">
      <w:pPr>
        <w:spacing w:line="360" w:lineRule="auto"/>
        <w:rPr>
          <w:rFonts w:ascii="Times New Roman" w:hAnsi="Times New Roman"/>
          <w:szCs w:val="21"/>
        </w:rPr>
      </w:pPr>
      <w:r>
        <w:rPr>
          <w:rFonts w:ascii="Times New Roman" w:hAnsi="Times New Roman"/>
          <w:b/>
          <w:bCs/>
          <w:szCs w:val="21"/>
        </w:rPr>
        <w:t>2.1符合性</w:t>
      </w:r>
      <w:r>
        <w:rPr>
          <w:rFonts w:ascii="Times New Roman" w:hAnsi="Times New Roman"/>
          <w:szCs w:val="21"/>
        </w:rPr>
        <w:t>：本标准编制严格遵循 GB/T 1.1-2020《标准化工作导则 第 1 部分：标准化文件的结构和起草规则》，立足我国钨产业资源禀赋、超细粉体工业化制备技术水平、高端功能材料产业发展刚需，坚持统一性、协调性、适用性、先进性、可操作性五大核心编制原则，兼顾产业经济效益与新材料战略发展需求。对标《“十四五” 原材料工业发展规划》《关于推动新材料产业高质量发展的若干意见》等国家顶层政策，聚焦战略性功能钨基材料标准化短板，助力钨产业由初级冶炼产品向高附加值超细功能粉体转型升级，支撑光伏、储能、环保催化、半导体传感等战略性新兴产业发展。</w:t>
      </w:r>
    </w:p>
    <w:p w14:paraId="17B549C3">
      <w:pPr>
        <w:spacing w:line="360" w:lineRule="auto"/>
        <w:rPr>
          <w:rFonts w:ascii="Times New Roman" w:hAnsi="Times New Roman"/>
          <w:szCs w:val="21"/>
        </w:rPr>
      </w:pPr>
      <w:r>
        <w:rPr>
          <w:rFonts w:ascii="Times New Roman" w:hAnsi="Times New Roman"/>
          <w:b/>
          <w:bCs/>
          <w:szCs w:val="21"/>
        </w:rPr>
        <w:t>2.2合理性</w:t>
      </w:r>
      <w:r>
        <w:rPr>
          <w:rFonts w:ascii="Times New Roman" w:hAnsi="Times New Roman"/>
          <w:szCs w:val="21"/>
        </w:rPr>
        <w:t>：反映当前国内各相关企业的生产技术水平，宜于应用，经济上合理。指标设置兼顾国内现有超细氧化钨粉量产工艺上限与下游高端领域严苛质量阈值，一方面基于国内企业实测数据划定杂质、粒度、比表面积基础限值，保障绝大多数生产企业可通过常规工艺稳定达标；另一方面针对半导体、高端催化等高精尖应用预留更高纯度协商指标，引领行业工艺升级，缩小与海外高端超细钨氧化物产品性能差距。</w:t>
      </w:r>
    </w:p>
    <w:p w14:paraId="6BF960D2">
      <w:pPr>
        <w:spacing w:line="360" w:lineRule="auto"/>
        <w:ind w:firstLine="420" w:firstLineChars="200"/>
        <w:rPr>
          <w:rFonts w:ascii="Times New Roman" w:hAnsi="Times New Roman"/>
          <w:szCs w:val="21"/>
        </w:rPr>
      </w:pPr>
      <w:r>
        <w:rPr>
          <w:rFonts w:ascii="Times New Roman" w:hAnsi="Times New Roman"/>
          <w:szCs w:val="21"/>
        </w:rPr>
        <w:t>与现行钨系产品标准、粉末冶金检测标准、化学分析标准体系协调配套，规范性引用文件全部采用现行有效国标、有色行业标准，化学成分检测、粒度测试、比表面积测试方法与现有通用检测体系保持统一，避免行业检测体系割裂；与 GB/T 3457-2013《氧化钨》形成差异化互补，常规氧化钨、超细氧化钨粉划分清晰边界，无指标冲突。</w:t>
      </w:r>
    </w:p>
    <w:p w14:paraId="17ABF78B">
      <w:pPr>
        <w:spacing w:line="360" w:lineRule="auto"/>
        <w:rPr>
          <w:rFonts w:ascii="Times New Roman" w:hAnsi="Times New Roman"/>
          <w:szCs w:val="21"/>
        </w:rPr>
      </w:pPr>
      <w:r>
        <w:rPr>
          <w:rFonts w:ascii="Times New Roman" w:hAnsi="Times New Roman"/>
          <w:b/>
          <w:bCs/>
          <w:szCs w:val="21"/>
        </w:rPr>
        <w:t>2.3先进性</w:t>
      </w:r>
      <w:r>
        <w:rPr>
          <w:rFonts w:ascii="Times New Roman" w:hAnsi="Times New Roman"/>
          <w:szCs w:val="21"/>
        </w:rPr>
        <w:t>：本文件涉及的内容，技术水平不低于当前国内先进水平。通过本标准的制定，促进国内外生产企业和相关行业的技术进步</w:t>
      </w:r>
      <w:r>
        <w:rPr>
          <w:rFonts w:hint="eastAsia" w:ascii="Times New Roman" w:hAnsi="Times New Roman"/>
          <w:szCs w:val="21"/>
        </w:rPr>
        <w:t>，并对</w:t>
      </w:r>
      <w:r>
        <w:rPr>
          <w:rFonts w:ascii="Times New Roman" w:hAnsi="Times New Roman"/>
          <w:szCs w:val="21"/>
        </w:rPr>
        <w:t>钨资源的检测起到积极作用。</w:t>
      </w:r>
    </w:p>
    <w:p w14:paraId="4B830D85">
      <w:pPr>
        <w:numPr>
          <w:ilvl w:val="0"/>
          <w:numId w:val="1"/>
        </w:numPr>
        <w:spacing w:line="360" w:lineRule="auto"/>
        <w:rPr>
          <w:rFonts w:hint="eastAsia" w:ascii="黑体" w:hAnsi="黑体" w:eastAsia="黑体" w:cs="黑体"/>
          <w:b/>
          <w:bCs/>
          <w:szCs w:val="21"/>
        </w:rPr>
      </w:pPr>
      <w:r>
        <w:rPr>
          <w:rFonts w:hint="eastAsia" w:ascii="黑体" w:hAnsi="黑体" w:eastAsia="黑体" w:cs="黑体"/>
          <w:b/>
          <w:bCs/>
          <w:szCs w:val="21"/>
        </w:rPr>
        <w:t>标准主要内容确定依据及试验验证情况分析</w:t>
      </w:r>
    </w:p>
    <w:p w14:paraId="41EC2DA6">
      <w:pPr>
        <w:spacing w:line="360" w:lineRule="auto"/>
        <w:rPr>
          <w:rFonts w:hint="eastAsia" w:ascii="宋体" w:hAnsi="宋体" w:cs="宋体"/>
          <w:b/>
          <w:bCs/>
          <w:color w:val="000000"/>
          <w:szCs w:val="21"/>
        </w:rPr>
      </w:pPr>
      <w:r>
        <w:rPr>
          <w:rFonts w:hint="eastAsia" w:ascii="宋体" w:hAnsi="宋体" w:cs="宋体"/>
          <w:b/>
          <w:bCs/>
          <w:color w:val="000000"/>
          <w:szCs w:val="21"/>
        </w:rPr>
        <w:t>3.1调研参与单位概况</w:t>
      </w:r>
    </w:p>
    <w:p w14:paraId="5739CBF0">
      <w:pPr>
        <w:spacing w:line="360" w:lineRule="auto"/>
        <w:ind w:firstLine="420" w:firstLineChars="200"/>
        <w:rPr>
          <w:rFonts w:ascii="Times New Roman" w:hAnsi="Times New Roman"/>
          <w:sz w:val="24"/>
        </w:rPr>
      </w:pPr>
      <w:r>
        <w:rPr>
          <w:rFonts w:hint="eastAsia" w:ascii="宋体" w:hAnsi="宋体" w:cs="宋体"/>
          <w:color w:val="000000"/>
          <w:szCs w:val="21"/>
        </w:rPr>
        <w:t>本次标准编制专项调研共征集 8 家行业代表性单位意见，覆盖国家级科研院所、钨制品龙头企业、资源循环企业、高职院校，分别为：生态环境部华南环境科学研究所、郴州钻石钨制品有限公司、西北有色金属研究院、厦门金鹭硬质合金有限公司、江西应用技术职业学院、湖北绿钨资源循环有限公司、赣州海盛钨业股份有限公司、北矿新材科技有限公司。</w:t>
      </w:r>
    </w:p>
    <w:p w14:paraId="6F24C17B">
      <w:pPr>
        <w:spacing w:line="360" w:lineRule="auto"/>
        <w:rPr>
          <w:rFonts w:ascii="Times New Roman" w:hAnsi="Times New Roman"/>
          <w:b/>
          <w:bCs/>
          <w:szCs w:val="21"/>
        </w:rPr>
      </w:pPr>
      <w:r>
        <w:rPr>
          <w:rFonts w:hint="eastAsia" w:ascii="Times New Roman" w:hAnsi="Times New Roman"/>
          <w:b/>
          <w:bCs/>
          <w:szCs w:val="21"/>
        </w:rPr>
        <w:t>3.2</w:t>
      </w:r>
      <w:r>
        <w:rPr>
          <w:rFonts w:ascii="Times New Roman" w:hAnsi="Times New Roman"/>
          <w:b/>
          <w:bCs/>
          <w:szCs w:val="21"/>
        </w:rPr>
        <w:t>标准内容确定的依据</w:t>
      </w:r>
    </w:p>
    <w:p w14:paraId="157DCBF8">
      <w:pPr>
        <w:spacing w:line="360" w:lineRule="auto"/>
        <w:rPr>
          <w:rFonts w:ascii="Times New Roman" w:hAnsi="Times New Roman"/>
          <w:b/>
          <w:bCs/>
          <w:szCs w:val="21"/>
        </w:rPr>
      </w:pPr>
      <w:r>
        <w:rPr>
          <w:rFonts w:hint="eastAsia" w:ascii="Times New Roman" w:hAnsi="Times New Roman"/>
          <w:b/>
          <w:bCs/>
          <w:szCs w:val="21"/>
        </w:rPr>
        <w:t>3.2.1</w:t>
      </w:r>
      <w:r>
        <w:rPr>
          <w:rFonts w:ascii="Times New Roman" w:hAnsi="Times New Roman"/>
          <w:b/>
          <w:bCs/>
          <w:szCs w:val="21"/>
        </w:rPr>
        <w:t>标准适用范围确定依据</w:t>
      </w:r>
    </w:p>
    <w:p w14:paraId="606E8E01">
      <w:pPr>
        <w:spacing w:line="360" w:lineRule="auto"/>
        <w:ind w:firstLine="420" w:firstLineChars="200"/>
        <w:rPr>
          <w:rFonts w:ascii="Times New Roman" w:hAnsi="Times New Roman"/>
          <w:szCs w:val="21"/>
        </w:rPr>
      </w:pPr>
      <w:r>
        <w:rPr>
          <w:rFonts w:hint="eastAsia" w:ascii="Times New Roman" w:hAnsi="Times New Roman"/>
          <w:szCs w:val="21"/>
        </w:rPr>
        <w:t>本标准隶属于粉末冶金领域金属与合金粉末类别，其中国标准文献分类（CCS）为H 71，国际标准分类号（ICS）为77.160。</w:t>
      </w:r>
    </w:p>
    <w:p w14:paraId="7E909F7E">
      <w:pPr>
        <w:spacing w:line="360" w:lineRule="auto"/>
        <w:ind w:firstLine="420" w:firstLineChars="200"/>
        <w:rPr>
          <w:rFonts w:ascii="Times New Roman" w:hAnsi="Times New Roman"/>
          <w:szCs w:val="21"/>
        </w:rPr>
      </w:pPr>
      <w:r>
        <w:rPr>
          <w:rFonts w:hint="eastAsia" w:ascii="Times New Roman" w:hAnsi="Times New Roman"/>
          <w:szCs w:val="21"/>
        </w:rPr>
        <w:t>标准名称暂定为《超细氧化钨粉》。需明确的是，本标准所界定的“超细氧化钨粉”特指超细三氧化钨（WO</w:t>
      </w:r>
      <w:r>
        <w:rPr>
          <w:rFonts w:hint="eastAsia" w:ascii="Times New Roman" w:hAnsi="Times New Roman"/>
          <w:szCs w:val="21"/>
          <w:vertAlign w:val="subscript"/>
        </w:rPr>
        <w:t>3</w:t>
      </w:r>
      <w:r>
        <w:rPr>
          <w:rFonts w:hint="eastAsia" w:ascii="Times New Roman" w:hAnsi="Times New Roman"/>
          <w:szCs w:val="21"/>
        </w:rPr>
        <w:t>），不涵盖超细蓝钨、超细紫钨等其他价态氧化物。标准英文名称为 Ultrafine tungsten oxide。</w:t>
      </w:r>
    </w:p>
    <w:p w14:paraId="202192B7">
      <w:pPr>
        <w:spacing w:line="360" w:lineRule="auto"/>
        <w:ind w:firstLine="420" w:firstLineChars="200"/>
        <w:rPr>
          <w:rFonts w:ascii="Times New Roman" w:hAnsi="Times New Roman"/>
          <w:szCs w:val="21"/>
        </w:rPr>
      </w:pPr>
      <w:r>
        <w:rPr>
          <w:rFonts w:ascii="Times New Roman" w:hAnsi="Times New Roman"/>
          <w:szCs w:val="21"/>
        </w:rPr>
        <w:t>本标准规定：文件适用于平均粒径 20 nm～</w:t>
      </w:r>
      <w:r>
        <w:rPr>
          <w:rFonts w:hint="eastAsia" w:ascii="Times New Roman" w:hAnsi="Times New Roman"/>
          <w:szCs w:val="21"/>
        </w:rPr>
        <w:t>50</w:t>
      </w:r>
      <w:r>
        <w:rPr>
          <w:rFonts w:ascii="Times New Roman" w:hAnsi="Times New Roman"/>
          <w:szCs w:val="21"/>
        </w:rPr>
        <w:t>0 nm 超细三氧化钨粉体（WO</w:t>
      </w:r>
      <w:r>
        <w:rPr>
          <w:rFonts w:hint="eastAsia" w:ascii="Times New Roman" w:hAnsi="Times New Roman"/>
          <w:szCs w:val="21"/>
          <w:vertAlign w:val="subscript"/>
          <w:lang w:val="en-US" w:eastAsia="zh-CN"/>
        </w:rPr>
        <w:t>3</w:t>
      </w:r>
      <w:r>
        <w:rPr>
          <w:rFonts w:ascii="Times New Roman" w:hAnsi="Times New Roman"/>
          <w:szCs w:val="21"/>
        </w:rPr>
        <w:t>），覆盖产品分类、化学成分、物理性能、试验检测、检验验收、包装储运、订货技术协议全流程质量管控。</w:t>
      </w:r>
    </w:p>
    <w:p w14:paraId="5F5495C5">
      <w:pPr>
        <w:pStyle w:val="2"/>
        <w:keepNext/>
        <w:widowControl/>
        <w:spacing w:beforeAutospacing="0" w:afterAutospacing="0" w:line="288" w:lineRule="atLeast"/>
        <w:jc w:val="center"/>
        <w:rPr>
          <w:b w:val="0"/>
          <w:bCs w:val="0"/>
          <w:color w:val="000000"/>
          <w:sz w:val="21"/>
          <w:szCs w:val="21"/>
        </w:rPr>
      </w:pPr>
      <w:r>
        <w:rPr>
          <w:b w:val="0"/>
          <w:bCs w:val="0"/>
          <w:color w:val="000000"/>
          <w:sz w:val="21"/>
          <w:szCs w:val="21"/>
        </w:rPr>
        <w:t>表3 各单位适用范围观点汇总表</w:t>
      </w:r>
    </w:p>
    <w:tbl>
      <w:tblPr>
        <w:tblStyle w:val="5"/>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4"/>
        <w:gridCol w:w="1403"/>
        <w:gridCol w:w="6133"/>
      </w:tblGrid>
      <w:tr w14:paraId="39E43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7" w:type="pct"/>
            <w:vAlign w:val="center"/>
          </w:tcPr>
          <w:p w14:paraId="620530C6">
            <w:pPr>
              <w:keepNext/>
              <w:widowControl/>
              <w:snapToGrid w:val="0"/>
              <w:jc w:val="center"/>
              <w:rPr>
                <w:sz w:val="18"/>
                <w:szCs w:val="18"/>
              </w:rPr>
            </w:pPr>
            <w:r>
              <w:rPr>
                <w:rFonts w:ascii="宋体" w:hAnsi="宋体" w:cs="宋体"/>
                <w:b/>
                <w:bCs/>
                <w:color w:val="000000"/>
                <w:kern w:val="0"/>
                <w:sz w:val="18"/>
                <w:szCs w:val="18"/>
                <w:lang w:bidi="ar"/>
              </w:rPr>
              <w:t>序号</w:t>
            </w:r>
          </w:p>
        </w:tc>
        <w:tc>
          <w:tcPr>
            <w:tcW w:w="823" w:type="pct"/>
            <w:vAlign w:val="center"/>
          </w:tcPr>
          <w:p w14:paraId="5DE612C6">
            <w:pPr>
              <w:spacing w:line="360" w:lineRule="auto"/>
              <w:jc w:val="center"/>
              <w:rPr>
                <w:sz w:val="18"/>
                <w:szCs w:val="18"/>
              </w:rPr>
            </w:pPr>
            <w:r>
              <w:rPr>
                <w:rFonts w:hint="eastAsia" w:ascii="Times New Roman" w:hAnsi="Times New Roman"/>
                <w:b/>
                <w:bCs/>
                <w:sz w:val="18"/>
                <w:szCs w:val="18"/>
              </w:rPr>
              <w:t>单位</w:t>
            </w:r>
          </w:p>
        </w:tc>
        <w:tc>
          <w:tcPr>
            <w:tcW w:w="3598" w:type="pct"/>
            <w:vAlign w:val="center"/>
          </w:tcPr>
          <w:p w14:paraId="7CE9FC2F">
            <w:pPr>
              <w:jc w:val="center"/>
              <w:rPr>
                <w:sz w:val="18"/>
                <w:szCs w:val="18"/>
              </w:rPr>
            </w:pPr>
            <w:r>
              <w:rPr>
                <w:rFonts w:ascii="宋体" w:hAnsi="宋体" w:cs="宋体"/>
                <w:b/>
                <w:bCs/>
                <w:color w:val="000000"/>
                <w:kern w:val="0"/>
                <w:sz w:val="18"/>
                <w:szCs w:val="18"/>
                <w:lang w:bidi="ar"/>
              </w:rPr>
              <w:t>适用范围核心观点</w:t>
            </w:r>
          </w:p>
        </w:tc>
      </w:tr>
      <w:tr w14:paraId="451AF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7" w:type="pct"/>
            <w:vAlign w:val="center"/>
          </w:tcPr>
          <w:p w14:paraId="6140B613">
            <w:pPr>
              <w:keepNext/>
              <w:widowControl/>
              <w:snapToGrid w:val="0"/>
              <w:jc w:val="center"/>
              <w:rPr>
                <w:sz w:val="18"/>
                <w:szCs w:val="18"/>
              </w:rPr>
            </w:pPr>
            <w:r>
              <w:rPr>
                <w:rFonts w:ascii="宋体" w:hAnsi="宋体" w:cs="宋体"/>
                <w:color w:val="000000"/>
                <w:kern w:val="0"/>
                <w:sz w:val="18"/>
                <w:szCs w:val="18"/>
                <w:lang w:bidi="ar"/>
              </w:rPr>
              <w:t>1</w:t>
            </w:r>
          </w:p>
        </w:tc>
        <w:tc>
          <w:tcPr>
            <w:tcW w:w="823" w:type="pct"/>
            <w:vAlign w:val="center"/>
          </w:tcPr>
          <w:p w14:paraId="0A693CAB">
            <w:pPr>
              <w:spacing w:line="360" w:lineRule="auto"/>
              <w:jc w:val="center"/>
              <w:rPr>
                <w:sz w:val="18"/>
                <w:szCs w:val="18"/>
              </w:rPr>
            </w:pPr>
            <w:r>
              <w:rPr>
                <w:rFonts w:hint="eastAsia" w:ascii="Times New Roman" w:hAnsi="Times New Roman"/>
                <w:sz w:val="18"/>
                <w:szCs w:val="18"/>
              </w:rPr>
              <w:t>章源</w:t>
            </w:r>
          </w:p>
        </w:tc>
        <w:tc>
          <w:tcPr>
            <w:tcW w:w="3598" w:type="pct"/>
            <w:vAlign w:val="center"/>
          </w:tcPr>
          <w:p w14:paraId="37E299CE">
            <w:pPr>
              <w:jc w:val="center"/>
              <w:rPr>
                <w:sz w:val="18"/>
                <w:szCs w:val="18"/>
              </w:rPr>
            </w:pPr>
            <w:r>
              <w:rPr>
                <w:rFonts w:ascii="宋体" w:hAnsi="宋体" w:cs="宋体"/>
                <w:color w:val="000000"/>
                <w:kern w:val="0"/>
                <w:sz w:val="18"/>
                <w:szCs w:val="18"/>
                <w:lang w:bidi="ar"/>
              </w:rPr>
              <w:t>适用平均粒径 20 nm～200 nm 超细氧化钨粉</w:t>
            </w:r>
          </w:p>
        </w:tc>
      </w:tr>
      <w:tr w14:paraId="6AABC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7" w:type="pct"/>
            <w:vAlign w:val="center"/>
          </w:tcPr>
          <w:p w14:paraId="4D937806">
            <w:pPr>
              <w:keepNext/>
              <w:widowControl/>
              <w:snapToGrid w:val="0"/>
              <w:jc w:val="center"/>
              <w:rPr>
                <w:sz w:val="18"/>
                <w:szCs w:val="18"/>
              </w:rPr>
            </w:pPr>
            <w:r>
              <w:rPr>
                <w:rFonts w:ascii="宋体" w:hAnsi="宋体" w:cs="宋体"/>
                <w:color w:val="000000"/>
                <w:kern w:val="0"/>
                <w:sz w:val="18"/>
                <w:szCs w:val="18"/>
                <w:lang w:bidi="ar"/>
              </w:rPr>
              <w:t>2</w:t>
            </w:r>
          </w:p>
        </w:tc>
        <w:tc>
          <w:tcPr>
            <w:tcW w:w="823" w:type="pct"/>
            <w:vAlign w:val="center"/>
          </w:tcPr>
          <w:p w14:paraId="3247634B">
            <w:pPr>
              <w:spacing w:line="360" w:lineRule="auto"/>
              <w:jc w:val="center"/>
              <w:rPr>
                <w:sz w:val="18"/>
                <w:szCs w:val="18"/>
              </w:rPr>
            </w:pPr>
            <w:r>
              <w:rPr>
                <w:rFonts w:hint="eastAsia" w:ascii="Times New Roman" w:hAnsi="Times New Roman"/>
                <w:sz w:val="18"/>
                <w:szCs w:val="18"/>
              </w:rPr>
              <w:t>金鹭</w:t>
            </w:r>
          </w:p>
        </w:tc>
        <w:tc>
          <w:tcPr>
            <w:tcW w:w="3598" w:type="pct"/>
            <w:vAlign w:val="center"/>
          </w:tcPr>
          <w:p w14:paraId="6E2D5CD8">
            <w:pPr>
              <w:jc w:val="center"/>
              <w:rPr>
                <w:sz w:val="18"/>
                <w:szCs w:val="18"/>
              </w:rPr>
            </w:pPr>
            <w:r>
              <w:rPr>
                <w:rFonts w:ascii="宋体" w:hAnsi="宋体" w:cs="宋体"/>
                <w:color w:val="000000"/>
                <w:kern w:val="0"/>
                <w:sz w:val="18"/>
                <w:szCs w:val="18"/>
                <w:lang w:bidi="ar"/>
              </w:rPr>
              <w:t>适用平均粒径 20 nm～200 nm 超细氧化钨粉</w:t>
            </w:r>
          </w:p>
        </w:tc>
      </w:tr>
      <w:tr w14:paraId="29A09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7" w:type="pct"/>
            <w:vAlign w:val="center"/>
          </w:tcPr>
          <w:p w14:paraId="1E70338D">
            <w:pPr>
              <w:keepNext/>
              <w:widowControl/>
              <w:snapToGrid w:val="0"/>
              <w:jc w:val="center"/>
              <w:rPr>
                <w:sz w:val="18"/>
                <w:szCs w:val="18"/>
              </w:rPr>
            </w:pPr>
            <w:r>
              <w:rPr>
                <w:rFonts w:ascii="宋体" w:hAnsi="宋体" w:cs="宋体"/>
                <w:color w:val="000000"/>
                <w:kern w:val="0"/>
                <w:sz w:val="18"/>
                <w:szCs w:val="18"/>
                <w:lang w:bidi="ar"/>
              </w:rPr>
              <w:t>3</w:t>
            </w:r>
          </w:p>
        </w:tc>
        <w:tc>
          <w:tcPr>
            <w:tcW w:w="823" w:type="pct"/>
            <w:vAlign w:val="center"/>
          </w:tcPr>
          <w:p w14:paraId="009DAA8F">
            <w:pPr>
              <w:spacing w:line="360" w:lineRule="auto"/>
              <w:jc w:val="center"/>
              <w:rPr>
                <w:sz w:val="18"/>
                <w:szCs w:val="18"/>
              </w:rPr>
            </w:pPr>
            <w:r>
              <w:rPr>
                <w:rFonts w:hint="eastAsia" w:ascii="Times New Roman" w:hAnsi="Times New Roman"/>
                <w:sz w:val="18"/>
                <w:szCs w:val="18"/>
              </w:rPr>
              <w:t>江职</w:t>
            </w:r>
          </w:p>
        </w:tc>
        <w:tc>
          <w:tcPr>
            <w:tcW w:w="3598" w:type="pct"/>
            <w:vAlign w:val="center"/>
          </w:tcPr>
          <w:p w14:paraId="1D45BCD9">
            <w:pPr>
              <w:jc w:val="center"/>
              <w:rPr>
                <w:sz w:val="18"/>
                <w:szCs w:val="18"/>
              </w:rPr>
            </w:pPr>
            <w:r>
              <w:rPr>
                <w:rFonts w:ascii="宋体" w:hAnsi="宋体" w:cs="宋体"/>
                <w:color w:val="000000"/>
                <w:kern w:val="0"/>
                <w:sz w:val="18"/>
                <w:szCs w:val="18"/>
                <w:lang w:bidi="ar"/>
              </w:rPr>
              <w:t>适用平均粒径 20 nm～200 nm 超细氧化钨粉</w:t>
            </w:r>
          </w:p>
        </w:tc>
      </w:tr>
      <w:tr w14:paraId="7E820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7" w:type="pct"/>
            <w:vAlign w:val="center"/>
          </w:tcPr>
          <w:p w14:paraId="5C94241B">
            <w:pPr>
              <w:keepNext/>
              <w:widowControl/>
              <w:snapToGrid w:val="0"/>
              <w:jc w:val="center"/>
              <w:rPr>
                <w:sz w:val="18"/>
                <w:szCs w:val="18"/>
              </w:rPr>
            </w:pPr>
            <w:r>
              <w:rPr>
                <w:rFonts w:ascii="宋体" w:hAnsi="宋体" w:cs="宋体"/>
                <w:color w:val="000000"/>
                <w:kern w:val="0"/>
                <w:sz w:val="18"/>
                <w:szCs w:val="18"/>
                <w:lang w:bidi="ar"/>
              </w:rPr>
              <w:t>4</w:t>
            </w:r>
          </w:p>
        </w:tc>
        <w:tc>
          <w:tcPr>
            <w:tcW w:w="823" w:type="pct"/>
            <w:vAlign w:val="center"/>
          </w:tcPr>
          <w:p w14:paraId="7BA7E672">
            <w:pPr>
              <w:spacing w:line="360" w:lineRule="auto"/>
              <w:jc w:val="center"/>
              <w:rPr>
                <w:sz w:val="18"/>
                <w:szCs w:val="18"/>
              </w:rPr>
            </w:pPr>
            <w:r>
              <w:rPr>
                <w:rFonts w:hint="eastAsia" w:ascii="Times New Roman" w:hAnsi="Times New Roman"/>
                <w:sz w:val="18"/>
                <w:szCs w:val="18"/>
              </w:rPr>
              <w:t>绿钨</w:t>
            </w:r>
          </w:p>
        </w:tc>
        <w:tc>
          <w:tcPr>
            <w:tcW w:w="3598" w:type="pct"/>
            <w:vAlign w:val="center"/>
          </w:tcPr>
          <w:p w14:paraId="527B66E0">
            <w:pPr>
              <w:jc w:val="center"/>
              <w:rPr>
                <w:sz w:val="18"/>
                <w:szCs w:val="18"/>
              </w:rPr>
            </w:pPr>
            <w:r>
              <w:rPr>
                <w:rFonts w:ascii="宋体" w:hAnsi="宋体" w:cs="宋体"/>
                <w:color w:val="000000"/>
                <w:kern w:val="0"/>
                <w:sz w:val="18"/>
                <w:szCs w:val="18"/>
                <w:lang w:bidi="ar"/>
              </w:rPr>
              <w:t>适用平均粒径 20 nm～200 nm 超细氧化钨粉</w:t>
            </w:r>
          </w:p>
        </w:tc>
      </w:tr>
      <w:tr w14:paraId="1DBA2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7" w:type="pct"/>
            <w:vAlign w:val="center"/>
          </w:tcPr>
          <w:p w14:paraId="4ADB2373">
            <w:pPr>
              <w:keepNext/>
              <w:widowControl/>
              <w:snapToGrid w:val="0"/>
              <w:jc w:val="center"/>
              <w:rPr>
                <w:sz w:val="18"/>
                <w:szCs w:val="18"/>
              </w:rPr>
            </w:pPr>
            <w:r>
              <w:rPr>
                <w:rFonts w:ascii="宋体" w:hAnsi="宋体" w:cs="宋体"/>
                <w:color w:val="000000"/>
                <w:kern w:val="0"/>
                <w:sz w:val="18"/>
                <w:szCs w:val="18"/>
                <w:lang w:bidi="ar"/>
              </w:rPr>
              <w:t>5</w:t>
            </w:r>
          </w:p>
        </w:tc>
        <w:tc>
          <w:tcPr>
            <w:tcW w:w="823" w:type="pct"/>
            <w:vAlign w:val="center"/>
          </w:tcPr>
          <w:p w14:paraId="2F78DFAD">
            <w:pPr>
              <w:spacing w:line="360" w:lineRule="auto"/>
              <w:jc w:val="center"/>
              <w:rPr>
                <w:sz w:val="18"/>
                <w:szCs w:val="18"/>
              </w:rPr>
            </w:pPr>
            <w:r>
              <w:rPr>
                <w:rFonts w:hint="eastAsia" w:ascii="Times New Roman" w:hAnsi="Times New Roman"/>
                <w:sz w:val="18"/>
                <w:szCs w:val="18"/>
              </w:rPr>
              <w:t>北矿</w:t>
            </w:r>
          </w:p>
        </w:tc>
        <w:tc>
          <w:tcPr>
            <w:tcW w:w="3598" w:type="pct"/>
            <w:vAlign w:val="center"/>
          </w:tcPr>
          <w:p w14:paraId="0F6C2D15">
            <w:pPr>
              <w:jc w:val="center"/>
              <w:rPr>
                <w:sz w:val="18"/>
                <w:szCs w:val="18"/>
              </w:rPr>
            </w:pPr>
            <w:r>
              <w:rPr>
                <w:rFonts w:ascii="宋体" w:hAnsi="宋体" w:cs="宋体"/>
                <w:color w:val="000000"/>
                <w:kern w:val="0"/>
                <w:sz w:val="18"/>
                <w:szCs w:val="18"/>
                <w:lang w:bidi="ar"/>
              </w:rPr>
              <w:t>适用 D50 180～450 nm 超细氧化钨粉</w:t>
            </w:r>
          </w:p>
        </w:tc>
      </w:tr>
      <w:tr w14:paraId="1D3FB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7" w:type="pct"/>
            <w:vAlign w:val="center"/>
          </w:tcPr>
          <w:p w14:paraId="594671FA">
            <w:pPr>
              <w:keepNext/>
              <w:widowControl/>
              <w:snapToGrid w:val="0"/>
              <w:jc w:val="center"/>
              <w:rPr>
                <w:sz w:val="18"/>
                <w:szCs w:val="18"/>
              </w:rPr>
            </w:pPr>
            <w:r>
              <w:rPr>
                <w:rFonts w:ascii="宋体" w:hAnsi="宋体" w:cs="宋体"/>
                <w:color w:val="000000"/>
                <w:kern w:val="0"/>
                <w:sz w:val="18"/>
                <w:szCs w:val="18"/>
                <w:lang w:bidi="ar"/>
              </w:rPr>
              <w:t>6</w:t>
            </w:r>
          </w:p>
        </w:tc>
        <w:tc>
          <w:tcPr>
            <w:tcW w:w="823" w:type="pct"/>
            <w:vAlign w:val="center"/>
          </w:tcPr>
          <w:p w14:paraId="61B06FC4">
            <w:pPr>
              <w:spacing w:line="360" w:lineRule="auto"/>
              <w:jc w:val="center"/>
              <w:rPr>
                <w:sz w:val="18"/>
                <w:szCs w:val="18"/>
              </w:rPr>
            </w:pPr>
            <w:r>
              <w:rPr>
                <w:rFonts w:hint="eastAsia" w:ascii="Times New Roman" w:hAnsi="Times New Roman"/>
                <w:sz w:val="18"/>
                <w:szCs w:val="18"/>
              </w:rPr>
              <w:t>海盛</w:t>
            </w:r>
          </w:p>
        </w:tc>
        <w:tc>
          <w:tcPr>
            <w:tcW w:w="3598" w:type="pct"/>
            <w:vAlign w:val="center"/>
          </w:tcPr>
          <w:p w14:paraId="009B8FFD">
            <w:pPr>
              <w:jc w:val="center"/>
              <w:rPr>
                <w:sz w:val="18"/>
                <w:szCs w:val="18"/>
              </w:rPr>
            </w:pPr>
            <w:r>
              <w:rPr>
                <w:rFonts w:ascii="宋体" w:hAnsi="宋体" w:cs="宋体"/>
                <w:color w:val="000000"/>
                <w:kern w:val="0"/>
                <w:sz w:val="18"/>
                <w:szCs w:val="18"/>
                <w:lang w:bidi="ar"/>
              </w:rPr>
              <w:t>适用平均粒径 20 nm～200 nm 超细氧化钨粉</w:t>
            </w:r>
          </w:p>
        </w:tc>
      </w:tr>
      <w:tr w14:paraId="4D134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7" w:type="pct"/>
            <w:vAlign w:val="center"/>
          </w:tcPr>
          <w:p w14:paraId="0CA22896">
            <w:pPr>
              <w:keepNext/>
              <w:widowControl/>
              <w:snapToGrid w:val="0"/>
              <w:jc w:val="center"/>
              <w:rPr>
                <w:sz w:val="18"/>
                <w:szCs w:val="18"/>
              </w:rPr>
            </w:pPr>
            <w:r>
              <w:rPr>
                <w:rFonts w:ascii="宋体" w:hAnsi="宋体" w:cs="宋体"/>
                <w:color w:val="000000"/>
                <w:kern w:val="0"/>
                <w:sz w:val="18"/>
                <w:szCs w:val="18"/>
                <w:lang w:bidi="ar"/>
              </w:rPr>
              <w:t>7</w:t>
            </w:r>
          </w:p>
        </w:tc>
        <w:tc>
          <w:tcPr>
            <w:tcW w:w="823" w:type="pct"/>
            <w:vAlign w:val="center"/>
          </w:tcPr>
          <w:p w14:paraId="7EE321FF">
            <w:pPr>
              <w:spacing w:line="360" w:lineRule="auto"/>
              <w:jc w:val="center"/>
              <w:rPr>
                <w:sz w:val="18"/>
                <w:szCs w:val="18"/>
              </w:rPr>
            </w:pPr>
            <w:r>
              <w:rPr>
                <w:rFonts w:hint="eastAsia" w:ascii="Times New Roman" w:hAnsi="Times New Roman"/>
                <w:sz w:val="18"/>
                <w:szCs w:val="18"/>
              </w:rPr>
              <w:t>西有</w:t>
            </w:r>
          </w:p>
        </w:tc>
        <w:tc>
          <w:tcPr>
            <w:tcW w:w="3598" w:type="pct"/>
            <w:vAlign w:val="center"/>
          </w:tcPr>
          <w:p w14:paraId="5D1EF765">
            <w:pPr>
              <w:jc w:val="center"/>
              <w:rPr>
                <w:sz w:val="18"/>
                <w:szCs w:val="18"/>
              </w:rPr>
            </w:pPr>
            <w:r>
              <w:rPr>
                <w:rFonts w:ascii="宋体" w:hAnsi="宋体" w:cs="宋体"/>
                <w:color w:val="000000"/>
                <w:kern w:val="0"/>
                <w:sz w:val="18"/>
                <w:szCs w:val="18"/>
                <w:lang w:bidi="ar"/>
              </w:rPr>
              <w:t>适用平均粒径 80 nm～500 nm 超细氧化钨粉</w:t>
            </w:r>
          </w:p>
        </w:tc>
      </w:tr>
      <w:tr w14:paraId="50461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7" w:type="pct"/>
            <w:vAlign w:val="center"/>
          </w:tcPr>
          <w:p w14:paraId="2A7E5E50">
            <w:pPr>
              <w:keepNext/>
              <w:widowControl/>
              <w:snapToGrid w:val="0"/>
              <w:jc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8</w:t>
            </w:r>
          </w:p>
        </w:tc>
        <w:tc>
          <w:tcPr>
            <w:tcW w:w="823" w:type="pct"/>
            <w:vAlign w:val="center"/>
          </w:tcPr>
          <w:p w14:paraId="5B9955C2">
            <w:pPr>
              <w:spacing w:line="360" w:lineRule="auto"/>
              <w:jc w:val="center"/>
              <w:rPr>
                <w:sz w:val="18"/>
                <w:szCs w:val="18"/>
              </w:rPr>
            </w:pPr>
            <w:r>
              <w:rPr>
                <w:rFonts w:hint="eastAsia" w:ascii="Times New Roman" w:hAnsi="Times New Roman"/>
                <w:sz w:val="18"/>
                <w:szCs w:val="18"/>
              </w:rPr>
              <w:t>郴州</w:t>
            </w:r>
          </w:p>
        </w:tc>
        <w:tc>
          <w:tcPr>
            <w:tcW w:w="3598" w:type="pct"/>
            <w:vAlign w:val="center"/>
          </w:tcPr>
          <w:p w14:paraId="4DAE9A0B">
            <w:pPr>
              <w:jc w:val="center"/>
              <w:rPr>
                <w:sz w:val="18"/>
                <w:szCs w:val="18"/>
              </w:rPr>
            </w:pPr>
            <w:r>
              <w:rPr>
                <w:rFonts w:ascii="宋体" w:hAnsi="宋体" w:cs="宋体"/>
                <w:color w:val="000000"/>
                <w:kern w:val="0"/>
                <w:sz w:val="18"/>
                <w:szCs w:val="18"/>
                <w:lang w:bidi="ar"/>
              </w:rPr>
              <w:t>适用平均粒径 20 nm～200 nm 超细氧化钨粉</w:t>
            </w:r>
          </w:p>
        </w:tc>
      </w:tr>
      <w:tr w14:paraId="7BE35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7" w:type="pct"/>
            <w:vAlign w:val="center"/>
          </w:tcPr>
          <w:p w14:paraId="35DA42FC">
            <w:pPr>
              <w:keepNext/>
              <w:widowControl/>
              <w:snapToGrid w:val="0"/>
              <w:jc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9</w:t>
            </w:r>
          </w:p>
        </w:tc>
        <w:tc>
          <w:tcPr>
            <w:tcW w:w="823" w:type="pct"/>
            <w:vAlign w:val="center"/>
          </w:tcPr>
          <w:p w14:paraId="67724156">
            <w:pPr>
              <w:spacing w:line="360" w:lineRule="auto"/>
              <w:jc w:val="center"/>
              <w:rPr>
                <w:sz w:val="18"/>
                <w:szCs w:val="18"/>
              </w:rPr>
            </w:pPr>
            <w:r>
              <w:rPr>
                <w:rFonts w:hint="eastAsia" w:ascii="Times New Roman" w:hAnsi="Times New Roman"/>
                <w:sz w:val="18"/>
                <w:szCs w:val="18"/>
              </w:rPr>
              <w:t>华所</w:t>
            </w:r>
          </w:p>
        </w:tc>
        <w:tc>
          <w:tcPr>
            <w:tcW w:w="3598" w:type="pct"/>
            <w:vAlign w:val="center"/>
          </w:tcPr>
          <w:p w14:paraId="3E364DE8">
            <w:pPr>
              <w:jc w:val="center"/>
              <w:rPr>
                <w:sz w:val="18"/>
                <w:szCs w:val="18"/>
              </w:rPr>
            </w:pPr>
            <w:r>
              <w:rPr>
                <w:rFonts w:ascii="宋体" w:hAnsi="宋体" w:cs="宋体"/>
                <w:color w:val="000000"/>
                <w:kern w:val="0"/>
                <w:sz w:val="18"/>
                <w:szCs w:val="18"/>
                <w:lang w:bidi="ar"/>
              </w:rPr>
              <w:t>按 D50 划分为两级：纳米级 D50≤100 nm、亚微米级 100 nm＜D50≤1 μm</w:t>
            </w:r>
          </w:p>
        </w:tc>
      </w:tr>
    </w:tbl>
    <w:p w14:paraId="720A5A8D">
      <w:pPr>
        <w:spacing w:line="360" w:lineRule="auto"/>
        <w:rPr>
          <w:rFonts w:ascii="Times New Roman" w:hAnsi="Times New Roman"/>
          <w:szCs w:val="21"/>
        </w:rPr>
      </w:pPr>
      <w:r>
        <w:rPr>
          <w:rFonts w:hint="eastAsia" w:ascii="Times New Roman" w:hAnsi="Times New Roman"/>
          <w:szCs w:val="21"/>
        </w:rPr>
        <w:t>主起草单位意见</w:t>
      </w:r>
      <w:r>
        <w:rPr>
          <w:rFonts w:ascii="Times New Roman" w:hAnsi="Times New Roman"/>
          <w:szCs w:val="21"/>
        </w:rPr>
        <w:t>：</w:t>
      </w:r>
    </w:p>
    <w:p w14:paraId="0447AC81">
      <w:pPr>
        <w:spacing w:line="360" w:lineRule="auto"/>
        <w:ind w:firstLine="420" w:firstLineChars="200"/>
        <w:rPr>
          <w:rFonts w:ascii="Times New Roman" w:hAnsi="Times New Roman"/>
          <w:szCs w:val="21"/>
        </w:rPr>
      </w:pPr>
      <w:r>
        <w:rPr>
          <w:rFonts w:ascii="Times New Roman" w:hAnsi="Times New Roman"/>
          <w:szCs w:val="21"/>
        </w:rPr>
        <w:t>从产品属性区分：GB/T 3457-2013 覆盖微米级常规氧化钨，无纳米超细粉体管控条款；行业内将平均粒径 200 nm 以下氧化钨定义为超细</w:t>
      </w:r>
      <w:r>
        <w:rPr>
          <w:rFonts w:hint="eastAsia" w:ascii="Times New Roman" w:hAnsi="Times New Roman"/>
          <w:szCs w:val="21"/>
        </w:rPr>
        <w:t>、</w:t>
      </w:r>
      <w:r>
        <w:rPr>
          <w:rFonts w:ascii="Times New Roman" w:hAnsi="Times New Roman"/>
          <w:szCs w:val="21"/>
        </w:rPr>
        <w:t>纳米氧化钨，20 nm 为当前工业化量产超细粉体主流下限，低于 20 nm 超细氧化钨制备成本极高，仅实验室小批量制备，暂不纳入通用标准管控范围，特殊超细微粒可由供需双方单独协商。</w:t>
      </w:r>
    </w:p>
    <w:p w14:paraId="08B78A33">
      <w:pPr>
        <w:spacing w:line="360" w:lineRule="auto"/>
        <w:ind w:firstLine="420" w:firstLineChars="200"/>
        <w:rPr>
          <w:rFonts w:ascii="Times New Roman" w:hAnsi="Times New Roman"/>
          <w:szCs w:val="21"/>
        </w:rPr>
      </w:pPr>
      <w:r>
        <w:rPr>
          <w:rFonts w:ascii="Times New Roman" w:hAnsi="Times New Roman"/>
          <w:szCs w:val="21"/>
        </w:rPr>
        <w:t>下游应用场景支撑：20 nm～200 nm 超细氧化钨粉是锂电负极、光催化污水治理、气敏传感器、红外吸收涂层、场发射材料主流原料，市场流通体量最大，具备统一标准化管控的产业基础。</w:t>
      </w:r>
    </w:p>
    <w:p w14:paraId="1955249C">
      <w:pPr>
        <w:spacing w:line="360" w:lineRule="auto"/>
        <w:rPr>
          <w:rFonts w:ascii="Times New Roman" w:hAnsi="Times New Roman"/>
          <w:szCs w:val="21"/>
        </w:rPr>
      </w:pPr>
      <w:r>
        <w:rPr>
          <w:rFonts w:hint="eastAsia" w:ascii="Times New Roman" w:hAnsi="Times New Roman"/>
          <w:szCs w:val="21"/>
        </w:rPr>
        <w:t>参编单位意见：</w:t>
      </w:r>
    </w:p>
    <w:p w14:paraId="6FE25680">
      <w:pPr>
        <w:spacing w:line="360" w:lineRule="auto"/>
        <w:ind w:firstLine="420" w:firstLineChars="200"/>
        <w:rPr>
          <w:rFonts w:ascii="Times New Roman" w:hAnsi="Times New Roman"/>
          <w:szCs w:val="21"/>
        </w:rPr>
      </w:pPr>
      <w:r>
        <w:rPr>
          <w:rFonts w:ascii="Times New Roman" w:hAnsi="Times New Roman"/>
          <w:szCs w:val="21"/>
        </w:rPr>
        <w:t>调研单位认可 20～200 nm 为本标准核心适用区间，是国内生产端、应用端通用主流规格；</w:t>
      </w:r>
      <w:r>
        <w:rPr>
          <w:rFonts w:hint="eastAsia" w:ascii="Times New Roman" w:hAnsi="Times New Roman"/>
          <w:szCs w:val="21"/>
        </w:rPr>
        <w:t>同时为了兼顾标准的广阔性，</w:t>
      </w:r>
      <w:r>
        <w:rPr>
          <w:rFonts w:ascii="Times New Roman" w:hAnsi="Times New Roman"/>
          <w:szCs w:val="21"/>
        </w:rPr>
        <w:t>西北有色金属研究院、北矿新材科技有限公司产品线覆盖至 500 nm 亚微米段，标准将其列为可选延伸规格；</w:t>
      </w:r>
    </w:p>
    <w:p w14:paraId="42028D71">
      <w:pPr>
        <w:spacing w:before="156" w:beforeLines="50" w:after="156" w:afterLines="50" w:line="360" w:lineRule="auto"/>
        <w:rPr>
          <w:rFonts w:ascii="Times New Roman" w:hAnsi="Times New Roman"/>
          <w:szCs w:val="21"/>
        </w:rPr>
      </w:pPr>
      <w:r>
        <w:rPr>
          <w:rFonts w:ascii="Times New Roman" w:hAnsi="Times New Roman"/>
          <w:szCs w:val="21"/>
        </w:rPr>
        <w:t>标准最终条文</w:t>
      </w:r>
      <w:r>
        <w:rPr>
          <w:rFonts w:hint="eastAsia" w:ascii="Times New Roman" w:hAnsi="Times New Roman"/>
          <w:szCs w:val="21"/>
        </w:rPr>
        <w:t>：本文件规定了超细氧化钨粉的要求、试验方法、检验规则、标志、包装、运输、贮存及随行文件和订货单内容。本文件适用于平均粒径在20nm</w:t>
      </w:r>
      <w:r>
        <w:rPr>
          <w:rFonts w:ascii="Times New Roman" w:hAnsi="Times New Roman"/>
          <w:szCs w:val="21"/>
        </w:rPr>
        <w:t>～</w:t>
      </w:r>
      <w:r>
        <w:rPr>
          <w:rFonts w:hint="eastAsia" w:ascii="Times New Roman" w:hAnsi="Times New Roman"/>
          <w:szCs w:val="21"/>
        </w:rPr>
        <w:t>500nm的超细氧化钨粉。</w:t>
      </w:r>
    </w:p>
    <w:p w14:paraId="5A6EDDF9">
      <w:pPr>
        <w:spacing w:line="360" w:lineRule="auto"/>
        <w:rPr>
          <w:rFonts w:ascii="Times New Roman" w:hAnsi="Times New Roman"/>
          <w:b/>
          <w:bCs/>
          <w:szCs w:val="21"/>
        </w:rPr>
      </w:pPr>
      <w:r>
        <w:rPr>
          <w:rFonts w:hint="eastAsia" w:ascii="Times New Roman" w:hAnsi="Times New Roman"/>
          <w:b/>
          <w:bCs/>
          <w:szCs w:val="21"/>
        </w:rPr>
        <w:t>3.2.2</w:t>
      </w:r>
      <w:r>
        <w:rPr>
          <w:rFonts w:ascii="Times New Roman" w:hAnsi="Times New Roman"/>
          <w:b/>
          <w:bCs/>
          <w:szCs w:val="21"/>
        </w:rPr>
        <w:t>规范性引用文件选取依据</w:t>
      </w:r>
    </w:p>
    <w:p w14:paraId="59D53D87">
      <w:pPr>
        <w:spacing w:line="360" w:lineRule="auto"/>
        <w:ind w:firstLine="420" w:firstLineChars="200"/>
        <w:rPr>
          <w:rFonts w:ascii="Times New Roman" w:hAnsi="Times New Roman"/>
          <w:szCs w:val="21"/>
        </w:rPr>
      </w:pPr>
      <w:r>
        <w:rPr>
          <w:rFonts w:ascii="Times New Roman" w:hAnsi="Times New Roman"/>
          <w:szCs w:val="21"/>
        </w:rPr>
        <w:t>结合超细氧化钨粉检测项目、取样规则、粉体性能测试需求，选取现行有效国家标准、有色行业标准作为规范性引用文件，全部文件与钨粉体检测体系通用，无非标、自建检测方法：</w:t>
      </w:r>
    </w:p>
    <w:p w14:paraId="7E42E429">
      <w:pPr>
        <w:spacing w:line="360" w:lineRule="auto"/>
        <w:rPr>
          <w:rFonts w:ascii="Times New Roman" w:hAnsi="Times New Roman"/>
          <w:szCs w:val="21"/>
        </w:rPr>
      </w:pPr>
      <w:r>
        <w:rPr>
          <w:rFonts w:ascii="Times New Roman" w:hAnsi="Times New Roman"/>
          <w:szCs w:val="21"/>
        </w:rPr>
        <w:t>GB/T 1.1-2020：标准文本编制格式依据。</w:t>
      </w:r>
    </w:p>
    <w:p w14:paraId="7B62AE69">
      <w:pPr>
        <w:spacing w:line="360" w:lineRule="auto"/>
        <w:rPr>
          <w:rFonts w:ascii="Times New Roman" w:hAnsi="Times New Roman"/>
          <w:szCs w:val="21"/>
        </w:rPr>
      </w:pPr>
      <w:r>
        <w:rPr>
          <w:rFonts w:ascii="Times New Roman" w:hAnsi="Times New Roman"/>
          <w:szCs w:val="21"/>
        </w:rPr>
        <w:t xml:space="preserve">GB/T </w:t>
      </w:r>
      <w:r>
        <w:rPr>
          <w:rFonts w:hint="eastAsia" w:ascii="Times New Roman" w:hAnsi="Times New Roman"/>
          <w:szCs w:val="21"/>
        </w:rPr>
        <w:t>4324（所有部分）钨化学分析方法：钨基体杂质元素定量分析行业主流标准；</w:t>
      </w:r>
    </w:p>
    <w:p w14:paraId="063E239F">
      <w:pPr>
        <w:spacing w:line="360" w:lineRule="auto"/>
        <w:rPr>
          <w:rFonts w:ascii="Times New Roman" w:hAnsi="Times New Roman"/>
          <w:szCs w:val="21"/>
        </w:rPr>
      </w:pPr>
      <w:r>
        <w:rPr>
          <w:rFonts w:ascii="Times New Roman" w:hAnsi="Times New Roman"/>
          <w:szCs w:val="21"/>
        </w:rPr>
        <w:t>GB/T 5314《粉末冶金用粉末 取样方法》：统一超细粉体批样、缩分取样流程，保障不同企业、检测机构取样一致性；</w:t>
      </w:r>
    </w:p>
    <w:p w14:paraId="09B47A79">
      <w:pPr>
        <w:spacing w:line="360" w:lineRule="auto"/>
        <w:rPr>
          <w:rFonts w:ascii="Times New Roman" w:hAnsi="Times New Roman"/>
          <w:szCs w:val="21"/>
        </w:rPr>
      </w:pPr>
      <w:r>
        <w:rPr>
          <w:rFonts w:ascii="Times New Roman" w:hAnsi="Times New Roman"/>
          <w:szCs w:val="21"/>
        </w:rPr>
        <w:t>GB/T 19587《气体吸附 BET 法测定固态物质比表面积》：超细氧化钨粉核心性能指标比表面积唯一通用检测方法；</w:t>
      </w:r>
    </w:p>
    <w:p w14:paraId="75683F43">
      <w:pPr>
        <w:spacing w:line="360" w:lineRule="auto"/>
        <w:rPr>
          <w:rFonts w:ascii="Times New Roman" w:hAnsi="Times New Roman"/>
          <w:szCs w:val="21"/>
        </w:rPr>
      </w:pPr>
      <w:r>
        <w:rPr>
          <w:rFonts w:ascii="Times New Roman" w:hAnsi="Times New Roman"/>
          <w:szCs w:val="21"/>
        </w:rPr>
        <w:t>YS/T 559《钨的发射光谱分析方法》：钨基体杂质元素定量分析行业通用标准；</w:t>
      </w:r>
    </w:p>
    <w:p w14:paraId="13AFC934">
      <w:pPr>
        <w:spacing w:line="360" w:lineRule="auto"/>
        <w:ind w:firstLine="420" w:firstLineChars="200"/>
        <w:rPr>
          <w:rFonts w:ascii="Times New Roman" w:hAnsi="Times New Roman"/>
          <w:szCs w:val="21"/>
        </w:rPr>
      </w:pPr>
      <w:r>
        <w:rPr>
          <w:rFonts w:ascii="Times New Roman" w:hAnsi="Times New Roman"/>
          <w:szCs w:val="21"/>
        </w:rPr>
        <w:t>所有引用文件均为现行有效版本，不存在废止、冲突标准，检测方法具备行业通用性，降低企业新增检测设备、方法研发成本。</w:t>
      </w:r>
    </w:p>
    <w:p w14:paraId="216875B3">
      <w:pPr>
        <w:spacing w:line="360" w:lineRule="auto"/>
        <w:rPr>
          <w:rFonts w:ascii="Times New Roman" w:hAnsi="Times New Roman"/>
          <w:b/>
          <w:bCs/>
          <w:szCs w:val="21"/>
        </w:rPr>
      </w:pPr>
      <w:r>
        <w:rPr>
          <w:rFonts w:hint="eastAsia" w:ascii="Times New Roman" w:hAnsi="Times New Roman"/>
          <w:b/>
          <w:bCs/>
          <w:szCs w:val="21"/>
        </w:rPr>
        <w:t>3.2.3</w:t>
      </w:r>
      <w:r>
        <w:rPr>
          <w:rFonts w:ascii="Times New Roman" w:hAnsi="Times New Roman"/>
          <w:b/>
          <w:bCs/>
          <w:szCs w:val="21"/>
        </w:rPr>
        <w:t>产品分类（牌号划分）确定依据</w:t>
      </w:r>
    </w:p>
    <w:p w14:paraId="316FD158">
      <w:pPr>
        <w:spacing w:line="360" w:lineRule="auto"/>
        <w:jc w:val="center"/>
        <w:rPr>
          <w:rFonts w:ascii="Times New Roman" w:hAnsi="Times New Roman"/>
          <w:szCs w:val="21"/>
        </w:rPr>
      </w:pPr>
      <w:r>
        <w:rPr>
          <w:rFonts w:hint="eastAsia" w:ascii="Times New Roman" w:hAnsi="Times New Roman"/>
          <w:szCs w:val="21"/>
        </w:rPr>
        <w:t>表4 各单位分类意见及确定依据</w:t>
      </w:r>
    </w:p>
    <w:tbl>
      <w:tblPr>
        <w:tblStyle w:val="5"/>
        <w:tblW w:w="457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0"/>
        <w:gridCol w:w="744"/>
        <w:gridCol w:w="3267"/>
        <w:gridCol w:w="3267"/>
      </w:tblGrid>
      <w:tr w14:paraId="53EBA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4" w:hRule="atLeast"/>
        </w:trPr>
        <w:tc>
          <w:tcPr>
            <w:tcW w:w="334" w:type="pct"/>
            <w:vAlign w:val="center"/>
          </w:tcPr>
          <w:p w14:paraId="3945FA27">
            <w:pPr>
              <w:keepNext/>
              <w:widowControl/>
              <w:snapToGrid w:val="0"/>
              <w:jc w:val="center"/>
              <w:rPr>
                <w:sz w:val="18"/>
                <w:szCs w:val="18"/>
              </w:rPr>
            </w:pPr>
            <w:r>
              <w:rPr>
                <w:rFonts w:ascii="宋体" w:hAnsi="宋体" w:cs="宋体"/>
                <w:b/>
                <w:bCs/>
                <w:color w:val="000000"/>
                <w:kern w:val="0"/>
                <w:sz w:val="18"/>
                <w:szCs w:val="18"/>
                <w:lang w:bidi="ar"/>
              </w:rPr>
              <w:t>序号</w:t>
            </w:r>
          </w:p>
        </w:tc>
        <w:tc>
          <w:tcPr>
            <w:tcW w:w="477" w:type="pct"/>
            <w:vAlign w:val="center"/>
          </w:tcPr>
          <w:p w14:paraId="34B2B456">
            <w:pPr>
              <w:spacing w:line="360" w:lineRule="auto"/>
              <w:jc w:val="center"/>
              <w:rPr>
                <w:sz w:val="18"/>
                <w:szCs w:val="18"/>
              </w:rPr>
            </w:pPr>
            <w:r>
              <w:rPr>
                <w:rFonts w:hint="eastAsia" w:ascii="Times New Roman" w:hAnsi="Times New Roman"/>
                <w:b/>
                <w:bCs/>
                <w:sz w:val="18"/>
                <w:szCs w:val="18"/>
              </w:rPr>
              <w:t>单位</w:t>
            </w:r>
          </w:p>
        </w:tc>
        <w:tc>
          <w:tcPr>
            <w:tcW w:w="2094" w:type="pct"/>
            <w:vAlign w:val="center"/>
          </w:tcPr>
          <w:p w14:paraId="0C3C8A36">
            <w:pPr>
              <w:jc w:val="center"/>
              <w:rPr>
                <w:sz w:val="18"/>
                <w:szCs w:val="18"/>
              </w:rPr>
            </w:pPr>
            <w:r>
              <w:rPr>
                <w:rFonts w:ascii="宋体" w:hAnsi="宋体" w:cs="宋体"/>
                <w:b/>
                <w:bCs/>
                <w:color w:val="000000"/>
                <w:kern w:val="0"/>
                <w:sz w:val="18"/>
                <w:szCs w:val="18"/>
                <w:lang w:bidi="ar"/>
              </w:rPr>
              <w:t>适用范围核心观点</w:t>
            </w:r>
          </w:p>
        </w:tc>
        <w:tc>
          <w:tcPr>
            <w:tcW w:w="2094" w:type="pct"/>
            <w:vAlign w:val="center"/>
          </w:tcPr>
          <w:p w14:paraId="2985BE44">
            <w:pPr>
              <w:jc w:val="center"/>
              <w:rPr>
                <w:rFonts w:hint="eastAsia" w:ascii="宋体" w:hAnsi="宋体" w:cs="宋体"/>
                <w:b/>
                <w:bCs/>
                <w:color w:val="000000"/>
                <w:kern w:val="0"/>
                <w:sz w:val="18"/>
                <w:szCs w:val="18"/>
                <w:lang w:bidi="ar"/>
              </w:rPr>
            </w:pPr>
            <w:r>
              <w:rPr>
                <w:rFonts w:ascii="宋体" w:hAnsi="宋体" w:cs="宋体"/>
                <w:b/>
                <w:bCs/>
                <w:color w:val="000000"/>
                <w:kern w:val="0"/>
                <w:sz w:val="19"/>
                <w:szCs w:val="19"/>
                <w:lang w:bidi="ar"/>
              </w:rPr>
              <w:t>分类确定依据</w:t>
            </w:r>
          </w:p>
        </w:tc>
      </w:tr>
      <w:tr w14:paraId="2E3F1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334" w:type="pct"/>
            <w:vAlign w:val="center"/>
          </w:tcPr>
          <w:p w14:paraId="2A93D36C">
            <w:pPr>
              <w:keepNext/>
              <w:widowControl/>
              <w:snapToGrid w:val="0"/>
              <w:jc w:val="center"/>
              <w:rPr>
                <w:sz w:val="18"/>
                <w:szCs w:val="18"/>
              </w:rPr>
            </w:pPr>
            <w:r>
              <w:rPr>
                <w:rFonts w:ascii="宋体" w:hAnsi="宋体" w:cs="宋体"/>
                <w:color w:val="000000"/>
                <w:kern w:val="0"/>
                <w:sz w:val="18"/>
                <w:szCs w:val="18"/>
                <w:lang w:bidi="ar"/>
              </w:rPr>
              <w:t>1</w:t>
            </w:r>
          </w:p>
        </w:tc>
        <w:tc>
          <w:tcPr>
            <w:tcW w:w="477" w:type="pct"/>
            <w:vAlign w:val="center"/>
          </w:tcPr>
          <w:p w14:paraId="4B3FEC42">
            <w:pPr>
              <w:spacing w:line="360" w:lineRule="auto"/>
              <w:jc w:val="center"/>
              <w:rPr>
                <w:sz w:val="18"/>
                <w:szCs w:val="18"/>
              </w:rPr>
            </w:pPr>
            <w:r>
              <w:rPr>
                <w:rFonts w:hint="eastAsia" w:ascii="Times New Roman" w:hAnsi="Times New Roman"/>
                <w:sz w:val="18"/>
                <w:szCs w:val="18"/>
              </w:rPr>
              <w:t>章源</w:t>
            </w:r>
          </w:p>
        </w:tc>
        <w:tc>
          <w:tcPr>
            <w:tcW w:w="2094" w:type="pct"/>
            <w:vAlign w:val="center"/>
          </w:tcPr>
          <w:p w14:paraId="15E703C7">
            <w:pPr>
              <w:widowControl/>
              <w:spacing w:line="288" w:lineRule="atLeast"/>
              <w:rPr>
                <w:sz w:val="18"/>
                <w:szCs w:val="18"/>
              </w:rPr>
            </w:pPr>
            <w:r>
              <w:rPr>
                <w:rFonts w:ascii="宋体" w:hAnsi="宋体" w:cs="宋体"/>
                <w:color w:val="000000"/>
                <w:kern w:val="0"/>
                <w:sz w:val="19"/>
                <w:szCs w:val="19"/>
                <w:lang w:bidi="ar"/>
              </w:rPr>
              <w:t>FWON20、FWON50、FWON100 三牌号，粒径覆盖 20～200 nm</w:t>
            </w:r>
          </w:p>
        </w:tc>
        <w:tc>
          <w:tcPr>
            <w:tcW w:w="2094" w:type="pct"/>
            <w:vAlign w:val="center"/>
          </w:tcPr>
          <w:p w14:paraId="1318AB14">
            <w:pPr>
              <w:rPr>
                <w:rFonts w:hint="eastAsia" w:ascii="宋体" w:hAnsi="宋体" w:cs="宋体"/>
                <w:color w:val="000000"/>
                <w:kern w:val="0"/>
                <w:sz w:val="18"/>
                <w:szCs w:val="18"/>
                <w:lang w:bidi="ar"/>
              </w:rPr>
            </w:pPr>
            <w:r>
              <w:rPr>
                <w:rFonts w:ascii="宋体" w:hAnsi="宋体" w:cs="宋体"/>
                <w:color w:val="000000"/>
                <w:kern w:val="0"/>
                <w:sz w:val="19"/>
                <w:szCs w:val="19"/>
                <w:lang w:bidi="ar"/>
              </w:rPr>
              <w:t>20～50 nm 用于高端电气、光催化；50～100 nm 用于锂电催化；100～200 nm 用于钨粉、陶瓷涂料生产</w:t>
            </w:r>
          </w:p>
        </w:tc>
      </w:tr>
      <w:tr w14:paraId="4A935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334" w:type="pct"/>
            <w:vAlign w:val="center"/>
          </w:tcPr>
          <w:p w14:paraId="733E88C7">
            <w:pPr>
              <w:keepNext/>
              <w:widowControl/>
              <w:snapToGrid w:val="0"/>
              <w:jc w:val="center"/>
              <w:rPr>
                <w:sz w:val="18"/>
                <w:szCs w:val="18"/>
              </w:rPr>
            </w:pPr>
            <w:r>
              <w:rPr>
                <w:rFonts w:ascii="宋体" w:hAnsi="宋体" w:cs="宋体"/>
                <w:color w:val="000000"/>
                <w:kern w:val="0"/>
                <w:sz w:val="18"/>
                <w:szCs w:val="18"/>
                <w:lang w:bidi="ar"/>
              </w:rPr>
              <w:t>2</w:t>
            </w:r>
          </w:p>
        </w:tc>
        <w:tc>
          <w:tcPr>
            <w:tcW w:w="477" w:type="pct"/>
            <w:vAlign w:val="center"/>
          </w:tcPr>
          <w:p w14:paraId="66B46693">
            <w:pPr>
              <w:spacing w:line="360" w:lineRule="auto"/>
              <w:jc w:val="center"/>
              <w:rPr>
                <w:sz w:val="18"/>
                <w:szCs w:val="18"/>
              </w:rPr>
            </w:pPr>
            <w:r>
              <w:rPr>
                <w:rFonts w:hint="eastAsia" w:ascii="Times New Roman" w:hAnsi="Times New Roman"/>
                <w:sz w:val="18"/>
                <w:szCs w:val="18"/>
              </w:rPr>
              <w:t>金鹭</w:t>
            </w:r>
          </w:p>
        </w:tc>
        <w:tc>
          <w:tcPr>
            <w:tcW w:w="2094" w:type="pct"/>
            <w:vAlign w:val="center"/>
          </w:tcPr>
          <w:p w14:paraId="69BD838C">
            <w:pPr>
              <w:widowControl/>
              <w:spacing w:line="288" w:lineRule="atLeast"/>
              <w:rPr>
                <w:sz w:val="18"/>
                <w:szCs w:val="18"/>
              </w:rPr>
            </w:pPr>
            <w:r>
              <w:rPr>
                <w:rFonts w:ascii="宋体" w:hAnsi="宋体" w:cs="宋体"/>
                <w:color w:val="000000"/>
                <w:kern w:val="0"/>
                <w:sz w:val="19"/>
                <w:szCs w:val="19"/>
                <w:lang w:bidi="ar"/>
              </w:rPr>
              <w:t>FWON20、FWON50、FWON100 三牌号，粒径覆盖 20～200 nm</w:t>
            </w:r>
          </w:p>
        </w:tc>
        <w:tc>
          <w:tcPr>
            <w:tcW w:w="2094" w:type="pct"/>
            <w:vAlign w:val="center"/>
          </w:tcPr>
          <w:p w14:paraId="334D7AC7">
            <w:pPr>
              <w:widowControl/>
              <w:spacing w:line="288" w:lineRule="atLeast"/>
              <w:rPr>
                <w:rFonts w:hint="eastAsia" w:ascii="宋体" w:hAnsi="宋体" w:cs="宋体"/>
                <w:color w:val="000000"/>
                <w:kern w:val="0"/>
                <w:sz w:val="18"/>
                <w:szCs w:val="18"/>
                <w:lang w:bidi="ar"/>
              </w:rPr>
            </w:pPr>
            <w:r>
              <w:rPr>
                <w:rFonts w:ascii="宋体" w:hAnsi="宋体" w:cs="宋体"/>
                <w:color w:val="000000"/>
                <w:kern w:val="0"/>
                <w:sz w:val="19"/>
                <w:szCs w:val="19"/>
                <w:lang w:bidi="ar"/>
              </w:rPr>
              <w:t>贴合硬质合金产业链使用需求，与上游钨粉、碳化钨粉标准分级逻辑统一</w:t>
            </w:r>
          </w:p>
        </w:tc>
      </w:tr>
      <w:tr w14:paraId="47768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334" w:type="pct"/>
            <w:vAlign w:val="center"/>
          </w:tcPr>
          <w:p w14:paraId="38C9B39B">
            <w:pPr>
              <w:keepNext/>
              <w:widowControl/>
              <w:snapToGrid w:val="0"/>
              <w:jc w:val="center"/>
              <w:rPr>
                <w:sz w:val="18"/>
                <w:szCs w:val="18"/>
              </w:rPr>
            </w:pPr>
            <w:r>
              <w:rPr>
                <w:rFonts w:ascii="宋体" w:hAnsi="宋体" w:cs="宋体"/>
                <w:color w:val="000000"/>
                <w:kern w:val="0"/>
                <w:sz w:val="18"/>
                <w:szCs w:val="18"/>
                <w:lang w:bidi="ar"/>
              </w:rPr>
              <w:t>3</w:t>
            </w:r>
          </w:p>
        </w:tc>
        <w:tc>
          <w:tcPr>
            <w:tcW w:w="477" w:type="pct"/>
            <w:vAlign w:val="center"/>
          </w:tcPr>
          <w:p w14:paraId="6B84D3B5">
            <w:pPr>
              <w:spacing w:line="360" w:lineRule="auto"/>
              <w:jc w:val="center"/>
              <w:rPr>
                <w:sz w:val="18"/>
                <w:szCs w:val="18"/>
              </w:rPr>
            </w:pPr>
            <w:r>
              <w:rPr>
                <w:rFonts w:hint="eastAsia" w:ascii="Times New Roman" w:hAnsi="Times New Roman"/>
                <w:sz w:val="18"/>
                <w:szCs w:val="18"/>
              </w:rPr>
              <w:t>江职</w:t>
            </w:r>
          </w:p>
        </w:tc>
        <w:tc>
          <w:tcPr>
            <w:tcW w:w="2094" w:type="pct"/>
            <w:vAlign w:val="center"/>
          </w:tcPr>
          <w:p w14:paraId="13C905A1">
            <w:pPr>
              <w:widowControl/>
              <w:spacing w:line="288" w:lineRule="atLeast"/>
              <w:rPr>
                <w:sz w:val="18"/>
                <w:szCs w:val="18"/>
              </w:rPr>
            </w:pPr>
            <w:r>
              <w:rPr>
                <w:rFonts w:ascii="宋体" w:hAnsi="宋体" w:cs="宋体"/>
                <w:color w:val="000000"/>
                <w:kern w:val="0"/>
                <w:sz w:val="19"/>
                <w:szCs w:val="19"/>
                <w:lang w:bidi="ar"/>
              </w:rPr>
              <w:t>FWON20、FWON50、FWON100 三牌号，采用粒径 + 比表面积双指标分级</w:t>
            </w:r>
          </w:p>
        </w:tc>
        <w:tc>
          <w:tcPr>
            <w:tcW w:w="2094" w:type="pct"/>
            <w:vAlign w:val="center"/>
          </w:tcPr>
          <w:p w14:paraId="6C14199E">
            <w:pPr>
              <w:widowControl/>
              <w:spacing w:line="288" w:lineRule="atLeast"/>
              <w:rPr>
                <w:rFonts w:hint="eastAsia" w:ascii="宋体" w:hAnsi="宋体" w:cs="宋体"/>
                <w:color w:val="000000"/>
                <w:kern w:val="0"/>
                <w:sz w:val="18"/>
                <w:szCs w:val="18"/>
                <w:lang w:bidi="ar"/>
              </w:rPr>
            </w:pPr>
            <w:r>
              <w:rPr>
                <w:rFonts w:ascii="宋体" w:hAnsi="宋体" w:cs="宋体"/>
                <w:color w:val="000000"/>
                <w:kern w:val="0"/>
                <w:sz w:val="19"/>
                <w:szCs w:val="19"/>
                <w:lang w:bidi="ar"/>
              </w:rPr>
              <w:t>1.对标 GB/T 26726-2019 超细钨粉精细化分级思路；2.粒径与比表面积呈稳定反比关系；3.完整覆盖高端催化、锂电、常规钨粉制备全应用场景</w:t>
            </w:r>
          </w:p>
        </w:tc>
      </w:tr>
      <w:tr w14:paraId="1CCFB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334" w:type="pct"/>
            <w:vAlign w:val="center"/>
          </w:tcPr>
          <w:p w14:paraId="43A38A32">
            <w:pPr>
              <w:keepNext/>
              <w:widowControl/>
              <w:snapToGrid w:val="0"/>
              <w:jc w:val="center"/>
              <w:rPr>
                <w:sz w:val="18"/>
                <w:szCs w:val="18"/>
              </w:rPr>
            </w:pPr>
            <w:r>
              <w:rPr>
                <w:rFonts w:ascii="宋体" w:hAnsi="宋体" w:cs="宋体"/>
                <w:color w:val="000000"/>
                <w:kern w:val="0"/>
                <w:sz w:val="18"/>
                <w:szCs w:val="18"/>
                <w:lang w:bidi="ar"/>
              </w:rPr>
              <w:t>4</w:t>
            </w:r>
          </w:p>
        </w:tc>
        <w:tc>
          <w:tcPr>
            <w:tcW w:w="477" w:type="pct"/>
            <w:vAlign w:val="center"/>
          </w:tcPr>
          <w:p w14:paraId="472F4096">
            <w:pPr>
              <w:spacing w:line="360" w:lineRule="auto"/>
              <w:jc w:val="center"/>
              <w:rPr>
                <w:sz w:val="18"/>
                <w:szCs w:val="18"/>
              </w:rPr>
            </w:pPr>
            <w:r>
              <w:rPr>
                <w:rFonts w:hint="eastAsia" w:ascii="Times New Roman" w:hAnsi="Times New Roman"/>
                <w:sz w:val="18"/>
                <w:szCs w:val="18"/>
              </w:rPr>
              <w:t>绿钨</w:t>
            </w:r>
          </w:p>
        </w:tc>
        <w:tc>
          <w:tcPr>
            <w:tcW w:w="2094" w:type="pct"/>
            <w:vAlign w:val="center"/>
          </w:tcPr>
          <w:p w14:paraId="5F9CA8E1">
            <w:pPr>
              <w:widowControl/>
              <w:spacing w:line="288" w:lineRule="atLeast"/>
              <w:rPr>
                <w:sz w:val="18"/>
                <w:szCs w:val="18"/>
              </w:rPr>
            </w:pPr>
            <w:r>
              <w:rPr>
                <w:rFonts w:ascii="宋体" w:hAnsi="宋体" w:cs="宋体"/>
                <w:color w:val="000000"/>
                <w:kern w:val="0"/>
                <w:sz w:val="19"/>
                <w:szCs w:val="19"/>
                <w:lang w:bidi="ar"/>
              </w:rPr>
              <w:t>FWON20、FWON50、FWON100 三牌号，粒径覆盖 20～200 nm</w:t>
            </w:r>
          </w:p>
        </w:tc>
        <w:tc>
          <w:tcPr>
            <w:tcW w:w="2094" w:type="pct"/>
            <w:vAlign w:val="center"/>
          </w:tcPr>
          <w:p w14:paraId="08F657EE">
            <w:pPr>
              <w:rPr>
                <w:rFonts w:hint="eastAsia" w:ascii="宋体" w:hAnsi="宋体" w:cs="宋体"/>
                <w:color w:val="000000"/>
                <w:kern w:val="0"/>
                <w:sz w:val="18"/>
                <w:szCs w:val="18"/>
                <w:lang w:bidi="ar"/>
              </w:rPr>
            </w:pPr>
            <w:r>
              <w:rPr>
                <w:rFonts w:ascii="宋体" w:hAnsi="宋体" w:cs="宋体"/>
                <w:color w:val="000000"/>
                <w:kern w:val="0"/>
                <w:sz w:val="19"/>
                <w:szCs w:val="19"/>
                <w:lang w:bidi="ar"/>
              </w:rPr>
              <w:t>20～50 nm 用于高端电气、光催化；50～100 nm 用于锂电催化；100～200 nm 用于钨粉、陶瓷涂料生产</w:t>
            </w:r>
          </w:p>
        </w:tc>
      </w:tr>
      <w:tr w14:paraId="2EEA7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334" w:type="pct"/>
            <w:vAlign w:val="center"/>
          </w:tcPr>
          <w:p w14:paraId="153618A1">
            <w:pPr>
              <w:keepNext/>
              <w:widowControl/>
              <w:snapToGrid w:val="0"/>
              <w:jc w:val="center"/>
              <w:rPr>
                <w:sz w:val="18"/>
                <w:szCs w:val="18"/>
              </w:rPr>
            </w:pPr>
            <w:r>
              <w:rPr>
                <w:rFonts w:ascii="宋体" w:hAnsi="宋体" w:cs="宋体"/>
                <w:color w:val="000000"/>
                <w:kern w:val="0"/>
                <w:sz w:val="18"/>
                <w:szCs w:val="18"/>
                <w:lang w:bidi="ar"/>
              </w:rPr>
              <w:t>5</w:t>
            </w:r>
          </w:p>
        </w:tc>
        <w:tc>
          <w:tcPr>
            <w:tcW w:w="477" w:type="pct"/>
            <w:vAlign w:val="center"/>
          </w:tcPr>
          <w:p w14:paraId="5FA3C7A5">
            <w:pPr>
              <w:spacing w:line="360" w:lineRule="auto"/>
              <w:jc w:val="center"/>
              <w:rPr>
                <w:sz w:val="18"/>
                <w:szCs w:val="18"/>
              </w:rPr>
            </w:pPr>
            <w:r>
              <w:rPr>
                <w:rFonts w:hint="eastAsia" w:ascii="Times New Roman" w:hAnsi="Times New Roman"/>
                <w:sz w:val="18"/>
                <w:szCs w:val="18"/>
              </w:rPr>
              <w:t>北矿</w:t>
            </w:r>
          </w:p>
        </w:tc>
        <w:tc>
          <w:tcPr>
            <w:tcW w:w="2094" w:type="pct"/>
            <w:vAlign w:val="center"/>
          </w:tcPr>
          <w:p w14:paraId="27572D55">
            <w:pPr>
              <w:widowControl/>
              <w:spacing w:line="288" w:lineRule="atLeast"/>
              <w:rPr>
                <w:sz w:val="18"/>
                <w:szCs w:val="18"/>
              </w:rPr>
            </w:pPr>
            <w:r>
              <w:rPr>
                <w:rFonts w:ascii="宋体" w:hAnsi="宋体" w:cs="宋体"/>
                <w:color w:val="000000"/>
                <w:kern w:val="0"/>
                <w:sz w:val="19"/>
                <w:szCs w:val="19"/>
                <w:lang w:bidi="ar"/>
              </w:rPr>
              <w:t>仅分为普通型、超细型两大类</w:t>
            </w:r>
          </w:p>
        </w:tc>
        <w:tc>
          <w:tcPr>
            <w:tcW w:w="2094" w:type="pct"/>
            <w:vAlign w:val="center"/>
          </w:tcPr>
          <w:p w14:paraId="4E65E90E">
            <w:pPr>
              <w:widowControl/>
              <w:spacing w:line="288" w:lineRule="atLeast"/>
              <w:rPr>
                <w:rFonts w:hint="eastAsia" w:ascii="宋体" w:hAnsi="宋体" w:cs="宋体"/>
                <w:color w:val="000000"/>
                <w:kern w:val="0"/>
                <w:sz w:val="18"/>
                <w:szCs w:val="18"/>
                <w:lang w:bidi="ar"/>
              </w:rPr>
            </w:pPr>
            <w:r>
              <w:rPr>
                <w:rFonts w:ascii="宋体" w:hAnsi="宋体" w:cs="宋体"/>
                <w:color w:val="000000"/>
                <w:kern w:val="0"/>
                <w:sz w:val="19"/>
                <w:szCs w:val="19"/>
                <w:lang w:bidi="ar"/>
              </w:rPr>
              <w:t>行业传统简易划分模式，适配企业现有产品销售与内部管控体系</w:t>
            </w:r>
          </w:p>
        </w:tc>
      </w:tr>
      <w:tr w14:paraId="265CF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334" w:type="pct"/>
            <w:vAlign w:val="center"/>
          </w:tcPr>
          <w:p w14:paraId="43605056">
            <w:pPr>
              <w:keepNext/>
              <w:widowControl/>
              <w:snapToGrid w:val="0"/>
              <w:jc w:val="center"/>
              <w:rPr>
                <w:sz w:val="18"/>
                <w:szCs w:val="18"/>
              </w:rPr>
            </w:pPr>
            <w:r>
              <w:rPr>
                <w:rFonts w:ascii="宋体" w:hAnsi="宋体" w:cs="宋体"/>
                <w:color w:val="000000"/>
                <w:kern w:val="0"/>
                <w:sz w:val="18"/>
                <w:szCs w:val="18"/>
                <w:lang w:bidi="ar"/>
              </w:rPr>
              <w:t>6</w:t>
            </w:r>
          </w:p>
        </w:tc>
        <w:tc>
          <w:tcPr>
            <w:tcW w:w="477" w:type="pct"/>
            <w:vAlign w:val="center"/>
          </w:tcPr>
          <w:p w14:paraId="104646AE">
            <w:pPr>
              <w:spacing w:line="360" w:lineRule="auto"/>
              <w:jc w:val="center"/>
              <w:rPr>
                <w:sz w:val="18"/>
                <w:szCs w:val="18"/>
              </w:rPr>
            </w:pPr>
            <w:r>
              <w:rPr>
                <w:rFonts w:hint="eastAsia" w:ascii="Times New Roman" w:hAnsi="Times New Roman"/>
                <w:sz w:val="18"/>
                <w:szCs w:val="18"/>
              </w:rPr>
              <w:t>海盛</w:t>
            </w:r>
          </w:p>
        </w:tc>
        <w:tc>
          <w:tcPr>
            <w:tcW w:w="2094" w:type="pct"/>
            <w:vAlign w:val="center"/>
          </w:tcPr>
          <w:p w14:paraId="09F56371">
            <w:pPr>
              <w:widowControl/>
              <w:spacing w:line="288" w:lineRule="atLeast"/>
              <w:rPr>
                <w:sz w:val="18"/>
                <w:szCs w:val="18"/>
              </w:rPr>
            </w:pPr>
            <w:r>
              <w:rPr>
                <w:rFonts w:ascii="宋体" w:hAnsi="宋体" w:cs="宋体"/>
                <w:color w:val="000000"/>
                <w:kern w:val="0"/>
                <w:sz w:val="19"/>
                <w:szCs w:val="19"/>
                <w:lang w:bidi="ar"/>
              </w:rPr>
              <w:t>以比表面积为核心指标，划分 FWON20/50/100 三牌号</w:t>
            </w:r>
          </w:p>
        </w:tc>
        <w:tc>
          <w:tcPr>
            <w:tcW w:w="2094" w:type="pct"/>
            <w:vAlign w:val="center"/>
          </w:tcPr>
          <w:p w14:paraId="092BC276">
            <w:pPr>
              <w:widowControl/>
              <w:spacing w:line="288" w:lineRule="atLeast"/>
              <w:rPr>
                <w:rFonts w:hint="eastAsia" w:ascii="宋体" w:hAnsi="宋体" w:cs="宋体"/>
                <w:color w:val="000000"/>
                <w:kern w:val="0"/>
                <w:sz w:val="18"/>
                <w:szCs w:val="18"/>
                <w:lang w:bidi="ar"/>
              </w:rPr>
            </w:pPr>
            <w:r>
              <w:rPr>
                <w:rFonts w:ascii="宋体" w:hAnsi="宋体" w:cs="宋体"/>
                <w:color w:val="000000"/>
                <w:kern w:val="0"/>
                <w:sz w:val="19"/>
                <w:szCs w:val="19"/>
                <w:lang w:bidi="ar"/>
              </w:rPr>
              <w:t>传统费氏粒度无法表征超细粉体表面活性，比表面积可直观反映粉体反应活性</w:t>
            </w:r>
          </w:p>
        </w:tc>
      </w:tr>
      <w:tr w14:paraId="73D42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334" w:type="pct"/>
            <w:vAlign w:val="center"/>
          </w:tcPr>
          <w:p w14:paraId="3445C42B">
            <w:pPr>
              <w:keepNext/>
              <w:widowControl/>
              <w:snapToGrid w:val="0"/>
              <w:jc w:val="center"/>
              <w:rPr>
                <w:sz w:val="18"/>
                <w:szCs w:val="18"/>
              </w:rPr>
            </w:pPr>
            <w:r>
              <w:rPr>
                <w:rFonts w:ascii="宋体" w:hAnsi="宋体" w:cs="宋体"/>
                <w:color w:val="000000"/>
                <w:kern w:val="0"/>
                <w:sz w:val="18"/>
                <w:szCs w:val="18"/>
                <w:lang w:bidi="ar"/>
              </w:rPr>
              <w:t>7</w:t>
            </w:r>
          </w:p>
        </w:tc>
        <w:tc>
          <w:tcPr>
            <w:tcW w:w="477" w:type="pct"/>
            <w:vAlign w:val="center"/>
          </w:tcPr>
          <w:p w14:paraId="65E15086">
            <w:pPr>
              <w:spacing w:line="360" w:lineRule="auto"/>
              <w:jc w:val="center"/>
              <w:rPr>
                <w:sz w:val="18"/>
                <w:szCs w:val="18"/>
              </w:rPr>
            </w:pPr>
            <w:r>
              <w:rPr>
                <w:rFonts w:hint="eastAsia" w:ascii="Times New Roman" w:hAnsi="Times New Roman"/>
                <w:sz w:val="18"/>
                <w:szCs w:val="18"/>
              </w:rPr>
              <w:t>西有</w:t>
            </w:r>
          </w:p>
        </w:tc>
        <w:tc>
          <w:tcPr>
            <w:tcW w:w="2094" w:type="pct"/>
            <w:vAlign w:val="center"/>
          </w:tcPr>
          <w:p w14:paraId="01C1375B">
            <w:pPr>
              <w:widowControl/>
              <w:spacing w:line="288" w:lineRule="atLeast"/>
              <w:rPr>
                <w:sz w:val="18"/>
                <w:szCs w:val="18"/>
              </w:rPr>
            </w:pPr>
            <w:r>
              <w:rPr>
                <w:rFonts w:ascii="宋体" w:hAnsi="宋体" w:cs="宋体"/>
                <w:color w:val="000000"/>
                <w:kern w:val="0"/>
                <w:sz w:val="19"/>
                <w:szCs w:val="19"/>
                <w:lang w:bidi="ar"/>
              </w:rPr>
              <w:t>FWON80（80～100 nm）、FWON100（100～200 nm）、FWON200（200～500 nm）</w:t>
            </w:r>
          </w:p>
        </w:tc>
        <w:tc>
          <w:tcPr>
            <w:tcW w:w="2094" w:type="pct"/>
            <w:vAlign w:val="center"/>
          </w:tcPr>
          <w:p w14:paraId="26C62391">
            <w:pPr>
              <w:widowControl/>
              <w:spacing w:line="288" w:lineRule="atLeast"/>
              <w:rPr>
                <w:rFonts w:hint="eastAsia" w:ascii="宋体" w:hAnsi="宋体" w:cs="宋体"/>
                <w:color w:val="000000"/>
                <w:kern w:val="0"/>
                <w:sz w:val="18"/>
                <w:szCs w:val="18"/>
                <w:lang w:bidi="ar"/>
              </w:rPr>
            </w:pPr>
            <w:r>
              <w:rPr>
                <w:rFonts w:ascii="宋体" w:hAnsi="宋体" w:cs="宋体"/>
                <w:color w:val="000000"/>
                <w:kern w:val="0"/>
                <w:sz w:val="19"/>
                <w:szCs w:val="19"/>
                <w:lang w:bidi="ar"/>
              </w:rPr>
              <w:t>基于激光粒度 D50 实测区间划分，适配回收提纯工艺产出的亚微米氧化钨产品规格</w:t>
            </w:r>
          </w:p>
        </w:tc>
      </w:tr>
      <w:tr w14:paraId="244FB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334" w:type="pct"/>
            <w:vAlign w:val="center"/>
          </w:tcPr>
          <w:p w14:paraId="506505D4">
            <w:pPr>
              <w:keepNext/>
              <w:widowControl/>
              <w:snapToGrid w:val="0"/>
              <w:jc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8</w:t>
            </w:r>
          </w:p>
        </w:tc>
        <w:tc>
          <w:tcPr>
            <w:tcW w:w="477" w:type="pct"/>
            <w:vAlign w:val="center"/>
          </w:tcPr>
          <w:p w14:paraId="44818345">
            <w:pPr>
              <w:spacing w:line="360" w:lineRule="auto"/>
              <w:jc w:val="center"/>
              <w:rPr>
                <w:sz w:val="18"/>
                <w:szCs w:val="18"/>
              </w:rPr>
            </w:pPr>
            <w:r>
              <w:rPr>
                <w:rFonts w:hint="eastAsia" w:ascii="Times New Roman" w:hAnsi="Times New Roman"/>
                <w:sz w:val="18"/>
                <w:szCs w:val="18"/>
              </w:rPr>
              <w:t>郴州</w:t>
            </w:r>
          </w:p>
        </w:tc>
        <w:tc>
          <w:tcPr>
            <w:tcW w:w="2094" w:type="pct"/>
            <w:vAlign w:val="center"/>
          </w:tcPr>
          <w:p w14:paraId="70E3E0CC">
            <w:pPr>
              <w:widowControl/>
              <w:spacing w:line="288" w:lineRule="atLeast"/>
              <w:rPr>
                <w:sz w:val="18"/>
                <w:szCs w:val="18"/>
              </w:rPr>
            </w:pPr>
            <w:r>
              <w:rPr>
                <w:rFonts w:ascii="宋体" w:hAnsi="宋体" w:cs="宋体"/>
                <w:color w:val="000000"/>
                <w:kern w:val="0"/>
                <w:sz w:val="19"/>
                <w:szCs w:val="19"/>
                <w:lang w:bidi="ar"/>
              </w:rPr>
              <w:t>FWON20（20～50 nm）、FWON50（50～100 nm）、FWON100（100～200 nm），搭配比表面积辅助区分</w:t>
            </w:r>
          </w:p>
        </w:tc>
        <w:tc>
          <w:tcPr>
            <w:tcW w:w="2094" w:type="pct"/>
            <w:vAlign w:val="center"/>
          </w:tcPr>
          <w:p w14:paraId="2A7910E8">
            <w:pPr>
              <w:widowControl/>
              <w:spacing w:line="288" w:lineRule="atLeast"/>
              <w:rPr>
                <w:rFonts w:hint="eastAsia" w:ascii="宋体" w:hAnsi="宋体" w:cs="宋体"/>
                <w:color w:val="000000"/>
                <w:kern w:val="0"/>
                <w:sz w:val="18"/>
                <w:szCs w:val="18"/>
                <w:lang w:bidi="ar"/>
              </w:rPr>
            </w:pPr>
            <w:r>
              <w:rPr>
                <w:rFonts w:ascii="宋体" w:hAnsi="宋体" w:cs="宋体"/>
                <w:color w:val="000000"/>
                <w:kern w:val="0"/>
                <w:sz w:val="19"/>
                <w:szCs w:val="19"/>
                <w:lang w:bidi="ar"/>
              </w:rPr>
              <w:t>依托企业多年批量生产实测数据，分级精准匹配催化、制粉各类下游需求，便于全流程质量追溯</w:t>
            </w:r>
          </w:p>
        </w:tc>
      </w:tr>
      <w:tr w14:paraId="5929F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atLeast"/>
        </w:trPr>
        <w:tc>
          <w:tcPr>
            <w:tcW w:w="334" w:type="pct"/>
            <w:vAlign w:val="center"/>
          </w:tcPr>
          <w:p w14:paraId="300A3228">
            <w:pPr>
              <w:keepNext/>
              <w:widowControl/>
              <w:snapToGrid w:val="0"/>
              <w:jc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9</w:t>
            </w:r>
          </w:p>
        </w:tc>
        <w:tc>
          <w:tcPr>
            <w:tcW w:w="477" w:type="pct"/>
            <w:vAlign w:val="center"/>
          </w:tcPr>
          <w:p w14:paraId="11A2563F">
            <w:pPr>
              <w:spacing w:line="360" w:lineRule="auto"/>
              <w:jc w:val="center"/>
              <w:rPr>
                <w:sz w:val="18"/>
                <w:szCs w:val="18"/>
              </w:rPr>
            </w:pPr>
            <w:r>
              <w:rPr>
                <w:rFonts w:hint="eastAsia" w:ascii="Times New Roman" w:hAnsi="Times New Roman"/>
                <w:sz w:val="18"/>
                <w:szCs w:val="18"/>
              </w:rPr>
              <w:t>华所</w:t>
            </w:r>
          </w:p>
        </w:tc>
        <w:tc>
          <w:tcPr>
            <w:tcW w:w="2094" w:type="pct"/>
            <w:vAlign w:val="center"/>
          </w:tcPr>
          <w:p w14:paraId="65ACDA01">
            <w:pPr>
              <w:widowControl/>
              <w:spacing w:line="288" w:lineRule="atLeast"/>
              <w:rPr>
                <w:sz w:val="18"/>
                <w:szCs w:val="18"/>
              </w:rPr>
            </w:pPr>
            <w:r>
              <w:rPr>
                <w:rFonts w:ascii="宋体" w:hAnsi="宋体" w:cs="宋体"/>
                <w:color w:val="000000"/>
                <w:kern w:val="0"/>
                <w:sz w:val="19"/>
                <w:szCs w:val="19"/>
                <w:lang w:bidi="ar"/>
              </w:rPr>
              <w:t>三维复合分类：1. 粒径：纳米级、亚微米级；2. 晶型：单斜、正交、六方；3. 纯度：光学级 5N、电子级 4N、工业级 3N</w:t>
            </w:r>
          </w:p>
        </w:tc>
        <w:tc>
          <w:tcPr>
            <w:tcW w:w="2094" w:type="pct"/>
            <w:vAlign w:val="center"/>
          </w:tcPr>
          <w:p w14:paraId="091856E9">
            <w:pPr>
              <w:widowControl/>
              <w:spacing w:line="288" w:lineRule="atLeast"/>
              <w:rPr>
                <w:rFonts w:hint="eastAsia" w:ascii="宋体" w:hAnsi="宋体" w:cs="宋体"/>
                <w:color w:val="000000"/>
                <w:kern w:val="0"/>
                <w:sz w:val="18"/>
                <w:szCs w:val="18"/>
                <w:lang w:bidi="ar"/>
              </w:rPr>
            </w:pPr>
            <w:r>
              <w:rPr>
                <w:rFonts w:ascii="宋体" w:hAnsi="宋体" w:cs="宋体"/>
                <w:color w:val="000000"/>
                <w:kern w:val="0"/>
                <w:sz w:val="19"/>
                <w:szCs w:val="19"/>
                <w:lang w:bidi="ar"/>
              </w:rPr>
              <w:t>1. 遵循 ISO 粉末材料分级通用规范；2. 不同应用场景对晶型、纯度存在差异化要求；3. 兼顾生产成本、质量管控、市场监管多重需求</w:t>
            </w:r>
          </w:p>
        </w:tc>
      </w:tr>
    </w:tbl>
    <w:p w14:paraId="2E6F1447">
      <w:pPr>
        <w:spacing w:line="360" w:lineRule="auto"/>
        <w:rPr>
          <w:rFonts w:ascii="Times New Roman" w:hAnsi="Times New Roman"/>
          <w:szCs w:val="21"/>
        </w:rPr>
      </w:pPr>
      <w:r>
        <w:rPr>
          <w:rFonts w:hint="eastAsia" w:ascii="Times New Roman" w:hAnsi="Times New Roman"/>
          <w:szCs w:val="21"/>
        </w:rPr>
        <w:t>主起草意见：</w:t>
      </w:r>
    </w:p>
    <w:p w14:paraId="120D2BF6">
      <w:pPr>
        <w:spacing w:line="360" w:lineRule="auto"/>
        <w:rPr>
          <w:rFonts w:ascii="Times New Roman" w:hAnsi="Times New Roman"/>
          <w:szCs w:val="21"/>
        </w:rPr>
      </w:pPr>
      <w:r>
        <w:rPr>
          <w:rFonts w:ascii="Times New Roman" w:hAnsi="Times New Roman"/>
          <w:szCs w:val="21"/>
        </w:rPr>
        <w:t>牌号命名逻辑：FW 为超细粉体标识，ON 代表氧化钨（Oxide Tungsten），后缀数字代表粒径区间特征值，命名规则贴合国内钨粉体行业牌号命名惯例，便于企业生产标识、贸易单据标注。</w:t>
      </w:r>
    </w:p>
    <w:p w14:paraId="7458B533">
      <w:pPr>
        <w:spacing w:line="360" w:lineRule="auto"/>
        <w:rPr>
          <w:rFonts w:ascii="Times New Roman" w:hAnsi="Times New Roman"/>
          <w:szCs w:val="21"/>
        </w:rPr>
      </w:pPr>
      <w:r>
        <w:rPr>
          <w:rFonts w:ascii="Times New Roman" w:hAnsi="Times New Roman"/>
          <w:szCs w:val="21"/>
        </w:rPr>
        <w:t>划分数据支撑：汇总</w:t>
      </w:r>
      <w:r>
        <w:rPr>
          <w:rFonts w:hint="eastAsia" w:ascii="Times New Roman" w:hAnsi="Times New Roman"/>
          <w:szCs w:val="21"/>
        </w:rPr>
        <w:t>各</w:t>
      </w:r>
      <w:r>
        <w:rPr>
          <w:rFonts w:ascii="Times New Roman" w:hAnsi="Times New Roman"/>
          <w:szCs w:val="21"/>
        </w:rPr>
        <w:t>家企业批量样品粒径、BET 比表面积关联实测数据，超细氧化钨粉粒径与比表面积呈稳定负相关，区间可精准匹配不同下游应用：</w:t>
      </w:r>
    </w:p>
    <w:p w14:paraId="465CD0BC">
      <w:pPr>
        <w:spacing w:line="360" w:lineRule="auto"/>
        <w:rPr>
          <w:rFonts w:ascii="Times New Roman" w:hAnsi="Times New Roman"/>
          <w:szCs w:val="21"/>
        </w:rPr>
      </w:pPr>
      <w:r>
        <w:rPr>
          <w:rFonts w:ascii="Times New Roman" w:hAnsi="Times New Roman"/>
          <w:szCs w:val="21"/>
        </w:rPr>
        <w:t>FWON20（20～50 nm，高比表面积）：适配光催化、气敏传感器、超级电容器电极，高比表面积提供充足反应活性位点；</w:t>
      </w:r>
    </w:p>
    <w:p w14:paraId="3C3AB61A">
      <w:pPr>
        <w:spacing w:line="360" w:lineRule="auto"/>
        <w:rPr>
          <w:rFonts w:ascii="Times New Roman" w:hAnsi="Times New Roman"/>
          <w:szCs w:val="21"/>
        </w:rPr>
      </w:pPr>
      <w:r>
        <w:rPr>
          <w:rFonts w:ascii="Times New Roman" w:hAnsi="Times New Roman"/>
          <w:szCs w:val="21"/>
        </w:rPr>
        <w:t>FWON50（50～100 nm，中等比表面积）：通用型产品，兼顾锂电负极、红外吸收涂层、普通催化载体，市场流通量最大；</w:t>
      </w:r>
    </w:p>
    <w:p w14:paraId="23B8B7F6">
      <w:pPr>
        <w:spacing w:line="360" w:lineRule="auto"/>
        <w:rPr>
          <w:rFonts w:ascii="Times New Roman" w:hAnsi="Times New Roman"/>
          <w:szCs w:val="21"/>
        </w:rPr>
      </w:pPr>
      <w:r>
        <w:rPr>
          <w:rFonts w:ascii="Times New Roman" w:hAnsi="Times New Roman"/>
          <w:szCs w:val="21"/>
        </w:rPr>
        <w:t>FWON100（100～200 nm，低比表面积）：适配超细钨粉、碳化钨粉制备、硬质合金表层改性，粉体团聚程度低，高温烧结性能优异。</w:t>
      </w:r>
    </w:p>
    <w:p w14:paraId="440ECB4D">
      <w:pPr>
        <w:spacing w:line="360" w:lineRule="auto"/>
        <w:rPr>
          <w:rFonts w:ascii="Times New Roman" w:hAnsi="Times New Roman"/>
          <w:szCs w:val="21"/>
        </w:rPr>
      </w:pPr>
      <w:r>
        <w:rPr>
          <w:rFonts w:hint="eastAsia" w:ascii="Times New Roman" w:hAnsi="Times New Roman"/>
          <w:szCs w:val="21"/>
        </w:rPr>
        <w:t>参编单位意见：</w:t>
      </w:r>
    </w:p>
    <w:p w14:paraId="048EF2D4">
      <w:pPr>
        <w:spacing w:line="360" w:lineRule="auto"/>
        <w:rPr>
          <w:rFonts w:ascii="Times New Roman" w:hAnsi="Times New Roman"/>
          <w:szCs w:val="21"/>
        </w:rPr>
      </w:pPr>
      <w:r>
        <w:rPr>
          <w:rFonts w:ascii="Times New Roman" w:hAnsi="Times New Roman"/>
          <w:szCs w:val="21"/>
        </w:rPr>
        <w:t>FWON</w:t>
      </w:r>
      <w:r>
        <w:rPr>
          <w:rFonts w:hint="eastAsia" w:ascii="Times New Roman" w:hAnsi="Times New Roman"/>
          <w:szCs w:val="21"/>
        </w:rPr>
        <w:t>2</w:t>
      </w:r>
      <w:r>
        <w:rPr>
          <w:rFonts w:ascii="Times New Roman" w:hAnsi="Times New Roman"/>
          <w:szCs w:val="21"/>
        </w:rPr>
        <w:t>00（</w:t>
      </w:r>
      <w:r>
        <w:rPr>
          <w:rFonts w:hint="eastAsia" w:ascii="Times New Roman" w:hAnsi="Times New Roman"/>
          <w:szCs w:val="21"/>
        </w:rPr>
        <w:t>2</w:t>
      </w:r>
      <w:r>
        <w:rPr>
          <w:rFonts w:ascii="Times New Roman" w:hAnsi="Times New Roman"/>
          <w:szCs w:val="21"/>
        </w:rPr>
        <w:t>00～</w:t>
      </w:r>
      <w:r>
        <w:rPr>
          <w:rFonts w:hint="eastAsia" w:ascii="Times New Roman" w:hAnsi="Times New Roman"/>
          <w:szCs w:val="21"/>
        </w:rPr>
        <w:t>5</w:t>
      </w:r>
      <w:r>
        <w:rPr>
          <w:rFonts w:ascii="Times New Roman" w:hAnsi="Times New Roman"/>
          <w:szCs w:val="21"/>
        </w:rPr>
        <w:t>00 nm，低比表面积</w:t>
      </w:r>
      <w:r>
        <w:rPr>
          <w:rFonts w:hint="eastAsia" w:ascii="Times New Roman" w:hAnsi="Times New Roman"/>
          <w:szCs w:val="21"/>
        </w:rPr>
        <w:t>）：适配回收提纯工艺产出的亚微米氧化钨产品规格。</w:t>
      </w:r>
    </w:p>
    <w:p w14:paraId="0D84CD08">
      <w:pPr>
        <w:spacing w:line="360" w:lineRule="auto"/>
        <w:rPr>
          <w:rFonts w:ascii="Times New Roman" w:hAnsi="Times New Roman"/>
          <w:szCs w:val="21"/>
        </w:rPr>
      </w:pPr>
      <w:r>
        <w:rPr>
          <w:rFonts w:ascii="Times New Roman" w:hAnsi="Times New Roman"/>
          <w:szCs w:val="21"/>
        </w:rPr>
        <w:t>灵活性补充：针对 1～20 nm 超纳米氧化钨、</w:t>
      </w:r>
      <w:r>
        <w:rPr>
          <w:rFonts w:hint="eastAsia" w:ascii="Times New Roman" w:hAnsi="Times New Roman"/>
          <w:szCs w:val="21"/>
        </w:rPr>
        <w:t>5</w:t>
      </w:r>
      <w:r>
        <w:rPr>
          <w:rFonts w:ascii="Times New Roman" w:hAnsi="Times New Roman"/>
          <w:szCs w:val="21"/>
        </w:rPr>
        <w:t>00 nm 以上微米氧化钨，标准明确可由供需双方在订货合同中协商约定指标，不强制纳入基础牌号体系，兼顾标准通用性与定制化需求。</w:t>
      </w:r>
    </w:p>
    <w:p w14:paraId="1828672B">
      <w:pPr>
        <w:spacing w:before="156" w:beforeLines="50" w:after="156" w:afterLines="50" w:line="360" w:lineRule="auto"/>
        <w:rPr>
          <w:rFonts w:ascii="Times New Roman" w:hAnsi="Times New Roman"/>
          <w:szCs w:val="21"/>
        </w:rPr>
      </w:pPr>
      <w:r>
        <w:rPr>
          <w:rFonts w:ascii="Times New Roman" w:hAnsi="Times New Roman"/>
          <w:szCs w:val="21"/>
        </w:rPr>
        <w:t>标准最终条文</w:t>
      </w:r>
      <w:r>
        <w:rPr>
          <w:rFonts w:hint="eastAsia" w:ascii="Times New Roman" w:hAnsi="Times New Roman"/>
          <w:szCs w:val="21"/>
        </w:rPr>
        <w:t>：超细氧化钨根据比表面积分为 FWON20、FWON50、FWON100、FWON200共4个牌号。根据成分进一步分为 FWON-0和 FWON-1。</w:t>
      </w:r>
    </w:p>
    <w:p w14:paraId="49C88443">
      <w:pPr>
        <w:spacing w:line="360" w:lineRule="auto"/>
        <w:rPr>
          <w:rFonts w:ascii="Times New Roman" w:hAnsi="Times New Roman"/>
          <w:b/>
          <w:bCs/>
          <w:szCs w:val="21"/>
        </w:rPr>
      </w:pPr>
      <w:r>
        <w:rPr>
          <w:rFonts w:hint="eastAsia" w:ascii="Times New Roman" w:hAnsi="Times New Roman"/>
          <w:b/>
          <w:bCs/>
          <w:szCs w:val="21"/>
        </w:rPr>
        <w:t>3.2.4</w:t>
      </w:r>
      <w:r>
        <w:rPr>
          <w:rFonts w:ascii="Times New Roman" w:hAnsi="Times New Roman"/>
          <w:b/>
          <w:bCs/>
          <w:szCs w:val="21"/>
        </w:rPr>
        <w:t>化学成分指标确定依据</w:t>
      </w:r>
      <w:r>
        <w:rPr>
          <w:rFonts w:ascii="Times New Roman" w:hAnsi="Times New Roman"/>
          <w:b/>
          <w:bCs/>
          <w:szCs w:val="21"/>
        </w:rPr>
        <w:tab/>
      </w:r>
    </w:p>
    <w:p w14:paraId="69F27F3C">
      <w:pPr>
        <w:spacing w:line="360" w:lineRule="auto"/>
        <w:rPr>
          <w:rFonts w:ascii="Times New Roman" w:hAnsi="Times New Roman"/>
          <w:szCs w:val="21"/>
        </w:rPr>
      </w:pPr>
      <w:r>
        <w:rPr>
          <w:rFonts w:ascii="Times New Roman" w:hAnsi="Times New Roman"/>
          <w:szCs w:val="21"/>
        </w:rPr>
        <w:t>主起草单位意见：</w:t>
      </w:r>
    </w:p>
    <w:p w14:paraId="1FDAD5DF">
      <w:pPr>
        <w:spacing w:line="360" w:lineRule="auto"/>
        <w:rPr>
          <w:rFonts w:ascii="Times New Roman" w:hAnsi="Times New Roman"/>
          <w:szCs w:val="21"/>
        </w:rPr>
      </w:pPr>
      <w:r>
        <w:rPr>
          <w:rFonts w:ascii="Times New Roman" w:hAnsi="Times New Roman"/>
          <w:szCs w:val="21"/>
        </w:rPr>
        <w:t>1. 主成分 WO₃含量</w:t>
      </w:r>
    </w:p>
    <w:p w14:paraId="35D24B2D">
      <w:pPr>
        <w:spacing w:line="360" w:lineRule="auto"/>
        <w:rPr>
          <w:rFonts w:ascii="Times New Roman" w:hAnsi="Times New Roman"/>
          <w:szCs w:val="21"/>
        </w:rPr>
      </w:pPr>
      <w:r>
        <w:rPr>
          <w:rFonts w:ascii="Times New Roman" w:hAnsi="Times New Roman"/>
          <w:szCs w:val="21"/>
        </w:rPr>
        <w:t>标准规定 WO₃质量分数不低于 99.99%，采用差减法计算（100% 减去全部杂质元素总含量）。</w:t>
      </w:r>
    </w:p>
    <w:p w14:paraId="4BFD887F">
      <w:pPr>
        <w:spacing w:line="360" w:lineRule="auto"/>
        <w:rPr>
          <w:rFonts w:ascii="Times New Roman" w:hAnsi="Times New Roman"/>
          <w:szCs w:val="21"/>
        </w:rPr>
      </w:pPr>
      <w:r>
        <w:rPr>
          <w:rFonts w:ascii="Times New Roman" w:hAnsi="Times New Roman"/>
          <w:szCs w:val="21"/>
        </w:rPr>
        <w:t>确定依据：</w:t>
      </w:r>
    </w:p>
    <w:p w14:paraId="6C9E73A0">
      <w:pPr>
        <w:spacing w:line="360" w:lineRule="auto"/>
        <w:rPr>
          <w:rFonts w:ascii="Times New Roman" w:hAnsi="Times New Roman"/>
          <w:szCs w:val="21"/>
        </w:rPr>
      </w:pPr>
      <w:r>
        <w:rPr>
          <w:rFonts w:ascii="Times New Roman" w:hAnsi="Times New Roman"/>
          <w:szCs w:val="21"/>
        </w:rPr>
        <w:t>① 超细氧化钨粉用于功能材料时，杂质会大幅降低催化活性、电化学循环稳定性、气敏响应灵敏度，4N（99.99%）纯度为高端功能材料基础门槛；</w:t>
      </w:r>
    </w:p>
    <w:p w14:paraId="28AC27C6">
      <w:pPr>
        <w:spacing w:line="360" w:lineRule="auto"/>
        <w:rPr>
          <w:rFonts w:ascii="Times New Roman" w:hAnsi="Times New Roman"/>
          <w:szCs w:val="21"/>
        </w:rPr>
      </w:pPr>
      <w:r>
        <w:rPr>
          <w:rFonts w:ascii="Times New Roman" w:hAnsi="Times New Roman"/>
          <w:szCs w:val="21"/>
        </w:rPr>
        <w:t>② 国内主流量产企业稳定生产超细氧化钨粉主成分实测值均高于99.99%，工艺具备稳定达标能力；</w:t>
      </w:r>
    </w:p>
    <w:p w14:paraId="3ADE6DE8">
      <w:pPr>
        <w:spacing w:line="360" w:lineRule="auto"/>
        <w:rPr>
          <w:rFonts w:ascii="Times New Roman" w:hAnsi="Times New Roman"/>
          <w:szCs w:val="21"/>
        </w:rPr>
      </w:pPr>
      <w:r>
        <w:rPr>
          <w:rFonts w:ascii="Times New Roman" w:hAnsi="Times New Roman"/>
          <w:szCs w:val="21"/>
        </w:rPr>
        <w:t>③ 对比常规 GB/T 3457-2013 氧化钨纯度（99.95%），超细功能粉体纯度要求提升一个数量级，区分普通冶炼原料与高端功能粉体定位。</w:t>
      </w:r>
    </w:p>
    <w:p w14:paraId="6B88588C">
      <w:pPr>
        <w:spacing w:line="360" w:lineRule="auto"/>
        <w:rPr>
          <w:rFonts w:ascii="Times New Roman" w:hAnsi="Times New Roman"/>
          <w:szCs w:val="21"/>
        </w:rPr>
      </w:pPr>
      <w:r>
        <w:rPr>
          <w:rFonts w:ascii="Times New Roman" w:hAnsi="Times New Roman"/>
          <w:szCs w:val="21"/>
        </w:rPr>
        <w:t>2. 杂质元素限值设定逻辑</w:t>
      </w:r>
    </w:p>
    <w:p w14:paraId="789C3E8A">
      <w:pPr>
        <w:spacing w:line="360" w:lineRule="auto"/>
        <w:rPr>
          <w:rFonts w:ascii="Times New Roman" w:hAnsi="Times New Roman"/>
          <w:szCs w:val="21"/>
        </w:rPr>
      </w:pPr>
      <w:r>
        <w:rPr>
          <w:rFonts w:ascii="Times New Roman" w:hAnsi="Times New Roman"/>
          <w:szCs w:val="21"/>
        </w:rPr>
        <w:t>本次调研覆盖 43 种常见杂质元素，筛选对下游功能材料性能存在显著负面影响的 24 种元素划定最大限值，分为四大类管控：</w:t>
      </w:r>
    </w:p>
    <w:p w14:paraId="0797A35E">
      <w:pPr>
        <w:spacing w:line="360" w:lineRule="auto"/>
        <w:rPr>
          <w:rFonts w:ascii="Times New Roman" w:hAnsi="Times New Roman"/>
          <w:szCs w:val="21"/>
        </w:rPr>
      </w:pPr>
      <w:r>
        <w:rPr>
          <w:rFonts w:ascii="Times New Roman" w:hAnsi="Times New Roman"/>
          <w:szCs w:val="21"/>
        </w:rPr>
        <w:t>（1）碱土金属（K、Na、Ca、Mg）：极易造成锂电负极循环衰减、催化剂中毒，限值严格控制在 0.0003%～0.0005%；</w:t>
      </w:r>
    </w:p>
    <w:p w14:paraId="220470B2">
      <w:pPr>
        <w:spacing w:line="360" w:lineRule="auto"/>
        <w:rPr>
          <w:rFonts w:ascii="Times New Roman" w:hAnsi="Times New Roman"/>
          <w:szCs w:val="21"/>
        </w:rPr>
      </w:pPr>
      <w:r>
        <w:rPr>
          <w:rFonts w:ascii="Times New Roman" w:hAnsi="Times New Roman"/>
          <w:szCs w:val="21"/>
        </w:rPr>
        <w:t>（2）重金属有害元素（Pb、Cd、As、Bi、Sn）：兼具环境毒性与材料失效风险，最低限值控制至 0.0001%；</w:t>
      </w:r>
    </w:p>
    <w:p w14:paraId="1B9161F0">
      <w:pPr>
        <w:spacing w:line="360" w:lineRule="auto"/>
        <w:rPr>
          <w:rFonts w:ascii="Times New Roman" w:hAnsi="Times New Roman"/>
          <w:szCs w:val="21"/>
        </w:rPr>
      </w:pPr>
      <w:r>
        <w:rPr>
          <w:rFonts w:ascii="Times New Roman" w:hAnsi="Times New Roman"/>
          <w:szCs w:val="21"/>
        </w:rPr>
        <w:t>（3）过渡金属杂质（Fe、Cr、Cu、Co、Ni、Mn、V、Ti）：破坏氧化钨半导体能带结构，降低光催化效率，限值统一≤0.0004%～0.0005%；</w:t>
      </w:r>
    </w:p>
    <w:p w14:paraId="430E6200">
      <w:pPr>
        <w:spacing w:line="360" w:lineRule="auto"/>
        <w:rPr>
          <w:rFonts w:ascii="Times New Roman" w:hAnsi="Times New Roman"/>
          <w:szCs w:val="21"/>
        </w:rPr>
      </w:pPr>
      <w:r>
        <w:rPr>
          <w:rFonts w:ascii="Times New Roman" w:hAnsi="Times New Roman"/>
          <w:szCs w:val="21"/>
        </w:rPr>
        <w:t>（4）钨伴生关键杂质 Mo：钨矿原生伴生元素，分离难度高，设置 0.0010% 放宽限值，兼顾矿产原料实际提纯工艺水平。</w:t>
      </w:r>
      <w:r>
        <w:rPr>
          <w:rFonts w:ascii="Times New Roman" w:hAnsi="Times New Roman"/>
          <w:szCs w:val="21"/>
        </w:rPr>
        <w:tab/>
      </w:r>
      <w:r>
        <w:rPr>
          <w:rFonts w:ascii="Times New Roman" w:hAnsi="Times New Roman"/>
          <w:szCs w:val="21"/>
        </w:rPr>
        <w:tab/>
      </w:r>
      <w:r>
        <w:rPr>
          <w:rFonts w:ascii="Times New Roman" w:hAnsi="Times New Roman"/>
          <w:szCs w:val="21"/>
        </w:rPr>
        <w:tab/>
      </w:r>
    </w:p>
    <w:p w14:paraId="77E7DAC5">
      <w:pPr>
        <w:spacing w:line="360" w:lineRule="auto"/>
        <w:jc w:val="center"/>
        <w:rPr>
          <w:rFonts w:ascii="Times New Roman" w:hAnsi="Times New Roman"/>
          <w:szCs w:val="21"/>
        </w:rPr>
      </w:pPr>
      <w:r>
        <w:rPr>
          <w:rFonts w:hint="eastAsia" w:ascii="Times New Roman" w:hAnsi="Times New Roman"/>
          <w:szCs w:val="21"/>
        </w:rPr>
        <w:t>表5 化学成分征集意见表</w:t>
      </w:r>
    </w:p>
    <w:tbl>
      <w:tblPr>
        <w:tblStyle w:val="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523"/>
        <w:gridCol w:w="794"/>
        <w:gridCol w:w="794"/>
        <w:gridCol w:w="794"/>
        <w:gridCol w:w="794"/>
        <w:gridCol w:w="1004"/>
        <w:gridCol w:w="794"/>
        <w:gridCol w:w="794"/>
        <w:gridCol w:w="794"/>
        <w:gridCol w:w="796"/>
      </w:tblGrid>
      <w:tr w14:paraId="12443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81" w:type="pct"/>
            <w:gridSpan w:val="2"/>
            <w:vAlign w:val="center"/>
          </w:tcPr>
          <w:p w14:paraId="26AABC4C">
            <w:pPr>
              <w:jc w:val="center"/>
              <w:rPr>
                <w:rFonts w:hint="eastAsia" w:ascii="宋体" w:hAnsi="宋体" w:cs="宋体"/>
                <w:szCs w:val="21"/>
              </w:rPr>
            </w:pPr>
            <w:r>
              <w:rPr>
                <w:rFonts w:hint="eastAsia" w:ascii="宋体" w:hAnsi="宋体" w:cs="宋体"/>
                <w:szCs w:val="21"/>
              </w:rPr>
              <w:t>化学成分</w:t>
            </w:r>
          </w:p>
        </w:tc>
        <w:tc>
          <w:tcPr>
            <w:tcW w:w="466" w:type="pct"/>
            <w:vAlign w:val="center"/>
          </w:tcPr>
          <w:p w14:paraId="7F0668B4">
            <w:pPr>
              <w:jc w:val="center"/>
              <w:rPr>
                <w:rFonts w:hint="eastAsia" w:ascii="宋体" w:hAnsi="宋体" w:cs="宋体"/>
                <w:szCs w:val="21"/>
              </w:rPr>
            </w:pPr>
            <w:r>
              <w:rPr>
                <w:rFonts w:hint="eastAsia" w:ascii="宋体" w:hAnsi="宋体" w:cs="宋体"/>
                <w:szCs w:val="21"/>
              </w:rPr>
              <w:t>章 源</w:t>
            </w:r>
          </w:p>
        </w:tc>
        <w:tc>
          <w:tcPr>
            <w:tcW w:w="466" w:type="pct"/>
            <w:vAlign w:val="center"/>
          </w:tcPr>
          <w:p w14:paraId="344FC22B">
            <w:pPr>
              <w:jc w:val="center"/>
              <w:rPr>
                <w:rFonts w:hint="eastAsia" w:ascii="宋体" w:hAnsi="宋体" w:cs="宋体"/>
                <w:szCs w:val="21"/>
              </w:rPr>
            </w:pPr>
            <w:r>
              <w:rPr>
                <w:rFonts w:hint="eastAsia" w:ascii="宋体" w:hAnsi="宋体" w:cs="宋体"/>
                <w:szCs w:val="21"/>
              </w:rPr>
              <w:t>金 鹭</w:t>
            </w:r>
          </w:p>
        </w:tc>
        <w:tc>
          <w:tcPr>
            <w:tcW w:w="466" w:type="pct"/>
            <w:vAlign w:val="center"/>
          </w:tcPr>
          <w:p w14:paraId="09BC61AC">
            <w:pPr>
              <w:jc w:val="center"/>
              <w:rPr>
                <w:rFonts w:hint="eastAsia" w:ascii="宋体" w:hAnsi="宋体" w:cs="宋体"/>
                <w:szCs w:val="21"/>
              </w:rPr>
            </w:pPr>
            <w:r>
              <w:rPr>
                <w:rFonts w:hint="eastAsia" w:ascii="宋体" w:hAnsi="宋体" w:cs="宋体"/>
                <w:szCs w:val="21"/>
              </w:rPr>
              <w:t>江 职</w:t>
            </w:r>
          </w:p>
        </w:tc>
        <w:tc>
          <w:tcPr>
            <w:tcW w:w="466" w:type="pct"/>
            <w:vAlign w:val="center"/>
          </w:tcPr>
          <w:p w14:paraId="548717F4">
            <w:pPr>
              <w:jc w:val="center"/>
              <w:rPr>
                <w:rFonts w:hint="eastAsia" w:ascii="宋体" w:hAnsi="宋体" w:cs="宋体"/>
                <w:szCs w:val="21"/>
              </w:rPr>
            </w:pPr>
            <w:r>
              <w:rPr>
                <w:rFonts w:hint="eastAsia" w:ascii="宋体" w:hAnsi="宋体" w:cs="宋体"/>
                <w:szCs w:val="21"/>
              </w:rPr>
              <w:t>绿 钨</w:t>
            </w:r>
          </w:p>
        </w:tc>
        <w:tc>
          <w:tcPr>
            <w:tcW w:w="589" w:type="pct"/>
            <w:vAlign w:val="center"/>
          </w:tcPr>
          <w:p w14:paraId="068EC158">
            <w:pPr>
              <w:jc w:val="center"/>
              <w:rPr>
                <w:rFonts w:hint="eastAsia" w:ascii="宋体" w:hAnsi="宋体" w:cs="宋体"/>
                <w:szCs w:val="21"/>
              </w:rPr>
            </w:pPr>
            <w:r>
              <w:rPr>
                <w:rFonts w:hint="eastAsia" w:ascii="宋体" w:hAnsi="宋体" w:cs="宋体"/>
                <w:szCs w:val="21"/>
              </w:rPr>
              <w:t>北 矿</w:t>
            </w:r>
          </w:p>
        </w:tc>
        <w:tc>
          <w:tcPr>
            <w:tcW w:w="466" w:type="pct"/>
            <w:vAlign w:val="center"/>
          </w:tcPr>
          <w:p w14:paraId="73006B38">
            <w:pPr>
              <w:jc w:val="center"/>
              <w:rPr>
                <w:rFonts w:hint="eastAsia" w:ascii="宋体" w:hAnsi="宋体" w:cs="宋体"/>
                <w:szCs w:val="21"/>
              </w:rPr>
            </w:pPr>
            <w:r>
              <w:rPr>
                <w:rFonts w:hint="eastAsia" w:ascii="宋体" w:hAnsi="宋体" w:cs="宋体"/>
                <w:szCs w:val="21"/>
              </w:rPr>
              <w:t>海 盛</w:t>
            </w:r>
          </w:p>
        </w:tc>
        <w:tc>
          <w:tcPr>
            <w:tcW w:w="466" w:type="pct"/>
            <w:vAlign w:val="center"/>
          </w:tcPr>
          <w:p w14:paraId="2741DF1A">
            <w:pPr>
              <w:jc w:val="center"/>
              <w:rPr>
                <w:rFonts w:hint="eastAsia" w:ascii="宋体" w:hAnsi="宋体" w:cs="宋体"/>
                <w:szCs w:val="21"/>
              </w:rPr>
            </w:pPr>
            <w:r>
              <w:rPr>
                <w:rFonts w:hint="eastAsia" w:ascii="宋体" w:hAnsi="宋体" w:cs="宋体"/>
                <w:szCs w:val="21"/>
              </w:rPr>
              <w:t>西 有</w:t>
            </w:r>
          </w:p>
        </w:tc>
        <w:tc>
          <w:tcPr>
            <w:tcW w:w="466" w:type="pct"/>
            <w:vAlign w:val="center"/>
          </w:tcPr>
          <w:p w14:paraId="07AEBB2E">
            <w:pPr>
              <w:jc w:val="center"/>
              <w:rPr>
                <w:rFonts w:hint="eastAsia" w:ascii="宋体" w:hAnsi="宋体" w:cs="宋体"/>
                <w:szCs w:val="21"/>
              </w:rPr>
            </w:pPr>
            <w:r>
              <w:rPr>
                <w:rFonts w:hint="eastAsia" w:ascii="宋体" w:hAnsi="宋体" w:cs="宋体"/>
                <w:szCs w:val="21"/>
              </w:rPr>
              <w:t>郴 州</w:t>
            </w:r>
          </w:p>
        </w:tc>
        <w:tc>
          <w:tcPr>
            <w:tcW w:w="466" w:type="pct"/>
            <w:vAlign w:val="center"/>
          </w:tcPr>
          <w:p w14:paraId="28C2493B">
            <w:pPr>
              <w:jc w:val="center"/>
              <w:rPr>
                <w:rFonts w:hint="eastAsia" w:ascii="宋体" w:hAnsi="宋体" w:cs="宋体"/>
                <w:szCs w:val="21"/>
              </w:rPr>
            </w:pPr>
            <w:r>
              <w:rPr>
                <w:rFonts w:hint="eastAsia" w:ascii="宋体" w:hAnsi="宋体" w:cs="宋体"/>
                <w:szCs w:val="21"/>
              </w:rPr>
              <w:t>华 所</w:t>
            </w:r>
          </w:p>
        </w:tc>
      </w:tr>
      <w:tr w14:paraId="5C2D0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373" w:type="pct"/>
            <w:vMerge w:val="restart"/>
            <w:vAlign w:val="center"/>
          </w:tcPr>
          <w:p w14:paraId="730A9D05">
            <w:pPr>
              <w:jc w:val="center"/>
              <w:rPr>
                <w:rFonts w:hint="eastAsia" w:ascii="宋体" w:hAnsi="宋体" w:cs="宋体"/>
                <w:szCs w:val="21"/>
              </w:rPr>
            </w:pPr>
            <w:r>
              <w:rPr>
                <w:rFonts w:hint="eastAsia" w:ascii="宋体" w:hAnsi="宋体" w:cs="宋体"/>
                <w:szCs w:val="21"/>
              </w:rPr>
              <w:t>主要物质，不少于</w:t>
            </w:r>
          </w:p>
        </w:tc>
        <w:tc>
          <w:tcPr>
            <w:tcW w:w="308" w:type="pct"/>
            <w:vAlign w:val="center"/>
          </w:tcPr>
          <w:p w14:paraId="7936BA1B">
            <w:pPr>
              <w:widowControl/>
              <w:jc w:val="center"/>
              <w:rPr>
                <w:rFonts w:hint="eastAsia" w:ascii="宋体" w:hAnsi="宋体" w:cs="宋体"/>
                <w:szCs w:val="21"/>
              </w:rPr>
            </w:pPr>
            <w:r>
              <w:rPr>
                <w:rFonts w:hint="eastAsia" w:ascii="宋体" w:hAnsi="宋体" w:cs="宋体"/>
                <w:szCs w:val="21"/>
              </w:rPr>
              <w:t>WO</w:t>
            </w:r>
            <w:r>
              <w:rPr>
                <w:rFonts w:hint="eastAsia" w:ascii="宋体" w:hAnsi="宋体" w:cs="宋体"/>
                <w:szCs w:val="21"/>
                <w:vertAlign w:val="subscript"/>
              </w:rPr>
              <w:t>3</w:t>
            </w:r>
          </w:p>
        </w:tc>
        <w:tc>
          <w:tcPr>
            <w:tcW w:w="466" w:type="pct"/>
            <w:vAlign w:val="center"/>
          </w:tcPr>
          <w:p w14:paraId="438E9039">
            <w:pPr>
              <w:widowControl/>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99.99</w:t>
            </w:r>
          </w:p>
        </w:tc>
        <w:tc>
          <w:tcPr>
            <w:tcW w:w="466" w:type="pct"/>
            <w:vAlign w:val="center"/>
          </w:tcPr>
          <w:p w14:paraId="081DE8D9">
            <w:pPr>
              <w:widowControl/>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99.99</w:t>
            </w:r>
          </w:p>
        </w:tc>
        <w:tc>
          <w:tcPr>
            <w:tcW w:w="466" w:type="pct"/>
            <w:vAlign w:val="center"/>
          </w:tcPr>
          <w:p w14:paraId="29E2A943">
            <w:pPr>
              <w:widowControl/>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99.99</w:t>
            </w:r>
          </w:p>
        </w:tc>
        <w:tc>
          <w:tcPr>
            <w:tcW w:w="466" w:type="pct"/>
            <w:vAlign w:val="center"/>
          </w:tcPr>
          <w:p w14:paraId="49C01B37">
            <w:pPr>
              <w:widowControl/>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99.99</w:t>
            </w:r>
          </w:p>
        </w:tc>
        <w:tc>
          <w:tcPr>
            <w:tcW w:w="589" w:type="pct"/>
            <w:vAlign w:val="center"/>
          </w:tcPr>
          <w:p w14:paraId="245D1D11">
            <w:pPr>
              <w:widowControl/>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99.99</w:t>
            </w:r>
          </w:p>
        </w:tc>
        <w:tc>
          <w:tcPr>
            <w:tcW w:w="466" w:type="pct"/>
            <w:vAlign w:val="center"/>
          </w:tcPr>
          <w:p w14:paraId="02919FDB">
            <w:pPr>
              <w:widowControl/>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99.99</w:t>
            </w:r>
          </w:p>
        </w:tc>
        <w:tc>
          <w:tcPr>
            <w:tcW w:w="466" w:type="pct"/>
            <w:vAlign w:val="center"/>
          </w:tcPr>
          <w:p w14:paraId="1228DEEE">
            <w:pPr>
              <w:widowControl/>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99.95</w:t>
            </w:r>
          </w:p>
        </w:tc>
        <w:tc>
          <w:tcPr>
            <w:tcW w:w="466" w:type="pct"/>
            <w:vAlign w:val="center"/>
          </w:tcPr>
          <w:p w14:paraId="433856E7">
            <w:pPr>
              <w:widowControl/>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99.99</w:t>
            </w:r>
          </w:p>
        </w:tc>
        <w:tc>
          <w:tcPr>
            <w:tcW w:w="466" w:type="pct"/>
            <w:vAlign w:val="center"/>
          </w:tcPr>
          <w:p w14:paraId="1EAD9425">
            <w:pPr>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99.99</w:t>
            </w:r>
          </w:p>
        </w:tc>
      </w:tr>
      <w:tr w14:paraId="0E7B1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373" w:type="pct"/>
            <w:vMerge w:val="continue"/>
            <w:vAlign w:val="center"/>
          </w:tcPr>
          <w:p w14:paraId="5C1A9837">
            <w:pPr>
              <w:jc w:val="center"/>
              <w:rPr>
                <w:rFonts w:hint="eastAsia" w:ascii="宋体" w:hAnsi="宋体" w:cs="宋体"/>
                <w:szCs w:val="21"/>
              </w:rPr>
            </w:pPr>
          </w:p>
        </w:tc>
        <w:tc>
          <w:tcPr>
            <w:tcW w:w="308" w:type="pct"/>
            <w:vAlign w:val="center"/>
          </w:tcPr>
          <w:p w14:paraId="034E6E3F">
            <w:pPr>
              <w:widowControl/>
              <w:jc w:val="center"/>
              <w:rPr>
                <w:rFonts w:hint="eastAsia" w:ascii="宋体" w:hAnsi="宋体" w:cs="宋体"/>
                <w:szCs w:val="21"/>
              </w:rPr>
            </w:pPr>
            <w:r>
              <w:rPr>
                <w:rFonts w:hint="eastAsia" w:ascii="宋体" w:hAnsi="宋体" w:cs="宋体"/>
                <w:kern w:val="0"/>
                <w:szCs w:val="21"/>
                <w:lang w:bidi="ar"/>
              </w:rPr>
              <w:t>Al</w:t>
            </w:r>
          </w:p>
        </w:tc>
        <w:tc>
          <w:tcPr>
            <w:tcW w:w="466" w:type="pct"/>
            <w:vAlign w:val="center"/>
          </w:tcPr>
          <w:p w14:paraId="72E80874">
            <w:pPr>
              <w:widowControl/>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0.0004</w:t>
            </w:r>
          </w:p>
        </w:tc>
        <w:tc>
          <w:tcPr>
            <w:tcW w:w="466" w:type="pct"/>
            <w:vAlign w:val="center"/>
          </w:tcPr>
          <w:p w14:paraId="7390E6C6">
            <w:pPr>
              <w:widowControl/>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0.0004</w:t>
            </w:r>
          </w:p>
        </w:tc>
        <w:tc>
          <w:tcPr>
            <w:tcW w:w="466" w:type="pct"/>
            <w:vAlign w:val="center"/>
          </w:tcPr>
          <w:p w14:paraId="2CC1BA5C">
            <w:pPr>
              <w:widowControl/>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0.0004</w:t>
            </w:r>
          </w:p>
        </w:tc>
        <w:tc>
          <w:tcPr>
            <w:tcW w:w="466" w:type="pct"/>
            <w:vAlign w:val="center"/>
          </w:tcPr>
          <w:p w14:paraId="05DA019C">
            <w:pPr>
              <w:widowControl/>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0.0004</w:t>
            </w:r>
          </w:p>
        </w:tc>
        <w:tc>
          <w:tcPr>
            <w:tcW w:w="589" w:type="pct"/>
            <w:vAlign w:val="center"/>
          </w:tcPr>
          <w:p w14:paraId="0C35AE9E">
            <w:pPr>
              <w:widowControl/>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0.00021</w:t>
            </w:r>
          </w:p>
        </w:tc>
        <w:tc>
          <w:tcPr>
            <w:tcW w:w="466" w:type="pct"/>
            <w:vAlign w:val="center"/>
          </w:tcPr>
          <w:p w14:paraId="6FD337CC">
            <w:pPr>
              <w:widowControl/>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0.0004</w:t>
            </w:r>
          </w:p>
        </w:tc>
        <w:tc>
          <w:tcPr>
            <w:tcW w:w="466" w:type="pct"/>
            <w:vAlign w:val="center"/>
          </w:tcPr>
          <w:p w14:paraId="38820F2E">
            <w:pPr>
              <w:spacing w:line="360" w:lineRule="auto"/>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0.0005</w:t>
            </w:r>
          </w:p>
        </w:tc>
        <w:tc>
          <w:tcPr>
            <w:tcW w:w="466" w:type="pct"/>
            <w:vAlign w:val="center"/>
          </w:tcPr>
          <w:p w14:paraId="31A031D6">
            <w:pPr>
              <w:widowControl/>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0.0004</w:t>
            </w:r>
          </w:p>
        </w:tc>
        <w:tc>
          <w:tcPr>
            <w:tcW w:w="466" w:type="pct"/>
            <w:vAlign w:val="center"/>
          </w:tcPr>
          <w:p w14:paraId="3EA15A28">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0.0001</w:t>
            </w:r>
          </w:p>
        </w:tc>
      </w:tr>
      <w:tr w14:paraId="7D5F6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373" w:type="pct"/>
            <w:vMerge w:val="continue"/>
            <w:vAlign w:val="center"/>
          </w:tcPr>
          <w:p w14:paraId="722E2406">
            <w:pPr>
              <w:jc w:val="center"/>
              <w:rPr>
                <w:rFonts w:hint="eastAsia" w:ascii="宋体" w:hAnsi="宋体" w:cs="宋体"/>
                <w:szCs w:val="21"/>
              </w:rPr>
            </w:pPr>
          </w:p>
        </w:tc>
        <w:tc>
          <w:tcPr>
            <w:tcW w:w="308" w:type="pct"/>
            <w:vAlign w:val="center"/>
          </w:tcPr>
          <w:p w14:paraId="6F28FF40">
            <w:pPr>
              <w:widowControl/>
              <w:jc w:val="center"/>
              <w:rPr>
                <w:rFonts w:hint="eastAsia" w:ascii="宋体" w:hAnsi="宋体" w:cs="宋体"/>
                <w:szCs w:val="21"/>
              </w:rPr>
            </w:pPr>
            <w:r>
              <w:rPr>
                <w:rFonts w:hint="eastAsia" w:ascii="宋体" w:hAnsi="宋体" w:cs="宋体"/>
                <w:kern w:val="0"/>
                <w:szCs w:val="21"/>
                <w:lang w:bidi="ar"/>
              </w:rPr>
              <w:t>As</w:t>
            </w:r>
          </w:p>
        </w:tc>
        <w:tc>
          <w:tcPr>
            <w:tcW w:w="466" w:type="pct"/>
            <w:vAlign w:val="center"/>
          </w:tcPr>
          <w:p w14:paraId="12D52ADF">
            <w:pPr>
              <w:widowControl/>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0.0008</w:t>
            </w:r>
          </w:p>
        </w:tc>
        <w:tc>
          <w:tcPr>
            <w:tcW w:w="466" w:type="pct"/>
            <w:vAlign w:val="center"/>
          </w:tcPr>
          <w:p w14:paraId="321AFABD">
            <w:pPr>
              <w:widowControl/>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0.0008</w:t>
            </w:r>
          </w:p>
        </w:tc>
        <w:tc>
          <w:tcPr>
            <w:tcW w:w="466" w:type="pct"/>
            <w:vAlign w:val="center"/>
          </w:tcPr>
          <w:p w14:paraId="767DDD05">
            <w:pPr>
              <w:widowControl/>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0.0008</w:t>
            </w:r>
          </w:p>
        </w:tc>
        <w:tc>
          <w:tcPr>
            <w:tcW w:w="466" w:type="pct"/>
            <w:vAlign w:val="center"/>
          </w:tcPr>
          <w:p w14:paraId="6F366F9C">
            <w:pPr>
              <w:widowControl/>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0.0008</w:t>
            </w:r>
          </w:p>
        </w:tc>
        <w:tc>
          <w:tcPr>
            <w:tcW w:w="589" w:type="pct"/>
            <w:vAlign w:val="center"/>
          </w:tcPr>
          <w:p w14:paraId="68D9F854">
            <w:pPr>
              <w:widowControl/>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0.000019</w:t>
            </w:r>
          </w:p>
        </w:tc>
        <w:tc>
          <w:tcPr>
            <w:tcW w:w="466" w:type="pct"/>
            <w:vAlign w:val="center"/>
          </w:tcPr>
          <w:p w14:paraId="3DA848E8">
            <w:pPr>
              <w:widowControl/>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0.0008</w:t>
            </w:r>
          </w:p>
        </w:tc>
        <w:tc>
          <w:tcPr>
            <w:tcW w:w="466" w:type="pct"/>
            <w:vAlign w:val="center"/>
          </w:tcPr>
          <w:p w14:paraId="7D827762">
            <w:pPr>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0.0005</w:t>
            </w:r>
          </w:p>
        </w:tc>
        <w:tc>
          <w:tcPr>
            <w:tcW w:w="466" w:type="pct"/>
            <w:vAlign w:val="center"/>
          </w:tcPr>
          <w:p w14:paraId="06AE6351">
            <w:pPr>
              <w:widowControl/>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0.0008</w:t>
            </w:r>
          </w:p>
        </w:tc>
        <w:tc>
          <w:tcPr>
            <w:tcW w:w="466" w:type="pct"/>
            <w:vAlign w:val="center"/>
          </w:tcPr>
          <w:p w14:paraId="0CA94913">
            <w:pPr>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0.0001</w:t>
            </w:r>
          </w:p>
        </w:tc>
      </w:tr>
      <w:tr w14:paraId="5467F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373" w:type="pct"/>
            <w:vMerge w:val="continue"/>
            <w:vAlign w:val="center"/>
          </w:tcPr>
          <w:p w14:paraId="52BFEC90">
            <w:pPr>
              <w:jc w:val="center"/>
              <w:rPr>
                <w:rFonts w:hint="eastAsia" w:ascii="宋体" w:hAnsi="宋体" w:cs="宋体"/>
                <w:szCs w:val="21"/>
              </w:rPr>
            </w:pPr>
          </w:p>
        </w:tc>
        <w:tc>
          <w:tcPr>
            <w:tcW w:w="308" w:type="pct"/>
            <w:vAlign w:val="center"/>
          </w:tcPr>
          <w:p w14:paraId="27E33F95">
            <w:pPr>
              <w:widowControl/>
              <w:jc w:val="center"/>
              <w:rPr>
                <w:rFonts w:hint="eastAsia" w:ascii="宋体" w:hAnsi="宋体" w:cs="宋体"/>
                <w:szCs w:val="21"/>
              </w:rPr>
            </w:pPr>
            <w:r>
              <w:rPr>
                <w:rFonts w:hint="eastAsia" w:ascii="宋体" w:hAnsi="宋体" w:cs="宋体"/>
                <w:szCs w:val="21"/>
              </w:rPr>
              <w:t>Bi</w:t>
            </w:r>
          </w:p>
        </w:tc>
        <w:tc>
          <w:tcPr>
            <w:tcW w:w="466" w:type="pct"/>
            <w:vAlign w:val="center"/>
          </w:tcPr>
          <w:p w14:paraId="540B06DA">
            <w:pPr>
              <w:widowControl/>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0.0001</w:t>
            </w:r>
          </w:p>
        </w:tc>
        <w:tc>
          <w:tcPr>
            <w:tcW w:w="466" w:type="pct"/>
            <w:vAlign w:val="center"/>
          </w:tcPr>
          <w:p w14:paraId="58DE1696">
            <w:pPr>
              <w:widowControl/>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0.0001</w:t>
            </w:r>
          </w:p>
        </w:tc>
        <w:tc>
          <w:tcPr>
            <w:tcW w:w="466" w:type="pct"/>
            <w:vAlign w:val="center"/>
          </w:tcPr>
          <w:p w14:paraId="658F222A">
            <w:pPr>
              <w:widowControl/>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0.0001</w:t>
            </w:r>
          </w:p>
        </w:tc>
        <w:tc>
          <w:tcPr>
            <w:tcW w:w="466" w:type="pct"/>
            <w:vAlign w:val="center"/>
          </w:tcPr>
          <w:p w14:paraId="4F358DFA">
            <w:pPr>
              <w:widowControl/>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0.0001</w:t>
            </w:r>
          </w:p>
        </w:tc>
        <w:tc>
          <w:tcPr>
            <w:tcW w:w="589" w:type="pct"/>
            <w:vAlign w:val="center"/>
          </w:tcPr>
          <w:p w14:paraId="58FA80F7">
            <w:pPr>
              <w:widowControl/>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0.000005</w:t>
            </w:r>
          </w:p>
        </w:tc>
        <w:tc>
          <w:tcPr>
            <w:tcW w:w="466" w:type="pct"/>
            <w:vAlign w:val="center"/>
          </w:tcPr>
          <w:p w14:paraId="415DE683">
            <w:pPr>
              <w:widowControl/>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0.0001</w:t>
            </w:r>
          </w:p>
        </w:tc>
        <w:tc>
          <w:tcPr>
            <w:tcW w:w="466" w:type="pct"/>
            <w:vAlign w:val="center"/>
          </w:tcPr>
          <w:p w14:paraId="446864D3">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0.0001</w:t>
            </w:r>
          </w:p>
        </w:tc>
        <w:tc>
          <w:tcPr>
            <w:tcW w:w="466" w:type="pct"/>
            <w:vAlign w:val="center"/>
          </w:tcPr>
          <w:p w14:paraId="07731682">
            <w:pPr>
              <w:widowControl/>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0.0001</w:t>
            </w:r>
          </w:p>
        </w:tc>
        <w:tc>
          <w:tcPr>
            <w:tcW w:w="466" w:type="pct"/>
            <w:vAlign w:val="center"/>
          </w:tcPr>
          <w:p w14:paraId="06BBBF17">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0.0001</w:t>
            </w:r>
          </w:p>
        </w:tc>
      </w:tr>
      <w:tr w14:paraId="7AF4A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373" w:type="pct"/>
            <w:vMerge w:val="continue"/>
            <w:vAlign w:val="center"/>
          </w:tcPr>
          <w:p w14:paraId="57F2205A">
            <w:pPr>
              <w:jc w:val="center"/>
              <w:rPr>
                <w:rFonts w:hint="eastAsia" w:ascii="宋体" w:hAnsi="宋体" w:cs="宋体"/>
                <w:szCs w:val="21"/>
              </w:rPr>
            </w:pPr>
          </w:p>
        </w:tc>
        <w:tc>
          <w:tcPr>
            <w:tcW w:w="308" w:type="pct"/>
            <w:vAlign w:val="center"/>
          </w:tcPr>
          <w:p w14:paraId="7ED00511">
            <w:pPr>
              <w:widowControl/>
              <w:jc w:val="center"/>
              <w:rPr>
                <w:rFonts w:hint="eastAsia" w:ascii="宋体" w:hAnsi="宋体" w:cs="宋体"/>
                <w:szCs w:val="21"/>
              </w:rPr>
            </w:pPr>
            <w:r>
              <w:rPr>
                <w:rFonts w:hint="eastAsia" w:ascii="宋体" w:hAnsi="宋体" w:cs="宋体"/>
                <w:szCs w:val="21"/>
              </w:rPr>
              <w:t>Ca</w:t>
            </w:r>
          </w:p>
        </w:tc>
        <w:tc>
          <w:tcPr>
            <w:tcW w:w="466" w:type="pct"/>
            <w:vAlign w:val="center"/>
          </w:tcPr>
          <w:p w14:paraId="0D5F5E5B">
            <w:pPr>
              <w:widowControl/>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42988323">
            <w:pPr>
              <w:widowControl/>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56ED28A9">
            <w:pPr>
              <w:widowControl/>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4D79C76E">
            <w:pPr>
              <w:widowControl/>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0.0005</w:t>
            </w:r>
          </w:p>
        </w:tc>
        <w:tc>
          <w:tcPr>
            <w:tcW w:w="589" w:type="pct"/>
            <w:vAlign w:val="center"/>
          </w:tcPr>
          <w:p w14:paraId="5E701075">
            <w:pPr>
              <w:widowControl/>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0.00011</w:t>
            </w:r>
          </w:p>
        </w:tc>
        <w:tc>
          <w:tcPr>
            <w:tcW w:w="466" w:type="pct"/>
            <w:vAlign w:val="center"/>
          </w:tcPr>
          <w:p w14:paraId="1640A91E">
            <w:pPr>
              <w:widowControl/>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0DA3E750">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0.0010</w:t>
            </w:r>
          </w:p>
        </w:tc>
        <w:tc>
          <w:tcPr>
            <w:tcW w:w="466" w:type="pct"/>
            <w:vAlign w:val="center"/>
          </w:tcPr>
          <w:p w14:paraId="782BD712">
            <w:pPr>
              <w:widowControl/>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4FBBDC57">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0.001</w:t>
            </w:r>
          </w:p>
        </w:tc>
      </w:tr>
      <w:tr w14:paraId="67DE9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373" w:type="pct"/>
            <w:vMerge w:val="continue"/>
            <w:vAlign w:val="center"/>
          </w:tcPr>
          <w:p w14:paraId="6797DB9C">
            <w:pPr>
              <w:jc w:val="center"/>
              <w:rPr>
                <w:rFonts w:hint="eastAsia" w:ascii="宋体" w:hAnsi="宋体" w:cs="宋体"/>
                <w:szCs w:val="21"/>
              </w:rPr>
            </w:pPr>
          </w:p>
        </w:tc>
        <w:tc>
          <w:tcPr>
            <w:tcW w:w="308" w:type="pct"/>
            <w:vAlign w:val="center"/>
          </w:tcPr>
          <w:p w14:paraId="47D0E921">
            <w:pPr>
              <w:jc w:val="center"/>
              <w:rPr>
                <w:rFonts w:hint="eastAsia" w:ascii="宋体" w:hAnsi="宋体" w:cs="宋体"/>
                <w:szCs w:val="21"/>
              </w:rPr>
            </w:pPr>
            <w:r>
              <w:rPr>
                <w:rFonts w:hint="eastAsia" w:ascii="宋体" w:hAnsi="宋体" w:cs="宋体"/>
                <w:szCs w:val="21"/>
              </w:rPr>
              <w:t>Co</w:t>
            </w:r>
          </w:p>
        </w:tc>
        <w:tc>
          <w:tcPr>
            <w:tcW w:w="466" w:type="pct"/>
            <w:vAlign w:val="center"/>
          </w:tcPr>
          <w:p w14:paraId="348C81B0">
            <w:pPr>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0.0004</w:t>
            </w:r>
          </w:p>
        </w:tc>
        <w:tc>
          <w:tcPr>
            <w:tcW w:w="466" w:type="pct"/>
            <w:vAlign w:val="center"/>
          </w:tcPr>
          <w:p w14:paraId="5BBD6738">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0.0004</w:t>
            </w:r>
          </w:p>
        </w:tc>
        <w:tc>
          <w:tcPr>
            <w:tcW w:w="466" w:type="pct"/>
            <w:vAlign w:val="center"/>
          </w:tcPr>
          <w:p w14:paraId="6E7097A3">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0.0004</w:t>
            </w:r>
          </w:p>
        </w:tc>
        <w:tc>
          <w:tcPr>
            <w:tcW w:w="466" w:type="pct"/>
            <w:vAlign w:val="center"/>
          </w:tcPr>
          <w:p w14:paraId="3BFFD900">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0.0004</w:t>
            </w:r>
          </w:p>
        </w:tc>
        <w:tc>
          <w:tcPr>
            <w:tcW w:w="589" w:type="pct"/>
            <w:vAlign w:val="center"/>
          </w:tcPr>
          <w:p w14:paraId="5B1E363C">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0.000049</w:t>
            </w:r>
          </w:p>
        </w:tc>
        <w:tc>
          <w:tcPr>
            <w:tcW w:w="466" w:type="pct"/>
            <w:vAlign w:val="center"/>
          </w:tcPr>
          <w:p w14:paraId="7D8744A7">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0.0004</w:t>
            </w:r>
          </w:p>
        </w:tc>
        <w:tc>
          <w:tcPr>
            <w:tcW w:w="466" w:type="pct"/>
            <w:vAlign w:val="center"/>
          </w:tcPr>
          <w:p w14:paraId="4B404B68">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0.0005</w:t>
            </w:r>
          </w:p>
        </w:tc>
        <w:tc>
          <w:tcPr>
            <w:tcW w:w="466" w:type="pct"/>
            <w:vAlign w:val="center"/>
          </w:tcPr>
          <w:p w14:paraId="1BC8AEDD">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0.0004</w:t>
            </w:r>
          </w:p>
        </w:tc>
        <w:tc>
          <w:tcPr>
            <w:tcW w:w="466" w:type="pct"/>
            <w:vAlign w:val="center"/>
          </w:tcPr>
          <w:p w14:paraId="4EE9C228">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0.0001</w:t>
            </w:r>
          </w:p>
        </w:tc>
      </w:tr>
      <w:tr w14:paraId="3FEF8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373" w:type="pct"/>
            <w:vMerge w:val="continue"/>
            <w:vAlign w:val="center"/>
          </w:tcPr>
          <w:p w14:paraId="0574B8BB">
            <w:pPr>
              <w:jc w:val="center"/>
              <w:rPr>
                <w:rFonts w:hint="eastAsia" w:ascii="宋体" w:hAnsi="宋体" w:cs="宋体"/>
                <w:szCs w:val="21"/>
              </w:rPr>
            </w:pPr>
          </w:p>
        </w:tc>
        <w:tc>
          <w:tcPr>
            <w:tcW w:w="308" w:type="pct"/>
            <w:vAlign w:val="center"/>
          </w:tcPr>
          <w:p w14:paraId="69DF8D5C">
            <w:pPr>
              <w:jc w:val="center"/>
              <w:rPr>
                <w:rFonts w:hint="eastAsia" w:ascii="宋体" w:hAnsi="宋体" w:cs="宋体"/>
                <w:szCs w:val="21"/>
              </w:rPr>
            </w:pPr>
            <w:r>
              <w:rPr>
                <w:rFonts w:hint="eastAsia" w:ascii="宋体" w:hAnsi="宋体" w:cs="宋体"/>
                <w:szCs w:val="21"/>
              </w:rPr>
              <w:t>Cr</w:t>
            </w:r>
          </w:p>
        </w:tc>
        <w:tc>
          <w:tcPr>
            <w:tcW w:w="466" w:type="pct"/>
            <w:vAlign w:val="center"/>
          </w:tcPr>
          <w:p w14:paraId="403F01CD">
            <w:pPr>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0.0004</w:t>
            </w:r>
          </w:p>
        </w:tc>
        <w:tc>
          <w:tcPr>
            <w:tcW w:w="466" w:type="pct"/>
            <w:vAlign w:val="center"/>
          </w:tcPr>
          <w:p w14:paraId="038FF59A">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0.0004</w:t>
            </w:r>
          </w:p>
        </w:tc>
        <w:tc>
          <w:tcPr>
            <w:tcW w:w="466" w:type="pct"/>
            <w:vAlign w:val="center"/>
          </w:tcPr>
          <w:p w14:paraId="1ABAC33F">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0.0004</w:t>
            </w:r>
          </w:p>
        </w:tc>
        <w:tc>
          <w:tcPr>
            <w:tcW w:w="466" w:type="pct"/>
            <w:vAlign w:val="center"/>
          </w:tcPr>
          <w:p w14:paraId="2D26EFF1">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0.0004</w:t>
            </w:r>
          </w:p>
        </w:tc>
        <w:tc>
          <w:tcPr>
            <w:tcW w:w="589" w:type="pct"/>
            <w:vAlign w:val="center"/>
          </w:tcPr>
          <w:p w14:paraId="38F7AFA7">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0.000038</w:t>
            </w:r>
          </w:p>
        </w:tc>
        <w:tc>
          <w:tcPr>
            <w:tcW w:w="466" w:type="pct"/>
            <w:vAlign w:val="center"/>
          </w:tcPr>
          <w:p w14:paraId="223D2493">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0.0004</w:t>
            </w:r>
          </w:p>
        </w:tc>
        <w:tc>
          <w:tcPr>
            <w:tcW w:w="466" w:type="pct"/>
            <w:vAlign w:val="center"/>
          </w:tcPr>
          <w:p w14:paraId="2E9E13FF">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0.0010</w:t>
            </w:r>
          </w:p>
        </w:tc>
        <w:tc>
          <w:tcPr>
            <w:tcW w:w="466" w:type="pct"/>
            <w:vAlign w:val="center"/>
          </w:tcPr>
          <w:p w14:paraId="55D00410">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0.0004</w:t>
            </w:r>
          </w:p>
        </w:tc>
        <w:tc>
          <w:tcPr>
            <w:tcW w:w="466" w:type="pct"/>
            <w:vAlign w:val="center"/>
          </w:tcPr>
          <w:p w14:paraId="05AB2580">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0.0001</w:t>
            </w:r>
          </w:p>
        </w:tc>
      </w:tr>
      <w:tr w14:paraId="336EF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373" w:type="pct"/>
            <w:vMerge w:val="continue"/>
            <w:vAlign w:val="center"/>
          </w:tcPr>
          <w:p w14:paraId="24972FB4">
            <w:pPr>
              <w:jc w:val="center"/>
              <w:rPr>
                <w:rFonts w:hint="eastAsia" w:ascii="宋体" w:hAnsi="宋体" w:cs="宋体"/>
                <w:szCs w:val="21"/>
              </w:rPr>
            </w:pPr>
          </w:p>
        </w:tc>
        <w:tc>
          <w:tcPr>
            <w:tcW w:w="308" w:type="pct"/>
            <w:vAlign w:val="center"/>
          </w:tcPr>
          <w:p w14:paraId="570DD67E">
            <w:pPr>
              <w:jc w:val="center"/>
              <w:rPr>
                <w:rFonts w:hint="eastAsia" w:ascii="宋体" w:hAnsi="宋体" w:cs="宋体"/>
                <w:szCs w:val="21"/>
              </w:rPr>
            </w:pPr>
            <w:r>
              <w:rPr>
                <w:rFonts w:hint="eastAsia" w:ascii="宋体" w:hAnsi="宋体" w:cs="宋体"/>
                <w:szCs w:val="21"/>
              </w:rPr>
              <w:t>Cu</w:t>
            </w:r>
          </w:p>
        </w:tc>
        <w:tc>
          <w:tcPr>
            <w:tcW w:w="466" w:type="pct"/>
            <w:vAlign w:val="center"/>
          </w:tcPr>
          <w:p w14:paraId="48EA9243">
            <w:pPr>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0.0001</w:t>
            </w:r>
          </w:p>
        </w:tc>
        <w:tc>
          <w:tcPr>
            <w:tcW w:w="466" w:type="pct"/>
            <w:vAlign w:val="center"/>
          </w:tcPr>
          <w:p w14:paraId="08C22986">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0.0001</w:t>
            </w:r>
          </w:p>
        </w:tc>
        <w:tc>
          <w:tcPr>
            <w:tcW w:w="466" w:type="pct"/>
            <w:vAlign w:val="center"/>
          </w:tcPr>
          <w:p w14:paraId="586D49F4">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0.0001</w:t>
            </w:r>
          </w:p>
        </w:tc>
        <w:tc>
          <w:tcPr>
            <w:tcW w:w="466" w:type="pct"/>
            <w:vAlign w:val="center"/>
          </w:tcPr>
          <w:p w14:paraId="3954E89B">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0.0001</w:t>
            </w:r>
          </w:p>
        </w:tc>
        <w:tc>
          <w:tcPr>
            <w:tcW w:w="589" w:type="pct"/>
            <w:vAlign w:val="center"/>
          </w:tcPr>
          <w:p w14:paraId="36775F8B">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0.000042</w:t>
            </w:r>
          </w:p>
        </w:tc>
        <w:tc>
          <w:tcPr>
            <w:tcW w:w="466" w:type="pct"/>
            <w:vAlign w:val="center"/>
          </w:tcPr>
          <w:p w14:paraId="77547870">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0.0001</w:t>
            </w:r>
          </w:p>
        </w:tc>
        <w:tc>
          <w:tcPr>
            <w:tcW w:w="466" w:type="pct"/>
            <w:vAlign w:val="center"/>
          </w:tcPr>
          <w:p w14:paraId="5B6A83C1">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0.0003</w:t>
            </w:r>
          </w:p>
        </w:tc>
        <w:tc>
          <w:tcPr>
            <w:tcW w:w="466" w:type="pct"/>
            <w:vAlign w:val="center"/>
          </w:tcPr>
          <w:p w14:paraId="22C86CFC">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0.0001</w:t>
            </w:r>
          </w:p>
        </w:tc>
        <w:tc>
          <w:tcPr>
            <w:tcW w:w="466" w:type="pct"/>
            <w:vAlign w:val="center"/>
          </w:tcPr>
          <w:p w14:paraId="7B699B08">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0.0001</w:t>
            </w:r>
          </w:p>
        </w:tc>
      </w:tr>
      <w:tr w14:paraId="4A2F9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373" w:type="pct"/>
            <w:vMerge w:val="continue"/>
            <w:vAlign w:val="center"/>
          </w:tcPr>
          <w:p w14:paraId="3758082C">
            <w:pPr>
              <w:jc w:val="center"/>
              <w:rPr>
                <w:rFonts w:hint="eastAsia" w:ascii="宋体" w:hAnsi="宋体" w:cs="宋体"/>
                <w:szCs w:val="21"/>
              </w:rPr>
            </w:pPr>
          </w:p>
        </w:tc>
        <w:tc>
          <w:tcPr>
            <w:tcW w:w="308" w:type="pct"/>
            <w:vAlign w:val="center"/>
          </w:tcPr>
          <w:p w14:paraId="473E5660">
            <w:pPr>
              <w:jc w:val="center"/>
              <w:rPr>
                <w:rFonts w:hint="eastAsia" w:ascii="宋体" w:hAnsi="宋体" w:cs="宋体"/>
                <w:szCs w:val="21"/>
              </w:rPr>
            </w:pPr>
            <w:r>
              <w:rPr>
                <w:rFonts w:hint="eastAsia" w:ascii="宋体" w:hAnsi="宋体" w:cs="宋体"/>
                <w:szCs w:val="21"/>
              </w:rPr>
              <w:t>Fe</w:t>
            </w:r>
          </w:p>
        </w:tc>
        <w:tc>
          <w:tcPr>
            <w:tcW w:w="466" w:type="pct"/>
            <w:vAlign w:val="center"/>
          </w:tcPr>
          <w:p w14:paraId="3D848B46">
            <w:pPr>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54AE6DDE">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10CE6201">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1E561566">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0.0005</w:t>
            </w:r>
          </w:p>
        </w:tc>
        <w:tc>
          <w:tcPr>
            <w:tcW w:w="589" w:type="pct"/>
            <w:vAlign w:val="center"/>
          </w:tcPr>
          <w:p w14:paraId="79F4564D">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0.0002</w:t>
            </w:r>
          </w:p>
        </w:tc>
        <w:tc>
          <w:tcPr>
            <w:tcW w:w="466" w:type="pct"/>
            <w:vAlign w:val="center"/>
          </w:tcPr>
          <w:p w14:paraId="18A00119">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2723DE2C">
            <w:pPr>
              <w:spacing w:line="360" w:lineRule="auto"/>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0.0010</w:t>
            </w:r>
          </w:p>
        </w:tc>
        <w:tc>
          <w:tcPr>
            <w:tcW w:w="466" w:type="pct"/>
            <w:vAlign w:val="center"/>
          </w:tcPr>
          <w:p w14:paraId="4AF069CC">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005EF30D">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0.001</w:t>
            </w:r>
          </w:p>
        </w:tc>
      </w:tr>
      <w:tr w14:paraId="104A0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373" w:type="pct"/>
            <w:vMerge w:val="continue"/>
            <w:vAlign w:val="center"/>
          </w:tcPr>
          <w:p w14:paraId="45C46B65">
            <w:pPr>
              <w:jc w:val="center"/>
              <w:rPr>
                <w:rFonts w:hint="eastAsia" w:ascii="宋体" w:hAnsi="宋体" w:cs="宋体"/>
                <w:szCs w:val="21"/>
              </w:rPr>
            </w:pPr>
          </w:p>
        </w:tc>
        <w:tc>
          <w:tcPr>
            <w:tcW w:w="308" w:type="pct"/>
            <w:vAlign w:val="center"/>
          </w:tcPr>
          <w:p w14:paraId="1B58D5FD">
            <w:pPr>
              <w:jc w:val="center"/>
              <w:rPr>
                <w:rFonts w:hint="eastAsia" w:ascii="宋体" w:hAnsi="宋体" w:cs="宋体"/>
                <w:szCs w:val="21"/>
              </w:rPr>
            </w:pPr>
            <w:r>
              <w:rPr>
                <w:rFonts w:hint="eastAsia" w:ascii="宋体" w:hAnsi="宋体" w:cs="宋体"/>
                <w:szCs w:val="21"/>
              </w:rPr>
              <w:t>K</w:t>
            </w:r>
          </w:p>
        </w:tc>
        <w:tc>
          <w:tcPr>
            <w:tcW w:w="466" w:type="pct"/>
            <w:vAlign w:val="center"/>
          </w:tcPr>
          <w:p w14:paraId="3A160BA6">
            <w:pPr>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212BAFEA">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23135BD7">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6A241783">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0.0005</w:t>
            </w:r>
          </w:p>
        </w:tc>
        <w:tc>
          <w:tcPr>
            <w:tcW w:w="589" w:type="pct"/>
            <w:vAlign w:val="center"/>
          </w:tcPr>
          <w:p w14:paraId="68F8B28D">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0.000005</w:t>
            </w:r>
          </w:p>
        </w:tc>
        <w:tc>
          <w:tcPr>
            <w:tcW w:w="466" w:type="pct"/>
            <w:vAlign w:val="center"/>
          </w:tcPr>
          <w:p w14:paraId="294ECD88">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2A0736A0">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0.0010</w:t>
            </w:r>
          </w:p>
        </w:tc>
        <w:tc>
          <w:tcPr>
            <w:tcW w:w="466" w:type="pct"/>
            <w:vAlign w:val="center"/>
          </w:tcPr>
          <w:p w14:paraId="2000B773">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2A9D4970">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0.001</w:t>
            </w:r>
          </w:p>
        </w:tc>
      </w:tr>
      <w:tr w14:paraId="5A308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373" w:type="pct"/>
            <w:vMerge w:val="continue"/>
            <w:vAlign w:val="center"/>
          </w:tcPr>
          <w:p w14:paraId="27749641">
            <w:pPr>
              <w:jc w:val="center"/>
              <w:rPr>
                <w:rFonts w:hint="eastAsia" w:ascii="宋体" w:hAnsi="宋体" w:cs="宋体"/>
                <w:szCs w:val="21"/>
              </w:rPr>
            </w:pPr>
          </w:p>
        </w:tc>
        <w:tc>
          <w:tcPr>
            <w:tcW w:w="308" w:type="pct"/>
            <w:vAlign w:val="center"/>
          </w:tcPr>
          <w:p w14:paraId="3EB4FF93">
            <w:pPr>
              <w:jc w:val="center"/>
              <w:rPr>
                <w:rFonts w:hint="eastAsia" w:ascii="宋体" w:hAnsi="宋体" w:cs="宋体"/>
                <w:szCs w:val="21"/>
              </w:rPr>
            </w:pPr>
            <w:r>
              <w:rPr>
                <w:rFonts w:hint="eastAsia" w:ascii="宋体" w:hAnsi="宋体" w:cs="宋体"/>
                <w:szCs w:val="21"/>
              </w:rPr>
              <w:t>Mg</w:t>
            </w:r>
          </w:p>
        </w:tc>
        <w:tc>
          <w:tcPr>
            <w:tcW w:w="466" w:type="pct"/>
            <w:vAlign w:val="center"/>
          </w:tcPr>
          <w:p w14:paraId="40BD7A93">
            <w:pPr>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0.0003</w:t>
            </w:r>
          </w:p>
        </w:tc>
        <w:tc>
          <w:tcPr>
            <w:tcW w:w="466" w:type="pct"/>
            <w:vAlign w:val="center"/>
          </w:tcPr>
          <w:p w14:paraId="20817F20">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0.0003</w:t>
            </w:r>
          </w:p>
        </w:tc>
        <w:tc>
          <w:tcPr>
            <w:tcW w:w="466" w:type="pct"/>
            <w:vAlign w:val="center"/>
          </w:tcPr>
          <w:p w14:paraId="4B2AF047">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0.0003</w:t>
            </w:r>
          </w:p>
        </w:tc>
        <w:tc>
          <w:tcPr>
            <w:tcW w:w="466" w:type="pct"/>
            <w:vAlign w:val="center"/>
          </w:tcPr>
          <w:p w14:paraId="278ECC88">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0.0003</w:t>
            </w:r>
          </w:p>
        </w:tc>
        <w:tc>
          <w:tcPr>
            <w:tcW w:w="589" w:type="pct"/>
            <w:vAlign w:val="center"/>
          </w:tcPr>
          <w:p w14:paraId="56E5D9F3">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0.000021</w:t>
            </w:r>
          </w:p>
        </w:tc>
        <w:tc>
          <w:tcPr>
            <w:tcW w:w="466" w:type="pct"/>
            <w:vAlign w:val="center"/>
          </w:tcPr>
          <w:p w14:paraId="14EF2DDB">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0.0003</w:t>
            </w:r>
          </w:p>
        </w:tc>
        <w:tc>
          <w:tcPr>
            <w:tcW w:w="466" w:type="pct"/>
            <w:vAlign w:val="center"/>
          </w:tcPr>
          <w:p w14:paraId="6DDD44BA">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0.0005</w:t>
            </w:r>
          </w:p>
        </w:tc>
        <w:tc>
          <w:tcPr>
            <w:tcW w:w="466" w:type="pct"/>
            <w:vAlign w:val="center"/>
          </w:tcPr>
          <w:p w14:paraId="423B5C16">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0.0003</w:t>
            </w:r>
          </w:p>
        </w:tc>
        <w:tc>
          <w:tcPr>
            <w:tcW w:w="466" w:type="pct"/>
            <w:vAlign w:val="center"/>
          </w:tcPr>
          <w:p w14:paraId="0537C3C4">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0.0001</w:t>
            </w:r>
          </w:p>
        </w:tc>
      </w:tr>
      <w:tr w14:paraId="7E862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373" w:type="pct"/>
            <w:vMerge w:val="continue"/>
            <w:vAlign w:val="center"/>
          </w:tcPr>
          <w:p w14:paraId="6409CBA8">
            <w:pPr>
              <w:jc w:val="center"/>
              <w:rPr>
                <w:rFonts w:hint="eastAsia" w:ascii="宋体" w:hAnsi="宋体" w:cs="宋体"/>
                <w:szCs w:val="21"/>
              </w:rPr>
            </w:pPr>
          </w:p>
        </w:tc>
        <w:tc>
          <w:tcPr>
            <w:tcW w:w="308" w:type="pct"/>
            <w:vAlign w:val="center"/>
          </w:tcPr>
          <w:p w14:paraId="66D6D6A7">
            <w:pPr>
              <w:jc w:val="center"/>
              <w:rPr>
                <w:rFonts w:hint="eastAsia" w:ascii="宋体" w:hAnsi="宋体" w:cs="宋体"/>
                <w:szCs w:val="21"/>
              </w:rPr>
            </w:pPr>
            <w:r>
              <w:rPr>
                <w:rFonts w:hint="eastAsia" w:ascii="宋体" w:hAnsi="宋体" w:cs="宋体"/>
                <w:szCs w:val="21"/>
              </w:rPr>
              <w:t>Mn</w:t>
            </w:r>
          </w:p>
        </w:tc>
        <w:tc>
          <w:tcPr>
            <w:tcW w:w="466" w:type="pct"/>
            <w:vAlign w:val="center"/>
          </w:tcPr>
          <w:p w14:paraId="5AF5B0B7">
            <w:pPr>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537DB270">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33D3B06D">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3DB77174">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0.0005</w:t>
            </w:r>
          </w:p>
        </w:tc>
        <w:tc>
          <w:tcPr>
            <w:tcW w:w="589" w:type="pct"/>
            <w:vAlign w:val="center"/>
          </w:tcPr>
          <w:p w14:paraId="2979EE23">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0.000006</w:t>
            </w:r>
          </w:p>
        </w:tc>
        <w:tc>
          <w:tcPr>
            <w:tcW w:w="466" w:type="pct"/>
            <w:vAlign w:val="center"/>
          </w:tcPr>
          <w:p w14:paraId="6C35E2BA">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0CA8EA36">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0.0005</w:t>
            </w:r>
          </w:p>
        </w:tc>
        <w:tc>
          <w:tcPr>
            <w:tcW w:w="466" w:type="pct"/>
            <w:vAlign w:val="center"/>
          </w:tcPr>
          <w:p w14:paraId="10C8CD6F">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395AEC94">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0.0001</w:t>
            </w:r>
          </w:p>
        </w:tc>
      </w:tr>
      <w:tr w14:paraId="52FB1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373" w:type="pct"/>
            <w:vMerge w:val="continue"/>
            <w:vAlign w:val="center"/>
          </w:tcPr>
          <w:p w14:paraId="10887E61">
            <w:pPr>
              <w:jc w:val="center"/>
              <w:rPr>
                <w:rFonts w:hint="eastAsia" w:ascii="宋体" w:hAnsi="宋体" w:cs="宋体"/>
                <w:szCs w:val="21"/>
              </w:rPr>
            </w:pPr>
          </w:p>
        </w:tc>
        <w:tc>
          <w:tcPr>
            <w:tcW w:w="308" w:type="pct"/>
            <w:vAlign w:val="center"/>
          </w:tcPr>
          <w:p w14:paraId="5F650569">
            <w:pPr>
              <w:jc w:val="center"/>
              <w:rPr>
                <w:rFonts w:hint="eastAsia" w:ascii="宋体" w:hAnsi="宋体" w:cs="宋体"/>
                <w:szCs w:val="21"/>
              </w:rPr>
            </w:pPr>
            <w:r>
              <w:rPr>
                <w:rFonts w:hint="eastAsia" w:ascii="宋体" w:hAnsi="宋体" w:cs="宋体"/>
                <w:szCs w:val="21"/>
              </w:rPr>
              <w:t>Mo</w:t>
            </w:r>
          </w:p>
        </w:tc>
        <w:tc>
          <w:tcPr>
            <w:tcW w:w="466" w:type="pct"/>
            <w:vAlign w:val="center"/>
          </w:tcPr>
          <w:p w14:paraId="418D737F">
            <w:pPr>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0.0010</w:t>
            </w:r>
          </w:p>
        </w:tc>
        <w:tc>
          <w:tcPr>
            <w:tcW w:w="466" w:type="pct"/>
            <w:vAlign w:val="center"/>
          </w:tcPr>
          <w:p w14:paraId="12D46836">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0.0010</w:t>
            </w:r>
          </w:p>
        </w:tc>
        <w:tc>
          <w:tcPr>
            <w:tcW w:w="466" w:type="pct"/>
            <w:vAlign w:val="center"/>
          </w:tcPr>
          <w:p w14:paraId="3F7C8E84">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0.0010</w:t>
            </w:r>
          </w:p>
        </w:tc>
        <w:tc>
          <w:tcPr>
            <w:tcW w:w="466" w:type="pct"/>
            <w:vAlign w:val="center"/>
          </w:tcPr>
          <w:p w14:paraId="355767FB">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0.0010</w:t>
            </w:r>
          </w:p>
        </w:tc>
        <w:tc>
          <w:tcPr>
            <w:tcW w:w="589" w:type="pct"/>
            <w:vAlign w:val="center"/>
          </w:tcPr>
          <w:p w14:paraId="190906F6">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0.0003</w:t>
            </w:r>
          </w:p>
        </w:tc>
        <w:tc>
          <w:tcPr>
            <w:tcW w:w="466" w:type="pct"/>
            <w:vAlign w:val="center"/>
          </w:tcPr>
          <w:p w14:paraId="6FA5DE6B">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0.0010</w:t>
            </w:r>
          </w:p>
        </w:tc>
        <w:tc>
          <w:tcPr>
            <w:tcW w:w="466" w:type="pct"/>
            <w:vAlign w:val="center"/>
          </w:tcPr>
          <w:p w14:paraId="42C3BEF5">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0.0010</w:t>
            </w:r>
          </w:p>
        </w:tc>
        <w:tc>
          <w:tcPr>
            <w:tcW w:w="466" w:type="pct"/>
            <w:vAlign w:val="center"/>
          </w:tcPr>
          <w:p w14:paraId="5D72F0ED">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0.0010</w:t>
            </w:r>
          </w:p>
        </w:tc>
        <w:tc>
          <w:tcPr>
            <w:tcW w:w="466" w:type="pct"/>
            <w:vAlign w:val="center"/>
          </w:tcPr>
          <w:p w14:paraId="0BCA89F0">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0.0005</w:t>
            </w:r>
          </w:p>
        </w:tc>
      </w:tr>
      <w:tr w14:paraId="400DA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373" w:type="pct"/>
            <w:vMerge w:val="continue"/>
            <w:vAlign w:val="center"/>
          </w:tcPr>
          <w:p w14:paraId="64D58879">
            <w:pPr>
              <w:jc w:val="center"/>
              <w:rPr>
                <w:rFonts w:hint="eastAsia" w:ascii="宋体" w:hAnsi="宋体" w:cs="宋体"/>
                <w:szCs w:val="21"/>
              </w:rPr>
            </w:pPr>
          </w:p>
        </w:tc>
        <w:tc>
          <w:tcPr>
            <w:tcW w:w="308" w:type="pct"/>
            <w:vAlign w:val="center"/>
          </w:tcPr>
          <w:p w14:paraId="6EE17062">
            <w:pPr>
              <w:jc w:val="center"/>
              <w:rPr>
                <w:rFonts w:hint="eastAsia" w:ascii="宋体" w:hAnsi="宋体" w:cs="宋体"/>
                <w:szCs w:val="21"/>
              </w:rPr>
            </w:pPr>
            <w:r>
              <w:rPr>
                <w:rFonts w:hint="eastAsia" w:ascii="宋体" w:hAnsi="宋体" w:cs="宋体"/>
                <w:szCs w:val="21"/>
              </w:rPr>
              <w:t>Na</w:t>
            </w:r>
          </w:p>
        </w:tc>
        <w:tc>
          <w:tcPr>
            <w:tcW w:w="466" w:type="pct"/>
            <w:vAlign w:val="center"/>
          </w:tcPr>
          <w:p w14:paraId="59A1450E">
            <w:pPr>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30275728">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308002F1">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40CAFBA5">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0.0005</w:t>
            </w:r>
          </w:p>
        </w:tc>
        <w:tc>
          <w:tcPr>
            <w:tcW w:w="589" w:type="pct"/>
            <w:vAlign w:val="center"/>
          </w:tcPr>
          <w:p w14:paraId="4048366A">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0.000005</w:t>
            </w:r>
          </w:p>
        </w:tc>
        <w:tc>
          <w:tcPr>
            <w:tcW w:w="466" w:type="pct"/>
            <w:vAlign w:val="center"/>
          </w:tcPr>
          <w:p w14:paraId="79EE8D81">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4F1DBC60">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0.0010</w:t>
            </w:r>
          </w:p>
        </w:tc>
        <w:tc>
          <w:tcPr>
            <w:tcW w:w="466" w:type="pct"/>
            <w:vAlign w:val="center"/>
          </w:tcPr>
          <w:p w14:paraId="074C1202">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527B61D0">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0.001</w:t>
            </w:r>
          </w:p>
        </w:tc>
      </w:tr>
      <w:tr w14:paraId="2FCDA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373" w:type="pct"/>
            <w:vMerge w:val="continue"/>
            <w:vAlign w:val="center"/>
          </w:tcPr>
          <w:p w14:paraId="11C9F065">
            <w:pPr>
              <w:jc w:val="center"/>
              <w:rPr>
                <w:rFonts w:hint="eastAsia" w:ascii="宋体" w:hAnsi="宋体" w:cs="宋体"/>
                <w:szCs w:val="21"/>
              </w:rPr>
            </w:pPr>
          </w:p>
        </w:tc>
        <w:tc>
          <w:tcPr>
            <w:tcW w:w="308" w:type="pct"/>
            <w:vAlign w:val="center"/>
          </w:tcPr>
          <w:p w14:paraId="0B180605">
            <w:pPr>
              <w:jc w:val="center"/>
              <w:rPr>
                <w:rFonts w:hint="eastAsia" w:ascii="宋体" w:hAnsi="宋体" w:cs="宋体"/>
                <w:szCs w:val="21"/>
              </w:rPr>
            </w:pPr>
            <w:r>
              <w:rPr>
                <w:rFonts w:hint="eastAsia" w:ascii="宋体" w:hAnsi="宋体" w:cs="宋体"/>
                <w:szCs w:val="21"/>
              </w:rPr>
              <w:t>Ni</w:t>
            </w:r>
          </w:p>
        </w:tc>
        <w:tc>
          <w:tcPr>
            <w:tcW w:w="466" w:type="pct"/>
            <w:vAlign w:val="center"/>
          </w:tcPr>
          <w:p w14:paraId="33ABB18D">
            <w:pPr>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0.0003</w:t>
            </w:r>
          </w:p>
        </w:tc>
        <w:tc>
          <w:tcPr>
            <w:tcW w:w="466" w:type="pct"/>
            <w:vAlign w:val="center"/>
          </w:tcPr>
          <w:p w14:paraId="65E62780">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0.0003</w:t>
            </w:r>
          </w:p>
        </w:tc>
        <w:tc>
          <w:tcPr>
            <w:tcW w:w="466" w:type="pct"/>
            <w:vAlign w:val="center"/>
          </w:tcPr>
          <w:p w14:paraId="567FB2AE">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0.0003</w:t>
            </w:r>
          </w:p>
        </w:tc>
        <w:tc>
          <w:tcPr>
            <w:tcW w:w="466" w:type="pct"/>
            <w:vAlign w:val="center"/>
          </w:tcPr>
          <w:p w14:paraId="654A093B">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0.0003</w:t>
            </w:r>
          </w:p>
        </w:tc>
        <w:tc>
          <w:tcPr>
            <w:tcW w:w="589" w:type="pct"/>
            <w:vAlign w:val="center"/>
          </w:tcPr>
          <w:p w14:paraId="653328F8">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0.00019</w:t>
            </w:r>
          </w:p>
        </w:tc>
        <w:tc>
          <w:tcPr>
            <w:tcW w:w="466" w:type="pct"/>
            <w:vAlign w:val="center"/>
          </w:tcPr>
          <w:p w14:paraId="0DC80CC5">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0.0003</w:t>
            </w:r>
          </w:p>
        </w:tc>
        <w:tc>
          <w:tcPr>
            <w:tcW w:w="466" w:type="pct"/>
            <w:vAlign w:val="center"/>
          </w:tcPr>
          <w:p w14:paraId="254B6C9D">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0.0005</w:t>
            </w:r>
          </w:p>
        </w:tc>
        <w:tc>
          <w:tcPr>
            <w:tcW w:w="466" w:type="pct"/>
            <w:vAlign w:val="center"/>
          </w:tcPr>
          <w:p w14:paraId="351DA4A9">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0.0003</w:t>
            </w:r>
          </w:p>
        </w:tc>
        <w:tc>
          <w:tcPr>
            <w:tcW w:w="466" w:type="pct"/>
            <w:vAlign w:val="center"/>
          </w:tcPr>
          <w:p w14:paraId="265BEA46">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0.0001</w:t>
            </w:r>
          </w:p>
        </w:tc>
      </w:tr>
      <w:tr w14:paraId="1AE08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373" w:type="pct"/>
            <w:vMerge w:val="continue"/>
            <w:vAlign w:val="center"/>
          </w:tcPr>
          <w:p w14:paraId="654F5208">
            <w:pPr>
              <w:jc w:val="center"/>
              <w:rPr>
                <w:rFonts w:hint="eastAsia" w:ascii="宋体" w:hAnsi="宋体" w:cs="宋体"/>
                <w:szCs w:val="21"/>
              </w:rPr>
            </w:pPr>
          </w:p>
        </w:tc>
        <w:tc>
          <w:tcPr>
            <w:tcW w:w="308" w:type="pct"/>
            <w:vAlign w:val="center"/>
          </w:tcPr>
          <w:p w14:paraId="2F0AF611">
            <w:pPr>
              <w:jc w:val="center"/>
              <w:rPr>
                <w:rFonts w:hint="eastAsia" w:ascii="宋体" w:hAnsi="宋体" w:cs="宋体"/>
                <w:szCs w:val="21"/>
              </w:rPr>
            </w:pPr>
            <w:r>
              <w:rPr>
                <w:rFonts w:hint="eastAsia" w:ascii="宋体" w:hAnsi="宋体" w:cs="宋体"/>
                <w:szCs w:val="21"/>
              </w:rPr>
              <w:t>P</w:t>
            </w:r>
          </w:p>
        </w:tc>
        <w:tc>
          <w:tcPr>
            <w:tcW w:w="466" w:type="pct"/>
            <w:vAlign w:val="center"/>
          </w:tcPr>
          <w:p w14:paraId="528EB900">
            <w:pPr>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15A78B9F">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4C4A245D">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169D0372">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0.0005</w:t>
            </w:r>
          </w:p>
        </w:tc>
        <w:tc>
          <w:tcPr>
            <w:tcW w:w="589" w:type="pct"/>
            <w:vAlign w:val="center"/>
          </w:tcPr>
          <w:p w14:paraId="4ACDD7C6">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0.00018</w:t>
            </w:r>
          </w:p>
        </w:tc>
        <w:tc>
          <w:tcPr>
            <w:tcW w:w="466" w:type="pct"/>
            <w:vAlign w:val="center"/>
          </w:tcPr>
          <w:p w14:paraId="20F2BEF4">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7C8881CE">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0.0010</w:t>
            </w:r>
          </w:p>
        </w:tc>
        <w:tc>
          <w:tcPr>
            <w:tcW w:w="466" w:type="pct"/>
            <w:vAlign w:val="center"/>
          </w:tcPr>
          <w:p w14:paraId="7B8A184F">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0781EEFB">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0.0001</w:t>
            </w:r>
          </w:p>
        </w:tc>
      </w:tr>
      <w:tr w14:paraId="5125B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373" w:type="pct"/>
            <w:vMerge w:val="continue"/>
            <w:vAlign w:val="center"/>
          </w:tcPr>
          <w:p w14:paraId="0F309A17">
            <w:pPr>
              <w:jc w:val="center"/>
              <w:rPr>
                <w:rFonts w:hint="eastAsia" w:ascii="宋体" w:hAnsi="宋体" w:cs="宋体"/>
                <w:szCs w:val="21"/>
              </w:rPr>
            </w:pPr>
          </w:p>
        </w:tc>
        <w:tc>
          <w:tcPr>
            <w:tcW w:w="308" w:type="pct"/>
            <w:vAlign w:val="center"/>
          </w:tcPr>
          <w:p w14:paraId="569421DF">
            <w:pPr>
              <w:jc w:val="center"/>
              <w:rPr>
                <w:rFonts w:hint="eastAsia" w:ascii="宋体" w:hAnsi="宋体" w:cs="宋体"/>
                <w:szCs w:val="21"/>
              </w:rPr>
            </w:pPr>
            <w:r>
              <w:rPr>
                <w:rFonts w:hint="eastAsia" w:ascii="宋体" w:hAnsi="宋体" w:cs="宋体"/>
                <w:szCs w:val="21"/>
              </w:rPr>
              <w:t>Pb</w:t>
            </w:r>
          </w:p>
        </w:tc>
        <w:tc>
          <w:tcPr>
            <w:tcW w:w="466" w:type="pct"/>
            <w:vAlign w:val="center"/>
          </w:tcPr>
          <w:p w14:paraId="0BE446B9">
            <w:pPr>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0.0001</w:t>
            </w:r>
          </w:p>
        </w:tc>
        <w:tc>
          <w:tcPr>
            <w:tcW w:w="466" w:type="pct"/>
            <w:vAlign w:val="center"/>
          </w:tcPr>
          <w:p w14:paraId="07043F8B">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0.0001</w:t>
            </w:r>
          </w:p>
        </w:tc>
        <w:tc>
          <w:tcPr>
            <w:tcW w:w="466" w:type="pct"/>
            <w:vAlign w:val="center"/>
          </w:tcPr>
          <w:p w14:paraId="21F71EB7">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0.0001</w:t>
            </w:r>
          </w:p>
        </w:tc>
        <w:tc>
          <w:tcPr>
            <w:tcW w:w="466" w:type="pct"/>
            <w:vAlign w:val="center"/>
          </w:tcPr>
          <w:p w14:paraId="55B631EB">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0.0001</w:t>
            </w:r>
          </w:p>
        </w:tc>
        <w:tc>
          <w:tcPr>
            <w:tcW w:w="589" w:type="pct"/>
            <w:vAlign w:val="center"/>
          </w:tcPr>
          <w:p w14:paraId="3E88BEF0">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0.000005</w:t>
            </w:r>
          </w:p>
        </w:tc>
        <w:tc>
          <w:tcPr>
            <w:tcW w:w="466" w:type="pct"/>
            <w:vAlign w:val="center"/>
          </w:tcPr>
          <w:p w14:paraId="19A0A995">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0.0001</w:t>
            </w:r>
          </w:p>
        </w:tc>
        <w:tc>
          <w:tcPr>
            <w:tcW w:w="466" w:type="pct"/>
            <w:vAlign w:val="center"/>
          </w:tcPr>
          <w:p w14:paraId="1AE81F42">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0.0001</w:t>
            </w:r>
          </w:p>
        </w:tc>
        <w:tc>
          <w:tcPr>
            <w:tcW w:w="466" w:type="pct"/>
            <w:vAlign w:val="center"/>
          </w:tcPr>
          <w:p w14:paraId="7114E3A8">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0.0001</w:t>
            </w:r>
          </w:p>
        </w:tc>
        <w:tc>
          <w:tcPr>
            <w:tcW w:w="466" w:type="pct"/>
            <w:vAlign w:val="center"/>
          </w:tcPr>
          <w:p w14:paraId="2C5A6012">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0.0001</w:t>
            </w:r>
          </w:p>
        </w:tc>
      </w:tr>
      <w:tr w14:paraId="4F2E6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373" w:type="pct"/>
            <w:vMerge w:val="continue"/>
            <w:vAlign w:val="center"/>
          </w:tcPr>
          <w:p w14:paraId="143115EF">
            <w:pPr>
              <w:jc w:val="center"/>
              <w:rPr>
                <w:rFonts w:hint="eastAsia" w:ascii="宋体" w:hAnsi="宋体" w:cs="宋体"/>
                <w:szCs w:val="21"/>
              </w:rPr>
            </w:pPr>
          </w:p>
        </w:tc>
        <w:tc>
          <w:tcPr>
            <w:tcW w:w="308" w:type="pct"/>
            <w:vAlign w:val="center"/>
          </w:tcPr>
          <w:p w14:paraId="3A23320A">
            <w:pPr>
              <w:jc w:val="center"/>
              <w:rPr>
                <w:rFonts w:hint="eastAsia" w:ascii="宋体" w:hAnsi="宋体" w:cs="宋体"/>
                <w:szCs w:val="21"/>
              </w:rPr>
            </w:pPr>
            <w:r>
              <w:rPr>
                <w:rFonts w:hint="eastAsia" w:ascii="宋体" w:hAnsi="宋体" w:cs="宋体"/>
                <w:szCs w:val="21"/>
              </w:rPr>
              <w:t>S</w:t>
            </w:r>
          </w:p>
        </w:tc>
        <w:tc>
          <w:tcPr>
            <w:tcW w:w="466" w:type="pct"/>
            <w:vAlign w:val="center"/>
          </w:tcPr>
          <w:p w14:paraId="734376A8">
            <w:pPr>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70AF3E81">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7180F8AD">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5510EFA9">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0.0005</w:t>
            </w:r>
          </w:p>
        </w:tc>
        <w:tc>
          <w:tcPr>
            <w:tcW w:w="589" w:type="pct"/>
            <w:vAlign w:val="center"/>
          </w:tcPr>
          <w:p w14:paraId="3D9CD456">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0.000034</w:t>
            </w:r>
          </w:p>
        </w:tc>
        <w:tc>
          <w:tcPr>
            <w:tcW w:w="466" w:type="pct"/>
            <w:vAlign w:val="center"/>
          </w:tcPr>
          <w:p w14:paraId="7B707F47">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29028D4B">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0.0010</w:t>
            </w:r>
          </w:p>
        </w:tc>
        <w:tc>
          <w:tcPr>
            <w:tcW w:w="466" w:type="pct"/>
            <w:vAlign w:val="center"/>
          </w:tcPr>
          <w:p w14:paraId="676FA37A">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2BB0B443">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0.0001</w:t>
            </w:r>
          </w:p>
        </w:tc>
      </w:tr>
      <w:tr w14:paraId="40F22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373" w:type="pct"/>
            <w:vMerge w:val="continue"/>
            <w:vAlign w:val="center"/>
          </w:tcPr>
          <w:p w14:paraId="792560A5">
            <w:pPr>
              <w:jc w:val="center"/>
              <w:rPr>
                <w:rFonts w:hint="eastAsia" w:ascii="宋体" w:hAnsi="宋体" w:cs="宋体"/>
                <w:szCs w:val="21"/>
              </w:rPr>
            </w:pPr>
          </w:p>
        </w:tc>
        <w:tc>
          <w:tcPr>
            <w:tcW w:w="308" w:type="pct"/>
            <w:vAlign w:val="center"/>
          </w:tcPr>
          <w:p w14:paraId="29F9A23D">
            <w:pPr>
              <w:jc w:val="center"/>
              <w:rPr>
                <w:rFonts w:hint="eastAsia" w:ascii="宋体" w:hAnsi="宋体" w:cs="宋体"/>
                <w:szCs w:val="21"/>
              </w:rPr>
            </w:pPr>
            <w:r>
              <w:rPr>
                <w:rFonts w:hint="eastAsia" w:ascii="宋体" w:hAnsi="宋体" w:cs="宋体"/>
                <w:szCs w:val="21"/>
              </w:rPr>
              <w:t>Sb</w:t>
            </w:r>
          </w:p>
        </w:tc>
        <w:tc>
          <w:tcPr>
            <w:tcW w:w="466" w:type="pct"/>
            <w:vAlign w:val="center"/>
          </w:tcPr>
          <w:p w14:paraId="68D1C138">
            <w:pPr>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64D031E3">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57899711">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1F842B6F">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0.0005</w:t>
            </w:r>
          </w:p>
        </w:tc>
        <w:tc>
          <w:tcPr>
            <w:tcW w:w="589" w:type="pct"/>
            <w:vAlign w:val="center"/>
          </w:tcPr>
          <w:p w14:paraId="7B51911C">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0.000014</w:t>
            </w:r>
          </w:p>
        </w:tc>
        <w:tc>
          <w:tcPr>
            <w:tcW w:w="466" w:type="pct"/>
            <w:vAlign w:val="center"/>
          </w:tcPr>
          <w:p w14:paraId="1875C76F">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5B23B2D8">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0.0005</w:t>
            </w:r>
          </w:p>
        </w:tc>
        <w:tc>
          <w:tcPr>
            <w:tcW w:w="466" w:type="pct"/>
            <w:vAlign w:val="center"/>
          </w:tcPr>
          <w:p w14:paraId="689E5B85">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0FB60FBE">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0.0001</w:t>
            </w:r>
          </w:p>
        </w:tc>
      </w:tr>
      <w:tr w14:paraId="58F0F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373" w:type="pct"/>
            <w:vMerge w:val="continue"/>
            <w:vAlign w:val="center"/>
          </w:tcPr>
          <w:p w14:paraId="4371661D">
            <w:pPr>
              <w:jc w:val="center"/>
              <w:rPr>
                <w:rFonts w:hint="eastAsia" w:ascii="宋体" w:hAnsi="宋体" w:cs="宋体"/>
                <w:szCs w:val="21"/>
              </w:rPr>
            </w:pPr>
          </w:p>
        </w:tc>
        <w:tc>
          <w:tcPr>
            <w:tcW w:w="308" w:type="pct"/>
            <w:vAlign w:val="center"/>
          </w:tcPr>
          <w:p w14:paraId="706735F5">
            <w:pPr>
              <w:jc w:val="center"/>
              <w:rPr>
                <w:rFonts w:hint="eastAsia" w:ascii="宋体" w:hAnsi="宋体" w:cs="宋体"/>
                <w:szCs w:val="21"/>
              </w:rPr>
            </w:pPr>
            <w:r>
              <w:rPr>
                <w:rFonts w:hint="eastAsia" w:ascii="宋体" w:hAnsi="宋体" w:cs="宋体"/>
                <w:szCs w:val="21"/>
              </w:rPr>
              <w:t>Si</w:t>
            </w:r>
          </w:p>
        </w:tc>
        <w:tc>
          <w:tcPr>
            <w:tcW w:w="466" w:type="pct"/>
            <w:vAlign w:val="center"/>
          </w:tcPr>
          <w:p w14:paraId="428DE686">
            <w:pPr>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638E202D">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5017A03B">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0767140C">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0.0008</w:t>
            </w:r>
          </w:p>
        </w:tc>
        <w:tc>
          <w:tcPr>
            <w:tcW w:w="589" w:type="pct"/>
            <w:vAlign w:val="center"/>
          </w:tcPr>
          <w:p w14:paraId="4F6BBE08">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highlight w:val="yellow"/>
                <w14:textFill>
                  <w14:solidFill>
                    <w14:schemeClr w14:val="tx1"/>
                  </w14:solidFill>
                </w14:textFill>
              </w:rPr>
              <w:t>0.0026</w:t>
            </w:r>
          </w:p>
        </w:tc>
        <w:tc>
          <w:tcPr>
            <w:tcW w:w="466" w:type="pct"/>
            <w:vAlign w:val="center"/>
          </w:tcPr>
          <w:p w14:paraId="45DBC431">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63BBB19D">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0.0010</w:t>
            </w:r>
          </w:p>
        </w:tc>
        <w:tc>
          <w:tcPr>
            <w:tcW w:w="466" w:type="pct"/>
            <w:vAlign w:val="center"/>
          </w:tcPr>
          <w:p w14:paraId="79F57D56">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0.0005</w:t>
            </w:r>
          </w:p>
        </w:tc>
        <w:tc>
          <w:tcPr>
            <w:tcW w:w="466" w:type="pct"/>
            <w:vAlign w:val="center"/>
          </w:tcPr>
          <w:p w14:paraId="186F569F">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0.0005</w:t>
            </w:r>
          </w:p>
        </w:tc>
      </w:tr>
      <w:tr w14:paraId="6D479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373" w:type="pct"/>
            <w:vMerge w:val="continue"/>
            <w:vAlign w:val="center"/>
          </w:tcPr>
          <w:p w14:paraId="772FD129">
            <w:pPr>
              <w:jc w:val="center"/>
              <w:rPr>
                <w:rFonts w:hint="eastAsia" w:ascii="宋体" w:hAnsi="宋体" w:cs="宋体"/>
                <w:szCs w:val="21"/>
              </w:rPr>
            </w:pPr>
          </w:p>
        </w:tc>
        <w:tc>
          <w:tcPr>
            <w:tcW w:w="308" w:type="pct"/>
            <w:vAlign w:val="center"/>
          </w:tcPr>
          <w:p w14:paraId="0077F6AD">
            <w:pPr>
              <w:jc w:val="center"/>
              <w:rPr>
                <w:rFonts w:hint="eastAsia" w:ascii="宋体" w:hAnsi="宋体" w:cs="宋体"/>
                <w:szCs w:val="21"/>
              </w:rPr>
            </w:pPr>
            <w:r>
              <w:rPr>
                <w:rFonts w:hint="eastAsia" w:ascii="宋体" w:hAnsi="宋体" w:cs="宋体"/>
                <w:szCs w:val="21"/>
              </w:rPr>
              <w:t>Sn</w:t>
            </w:r>
          </w:p>
        </w:tc>
        <w:tc>
          <w:tcPr>
            <w:tcW w:w="466" w:type="pct"/>
            <w:vAlign w:val="center"/>
          </w:tcPr>
          <w:p w14:paraId="153F0A2A">
            <w:pPr>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0.0001</w:t>
            </w:r>
          </w:p>
        </w:tc>
        <w:tc>
          <w:tcPr>
            <w:tcW w:w="466" w:type="pct"/>
            <w:vAlign w:val="center"/>
          </w:tcPr>
          <w:p w14:paraId="55A22688">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0.0001</w:t>
            </w:r>
          </w:p>
        </w:tc>
        <w:tc>
          <w:tcPr>
            <w:tcW w:w="466" w:type="pct"/>
            <w:vAlign w:val="center"/>
          </w:tcPr>
          <w:p w14:paraId="6899412E">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0.0001</w:t>
            </w:r>
          </w:p>
        </w:tc>
        <w:tc>
          <w:tcPr>
            <w:tcW w:w="466" w:type="pct"/>
            <w:vAlign w:val="center"/>
          </w:tcPr>
          <w:p w14:paraId="3CED89A1">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0.0001</w:t>
            </w:r>
          </w:p>
        </w:tc>
        <w:tc>
          <w:tcPr>
            <w:tcW w:w="589" w:type="pct"/>
            <w:vAlign w:val="center"/>
          </w:tcPr>
          <w:p w14:paraId="74DC1A9E">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0.000059</w:t>
            </w:r>
          </w:p>
        </w:tc>
        <w:tc>
          <w:tcPr>
            <w:tcW w:w="466" w:type="pct"/>
            <w:vAlign w:val="center"/>
          </w:tcPr>
          <w:p w14:paraId="0ED8B69F">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0.0001</w:t>
            </w:r>
          </w:p>
        </w:tc>
        <w:tc>
          <w:tcPr>
            <w:tcW w:w="466" w:type="pct"/>
            <w:vAlign w:val="center"/>
          </w:tcPr>
          <w:p w14:paraId="346D61B2">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0.0001</w:t>
            </w:r>
          </w:p>
        </w:tc>
        <w:tc>
          <w:tcPr>
            <w:tcW w:w="466" w:type="pct"/>
            <w:vAlign w:val="center"/>
          </w:tcPr>
          <w:p w14:paraId="4DA85D60">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0.0001</w:t>
            </w:r>
          </w:p>
        </w:tc>
        <w:tc>
          <w:tcPr>
            <w:tcW w:w="466" w:type="pct"/>
            <w:vAlign w:val="center"/>
          </w:tcPr>
          <w:p w14:paraId="39154768">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0.0001</w:t>
            </w:r>
          </w:p>
        </w:tc>
      </w:tr>
      <w:tr w14:paraId="73D5A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373" w:type="pct"/>
            <w:vMerge w:val="continue"/>
            <w:vAlign w:val="center"/>
          </w:tcPr>
          <w:p w14:paraId="746FE944">
            <w:pPr>
              <w:jc w:val="center"/>
              <w:rPr>
                <w:rFonts w:hint="eastAsia" w:ascii="宋体" w:hAnsi="宋体" w:cs="宋体"/>
                <w:szCs w:val="21"/>
              </w:rPr>
            </w:pPr>
          </w:p>
        </w:tc>
        <w:tc>
          <w:tcPr>
            <w:tcW w:w="308" w:type="pct"/>
            <w:vAlign w:val="center"/>
          </w:tcPr>
          <w:p w14:paraId="0454C769">
            <w:pPr>
              <w:jc w:val="center"/>
              <w:rPr>
                <w:rFonts w:hint="eastAsia" w:ascii="宋体" w:hAnsi="宋体" w:cs="宋体"/>
                <w:szCs w:val="21"/>
              </w:rPr>
            </w:pPr>
            <w:r>
              <w:rPr>
                <w:rFonts w:hint="eastAsia" w:ascii="宋体" w:hAnsi="宋体" w:cs="宋体"/>
                <w:szCs w:val="21"/>
              </w:rPr>
              <w:t>Ti</w:t>
            </w:r>
          </w:p>
        </w:tc>
        <w:tc>
          <w:tcPr>
            <w:tcW w:w="466" w:type="pct"/>
            <w:vAlign w:val="center"/>
          </w:tcPr>
          <w:p w14:paraId="4372C004">
            <w:pPr>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0.0004</w:t>
            </w:r>
          </w:p>
        </w:tc>
        <w:tc>
          <w:tcPr>
            <w:tcW w:w="466" w:type="pct"/>
            <w:vAlign w:val="center"/>
          </w:tcPr>
          <w:p w14:paraId="0E5C369F">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0.0004</w:t>
            </w:r>
          </w:p>
        </w:tc>
        <w:tc>
          <w:tcPr>
            <w:tcW w:w="466" w:type="pct"/>
            <w:vAlign w:val="center"/>
          </w:tcPr>
          <w:p w14:paraId="2446CE2E">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0.0004</w:t>
            </w:r>
          </w:p>
        </w:tc>
        <w:tc>
          <w:tcPr>
            <w:tcW w:w="466" w:type="pct"/>
            <w:vAlign w:val="center"/>
          </w:tcPr>
          <w:p w14:paraId="3871E382">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0.0004</w:t>
            </w:r>
          </w:p>
        </w:tc>
        <w:tc>
          <w:tcPr>
            <w:tcW w:w="589" w:type="pct"/>
            <w:vAlign w:val="center"/>
          </w:tcPr>
          <w:p w14:paraId="729FECD5">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0.000011</w:t>
            </w:r>
          </w:p>
        </w:tc>
        <w:tc>
          <w:tcPr>
            <w:tcW w:w="466" w:type="pct"/>
            <w:vAlign w:val="center"/>
          </w:tcPr>
          <w:p w14:paraId="7A87DFC2">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0.0004</w:t>
            </w:r>
          </w:p>
        </w:tc>
        <w:tc>
          <w:tcPr>
            <w:tcW w:w="466" w:type="pct"/>
            <w:vAlign w:val="center"/>
          </w:tcPr>
          <w:p w14:paraId="789E7306">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0.0005</w:t>
            </w:r>
          </w:p>
        </w:tc>
        <w:tc>
          <w:tcPr>
            <w:tcW w:w="466" w:type="pct"/>
            <w:vAlign w:val="center"/>
          </w:tcPr>
          <w:p w14:paraId="3F640032">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0.0004</w:t>
            </w:r>
          </w:p>
        </w:tc>
        <w:tc>
          <w:tcPr>
            <w:tcW w:w="466" w:type="pct"/>
            <w:vAlign w:val="center"/>
          </w:tcPr>
          <w:p w14:paraId="4E27E9D8">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0.0001</w:t>
            </w:r>
          </w:p>
        </w:tc>
      </w:tr>
      <w:tr w14:paraId="02DD3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373" w:type="pct"/>
            <w:vMerge w:val="continue"/>
            <w:vAlign w:val="center"/>
          </w:tcPr>
          <w:p w14:paraId="5A1F3ED7">
            <w:pPr>
              <w:jc w:val="center"/>
              <w:rPr>
                <w:rFonts w:hint="eastAsia" w:ascii="宋体" w:hAnsi="宋体" w:cs="宋体"/>
                <w:szCs w:val="21"/>
              </w:rPr>
            </w:pPr>
          </w:p>
        </w:tc>
        <w:tc>
          <w:tcPr>
            <w:tcW w:w="308" w:type="pct"/>
            <w:vAlign w:val="center"/>
          </w:tcPr>
          <w:p w14:paraId="7BBAA74D">
            <w:pPr>
              <w:jc w:val="center"/>
              <w:rPr>
                <w:rFonts w:hint="eastAsia" w:ascii="宋体" w:hAnsi="宋体" w:cs="宋体"/>
                <w:szCs w:val="21"/>
              </w:rPr>
            </w:pPr>
            <w:r>
              <w:rPr>
                <w:rFonts w:hint="eastAsia" w:ascii="宋体" w:hAnsi="宋体" w:cs="宋体"/>
                <w:szCs w:val="21"/>
              </w:rPr>
              <w:t>V</w:t>
            </w:r>
          </w:p>
        </w:tc>
        <w:tc>
          <w:tcPr>
            <w:tcW w:w="466" w:type="pct"/>
            <w:vAlign w:val="center"/>
          </w:tcPr>
          <w:p w14:paraId="42B13613">
            <w:pPr>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0.0004</w:t>
            </w:r>
          </w:p>
        </w:tc>
        <w:tc>
          <w:tcPr>
            <w:tcW w:w="466" w:type="pct"/>
            <w:vAlign w:val="center"/>
          </w:tcPr>
          <w:p w14:paraId="1CAD3D35">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0.0004</w:t>
            </w:r>
          </w:p>
        </w:tc>
        <w:tc>
          <w:tcPr>
            <w:tcW w:w="466" w:type="pct"/>
            <w:vAlign w:val="center"/>
          </w:tcPr>
          <w:p w14:paraId="54803110">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0.0004</w:t>
            </w:r>
          </w:p>
        </w:tc>
        <w:tc>
          <w:tcPr>
            <w:tcW w:w="466" w:type="pct"/>
            <w:vAlign w:val="center"/>
          </w:tcPr>
          <w:p w14:paraId="6789F789">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0.0008</w:t>
            </w:r>
          </w:p>
        </w:tc>
        <w:tc>
          <w:tcPr>
            <w:tcW w:w="589" w:type="pct"/>
            <w:vAlign w:val="center"/>
          </w:tcPr>
          <w:p w14:paraId="15CF927D">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0.000006</w:t>
            </w:r>
          </w:p>
        </w:tc>
        <w:tc>
          <w:tcPr>
            <w:tcW w:w="466" w:type="pct"/>
            <w:vAlign w:val="center"/>
          </w:tcPr>
          <w:p w14:paraId="4B2907A8">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0.0004</w:t>
            </w:r>
          </w:p>
        </w:tc>
        <w:tc>
          <w:tcPr>
            <w:tcW w:w="466" w:type="pct"/>
            <w:vAlign w:val="center"/>
          </w:tcPr>
          <w:p w14:paraId="23B5BBAC">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0.0005</w:t>
            </w:r>
          </w:p>
        </w:tc>
        <w:tc>
          <w:tcPr>
            <w:tcW w:w="466" w:type="pct"/>
            <w:vAlign w:val="center"/>
          </w:tcPr>
          <w:p w14:paraId="634DE26C">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kern w:val="0"/>
                <w:szCs w:val="21"/>
                <w:lang w:bidi="ar"/>
                <w14:textFill>
                  <w14:solidFill>
                    <w14:schemeClr w14:val="tx1"/>
                  </w14:solidFill>
                </w14:textFill>
              </w:rPr>
              <w:t>0.0004</w:t>
            </w:r>
          </w:p>
        </w:tc>
        <w:tc>
          <w:tcPr>
            <w:tcW w:w="466" w:type="pct"/>
            <w:vAlign w:val="center"/>
          </w:tcPr>
          <w:p w14:paraId="4622350D">
            <w:pPr>
              <w:jc w:val="center"/>
              <w:rPr>
                <w:rFonts w:ascii="Times New Roman" w:hAnsi="Times New Roman"/>
                <w:color w:val="000000" w:themeColor="text1"/>
                <w:kern w:val="0"/>
                <w:szCs w:val="21"/>
                <w:lang w:bidi="ar"/>
                <w14:textFill>
                  <w14:solidFill>
                    <w14:schemeClr w14:val="tx1"/>
                  </w14:solidFill>
                </w14:textFill>
              </w:rPr>
            </w:pPr>
            <w:r>
              <w:rPr>
                <w:rFonts w:ascii="Times New Roman" w:hAnsi="Times New Roman"/>
                <w:color w:val="000000" w:themeColor="text1"/>
                <w:szCs w:val="21"/>
                <w14:textFill>
                  <w14:solidFill>
                    <w14:schemeClr w14:val="tx1"/>
                  </w14:solidFill>
                </w14:textFill>
              </w:rPr>
              <w:t>0.0001</w:t>
            </w:r>
          </w:p>
        </w:tc>
      </w:tr>
      <w:tr w14:paraId="27437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5000" w:type="pct"/>
            <w:gridSpan w:val="11"/>
            <w:vAlign w:val="center"/>
          </w:tcPr>
          <w:p w14:paraId="1682C0EB">
            <w:pPr>
              <w:widowControl/>
              <w:jc w:val="left"/>
              <w:rPr>
                <w:rFonts w:hint="eastAsia" w:ascii="宋体" w:hAnsi="宋体" w:cs="宋体"/>
                <w:kern w:val="0"/>
                <w:szCs w:val="21"/>
                <w:lang w:bidi="ar"/>
              </w:rPr>
            </w:pPr>
            <w:r>
              <w:rPr>
                <w:rFonts w:hint="eastAsia" w:ascii="宋体" w:hAnsi="宋体" w:cs="宋体"/>
                <w:kern w:val="0"/>
                <w:szCs w:val="21"/>
                <w:lang w:bidi="ar"/>
              </w:rPr>
              <w:t>注：WO</w:t>
            </w:r>
            <w:r>
              <w:rPr>
                <w:rFonts w:hint="eastAsia" w:ascii="宋体" w:hAnsi="宋体" w:cs="宋体"/>
                <w:kern w:val="0"/>
                <w:szCs w:val="21"/>
                <w:vertAlign w:val="subscript"/>
                <w:lang w:bidi="ar"/>
              </w:rPr>
              <w:t>3</w:t>
            </w:r>
            <w:r>
              <w:rPr>
                <w:rFonts w:hint="eastAsia" w:ascii="宋体" w:hAnsi="宋体" w:cs="宋体"/>
                <w:kern w:val="0"/>
                <w:szCs w:val="21"/>
                <w:lang w:bidi="ar"/>
              </w:rPr>
              <w:t>含量按100%减去表中所列杂质总含量计算。</w:t>
            </w:r>
          </w:p>
        </w:tc>
      </w:tr>
    </w:tbl>
    <w:p w14:paraId="5E026455">
      <w:pPr>
        <w:spacing w:line="360" w:lineRule="auto"/>
        <w:ind w:firstLine="420" w:firstLineChars="200"/>
        <w:rPr>
          <w:rFonts w:ascii="Times New Roman" w:hAnsi="Times New Roman"/>
          <w:szCs w:val="21"/>
        </w:rPr>
      </w:pPr>
      <w:r>
        <w:rPr>
          <w:rFonts w:hint="eastAsia" w:ascii="Times New Roman" w:hAnsi="Times New Roman"/>
          <w:szCs w:val="21"/>
        </w:rPr>
        <w:t>综合各家单位的数据，并综合分类情况，最终形成</w:t>
      </w:r>
      <w:r>
        <w:rPr>
          <w:rFonts w:ascii="Times New Roman" w:hAnsi="Times New Roman"/>
          <w:szCs w:val="21"/>
        </w:rPr>
        <w:t>标准最终条文</w:t>
      </w:r>
      <w:r>
        <w:rPr>
          <w:rFonts w:hint="eastAsia" w:ascii="Times New Roman" w:hAnsi="Times New Roman"/>
          <w:szCs w:val="21"/>
        </w:rPr>
        <w:t>：</w:t>
      </w:r>
    </w:p>
    <w:tbl>
      <w:tblPr>
        <w:tblStyle w:val="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6"/>
        <w:gridCol w:w="2518"/>
        <w:gridCol w:w="2375"/>
        <w:gridCol w:w="2378"/>
      </w:tblGrid>
      <w:tr w14:paraId="6E7E1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2210" w:type="pct"/>
            <w:gridSpan w:val="2"/>
            <w:vAlign w:val="center"/>
          </w:tcPr>
          <w:p w14:paraId="45953D05">
            <w:pPr>
              <w:jc w:val="center"/>
              <w:rPr>
                <w:rFonts w:hint="eastAsia" w:ascii="宋体" w:hAnsi="宋体" w:cs="宋体"/>
                <w:sz w:val="18"/>
                <w:szCs w:val="18"/>
              </w:rPr>
            </w:pPr>
            <w:r>
              <w:rPr>
                <w:rFonts w:hint="eastAsia" w:ascii="宋体" w:hAnsi="宋体" w:cs="宋体"/>
                <w:sz w:val="18"/>
                <w:szCs w:val="18"/>
              </w:rPr>
              <w:t>化学成分</w:t>
            </w:r>
          </w:p>
        </w:tc>
        <w:tc>
          <w:tcPr>
            <w:tcW w:w="1394" w:type="pct"/>
            <w:vAlign w:val="center"/>
          </w:tcPr>
          <w:p w14:paraId="77AFC43D">
            <w:pPr>
              <w:jc w:val="center"/>
              <w:rPr>
                <w:rFonts w:hint="eastAsia" w:ascii="宋体" w:hAnsi="宋体" w:cs="宋体"/>
                <w:szCs w:val="21"/>
              </w:rPr>
            </w:pPr>
            <w:r>
              <w:rPr>
                <w:rFonts w:hint="eastAsia"/>
                <w:szCs w:val="21"/>
              </w:rPr>
              <w:t>FWON-0</w:t>
            </w:r>
            <w:r>
              <w:rPr>
                <w:rFonts w:hint="eastAsia" w:ascii="宋体" w:hAnsi="宋体" w:cs="宋体"/>
                <w:szCs w:val="21"/>
              </w:rPr>
              <w:t>含量</w:t>
            </w:r>
          </w:p>
        </w:tc>
        <w:tc>
          <w:tcPr>
            <w:tcW w:w="1394" w:type="pct"/>
            <w:vAlign w:val="center"/>
          </w:tcPr>
          <w:p w14:paraId="213289DF">
            <w:pPr>
              <w:jc w:val="center"/>
              <w:rPr>
                <w:rFonts w:hint="eastAsia" w:ascii="宋体" w:hAnsi="宋体" w:cs="宋体"/>
                <w:szCs w:val="21"/>
              </w:rPr>
            </w:pPr>
            <w:r>
              <w:rPr>
                <w:rFonts w:hint="eastAsia"/>
                <w:szCs w:val="21"/>
              </w:rPr>
              <w:t xml:space="preserve"> FWON-1</w:t>
            </w:r>
            <w:r>
              <w:rPr>
                <w:rFonts w:hint="eastAsia" w:ascii="宋体" w:hAnsi="宋体" w:cs="宋体"/>
                <w:szCs w:val="21"/>
              </w:rPr>
              <w:t>含量</w:t>
            </w:r>
          </w:p>
        </w:tc>
      </w:tr>
      <w:tr w14:paraId="36B74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732" w:type="pct"/>
            <w:vMerge w:val="restart"/>
            <w:vAlign w:val="center"/>
          </w:tcPr>
          <w:p w14:paraId="3C2BDC33">
            <w:pPr>
              <w:jc w:val="center"/>
              <w:rPr>
                <w:rFonts w:hint="eastAsia" w:ascii="宋体" w:hAnsi="宋体" w:cs="宋体"/>
                <w:sz w:val="18"/>
                <w:szCs w:val="18"/>
              </w:rPr>
            </w:pPr>
            <w:r>
              <w:rPr>
                <w:rFonts w:hint="eastAsia" w:ascii="宋体" w:hAnsi="宋体" w:cs="宋体"/>
                <w:sz w:val="18"/>
                <w:szCs w:val="18"/>
              </w:rPr>
              <w:t>主要物质，不少于</w:t>
            </w:r>
          </w:p>
        </w:tc>
        <w:tc>
          <w:tcPr>
            <w:tcW w:w="1478" w:type="pct"/>
            <w:vAlign w:val="center"/>
          </w:tcPr>
          <w:p w14:paraId="00DAB7EB">
            <w:pPr>
              <w:widowControl/>
              <w:jc w:val="center"/>
              <w:rPr>
                <w:rFonts w:hint="eastAsia" w:ascii="宋体" w:hAnsi="宋体" w:cs="宋体"/>
                <w:sz w:val="18"/>
                <w:szCs w:val="18"/>
              </w:rPr>
            </w:pPr>
            <w:r>
              <w:rPr>
                <w:rFonts w:hint="eastAsia" w:ascii="宋体" w:hAnsi="宋体" w:cs="宋体"/>
                <w:sz w:val="18"/>
                <w:szCs w:val="18"/>
              </w:rPr>
              <w:t>WO</w:t>
            </w:r>
            <w:r>
              <w:rPr>
                <w:rFonts w:hint="eastAsia" w:ascii="宋体" w:hAnsi="宋体" w:cs="宋体"/>
                <w:sz w:val="18"/>
                <w:szCs w:val="18"/>
                <w:vertAlign w:val="subscript"/>
              </w:rPr>
              <w:t>3</w:t>
            </w:r>
          </w:p>
        </w:tc>
        <w:tc>
          <w:tcPr>
            <w:tcW w:w="2666" w:type="dxa"/>
            <w:vAlign w:val="center"/>
          </w:tcPr>
          <w:p w14:paraId="0CE5CD39">
            <w:pPr>
              <w:widowControl/>
              <w:jc w:val="center"/>
              <w:rPr>
                <w:rFonts w:ascii="Times New Roman" w:hAnsi="Times New Roman"/>
                <w:szCs w:val="21"/>
              </w:rPr>
            </w:pPr>
            <w:r>
              <w:rPr>
                <w:rFonts w:ascii="Times New Roman" w:hAnsi="Times New Roman"/>
                <w:color w:val="000000" w:themeColor="text1"/>
                <w:szCs w:val="21"/>
                <w14:textFill>
                  <w14:solidFill>
                    <w14:schemeClr w14:val="tx1"/>
                  </w14:solidFill>
                </w14:textFill>
              </w:rPr>
              <w:t>99.99</w:t>
            </w:r>
          </w:p>
        </w:tc>
        <w:tc>
          <w:tcPr>
            <w:tcW w:w="2671" w:type="dxa"/>
            <w:vAlign w:val="center"/>
          </w:tcPr>
          <w:p w14:paraId="1F068B87">
            <w:pPr>
              <w:widowControl/>
              <w:jc w:val="center"/>
              <w:rPr>
                <w:rFonts w:ascii="Times New Roman" w:hAnsi="Times New Roman"/>
                <w:szCs w:val="21"/>
              </w:rPr>
            </w:pPr>
            <w:r>
              <w:rPr>
                <w:rFonts w:ascii="Times New Roman" w:hAnsi="Times New Roman"/>
                <w:color w:val="000000" w:themeColor="text1"/>
                <w:szCs w:val="21"/>
                <w14:textFill>
                  <w14:solidFill>
                    <w14:schemeClr w14:val="tx1"/>
                  </w14:solidFill>
                </w14:textFill>
              </w:rPr>
              <w:t>99.95</w:t>
            </w:r>
          </w:p>
        </w:tc>
      </w:tr>
      <w:tr w14:paraId="48211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732" w:type="pct"/>
            <w:vMerge w:val="continue"/>
            <w:vAlign w:val="center"/>
          </w:tcPr>
          <w:p w14:paraId="60792A75">
            <w:pPr>
              <w:jc w:val="center"/>
              <w:rPr>
                <w:rFonts w:hint="eastAsia" w:ascii="宋体" w:hAnsi="宋体" w:cs="宋体"/>
                <w:sz w:val="18"/>
                <w:szCs w:val="18"/>
              </w:rPr>
            </w:pPr>
          </w:p>
        </w:tc>
        <w:tc>
          <w:tcPr>
            <w:tcW w:w="1478" w:type="pct"/>
            <w:vAlign w:val="center"/>
          </w:tcPr>
          <w:p w14:paraId="4E2EEF2B">
            <w:pPr>
              <w:widowControl/>
              <w:jc w:val="center"/>
              <w:rPr>
                <w:rFonts w:hint="eastAsia" w:ascii="宋体" w:hAnsi="宋体" w:cs="宋体"/>
                <w:sz w:val="18"/>
                <w:szCs w:val="18"/>
              </w:rPr>
            </w:pPr>
            <w:r>
              <w:rPr>
                <w:rFonts w:hint="eastAsia" w:ascii="宋体" w:hAnsi="宋体" w:cs="宋体"/>
                <w:color w:val="000000"/>
                <w:kern w:val="0"/>
                <w:sz w:val="18"/>
                <w:szCs w:val="18"/>
                <w:lang w:bidi="ar"/>
              </w:rPr>
              <w:t>Al</w:t>
            </w:r>
          </w:p>
        </w:tc>
        <w:tc>
          <w:tcPr>
            <w:tcW w:w="2666" w:type="dxa"/>
            <w:vAlign w:val="center"/>
          </w:tcPr>
          <w:p w14:paraId="7F695E64">
            <w:pPr>
              <w:widowControl/>
              <w:jc w:val="center"/>
              <w:rPr>
                <w:rFonts w:ascii="Times New Roman" w:hAnsi="Times New Roman"/>
                <w:szCs w:val="21"/>
              </w:rPr>
            </w:pPr>
            <w:r>
              <w:rPr>
                <w:rFonts w:ascii="Times New Roman" w:hAnsi="Times New Roman"/>
                <w:color w:val="000000" w:themeColor="text1"/>
                <w:kern w:val="0"/>
                <w:szCs w:val="21"/>
                <w:lang w:bidi="ar"/>
                <w14:textFill>
                  <w14:solidFill>
                    <w14:schemeClr w14:val="tx1"/>
                  </w14:solidFill>
                </w14:textFill>
              </w:rPr>
              <w:t>0.0004</w:t>
            </w:r>
          </w:p>
        </w:tc>
        <w:tc>
          <w:tcPr>
            <w:tcW w:w="2671" w:type="dxa"/>
            <w:vAlign w:val="center"/>
          </w:tcPr>
          <w:p w14:paraId="67F10D32">
            <w:pPr>
              <w:spacing w:line="360" w:lineRule="auto"/>
              <w:jc w:val="center"/>
              <w:rPr>
                <w:rFonts w:ascii="Times New Roman" w:hAnsi="Times New Roman"/>
                <w:color w:val="000000"/>
                <w:kern w:val="0"/>
                <w:szCs w:val="21"/>
                <w:lang w:bidi="ar"/>
              </w:rPr>
            </w:pPr>
            <w:r>
              <w:rPr>
                <w:rFonts w:ascii="Times New Roman" w:hAnsi="Times New Roman"/>
                <w:color w:val="000000" w:themeColor="text1"/>
                <w:szCs w:val="21"/>
                <w14:textFill>
                  <w14:solidFill>
                    <w14:schemeClr w14:val="tx1"/>
                  </w14:solidFill>
                </w14:textFill>
              </w:rPr>
              <w:t>0.0005</w:t>
            </w:r>
          </w:p>
        </w:tc>
      </w:tr>
      <w:tr w14:paraId="1D334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732" w:type="pct"/>
            <w:vMerge w:val="continue"/>
            <w:vAlign w:val="center"/>
          </w:tcPr>
          <w:p w14:paraId="06D73486">
            <w:pPr>
              <w:jc w:val="center"/>
              <w:rPr>
                <w:rFonts w:hint="eastAsia" w:ascii="宋体" w:hAnsi="宋体" w:cs="宋体"/>
                <w:sz w:val="18"/>
                <w:szCs w:val="18"/>
              </w:rPr>
            </w:pPr>
          </w:p>
        </w:tc>
        <w:tc>
          <w:tcPr>
            <w:tcW w:w="1478" w:type="pct"/>
            <w:vAlign w:val="center"/>
          </w:tcPr>
          <w:p w14:paraId="3833A2BA">
            <w:pPr>
              <w:widowControl/>
              <w:jc w:val="center"/>
              <w:rPr>
                <w:rFonts w:hint="eastAsia" w:ascii="宋体" w:hAnsi="宋体" w:cs="宋体"/>
                <w:sz w:val="18"/>
                <w:szCs w:val="18"/>
              </w:rPr>
            </w:pPr>
            <w:r>
              <w:rPr>
                <w:rFonts w:hint="eastAsia" w:ascii="宋体" w:hAnsi="宋体" w:cs="宋体"/>
                <w:color w:val="000000"/>
                <w:kern w:val="0"/>
                <w:sz w:val="18"/>
                <w:szCs w:val="18"/>
                <w:lang w:bidi="ar"/>
              </w:rPr>
              <w:t>As</w:t>
            </w:r>
          </w:p>
        </w:tc>
        <w:tc>
          <w:tcPr>
            <w:tcW w:w="2666" w:type="dxa"/>
            <w:vAlign w:val="center"/>
          </w:tcPr>
          <w:p w14:paraId="60B4E83F">
            <w:pPr>
              <w:widowControl/>
              <w:jc w:val="center"/>
              <w:rPr>
                <w:rFonts w:ascii="Times New Roman" w:hAnsi="Times New Roman"/>
                <w:szCs w:val="21"/>
              </w:rPr>
            </w:pPr>
            <w:r>
              <w:rPr>
                <w:rFonts w:ascii="Times New Roman" w:hAnsi="Times New Roman"/>
                <w:color w:val="000000" w:themeColor="text1"/>
                <w:szCs w:val="21"/>
                <w14:textFill>
                  <w14:solidFill>
                    <w14:schemeClr w14:val="tx1"/>
                  </w14:solidFill>
                </w14:textFill>
              </w:rPr>
              <w:t>0.0008</w:t>
            </w:r>
          </w:p>
        </w:tc>
        <w:tc>
          <w:tcPr>
            <w:tcW w:w="2671" w:type="dxa"/>
            <w:vAlign w:val="center"/>
          </w:tcPr>
          <w:p w14:paraId="2A162C20">
            <w:pPr>
              <w:jc w:val="center"/>
              <w:rPr>
                <w:rFonts w:ascii="Times New Roman" w:hAnsi="Times New Roman"/>
                <w:szCs w:val="21"/>
              </w:rPr>
            </w:pPr>
            <w:r>
              <w:rPr>
                <w:rFonts w:ascii="Times New Roman" w:hAnsi="Times New Roman"/>
                <w:color w:val="000000" w:themeColor="text1"/>
                <w:szCs w:val="21"/>
                <w14:textFill>
                  <w14:solidFill>
                    <w14:schemeClr w14:val="tx1"/>
                  </w14:solidFill>
                </w14:textFill>
              </w:rPr>
              <w:t>0.000</w:t>
            </w:r>
            <w:r>
              <w:rPr>
                <w:rFonts w:hint="eastAsia" w:ascii="Times New Roman" w:hAnsi="Times New Roman"/>
                <w:color w:val="000000" w:themeColor="text1"/>
                <w:szCs w:val="21"/>
                <w14:textFill>
                  <w14:solidFill>
                    <w14:schemeClr w14:val="tx1"/>
                  </w14:solidFill>
                </w14:textFill>
              </w:rPr>
              <w:t>8</w:t>
            </w:r>
          </w:p>
        </w:tc>
      </w:tr>
      <w:tr w14:paraId="1F157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732" w:type="pct"/>
            <w:vMerge w:val="continue"/>
            <w:vAlign w:val="center"/>
          </w:tcPr>
          <w:p w14:paraId="678E7A0F">
            <w:pPr>
              <w:jc w:val="center"/>
              <w:rPr>
                <w:rFonts w:hint="eastAsia" w:ascii="宋体" w:hAnsi="宋体" w:cs="宋体"/>
                <w:sz w:val="18"/>
                <w:szCs w:val="18"/>
              </w:rPr>
            </w:pPr>
          </w:p>
        </w:tc>
        <w:tc>
          <w:tcPr>
            <w:tcW w:w="1478" w:type="pct"/>
            <w:vAlign w:val="center"/>
          </w:tcPr>
          <w:p w14:paraId="4634E859">
            <w:pPr>
              <w:widowControl/>
              <w:jc w:val="center"/>
              <w:rPr>
                <w:rFonts w:hint="eastAsia" w:ascii="宋体" w:hAnsi="宋体" w:cs="宋体"/>
                <w:sz w:val="18"/>
                <w:szCs w:val="18"/>
              </w:rPr>
            </w:pPr>
            <w:r>
              <w:rPr>
                <w:rFonts w:hint="eastAsia" w:ascii="宋体" w:hAnsi="宋体" w:cs="宋体"/>
                <w:sz w:val="18"/>
                <w:szCs w:val="18"/>
              </w:rPr>
              <w:t>Bi</w:t>
            </w:r>
          </w:p>
        </w:tc>
        <w:tc>
          <w:tcPr>
            <w:tcW w:w="2666" w:type="dxa"/>
            <w:vAlign w:val="center"/>
          </w:tcPr>
          <w:p w14:paraId="7D9DF8D7">
            <w:pPr>
              <w:widowControl/>
              <w:jc w:val="center"/>
              <w:rPr>
                <w:rFonts w:ascii="Times New Roman" w:hAnsi="Times New Roman"/>
                <w:szCs w:val="21"/>
              </w:rPr>
            </w:pPr>
            <w:r>
              <w:rPr>
                <w:rFonts w:ascii="Times New Roman" w:hAnsi="Times New Roman"/>
                <w:color w:val="000000" w:themeColor="text1"/>
                <w:kern w:val="0"/>
                <w:szCs w:val="21"/>
                <w:lang w:bidi="ar"/>
                <w14:textFill>
                  <w14:solidFill>
                    <w14:schemeClr w14:val="tx1"/>
                  </w14:solidFill>
                </w14:textFill>
              </w:rPr>
              <w:t>0.0001</w:t>
            </w:r>
          </w:p>
        </w:tc>
        <w:tc>
          <w:tcPr>
            <w:tcW w:w="2671" w:type="dxa"/>
            <w:vAlign w:val="center"/>
          </w:tcPr>
          <w:p w14:paraId="7614EC03">
            <w:pPr>
              <w:jc w:val="center"/>
              <w:rPr>
                <w:rFonts w:ascii="Times New Roman" w:hAnsi="Times New Roman"/>
                <w:color w:val="000000"/>
                <w:kern w:val="0"/>
                <w:szCs w:val="21"/>
                <w:lang w:bidi="ar"/>
              </w:rPr>
            </w:pPr>
            <w:r>
              <w:rPr>
                <w:rFonts w:ascii="Times New Roman" w:hAnsi="Times New Roman"/>
                <w:color w:val="000000" w:themeColor="text1"/>
                <w:szCs w:val="21"/>
                <w14:textFill>
                  <w14:solidFill>
                    <w14:schemeClr w14:val="tx1"/>
                  </w14:solidFill>
                </w14:textFill>
              </w:rPr>
              <w:t>0.0001</w:t>
            </w:r>
          </w:p>
        </w:tc>
      </w:tr>
      <w:tr w14:paraId="18C47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732" w:type="pct"/>
            <w:vMerge w:val="continue"/>
            <w:vAlign w:val="center"/>
          </w:tcPr>
          <w:p w14:paraId="19CD8E15">
            <w:pPr>
              <w:jc w:val="center"/>
              <w:rPr>
                <w:rFonts w:hint="eastAsia" w:ascii="宋体" w:hAnsi="宋体" w:cs="宋体"/>
                <w:sz w:val="18"/>
                <w:szCs w:val="18"/>
              </w:rPr>
            </w:pPr>
          </w:p>
        </w:tc>
        <w:tc>
          <w:tcPr>
            <w:tcW w:w="1478" w:type="pct"/>
            <w:vAlign w:val="center"/>
          </w:tcPr>
          <w:p w14:paraId="2C15FD5D">
            <w:pPr>
              <w:widowControl/>
              <w:jc w:val="center"/>
              <w:rPr>
                <w:rFonts w:hint="eastAsia" w:ascii="宋体" w:hAnsi="宋体" w:cs="宋体"/>
                <w:sz w:val="18"/>
                <w:szCs w:val="18"/>
              </w:rPr>
            </w:pPr>
            <w:r>
              <w:rPr>
                <w:rFonts w:hint="eastAsia" w:ascii="宋体" w:hAnsi="宋体" w:cs="宋体"/>
                <w:sz w:val="18"/>
                <w:szCs w:val="18"/>
              </w:rPr>
              <w:t>Ca</w:t>
            </w:r>
          </w:p>
        </w:tc>
        <w:tc>
          <w:tcPr>
            <w:tcW w:w="2666" w:type="dxa"/>
            <w:vAlign w:val="center"/>
          </w:tcPr>
          <w:p w14:paraId="77C0BF76">
            <w:pPr>
              <w:widowControl/>
              <w:jc w:val="center"/>
              <w:rPr>
                <w:rFonts w:ascii="Times New Roman" w:hAnsi="Times New Roman"/>
                <w:szCs w:val="21"/>
              </w:rPr>
            </w:pPr>
            <w:r>
              <w:rPr>
                <w:rFonts w:ascii="Times New Roman" w:hAnsi="Times New Roman"/>
                <w:color w:val="000000" w:themeColor="text1"/>
                <w:kern w:val="0"/>
                <w:szCs w:val="21"/>
                <w:lang w:bidi="ar"/>
                <w14:textFill>
                  <w14:solidFill>
                    <w14:schemeClr w14:val="tx1"/>
                  </w14:solidFill>
                </w14:textFill>
              </w:rPr>
              <w:t>0.0005</w:t>
            </w:r>
          </w:p>
        </w:tc>
        <w:tc>
          <w:tcPr>
            <w:tcW w:w="2671" w:type="dxa"/>
            <w:vAlign w:val="center"/>
          </w:tcPr>
          <w:p w14:paraId="27C5ED73">
            <w:pPr>
              <w:jc w:val="center"/>
              <w:rPr>
                <w:rFonts w:ascii="Times New Roman" w:hAnsi="Times New Roman"/>
                <w:color w:val="000000"/>
                <w:kern w:val="0"/>
                <w:szCs w:val="21"/>
                <w:lang w:bidi="ar"/>
              </w:rPr>
            </w:pPr>
            <w:r>
              <w:rPr>
                <w:rFonts w:ascii="Times New Roman" w:hAnsi="Times New Roman"/>
                <w:color w:val="000000" w:themeColor="text1"/>
                <w:szCs w:val="21"/>
                <w14:textFill>
                  <w14:solidFill>
                    <w14:schemeClr w14:val="tx1"/>
                  </w14:solidFill>
                </w14:textFill>
              </w:rPr>
              <w:t>0.0010</w:t>
            </w:r>
          </w:p>
        </w:tc>
      </w:tr>
      <w:tr w14:paraId="41557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732" w:type="pct"/>
            <w:vMerge w:val="continue"/>
            <w:vAlign w:val="center"/>
          </w:tcPr>
          <w:p w14:paraId="2514C21E">
            <w:pPr>
              <w:jc w:val="center"/>
              <w:rPr>
                <w:rFonts w:hint="eastAsia" w:ascii="宋体" w:hAnsi="宋体" w:cs="宋体"/>
                <w:sz w:val="18"/>
                <w:szCs w:val="18"/>
              </w:rPr>
            </w:pPr>
          </w:p>
        </w:tc>
        <w:tc>
          <w:tcPr>
            <w:tcW w:w="1478" w:type="pct"/>
            <w:vAlign w:val="center"/>
          </w:tcPr>
          <w:p w14:paraId="7447D87D">
            <w:pPr>
              <w:jc w:val="center"/>
              <w:rPr>
                <w:rFonts w:hint="eastAsia" w:ascii="宋体" w:hAnsi="宋体" w:cs="宋体"/>
                <w:sz w:val="18"/>
                <w:szCs w:val="18"/>
              </w:rPr>
            </w:pPr>
            <w:r>
              <w:rPr>
                <w:rFonts w:hint="eastAsia" w:ascii="宋体" w:hAnsi="宋体" w:cs="宋体"/>
                <w:sz w:val="18"/>
                <w:szCs w:val="18"/>
              </w:rPr>
              <w:t>Co</w:t>
            </w:r>
          </w:p>
        </w:tc>
        <w:tc>
          <w:tcPr>
            <w:tcW w:w="2666" w:type="dxa"/>
            <w:vAlign w:val="center"/>
          </w:tcPr>
          <w:p w14:paraId="4456DC48">
            <w:pPr>
              <w:jc w:val="center"/>
              <w:rPr>
                <w:rFonts w:ascii="Times New Roman" w:hAnsi="Times New Roman"/>
                <w:szCs w:val="21"/>
              </w:rPr>
            </w:pPr>
            <w:r>
              <w:rPr>
                <w:rFonts w:ascii="Times New Roman" w:hAnsi="Times New Roman"/>
                <w:color w:val="000000" w:themeColor="text1"/>
                <w:kern w:val="0"/>
                <w:szCs w:val="21"/>
                <w:lang w:bidi="ar"/>
                <w14:textFill>
                  <w14:solidFill>
                    <w14:schemeClr w14:val="tx1"/>
                  </w14:solidFill>
                </w14:textFill>
              </w:rPr>
              <w:t>0.0004</w:t>
            </w:r>
          </w:p>
        </w:tc>
        <w:tc>
          <w:tcPr>
            <w:tcW w:w="2671" w:type="dxa"/>
            <w:vAlign w:val="center"/>
          </w:tcPr>
          <w:p w14:paraId="539CA66F">
            <w:pPr>
              <w:jc w:val="center"/>
              <w:rPr>
                <w:rFonts w:ascii="Times New Roman" w:hAnsi="Times New Roman"/>
                <w:color w:val="000000"/>
                <w:kern w:val="0"/>
                <w:szCs w:val="21"/>
                <w:lang w:bidi="ar"/>
              </w:rPr>
            </w:pPr>
            <w:r>
              <w:rPr>
                <w:rFonts w:ascii="Times New Roman" w:hAnsi="Times New Roman"/>
                <w:color w:val="000000" w:themeColor="text1"/>
                <w:szCs w:val="21"/>
                <w14:textFill>
                  <w14:solidFill>
                    <w14:schemeClr w14:val="tx1"/>
                  </w14:solidFill>
                </w14:textFill>
              </w:rPr>
              <w:t>0.0005</w:t>
            </w:r>
          </w:p>
        </w:tc>
      </w:tr>
      <w:tr w14:paraId="40FAF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732" w:type="pct"/>
            <w:vMerge w:val="continue"/>
            <w:vAlign w:val="center"/>
          </w:tcPr>
          <w:p w14:paraId="38835C7C">
            <w:pPr>
              <w:jc w:val="center"/>
              <w:rPr>
                <w:rFonts w:hint="eastAsia" w:ascii="宋体" w:hAnsi="宋体" w:cs="宋体"/>
                <w:sz w:val="18"/>
                <w:szCs w:val="18"/>
              </w:rPr>
            </w:pPr>
          </w:p>
        </w:tc>
        <w:tc>
          <w:tcPr>
            <w:tcW w:w="1478" w:type="pct"/>
            <w:vAlign w:val="center"/>
          </w:tcPr>
          <w:p w14:paraId="53CB706F">
            <w:pPr>
              <w:jc w:val="center"/>
              <w:rPr>
                <w:rFonts w:hint="eastAsia" w:ascii="宋体" w:hAnsi="宋体" w:cs="宋体"/>
                <w:sz w:val="18"/>
                <w:szCs w:val="18"/>
              </w:rPr>
            </w:pPr>
            <w:r>
              <w:rPr>
                <w:rFonts w:hint="eastAsia" w:ascii="宋体" w:hAnsi="宋体" w:cs="宋体"/>
                <w:sz w:val="18"/>
                <w:szCs w:val="18"/>
              </w:rPr>
              <w:t>Cr</w:t>
            </w:r>
          </w:p>
        </w:tc>
        <w:tc>
          <w:tcPr>
            <w:tcW w:w="2666" w:type="dxa"/>
            <w:vAlign w:val="center"/>
          </w:tcPr>
          <w:p w14:paraId="76FE760E">
            <w:pPr>
              <w:jc w:val="center"/>
              <w:rPr>
                <w:rFonts w:ascii="Times New Roman" w:hAnsi="Times New Roman"/>
                <w:szCs w:val="21"/>
              </w:rPr>
            </w:pPr>
            <w:r>
              <w:rPr>
                <w:rFonts w:ascii="Times New Roman" w:hAnsi="Times New Roman"/>
                <w:color w:val="000000" w:themeColor="text1"/>
                <w:kern w:val="0"/>
                <w:szCs w:val="21"/>
                <w:lang w:bidi="ar"/>
                <w14:textFill>
                  <w14:solidFill>
                    <w14:schemeClr w14:val="tx1"/>
                  </w14:solidFill>
                </w14:textFill>
              </w:rPr>
              <w:t>0.0004</w:t>
            </w:r>
          </w:p>
        </w:tc>
        <w:tc>
          <w:tcPr>
            <w:tcW w:w="2671" w:type="dxa"/>
            <w:vAlign w:val="center"/>
          </w:tcPr>
          <w:p w14:paraId="27495448">
            <w:pPr>
              <w:jc w:val="center"/>
              <w:rPr>
                <w:rFonts w:ascii="Times New Roman" w:hAnsi="Times New Roman"/>
                <w:color w:val="000000"/>
                <w:kern w:val="0"/>
                <w:szCs w:val="21"/>
                <w:lang w:bidi="ar"/>
              </w:rPr>
            </w:pPr>
            <w:r>
              <w:rPr>
                <w:rFonts w:ascii="Times New Roman" w:hAnsi="Times New Roman"/>
                <w:color w:val="000000" w:themeColor="text1"/>
                <w:szCs w:val="21"/>
                <w14:textFill>
                  <w14:solidFill>
                    <w14:schemeClr w14:val="tx1"/>
                  </w14:solidFill>
                </w14:textFill>
              </w:rPr>
              <w:t>0.0010</w:t>
            </w:r>
          </w:p>
        </w:tc>
      </w:tr>
      <w:tr w14:paraId="6C372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732" w:type="pct"/>
            <w:vMerge w:val="continue"/>
            <w:vAlign w:val="center"/>
          </w:tcPr>
          <w:p w14:paraId="29EC1ECC">
            <w:pPr>
              <w:jc w:val="center"/>
              <w:rPr>
                <w:rFonts w:hint="eastAsia" w:ascii="宋体" w:hAnsi="宋体" w:cs="宋体"/>
                <w:sz w:val="18"/>
                <w:szCs w:val="18"/>
              </w:rPr>
            </w:pPr>
          </w:p>
        </w:tc>
        <w:tc>
          <w:tcPr>
            <w:tcW w:w="1478" w:type="pct"/>
            <w:vAlign w:val="center"/>
          </w:tcPr>
          <w:p w14:paraId="586AF706">
            <w:pPr>
              <w:jc w:val="center"/>
              <w:rPr>
                <w:rFonts w:hint="eastAsia" w:ascii="宋体" w:hAnsi="宋体" w:cs="宋体"/>
                <w:sz w:val="18"/>
                <w:szCs w:val="18"/>
              </w:rPr>
            </w:pPr>
            <w:r>
              <w:rPr>
                <w:rFonts w:hint="eastAsia" w:ascii="宋体" w:hAnsi="宋体" w:cs="宋体"/>
                <w:sz w:val="18"/>
                <w:szCs w:val="18"/>
              </w:rPr>
              <w:t>Cu</w:t>
            </w:r>
          </w:p>
        </w:tc>
        <w:tc>
          <w:tcPr>
            <w:tcW w:w="2666" w:type="dxa"/>
            <w:vAlign w:val="center"/>
          </w:tcPr>
          <w:p w14:paraId="0D76E31D">
            <w:pPr>
              <w:jc w:val="center"/>
              <w:rPr>
                <w:rFonts w:ascii="Times New Roman" w:hAnsi="Times New Roman"/>
                <w:szCs w:val="21"/>
              </w:rPr>
            </w:pPr>
            <w:r>
              <w:rPr>
                <w:rFonts w:ascii="Times New Roman" w:hAnsi="Times New Roman"/>
                <w:color w:val="000000" w:themeColor="text1"/>
                <w:kern w:val="0"/>
                <w:szCs w:val="21"/>
                <w:lang w:bidi="ar"/>
                <w14:textFill>
                  <w14:solidFill>
                    <w14:schemeClr w14:val="tx1"/>
                  </w14:solidFill>
                </w14:textFill>
              </w:rPr>
              <w:t>0.0001</w:t>
            </w:r>
          </w:p>
        </w:tc>
        <w:tc>
          <w:tcPr>
            <w:tcW w:w="2671" w:type="dxa"/>
            <w:vAlign w:val="center"/>
          </w:tcPr>
          <w:p w14:paraId="6BFAC370">
            <w:pPr>
              <w:jc w:val="center"/>
              <w:rPr>
                <w:rFonts w:ascii="Times New Roman" w:hAnsi="Times New Roman"/>
                <w:color w:val="000000"/>
                <w:kern w:val="0"/>
                <w:szCs w:val="21"/>
                <w:lang w:bidi="ar"/>
              </w:rPr>
            </w:pPr>
            <w:r>
              <w:rPr>
                <w:rFonts w:ascii="Times New Roman" w:hAnsi="Times New Roman"/>
                <w:color w:val="000000" w:themeColor="text1"/>
                <w:szCs w:val="21"/>
                <w14:textFill>
                  <w14:solidFill>
                    <w14:schemeClr w14:val="tx1"/>
                  </w14:solidFill>
                </w14:textFill>
              </w:rPr>
              <w:t>0.0003</w:t>
            </w:r>
          </w:p>
        </w:tc>
      </w:tr>
      <w:tr w14:paraId="22287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732" w:type="pct"/>
            <w:vMerge w:val="continue"/>
            <w:vAlign w:val="center"/>
          </w:tcPr>
          <w:p w14:paraId="199EE630">
            <w:pPr>
              <w:jc w:val="center"/>
              <w:rPr>
                <w:rFonts w:hint="eastAsia" w:ascii="宋体" w:hAnsi="宋体" w:cs="宋体"/>
                <w:sz w:val="18"/>
                <w:szCs w:val="18"/>
              </w:rPr>
            </w:pPr>
          </w:p>
        </w:tc>
        <w:tc>
          <w:tcPr>
            <w:tcW w:w="1478" w:type="pct"/>
            <w:vAlign w:val="center"/>
          </w:tcPr>
          <w:p w14:paraId="542340FF">
            <w:pPr>
              <w:jc w:val="center"/>
              <w:rPr>
                <w:rFonts w:hint="eastAsia" w:ascii="宋体" w:hAnsi="宋体" w:cs="宋体"/>
                <w:sz w:val="18"/>
                <w:szCs w:val="18"/>
              </w:rPr>
            </w:pPr>
            <w:r>
              <w:rPr>
                <w:rFonts w:hint="eastAsia" w:ascii="宋体" w:hAnsi="宋体" w:cs="宋体"/>
                <w:sz w:val="18"/>
                <w:szCs w:val="18"/>
              </w:rPr>
              <w:t>Fe</w:t>
            </w:r>
          </w:p>
        </w:tc>
        <w:tc>
          <w:tcPr>
            <w:tcW w:w="2666" w:type="dxa"/>
            <w:vAlign w:val="center"/>
          </w:tcPr>
          <w:p w14:paraId="71C00A92">
            <w:pPr>
              <w:jc w:val="center"/>
              <w:rPr>
                <w:rFonts w:ascii="Times New Roman" w:hAnsi="Times New Roman"/>
                <w:szCs w:val="21"/>
              </w:rPr>
            </w:pPr>
            <w:r>
              <w:rPr>
                <w:rFonts w:ascii="Times New Roman" w:hAnsi="Times New Roman"/>
                <w:color w:val="000000" w:themeColor="text1"/>
                <w:kern w:val="0"/>
                <w:szCs w:val="21"/>
                <w:lang w:bidi="ar"/>
                <w14:textFill>
                  <w14:solidFill>
                    <w14:schemeClr w14:val="tx1"/>
                  </w14:solidFill>
                </w14:textFill>
              </w:rPr>
              <w:t>0.0005</w:t>
            </w:r>
          </w:p>
        </w:tc>
        <w:tc>
          <w:tcPr>
            <w:tcW w:w="2671" w:type="dxa"/>
            <w:vAlign w:val="center"/>
          </w:tcPr>
          <w:p w14:paraId="7EF0D9C1">
            <w:pPr>
              <w:spacing w:line="360" w:lineRule="auto"/>
              <w:jc w:val="center"/>
              <w:rPr>
                <w:rFonts w:ascii="Times New Roman" w:hAnsi="Times New Roman"/>
                <w:color w:val="000000"/>
                <w:kern w:val="0"/>
                <w:szCs w:val="21"/>
                <w:lang w:bidi="ar"/>
              </w:rPr>
            </w:pPr>
            <w:r>
              <w:rPr>
                <w:rFonts w:ascii="Times New Roman" w:hAnsi="Times New Roman"/>
                <w:color w:val="000000" w:themeColor="text1"/>
                <w:szCs w:val="21"/>
                <w14:textFill>
                  <w14:solidFill>
                    <w14:schemeClr w14:val="tx1"/>
                  </w14:solidFill>
                </w14:textFill>
              </w:rPr>
              <w:t>0.0010</w:t>
            </w:r>
          </w:p>
        </w:tc>
      </w:tr>
      <w:tr w14:paraId="365CF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732" w:type="pct"/>
            <w:vMerge w:val="continue"/>
            <w:vAlign w:val="center"/>
          </w:tcPr>
          <w:p w14:paraId="3A2FD7E3">
            <w:pPr>
              <w:jc w:val="center"/>
              <w:rPr>
                <w:rFonts w:hint="eastAsia" w:ascii="宋体" w:hAnsi="宋体" w:cs="宋体"/>
                <w:sz w:val="18"/>
                <w:szCs w:val="18"/>
              </w:rPr>
            </w:pPr>
          </w:p>
        </w:tc>
        <w:tc>
          <w:tcPr>
            <w:tcW w:w="1478" w:type="pct"/>
            <w:vAlign w:val="center"/>
          </w:tcPr>
          <w:p w14:paraId="478FA8EA">
            <w:pPr>
              <w:jc w:val="center"/>
              <w:rPr>
                <w:rFonts w:hint="eastAsia" w:ascii="宋体" w:hAnsi="宋体" w:cs="宋体"/>
                <w:sz w:val="18"/>
                <w:szCs w:val="18"/>
              </w:rPr>
            </w:pPr>
            <w:r>
              <w:rPr>
                <w:rFonts w:hint="eastAsia" w:ascii="宋体" w:hAnsi="宋体" w:cs="宋体"/>
                <w:sz w:val="18"/>
                <w:szCs w:val="18"/>
              </w:rPr>
              <w:t>K</w:t>
            </w:r>
          </w:p>
        </w:tc>
        <w:tc>
          <w:tcPr>
            <w:tcW w:w="2666" w:type="dxa"/>
            <w:vAlign w:val="center"/>
          </w:tcPr>
          <w:p w14:paraId="58F74773">
            <w:pPr>
              <w:jc w:val="center"/>
              <w:rPr>
                <w:rFonts w:ascii="Times New Roman" w:hAnsi="Times New Roman"/>
                <w:szCs w:val="21"/>
              </w:rPr>
            </w:pPr>
            <w:r>
              <w:rPr>
                <w:rFonts w:ascii="Times New Roman" w:hAnsi="Times New Roman"/>
                <w:color w:val="000000" w:themeColor="text1"/>
                <w:kern w:val="0"/>
                <w:szCs w:val="21"/>
                <w:lang w:bidi="ar"/>
                <w14:textFill>
                  <w14:solidFill>
                    <w14:schemeClr w14:val="tx1"/>
                  </w14:solidFill>
                </w14:textFill>
              </w:rPr>
              <w:t>0.0005</w:t>
            </w:r>
          </w:p>
        </w:tc>
        <w:tc>
          <w:tcPr>
            <w:tcW w:w="2671" w:type="dxa"/>
            <w:vAlign w:val="center"/>
          </w:tcPr>
          <w:p w14:paraId="378FB7C8">
            <w:pPr>
              <w:jc w:val="center"/>
              <w:rPr>
                <w:rFonts w:ascii="Times New Roman" w:hAnsi="Times New Roman"/>
                <w:color w:val="000000"/>
                <w:kern w:val="0"/>
                <w:szCs w:val="21"/>
                <w:lang w:bidi="ar"/>
              </w:rPr>
            </w:pPr>
            <w:r>
              <w:rPr>
                <w:rFonts w:ascii="Times New Roman" w:hAnsi="Times New Roman"/>
                <w:color w:val="000000" w:themeColor="text1"/>
                <w:szCs w:val="21"/>
                <w14:textFill>
                  <w14:solidFill>
                    <w14:schemeClr w14:val="tx1"/>
                  </w14:solidFill>
                </w14:textFill>
              </w:rPr>
              <w:t>0.0010</w:t>
            </w:r>
          </w:p>
        </w:tc>
      </w:tr>
      <w:tr w14:paraId="3C05B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732" w:type="pct"/>
            <w:vMerge w:val="continue"/>
            <w:vAlign w:val="center"/>
          </w:tcPr>
          <w:p w14:paraId="03A16B18">
            <w:pPr>
              <w:jc w:val="center"/>
              <w:rPr>
                <w:rFonts w:hint="eastAsia" w:ascii="宋体" w:hAnsi="宋体" w:cs="宋体"/>
                <w:sz w:val="18"/>
                <w:szCs w:val="18"/>
              </w:rPr>
            </w:pPr>
          </w:p>
        </w:tc>
        <w:tc>
          <w:tcPr>
            <w:tcW w:w="1478" w:type="pct"/>
            <w:vAlign w:val="center"/>
          </w:tcPr>
          <w:p w14:paraId="26CABB68">
            <w:pPr>
              <w:jc w:val="center"/>
              <w:rPr>
                <w:rFonts w:hint="eastAsia" w:ascii="宋体" w:hAnsi="宋体" w:cs="宋体"/>
                <w:sz w:val="18"/>
                <w:szCs w:val="18"/>
              </w:rPr>
            </w:pPr>
            <w:r>
              <w:rPr>
                <w:rFonts w:hint="eastAsia" w:ascii="宋体" w:hAnsi="宋体" w:cs="宋体"/>
                <w:sz w:val="18"/>
                <w:szCs w:val="18"/>
              </w:rPr>
              <w:t>Mg</w:t>
            </w:r>
          </w:p>
        </w:tc>
        <w:tc>
          <w:tcPr>
            <w:tcW w:w="2666" w:type="dxa"/>
            <w:vAlign w:val="center"/>
          </w:tcPr>
          <w:p w14:paraId="3DE5D9FF">
            <w:pPr>
              <w:jc w:val="center"/>
              <w:rPr>
                <w:rFonts w:ascii="Times New Roman" w:hAnsi="Times New Roman"/>
                <w:szCs w:val="21"/>
              </w:rPr>
            </w:pPr>
            <w:r>
              <w:rPr>
                <w:rFonts w:ascii="Times New Roman" w:hAnsi="Times New Roman"/>
                <w:color w:val="000000" w:themeColor="text1"/>
                <w:kern w:val="0"/>
                <w:szCs w:val="21"/>
                <w:lang w:bidi="ar"/>
                <w14:textFill>
                  <w14:solidFill>
                    <w14:schemeClr w14:val="tx1"/>
                  </w14:solidFill>
                </w14:textFill>
              </w:rPr>
              <w:t>0.0003</w:t>
            </w:r>
          </w:p>
        </w:tc>
        <w:tc>
          <w:tcPr>
            <w:tcW w:w="2671" w:type="dxa"/>
            <w:vAlign w:val="center"/>
          </w:tcPr>
          <w:p w14:paraId="36A78D3F">
            <w:pPr>
              <w:jc w:val="center"/>
              <w:rPr>
                <w:rFonts w:ascii="Times New Roman" w:hAnsi="Times New Roman"/>
                <w:color w:val="000000"/>
                <w:kern w:val="0"/>
                <w:szCs w:val="21"/>
                <w:lang w:bidi="ar"/>
              </w:rPr>
            </w:pPr>
            <w:r>
              <w:rPr>
                <w:rFonts w:ascii="Times New Roman" w:hAnsi="Times New Roman"/>
                <w:color w:val="000000" w:themeColor="text1"/>
                <w:szCs w:val="21"/>
                <w14:textFill>
                  <w14:solidFill>
                    <w14:schemeClr w14:val="tx1"/>
                  </w14:solidFill>
                </w14:textFill>
              </w:rPr>
              <w:t>0.0005</w:t>
            </w:r>
          </w:p>
        </w:tc>
      </w:tr>
      <w:tr w14:paraId="2616F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2" w:type="pct"/>
            <w:vMerge w:val="continue"/>
            <w:vAlign w:val="center"/>
          </w:tcPr>
          <w:p w14:paraId="26167B63">
            <w:pPr>
              <w:jc w:val="center"/>
              <w:rPr>
                <w:rFonts w:hint="eastAsia" w:ascii="宋体" w:hAnsi="宋体" w:cs="宋体"/>
                <w:sz w:val="18"/>
                <w:szCs w:val="18"/>
              </w:rPr>
            </w:pPr>
          </w:p>
        </w:tc>
        <w:tc>
          <w:tcPr>
            <w:tcW w:w="1478" w:type="pct"/>
            <w:vAlign w:val="center"/>
          </w:tcPr>
          <w:p w14:paraId="6FC7129D">
            <w:pPr>
              <w:jc w:val="center"/>
              <w:rPr>
                <w:rFonts w:hint="eastAsia" w:ascii="宋体" w:hAnsi="宋体" w:cs="宋体"/>
                <w:sz w:val="18"/>
                <w:szCs w:val="18"/>
              </w:rPr>
            </w:pPr>
            <w:r>
              <w:rPr>
                <w:rFonts w:hint="eastAsia" w:ascii="宋体" w:hAnsi="宋体" w:cs="宋体"/>
                <w:sz w:val="18"/>
                <w:szCs w:val="18"/>
              </w:rPr>
              <w:t>Mn</w:t>
            </w:r>
          </w:p>
        </w:tc>
        <w:tc>
          <w:tcPr>
            <w:tcW w:w="2666" w:type="dxa"/>
            <w:vAlign w:val="center"/>
          </w:tcPr>
          <w:p w14:paraId="74FFBB3D">
            <w:pPr>
              <w:jc w:val="center"/>
              <w:rPr>
                <w:rFonts w:ascii="Times New Roman" w:hAnsi="Times New Roman"/>
                <w:szCs w:val="21"/>
              </w:rPr>
            </w:pPr>
            <w:r>
              <w:rPr>
                <w:rFonts w:ascii="Times New Roman" w:hAnsi="Times New Roman"/>
                <w:color w:val="000000" w:themeColor="text1"/>
                <w:kern w:val="0"/>
                <w:szCs w:val="21"/>
                <w:lang w:bidi="ar"/>
                <w14:textFill>
                  <w14:solidFill>
                    <w14:schemeClr w14:val="tx1"/>
                  </w14:solidFill>
                </w14:textFill>
              </w:rPr>
              <w:t>0.0005</w:t>
            </w:r>
          </w:p>
        </w:tc>
        <w:tc>
          <w:tcPr>
            <w:tcW w:w="2671" w:type="dxa"/>
            <w:vAlign w:val="center"/>
          </w:tcPr>
          <w:p w14:paraId="5BED3B27">
            <w:pPr>
              <w:jc w:val="center"/>
              <w:rPr>
                <w:rFonts w:ascii="Times New Roman" w:hAnsi="Times New Roman"/>
                <w:color w:val="000000"/>
                <w:kern w:val="0"/>
                <w:szCs w:val="21"/>
                <w:lang w:bidi="ar"/>
              </w:rPr>
            </w:pPr>
            <w:r>
              <w:rPr>
                <w:rFonts w:ascii="Times New Roman" w:hAnsi="Times New Roman"/>
                <w:color w:val="000000" w:themeColor="text1"/>
                <w:szCs w:val="21"/>
                <w14:textFill>
                  <w14:solidFill>
                    <w14:schemeClr w14:val="tx1"/>
                  </w14:solidFill>
                </w14:textFill>
              </w:rPr>
              <w:t>0.0005</w:t>
            </w:r>
          </w:p>
        </w:tc>
      </w:tr>
      <w:tr w14:paraId="5C333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732" w:type="pct"/>
            <w:vMerge w:val="continue"/>
            <w:vAlign w:val="center"/>
          </w:tcPr>
          <w:p w14:paraId="15DEB913">
            <w:pPr>
              <w:jc w:val="center"/>
              <w:rPr>
                <w:rFonts w:hint="eastAsia" w:ascii="宋体" w:hAnsi="宋体" w:cs="宋体"/>
                <w:sz w:val="18"/>
                <w:szCs w:val="18"/>
              </w:rPr>
            </w:pPr>
          </w:p>
        </w:tc>
        <w:tc>
          <w:tcPr>
            <w:tcW w:w="1478" w:type="pct"/>
            <w:vAlign w:val="center"/>
          </w:tcPr>
          <w:p w14:paraId="0765A5D8">
            <w:pPr>
              <w:jc w:val="center"/>
              <w:rPr>
                <w:rFonts w:hint="eastAsia" w:ascii="宋体" w:hAnsi="宋体" w:cs="宋体"/>
                <w:sz w:val="18"/>
                <w:szCs w:val="18"/>
              </w:rPr>
            </w:pPr>
            <w:r>
              <w:rPr>
                <w:rFonts w:hint="eastAsia" w:ascii="宋体" w:hAnsi="宋体" w:cs="宋体"/>
                <w:sz w:val="18"/>
                <w:szCs w:val="18"/>
              </w:rPr>
              <w:t>Mo</w:t>
            </w:r>
          </w:p>
        </w:tc>
        <w:tc>
          <w:tcPr>
            <w:tcW w:w="2666" w:type="dxa"/>
            <w:vAlign w:val="center"/>
          </w:tcPr>
          <w:p w14:paraId="57DAE167">
            <w:pPr>
              <w:jc w:val="center"/>
              <w:rPr>
                <w:rFonts w:ascii="Times New Roman" w:hAnsi="Times New Roman"/>
                <w:szCs w:val="21"/>
              </w:rPr>
            </w:pPr>
            <w:r>
              <w:rPr>
                <w:rFonts w:ascii="Times New Roman" w:hAnsi="Times New Roman"/>
                <w:color w:val="000000" w:themeColor="text1"/>
                <w:kern w:val="0"/>
                <w:szCs w:val="21"/>
                <w:lang w:bidi="ar"/>
                <w14:textFill>
                  <w14:solidFill>
                    <w14:schemeClr w14:val="tx1"/>
                  </w14:solidFill>
                </w14:textFill>
              </w:rPr>
              <w:t>0.0010</w:t>
            </w:r>
          </w:p>
        </w:tc>
        <w:tc>
          <w:tcPr>
            <w:tcW w:w="2671" w:type="dxa"/>
            <w:vAlign w:val="center"/>
          </w:tcPr>
          <w:p w14:paraId="0B4A11A4">
            <w:pPr>
              <w:jc w:val="center"/>
              <w:rPr>
                <w:rFonts w:ascii="Times New Roman" w:hAnsi="Times New Roman"/>
                <w:color w:val="000000"/>
                <w:kern w:val="0"/>
                <w:szCs w:val="21"/>
                <w:lang w:bidi="ar"/>
              </w:rPr>
            </w:pPr>
            <w:r>
              <w:rPr>
                <w:rFonts w:ascii="Times New Roman" w:hAnsi="Times New Roman"/>
                <w:color w:val="000000" w:themeColor="text1"/>
                <w:szCs w:val="21"/>
                <w14:textFill>
                  <w14:solidFill>
                    <w14:schemeClr w14:val="tx1"/>
                  </w14:solidFill>
                </w14:textFill>
              </w:rPr>
              <w:t>0.0010</w:t>
            </w:r>
          </w:p>
        </w:tc>
      </w:tr>
      <w:tr w14:paraId="543DB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732" w:type="pct"/>
            <w:vMerge w:val="continue"/>
            <w:vAlign w:val="center"/>
          </w:tcPr>
          <w:p w14:paraId="5ECC1F1B">
            <w:pPr>
              <w:jc w:val="center"/>
              <w:rPr>
                <w:rFonts w:hint="eastAsia" w:ascii="宋体" w:hAnsi="宋体" w:cs="宋体"/>
                <w:sz w:val="18"/>
                <w:szCs w:val="18"/>
              </w:rPr>
            </w:pPr>
          </w:p>
        </w:tc>
        <w:tc>
          <w:tcPr>
            <w:tcW w:w="1478" w:type="pct"/>
            <w:vAlign w:val="center"/>
          </w:tcPr>
          <w:p w14:paraId="7237FC08">
            <w:pPr>
              <w:jc w:val="center"/>
              <w:rPr>
                <w:rFonts w:hint="eastAsia" w:ascii="宋体" w:hAnsi="宋体" w:cs="宋体"/>
                <w:sz w:val="18"/>
                <w:szCs w:val="18"/>
              </w:rPr>
            </w:pPr>
            <w:r>
              <w:rPr>
                <w:rFonts w:hint="eastAsia" w:ascii="宋体" w:hAnsi="宋体" w:cs="宋体"/>
                <w:sz w:val="18"/>
                <w:szCs w:val="18"/>
              </w:rPr>
              <w:t>Na</w:t>
            </w:r>
          </w:p>
        </w:tc>
        <w:tc>
          <w:tcPr>
            <w:tcW w:w="2666" w:type="dxa"/>
            <w:vAlign w:val="center"/>
          </w:tcPr>
          <w:p w14:paraId="520113F6">
            <w:pPr>
              <w:jc w:val="center"/>
              <w:rPr>
                <w:rFonts w:ascii="Times New Roman" w:hAnsi="Times New Roman"/>
                <w:szCs w:val="21"/>
              </w:rPr>
            </w:pPr>
            <w:r>
              <w:rPr>
                <w:rFonts w:ascii="Times New Roman" w:hAnsi="Times New Roman"/>
                <w:color w:val="000000" w:themeColor="text1"/>
                <w:kern w:val="0"/>
                <w:szCs w:val="21"/>
                <w:lang w:bidi="ar"/>
                <w14:textFill>
                  <w14:solidFill>
                    <w14:schemeClr w14:val="tx1"/>
                  </w14:solidFill>
                </w14:textFill>
              </w:rPr>
              <w:t>0.0005</w:t>
            </w:r>
          </w:p>
        </w:tc>
        <w:tc>
          <w:tcPr>
            <w:tcW w:w="2671" w:type="dxa"/>
            <w:vAlign w:val="center"/>
          </w:tcPr>
          <w:p w14:paraId="048CF7DF">
            <w:pPr>
              <w:jc w:val="center"/>
              <w:rPr>
                <w:rFonts w:ascii="Times New Roman" w:hAnsi="Times New Roman"/>
                <w:color w:val="000000"/>
                <w:kern w:val="0"/>
                <w:szCs w:val="21"/>
                <w:lang w:bidi="ar"/>
              </w:rPr>
            </w:pPr>
            <w:r>
              <w:rPr>
                <w:rFonts w:ascii="Times New Roman" w:hAnsi="Times New Roman"/>
                <w:color w:val="000000" w:themeColor="text1"/>
                <w:szCs w:val="21"/>
                <w14:textFill>
                  <w14:solidFill>
                    <w14:schemeClr w14:val="tx1"/>
                  </w14:solidFill>
                </w14:textFill>
              </w:rPr>
              <w:t>0.0010</w:t>
            </w:r>
          </w:p>
        </w:tc>
      </w:tr>
      <w:tr w14:paraId="6F10F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732" w:type="pct"/>
            <w:vMerge w:val="continue"/>
            <w:vAlign w:val="center"/>
          </w:tcPr>
          <w:p w14:paraId="29F2E016">
            <w:pPr>
              <w:jc w:val="center"/>
              <w:rPr>
                <w:rFonts w:hint="eastAsia" w:ascii="宋体" w:hAnsi="宋体" w:cs="宋体"/>
                <w:sz w:val="18"/>
                <w:szCs w:val="18"/>
              </w:rPr>
            </w:pPr>
          </w:p>
        </w:tc>
        <w:tc>
          <w:tcPr>
            <w:tcW w:w="1478" w:type="pct"/>
            <w:vAlign w:val="center"/>
          </w:tcPr>
          <w:p w14:paraId="3E5FF1CA">
            <w:pPr>
              <w:jc w:val="center"/>
              <w:rPr>
                <w:rFonts w:hint="eastAsia" w:ascii="宋体" w:hAnsi="宋体" w:cs="宋体"/>
                <w:sz w:val="18"/>
                <w:szCs w:val="18"/>
              </w:rPr>
            </w:pPr>
            <w:r>
              <w:rPr>
                <w:rFonts w:hint="eastAsia" w:ascii="宋体" w:hAnsi="宋体" w:cs="宋体"/>
                <w:sz w:val="18"/>
                <w:szCs w:val="18"/>
              </w:rPr>
              <w:t>Ni</w:t>
            </w:r>
          </w:p>
        </w:tc>
        <w:tc>
          <w:tcPr>
            <w:tcW w:w="2666" w:type="dxa"/>
            <w:vAlign w:val="center"/>
          </w:tcPr>
          <w:p w14:paraId="4989B570">
            <w:pPr>
              <w:jc w:val="center"/>
              <w:rPr>
                <w:rFonts w:ascii="Times New Roman" w:hAnsi="Times New Roman"/>
                <w:szCs w:val="21"/>
              </w:rPr>
            </w:pPr>
            <w:r>
              <w:rPr>
                <w:rFonts w:ascii="Times New Roman" w:hAnsi="Times New Roman"/>
                <w:color w:val="000000" w:themeColor="text1"/>
                <w:kern w:val="0"/>
                <w:szCs w:val="21"/>
                <w:lang w:bidi="ar"/>
                <w14:textFill>
                  <w14:solidFill>
                    <w14:schemeClr w14:val="tx1"/>
                  </w14:solidFill>
                </w14:textFill>
              </w:rPr>
              <w:t>0.0003</w:t>
            </w:r>
          </w:p>
        </w:tc>
        <w:tc>
          <w:tcPr>
            <w:tcW w:w="2671" w:type="dxa"/>
            <w:vAlign w:val="center"/>
          </w:tcPr>
          <w:p w14:paraId="283D0E3D">
            <w:pPr>
              <w:jc w:val="center"/>
              <w:rPr>
                <w:rFonts w:ascii="Times New Roman" w:hAnsi="Times New Roman"/>
                <w:color w:val="000000"/>
                <w:kern w:val="0"/>
                <w:szCs w:val="21"/>
                <w:lang w:bidi="ar"/>
              </w:rPr>
            </w:pPr>
            <w:r>
              <w:rPr>
                <w:rFonts w:ascii="Times New Roman" w:hAnsi="Times New Roman"/>
                <w:color w:val="000000" w:themeColor="text1"/>
                <w:szCs w:val="21"/>
                <w14:textFill>
                  <w14:solidFill>
                    <w14:schemeClr w14:val="tx1"/>
                  </w14:solidFill>
                </w14:textFill>
              </w:rPr>
              <w:t>0.0005</w:t>
            </w:r>
          </w:p>
        </w:tc>
      </w:tr>
      <w:tr w14:paraId="4CD1C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732" w:type="pct"/>
            <w:vMerge w:val="continue"/>
            <w:vAlign w:val="center"/>
          </w:tcPr>
          <w:p w14:paraId="6C1F335A">
            <w:pPr>
              <w:jc w:val="center"/>
              <w:rPr>
                <w:rFonts w:hint="eastAsia" w:ascii="宋体" w:hAnsi="宋体" w:cs="宋体"/>
                <w:sz w:val="18"/>
                <w:szCs w:val="18"/>
              </w:rPr>
            </w:pPr>
          </w:p>
        </w:tc>
        <w:tc>
          <w:tcPr>
            <w:tcW w:w="1478" w:type="pct"/>
            <w:vAlign w:val="center"/>
          </w:tcPr>
          <w:p w14:paraId="5B55C8B4">
            <w:pPr>
              <w:jc w:val="center"/>
              <w:rPr>
                <w:rFonts w:hint="eastAsia" w:ascii="宋体" w:hAnsi="宋体" w:cs="宋体"/>
                <w:sz w:val="18"/>
                <w:szCs w:val="18"/>
              </w:rPr>
            </w:pPr>
            <w:r>
              <w:rPr>
                <w:rFonts w:hint="eastAsia" w:ascii="宋体" w:hAnsi="宋体" w:cs="宋体"/>
                <w:sz w:val="18"/>
                <w:szCs w:val="18"/>
              </w:rPr>
              <w:t>P</w:t>
            </w:r>
          </w:p>
        </w:tc>
        <w:tc>
          <w:tcPr>
            <w:tcW w:w="2666" w:type="dxa"/>
            <w:vAlign w:val="center"/>
          </w:tcPr>
          <w:p w14:paraId="5150B3D3">
            <w:pPr>
              <w:jc w:val="center"/>
              <w:rPr>
                <w:rFonts w:ascii="Times New Roman" w:hAnsi="Times New Roman"/>
                <w:szCs w:val="21"/>
              </w:rPr>
            </w:pPr>
            <w:r>
              <w:rPr>
                <w:rFonts w:ascii="Times New Roman" w:hAnsi="Times New Roman"/>
                <w:color w:val="000000" w:themeColor="text1"/>
                <w:kern w:val="0"/>
                <w:szCs w:val="21"/>
                <w:lang w:bidi="ar"/>
                <w14:textFill>
                  <w14:solidFill>
                    <w14:schemeClr w14:val="tx1"/>
                  </w14:solidFill>
                </w14:textFill>
              </w:rPr>
              <w:t>0.0005</w:t>
            </w:r>
          </w:p>
        </w:tc>
        <w:tc>
          <w:tcPr>
            <w:tcW w:w="2671" w:type="dxa"/>
            <w:vAlign w:val="center"/>
          </w:tcPr>
          <w:p w14:paraId="3AA1F097">
            <w:pPr>
              <w:jc w:val="center"/>
              <w:rPr>
                <w:rFonts w:ascii="Times New Roman" w:hAnsi="Times New Roman"/>
                <w:color w:val="000000"/>
                <w:kern w:val="0"/>
                <w:szCs w:val="21"/>
                <w:lang w:bidi="ar"/>
              </w:rPr>
            </w:pPr>
            <w:r>
              <w:rPr>
                <w:rFonts w:ascii="Times New Roman" w:hAnsi="Times New Roman"/>
                <w:color w:val="000000" w:themeColor="text1"/>
                <w:szCs w:val="21"/>
                <w14:textFill>
                  <w14:solidFill>
                    <w14:schemeClr w14:val="tx1"/>
                  </w14:solidFill>
                </w14:textFill>
              </w:rPr>
              <w:t>0.0010</w:t>
            </w:r>
          </w:p>
        </w:tc>
      </w:tr>
      <w:tr w14:paraId="5C040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732" w:type="pct"/>
            <w:vMerge w:val="continue"/>
            <w:vAlign w:val="center"/>
          </w:tcPr>
          <w:p w14:paraId="5347B873">
            <w:pPr>
              <w:jc w:val="center"/>
              <w:rPr>
                <w:rFonts w:hint="eastAsia" w:ascii="宋体" w:hAnsi="宋体" w:cs="宋体"/>
                <w:sz w:val="18"/>
                <w:szCs w:val="18"/>
              </w:rPr>
            </w:pPr>
          </w:p>
        </w:tc>
        <w:tc>
          <w:tcPr>
            <w:tcW w:w="1478" w:type="pct"/>
            <w:vAlign w:val="center"/>
          </w:tcPr>
          <w:p w14:paraId="1A6F7996">
            <w:pPr>
              <w:jc w:val="center"/>
              <w:rPr>
                <w:rFonts w:hint="eastAsia" w:ascii="宋体" w:hAnsi="宋体" w:cs="宋体"/>
                <w:sz w:val="18"/>
                <w:szCs w:val="18"/>
              </w:rPr>
            </w:pPr>
            <w:r>
              <w:rPr>
                <w:rFonts w:hint="eastAsia" w:ascii="宋体" w:hAnsi="宋体" w:cs="宋体"/>
                <w:sz w:val="18"/>
                <w:szCs w:val="18"/>
              </w:rPr>
              <w:t>Pb</w:t>
            </w:r>
          </w:p>
        </w:tc>
        <w:tc>
          <w:tcPr>
            <w:tcW w:w="2666" w:type="dxa"/>
            <w:vAlign w:val="center"/>
          </w:tcPr>
          <w:p w14:paraId="18DB7384">
            <w:pPr>
              <w:jc w:val="center"/>
              <w:rPr>
                <w:rFonts w:ascii="Times New Roman" w:hAnsi="Times New Roman"/>
                <w:szCs w:val="21"/>
              </w:rPr>
            </w:pPr>
            <w:r>
              <w:rPr>
                <w:rFonts w:ascii="Times New Roman" w:hAnsi="Times New Roman"/>
                <w:color w:val="000000" w:themeColor="text1"/>
                <w:kern w:val="0"/>
                <w:szCs w:val="21"/>
                <w:lang w:bidi="ar"/>
                <w14:textFill>
                  <w14:solidFill>
                    <w14:schemeClr w14:val="tx1"/>
                  </w14:solidFill>
                </w14:textFill>
              </w:rPr>
              <w:t>0.0001</w:t>
            </w:r>
          </w:p>
        </w:tc>
        <w:tc>
          <w:tcPr>
            <w:tcW w:w="2671" w:type="dxa"/>
            <w:vAlign w:val="center"/>
          </w:tcPr>
          <w:p w14:paraId="1059BB19">
            <w:pPr>
              <w:jc w:val="center"/>
              <w:rPr>
                <w:rFonts w:ascii="Times New Roman" w:hAnsi="Times New Roman"/>
                <w:color w:val="000000"/>
                <w:kern w:val="0"/>
                <w:szCs w:val="21"/>
                <w:lang w:bidi="ar"/>
              </w:rPr>
            </w:pPr>
            <w:r>
              <w:rPr>
                <w:rFonts w:ascii="Times New Roman" w:hAnsi="Times New Roman"/>
                <w:color w:val="000000" w:themeColor="text1"/>
                <w:szCs w:val="21"/>
                <w14:textFill>
                  <w14:solidFill>
                    <w14:schemeClr w14:val="tx1"/>
                  </w14:solidFill>
                </w14:textFill>
              </w:rPr>
              <w:t>0.0001</w:t>
            </w:r>
          </w:p>
        </w:tc>
      </w:tr>
      <w:tr w14:paraId="15429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732" w:type="pct"/>
            <w:vMerge w:val="continue"/>
            <w:vAlign w:val="center"/>
          </w:tcPr>
          <w:p w14:paraId="53A84140">
            <w:pPr>
              <w:jc w:val="center"/>
              <w:rPr>
                <w:rFonts w:hint="eastAsia" w:ascii="宋体" w:hAnsi="宋体" w:cs="宋体"/>
                <w:sz w:val="18"/>
                <w:szCs w:val="18"/>
              </w:rPr>
            </w:pPr>
          </w:p>
        </w:tc>
        <w:tc>
          <w:tcPr>
            <w:tcW w:w="1478" w:type="pct"/>
            <w:vAlign w:val="center"/>
          </w:tcPr>
          <w:p w14:paraId="31E26D33">
            <w:pPr>
              <w:jc w:val="center"/>
              <w:rPr>
                <w:rFonts w:hint="eastAsia" w:ascii="宋体" w:hAnsi="宋体" w:cs="宋体"/>
                <w:sz w:val="18"/>
                <w:szCs w:val="18"/>
              </w:rPr>
            </w:pPr>
            <w:r>
              <w:rPr>
                <w:rFonts w:hint="eastAsia" w:ascii="宋体" w:hAnsi="宋体" w:cs="宋体"/>
                <w:sz w:val="18"/>
                <w:szCs w:val="18"/>
              </w:rPr>
              <w:t>S</w:t>
            </w:r>
          </w:p>
        </w:tc>
        <w:tc>
          <w:tcPr>
            <w:tcW w:w="2666" w:type="dxa"/>
            <w:vAlign w:val="center"/>
          </w:tcPr>
          <w:p w14:paraId="6FDA6A0E">
            <w:pPr>
              <w:jc w:val="center"/>
              <w:rPr>
                <w:rFonts w:ascii="Times New Roman" w:hAnsi="Times New Roman"/>
                <w:szCs w:val="21"/>
              </w:rPr>
            </w:pPr>
            <w:r>
              <w:rPr>
                <w:rFonts w:ascii="Times New Roman" w:hAnsi="Times New Roman"/>
                <w:color w:val="000000" w:themeColor="text1"/>
                <w:kern w:val="0"/>
                <w:szCs w:val="21"/>
                <w:lang w:bidi="ar"/>
                <w14:textFill>
                  <w14:solidFill>
                    <w14:schemeClr w14:val="tx1"/>
                  </w14:solidFill>
                </w14:textFill>
              </w:rPr>
              <w:t>0.0005</w:t>
            </w:r>
          </w:p>
        </w:tc>
        <w:tc>
          <w:tcPr>
            <w:tcW w:w="2671" w:type="dxa"/>
            <w:vAlign w:val="center"/>
          </w:tcPr>
          <w:p w14:paraId="04575003">
            <w:pPr>
              <w:jc w:val="center"/>
              <w:rPr>
                <w:rFonts w:ascii="Times New Roman" w:hAnsi="Times New Roman"/>
                <w:color w:val="000000"/>
                <w:kern w:val="0"/>
                <w:szCs w:val="21"/>
                <w:lang w:bidi="ar"/>
              </w:rPr>
            </w:pPr>
            <w:r>
              <w:rPr>
                <w:rFonts w:ascii="Times New Roman" w:hAnsi="Times New Roman"/>
                <w:color w:val="000000" w:themeColor="text1"/>
                <w:szCs w:val="21"/>
                <w14:textFill>
                  <w14:solidFill>
                    <w14:schemeClr w14:val="tx1"/>
                  </w14:solidFill>
                </w14:textFill>
              </w:rPr>
              <w:t>0.0010</w:t>
            </w:r>
          </w:p>
        </w:tc>
      </w:tr>
      <w:tr w14:paraId="5931E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732" w:type="pct"/>
            <w:vMerge w:val="continue"/>
            <w:vAlign w:val="center"/>
          </w:tcPr>
          <w:p w14:paraId="0357BB18">
            <w:pPr>
              <w:jc w:val="center"/>
              <w:rPr>
                <w:rFonts w:hint="eastAsia" w:ascii="宋体" w:hAnsi="宋体" w:cs="宋体"/>
                <w:sz w:val="18"/>
                <w:szCs w:val="18"/>
              </w:rPr>
            </w:pPr>
          </w:p>
        </w:tc>
        <w:tc>
          <w:tcPr>
            <w:tcW w:w="1478" w:type="pct"/>
            <w:vAlign w:val="center"/>
          </w:tcPr>
          <w:p w14:paraId="3BD321E2">
            <w:pPr>
              <w:jc w:val="center"/>
              <w:rPr>
                <w:rFonts w:hint="eastAsia" w:ascii="宋体" w:hAnsi="宋体" w:cs="宋体"/>
                <w:sz w:val="18"/>
                <w:szCs w:val="18"/>
              </w:rPr>
            </w:pPr>
            <w:r>
              <w:rPr>
                <w:rFonts w:hint="eastAsia" w:ascii="宋体" w:hAnsi="宋体" w:cs="宋体"/>
                <w:sz w:val="18"/>
                <w:szCs w:val="18"/>
              </w:rPr>
              <w:t>Sb</w:t>
            </w:r>
          </w:p>
        </w:tc>
        <w:tc>
          <w:tcPr>
            <w:tcW w:w="2666" w:type="dxa"/>
            <w:vAlign w:val="center"/>
          </w:tcPr>
          <w:p w14:paraId="48960B81">
            <w:pPr>
              <w:jc w:val="center"/>
              <w:rPr>
                <w:rFonts w:ascii="Times New Roman" w:hAnsi="Times New Roman"/>
                <w:szCs w:val="21"/>
              </w:rPr>
            </w:pPr>
            <w:r>
              <w:rPr>
                <w:rFonts w:ascii="Times New Roman" w:hAnsi="Times New Roman"/>
                <w:color w:val="000000" w:themeColor="text1"/>
                <w:kern w:val="0"/>
                <w:szCs w:val="21"/>
                <w:lang w:bidi="ar"/>
                <w14:textFill>
                  <w14:solidFill>
                    <w14:schemeClr w14:val="tx1"/>
                  </w14:solidFill>
                </w14:textFill>
              </w:rPr>
              <w:t>0.0005</w:t>
            </w:r>
          </w:p>
        </w:tc>
        <w:tc>
          <w:tcPr>
            <w:tcW w:w="2671" w:type="dxa"/>
            <w:vAlign w:val="center"/>
          </w:tcPr>
          <w:p w14:paraId="77BCCB85">
            <w:pPr>
              <w:jc w:val="center"/>
              <w:rPr>
                <w:rFonts w:ascii="Times New Roman" w:hAnsi="Times New Roman"/>
                <w:color w:val="000000"/>
                <w:kern w:val="0"/>
                <w:szCs w:val="21"/>
                <w:lang w:bidi="ar"/>
              </w:rPr>
            </w:pPr>
            <w:r>
              <w:rPr>
                <w:rFonts w:ascii="Times New Roman" w:hAnsi="Times New Roman"/>
                <w:color w:val="000000" w:themeColor="text1"/>
                <w:szCs w:val="21"/>
                <w14:textFill>
                  <w14:solidFill>
                    <w14:schemeClr w14:val="tx1"/>
                  </w14:solidFill>
                </w14:textFill>
              </w:rPr>
              <w:t>0.0005</w:t>
            </w:r>
          </w:p>
        </w:tc>
      </w:tr>
      <w:tr w14:paraId="4CEB0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732" w:type="pct"/>
            <w:vMerge w:val="continue"/>
            <w:vAlign w:val="center"/>
          </w:tcPr>
          <w:p w14:paraId="38145617">
            <w:pPr>
              <w:jc w:val="center"/>
              <w:rPr>
                <w:rFonts w:hint="eastAsia" w:ascii="宋体" w:hAnsi="宋体" w:cs="宋体"/>
                <w:sz w:val="18"/>
                <w:szCs w:val="18"/>
              </w:rPr>
            </w:pPr>
          </w:p>
        </w:tc>
        <w:tc>
          <w:tcPr>
            <w:tcW w:w="1478" w:type="pct"/>
            <w:vAlign w:val="center"/>
          </w:tcPr>
          <w:p w14:paraId="6CCB3021">
            <w:pPr>
              <w:jc w:val="center"/>
              <w:rPr>
                <w:rFonts w:hint="eastAsia" w:ascii="宋体" w:hAnsi="宋体" w:cs="宋体"/>
                <w:sz w:val="18"/>
                <w:szCs w:val="18"/>
              </w:rPr>
            </w:pPr>
            <w:r>
              <w:rPr>
                <w:rFonts w:hint="eastAsia" w:ascii="宋体" w:hAnsi="宋体" w:cs="宋体"/>
                <w:sz w:val="18"/>
                <w:szCs w:val="18"/>
              </w:rPr>
              <w:t>Si</w:t>
            </w:r>
          </w:p>
        </w:tc>
        <w:tc>
          <w:tcPr>
            <w:tcW w:w="2666" w:type="dxa"/>
            <w:vAlign w:val="center"/>
          </w:tcPr>
          <w:p w14:paraId="306EE9B1">
            <w:pPr>
              <w:jc w:val="center"/>
              <w:rPr>
                <w:rFonts w:ascii="Times New Roman" w:hAnsi="Times New Roman"/>
                <w:szCs w:val="21"/>
              </w:rPr>
            </w:pPr>
            <w:r>
              <w:rPr>
                <w:rFonts w:ascii="Times New Roman" w:hAnsi="Times New Roman"/>
                <w:color w:val="000000" w:themeColor="text1"/>
                <w:kern w:val="0"/>
                <w:szCs w:val="21"/>
                <w:lang w:bidi="ar"/>
                <w14:textFill>
                  <w14:solidFill>
                    <w14:schemeClr w14:val="tx1"/>
                  </w14:solidFill>
                </w14:textFill>
              </w:rPr>
              <w:t>0.0005</w:t>
            </w:r>
          </w:p>
        </w:tc>
        <w:tc>
          <w:tcPr>
            <w:tcW w:w="2671" w:type="dxa"/>
            <w:vAlign w:val="center"/>
          </w:tcPr>
          <w:p w14:paraId="278AA555">
            <w:pPr>
              <w:jc w:val="center"/>
              <w:rPr>
                <w:rFonts w:ascii="Times New Roman" w:hAnsi="Times New Roman"/>
                <w:color w:val="000000"/>
                <w:kern w:val="0"/>
                <w:szCs w:val="21"/>
                <w:lang w:bidi="ar"/>
              </w:rPr>
            </w:pPr>
            <w:r>
              <w:rPr>
                <w:rFonts w:ascii="Times New Roman" w:hAnsi="Times New Roman"/>
                <w:color w:val="000000" w:themeColor="text1"/>
                <w:szCs w:val="21"/>
                <w14:textFill>
                  <w14:solidFill>
                    <w14:schemeClr w14:val="tx1"/>
                  </w14:solidFill>
                </w14:textFill>
              </w:rPr>
              <w:t>0.0010</w:t>
            </w:r>
          </w:p>
        </w:tc>
      </w:tr>
      <w:tr w14:paraId="14BF1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732" w:type="pct"/>
            <w:vMerge w:val="continue"/>
            <w:vAlign w:val="center"/>
          </w:tcPr>
          <w:p w14:paraId="47D72609">
            <w:pPr>
              <w:jc w:val="center"/>
              <w:rPr>
                <w:rFonts w:hint="eastAsia" w:ascii="宋体" w:hAnsi="宋体" w:cs="宋体"/>
                <w:sz w:val="18"/>
                <w:szCs w:val="18"/>
              </w:rPr>
            </w:pPr>
          </w:p>
        </w:tc>
        <w:tc>
          <w:tcPr>
            <w:tcW w:w="1478" w:type="pct"/>
            <w:vAlign w:val="center"/>
          </w:tcPr>
          <w:p w14:paraId="13CAF765">
            <w:pPr>
              <w:jc w:val="center"/>
              <w:rPr>
                <w:rFonts w:hint="eastAsia" w:ascii="宋体" w:hAnsi="宋体" w:cs="宋体"/>
                <w:sz w:val="18"/>
                <w:szCs w:val="18"/>
              </w:rPr>
            </w:pPr>
            <w:r>
              <w:rPr>
                <w:rFonts w:hint="eastAsia" w:ascii="宋体" w:hAnsi="宋体" w:cs="宋体"/>
                <w:sz w:val="18"/>
                <w:szCs w:val="18"/>
              </w:rPr>
              <w:t>Sn</w:t>
            </w:r>
          </w:p>
        </w:tc>
        <w:tc>
          <w:tcPr>
            <w:tcW w:w="2666" w:type="dxa"/>
            <w:vAlign w:val="center"/>
          </w:tcPr>
          <w:p w14:paraId="0C7B0672">
            <w:pPr>
              <w:jc w:val="center"/>
              <w:rPr>
                <w:rFonts w:ascii="Times New Roman" w:hAnsi="Times New Roman"/>
                <w:szCs w:val="21"/>
              </w:rPr>
            </w:pPr>
            <w:r>
              <w:rPr>
                <w:rFonts w:ascii="Times New Roman" w:hAnsi="Times New Roman"/>
                <w:color w:val="000000" w:themeColor="text1"/>
                <w:kern w:val="0"/>
                <w:szCs w:val="21"/>
                <w:lang w:bidi="ar"/>
                <w14:textFill>
                  <w14:solidFill>
                    <w14:schemeClr w14:val="tx1"/>
                  </w14:solidFill>
                </w14:textFill>
              </w:rPr>
              <w:t>0.0001</w:t>
            </w:r>
          </w:p>
        </w:tc>
        <w:tc>
          <w:tcPr>
            <w:tcW w:w="2671" w:type="dxa"/>
            <w:vAlign w:val="center"/>
          </w:tcPr>
          <w:p w14:paraId="2F619D34">
            <w:pPr>
              <w:jc w:val="center"/>
              <w:rPr>
                <w:rFonts w:ascii="Times New Roman" w:hAnsi="Times New Roman"/>
                <w:color w:val="000000"/>
                <w:kern w:val="0"/>
                <w:szCs w:val="21"/>
                <w:lang w:bidi="ar"/>
              </w:rPr>
            </w:pPr>
            <w:r>
              <w:rPr>
                <w:rFonts w:ascii="Times New Roman" w:hAnsi="Times New Roman"/>
                <w:color w:val="000000" w:themeColor="text1"/>
                <w:szCs w:val="21"/>
                <w14:textFill>
                  <w14:solidFill>
                    <w14:schemeClr w14:val="tx1"/>
                  </w14:solidFill>
                </w14:textFill>
              </w:rPr>
              <w:t>0.0001</w:t>
            </w:r>
          </w:p>
        </w:tc>
      </w:tr>
      <w:tr w14:paraId="7ACC7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732" w:type="pct"/>
            <w:vMerge w:val="continue"/>
            <w:vAlign w:val="center"/>
          </w:tcPr>
          <w:p w14:paraId="63D58F49">
            <w:pPr>
              <w:jc w:val="center"/>
              <w:rPr>
                <w:rFonts w:hint="eastAsia" w:ascii="宋体" w:hAnsi="宋体" w:cs="宋体"/>
                <w:sz w:val="18"/>
                <w:szCs w:val="18"/>
              </w:rPr>
            </w:pPr>
          </w:p>
        </w:tc>
        <w:tc>
          <w:tcPr>
            <w:tcW w:w="1478" w:type="pct"/>
            <w:vAlign w:val="center"/>
          </w:tcPr>
          <w:p w14:paraId="0343C160">
            <w:pPr>
              <w:jc w:val="center"/>
              <w:rPr>
                <w:rFonts w:hint="eastAsia" w:ascii="宋体" w:hAnsi="宋体" w:cs="宋体"/>
                <w:sz w:val="18"/>
                <w:szCs w:val="18"/>
              </w:rPr>
            </w:pPr>
            <w:r>
              <w:rPr>
                <w:rFonts w:hint="eastAsia" w:ascii="宋体" w:hAnsi="宋体" w:cs="宋体"/>
                <w:sz w:val="18"/>
                <w:szCs w:val="18"/>
              </w:rPr>
              <w:t>Ti</w:t>
            </w:r>
          </w:p>
        </w:tc>
        <w:tc>
          <w:tcPr>
            <w:tcW w:w="2666" w:type="dxa"/>
            <w:vAlign w:val="center"/>
          </w:tcPr>
          <w:p w14:paraId="68F705CA">
            <w:pPr>
              <w:jc w:val="center"/>
              <w:rPr>
                <w:rFonts w:ascii="Times New Roman" w:hAnsi="Times New Roman"/>
                <w:szCs w:val="21"/>
              </w:rPr>
            </w:pPr>
            <w:r>
              <w:rPr>
                <w:rFonts w:ascii="Times New Roman" w:hAnsi="Times New Roman"/>
                <w:color w:val="000000" w:themeColor="text1"/>
                <w:kern w:val="0"/>
                <w:szCs w:val="21"/>
                <w:lang w:bidi="ar"/>
                <w14:textFill>
                  <w14:solidFill>
                    <w14:schemeClr w14:val="tx1"/>
                  </w14:solidFill>
                </w14:textFill>
              </w:rPr>
              <w:t>0.0004</w:t>
            </w:r>
          </w:p>
        </w:tc>
        <w:tc>
          <w:tcPr>
            <w:tcW w:w="2671" w:type="dxa"/>
            <w:vAlign w:val="center"/>
          </w:tcPr>
          <w:p w14:paraId="3520173E">
            <w:pPr>
              <w:jc w:val="center"/>
              <w:rPr>
                <w:rFonts w:ascii="Times New Roman" w:hAnsi="Times New Roman"/>
                <w:color w:val="000000"/>
                <w:kern w:val="0"/>
                <w:szCs w:val="21"/>
                <w:lang w:bidi="ar"/>
              </w:rPr>
            </w:pPr>
            <w:r>
              <w:rPr>
                <w:rFonts w:ascii="Times New Roman" w:hAnsi="Times New Roman"/>
                <w:color w:val="000000" w:themeColor="text1"/>
                <w:szCs w:val="21"/>
                <w14:textFill>
                  <w14:solidFill>
                    <w14:schemeClr w14:val="tx1"/>
                  </w14:solidFill>
                </w14:textFill>
              </w:rPr>
              <w:t>0.0005</w:t>
            </w:r>
          </w:p>
        </w:tc>
      </w:tr>
      <w:tr w14:paraId="4CD75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732" w:type="pct"/>
            <w:vMerge w:val="continue"/>
            <w:vAlign w:val="center"/>
          </w:tcPr>
          <w:p w14:paraId="06635812">
            <w:pPr>
              <w:jc w:val="center"/>
              <w:rPr>
                <w:rFonts w:hint="eastAsia" w:ascii="宋体" w:hAnsi="宋体" w:cs="宋体"/>
                <w:sz w:val="18"/>
                <w:szCs w:val="18"/>
              </w:rPr>
            </w:pPr>
          </w:p>
        </w:tc>
        <w:tc>
          <w:tcPr>
            <w:tcW w:w="1478" w:type="pct"/>
            <w:vAlign w:val="center"/>
          </w:tcPr>
          <w:p w14:paraId="073F6103">
            <w:pPr>
              <w:jc w:val="center"/>
              <w:rPr>
                <w:rFonts w:hint="eastAsia" w:ascii="宋体" w:hAnsi="宋体" w:cs="宋体"/>
                <w:sz w:val="18"/>
                <w:szCs w:val="18"/>
              </w:rPr>
            </w:pPr>
            <w:r>
              <w:rPr>
                <w:rFonts w:hint="eastAsia" w:ascii="宋体" w:hAnsi="宋体" w:cs="宋体"/>
                <w:sz w:val="18"/>
                <w:szCs w:val="18"/>
              </w:rPr>
              <w:t>V</w:t>
            </w:r>
          </w:p>
        </w:tc>
        <w:tc>
          <w:tcPr>
            <w:tcW w:w="2666" w:type="dxa"/>
            <w:vAlign w:val="center"/>
          </w:tcPr>
          <w:p w14:paraId="31B65DA3">
            <w:pPr>
              <w:jc w:val="center"/>
              <w:rPr>
                <w:rFonts w:ascii="Times New Roman" w:hAnsi="Times New Roman"/>
                <w:szCs w:val="21"/>
              </w:rPr>
            </w:pPr>
            <w:r>
              <w:rPr>
                <w:rFonts w:ascii="Times New Roman" w:hAnsi="Times New Roman"/>
                <w:color w:val="000000" w:themeColor="text1"/>
                <w:kern w:val="0"/>
                <w:szCs w:val="21"/>
                <w:lang w:bidi="ar"/>
                <w14:textFill>
                  <w14:solidFill>
                    <w14:schemeClr w14:val="tx1"/>
                  </w14:solidFill>
                </w14:textFill>
              </w:rPr>
              <w:t>0.0004</w:t>
            </w:r>
          </w:p>
        </w:tc>
        <w:tc>
          <w:tcPr>
            <w:tcW w:w="2671" w:type="dxa"/>
            <w:vAlign w:val="center"/>
          </w:tcPr>
          <w:p w14:paraId="607527CF">
            <w:pPr>
              <w:jc w:val="center"/>
              <w:rPr>
                <w:rFonts w:ascii="Times New Roman" w:hAnsi="Times New Roman"/>
                <w:color w:val="000000"/>
                <w:kern w:val="0"/>
                <w:szCs w:val="21"/>
                <w:lang w:bidi="ar"/>
              </w:rPr>
            </w:pPr>
            <w:r>
              <w:rPr>
                <w:rFonts w:ascii="Times New Roman" w:hAnsi="Times New Roman"/>
                <w:color w:val="000000" w:themeColor="text1"/>
                <w:szCs w:val="21"/>
                <w14:textFill>
                  <w14:solidFill>
                    <w14:schemeClr w14:val="tx1"/>
                  </w14:solidFill>
                </w14:textFill>
              </w:rPr>
              <w:t>0.0005</w:t>
            </w:r>
          </w:p>
        </w:tc>
      </w:tr>
      <w:tr w14:paraId="35750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5000" w:type="pct"/>
            <w:gridSpan w:val="4"/>
            <w:vAlign w:val="center"/>
          </w:tcPr>
          <w:p w14:paraId="3D70E6DA">
            <w:pPr>
              <w:widowControl/>
              <w:jc w:val="left"/>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注：WO</w:t>
            </w:r>
            <w:r>
              <w:rPr>
                <w:rFonts w:hint="eastAsia" w:ascii="宋体" w:hAnsi="宋体" w:cs="宋体"/>
                <w:color w:val="000000"/>
                <w:kern w:val="0"/>
                <w:sz w:val="8"/>
                <w:szCs w:val="8"/>
                <w:lang w:bidi="ar"/>
              </w:rPr>
              <w:t>3</w:t>
            </w:r>
            <w:r>
              <w:rPr>
                <w:rFonts w:hint="eastAsia" w:ascii="宋体" w:hAnsi="宋体" w:cs="宋体"/>
                <w:color w:val="000000"/>
                <w:kern w:val="0"/>
                <w:sz w:val="18"/>
                <w:szCs w:val="18"/>
                <w:lang w:bidi="ar"/>
              </w:rPr>
              <w:t>含量按100%减去表中所列杂质总含量计算。</w:t>
            </w:r>
          </w:p>
        </w:tc>
      </w:tr>
    </w:tbl>
    <w:p w14:paraId="4CF0C867">
      <w:pPr>
        <w:spacing w:line="360" w:lineRule="auto"/>
        <w:rPr>
          <w:rFonts w:ascii="Times New Roman" w:hAnsi="Times New Roman"/>
          <w:b/>
          <w:bCs/>
          <w:szCs w:val="21"/>
        </w:rPr>
      </w:pPr>
      <w:r>
        <w:rPr>
          <w:rFonts w:hint="eastAsia" w:ascii="Times New Roman" w:hAnsi="Times New Roman"/>
          <w:b/>
          <w:bCs/>
          <w:szCs w:val="21"/>
        </w:rPr>
        <w:t>3.2.5</w:t>
      </w:r>
      <w:r>
        <w:rPr>
          <w:rFonts w:ascii="Times New Roman" w:hAnsi="Times New Roman"/>
          <w:b/>
          <w:bCs/>
          <w:szCs w:val="21"/>
        </w:rPr>
        <w:t>物理性能（平均粒径、比表面积）确定依据</w:t>
      </w:r>
    </w:p>
    <w:p w14:paraId="7FD46EEF">
      <w:pPr>
        <w:spacing w:line="360" w:lineRule="auto"/>
        <w:rPr>
          <w:rFonts w:ascii="Times New Roman" w:hAnsi="Times New Roman"/>
          <w:szCs w:val="21"/>
        </w:rPr>
      </w:pPr>
      <w:r>
        <w:rPr>
          <w:rFonts w:hint="eastAsia" w:ascii="Times New Roman" w:hAnsi="Times New Roman"/>
          <w:szCs w:val="21"/>
        </w:rPr>
        <w:t>主起草单位意见：</w:t>
      </w:r>
    </w:p>
    <w:p w14:paraId="6B9311FD">
      <w:pPr>
        <w:spacing w:line="360" w:lineRule="auto"/>
        <w:rPr>
          <w:rFonts w:ascii="Times New Roman" w:hAnsi="Times New Roman"/>
          <w:szCs w:val="21"/>
        </w:rPr>
      </w:pPr>
      <w:r>
        <w:rPr>
          <w:rFonts w:ascii="Times New Roman" w:hAnsi="Times New Roman"/>
          <w:szCs w:val="21"/>
        </w:rPr>
        <w:t>BET 比表面积：比表面积是超细氧化钨粉核心功能指标，直接决定催化、电化学性能，通过上千组粒径 - 比表面积关联试验，确定各牌号对应比表面积上下限，区间边界留有合理工艺波动空间；</w:t>
      </w:r>
    </w:p>
    <w:p w14:paraId="7E91505D">
      <w:pPr>
        <w:spacing w:line="360" w:lineRule="auto"/>
        <w:rPr>
          <w:rFonts w:ascii="Times New Roman" w:hAnsi="Times New Roman"/>
          <w:szCs w:val="21"/>
        </w:rPr>
      </w:pPr>
      <w:r>
        <w:rPr>
          <w:rFonts w:ascii="Times New Roman" w:hAnsi="Times New Roman"/>
          <w:szCs w:val="21"/>
        </w:rPr>
        <w:t>不强制统一粒度分布、松装密度的说明：</w:t>
      </w:r>
    </w:p>
    <w:p w14:paraId="735E3676">
      <w:pPr>
        <w:spacing w:line="360" w:lineRule="auto"/>
        <w:rPr>
          <w:rFonts w:ascii="Times New Roman" w:hAnsi="Times New Roman"/>
          <w:szCs w:val="21"/>
        </w:rPr>
      </w:pPr>
      <w:r>
        <w:rPr>
          <w:rFonts w:ascii="Times New Roman" w:hAnsi="Times New Roman"/>
          <w:szCs w:val="21"/>
        </w:rPr>
        <w:t>不同应用场景对粒度分布宽窄、粉体松装密度需求差异显著：催化领域要求窄分布、高比表面积；钨粉制备领域要求适度宽分布、高松装密度</w:t>
      </w:r>
      <w:r>
        <w:rPr>
          <w:rFonts w:hint="eastAsia" w:ascii="Times New Roman" w:hAnsi="Times New Roman"/>
          <w:szCs w:val="21"/>
        </w:rPr>
        <w:t>，</w:t>
      </w:r>
      <w:r>
        <w:rPr>
          <w:rFonts w:ascii="Times New Roman" w:hAnsi="Times New Roman"/>
          <w:szCs w:val="21"/>
        </w:rPr>
        <w:t>若统一强制指标会限制产品适用范围</w:t>
      </w:r>
      <w:r>
        <w:rPr>
          <w:rFonts w:hint="eastAsia" w:ascii="Times New Roman" w:hAnsi="Times New Roman"/>
          <w:szCs w:val="21"/>
        </w:rPr>
        <w:t>。其次</w:t>
      </w:r>
      <w:r>
        <w:rPr>
          <w:rFonts w:ascii="Times New Roman" w:hAnsi="Times New Roman"/>
          <w:szCs w:val="21"/>
        </w:rPr>
        <w:t>由于产品粒度已达超细/纳米级别，颗粒间的相互作用力对测试条件极为敏感。实际测试中发现，粒度分布和松装密度的结果波动范围较大，单次检测结果的离散度极高，难以真实反映物料的整体物理特性</w:t>
      </w:r>
      <w:r>
        <w:rPr>
          <w:rFonts w:hint="eastAsia" w:ascii="Times New Roman" w:hAnsi="Times New Roman"/>
          <w:szCs w:val="21"/>
        </w:rPr>
        <w:t>，</w:t>
      </w:r>
      <w:r>
        <w:rPr>
          <w:rFonts w:ascii="Times New Roman" w:hAnsi="Times New Roman"/>
          <w:szCs w:val="21"/>
        </w:rPr>
        <w:t>且重复性不佳，很难通过单次检测获得稳定、可靠的定值。因此标准仅规定平均粒径与比表面积基础范围，粒度分布、松装密度、晶体形貌等参数由供需双方协商确定。</w:t>
      </w:r>
    </w:p>
    <w:p w14:paraId="2D223307">
      <w:pPr>
        <w:spacing w:line="360" w:lineRule="auto"/>
        <w:rPr>
          <w:rFonts w:ascii="Times New Roman" w:hAnsi="Times New Roman"/>
          <w:b/>
          <w:bCs/>
          <w:szCs w:val="21"/>
        </w:rPr>
      </w:pPr>
    </w:p>
    <w:p w14:paraId="2C8E3350">
      <w:pPr>
        <w:spacing w:line="360" w:lineRule="auto"/>
        <w:jc w:val="center"/>
        <w:rPr>
          <w:rFonts w:ascii="Times New Roman" w:hAnsi="Times New Roman"/>
          <w:b/>
          <w:bCs/>
          <w:szCs w:val="21"/>
        </w:rPr>
      </w:pPr>
    </w:p>
    <w:p w14:paraId="795E87BC">
      <w:pPr>
        <w:spacing w:line="360" w:lineRule="auto"/>
        <w:rPr>
          <w:rFonts w:ascii="Times New Roman" w:hAnsi="Times New Roman"/>
          <w:b/>
          <w:bCs/>
          <w:szCs w:val="21"/>
        </w:rPr>
      </w:pPr>
    </w:p>
    <w:p w14:paraId="3521CED9">
      <w:pPr>
        <w:spacing w:line="360" w:lineRule="auto"/>
        <w:rPr>
          <w:rFonts w:ascii="Times New Roman" w:hAnsi="Times New Roman"/>
          <w:b/>
          <w:bCs/>
          <w:szCs w:val="21"/>
        </w:rPr>
      </w:pPr>
    </w:p>
    <w:p w14:paraId="40D40061">
      <w:pPr>
        <w:spacing w:line="360" w:lineRule="auto"/>
        <w:rPr>
          <w:rFonts w:ascii="Times New Roman" w:hAnsi="Times New Roman"/>
          <w:b/>
          <w:bCs/>
          <w:szCs w:val="21"/>
        </w:rPr>
      </w:pPr>
    </w:p>
    <w:p w14:paraId="4C2FD11E">
      <w:pPr>
        <w:spacing w:line="360" w:lineRule="auto"/>
        <w:rPr>
          <w:rFonts w:ascii="Times New Roman" w:hAnsi="Times New Roman"/>
          <w:b/>
          <w:bCs/>
          <w:szCs w:val="21"/>
        </w:rPr>
      </w:pPr>
    </w:p>
    <w:p w14:paraId="67D145B8">
      <w:pPr>
        <w:spacing w:line="360" w:lineRule="auto"/>
        <w:jc w:val="center"/>
        <w:rPr>
          <w:rFonts w:ascii="Times New Roman" w:hAnsi="Times New Roman"/>
          <w:b/>
          <w:bCs/>
          <w:szCs w:val="21"/>
        </w:rPr>
      </w:pPr>
      <w:r>
        <w:rPr>
          <w:rFonts w:hint="eastAsia" w:ascii="Times New Roman" w:hAnsi="Times New Roman"/>
          <w:b/>
          <w:bCs/>
          <w:szCs w:val="21"/>
        </w:rPr>
        <w:t>表6 平均粒径、比表面积意见征集表</w:t>
      </w:r>
    </w:p>
    <w:tbl>
      <w:tblPr>
        <w:tblStyle w:val="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1"/>
        <w:gridCol w:w="815"/>
        <w:gridCol w:w="3566"/>
        <w:gridCol w:w="3567"/>
      </w:tblGrid>
      <w:tr w14:paraId="4C021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335" w:type="pct"/>
            <w:vAlign w:val="center"/>
          </w:tcPr>
          <w:p w14:paraId="3048BD04">
            <w:pPr>
              <w:keepNext/>
              <w:widowControl/>
              <w:snapToGrid w:val="0"/>
              <w:jc w:val="center"/>
              <w:rPr>
                <w:sz w:val="18"/>
                <w:szCs w:val="18"/>
              </w:rPr>
            </w:pPr>
            <w:r>
              <w:rPr>
                <w:rFonts w:ascii="宋体" w:hAnsi="宋体" w:cs="宋体"/>
                <w:b/>
                <w:bCs/>
                <w:color w:val="000000"/>
                <w:kern w:val="0"/>
                <w:sz w:val="18"/>
                <w:szCs w:val="18"/>
                <w:lang w:bidi="ar"/>
              </w:rPr>
              <w:t>序号</w:t>
            </w:r>
          </w:p>
        </w:tc>
        <w:tc>
          <w:tcPr>
            <w:tcW w:w="478" w:type="pct"/>
            <w:vAlign w:val="center"/>
          </w:tcPr>
          <w:p w14:paraId="42DE3183">
            <w:pPr>
              <w:spacing w:line="360" w:lineRule="auto"/>
              <w:jc w:val="center"/>
              <w:rPr>
                <w:sz w:val="18"/>
                <w:szCs w:val="18"/>
              </w:rPr>
            </w:pPr>
            <w:r>
              <w:rPr>
                <w:rFonts w:hint="eastAsia" w:ascii="Times New Roman" w:hAnsi="Times New Roman"/>
                <w:b/>
                <w:bCs/>
                <w:sz w:val="18"/>
                <w:szCs w:val="18"/>
              </w:rPr>
              <w:t>单位</w:t>
            </w:r>
          </w:p>
        </w:tc>
        <w:tc>
          <w:tcPr>
            <w:tcW w:w="2092" w:type="pct"/>
            <w:vAlign w:val="center"/>
          </w:tcPr>
          <w:p w14:paraId="02E389F4">
            <w:pPr>
              <w:widowControl/>
              <w:jc w:val="center"/>
              <w:rPr>
                <w:sz w:val="18"/>
                <w:szCs w:val="18"/>
              </w:rPr>
            </w:pPr>
            <w:r>
              <w:rPr>
                <w:rFonts w:hint="eastAsia" w:ascii="宋体" w:hAnsi="宋体" w:cs="宋体"/>
                <w:color w:val="000000"/>
                <w:kern w:val="0"/>
                <w:sz w:val="18"/>
                <w:szCs w:val="18"/>
                <w:lang w:bidi="ar"/>
              </w:rPr>
              <w:t>平均粒径nm</w:t>
            </w:r>
          </w:p>
        </w:tc>
        <w:tc>
          <w:tcPr>
            <w:tcW w:w="2093" w:type="pct"/>
            <w:vAlign w:val="center"/>
          </w:tcPr>
          <w:p w14:paraId="2BA33C80">
            <w:pPr>
              <w:widowControl/>
              <w:jc w:val="center"/>
              <w:rPr>
                <w:rFonts w:hint="eastAsia" w:ascii="宋体" w:hAnsi="宋体" w:cs="宋体"/>
                <w:b/>
                <w:bCs/>
                <w:color w:val="000000"/>
                <w:kern w:val="0"/>
                <w:sz w:val="18"/>
                <w:szCs w:val="18"/>
                <w:lang w:bidi="ar"/>
              </w:rPr>
            </w:pPr>
            <w:r>
              <w:rPr>
                <w:rFonts w:hint="eastAsia" w:ascii="宋体" w:hAnsi="宋体" w:cs="宋体"/>
                <w:color w:val="000000"/>
                <w:kern w:val="0"/>
                <w:sz w:val="18"/>
                <w:szCs w:val="18"/>
                <w:lang w:bidi="ar"/>
              </w:rPr>
              <w:t>比表面积m</w:t>
            </w:r>
            <w:r>
              <w:rPr>
                <w:rFonts w:hint="eastAsia" w:ascii="宋体" w:hAnsi="宋体" w:cs="宋体"/>
                <w:color w:val="000000"/>
                <w:kern w:val="0"/>
                <w:sz w:val="18"/>
                <w:szCs w:val="18"/>
                <w:vertAlign w:val="superscript"/>
                <w:lang w:bidi="ar"/>
              </w:rPr>
              <w:t>2</w:t>
            </w:r>
            <w:r>
              <w:rPr>
                <w:rFonts w:hint="eastAsia" w:ascii="宋体" w:hAnsi="宋体" w:cs="宋体"/>
                <w:color w:val="000000"/>
                <w:kern w:val="0"/>
                <w:sz w:val="18"/>
                <w:szCs w:val="18"/>
                <w:lang w:bidi="ar"/>
              </w:rPr>
              <w:t>/g</w:t>
            </w:r>
          </w:p>
        </w:tc>
      </w:tr>
      <w:tr w14:paraId="2BC17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 w:type="pct"/>
            <w:vMerge w:val="restart"/>
            <w:vAlign w:val="center"/>
          </w:tcPr>
          <w:p w14:paraId="08D81F7B">
            <w:pPr>
              <w:keepNext/>
              <w:widowControl/>
              <w:snapToGrid w:val="0"/>
              <w:jc w:val="center"/>
              <w:rPr>
                <w:sz w:val="18"/>
                <w:szCs w:val="18"/>
              </w:rPr>
            </w:pPr>
            <w:r>
              <w:rPr>
                <w:rFonts w:ascii="宋体" w:hAnsi="宋体" w:cs="宋体"/>
                <w:color w:val="000000"/>
                <w:kern w:val="0"/>
                <w:sz w:val="18"/>
                <w:szCs w:val="18"/>
                <w:lang w:bidi="ar"/>
              </w:rPr>
              <w:t>1</w:t>
            </w:r>
          </w:p>
        </w:tc>
        <w:tc>
          <w:tcPr>
            <w:tcW w:w="478" w:type="pct"/>
            <w:vMerge w:val="restart"/>
            <w:vAlign w:val="center"/>
          </w:tcPr>
          <w:p w14:paraId="2A04753D">
            <w:pPr>
              <w:spacing w:line="360" w:lineRule="auto"/>
              <w:jc w:val="center"/>
              <w:rPr>
                <w:sz w:val="18"/>
                <w:szCs w:val="18"/>
              </w:rPr>
            </w:pPr>
            <w:r>
              <w:rPr>
                <w:rFonts w:hint="eastAsia" w:ascii="Times New Roman" w:hAnsi="Times New Roman"/>
                <w:sz w:val="18"/>
                <w:szCs w:val="18"/>
              </w:rPr>
              <w:t>章源</w:t>
            </w:r>
          </w:p>
        </w:tc>
        <w:tc>
          <w:tcPr>
            <w:tcW w:w="2092" w:type="pct"/>
            <w:vAlign w:val="center"/>
          </w:tcPr>
          <w:p w14:paraId="774A4AB6">
            <w:pPr>
              <w:widowControl/>
              <w:jc w:val="center"/>
              <w:rPr>
                <w:sz w:val="18"/>
                <w:szCs w:val="18"/>
              </w:rPr>
            </w:pPr>
            <w:r>
              <w:rPr>
                <w:rFonts w:hint="eastAsia" w:ascii="宋体" w:hAnsi="宋体" w:cs="宋体"/>
                <w:color w:val="000000"/>
                <w:kern w:val="0"/>
                <w:sz w:val="18"/>
                <w:szCs w:val="18"/>
                <w:lang w:bidi="ar"/>
              </w:rPr>
              <w:t>20～50</w:t>
            </w:r>
          </w:p>
        </w:tc>
        <w:tc>
          <w:tcPr>
            <w:tcW w:w="2093" w:type="pct"/>
            <w:vAlign w:val="center"/>
          </w:tcPr>
          <w:p w14:paraId="7A56476B">
            <w:pPr>
              <w:widowControl/>
              <w:jc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17～42</w:t>
            </w:r>
          </w:p>
        </w:tc>
      </w:tr>
      <w:tr w14:paraId="07517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 w:type="pct"/>
            <w:vMerge w:val="continue"/>
            <w:vAlign w:val="center"/>
          </w:tcPr>
          <w:p w14:paraId="001C54B6">
            <w:pPr>
              <w:keepNext/>
              <w:widowControl/>
              <w:snapToGrid w:val="0"/>
              <w:jc w:val="center"/>
              <w:rPr>
                <w:rFonts w:hint="eastAsia" w:ascii="宋体" w:hAnsi="宋体" w:cs="宋体"/>
                <w:color w:val="000000"/>
                <w:kern w:val="0"/>
                <w:sz w:val="18"/>
                <w:szCs w:val="18"/>
                <w:lang w:bidi="ar"/>
              </w:rPr>
            </w:pPr>
          </w:p>
        </w:tc>
        <w:tc>
          <w:tcPr>
            <w:tcW w:w="478" w:type="pct"/>
            <w:vMerge w:val="continue"/>
            <w:vAlign w:val="center"/>
          </w:tcPr>
          <w:p w14:paraId="161F1DED">
            <w:pPr>
              <w:spacing w:line="360" w:lineRule="auto"/>
              <w:jc w:val="center"/>
              <w:rPr>
                <w:rFonts w:ascii="Times New Roman" w:hAnsi="Times New Roman"/>
                <w:sz w:val="18"/>
                <w:szCs w:val="18"/>
              </w:rPr>
            </w:pPr>
          </w:p>
        </w:tc>
        <w:tc>
          <w:tcPr>
            <w:tcW w:w="2092" w:type="pct"/>
            <w:vAlign w:val="center"/>
          </w:tcPr>
          <w:p w14:paraId="0102E63D">
            <w:pPr>
              <w:jc w:val="center"/>
              <w:rPr>
                <w:rFonts w:hint="eastAsia" w:ascii="宋体" w:hAnsi="宋体" w:cs="宋体"/>
                <w:sz w:val="18"/>
                <w:szCs w:val="18"/>
              </w:rPr>
            </w:pPr>
            <w:r>
              <w:rPr>
                <w:rFonts w:hint="eastAsia" w:ascii="宋体" w:hAnsi="宋体" w:cs="宋体"/>
                <w:color w:val="000000"/>
                <w:kern w:val="0"/>
                <w:sz w:val="18"/>
                <w:szCs w:val="18"/>
                <w:lang w:bidi="ar"/>
              </w:rPr>
              <w:t>50～100</w:t>
            </w:r>
          </w:p>
        </w:tc>
        <w:tc>
          <w:tcPr>
            <w:tcW w:w="2093" w:type="pct"/>
            <w:vAlign w:val="center"/>
          </w:tcPr>
          <w:p w14:paraId="44BE00A8">
            <w:pPr>
              <w:jc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8～17</w:t>
            </w:r>
          </w:p>
        </w:tc>
      </w:tr>
      <w:tr w14:paraId="257CA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 w:type="pct"/>
            <w:vMerge w:val="continue"/>
            <w:vAlign w:val="center"/>
          </w:tcPr>
          <w:p w14:paraId="4EAEB96D">
            <w:pPr>
              <w:keepNext/>
              <w:widowControl/>
              <w:snapToGrid w:val="0"/>
              <w:jc w:val="center"/>
              <w:rPr>
                <w:rFonts w:hint="eastAsia" w:ascii="宋体" w:hAnsi="宋体" w:cs="宋体"/>
                <w:color w:val="000000"/>
                <w:kern w:val="0"/>
                <w:sz w:val="18"/>
                <w:szCs w:val="18"/>
                <w:lang w:bidi="ar"/>
              </w:rPr>
            </w:pPr>
          </w:p>
        </w:tc>
        <w:tc>
          <w:tcPr>
            <w:tcW w:w="478" w:type="pct"/>
            <w:vMerge w:val="continue"/>
            <w:vAlign w:val="center"/>
          </w:tcPr>
          <w:p w14:paraId="1F1B191B">
            <w:pPr>
              <w:spacing w:line="360" w:lineRule="auto"/>
              <w:jc w:val="center"/>
              <w:rPr>
                <w:rFonts w:ascii="Times New Roman" w:hAnsi="Times New Roman"/>
                <w:sz w:val="18"/>
                <w:szCs w:val="18"/>
              </w:rPr>
            </w:pPr>
          </w:p>
        </w:tc>
        <w:tc>
          <w:tcPr>
            <w:tcW w:w="2092" w:type="pct"/>
            <w:vAlign w:val="center"/>
          </w:tcPr>
          <w:p w14:paraId="1517B786">
            <w:pPr>
              <w:jc w:val="center"/>
              <w:rPr>
                <w:rFonts w:hint="eastAsia" w:ascii="宋体" w:hAnsi="宋体" w:cs="宋体"/>
                <w:sz w:val="18"/>
                <w:szCs w:val="18"/>
              </w:rPr>
            </w:pPr>
            <w:r>
              <w:rPr>
                <w:rFonts w:hint="eastAsia" w:ascii="宋体" w:hAnsi="宋体" w:cs="宋体"/>
                <w:color w:val="000000"/>
                <w:kern w:val="0"/>
                <w:sz w:val="18"/>
                <w:szCs w:val="18"/>
                <w:lang w:bidi="ar"/>
              </w:rPr>
              <w:t>100～200</w:t>
            </w:r>
          </w:p>
        </w:tc>
        <w:tc>
          <w:tcPr>
            <w:tcW w:w="2093" w:type="pct"/>
            <w:vAlign w:val="center"/>
          </w:tcPr>
          <w:p w14:paraId="2CC16B9F">
            <w:pPr>
              <w:jc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4～8</w:t>
            </w:r>
          </w:p>
        </w:tc>
      </w:tr>
      <w:tr w14:paraId="5DFCF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 w:type="pct"/>
            <w:vMerge w:val="restart"/>
            <w:vAlign w:val="center"/>
          </w:tcPr>
          <w:p w14:paraId="209D27A9">
            <w:pPr>
              <w:keepNext/>
              <w:widowControl/>
              <w:snapToGrid w:val="0"/>
              <w:jc w:val="center"/>
              <w:rPr>
                <w:sz w:val="18"/>
                <w:szCs w:val="18"/>
              </w:rPr>
            </w:pPr>
            <w:r>
              <w:rPr>
                <w:rFonts w:ascii="宋体" w:hAnsi="宋体" w:cs="宋体"/>
                <w:color w:val="000000"/>
                <w:kern w:val="0"/>
                <w:sz w:val="18"/>
                <w:szCs w:val="18"/>
                <w:lang w:bidi="ar"/>
              </w:rPr>
              <w:t>2</w:t>
            </w:r>
          </w:p>
        </w:tc>
        <w:tc>
          <w:tcPr>
            <w:tcW w:w="478" w:type="pct"/>
            <w:vMerge w:val="restart"/>
            <w:vAlign w:val="center"/>
          </w:tcPr>
          <w:p w14:paraId="50E54261">
            <w:pPr>
              <w:spacing w:line="360" w:lineRule="auto"/>
              <w:jc w:val="center"/>
              <w:rPr>
                <w:sz w:val="18"/>
                <w:szCs w:val="18"/>
              </w:rPr>
            </w:pPr>
            <w:r>
              <w:rPr>
                <w:rFonts w:hint="eastAsia" w:ascii="Times New Roman" w:hAnsi="Times New Roman"/>
                <w:sz w:val="18"/>
                <w:szCs w:val="18"/>
              </w:rPr>
              <w:t>金鹭</w:t>
            </w:r>
          </w:p>
        </w:tc>
        <w:tc>
          <w:tcPr>
            <w:tcW w:w="2092" w:type="pct"/>
            <w:vAlign w:val="center"/>
          </w:tcPr>
          <w:p w14:paraId="73209B0B">
            <w:pPr>
              <w:widowControl/>
              <w:jc w:val="center"/>
              <w:rPr>
                <w:sz w:val="18"/>
                <w:szCs w:val="18"/>
              </w:rPr>
            </w:pPr>
            <w:r>
              <w:rPr>
                <w:rFonts w:hint="eastAsia" w:ascii="宋体" w:hAnsi="宋体" w:cs="宋体"/>
                <w:color w:val="000000"/>
                <w:kern w:val="0"/>
                <w:sz w:val="18"/>
                <w:szCs w:val="18"/>
                <w:lang w:bidi="ar"/>
              </w:rPr>
              <w:t>20～50</w:t>
            </w:r>
          </w:p>
        </w:tc>
        <w:tc>
          <w:tcPr>
            <w:tcW w:w="2093" w:type="pct"/>
            <w:vAlign w:val="center"/>
          </w:tcPr>
          <w:p w14:paraId="30F42BBD">
            <w:pPr>
              <w:widowControl/>
              <w:jc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17～42</w:t>
            </w:r>
          </w:p>
        </w:tc>
      </w:tr>
      <w:tr w14:paraId="27C46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 w:type="pct"/>
            <w:vMerge w:val="continue"/>
            <w:vAlign w:val="center"/>
          </w:tcPr>
          <w:p w14:paraId="25F68D2B">
            <w:pPr>
              <w:keepNext/>
              <w:widowControl/>
              <w:snapToGrid w:val="0"/>
              <w:jc w:val="center"/>
              <w:rPr>
                <w:rFonts w:hint="eastAsia" w:ascii="宋体" w:hAnsi="宋体" w:cs="宋体"/>
                <w:color w:val="000000"/>
                <w:kern w:val="0"/>
                <w:sz w:val="18"/>
                <w:szCs w:val="18"/>
                <w:lang w:bidi="ar"/>
              </w:rPr>
            </w:pPr>
          </w:p>
        </w:tc>
        <w:tc>
          <w:tcPr>
            <w:tcW w:w="478" w:type="pct"/>
            <w:vMerge w:val="continue"/>
            <w:vAlign w:val="center"/>
          </w:tcPr>
          <w:p w14:paraId="2B12AE11">
            <w:pPr>
              <w:spacing w:line="360" w:lineRule="auto"/>
              <w:jc w:val="center"/>
              <w:rPr>
                <w:rFonts w:ascii="Times New Roman" w:hAnsi="Times New Roman"/>
                <w:sz w:val="18"/>
                <w:szCs w:val="18"/>
              </w:rPr>
            </w:pPr>
          </w:p>
        </w:tc>
        <w:tc>
          <w:tcPr>
            <w:tcW w:w="2092" w:type="pct"/>
            <w:vAlign w:val="center"/>
          </w:tcPr>
          <w:p w14:paraId="31A67497">
            <w:pPr>
              <w:jc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50～100</w:t>
            </w:r>
          </w:p>
        </w:tc>
        <w:tc>
          <w:tcPr>
            <w:tcW w:w="2093" w:type="pct"/>
            <w:vAlign w:val="center"/>
          </w:tcPr>
          <w:p w14:paraId="4AE2399C">
            <w:pPr>
              <w:jc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8～17</w:t>
            </w:r>
          </w:p>
        </w:tc>
      </w:tr>
      <w:tr w14:paraId="6FACC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 w:type="pct"/>
            <w:vMerge w:val="continue"/>
            <w:vAlign w:val="center"/>
          </w:tcPr>
          <w:p w14:paraId="66E4DD18">
            <w:pPr>
              <w:keepNext/>
              <w:widowControl/>
              <w:snapToGrid w:val="0"/>
              <w:jc w:val="center"/>
              <w:rPr>
                <w:rFonts w:hint="eastAsia" w:ascii="宋体" w:hAnsi="宋体" w:cs="宋体"/>
                <w:color w:val="000000"/>
                <w:kern w:val="0"/>
                <w:sz w:val="18"/>
                <w:szCs w:val="18"/>
                <w:lang w:bidi="ar"/>
              </w:rPr>
            </w:pPr>
          </w:p>
        </w:tc>
        <w:tc>
          <w:tcPr>
            <w:tcW w:w="478" w:type="pct"/>
            <w:vMerge w:val="continue"/>
            <w:vAlign w:val="center"/>
          </w:tcPr>
          <w:p w14:paraId="5D15F28E">
            <w:pPr>
              <w:spacing w:line="360" w:lineRule="auto"/>
              <w:jc w:val="center"/>
              <w:rPr>
                <w:rFonts w:ascii="Times New Roman" w:hAnsi="Times New Roman"/>
                <w:sz w:val="18"/>
                <w:szCs w:val="18"/>
              </w:rPr>
            </w:pPr>
          </w:p>
        </w:tc>
        <w:tc>
          <w:tcPr>
            <w:tcW w:w="2092" w:type="pct"/>
            <w:vAlign w:val="center"/>
          </w:tcPr>
          <w:p w14:paraId="3708AC3E">
            <w:pPr>
              <w:jc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100～200</w:t>
            </w:r>
          </w:p>
        </w:tc>
        <w:tc>
          <w:tcPr>
            <w:tcW w:w="2093" w:type="pct"/>
            <w:vAlign w:val="center"/>
          </w:tcPr>
          <w:p w14:paraId="479B1F4B">
            <w:pPr>
              <w:jc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4～8</w:t>
            </w:r>
          </w:p>
        </w:tc>
      </w:tr>
      <w:tr w14:paraId="2A8D2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 w:type="pct"/>
            <w:vMerge w:val="restart"/>
            <w:vAlign w:val="center"/>
          </w:tcPr>
          <w:p w14:paraId="0AFFA880">
            <w:pPr>
              <w:keepNext/>
              <w:widowControl/>
              <w:snapToGrid w:val="0"/>
              <w:jc w:val="center"/>
              <w:rPr>
                <w:sz w:val="18"/>
                <w:szCs w:val="18"/>
              </w:rPr>
            </w:pPr>
            <w:r>
              <w:rPr>
                <w:rFonts w:ascii="宋体" w:hAnsi="宋体" w:cs="宋体"/>
                <w:color w:val="000000"/>
                <w:kern w:val="0"/>
                <w:sz w:val="18"/>
                <w:szCs w:val="18"/>
                <w:lang w:bidi="ar"/>
              </w:rPr>
              <w:t>3</w:t>
            </w:r>
          </w:p>
        </w:tc>
        <w:tc>
          <w:tcPr>
            <w:tcW w:w="478" w:type="pct"/>
            <w:vMerge w:val="restart"/>
            <w:vAlign w:val="center"/>
          </w:tcPr>
          <w:p w14:paraId="3265A507">
            <w:pPr>
              <w:spacing w:line="360" w:lineRule="auto"/>
              <w:jc w:val="center"/>
              <w:rPr>
                <w:sz w:val="18"/>
                <w:szCs w:val="18"/>
              </w:rPr>
            </w:pPr>
            <w:r>
              <w:rPr>
                <w:rFonts w:hint="eastAsia" w:ascii="Times New Roman" w:hAnsi="Times New Roman"/>
                <w:sz w:val="18"/>
                <w:szCs w:val="18"/>
              </w:rPr>
              <w:t>江职</w:t>
            </w:r>
          </w:p>
        </w:tc>
        <w:tc>
          <w:tcPr>
            <w:tcW w:w="2092" w:type="pct"/>
            <w:vAlign w:val="center"/>
          </w:tcPr>
          <w:p w14:paraId="76E3F37C">
            <w:pPr>
              <w:widowControl/>
              <w:jc w:val="center"/>
              <w:rPr>
                <w:sz w:val="18"/>
                <w:szCs w:val="18"/>
              </w:rPr>
            </w:pPr>
            <w:r>
              <w:rPr>
                <w:rFonts w:hint="eastAsia" w:ascii="宋体" w:hAnsi="宋体" w:cs="宋体"/>
                <w:color w:val="000000"/>
                <w:kern w:val="0"/>
                <w:sz w:val="18"/>
                <w:szCs w:val="18"/>
                <w:lang w:bidi="ar"/>
              </w:rPr>
              <w:t>20～50</w:t>
            </w:r>
          </w:p>
        </w:tc>
        <w:tc>
          <w:tcPr>
            <w:tcW w:w="2093" w:type="pct"/>
            <w:vAlign w:val="center"/>
          </w:tcPr>
          <w:p w14:paraId="10C7F035">
            <w:pPr>
              <w:widowControl/>
              <w:jc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17～42</w:t>
            </w:r>
          </w:p>
        </w:tc>
      </w:tr>
      <w:tr w14:paraId="7DC31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 w:type="pct"/>
            <w:vMerge w:val="continue"/>
            <w:vAlign w:val="center"/>
          </w:tcPr>
          <w:p w14:paraId="5081DB77">
            <w:pPr>
              <w:keepNext/>
              <w:widowControl/>
              <w:snapToGrid w:val="0"/>
              <w:jc w:val="center"/>
              <w:rPr>
                <w:rFonts w:hint="eastAsia" w:ascii="宋体" w:hAnsi="宋体" w:cs="宋体"/>
                <w:color w:val="000000"/>
                <w:kern w:val="0"/>
                <w:sz w:val="18"/>
                <w:szCs w:val="18"/>
                <w:lang w:bidi="ar"/>
              </w:rPr>
            </w:pPr>
          </w:p>
        </w:tc>
        <w:tc>
          <w:tcPr>
            <w:tcW w:w="478" w:type="pct"/>
            <w:vMerge w:val="continue"/>
            <w:vAlign w:val="center"/>
          </w:tcPr>
          <w:p w14:paraId="5AAE85D0">
            <w:pPr>
              <w:spacing w:line="360" w:lineRule="auto"/>
              <w:jc w:val="center"/>
              <w:rPr>
                <w:rFonts w:ascii="Times New Roman" w:hAnsi="Times New Roman"/>
                <w:sz w:val="18"/>
                <w:szCs w:val="18"/>
              </w:rPr>
            </w:pPr>
          </w:p>
        </w:tc>
        <w:tc>
          <w:tcPr>
            <w:tcW w:w="2092" w:type="pct"/>
            <w:vAlign w:val="center"/>
          </w:tcPr>
          <w:p w14:paraId="6170A28A">
            <w:pPr>
              <w:jc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50～100</w:t>
            </w:r>
          </w:p>
        </w:tc>
        <w:tc>
          <w:tcPr>
            <w:tcW w:w="2093" w:type="pct"/>
            <w:vAlign w:val="center"/>
          </w:tcPr>
          <w:p w14:paraId="078E2048">
            <w:pPr>
              <w:jc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8～17</w:t>
            </w:r>
          </w:p>
        </w:tc>
      </w:tr>
      <w:tr w14:paraId="0B29D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 w:type="pct"/>
            <w:vMerge w:val="continue"/>
            <w:vAlign w:val="center"/>
          </w:tcPr>
          <w:p w14:paraId="22849513">
            <w:pPr>
              <w:keepNext/>
              <w:widowControl/>
              <w:snapToGrid w:val="0"/>
              <w:jc w:val="center"/>
              <w:rPr>
                <w:rFonts w:hint="eastAsia" w:ascii="宋体" w:hAnsi="宋体" w:cs="宋体"/>
                <w:color w:val="000000"/>
                <w:kern w:val="0"/>
                <w:sz w:val="18"/>
                <w:szCs w:val="18"/>
                <w:lang w:bidi="ar"/>
              </w:rPr>
            </w:pPr>
          </w:p>
        </w:tc>
        <w:tc>
          <w:tcPr>
            <w:tcW w:w="478" w:type="pct"/>
            <w:vMerge w:val="continue"/>
            <w:vAlign w:val="center"/>
          </w:tcPr>
          <w:p w14:paraId="768AF70E">
            <w:pPr>
              <w:spacing w:line="360" w:lineRule="auto"/>
              <w:jc w:val="center"/>
              <w:rPr>
                <w:rFonts w:ascii="Times New Roman" w:hAnsi="Times New Roman"/>
                <w:sz w:val="18"/>
                <w:szCs w:val="18"/>
              </w:rPr>
            </w:pPr>
          </w:p>
        </w:tc>
        <w:tc>
          <w:tcPr>
            <w:tcW w:w="2092" w:type="pct"/>
            <w:vAlign w:val="center"/>
          </w:tcPr>
          <w:p w14:paraId="0BA32A79">
            <w:pPr>
              <w:jc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100～200</w:t>
            </w:r>
          </w:p>
        </w:tc>
        <w:tc>
          <w:tcPr>
            <w:tcW w:w="2093" w:type="pct"/>
            <w:vAlign w:val="center"/>
          </w:tcPr>
          <w:p w14:paraId="765AEE53">
            <w:pPr>
              <w:jc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4～8</w:t>
            </w:r>
          </w:p>
        </w:tc>
      </w:tr>
      <w:tr w14:paraId="36667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 w:type="pct"/>
            <w:vMerge w:val="restart"/>
            <w:vAlign w:val="center"/>
          </w:tcPr>
          <w:p w14:paraId="7E6454B2">
            <w:pPr>
              <w:keepNext/>
              <w:widowControl/>
              <w:snapToGrid w:val="0"/>
              <w:jc w:val="center"/>
              <w:rPr>
                <w:sz w:val="18"/>
                <w:szCs w:val="18"/>
              </w:rPr>
            </w:pPr>
            <w:r>
              <w:rPr>
                <w:rFonts w:ascii="宋体" w:hAnsi="宋体" w:cs="宋体"/>
                <w:color w:val="000000"/>
                <w:kern w:val="0"/>
                <w:sz w:val="18"/>
                <w:szCs w:val="18"/>
                <w:lang w:bidi="ar"/>
              </w:rPr>
              <w:t>4</w:t>
            </w:r>
          </w:p>
        </w:tc>
        <w:tc>
          <w:tcPr>
            <w:tcW w:w="478" w:type="pct"/>
            <w:vMerge w:val="restart"/>
            <w:vAlign w:val="center"/>
          </w:tcPr>
          <w:p w14:paraId="04E61416">
            <w:pPr>
              <w:spacing w:line="360" w:lineRule="auto"/>
              <w:jc w:val="center"/>
              <w:rPr>
                <w:sz w:val="18"/>
                <w:szCs w:val="18"/>
              </w:rPr>
            </w:pPr>
            <w:r>
              <w:rPr>
                <w:rFonts w:hint="eastAsia" w:ascii="Times New Roman" w:hAnsi="Times New Roman"/>
                <w:sz w:val="18"/>
                <w:szCs w:val="18"/>
              </w:rPr>
              <w:t>绿钨</w:t>
            </w:r>
          </w:p>
        </w:tc>
        <w:tc>
          <w:tcPr>
            <w:tcW w:w="2092" w:type="pct"/>
            <w:vAlign w:val="center"/>
          </w:tcPr>
          <w:p w14:paraId="0E7A1D2A">
            <w:pPr>
              <w:widowControl/>
              <w:jc w:val="center"/>
              <w:rPr>
                <w:sz w:val="18"/>
                <w:szCs w:val="18"/>
              </w:rPr>
            </w:pPr>
            <w:r>
              <w:rPr>
                <w:rFonts w:hint="eastAsia" w:ascii="宋体" w:hAnsi="宋体" w:cs="宋体"/>
                <w:color w:val="000000"/>
                <w:kern w:val="0"/>
                <w:sz w:val="18"/>
                <w:szCs w:val="18"/>
                <w:lang w:bidi="ar"/>
              </w:rPr>
              <w:t>20～50</w:t>
            </w:r>
          </w:p>
        </w:tc>
        <w:tc>
          <w:tcPr>
            <w:tcW w:w="2093" w:type="pct"/>
            <w:vAlign w:val="center"/>
          </w:tcPr>
          <w:p w14:paraId="214FB183">
            <w:pPr>
              <w:jc w:val="center"/>
              <w:rPr>
                <w:rFonts w:hint="eastAsia" w:ascii="宋体" w:hAnsi="宋体" w:cs="宋体"/>
                <w:color w:val="000000"/>
                <w:kern w:val="0"/>
                <w:sz w:val="18"/>
                <w:szCs w:val="18"/>
                <w:lang w:bidi="ar"/>
              </w:rPr>
            </w:pPr>
            <w:r>
              <w:rPr>
                <w:rFonts w:hint="eastAsia" w:ascii="仿宋" w:hAnsi="仿宋" w:eastAsia="仿宋" w:cs="仿宋"/>
                <w:iCs/>
                <w:sz w:val="18"/>
                <w:szCs w:val="18"/>
              </w:rPr>
              <w:t>15.7</w:t>
            </w:r>
          </w:p>
        </w:tc>
      </w:tr>
      <w:tr w14:paraId="6F916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 w:type="pct"/>
            <w:vMerge w:val="continue"/>
            <w:vAlign w:val="center"/>
          </w:tcPr>
          <w:p w14:paraId="50A2FE49">
            <w:pPr>
              <w:keepNext/>
              <w:widowControl/>
              <w:snapToGrid w:val="0"/>
              <w:jc w:val="center"/>
              <w:rPr>
                <w:rFonts w:hint="eastAsia" w:ascii="宋体" w:hAnsi="宋体" w:cs="宋体"/>
                <w:color w:val="000000"/>
                <w:kern w:val="0"/>
                <w:sz w:val="18"/>
                <w:szCs w:val="18"/>
                <w:lang w:bidi="ar"/>
              </w:rPr>
            </w:pPr>
          </w:p>
        </w:tc>
        <w:tc>
          <w:tcPr>
            <w:tcW w:w="478" w:type="pct"/>
            <w:vMerge w:val="continue"/>
            <w:vAlign w:val="center"/>
          </w:tcPr>
          <w:p w14:paraId="2A2F9F09">
            <w:pPr>
              <w:spacing w:line="360" w:lineRule="auto"/>
              <w:jc w:val="center"/>
              <w:rPr>
                <w:rFonts w:ascii="Times New Roman" w:hAnsi="Times New Roman"/>
                <w:sz w:val="18"/>
                <w:szCs w:val="18"/>
              </w:rPr>
            </w:pPr>
          </w:p>
        </w:tc>
        <w:tc>
          <w:tcPr>
            <w:tcW w:w="2092" w:type="pct"/>
            <w:vAlign w:val="center"/>
          </w:tcPr>
          <w:p w14:paraId="709EC66B">
            <w:pPr>
              <w:jc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50～100</w:t>
            </w:r>
          </w:p>
        </w:tc>
        <w:tc>
          <w:tcPr>
            <w:tcW w:w="2093" w:type="pct"/>
            <w:vAlign w:val="center"/>
          </w:tcPr>
          <w:p w14:paraId="57C7FD8B">
            <w:pPr>
              <w:jc w:val="center"/>
              <w:rPr>
                <w:rFonts w:hint="eastAsia" w:ascii="宋体" w:hAnsi="宋体" w:cs="宋体"/>
                <w:color w:val="000000"/>
                <w:kern w:val="0"/>
                <w:sz w:val="18"/>
                <w:szCs w:val="18"/>
                <w:lang w:bidi="ar"/>
              </w:rPr>
            </w:pPr>
            <w:r>
              <w:rPr>
                <w:rFonts w:hint="eastAsia" w:ascii="仿宋" w:hAnsi="仿宋" w:eastAsia="仿宋" w:cs="仿宋"/>
                <w:iCs/>
                <w:color w:val="000000"/>
                <w:kern w:val="0"/>
                <w:sz w:val="18"/>
                <w:szCs w:val="18"/>
                <w:lang w:bidi="ar"/>
              </w:rPr>
              <w:t>5.4</w:t>
            </w:r>
          </w:p>
        </w:tc>
      </w:tr>
      <w:tr w14:paraId="6EDC0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 w:type="pct"/>
            <w:vMerge w:val="continue"/>
            <w:vAlign w:val="center"/>
          </w:tcPr>
          <w:p w14:paraId="6AE0A7A4">
            <w:pPr>
              <w:keepNext/>
              <w:widowControl/>
              <w:snapToGrid w:val="0"/>
              <w:jc w:val="center"/>
              <w:rPr>
                <w:rFonts w:hint="eastAsia" w:ascii="宋体" w:hAnsi="宋体" w:cs="宋体"/>
                <w:color w:val="000000"/>
                <w:kern w:val="0"/>
                <w:sz w:val="18"/>
                <w:szCs w:val="18"/>
                <w:lang w:bidi="ar"/>
              </w:rPr>
            </w:pPr>
          </w:p>
        </w:tc>
        <w:tc>
          <w:tcPr>
            <w:tcW w:w="478" w:type="pct"/>
            <w:vMerge w:val="continue"/>
            <w:vAlign w:val="center"/>
          </w:tcPr>
          <w:p w14:paraId="3557565B">
            <w:pPr>
              <w:spacing w:line="360" w:lineRule="auto"/>
              <w:jc w:val="center"/>
              <w:rPr>
                <w:rFonts w:ascii="Times New Roman" w:hAnsi="Times New Roman"/>
                <w:sz w:val="18"/>
                <w:szCs w:val="18"/>
              </w:rPr>
            </w:pPr>
          </w:p>
        </w:tc>
        <w:tc>
          <w:tcPr>
            <w:tcW w:w="2092" w:type="pct"/>
            <w:vAlign w:val="center"/>
          </w:tcPr>
          <w:p w14:paraId="3CC6E4A6">
            <w:pPr>
              <w:jc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100～200</w:t>
            </w:r>
          </w:p>
        </w:tc>
        <w:tc>
          <w:tcPr>
            <w:tcW w:w="2093" w:type="pct"/>
            <w:vAlign w:val="center"/>
          </w:tcPr>
          <w:p w14:paraId="101EEF6E">
            <w:pPr>
              <w:jc w:val="center"/>
              <w:rPr>
                <w:rFonts w:hint="eastAsia" w:ascii="宋体" w:hAnsi="宋体" w:cs="宋体"/>
                <w:color w:val="000000"/>
                <w:kern w:val="0"/>
                <w:sz w:val="18"/>
                <w:szCs w:val="18"/>
                <w:lang w:bidi="ar"/>
              </w:rPr>
            </w:pPr>
            <w:r>
              <w:rPr>
                <w:rFonts w:hint="eastAsia" w:ascii="仿宋" w:hAnsi="仿宋" w:eastAsia="仿宋" w:cs="仿宋"/>
                <w:iCs/>
                <w:sz w:val="18"/>
                <w:szCs w:val="18"/>
              </w:rPr>
              <w:t>15.7</w:t>
            </w:r>
          </w:p>
        </w:tc>
      </w:tr>
      <w:tr w14:paraId="55C36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 w:type="pct"/>
            <w:vAlign w:val="center"/>
          </w:tcPr>
          <w:p w14:paraId="487CA335">
            <w:pPr>
              <w:keepNext/>
              <w:widowControl/>
              <w:snapToGrid w:val="0"/>
              <w:jc w:val="center"/>
              <w:rPr>
                <w:sz w:val="18"/>
                <w:szCs w:val="18"/>
              </w:rPr>
            </w:pPr>
            <w:r>
              <w:rPr>
                <w:rFonts w:ascii="宋体" w:hAnsi="宋体" w:cs="宋体"/>
                <w:color w:val="000000"/>
                <w:kern w:val="0"/>
                <w:sz w:val="18"/>
                <w:szCs w:val="18"/>
                <w:lang w:bidi="ar"/>
              </w:rPr>
              <w:t>5</w:t>
            </w:r>
          </w:p>
        </w:tc>
        <w:tc>
          <w:tcPr>
            <w:tcW w:w="478" w:type="pct"/>
            <w:vAlign w:val="center"/>
          </w:tcPr>
          <w:p w14:paraId="23EA4689">
            <w:pPr>
              <w:spacing w:line="360" w:lineRule="auto"/>
              <w:jc w:val="center"/>
              <w:rPr>
                <w:sz w:val="18"/>
                <w:szCs w:val="18"/>
              </w:rPr>
            </w:pPr>
            <w:r>
              <w:rPr>
                <w:rFonts w:hint="eastAsia" w:ascii="Times New Roman" w:hAnsi="Times New Roman"/>
                <w:sz w:val="18"/>
                <w:szCs w:val="18"/>
              </w:rPr>
              <w:t>北矿</w:t>
            </w:r>
          </w:p>
        </w:tc>
        <w:tc>
          <w:tcPr>
            <w:tcW w:w="2092" w:type="pct"/>
            <w:vAlign w:val="center"/>
          </w:tcPr>
          <w:p w14:paraId="5AA71DAD">
            <w:pPr>
              <w:jc w:val="center"/>
              <w:rPr>
                <w:sz w:val="18"/>
                <w:szCs w:val="18"/>
              </w:rPr>
            </w:pPr>
            <w:r>
              <w:rPr>
                <w:rFonts w:hint="eastAsia" w:ascii="宋体" w:hAnsi="宋体" w:cs="宋体"/>
                <w:color w:val="000000"/>
                <w:kern w:val="0"/>
                <w:sz w:val="18"/>
                <w:szCs w:val="18"/>
                <w:lang w:bidi="ar"/>
              </w:rPr>
              <w:t>-</w:t>
            </w:r>
          </w:p>
        </w:tc>
        <w:tc>
          <w:tcPr>
            <w:tcW w:w="2093" w:type="pct"/>
            <w:vAlign w:val="center"/>
          </w:tcPr>
          <w:p w14:paraId="1417E487">
            <w:pPr>
              <w:jc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12-25</w:t>
            </w:r>
          </w:p>
        </w:tc>
      </w:tr>
      <w:tr w14:paraId="37870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 w:type="pct"/>
            <w:vMerge w:val="restart"/>
            <w:vAlign w:val="center"/>
          </w:tcPr>
          <w:p w14:paraId="045FBE6B">
            <w:pPr>
              <w:keepNext/>
              <w:widowControl/>
              <w:snapToGrid w:val="0"/>
              <w:jc w:val="center"/>
              <w:rPr>
                <w:sz w:val="18"/>
                <w:szCs w:val="18"/>
              </w:rPr>
            </w:pPr>
            <w:r>
              <w:rPr>
                <w:rFonts w:ascii="宋体" w:hAnsi="宋体" w:cs="宋体"/>
                <w:color w:val="000000"/>
                <w:kern w:val="0"/>
                <w:sz w:val="18"/>
                <w:szCs w:val="18"/>
                <w:lang w:bidi="ar"/>
              </w:rPr>
              <w:t>6</w:t>
            </w:r>
          </w:p>
        </w:tc>
        <w:tc>
          <w:tcPr>
            <w:tcW w:w="478" w:type="pct"/>
            <w:vMerge w:val="restart"/>
            <w:vAlign w:val="center"/>
          </w:tcPr>
          <w:p w14:paraId="6DB3A1F3">
            <w:pPr>
              <w:spacing w:line="360" w:lineRule="auto"/>
              <w:jc w:val="center"/>
              <w:rPr>
                <w:sz w:val="18"/>
                <w:szCs w:val="18"/>
              </w:rPr>
            </w:pPr>
            <w:r>
              <w:rPr>
                <w:rFonts w:hint="eastAsia" w:ascii="Times New Roman" w:hAnsi="Times New Roman"/>
                <w:sz w:val="18"/>
                <w:szCs w:val="18"/>
              </w:rPr>
              <w:t>海盛</w:t>
            </w:r>
          </w:p>
        </w:tc>
        <w:tc>
          <w:tcPr>
            <w:tcW w:w="2092" w:type="pct"/>
            <w:vAlign w:val="center"/>
          </w:tcPr>
          <w:p w14:paraId="604AEAFD">
            <w:pPr>
              <w:widowControl/>
              <w:jc w:val="center"/>
              <w:rPr>
                <w:sz w:val="18"/>
                <w:szCs w:val="18"/>
              </w:rPr>
            </w:pPr>
            <w:r>
              <w:rPr>
                <w:rFonts w:hint="eastAsia" w:ascii="宋体" w:hAnsi="宋体" w:cs="宋体"/>
                <w:color w:val="000000"/>
                <w:kern w:val="0"/>
                <w:sz w:val="18"/>
                <w:szCs w:val="18"/>
                <w:lang w:bidi="ar"/>
              </w:rPr>
              <w:t>20～50</w:t>
            </w:r>
          </w:p>
        </w:tc>
        <w:tc>
          <w:tcPr>
            <w:tcW w:w="2093" w:type="pct"/>
            <w:vAlign w:val="center"/>
          </w:tcPr>
          <w:p w14:paraId="38B16292">
            <w:pPr>
              <w:widowControl/>
              <w:jc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17～42</w:t>
            </w:r>
          </w:p>
        </w:tc>
      </w:tr>
      <w:tr w14:paraId="5693A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 w:type="pct"/>
            <w:vMerge w:val="continue"/>
            <w:vAlign w:val="center"/>
          </w:tcPr>
          <w:p w14:paraId="01E46DAE">
            <w:pPr>
              <w:keepNext/>
              <w:widowControl/>
              <w:snapToGrid w:val="0"/>
              <w:jc w:val="center"/>
              <w:rPr>
                <w:rFonts w:hint="eastAsia" w:ascii="宋体" w:hAnsi="宋体" w:cs="宋体"/>
                <w:color w:val="000000"/>
                <w:kern w:val="0"/>
                <w:sz w:val="18"/>
                <w:szCs w:val="18"/>
                <w:lang w:bidi="ar"/>
              </w:rPr>
            </w:pPr>
          </w:p>
        </w:tc>
        <w:tc>
          <w:tcPr>
            <w:tcW w:w="478" w:type="pct"/>
            <w:vMerge w:val="continue"/>
            <w:vAlign w:val="center"/>
          </w:tcPr>
          <w:p w14:paraId="5C414FC8">
            <w:pPr>
              <w:spacing w:line="360" w:lineRule="auto"/>
              <w:jc w:val="center"/>
              <w:rPr>
                <w:rFonts w:ascii="Times New Roman" w:hAnsi="Times New Roman"/>
                <w:sz w:val="18"/>
                <w:szCs w:val="18"/>
              </w:rPr>
            </w:pPr>
          </w:p>
        </w:tc>
        <w:tc>
          <w:tcPr>
            <w:tcW w:w="2092" w:type="pct"/>
            <w:vAlign w:val="center"/>
          </w:tcPr>
          <w:p w14:paraId="6633388A">
            <w:pPr>
              <w:jc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50～100</w:t>
            </w:r>
          </w:p>
        </w:tc>
        <w:tc>
          <w:tcPr>
            <w:tcW w:w="2093" w:type="pct"/>
            <w:vAlign w:val="center"/>
          </w:tcPr>
          <w:p w14:paraId="1F83CB3C">
            <w:pPr>
              <w:jc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8～17</w:t>
            </w:r>
          </w:p>
        </w:tc>
      </w:tr>
      <w:tr w14:paraId="282E4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 w:type="pct"/>
            <w:vMerge w:val="continue"/>
            <w:vAlign w:val="center"/>
          </w:tcPr>
          <w:p w14:paraId="6C29FC05">
            <w:pPr>
              <w:keepNext/>
              <w:widowControl/>
              <w:snapToGrid w:val="0"/>
              <w:jc w:val="center"/>
              <w:rPr>
                <w:rFonts w:hint="eastAsia" w:ascii="宋体" w:hAnsi="宋体" w:cs="宋体"/>
                <w:color w:val="000000"/>
                <w:kern w:val="0"/>
                <w:sz w:val="18"/>
                <w:szCs w:val="18"/>
                <w:lang w:bidi="ar"/>
              </w:rPr>
            </w:pPr>
          </w:p>
        </w:tc>
        <w:tc>
          <w:tcPr>
            <w:tcW w:w="478" w:type="pct"/>
            <w:vMerge w:val="continue"/>
            <w:vAlign w:val="center"/>
          </w:tcPr>
          <w:p w14:paraId="7B3E2E82">
            <w:pPr>
              <w:spacing w:line="360" w:lineRule="auto"/>
              <w:jc w:val="center"/>
              <w:rPr>
                <w:rFonts w:ascii="Times New Roman" w:hAnsi="Times New Roman"/>
                <w:sz w:val="18"/>
                <w:szCs w:val="18"/>
              </w:rPr>
            </w:pPr>
          </w:p>
        </w:tc>
        <w:tc>
          <w:tcPr>
            <w:tcW w:w="2092" w:type="pct"/>
            <w:vAlign w:val="center"/>
          </w:tcPr>
          <w:p w14:paraId="32B4AE99">
            <w:pPr>
              <w:jc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100～200</w:t>
            </w:r>
          </w:p>
        </w:tc>
        <w:tc>
          <w:tcPr>
            <w:tcW w:w="2093" w:type="pct"/>
            <w:vAlign w:val="center"/>
          </w:tcPr>
          <w:p w14:paraId="1BDB3C60">
            <w:pPr>
              <w:jc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4～8</w:t>
            </w:r>
          </w:p>
        </w:tc>
      </w:tr>
      <w:tr w14:paraId="48912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 w:type="pct"/>
            <w:vMerge w:val="restart"/>
            <w:vAlign w:val="center"/>
          </w:tcPr>
          <w:p w14:paraId="106D0546">
            <w:pPr>
              <w:keepNext/>
              <w:widowControl/>
              <w:snapToGrid w:val="0"/>
              <w:jc w:val="center"/>
              <w:rPr>
                <w:sz w:val="18"/>
                <w:szCs w:val="18"/>
              </w:rPr>
            </w:pPr>
            <w:r>
              <w:rPr>
                <w:rFonts w:ascii="宋体" w:hAnsi="宋体" w:cs="宋体"/>
                <w:color w:val="000000"/>
                <w:kern w:val="0"/>
                <w:sz w:val="18"/>
                <w:szCs w:val="18"/>
                <w:lang w:bidi="ar"/>
              </w:rPr>
              <w:t>7</w:t>
            </w:r>
          </w:p>
        </w:tc>
        <w:tc>
          <w:tcPr>
            <w:tcW w:w="478" w:type="pct"/>
            <w:vMerge w:val="restart"/>
            <w:vAlign w:val="center"/>
          </w:tcPr>
          <w:p w14:paraId="79234EC8">
            <w:pPr>
              <w:spacing w:line="360" w:lineRule="auto"/>
              <w:jc w:val="center"/>
              <w:rPr>
                <w:sz w:val="18"/>
                <w:szCs w:val="18"/>
              </w:rPr>
            </w:pPr>
            <w:r>
              <w:rPr>
                <w:rFonts w:hint="eastAsia" w:ascii="Times New Roman" w:hAnsi="Times New Roman"/>
                <w:sz w:val="18"/>
                <w:szCs w:val="18"/>
              </w:rPr>
              <w:t>西有</w:t>
            </w:r>
          </w:p>
        </w:tc>
        <w:tc>
          <w:tcPr>
            <w:tcW w:w="2092" w:type="pct"/>
            <w:vAlign w:val="center"/>
          </w:tcPr>
          <w:p w14:paraId="360B1097">
            <w:pPr>
              <w:jc w:val="center"/>
              <w:rPr>
                <w:rFonts w:hint="eastAsia" w:ascii="宋体" w:hAnsi="宋体" w:cs="宋体"/>
                <w:sz w:val="18"/>
                <w:szCs w:val="18"/>
              </w:rPr>
            </w:pPr>
            <w:r>
              <w:rPr>
                <w:rFonts w:hint="eastAsia" w:ascii="宋体" w:hAnsi="宋体" w:cs="宋体"/>
                <w:color w:val="000000"/>
                <w:kern w:val="0"/>
                <w:sz w:val="18"/>
                <w:szCs w:val="18"/>
                <w:lang w:bidi="ar"/>
              </w:rPr>
              <w:t>FWON80（80～100 nm）</w:t>
            </w:r>
          </w:p>
        </w:tc>
        <w:tc>
          <w:tcPr>
            <w:tcW w:w="2093" w:type="pct"/>
            <w:vAlign w:val="center"/>
          </w:tcPr>
          <w:p w14:paraId="1A5F2500">
            <w:pPr>
              <w:jc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 xml:space="preserve">8～12 </w:t>
            </w:r>
          </w:p>
        </w:tc>
      </w:tr>
      <w:tr w14:paraId="79B63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 w:type="pct"/>
            <w:vMerge w:val="continue"/>
            <w:vAlign w:val="center"/>
          </w:tcPr>
          <w:p w14:paraId="36F3379C">
            <w:pPr>
              <w:keepNext/>
              <w:widowControl/>
              <w:snapToGrid w:val="0"/>
              <w:jc w:val="center"/>
              <w:rPr>
                <w:rFonts w:hint="eastAsia" w:ascii="宋体" w:hAnsi="宋体" w:cs="宋体"/>
                <w:color w:val="000000"/>
                <w:kern w:val="0"/>
                <w:sz w:val="18"/>
                <w:szCs w:val="18"/>
                <w:lang w:bidi="ar"/>
              </w:rPr>
            </w:pPr>
          </w:p>
        </w:tc>
        <w:tc>
          <w:tcPr>
            <w:tcW w:w="478" w:type="pct"/>
            <w:vMerge w:val="continue"/>
            <w:vAlign w:val="center"/>
          </w:tcPr>
          <w:p w14:paraId="66403738">
            <w:pPr>
              <w:spacing w:line="360" w:lineRule="auto"/>
              <w:jc w:val="center"/>
              <w:rPr>
                <w:rFonts w:ascii="Times New Roman" w:hAnsi="Times New Roman"/>
                <w:sz w:val="18"/>
                <w:szCs w:val="18"/>
              </w:rPr>
            </w:pPr>
          </w:p>
        </w:tc>
        <w:tc>
          <w:tcPr>
            <w:tcW w:w="2092" w:type="pct"/>
            <w:vAlign w:val="center"/>
          </w:tcPr>
          <w:p w14:paraId="45CE3670">
            <w:pPr>
              <w:jc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FWON100（100～200 nm）</w:t>
            </w:r>
          </w:p>
        </w:tc>
        <w:tc>
          <w:tcPr>
            <w:tcW w:w="2093" w:type="pct"/>
            <w:vAlign w:val="center"/>
          </w:tcPr>
          <w:p w14:paraId="23EA7F35">
            <w:pPr>
              <w:jc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 xml:space="preserve">4～8 </w:t>
            </w:r>
          </w:p>
        </w:tc>
      </w:tr>
      <w:tr w14:paraId="33F68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 w:type="pct"/>
            <w:vMerge w:val="continue"/>
            <w:vAlign w:val="center"/>
          </w:tcPr>
          <w:p w14:paraId="39E4C789">
            <w:pPr>
              <w:keepNext/>
              <w:widowControl/>
              <w:snapToGrid w:val="0"/>
              <w:jc w:val="center"/>
              <w:rPr>
                <w:rFonts w:hint="eastAsia" w:ascii="宋体" w:hAnsi="宋体" w:cs="宋体"/>
                <w:color w:val="000000"/>
                <w:kern w:val="0"/>
                <w:sz w:val="18"/>
                <w:szCs w:val="18"/>
                <w:lang w:bidi="ar"/>
              </w:rPr>
            </w:pPr>
          </w:p>
        </w:tc>
        <w:tc>
          <w:tcPr>
            <w:tcW w:w="478" w:type="pct"/>
            <w:vMerge w:val="continue"/>
            <w:vAlign w:val="center"/>
          </w:tcPr>
          <w:p w14:paraId="5EAFEA67">
            <w:pPr>
              <w:spacing w:line="360" w:lineRule="auto"/>
              <w:jc w:val="center"/>
              <w:rPr>
                <w:rFonts w:ascii="Times New Roman" w:hAnsi="Times New Roman"/>
                <w:sz w:val="18"/>
                <w:szCs w:val="18"/>
              </w:rPr>
            </w:pPr>
          </w:p>
        </w:tc>
        <w:tc>
          <w:tcPr>
            <w:tcW w:w="2092" w:type="pct"/>
            <w:vAlign w:val="center"/>
          </w:tcPr>
          <w:p w14:paraId="5BA0A7AC">
            <w:pPr>
              <w:jc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FWON200（200～500 nm）</w:t>
            </w:r>
          </w:p>
        </w:tc>
        <w:tc>
          <w:tcPr>
            <w:tcW w:w="2093" w:type="pct"/>
            <w:vAlign w:val="center"/>
          </w:tcPr>
          <w:p w14:paraId="3924D5DC">
            <w:pPr>
              <w:jc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 xml:space="preserve">1～4 </w:t>
            </w:r>
          </w:p>
        </w:tc>
      </w:tr>
      <w:tr w14:paraId="32AD7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 w:type="pct"/>
            <w:vMerge w:val="restart"/>
            <w:vAlign w:val="center"/>
          </w:tcPr>
          <w:p w14:paraId="60EA1950">
            <w:pPr>
              <w:keepNext/>
              <w:widowControl/>
              <w:snapToGrid w:val="0"/>
              <w:jc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8</w:t>
            </w:r>
          </w:p>
        </w:tc>
        <w:tc>
          <w:tcPr>
            <w:tcW w:w="478" w:type="pct"/>
            <w:vMerge w:val="restart"/>
            <w:vAlign w:val="center"/>
          </w:tcPr>
          <w:p w14:paraId="318A5490">
            <w:pPr>
              <w:spacing w:line="360" w:lineRule="auto"/>
              <w:jc w:val="center"/>
              <w:rPr>
                <w:sz w:val="18"/>
                <w:szCs w:val="18"/>
              </w:rPr>
            </w:pPr>
            <w:r>
              <w:rPr>
                <w:rFonts w:hint="eastAsia" w:ascii="Times New Roman" w:hAnsi="Times New Roman"/>
                <w:sz w:val="18"/>
                <w:szCs w:val="18"/>
              </w:rPr>
              <w:t>郴州</w:t>
            </w:r>
          </w:p>
        </w:tc>
        <w:tc>
          <w:tcPr>
            <w:tcW w:w="2092" w:type="pct"/>
            <w:vAlign w:val="center"/>
          </w:tcPr>
          <w:p w14:paraId="44B23F33">
            <w:pPr>
              <w:widowControl/>
              <w:jc w:val="center"/>
              <w:rPr>
                <w:rFonts w:hint="eastAsia" w:ascii="宋体" w:hAnsi="宋体" w:cs="宋体"/>
                <w:sz w:val="18"/>
                <w:szCs w:val="18"/>
              </w:rPr>
            </w:pPr>
            <w:r>
              <w:rPr>
                <w:rFonts w:hint="eastAsia" w:ascii="宋体" w:hAnsi="宋体" w:cs="宋体"/>
                <w:color w:val="000000"/>
                <w:kern w:val="0"/>
                <w:sz w:val="18"/>
                <w:szCs w:val="18"/>
                <w:lang w:bidi="ar"/>
              </w:rPr>
              <w:t>20～50</w:t>
            </w:r>
          </w:p>
        </w:tc>
        <w:tc>
          <w:tcPr>
            <w:tcW w:w="2093" w:type="pct"/>
            <w:vAlign w:val="center"/>
          </w:tcPr>
          <w:p w14:paraId="5DE7AE82">
            <w:pPr>
              <w:widowControl/>
              <w:jc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17～42</w:t>
            </w:r>
          </w:p>
        </w:tc>
      </w:tr>
      <w:tr w14:paraId="761BB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 w:type="pct"/>
            <w:vMerge w:val="continue"/>
            <w:vAlign w:val="center"/>
          </w:tcPr>
          <w:p w14:paraId="1FC87DC0">
            <w:pPr>
              <w:keepNext/>
              <w:widowControl/>
              <w:snapToGrid w:val="0"/>
              <w:jc w:val="center"/>
              <w:rPr>
                <w:rFonts w:hint="eastAsia" w:ascii="宋体" w:hAnsi="宋体" w:cs="宋体"/>
                <w:color w:val="000000"/>
                <w:kern w:val="0"/>
                <w:sz w:val="18"/>
                <w:szCs w:val="18"/>
                <w:lang w:bidi="ar"/>
              </w:rPr>
            </w:pPr>
          </w:p>
        </w:tc>
        <w:tc>
          <w:tcPr>
            <w:tcW w:w="478" w:type="pct"/>
            <w:vMerge w:val="continue"/>
            <w:vAlign w:val="center"/>
          </w:tcPr>
          <w:p w14:paraId="79C0A813">
            <w:pPr>
              <w:spacing w:line="360" w:lineRule="auto"/>
              <w:jc w:val="center"/>
              <w:rPr>
                <w:rFonts w:ascii="Times New Roman" w:hAnsi="Times New Roman"/>
                <w:sz w:val="18"/>
                <w:szCs w:val="18"/>
              </w:rPr>
            </w:pPr>
          </w:p>
        </w:tc>
        <w:tc>
          <w:tcPr>
            <w:tcW w:w="2092" w:type="pct"/>
            <w:vAlign w:val="center"/>
          </w:tcPr>
          <w:p w14:paraId="5446CD1F">
            <w:pPr>
              <w:jc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50～100</w:t>
            </w:r>
          </w:p>
        </w:tc>
        <w:tc>
          <w:tcPr>
            <w:tcW w:w="2093" w:type="pct"/>
            <w:vAlign w:val="center"/>
          </w:tcPr>
          <w:p w14:paraId="014BD59B">
            <w:pPr>
              <w:jc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8～17</w:t>
            </w:r>
          </w:p>
        </w:tc>
      </w:tr>
      <w:tr w14:paraId="5D686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 w:type="pct"/>
            <w:vMerge w:val="continue"/>
            <w:vAlign w:val="center"/>
          </w:tcPr>
          <w:p w14:paraId="052B9AC6">
            <w:pPr>
              <w:keepNext/>
              <w:widowControl/>
              <w:snapToGrid w:val="0"/>
              <w:jc w:val="center"/>
              <w:rPr>
                <w:rFonts w:hint="eastAsia" w:ascii="宋体" w:hAnsi="宋体" w:cs="宋体"/>
                <w:color w:val="000000"/>
                <w:kern w:val="0"/>
                <w:sz w:val="18"/>
                <w:szCs w:val="18"/>
                <w:lang w:bidi="ar"/>
              </w:rPr>
            </w:pPr>
          </w:p>
        </w:tc>
        <w:tc>
          <w:tcPr>
            <w:tcW w:w="478" w:type="pct"/>
            <w:vMerge w:val="continue"/>
            <w:vAlign w:val="center"/>
          </w:tcPr>
          <w:p w14:paraId="76A7BD41">
            <w:pPr>
              <w:spacing w:line="360" w:lineRule="auto"/>
              <w:jc w:val="center"/>
              <w:rPr>
                <w:sz w:val="18"/>
                <w:szCs w:val="18"/>
              </w:rPr>
            </w:pPr>
          </w:p>
        </w:tc>
        <w:tc>
          <w:tcPr>
            <w:tcW w:w="2092" w:type="pct"/>
            <w:vAlign w:val="center"/>
          </w:tcPr>
          <w:p w14:paraId="4E01F7E2">
            <w:pPr>
              <w:jc w:val="center"/>
              <w:rPr>
                <w:rFonts w:hint="eastAsia" w:ascii="宋体" w:hAnsi="宋体" w:cs="宋体"/>
                <w:sz w:val="18"/>
                <w:szCs w:val="18"/>
              </w:rPr>
            </w:pPr>
            <w:r>
              <w:rPr>
                <w:rFonts w:hint="eastAsia" w:ascii="宋体" w:hAnsi="宋体" w:cs="宋体"/>
                <w:color w:val="000000"/>
                <w:kern w:val="0"/>
                <w:sz w:val="18"/>
                <w:szCs w:val="18"/>
                <w:lang w:bidi="ar"/>
              </w:rPr>
              <w:t>100～200</w:t>
            </w:r>
          </w:p>
        </w:tc>
        <w:tc>
          <w:tcPr>
            <w:tcW w:w="2093" w:type="pct"/>
            <w:vAlign w:val="center"/>
          </w:tcPr>
          <w:p w14:paraId="0E218E18">
            <w:pPr>
              <w:jc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4～8</w:t>
            </w:r>
          </w:p>
        </w:tc>
      </w:tr>
      <w:tr w14:paraId="64A58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 w:type="pct"/>
            <w:vMerge w:val="restart"/>
            <w:vAlign w:val="center"/>
          </w:tcPr>
          <w:p w14:paraId="7A2F091B">
            <w:pPr>
              <w:keepNext/>
              <w:widowControl/>
              <w:snapToGrid w:val="0"/>
              <w:jc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9</w:t>
            </w:r>
          </w:p>
        </w:tc>
        <w:tc>
          <w:tcPr>
            <w:tcW w:w="478" w:type="pct"/>
            <w:vMerge w:val="restart"/>
            <w:vAlign w:val="center"/>
          </w:tcPr>
          <w:p w14:paraId="5F395A88">
            <w:pPr>
              <w:spacing w:line="360" w:lineRule="auto"/>
              <w:jc w:val="center"/>
              <w:rPr>
                <w:rFonts w:ascii="Times New Roman" w:hAnsi="Times New Roman"/>
                <w:sz w:val="18"/>
                <w:szCs w:val="18"/>
              </w:rPr>
            </w:pPr>
            <w:r>
              <w:rPr>
                <w:rFonts w:hint="eastAsia" w:ascii="Times New Roman" w:hAnsi="Times New Roman"/>
                <w:sz w:val="18"/>
                <w:szCs w:val="18"/>
              </w:rPr>
              <w:t>华所</w:t>
            </w:r>
          </w:p>
        </w:tc>
        <w:tc>
          <w:tcPr>
            <w:tcW w:w="2092" w:type="pct"/>
            <w:vAlign w:val="center"/>
          </w:tcPr>
          <w:p w14:paraId="61D3F769">
            <w:pPr>
              <w:widowControl/>
              <w:spacing w:line="288" w:lineRule="atLeast"/>
              <w:jc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D50 ≤ 100</w:t>
            </w:r>
          </w:p>
        </w:tc>
        <w:tc>
          <w:tcPr>
            <w:tcW w:w="2093" w:type="pct"/>
            <w:vAlign w:val="center"/>
          </w:tcPr>
          <w:p w14:paraId="3B007669">
            <w:pPr>
              <w:widowControl/>
              <w:spacing w:line="288" w:lineRule="atLeast"/>
              <w:jc w:val="center"/>
              <w:rPr>
                <w:rFonts w:hint="eastAsia" w:ascii="宋体" w:hAnsi="宋体" w:cs="宋体"/>
                <w:color w:val="000000"/>
                <w:kern w:val="0"/>
                <w:sz w:val="19"/>
                <w:szCs w:val="19"/>
                <w:lang w:bidi="ar"/>
              </w:rPr>
            </w:pPr>
            <w:r>
              <w:rPr>
                <w:rFonts w:hint="eastAsia" w:ascii="宋体" w:hAnsi="宋体" w:cs="宋体"/>
                <w:color w:val="000000"/>
                <w:kern w:val="0"/>
                <w:sz w:val="19"/>
                <w:szCs w:val="19"/>
                <w:lang w:bidi="ar"/>
              </w:rPr>
              <w:t>25-60</w:t>
            </w:r>
          </w:p>
        </w:tc>
      </w:tr>
      <w:tr w14:paraId="3A025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 w:type="pct"/>
            <w:vMerge w:val="continue"/>
            <w:vAlign w:val="center"/>
          </w:tcPr>
          <w:p w14:paraId="5BD3DC63">
            <w:pPr>
              <w:keepNext/>
              <w:widowControl/>
              <w:snapToGrid w:val="0"/>
              <w:jc w:val="center"/>
              <w:rPr>
                <w:rFonts w:hint="eastAsia" w:ascii="宋体" w:hAnsi="宋体" w:cs="宋体"/>
                <w:color w:val="000000"/>
                <w:kern w:val="0"/>
                <w:sz w:val="18"/>
                <w:szCs w:val="18"/>
                <w:lang w:bidi="ar"/>
              </w:rPr>
            </w:pPr>
          </w:p>
        </w:tc>
        <w:tc>
          <w:tcPr>
            <w:tcW w:w="478" w:type="pct"/>
            <w:vMerge w:val="continue"/>
            <w:vAlign w:val="center"/>
          </w:tcPr>
          <w:p w14:paraId="658AC9A8">
            <w:pPr>
              <w:spacing w:line="360" w:lineRule="auto"/>
              <w:jc w:val="center"/>
              <w:rPr>
                <w:rFonts w:ascii="Times New Roman" w:hAnsi="Times New Roman"/>
                <w:sz w:val="18"/>
                <w:szCs w:val="18"/>
              </w:rPr>
            </w:pPr>
          </w:p>
        </w:tc>
        <w:tc>
          <w:tcPr>
            <w:tcW w:w="2092" w:type="pct"/>
            <w:vAlign w:val="center"/>
          </w:tcPr>
          <w:p w14:paraId="729FAE74">
            <w:pPr>
              <w:widowControl/>
              <w:spacing w:line="288" w:lineRule="atLeast"/>
              <w:jc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100 nm &lt; D500 ≤ 1 μm</w:t>
            </w:r>
          </w:p>
        </w:tc>
        <w:tc>
          <w:tcPr>
            <w:tcW w:w="2093" w:type="pct"/>
            <w:vAlign w:val="center"/>
          </w:tcPr>
          <w:p w14:paraId="0D6066E7">
            <w:pPr>
              <w:widowControl/>
              <w:spacing w:line="288" w:lineRule="atLeast"/>
              <w:jc w:val="center"/>
              <w:rPr>
                <w:rFonts w:hint="eastAsia" w:ascii="宋体" w:hAnsi="宋体" w:cs="宋体"/>
                <w:color w:val="000000"/>
                <w:kern w:val="0"/>
                <w:sz w:val="19"/>
                <w:szCs w:val="19"/>
                <w:lang w:bidi="ar"/>
              </w:rPr>
            </w:pPr>
            <w:r>
              <w:rPr>
                <w:rFonts w:hint="eastAsia" w:ascii="宋体" w:hAnsi="宋体" w:cs="宋体"/>
                <w:color w:val="000000"/>
                <w:kern w:val="0"/>
                <w:sz w:val="19"/>
                <w:szCs w:val="19"/>
                <w:lang w:bidi="ar"/>
              </w:rPr>
              <w:t>5-25</w:t>
            </w:r>
          </w:p>
        </w:tc>
      </w:tr>
    </w:tbl>
    <w:p w14:paraId="0A86F3AA">
      <w:pPr>
        <w:spacing w:line="360" w:lineRule="auto"/>
        <w:rPr>
          <w:rFonts w:ascii="Times New Roman" w:hAnsi="Times New Roman"/>
          <w:szCs w:val="21"/>
        </w:rPr>
      </w:pPr>
      <w:r>
        <w:rPr>
          <w:rFonts w:ascii="Times New Roman" w:hAnsi="Times New Roman"/>
          <w:szCs w:val="21"/>
        </w:rPr>
        <w:t>标准最终条文</w:t>
      </w:r>
      <w:r>
        <w:rPr>
          <w:rFonts w:hint="eastAsia" w:ascii="Times New Roman" w:hAnsi="Times New Roman"/>
          <w:szCs w:val="21"/>
        </w:rPr>
        <w:t>：</w:t>
      </w:r>
    </w:p>
    <w:tbl>
      <w:tblPr>
        <w:tblStyle w:val="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7"/>
        <w:gridCol w:w="3576"/>
        <w:gridCol w:w="3577"/>
      </w:tblGrid>
      <w:tr w14:paraId="04C1A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802" w:type="pct"/>
            <w:vAlign w:val="center"/>
          </w:tcPr>
          <w:p w14:paraId="59753E08">
            <w:pPr>
              <w:jc w:val="center"/>
              <w:rPr>
                <w:rFonts w:hint="eastAsia" w:ascii="宋体" w:hAnsi="宋体" w:cs="宋体"/>
                <w:sz w:val="18"/>
                <w:szCs w:val="18"/>
              </w:rPr>
            </w:pPr>
            <w:r>
              <w:rPr>
                <w:rFonts w:hint="eastAsia" w:ascii="宋体" w:hAnsi="宋体" w:cs="宋体"/>
                <w:sz w:val="18"/>
                <w:szCs w:val="18"/>
              </w:rPr>
              <w:t>牌号</w:t>
            </w:r>
          </w:p>
        </w:tc>
        <w:tc>
          <w:tcPr>
            <w:tcW w:w="2098" w:type="pct"/>
            <w:vAlign w:val="center"/>
          </w:tcPr>
          <w:p w14:paraId="653130B6">
            <w:pPr>
              <w:widowControl/>
              <w:jc w:val="center"/>
              <w:rPr>
                <w:rFonts w:hint="eastAsia" w:ascii="宋体" w:hAnsi="宋体" w:cs="宋体"/>
                <w:sz w:val="18"/>
                <w:szCs w:val="18"/>
              </w:rPr>
            </w:pPr>
            <w:r>
              <w:rPr>
                <w:rFonts w:hint="eastAsia" w:ascii="宋体" w:hAnsi="宋体" w:cs="宋体"/>
                <w:color w:val="000000"/>
                <w:kern w:val="0"/>
                <w:sz w:val="18"/>
                <w:szCs w:val="18"/>
                <w:lang w:bidi="ar"/>
              </w:rPr>
              <w:t>平均粒径nm</w:t>
            </w:r>
          </w:p>
        </w:tc>
        <w:tc>
          <w:tcPr>
            <w:tcW w:w="2098" w:type="pct"/>
            <w:vAlign w:val="center"/>
          </w:tcPr>
          <w:p w14:paraId="25CBA5E9">
            <w:pPr>
              <w:widowControl/>
              <w:jc w:val="center"/>
              <w:rPr>
                <w:rFonts w:hint="eastAsia" w:ascii="宋体" w:hAnsi="宋体" w:cs="宋体"/>
                <w:sz w:val="18"/>
                <w:szCs w:val="18"/>
              </w:rPr>
            </w:pPr>
            <w:r>
              <w:rPr>
                <w:rFonts w:hint="eastAsia" w:ascii="宋体" w:hAnsi="宋体" w:cs="宋体"/>
                <w:color w:val="000000"/>
                <w:kern w:val="0"/>
                <w:sz w:val="18"/>
                <w:szCs w:val="18"/>
                <w:lang w:bidi="ar"/>
              </w:rPr>
              <w:t>比表面积m</w:t>
            </w:r>
            <w:r>
              <w:rPr>
                <w:rFonts w:hint="eastAsia" w:ascii="宋体" w:hAnsi="宋体" w:cs="宋体"/>
                <w:color w:val="000000"/>
                <w:kern w:val="0"/>
                <w:sz w:val="18"/>
                <w:szCs w:val="18"/>
                <w:vertAlign w:val="superscript"/>
                <w:lang w:bidi="ar"/>
              </w:rPr>
              <w:t>2</w:t>
            </w:r>
            <w:r>
              <w:rPr>
                <w:rFonts w:hint="eastAsia" w:ascii="宋体" w:hAnsi="宋体" w:cs="宋体"/>
                <w:color w:val="000000"/>
                <w:kern w:val="0"/>
                <w:sz w:val="18"/>
                <w:szCs w:val="18"/>
                <w:lang w:bidi="ar"/>
              </w:rPr>
              <w:t>/g</w:t>
            </w:r>
          </w:p>
        </w:tc>
      </w:tr>
      <w:tr w14:paraId="48774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802" w:type="pct"/>
            <w:vAlign w:val="center"/>
          </w:tcPr>
          <w:p w14:paraId="7BE7E778">
            <w:pPr>
              <w:jc w:val="center"/>
              <w:rPr>
                <w:rFonts w:hint="eastAsia" w:ascii="宋体" w:hAnsi="宋体" w:cs="宋体"/>
                <w:sz w:val="18"/>
                <w:szCs w:val="18"/>
              </w:rPr>
            </w:pPr>
            <w:r>
              <w:rPr>
                <w:rFonts w:hint="eastAsia" w:ascii="宋体" w:hAnsi="宋体" w:cs="宋体"/>
                <w:sz w:val="18"/>
                <w:szCs w:val="18"/>
              </w:rPr>
              <w:t>FWON20</w:t>
            </w:r>
          </w:p>
        </w:tc>
        <w:tc>
          <w:tcPr>
            <w:tcW w:w="2098" w:type="pct"/>
            <w:vAlign w:val="center"/>
          </w:tcPr>
          <w:p w14:paraId="1D170BA9">
            <w:pPr>
              <w:widowControl/>
              <w:jc w:val="center"/>
              <w:rPr>
                <w:rFonts w:hint="eastAsia" w:ascii="宋体" w:hAnsi="宋体" w:cs="宋体"/>
                <w:sz w:val="18"/>
                <w:szCs w:val="18"/>
              </w:rPr>
            </w:pPr>
            <w:r>
              <w:rPr>
                <w:rFonts w:hint="eastAsia" w:ascii="宋体" w:hAnsi="宋体" w:cs="宋体"/>
                <w:color w:val="000000"/>
                <w:kern w:val="0"/>
                <w:sz w:val="18"/>
                <w:szCs w:val="18"/>
                <w:lang w:bidi="ar"/>
              </w:rPr>
              <w:t>20～50</w:t>
            </w:r>
          </w:p>
        </w:tc>
        <w:tc>
          <w:tcPr>
            <w:tcW w:w="2098" w:type="pct"/>
            <w:vAlign w:val="center"/>
          </w:tcPr>
          <w:p w14:paraId="7B46BB70">
            <w:pPr>
              <w:widowControl/>
              <w:jc w:val="center"/>
              <w:rPr>
                <w:rFonts w:hint="eastAsia" w:ascii="宋体" w:hAnsi="宋体" w:cs="宋体"/>
                <w:i/>
                <w:sz w:val="18"/>
                <w:szCs w:val="18"/>
              </w:rPr>
            </w:pPr>
            <w:r>
              <w:rPr>
                <w:rFonts w:hint="eastAsia" w:ascii="宋体" w:hAnsi="宋体" w:cs="宋体"/>
                <w:color w:val="000000"/>
                <w:kern w:val="0"/>
                <w:sz w:val="18"/>
                <w:szCs w:val="18"/>
                <w:lang w:bidi="ar"/>
              </w:rPr>
              <w:t>17～42</w:t>
            </w:r>
          </w:p>
        </w:tc>
      </w:tr>
      <w:tr w14:paraId="6B66F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802" w:type="pct"/>
            <w:vAlign w:val="center"/>
          </w:tcPr>
          <w:p w14:paraId="2990C5B8">
            <w:pPr>
              <w:jc w:val="center"/>
              <w:rPr>
                <w:rFonts w:hint="eastAsia" w:ascii="宋体" w:hAnsi="宋体" w:cs="宋体"/>
                <w:sz w:val="18"/>
                <w:szCs w:val="18"/>
              </w:rPr>
            </w:pPr>
            <w:r>
              <w:rPr>
                <w:rFonts w:hint="eastAsia" w:ascii="宋体" w:hAnsi="宋体" w:cs="宋体"/>
                <w:sz w:val="18"/>
                <w:szCs w:val="18"/>
              </w:rPr>
              <w:t>FWON50</w:t>
            </w:r>
          </w:p>
        </w:tc>
        <w:tc>
          <w:tcPr>
            <w:tcW w:w="2098" w:type="pct"/>
            <w:vAlign w:val="center"/>
          </w:tcPr>
          <w:p w14:paraId="1C234279">
            <w:pPr>
              <w:jc w:val="center"/>
              <w:rPr>
                <w:rFonts w:hint="eastAsia" w:ascii="宋体" w:hAnsi="宋体" w:cs="宋体"/>
                <w:i/>
                <w:sz w:val="18"/>
                <w:szCs w:val="18"/>
              </w:rPr>
            </w:pPr>
            <w:r>
              <w:rPr>
                <w:rFonts w:hint="eastAsia" w:ascii="宋体" w:hAnsi="宋体" w:cs="宋体"/>
                <w:color w:val="000000"/>
                <w:kern w:val="0"/>
                <w:sz w:val="18"/>
                <w:szCs w:val="18"/>
                <w:lang w:bidi="ar"/>
              </w:rPr>
              <w:t>50～100</w:t>
            </w:r>
          </w:p>
        </w:tc>
        <w:tc>
          <w:tcPr>
            <w:tcW w:w="2098" w:type="pct"/>
            <w:vAlign w:val="center"/>
          </w:tcPr>
          <w:p w14:paraId="228CF0E2">
            <w:pPr>
              <w:jc w:val="center"/>
              <w:rPr>
                <w:rFonts w:hint="eastAsia" w:ascii="宋体" w:hAnsi="宋体" w:cs="宋体"/>
                <w:i/>
                <w:sz w:val="18"/>
                <w:szCs w:val="18"/>
              </w:rPr>
            </w:pPr>
            <w:r>
              <w:rPr>
                <w:rFonts w:hint="eastAsia" w:ascii="宋体" w:hAnsi="宋体" w:cs="宋体"/>
                <w:color w:val="000000"/>
                <w:kern w:val="0"/>
                <w:sz w:val="18"/>
                <w:szCs w:val="18"/>
                <w:lang w:bidi="ar"/>
              </w:rPr>
              <w:t>8～17</w:t>
            </w:r>
          </w:p>
        </w:tc>
      </w:tr>
      <w:tr w14:paraId="4A4CD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802" w:type="pct"/>
            <w:vAlign w:val="center"/>
          </w:tcPr>
          <w:p w14:paraId="0E9BB49B">
            <w:pPr>
              <w:jc w:val="center"/>
              <w:rPr>
                <w:rFonts w:hint="eastAsia" w:ascii="宋体" w:hAnsi="宋体" w:cs="宋体"/>
                <w:sz w:val="18"/>
                <w:szCs w:val="18"/>
              </w:rPr>
            </w:pPr>
            <w:r>
              <w:rPr>
                <w:rFonts w:hint="eastAsia" w:ascii="宋体" w:hAnsi="宋体" w:cs="宋体"/>
                <w:sz w:val="18"/>
                <w:szCs w:val="18"/>
              </w:rPr>
              <w:t>FWON100</w:t>
            </w:r>
          </w:p>
        </w:tc>
        <w:tc>
          <w:tcPr>
            <w:tcW w:w="2098" w:type="pct"/>
            <w:vAlign w:val="center"/>
          </w:tcPr>
          <w:p w14:paraId="6C3C98AF">
            <w:pPr>
              <w:jc w:val="center"/>
              <w:rPr>
                <w:rFonts w:hint="eastAsia" w:ascii="宋体" w:hAnsi="宋体" w:cs="宋体"/>
                <w:i/>
                <w:sz w:val="18"/>
                <w:szCs w:val="18"/>
              </w:rPr>
            </w:pPr>
            <w:r>
              <w:rPr>
                <w:rFonts w:hint="eastAsia" w:ascii="宋体" w:hAnsi="宋体" w:cs="宋体"/>
                <w:color w:val="000000"/>
                <w:kern w:val="0"/>
                <w:sz w:val="18"/>
                <w:szCs w:val="18"/>
                <w:lang w:bidi="ar"/>
              </w:rPr>
              <w:t>100～200</w:t>
            </w:r>
          </w:p>
        </w:tc>
        <w:tc>
          <w:tcPr>
            <w:tcW w:w="2098" w:type="pct"/>
            <w:vAlign w:val="center"/>
          </w:tcPr>
          <w:p w14:paraId="316C00F8">
            <w:pPr>
              <w:jc w:val="center"/>
              <w:rPr>
                <w:rFonts w:hint="eastAsia" w:ascii="宋体" w:hAnsi="宋体" w:cs="宋体"/>
                <w:i/>
                <w:sz w:val="18"/>
                <w:szCs w:val="18"/>
              </w:rPr>
            </w:pPr>
            <w:r>
              <w:rPr>
                <w:rFonts w:hint="eastAsia" w:ascii="宋体" w:hAnsi="宋体" w:cs="宋体"/>
                <w:color w:val="000000"/>
                <w:kern w:val="0"/>
                <w:sz w:val="18"/>
                <w:szCs w:val="18"/>
                <w:lang w:bidi="ar"/>
              </w:rPr>
              <w:t>4～8</w:t>
            </w:r>
          </w:p>
        </w:tc>
      </w:tr>
      <w:tr w14:paraId="1CE87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802" w:type="pct"/>
            <w:vAlign w:val="center"/>
          </w:tcPr>
          <w:p w14:paraId="14CCA6E8">
            <w:pPr>
              <w:jc w:val="center"/>
              <w:rPr>
                <w:rFonts w:hint="eastAsia" w:ascii="宋体" w:hAnsi="宋体" w:cs="宋体"/>
                <w:sz w:val="18"/>
                <w:szCs w:val="18"/>
              </w:rPr>
            </w:pPr>
            <w:r>
              <w:rPr>
                <w:rFonts w:hint="eastAsia" w:ascii="宋体" w:hAnsi="宋体" w:cs="宋体"/>
                <w:sz w:val="18"/>
                <w:szCs w:val="18"/>
              </w:rPr>
              <w:t>FWON200</w:t>
            </w:r>
          </w:p>
        </w:tc>
        <w:tc>
          <w:tcPr>
            <w:tcW w:w="2098" w:type="pct"/>
            <w:vAlign w:val="center"/>
          </w:tcPr>
          <w:p w14:paraId="3019C1EA">
            <w:pPr>
              <w:jc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200～500</w:t>
            </w:r>
          </w:p>
        </w:tc>
        <w:tc>
          <w:tcPr>
            <w:tcW w:w="2098" w:type="pct"/>
            <w:vAlign w:val="center"/>
          </w:tcPr>
          <w:p w14:paraId="31B3A89E">
            <w:pPr>
              <w:jc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1～4</w:t>
            </w:r>
          </w:p>
        </w:tc>
      </w:tr>
    </w:tbl>
    <w:p w14:paraId="2B8FB1D4">
      <w:pPr>
        <w:spacing w:line="360" w:lineRule="auto"/>
        <w:rPr>
          <w:rFonts w:ascii="Times New Roman" w:hAnsi="Times New Roman"/>
          <w:b/>
          <w:bCs/>
          <w:szCs w:val="21"/>
        </w:rPr>
      </w:pPr>
      <w:r>
        <w:rPr>
          <w:rFonts w:hint="eastAsia" w:ascii="Times New Roman" w:hAnsi="Times New Roman"/>
          <w:b/>
          <w:bCs/>
          <w:szCs w:val="21"/>
        </w:rPr>
        <w:t>3.2.6</w:t>
      </w:r>
      <w:r>
        <w:rPr>
          <w:rFonts w:ascii="Times New Roman" w:hAnsi="Times New Roman"/>
          <w:b/>
          <w:bCs/>
          <w:szCs w:val="21"/>
        </w:rPr>
        <w:t>外观质量要求依据</w:t>
      </w:r>
    </w:p>
    <w:p w14:paraId="15CCE3B6">
      <w:pPr>
        <w:spacing w:line="360" w:lineRule="auto"/>
        <w:jc w:val="center"/>
        <w:rPr>
          <w:rFonts w:ascii="Times New Roman" w:hAnsi="Times New Roman"/>
          <w:szCs w:val="21"/>
        </w:rPr>
      </w:pPr>
      <w:r>
        <w:rPr>
          <w:rFonts w:hint="eastAsia" w:ascii="Times New Roman" w:hAnsi="Times New Roman"/>
          <w:szCs w:val="21"/>
        </w:rPr>
        <w:t>表7 外观质量调研统计表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3"/>
        <w:gridCol w:w="7289"/>
      </w:tblGrid>
      <w:tr w14:paraId="5F2C2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Align w:val="center"/>
          </w:tcPr>
          <w:p w14:paraId="49C24399">
            <w:pPr>
              <w:spacing w:line="360" w:lineRule="auto"/>
              <w:jc w:val="center"/>
              <w:rPr>
                <w:rFonts w:ascii="Times New Roman" w:hAnsi="Times New Roman"/>
                <w:szCs w:val="21"/>
              </w:rPr>
            </w:pPr>
            <w:r>
              <w:rPr>
                <w:rFonts w:hint="eastAsia" w:ascii="Times New Roman" w:hAnsi="Times New Roman"/>
                <w:szCs w:val="21"/>
              </w:rPr>
              <w:t>单位</w:t>
            </w:r>
          </w:p>
        </w:tc>
        <w:tc>
          <w:tcPr>
            <w:tcW w:w="7289" w:type="dxa"/>
            <w:vAlign w:val="center"/>
          </w:tcPr>
          <w:p w14:paraId="74F6576C">
            <w:pPr>
              <w:spacing w:line="360" w:lineRule="auto"/>
              <w:rPr>
                <w:rFonts w:ascii="Times New Roman" w:hAnsi="Times New Roman"/>
                <w:szCs w:val="21"/>
              </w:rPr>
            </w:pPr>
            <w:r>
              <w:rPr>
                <w:rFonts w:hint="eastAsia" w:ascii="Times New Roman" w:hAnsi="Times New Roman"/>
                <w:szCs w:val="21"/>
              </w:rPr>
              <w:t>外观质量要求</w:t>
            </w:r>
          </w:p>
        </w:tc>
      </w:tr>
      <w:tr w14:paraId="7AC0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Align w:val="center"/>
          </w:tcPr>
          <w:p w14:paraId="6419F9CC">
            <w:pPr>
              <w:spacing w:line="360" w:lineRule="auto"/>
              <w:jc w:val="center"/>
              <w:rPr>
                <w:rFonts w:ascii="Times New Roman" w:hAnsi="Times New Roman"/>
                <w:szCs w:val="21"/>
              </w:rPr>
            </w:pPr>
            <w:r>
              <w:rPr>
                <w:rFonts w:hint="eastAsia" w:ascii="Times New Roman" w:hAnsi="Times New Roman"/>
                <w:szCs w:val="21"/>
              </w:rPr>
              <w:t>章源</w:t>
            </w:r>
          </w:p>
        </w:tc>
        <w:tc>
          <w:tcPr>
            <w:tcW w:w="7289" w:type="dxa"/>
            <w:vAlign w:val="center"/>
          </w:tcPr>
          <w:p w14:paraId="420ACB7B">
            <w:pPr>
              <w:spacing w:line="360" w:lineRule="auto"/>
              <w:rPr>
                <w:rFonts w:ascii="Times New Roman" w:hAnsi="Times New Roman"/>
                <w:szCs w:val="21"/>
              </w:rPr>
            </w:pPr>
            <w:r>
              <w:rPr>
                <w:rFonts w:ascii="Times New Roman" w:hAnsi="Times New Roman"/>
                <w:szCs w:val="21"/>
              </w:rPr>
              <w:t>产品的外观应呈黄色或黄绿色，颜色均匀一致，且无目视可见的夹杂物。</w:t>
            </w:r>
          </w:p>
        </w:tc>
      </w:tr>
      <w:tr w14:paraId="64F48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Align w:val="center"/>
          </w:tcPr>
          <w:p w14:paraId="2FDEE5AE">
            <w:pPr>
              <w:spacing w:line="360" w:lineRule="auto"/>
              <w:jc w:val="center"/>
              <w:rPr>
                <w:rFonts w:ascii="Times New Roman" w:hAnsi="Times New Roman"/>
                <w:szCs w:val="21"/>
              </w:rPr>
            </w:pPr>
            <w:r>
              <w:rPr>
                <w:rFonts w:hint="eastAsia" w:ascii="Times New Roman" w:hAnsi="Times New Roman"/>
                <w:szCs w:val="21"/>
              </w:rPr>
              <w:t>金鹭</w:t>
            </w:r>
          </w:p>
        </w:tc>
        <w:tc>
          <w:tcPr>
            <w:tcW w:w="7289" w:type="dxa"/>
            <w:vAlign w:val="center"/>
          </w:tcPr>
          <w:p w14:paraId="30BA966C">
            <w:pPr>
              <w:spacing w:line="360" w:lineRule="auto"/>
              <w:rPr>
                <w:rFonts w:ascii="Times New Roman" w:hAnsi="Times New Roman"/>
                <w:szCs w:val="21"/>
              </w:rPr>
            </w:pPr>
            <w:r>
              <w:rPr>
                <w:rFonts w:ascii="Times New Roman" w:hAnsi="Times New Roman"/>
                <w:szCs w:val="21"/>
              </w:rPr>
              <w:t>黄绿色，颜色均匀一致，且无目视可见的夹杂物。</w:t>
            </w:r>
          </w:p>
        </w:tc>
      </w:tr>
      <w:tr w14:paraId="659B7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Align w:val="center"/>
          </w:tcPr>
          <w:p w14:paraId="218866A4">
            <w:pPr>
              <w:spacing w:line="360" w:lineRule="auto"/>
              <w:jc w:val="center"/>
              <w:rPr>
                <w:rFonts w:ascii="Times New Roman" w:hAnsi="Times New Roman"/>
                <w:szCs w:val="21"/>
              </w:rPr>
            </w:pPr>
            <w:r>
              <w:rPr>
                <w:rFonts w:hint="eastAsia" w:ascii="Times New Roman" w:hAnsi="Times New Roman"/>
                <w:szCs w:val="21"/>
              </w:rPr>
              <w:t>江职</w:t>
            </w:r>
          </w:p>
        </w:tc>
        <w:tc>
          <w:tcPr>
            <w:tcW w:w="7289" w:type="dxa"/>
            <w:vAlign w:val="center"/>
          </w:tcPr>
          <w:p w14:paraId="142A8E4E">
            <w:pPr>
              <w:spacing w:line="360" w:lineRule="auto"/>
              <w:rPr>
                <w:rFonts w:ascii="Times New Roman" w:hAnsi="Times New Roman"/>
                <w:szCs w:val="21"/>
              </w:rPr>
            </w:pPr>
            <w:r>
              <w:rPr>
                <w:rFonts w:ascii="Times New Roman" w:hAnsi="Times New Roman"/>
                <w:szCs w:val="21"/>
              </w:rPr>
              <w:t>产品的外观应呈黄绿色，颜色均匀一致，且无目视可见的夹杂物。</w:t>
            </w:r>
          </w:p>
        </w:tc>
      </w:tr>
      <w:tr w14:paraId="16F85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Align w:val="center"/>
          </w:tcPr>
          <w:p w14:paraId="47F28F02">
            <w:pPr>
              <w:spacing w:line="360" w:lineRule="auto"/>
              <w:jc w:val="center"/>
              <w:rPr>
                <w:rFonts w:ascii="Times New Roman" w:hAnsi="Times New Roman"/>
                <w:szCs w:val="21"/>
              </w:rPr>
            </w:pPr>
            <w:r>
              <w:rPr>
                <w:rFonts w:hint="eastAsia" w:ascii="Times New Roman" w:hAnsi="Times New Roman"/>
                <w:szCs w:val="21"/>
              </w:rPr>
              <w:t>绿钨</w:t>
            </w:r>
          </w:p>
        </w:tc>
        <w:tc>
          <w:tcPr>
            <w:tcW w:w="7289" w:type="dxa"/>
            <w:vAlign w:val="center"/>
          </w:tcPr>
          <w:p w14:paraId="4CCF57F6">
            <w:pPr>
              <w:spacing w:line="360" w:lineRule="auto"/>
              <w:rPr>
                <w:rFonts w:ascii="Times New Roman" w:hAnsi="Times New Roman"/>
                <w:szCs w:val="21"/>
              </w:rPr>
            </w:pPr>
            <w:r>
              <w:rPr>
                <w:rFonts w:ascii="Times New Roman" w:hAnsi="Times New Roman"/>
                <w:szCs w:val="21"/>
              </w:rPr>
              <w:t>产品的外观应呈黄绿色，颜色均匀一致，且无目视可见的夹杂物。</w:t>
            </w:r>
          </w:p>
        </w:tc>
      </w:tr>
      <w:tr w14:paraId="19C0F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Align w:val="center"/>
          </w:tcPr>
          <w:p w14:paraId="7CD583E1">
            <w:pPr>
              <w:spacing w:line="360" w:lineRule="auto"/>
              <w:jc w:val="center"/>
              <w:rPr>
                <w:rFonts w:ascii="Times New Roman" w:hAnsi="Times New Roman"/>
                <w:szCs w:val="21"/>
              </w:rPr>
            </w:pPr>
            <w:r>
              <w:rPr>
                <w:rFonts w:hint="eastAsia" w:ascii="Times New Roman" w:hAnsi="Times New Roman"/>
                <w:szCs w:val="21"/>
              </w:rPr>
              <w:t>北矿</w:t>
            </w:r>
          </w:p>
        </w:tc>
        <w:tc>
          <w:tcPr>
            <w:tcW w:w="7289" w:type="dxa"/>
            <w:vAlign w:val="center"/>
          </w:tcPr>
          <w:p w14:paraId="008ECBB7">
            <w:pPr>
              <w:spacing w:line="360" w:lineRule="auto"/>
              <w:rPr>
                <w:rFonts w:ascii="Times New Roman" w:hAnsi="Times New Roman"/>
                <w:szCs w:val="21"/>
              </w:rPr>
            </w:pPr>
            <w:r>
              <w:rPr>
                <w:rFonts w:ascii="Times New Roman" w:hAnsi="Times New Roman"/>
                <w:szCs w:val="21"/>
              </w:rPr>
              <w:t>外观质量为浅黄色</w:t>
            </w:r>
          </w:p>
        </w:tc>
      </w:tr>
      <w:tr w14:paraId="2E7EF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Align w:val="center"/>
          </w:tcPr>
          <w:p w14:paraId="6A75E6CD">
            <w:pPr>
              <w:spacing w:line="360" w:lineRule="auto"/>
              <w:jc w:val="center"/>
              <w:rPr>
                <w:rFonts w:ascii="Times New Roman" w:hAnsi="Times New Roman"/>
                <w:szCs w:val="21"/>
              </w:rPr>
            </w:pPr>
            <w:r>
              <w:rPr>
                <w:rFonts w:hint="eastAsia" w:ascii="Times New Roman" w:hAnsi="Times New Roman"/>
                <w:szCs w:val="21"/>
              </w:rPr>
              <w:t>海盛</w:t>
            </w:r>
          </w:p>
        </w:tc>
        <w:tc>
          <w:tcPr>
            <w:tcW w:w="7289" w:type="dxa"/>
            <w:vAlign w:val="center"/>
          </w:tcPr>
          <w:p w14:paraId="042022A4">
            <w:pPr>
              <w:spacing w:line="360" w:lineRule="auto"/>
              <w:rPr>
                <w:rFonts w:ascii="Times New Roman" w:hAnsi="Times New Roman"/>
                <w:szCs w:val="21"/>
              </w:rPr>
            </w:pPr>
            <w:r>
              <w:rPr>
                <w:rFonts w:ascii="Times New Roman" w:hAnsi="Times New Roman"/>
                <w:szCs w:val="21"/>
              </w:rPr>
              <w:t>产品的外观应呈黄绿色，颜色均匀一致，且无目视可见的夹杂物。</w:t>
            </w:r>
          </w:p>
        </w:tc>
      </w:tr>
      <w:tr w14:paraId="21BA3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Align w:val="center"/>
          </w:tcPr>
          <w:p w14:paraId="6BBAECCD">
            <w:pPr>
              <w:spacing w:line="360" w:lineRule="auto"/>
              <w:jc w:val="center"/>
              <w:rPr>
                <w:rFonts w:ascii="Times New Roman" w:hAnsi="Times New Roman"/>
                <w:szCs w:val="21"/>
              </w:rPr>
            </w:pPr>
            <w:r>
              <w:rPr>
                <w:rFonts w:hint="eastAsia" w:ascii="Times New Roman" w:hAnsi="Times New Roman"/>
                <w:szCs w:val="21"/>
              </w:rPr>
              <w:t>西有</w:t>
            </w:r>
          </w:p>
        </w:tc>
        <w:tc>
          <w:tcPr>
            <w:tcW w:w="7289" w:type="dxa"/>
            <w:vAlign w:val="center"/>
          </w:tcPr>
          <w:p w14:paraId="17AFB114">
            <w:pPr>
              <w:spacing w:line="360" w:lineRule="auto"/>
              <w:rPr>
                <w:rFonts w:ascii="Times New Roman" w:hAnsi="Times New Roman"/>
                <w:szCs w:val="21"/>
              </w:rPr>
            </w:pPr>
            <w:r>
              <w:rPr>
                <w:rFonts w:ascii="Times New Roman" w:hAnsi="Times New Roman"/>
                <w:szCs w:val="21"/>
              </w:rPr>
              <w:t>外观应呈黄绿色，颜色均匀一致，且无目视可见的夹杂物。</w:t>
            </w:r>
          </w:p>
        </w:tc>
      </w:tr>
      <w:tr w14:paraId="7436D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Align w:val="center"/>
          </w:tcPr>
          <w:p w14:paraId="129F3732">
            <w:pPr>
              <w:spacing w:line="360" w:lineRule="auto"/>
              <w:jc w:val="center"/>
              <w:rPr>
                <w:rFonts w:ascii="Times New Roman" w:hAnsi="Times New Roman"/>
                <w:szCs w:val="21"/>
              </w:rPr>
            </w:pPr>
            <w:r>
              <w:rPr>
                <w:rFonts w:hint="eastAsia" w:ascii="Times New Roman" w:hAnsi="Times New Roman"/>
                <w:szCs w:val="21"/>
              </w:rPr>
              <w:t>郴州</w:t>
            </w:r>
          </w:p>
        </w:tc>
        <w:tc>
          <w:tcPr>
            <w:tcW w:w="7289" w:type="dxa"/>
            <w:vAlign w:val="center"/>
          </w:tcPr>
          <w:p w14:paraId="6BEA2740">
            <w:pPr>
              <w:spacing w:line="360" w:lineRule="auto"/>
              <w:rPr>
                <w:rFonts w:ascii="Times New Roman" w:hAnsi="Times New Roman"/>
                <w:szCs w:val="21"/>
              </w:rPr>
            </w:pPr>
            <w:r>
              <w:rPr>
                <w:rFonts w:ascii="Times New Roman" w:hAnsi="Times New Roman"/>
                <w:szCs w:val="21"/>
              </w:rPr>
              <w:t>产品的外观应呈黄绿色，颜色均匀一致，且无目视可见的夹杂物。</w:t>
            </w:r>
          </w:p>
        </w:tc>
      </w:tr>
      <w:tr w14:paraId="0F97F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Align w:val="center"/>
          </w:tcPr>
          <w:p w14:paraId="0E19BBB8">
            <w:pPr>
              <w:spacing w:line="360" w:lineRule="auto"/>
              <w:jc w:val="center"/>
              <w:rPr>
                <w:rFonts w:ascii="Times New Roman" w:hAnsi="Times New Roman"/>
                <w:szCs w:val="21"/>
              </w:rPr>
            </w:pPr>
            <w:r>
              <w:rPr>
                <w:rFonts w:hint="eastAsia" w:ascii="Times New Roman" w:hAnsi="Times New Roman"/>
                <w:szCs w:val="21"/>
              </w:rPr>
              <w:t>华所</w:t>
            </w:r>
          </w:p>
        </w:tc>
        <w:tc>
          <w:tcPr>
            <w:tcW w:w="7289" w:type="dxa"/>
            <w:vAlign w:val="center"/>
          </w:tcPr>
          <w:p w14:paraId="02594EF2">
            <w:pPr>
              <w:spacing w:line="360" w:lineRule="auto"/>
              <w:rPr>
                <w:rFonts w:ascii="Times New Roman" w:hAnsi="Times New Roman"/>
                <w:szCs w:val="21"/>
              </w:rPr>
            </w:pPr>
            <w:r>
              <w:rPr>
                <w:rFonts w:hint="eastAsia" w:ascii="Times New Roman" w:hAnsi="Times New Roman"/>
                <w:szCs w:val="21"/>
              </w:rPr>
              <w:t>1.</w:t>
            </w:r>
            <w:r>
              <w:rPr>
                <w:rFonts w:ascii="Times New Roman" w:hAnsi="Times New Roman"/>
                <w:szCs w:val="21"/>
              </w:rPr>
              <w:t>浅黄色至黄绿色粉末（随粒度和晶型不同略有差异）；</w:t>
            </w:r>
          </w:p>
          <w:p w14:paraId="17C67D5B">
            <w:pPr>
              <w:spacing w:line="360" w:lineRule="auto"/>
              <w:rPr>
                <w:rFonts w:ascii="Times New Roman" w:hAnsi="Times New Roman"/>
                <w:szCs w:val="21"/>
              </w:rPr>
            </w:pPr>
            <w:r>
              <w:rPr>
                <w:rFonts w:ascii="Times New Roman" w:hAnsi="Times New Roman"/>
                <w:szCs w:val="21"/>
              </w:rPr>
              <w:t>2. 状态：疏松、均匀的自由流动粉末，无明显结块；</w:t>
            </w:r>
          </w:p>
          <w:p w14:paraId="614DCC08">
            <w:pPr>
              <w:spacing w:line="360" w:lineRule="auto"/>
              <w:rPr>
                <w:rFonts w:ascii="Times New Roman" w:hAnsi="Times New Roman"/>
                <w:szCs w:val="21"/>
              </w:rPr>
            </w:pPr>
            <w:r>
              <w:rPr>
                <w:rFonts w:ascii="Times New Roman" w:hAnsi="Times New Roman"/>
                <w:szCs w:val="21"/>
              </w:rPr>
              <w:t>3. 杂质：无肉眼可见的机械夹杂物；</w:t>
            </w:r>
          </w:p>
          <w:p w14:paraId="0E775BC5">
            <w:pPr>
              <w:spacing w:line="360" w:lineRule="auto"/>
              <w:rPr>
                <w:rFonts w:ascii="Times New Roman" w:hAnsi="Times New Roman"/>
                <w:szCs w:val="21"/>
              </w:rPr>
            </w:pPr>
            <w:r>
              <w:rPr>
                <w:rFonts w:ascii="Times New Roman" w:hAnsi="Times New Roman"/>
                <w:szCs w:val="21"/>
              </w:rPr>
              <w:t>4. 规整性：对于高精度应用（如光学镀膜、电子器件），应控制颗粒形貌的均一性。</w:t>
            </w:r>
          </w:p>
          <w:p w14:paraId="7E077759">
            <w:pPr>
              <w:spacing w:line="360" w:lineRule="auto"/>
              <w:rPr>
                <w:rFonts w:ascii="Times New Roman" w:hAnsi="Times New Roman"/>
                <w:szCs w:val="21"/>
              </w:rPr>
            </w:pPr>
            <w:r>
              <w:rPr>
                <w:rFonts w:hint="eastAsia" w:ascii="Times New Roman" w:hAnsi="Times New Roman"/>
                <w:szCs w:val="21"/>
              </w:rPr>
              <w:t>注：纳米级粉末可能因量子尺寸效应呈现颜色变化属正常现象</w:t>
            </w:r>
          </w:p>
        </w:tc>
      </w:tr>
    </w:tbl>
    <w:p w14:paraId="77062C4D">
      <w:pPr>
        <w:spacing w:line="360" w:lineRule="auto"/>
        <w:rPr>
          <w:rFonts w:ascii="Times New Roman" w:hAnsi="Times New Roman"/>
          <w:szCs w:val="21"/>
        </w:rPr>
      </w:pPr>
      <w:r>
        <w:rPr>
          <w:rFonts w:hint="eastAsia" w:ascii="Times New Roman" w:hAnsi="Times New Roman"/>
          <w:szCs w:val="21"/>
        </w:rPr>
        <w:t>根据各家单位情况可以得出：</w:t>
      </w:r>
    </w:p>
    <w:p w14:paraId="73D7388E">
      <w:pPr>
        <w:spacing w:line="360" w:lineRule="auto"/>
        <w:rPr>
          <w:rFonts w:ascii="Times New Roman" w:hAnsi="Times New Roman"/>
          <w:szCs w:val="21"/>
        </w:rPr>
      </w:pPr>
      <w:r>
        <w:rPr>
          <w:rFonts w:hint="eastAsia" w:ascii="Times New Roman" w:hAnsi="Times New Roman"/>
          <w:szCs w:val="21"/>
        </w:rPr>
        <w:t>（</w:t>
      </w:r>
      <w:r>
        <w:rPr>
          <w:rFonts w:ascii="Times New Roman" w:hAnsi="Times New Roman"/>
          <w:szCs w:val="21"/>
        </w:rPr>
        <w:t>1</w:t>
      </w:r>
      <w:r>
        <w:rPr>
          <w:rFonts w:hint="eastAsia" w:ascii="Times New Roman" w:hAnsi="Times New Roman"/>
          <w:szCs w:val="21"/>
        </w:rPr>
        <w:t>）</w:t>
      </w:r>
      <w:r>
        <w:rPr>
          <w:rFonts w:ascii="Times New Roman" w:hAnsi="Times New Roman"/>
          <w:szCs w:val="21"/>
        </w:rPr>
        <w:t>目视检测必要性：粉体出现杂色颗粒代表存在还原杂质、未完全氧化原料；结块代表粉体受潮团聚，二者均会直接造成下游产品性能大幅波动，目视筛查操作简单、无需精密仪器，适配企业入库、出厂快速质检；</w:t>
      </w:r>
    </w:p>
    <w:p w14:paraId="39043878">
      <w:pPr>
        <w:spacing w:line="360" w:lineRule="auto"/>
        <w:rPr>
          <w:rFonts w:ascii="Times New Roman" w:hAnsi="Times New Roman"/>
          <w:szCs w:val="21"/>
        </w:rPr>
      </w:pPr>
      <w:r>
        <w:rPr>
          <w:rFonts w:hint="eastAsia" w:ascii="Times New Roman" w:hAnsi="Times New Roman"/>
          <w:szCs w:val="21"/>
        </w:rPr>
        <w:t>（</w:t>
      </w:r>
      <w:r>
        <w:rPr>
          <w:rFonts w:ascii="Times New Roman" w:hAnsi="Times New Roman"/>
          <w:szCs w:val="21"/>
        </w:rPr>
        <w:t>2</w:t>
      </w:r>
      <w:r>
        <w:rPr>
          <w:rFonts w:hint="eastAsia" w:ascii="Times New Roman" w:hAnsi="Times New Roman"/>
          <w:szCs w:val="21"/>
        </w:rPr>
        <w:t>）</w:t>
      </w:r>
      <w:r>
        <w:rPr>
          <w:rFonts w:ascii="Times New Roman" w:hAnsi="Times New Roman"/>
          <w:szCs w:val="21"/>
        </w:rPr>
        <w:t>差异化意见处置：采纳华南所 “纳米粉体因量子尺寸效应产生色差属正常现象” 的观点；不采纳 “高精度应用控制颗粒形貌均一性” 要求 —— 纳米氧化钨微观形貌可通过工艺人为调控，同一批次难以完全统一，且目视手段无法判定微观形貌一致性，不具备标准化判定条件；</w:t>
      </w:r>
    </w:p>
    <w:p w14:paraId="412AD525">
      <w:pPr>
        <w:spacing w:before="156" w:beforeLines="50" w:after="156" w:afterLines="50" w:line="360" w:lineRule="auto"/>
        <w:rPr>
          <w:rFonts w:ascii="Times New Roman" w:hAnsi="Times New Roman"/>
          <w:szCs w:val="21"/>
        </w:rPr>
      </w:pPr>
      <w:r>
        <w:rPr>
          <w:rFonts w:ascii="Times New Roman" w:hAnsi="Times New Roman"/>
          <w:szCs w:val="21"/>
        </w:rPr>
        <w:t>标准最终条文：产品应为均匀浅黄色或黄绿色粉末，无目视可见</w:t>
      </w:r>
      <w:r>
        <w:rPr>
          <w:rFonts w:hint="eastAsia" w:ascii="Times New Roman" w:hAnsi="Times New Roman"/>
          <w:szCs w:val="21"/>
        </w:rPr>
        <w:t>的</w:t>
      </w:r>
      <w:r>
        <w:rPr>
          <w:rFonts w:ascii="Times New Roman" w:hAnsi="Times New Roman"/>
          <w:szCs w:val="21"/>
        </w:rPr>
        <w:t>夹杂物、结块、异色颗粒；粉体因量子尺寸效应产生正常色差，不作不合格判定。</w:t>
      </w:r>
    </w:p>
    <w:p w14:paraId="2AE7FA90">
      <w:pPr>
        <w:spacing w:line="360" w:lineRule="auto"/>
        <w:rPr>
          <w:rFonts w:ascii="Times New Roman" w:hAnsi="Times New Roman"/>
          <w:b/>
          <w:bCs/>
          <w:szCs w:val="21"/>
        </w:rPr>
      </w:pPr>
      <w:r>
        <w:rPr>
          <w:rFonts w:hint="eastAsia" w:ascii="Times New Roman" w:hAnsi="Times New Roman"/>
          <w:b/>
          <w:bCs/>
          <w:szCs w:val="21"/>
        </w:rPr>
        <w:t>3.2.7</w:t>
      </w:r>
      <w:r>
        <w:rPr>
          <w:rFonts w:ascii="Times New Roman" w:hAnsi="Times New Roman"/>
          <w:b/>
          <w:bCs/>
          <w:szCs w:val="21"/>
        </w:rPr>
        <w:t>试验方法、检验规则制定依据</w:t>
      </w:r>
    </w:p>
    <w:p w14:paraId="20F81E2C">
      <w:pPr>
        <w:spacing w:line="360" w:lineRule="auto"/>
        <w:rPr>
          <w:rFonts w:ascii="Times New Roman" w:hAnsi="Times New Roman"/>
          <w:b/>
          <w:bCs/>
          <w:szCs w:val="21"/>
        </w:rPr>
      </w:pPr>
      <w:r>
        <w:rPr>
          <w:rFonts w:hint="eastAsia" w:ascii="Times New Roman" w:hAnsi="Times New Roman"/>
          <w:b/>
          <w:bCs/>
          <w:szCs w:val="21"/>
        </w:rPr>
        <w:t>3.2.7.1</w:t>
      </w:r>
      <w:r>
        <w:rPr>
          <w:rFonts w:ascii="Times New Roman" w:hAnsi="Times New Roman"/>
          <w:b/>
          <w:bCs/>
          <w:szCs w:val="21"/>
        </w:rPr>
        <w:t>试试验方法制定依据</w:t>
      </w:r>
    </w:p>
    <w:p w14:paraId="0C1F10AB">
      <w:pPr>
        <w:spacing w:line="360" w:lineRule="auto"/>
        <w:ind w:firstLine="420" w:firstLineChars="200"/>
        <w:rPr>
          <w:rFonts w:ascii="Times New Roman" w:hAnsi="Times New Roman"/>
          <w:szCs w:val="21"/>
        </w:rPr>
      </w:pPr>
      <w:r>
        <w:rPr>
          <w:rFonts w:ascii="Times New Roman" w:hAnsi="Times New Roman"/>
          <w:szCs w:val="21"/>
        </w:rPr>
        <w:t>本标准全部检测手段均选用现行有效国标、行标通用设备与方法，不新增非标检测设备，降低中小企业质检设备投入成本：</w:t>
      </w:r>
    </w:p>
    <w:p w14:paraId="6814B070">
      <w:pPr>
        <w:spacing w:line="360" w:lineRule="auto"/>
        <w:rPr>
          <w:rFonts w:ascii="Times New Roman" w:hAnsi="Times New Roman"/>
          <w:szCs w:val="21"/>
        </w:rPr>
      </w:pPr>
      <w:r>
        <w:rPr>
          <w:rFonts w:ascii="Times New Roman" w:hAnsi="Times New Roman"/>
          <w:szCs w:val="21"/>
        </w:rPr>
        <w:t>1.化学成分检测：</w:t>
      </w:r>
      <w:r>
        <w:rPr>
          <w:rFonts w:hint="eastAsia" w:ascii="Times New Roman" w:hAnsi="Times New Roman"/>
          <w:szCs w:val="21"/>
        </w:rPr>
        <w:t>钨化学分析方法，</w:t>
      </w:r>
      <w:r>
        <w:rPr>
          <w:rFonts w:ascii="Times New Roman" w:hAnsi="Times New Roman"/>
          <w:szCs w:val="21"/>
        </w:rPr>
        <w:t>电感耦合发射光谱法；</w:t>
      </w:r>
    </w:p>
    <w:p w14:paraId="459FF8D4">
      <w:pPr>
        <w:spacing w:line="360" w:lineRule="auto"/>
        <w:rPr>
          <w:rFonts w:ascii="Times New Roman" w:hAnsi="Times New Roman"/>
          <w:szCs w:val="21"/>
        </w:rPr>
      </w:pPr>
      <w:r>
        <w:rPr>
          <w:rFonts w:ascii="Times New Roman" w:hAnsi="Times New Roman"/>
          <w:szCs w:val="21"/>
        </w:rPr>
        <w:t>2.比表面积检测：BET 氮气吸附法；</w:t>
      </w:r>
    </w:p>
    <w:p w14:paraId="3FD67AE1">
      <w:pPr>
        <w:spacing w:line="360" w:lineRule="auto"/>
        <w:rPr>
          <w:rFonts w:ascii="Times New Roman" w:hAnsi="Times New Roman"/>
          <w:szCs w:val="21"/>
        </w:rPr>
      </w:pPr>
      <w:r>
        <w:rPr>
          <w:rFonts w:ascii="Times New Roman" w:hAnsi="Times New Roman"/>
          <w:szCs w:val="21"/>
        </w:rPr>
        <w:t>4.外观检验：目视法。</w:t>
      </w:r>
    </w:p>
    <w:p w14:paraId="5361F87D">
      <w:pPr>
        <w:spacing w:before="156" w:beforeLines="50" w:after="156" w:afterLines="50" w:line="360" w:lineRule="auto"/>
        <w:rPr>
          <w:rFonts w:ascii="Times New Roman" w:hAnsi="Times New Roman"/>
          <w:szCs w:val="21"/>
        </w:rPr>
      </w:pPr>
      <w:r>
        <w:rPr>
          <w:rFonts w:ascii="Times New Roman" w:hAnsi="Times New Roman"/>
          <w:szCs w:val="21"/>
        </w:rPr>
        <w:t>标准最终条文</w:t>
      </w:r>
      <w:r>
        <w:rPr>
          <w:rFonts w:hint="eastAsia" w:ascii="Times New Roman" w:hAnsi="Times New Roman"/>
          <w:szCs w:val="21"/>
        </w:rPr>
        <w:t>：产品的化学成分分析按按GB/T 4324(所有部分)或YS/T 559的规定进行，仲裁时按照GB/T 4324(所有部分)的规定进行。产品的比表面积按GB/T 19587 的规定进行。产品的外观质量用目视检查。</w:t>
      </w:r>
    </w:p>
    <w:p w14:paraId="092A95C1">
      <w:pPr>
        <w:spacing w:line="360" w:lineRule="auto"/>
        <w:rPr>
          <w:rFonts w:ascii="Times New Roman" w:hAnsi="Times New Roman"/>
          <w:b/>
          <w:bCs/>
          <w:szCs w:val="21"/>
        </w:rPr>
      </w:pPr>
      <w:r>
        <w:rPr>
          <w:rFonts w:hint="eastAsia" w:ascii="Times New Roman" w:hAnsi="Times New Roman"/>
          <w:b/>
          <w:bCs/>
          <w:szCs w:val="21"/>
        </w:rPr>
        <w:t>3.2.7.2</w:t>
      </w:r>
      <w:r>
        <w:rPr>
          <w:rFonts w:ascii="Times New Roman" w:hAnsi="Times New Roman"/>
          <w:b/>
          <w:bCs/>
          <w:szCs w:val="21"/>
        </w:rPr>
        <w:t>检验规则制定依据</w:t>
      </w:r>
    </w:p>
    <w:p w14:paraId="25796E18">
      <w:pPr>
        <w:spacing w:line="360" w:lineRule="auto"/>
        <w:rPr>
          <w:rFonts w:ascii="Times New Roman" w:hAnsi="Times New Roman"/>
          <w:szCs w:val="21"/>
        </w:rPr>
      </w:pPr>
      <w:r>
        <w:rPr>
          <w:rFonts w:ascii="Times New Roman" w:hAnsi="Times New Roman"/>
          <w:szCs w:val="21"/>
        </w:rPr>
        <w:t>1.组批规则：产品以批次为单位提交验收，单批重量不做强制固定要求，允许供需双方协商确定，适配大、中、小型企业不同产能规模；</w:t>
      </w:r>
    </w:p>
    <w:p w14:paraId="7F6A0B4F">
      <w:pPr>
        <w:spacing w:line="360" w:lineRule="auto"/>
        <w:rPr>
          <w:rFonts w:ascii="Times New Roman" w:hAnsi="Times New Roman"/>
          <w:szCs w:val="21"/>
        </w:rPr>
      </w:pPr>
      <w:r>
        <w:rPr>
          <w:rFonts w:ascii="Times New Roman" w:hAnsi="Times New Roman"/>
          <w:szCs w:val="21"/>
        </w:rPr>
        <w:t>2.取样规范：统一执行 GB/T 5314 粉末材料取样国家标准，保证检测样品代表性；</w:t>
      </w:r>
    </w:p>
    <w:p w14:paraId="5CAEC84B">
      <w:pPr>
        <w:spacing w:line="360" w:lineRule="auto"/>
        <w:rPr>
          <w:rFonts w:ascii="Times New Roman" w:hAnsi="Times New Roman"/>
          <w:szCs w:val="21"/>
        </w:rPr>
      </w:pPr>
      <w:r>
        <w:rPr>
          <w:rFonts w:hint="eastAsia" w:ascii="Times New Roman" w:hAnsi="Times New Roman"/>
          <w:b/>
          <w:bCs/>
          <w:szCs w:val="21"/>
        </w:rPr>
        <w:t>3.2.7.3</w:t>
      </w:r>
      <w:r>
        <w:rPr>
          <w:rFonts w:ascii="Times New Roman" w:hAnsi="Times New Roman"/>
          <w:b/>
          <w:bCs/>
          <w:szCs w:val="21"/>
        </w:rPr>
        <w:t>不合格判定规则</w:t>
      </w:r>
      <w:r>
        <w:rPr>
          <w:rFonts w:ascii="Times New Roman" w:hAnsi="Times New Roman"/>
          <w:szCs w:val="21"/>
        </w:rPr>
        <w:t xml:space="preserve"> </w:t>
      </w:r>
    </w:p>
    <w:p w14:paraId="72DC05E7">
      <w:pPr>
        <w:spacing w:line="360" w:lineRule="auto"/>
        <w:rPr>
          <w:rFonts w:ascii="Times New Roman" w:hAnsi="Times New Roman"/>
          <w:szCs w:val="21"/>
        </w:rPr>
      </w:pPr>
      <w:r>
        <w:rPr>
          <w:rFonts w:ascii="Times New Roman" w:hAnsi="Times New Roman"/>
          <w:szCs w:val="21"/>
        </w:rPr>
        <w:t>1.化学成分、粒径、比表面积等理化指标单项不合格：对该不合格项加倍取样复检，复检仍不合格则判定整批产品不合格；</w:t>
      </w:r>
    </w:p>
    <w:p w14:paraId="00D12BBE">
      <w:pPr>
        <w:spacing w:line="360" w:lineRule="auto"/>
        <w:rPr>
          <w:rFonts w:ascii="Times New Roman" w:hAnsi="Times New Roman"/>
          <w:szCs w:val="21"/>
        </w:rPr>
      </w:pPr>
      <w:r>
        <w:rPr>
          <w:rFonts w:ascii="Times New Roman" w:hAnsi="Times New Roman"/>
          <w:szCs w:val="21"/>
        </w:rPr>
        <w:t>2.外观存在异色、结块、可见机械夹杂物：直接判定整批不合格，符合粉体行业通用质检逻辑；</w:t>
      </w:r>
    </w:p>
    <w:p w14:paraId="5C73A6D6">
      <w:pPr>
        <w:spacing w:line="360" w:lineRule="auto"/>
        <w:rPr>
          <w:rFonts w:hint="eastAsia" w:ascii="Times New Roman" w:hAnsi="Times New Roman"/>
          <w:szCs w:val="21"/>
        </w:rPr>
      </w:pPr>
      <w:r>
        <w:rPr>
          <w:rFonts w:hint="eastAsia" w:ascii="Times New Roman" w:hAnsi="Times New Roman"/>
          <w:szCs w:val="21"/>
        </w:rPr>
        <w:t>3</w:t>
      </w:r>
      <w:r>
        <w:rPr>
          <w:rFonts w:ascii="Times New Roman" w:hAnsi="Times New Roman"/>
          <w:szCs w:val="21"/>
        </w:rPr>
        <w:t>.质量异议处理：区分外观、粒度、化学成分不同异议期限，结合粉体储存稳定性、杂质检测周期综合设定，平衡供需双方权责。</w:t>
      </w:r>
    </w:p>
    <w:p w14:paraId="3071B8B2">
      <w:pPr>
        <w:spacing w:before="156" w:beforeLines="50" w:after="156" w:afterLines="50" w:line="360" w:lineRule="auto"/>
        <w:rPr>
          <w:rFonts w:ascii="Times New Roman" w:hAnsi="Times New Roman"/>
          <w:szCs w:val="21"/>
        </w:rPr>
      </w:pPr>
      <w:r>
        <w:rPr>
          <w:rFonts w:ascii="Times New Roman" w:hAnsi="Times New Roman"/>
          <w:szCs w:val="21"/>
        </w:rPr>
        <w:t>标准最终条文</w:t>
      </w:r>
      <w:r>
        <w:rPr>
          <w:rFonts w:hint="eastAsia" w:ascii="Times New Roman" w:hAnsi="Times New Roman"/>
          <w:szCs w:val="21"/>
        </w:rPr>
        <w:t>：组批的结果为产品应成批提交验收，每批重量由供需双方协商确定。检验结果的判定为产品的化学成分、粒度比表面积检验结果如有一项不合格时，则在该批产品中对该不合格项加倍取样进行重复试验，若重复试验结果仍有一个不合格，则判该批产品为不合格。产品的外观质量不合格，则判该批产品不合格。</w:t>
      </w:r>
    </w:p>
    <w:p w14:paraId="376694BF">
      <w:pPr>
        <w:spacing w:line="360" w:lineRule="auto"/>
        <w:rPr>
          <w:rFonts w:ascii="Times New Roman" w:hAnsi="Times New Roman"/>
          <w:b/>
          <w:bCs/>
          <w:szCs w:val="21"/>
        </w:rPr>
      </w:pPr>
      <w:r>
        <w:rPr>
          <w:rFonts w:hint="eastAsia" w:ascii="Times New Roman" w:hAnsi="Times New Roman"/>
          <w:b/>
          <w:bCs/>
          <w:szCs w:val="21"/>
        </w:rPr>
        <w:t>3.2.8</w:t>
      </w:r>
      <w:r>
        <w:rPr>
          <w:rFonts w:ascii="Times New Roman" w:hAnsi="Times New Roman"/>
          <w:b/>
          <w:bCs/>
          <w:szCs w:val="21"/>
        </w:rPr>
        <w:t>标志、包装、运输、贮存及随行文件</w:t>
      </w:r>
    </w:p>
    <w:p w14:paraId="491B70AC">
      <w:pPr>
        <w:spacing w:line="360" w:lineRule="auto"/>
        <w:jc w:val="center"/>
        <w:rPr>
          <w:rFonts w:ascii="Times New Roman" w:hAnsi="Times New Roman"/>
          <w:szCs w:val="21"/>
        </w:rPr>
      </w:pPr>
      <w:r>
        <w:rPr>
          <w:rFonts w:hint="eastAsia" w:ascii="Times New Roman" w:hAnsi="Times New Roman"/>
          <w:szCs w:val="21"/>
        </w:rPr>
        <w:t>标志、包装、运输、贮存意见统计表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3"/>
        <w:gridCol w:w="7289"/>
      </w:tblGrid>
      <w:tr w14:paraId="2AFDA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3" w:type="dxa"/>
            <w:vAlign w:val="center"/>
          </w:tcPr>
          <w:p w14:paraId="62C2740D">
            <w:pPr>
              <w:spacing w:line="360" w:lineRule="auto"/>
              <w:jc w:val="center"/>
              <w:rPr>
                <w:rFonts w:ascii="Times New Roman" w:hAnsi="Times New Roman"/>
                <w:szCs w:val="21"/>
              </w:rPr>
            </w:pPr>
            <w:r>
              <w:rPr>
                <w:rFonts w:hint="eastAsia" w:ascii="Times New Roman" w:hAnsi="Times New Roman"/>
                <w:szCs w:val="21"/>
              </w:rPr>
              <w:t>单位</w:t>
            </w:r>
          </w:p>
        </w:tc>
        <w:tc>
          <w:tcPr>
            <w:tcW w:w="7289" w:type="dxa"/>
            <w:vAlign w:val="center"/>
          </w:tcPr>
          <w:p w14:paraId="7A79313E">
            <w:pPr>
              <w:spacing w:line="360" w:lineRule="auto"/>
              <w:rPr>
                <w:rFonts w:ascii="Times New Roman" w:hAnsi="Times New Roman"/>
                <w:szCs w:val="21"/>
              </w:rPr>
            </w:pPr>
            <w:r>
              <w:rPr>
                <w:rFonts w:hint="eastAsia" w:ascii="Times New Roman" w:hAnsi="Times New Roman"/>
                <w:szCs w:val="21"/>
              </w:rPr>
              <w:t>标志、包装、运输、贮存意见</w:t>
            </w:r>
          </w:p>
        </w:tc>
      </w:tr>
      <w:tr w14:paraId="4B1B7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Align w:val="center"/>
          </w:tcPr>
          <w:p w14:paraId="24CC3386">
            <w:pPr>
              <w:spacing w:line="360" w:lineRule="auto"/>
              <w:jc w:val="center"/>
              <w:rPr>
                <w:rFonts w:ascii="Times New Roman" w:hAnsi="Times New Roman"/>
                <w:szCs w:val="21"/>
              </w:rPr>
            </w:pPr>
            <w:r>
              <w:rPr>
                <w:rFonts w:hint="eastAsia" w:ascii="Times New Roman" w:hAnsi="Times New Roman"/>
                <w:szCs w:val="21"/>
              </w:rPr>
              <w:t>章源</w:t>
            </w:r>
          </w:p>
        </w:tc>
        <w:tc>
          <w:tcPr>
            <w:tcW w:w="7289" w:type="dxa"/>
            <w:vAlign w:val="center"/>
          </w:tcPr>
          <w:p w14:paraId="385661C6">
            <w:pPr>
              <w:spacing w:line="360" w:lineRule="auto"/>
              <w:rPr>
                <w:rFonts w:ascii="Times New Roman" w:hAnsi="Times New Roman"/>
                <w:szCs w:val="21"/>
              </w:rPr>
            </w:pPr>
            <w:r>
              <w:rPr>
                <w:rFonts w:hint="eastAsia" w:ascii="Times New Roman" w:hAnsi="Times New Roman"/>
                <w:szCs w:val="21"/>
              </w:rPr>
              <w:t>1.</w:t>
            </w:r>
            <w:r>
              <w:rPr>
                <w:rFonts w:ascii="Times New Roman" w:hAnsi="Times New Roman"/>
                <w:szCs w:val="21"/>
              </w:rPr>
              <w:t>产品用塑料瓶密封包装</w:t>
            </w:r>
            <w:r>
              <w:rPr>
                <w:rFonts w:hint="eastAsia" w:ascii="Times New Roman" w:hAnsi="Times New Roman"/>
                <w:szCs w:val="21"/>
              </w:rPr>
              <w:t>或产品内包装用双层聚乙烯塑料袋, 抽真空封口包装</w:t>
            </w:r>
            <w:r>
              <w:rPr>
                <w:rFonts w:ascii="Times New Roman" w:hAnsi="Times New Roman"/>
                <w:szCs w:val="21"/>
              </w:rPr>
              <w:t>，外用纸桶、塑料桶或铁桶封装</w:t>
            </w:r>
            <w:r>
              <w:rPr>
                <w:rFonts w:hint="eastAsia" w:ascii="Times New Roman" w:hAnsi="Times New Roman"/>
                <w:szCs w:val="21"/>
              </w:rPr>
              <w:t>。</w:t>
            </w:r>
            <w:r>
              <w:rPr>
                <w:rFonts w:ascii="Times New Roman" w:hAnsi="Times New Roman"/>
                <w:szCs w:val="21"/>
              </w:rPr>
              <w:t>每桶(袋)净重0.5kg±0.015 kg、1 kg±0.015 kg、10 kg±0.15 kg 和 25 kg±0.25 kg。包装方式及每件重量可由供需双方协商确定。</w:t>
            </w:r>
          </w:p>
          <w:p w14:paraId="46B01577">
            <w:pPr>
              <w:spacing w:line="360" w:lineRule="auto"/>
              <w:rPr>
                <w:rFonts w:ascii="Times New Roman" w:hAnsi="Times New Roman"/>
                <w:szCs w:val="21"/>
              </w:rPr>
            </w:pPr>
            <w:r>
              <w:rPr>
                <w:rFonts w:hint="eastAsia" w:ascii="Times New Roman" w:hAnsi="Times New Roman"/>
                <w:szCs w:val="21"/>
              </w:rPr>
              <w:t>2.</w:t>
            </w:r>
            <w:r>
              <w:rPr>
                <w:rFonts w:ascii="Times New Roman" w:hAnsi="Times New Roman"/>
                <w:szCs w:val="21"/>
              </w:rPr>
              <w:t>产品运输时，应防潮，防水、防火。防酸碱，不得剧烈碰撞、跌落并防止产品的包装损坏。</w:t>
            </w:r>
          </w:p>
          <w:p w14:paraId="737AD66E">
            <w:pPr>
              <w:spacing w:line="360" w:lineRule="auto"/>
              <w:rPr>
                <w:rFonts w:ascii="Times New Roman" w:hAnsi="Times New Roman"/>
                <w:szCs w:val="21"/>
              </w:rPr>
            </w:pPr>
            <w:r>
              <w:rPr>
                <w:rFonts w:hint="eastAsia" w:ascii="Times New Roman" w:hAnsi="Times New Roman"/>
                <w:szCs w:val="21"/>
              </w:rPr>
              <w:t>3.</w:t>
            </w:r>
            <w:r>
              <w:rPr>
                <w:rFonts w:ascii="Times New Roman" w:hAnsi="Times New Roman"/>
                <w:szCs w:val="21"/>
              </w:rPr>
              <w:t>产品应存放于干燥、通风和无酸碱气氛之处，存放期不宜超过3个月</w:t>
            </w:r>
            <w:r>
              <w:rPr>
                <w:rFonts w:hint="eastAsia" w:ascii="Times New Roman" w:hAnsi="Times New Roman"/>
                <w:szCs w:val="21"/>
              </w:rPr>
              <w:t>。</w:t>
            </w:r>
          </w:p>
        </w:tc>
      </w:tr>
      <w:tr w14:paraId="0D56C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Align w:val="center"/>
          </w:tcPr>
          <w:p w14:paraId="3088F79B">
            <w:pPr>
              <w:spacing w:line="360" w:lineRule="auto"/>
              <w:jc w:val="center"/>
              <w:rPr>
                <w:rFonts w:ascii="Times New Roman" w:hAnsi="Times New Roman"/>
                <w:szCs w:val="21"/>
              </w:rPr>
            </w:pPr>
            <w:r>
              <w:rPr>
                <w:rFonts w:hint="eastAsia" w:ascii="Times New Roman" w:hAnsi="Times New Roman"/>
                <w:szCs w:val="21"/>
              </w:rPr>
              <w:t>金鹭</w:t>
            </w:r>
          </w:p>
        </w:tc>
        <w:tc>
          <w:tcPr>
            <w:tcW w:w="7289" w:type="dxa"/>
            <w:vAlign w:val="center"/>
          </w:tcPr>
          <w:p w14:paraId="2D9BA581">
            <w:pPr>
              <w:spacing w:line="360" w:lineRule="auto"/>
              <w:rPr>
                <w:rFonts w:ascii="Times New Roman" w:hAnsi="Times New Roman"/>
                <w:szCs w:val="21"/>
              </w:rPr>
            </w:pPr>
            <w:r>
              <w:rPr>
                <w:rFonts w:hint="eastAsia" w:ascii="Times New Roman" w:hAnsi="Times New Roman"/>
                <w:szCs w:val="21"/>
              </w:rPr>
              <w:t>1)产品用塑料袋或塑料瓶密封包装，外用纸桶、塑料桶或塑料袋封装，每桶(袋)净重0.5kg±0.015 kg、1kg±0.015 kg、10 kg±0.15 kg和25 kg±0.25 kg。包装方式及每件重量可由供需双方协商确定。</w:t>
            </w:r>
          </w:p>
          <w:p w14:paraId="25EB8AD8">
            <w:pPr>
              <w:spacing w:line="360" w:lineRule="auto"/>
              <w:rPr>
                <w:rFonts w:ascii="Times New Roman" w:hAnsi="Times New Roman"/>
                <w:szCs w:val="21"/>
              </w:rPr>
            </w:pPr>
            <w:r>
              <w:rPr>
                <w:rFonts w:hint="eastAsia" w:ascii="Times New Roman" w:hAnsi="Times New Roman"/>
                <w:szCs w:val="21"/>
              </w:rPr>
              <w:t>2)产品运输时，应防潮，防水、防火。防酸碱，不得剧烈碰撞、跌落并防止产品的包装损坏。</w:t>
            </w:r>
          </w:p>
          <w:p w14:paraId="3BBEDDDB">
            <w:pPr>
              <w:spacing w:line="360" w:lineRule="auto"/>
              <w:rPr>
                <w:rFonts w:ascii="Times New Roman" w:hAnsi="Times New Roman"/>
                <w:szCs w:val="21"/>
              </w:rPr>
            </w:pPr>
            <w:r>
              <w:rPr>
                <w:rFonts w:hint="eastAsia" w:ascii="Times New Roman" w:hAnsi="Times New Roman"/>
                <w:szCs w:val="21"/>
              </w:rPr>
              <w:t>3）产品应存放于干燥、通风和无酸碱气氛之处，存放期不宜超过3个月。</w:t>
            </w:r>
          </w:p>
        </w:tc>
      </w:tr>
      <w:tr w14:paraId="13E45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Align w:val="center"/>
          </w:tcPr>
          <w:p w14:paraId="7F25A1CC">
            <w:pPr>
              <w:spacing w:line="360" w:lineRule="auto"/>
              <w:jc w:val="center"/>
              <w:rPr>
                <w:rFonts w:ascii="Times New Roman" w:hAnsi="Times New Roman"/>
                <w:szCs w:val="21"/>
              </w:rPr>
            </w:pPr>
            <w:r>
              <w:rPr>
                <w:rFonts w:hint="eastAsia" w:ascii="Times New Roman" w:hAnsi="Times New Roman"/>
                <w:szCs w:val="21"/>
              </w:rPr>
              <w:t>江职</w:t>
            </w:r>
          </w:p>
        </w:tc>
        <w:tc>
          <w:tcPr>
            <w:tcW w:w="7289" w:type="dxa"/>
            <w:vAlign w:val="center"/>
          </w:tcPr>
          <w:p w14:paraId="01271791">
            <w:pPr>
              <w:spacing w:line="360" w:lineRule="auto"/>
              <w:rPr>
                <w:rFonts w:ascii="Times New Roman" w:hAnsi="Times New Roman"/>
                <w:szCs w:val="21"/>
              </w:rPr>
            </w:pPr>
            <w:r>
              <w:rPr>
                <w:rFonts w:hint="eastAsia" w:ascii="Times New Roman" w:hAnsi="Times New Roman"/>
                <w:szCs w:val="21"/>
              </w:rPr>
              <w:t>1.包装：用塑料袋或塑料瓶密封包装，外用纸桶、塑料桶或塑料袋封装,每桶(袋)净重0.5kg±0.015 kg、1 kg±0.015 kg、10 kg±0.15 kg 和 25 kg±0.25 kg。包装方式及每件重量可由供需双方协商确定。</w:t>
            </w:r>
          </w:p>
          <w:p w14:paraId="75744A55">
            <w:pPr>
              <w:spacing w:line="360" w:lineRule="auto"/>
              <w:rPr>
                <w:rFonts w:ascii="Times New Roman" w:hAnsi="Times New Roman"/>
                <w:szCs w:val="21"/>
              </w:rPr>
            </w:pPr>
            <w:r>
              <w:rPr>
                <w:rFonts w:hint="eastAsia" w:ascii="Times New Roman" w:hAnsi="Times New Roman"/>
                <w:szCs w:val="21"/>
              </w:rPr>
              <w:t>2.运输：应防潮，防水、防火。防酸碱，不得剧烈碰撞、跌落并防止产品的包装损坏。</w:t>
            </w:r>
          </w:p>
          <w:p w14:paraId="509ADEB5">
            <w:pPr>
              <w:spacing w:line="360" w:lineRule="auto"/>
              <w:rPr>
                <w:rFonts w:ascii="Times New Roman" w:hAnsi="Times New Roman"/>
                <w:szCs w:val="21"/>
              </w:rPr>
            </w:pPr>
            <w:r>
              <w:rPr>
                <w:rFonts w:hint="eastAsia" w:ascii="Times New Roman" w:hAnsi="Times New Roman"/>
                <w:szCs w:val="21"/>
              </w:rPr>
              <w:t>3.储存：产品应存放于干燥、通风和无酸碱气氛之处，存放期不宜超过3个月。</w:t>
            </w:r>
          </w:p>
        </w:tc>
      </w:tr>
      <w:tr w14:paraId="18593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Align w:val="center"/>
          </w:tcPr>
          <w:p w14:paraId="6AAFBDCE">
            <w:pPr>
              <w:spacing w:line="360" w:lineRule="auto"/>
              <w:jc w:val="center"/>
              <w:rPr>
                <w:rFonts w:ascii="Times New Roman" w:hAnsi="Times New Roman"/>
                <w:szCs w:val="21"/>
              </w:rPr>
            </w:pPr>
            <w:r>
              <w:rPr>
                <w:rFonts w:hint="eastAsia" w:ascii="Times New Roman" w:hAnsi="Times New Roman"/>
                <w:szCs w:val="21"/>
              </w:rPr>
              <w:t>绿钨</w:t>
            </w:r>
          </w:p>
        </w:tc>
        <w:tc>
          <w:tcPr>
            <w:tcW w:w="7289" w:type="dxa"/>
            <w:vAlign w:val="center"/>
          </w:tcPr>
          <w:p w14:paraId="54F571CD">
            <w:pPr>
              <w:spacing w:line="360" w:lineRule="auto"/>
              <w:rPr>
                <w:rFonts w:ascii="Times New Roman" w:hAnsi="Times New Roman"/>
                <w:szCs w:val="21"/>
              </w:rPr>
            </w:pPr>
            <w:r>
              <w:rPr>
                <w:rFonts w:hint="eastAsia" w:ascii="Times New Roman" w:hAnsi="Times New Roman"/>
                <w:szCs w:val="21"/>
              </w:rPr>
              <w:t>暂无</w:t>
            </w:r>
          </w:p>
        </w:tc>
      </w:tr>
      <w:tr w14:paraId="08918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Align w:val="center"/>
          </w:tcPr>
          <w:p w14:paraId="67806EA1">
            <w:pPr>
              <w:spacing w:line="360" w:lineRule="auto"/>
              <w:jc w:val="center"/>
              <w:rPr>
                <w:rFonts w:ascii="Times New Roman" w:hAnsi="Times New Roman"/>
                <w:szCs w:val="21"/>
              </w:rPr>
            </w:pPr>
            <w:r>
              <w:rPr>
                <w:rFonts w:hint="eastAsia" w:ascii="Times New Roman" w:hAnsi="Times New Roman"/>
                <w:szCs w:val="21"/>
              </w:rPr>
              <w:t>北矿</w:t>
            </w:r>
          </w:p>
        </w:tc>
        <w:tc>
          <w:tcPr>
            <w:tcW w:w="7289" w:type="dxa"/>
            <w:vAlign w:val="center"/>
          </w:tcPr>
          <w:p w14:paraId="02DECB8D">
            <w:pPr>
              <w:spacing w:line="360" w:lineRule="auto"/>
              <w:rPr>
                <w:rFonts w:ascii="Times New Roman" w:hAnsi="Times New Roman"/>
                <w:szCs w:val="21"/>
              </w:rPr>
            </w:pPr>
            <w:r>
              <w:rPr>
                <w:rFonts w:ascii="Times New Roman" w:hAnsi="Times New Roman"/>
                <w:szCs w:val="21"/>
              </w:rPr>
              <w:t>塑料袋真空包装，外面用纸筒或金属桶包装</w:t>
            </w:r>
            <w:r>
              <w:rPr>
                <w:rFonts w:hint="eastAsia" w:ascii="Times New Roman" w:hAnsi="Times New Roman"/>
                <w:szCs w:val="21"/>
              </w:rPr>
              <w:t>。</w:t>
            </w:r>
          </w:p>
        </w:tc>
      </w:tr>
      <w:tr w14:paraId="68E47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Align w:val="center"/>
          </w:tcPr>
          <w:p w14:paraId="201248FC">
            <w:pPr>
              <w:spacing w:line="360" w:lineRule="auto"/>
              <w:jc w:val="center"/>
              <w:rPr>
                <w:rFonts w:ascii="Times New Roman" w:hAnsi="Times New Roman"/>
                <w:szCs w:val="21"/>
              </w:rPr>
            </w:pPr>
            <w:r>
              <w:rPr>
                <w:rFonts w:hint="eastAsia" w:ascii="Times New Roman" w:hAnsi="Times New Roman"/>
                <w:szCs w:val="21"/>
              </w:rPr>
              <w:t>海盛</w:t>
            </w:r>
          </w:p>
        </w:tc>
        <w:tc>
          <w:tcPr>
            <w:tcW w:w="7289" w:type="dxa"/>
            <w:vAlign w:val="center"/>
          </w:tcPr>
          <w:p w14:paraId="2F4905E7">
            <w:pPr>
              <w:spacing w:line="360" w:lineRule="auto"/>
              <w:rPr>
                <w:rFonts w:ascii="Times New Roman" w:hAnsi="Times New Roman"/>
                <w:szCs w:val="21"/>
              </w:rPr>
            </w:pPr>
            <w:r>
              <w:rPr>
                <w:rFonts w:hint="eastAsia" w:ascii="Times New Roman" w:hAnsi="Times New Roman"/>
                <w:szCs w:val="21"/>
              </w:rPr>
              <w:t>锡箔内袋抽真空包装，铁桶外包装。</w:t>
            </w:r>
          </w:p>
        </w:tc>
      </w:tr>
      <w:tr w14:paraId="03CAC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Align w:val="center"/>
          </w:tcPr>
          <w:p w14:paraId="112C58B2">
            <w:pPr>
              <w:spacing w:line="360" w:lineRule="auto"/>
              <w:jc w:val="center"/>
              <w:rPr>
                <w:rFonts w:ascii="Times New Roman" w:hAnsi="Times New Roman"/>
                <w:szCs w:val="21"/>
              </w:rPr>
            </w:pPr>
            <w:r>
              <w:rPr>
                <w:rFonts w:hint="eastAsia" w:ascii="Times New Roman" w:hAnsi="Times New Roman"/>
                <w:szCs w:val="21"/>
              </w:rPr>
              <w:t>西有</w:t>
            </w:r>
          </w:p>
        </w:tc>
        <w:tc>
          <w:tcPr>
            <w:tcW w:w="7289" w:type="dxa"/>
            <w:vAlign w:val="center"/>
          </w:tcPr>
          <w:p w14:paraId="63078DED">
            <w:pPr>
              <w:spacing w:line="360" w:lineRule="auto"/>
              <w:rPr>
                <w:rFonts w:ascii="Times New Roman" w:hAnsi="Times New Roman"/>
                <w:szCs w:val="21"/>
              </w:rPr>
            </w:pPr>
            <w:r>
              <w:rPr>
                <w:rFonts w:ascii="Times New Roman" w:hAnsi="Times New Roman"/>
                <w:szCs w:val="21"/>
              </w:rPr>
              <w:t>产品内包装用双层聚乙烯塑料袋, 抽真空封口包装，外用塑料桶或铁桶封装。每件重量由供需双方协商确定。</w:t>
            </w:r>
          </w:p>
        </w:tc>
      </w:tr>
      <w:tr w14:paraId="6AA08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Align w:val="center"/>
          </w:tcPr>
          <w:p w14:paraId="30EE99A4">
            <w:pPr>
              <w:spacing w:line="360" w:lineRule="auto"/>
              <w:jc w:val="center"/>
              <w:rPr>
                <w:rFonts w:ascii="Times New Roman" w:hAnsi="Times New Roman"/>
                <w:szCs w:val="21"/>
              </w:rPr>
            </w:pPr>
            <w:r>
              <w:rPr>
                <w:rFonts w:hint="eastAsia" w:ascii="Times New Roman" w:hAnsi="Times New Roman"/>
                <w:szCs w:val="21"/>
              </w:rPr>
              <w:t>郴州</w:t>
            </w:r>
          </w:p>
        </w:tc>
        <w:tc>
          <w:tcPr>
            <w:tcW w:w="7289" w:type="dxa"/>
            <w:vAlign w:val="center"/>
          </w:tcPr>
          <w:p w14:paraId="6B5019CB">
            <w:pPr>
              <w:spacing w:line="360" w:lineRule="auto"/>
              <w:rPr>
                <w:rFonts w:ascii="Times New Roman" w:hAnsi="Times New Roman"/>
                <w:szCs w:val="21"/>
              </w:rPr>
            </w:pPr>
            <w:r>
              <w:rPr>
                <w:rFonts w:hint="eastAsia" w:ascii="Times New Roman" w:hAnsi="Times New Roman"/>
                <w:szCs w:val="21"/>
              </w:rPr>
              <w:t>1.产品用塑料袋或塑料瓶密封包装，外用纸桶、塑料桶或塑料袋封装,每桶(袋)净重0.5kg±0.015 kg、1 kg±0.015 kg、10 kg±0.15 kg 和 25 kg±0.25 kg。包装方式及每件重量可由供需双方协商确定。</w:t>
            </w:r>
          </w:p>
          <w:p w14:paraId="617D4383">
            <w:pPr>
              <w:spacing w:line="360" w:lineRule="auto"/>
              <w:rPr>
                <w:rFonts w:ascii="Times New Roman" w:hAnsi="Times New Roman"/>
                <w:szCs w:val="21"/>
              </w:rPr>
            </w:pPr>
            <w:r>
              <w:rPr>
                <w:rFonts w:hint="eastAsia" w:ascii="Times New Roman" w:hAnsi="Times New Roman"/>
                <w:szCs w:val="21"/>
              </w:rPr>
              <w:t>2.产品运输时，应防潮，防水、防火。防酸碱，不得剧烈碰撞、跌落并防止产品的包装损坏。</w:t>
            </w:r>
          </w:p>
          <w:p w14:paraId="1837D069">
            <w:pPr>
              <w:spacing w:line="360" w:lineRule="auto"/>
              <w:rPr>
                <w:rFonts w:ascii="Times New Roman" w:hAnsi="Times New Roman"/>
                <w:szCs w:val="21"/>
              </w:rPr>
            </w:pPr>
            <w:r>
              <w:rPr>
                <w:rFonts w:hint="eastAsia" w:ascii="Times New Roman" w:hAnsi="Times New Roman"/>
                <w:szCs w:val="21"/>
              </w:rPr>
              <w:t>3.产品应存放于干燥、通风和无酸碱气氛之处，存放期不宜超过3个月。</w:t>
            </w:r>
          </w:p>
        </w:tc>
      </w:tr>
      <w:tr w14:paraId="1A9FB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Align w:val="center"/>
          </w:tcPr>
          <w:p w14:paraId="2240F26E">
            <w:pPr>
              <w:spacing w:line="360" w:lineRule="auto"/>
              <w:jc w:val="center"/>
              <w:rPr>
                <w:rFonts w:ascii="Times New Roman" w:hAnsi="Times New Roman"/>
                <w:szCs w:val="21"/>
              </w:rPr>
            </w:pPr>
            <w:r>
              <w:rPr>
                <w:rFonts w:hint="eastAsia" w:ascii="Times New Roman" w:hAnsi="Times New Roman"/>
                <w:szCs w:val="21"/>
              </w:rPr>
              <w:t>华所</w:t>
            </w:r>
          </w:p>
        </w:tc>
        <w:tc>
          <w:tcPr>
            <w:tcW w:w="7289" w:type="dxa"/>
            <w:vAlign w:val="center"/>
          </w:tcPr>
          <w:p w14:paraId="4243F228">
            <w:pPr>
              <w:spacing w:line="360" w:lineRule="auto"/>
              <w:rPr>
                <w:rFonts w:ascii="Times New Roman" w:hAnsi="Times New Roman"/>
                <w:szCs w:val="21"/>
              </w:rPr>
            </w:pPr>
            <w:r>
              <w:rPr>
                <w:rFonts w:ascii="Times New Roman" w:hAnsi="Times New Roman"/>
                <w:szCs w:val="21"/>
              </w:rPr>
              <w:t>包装要求：</w:t>
            </w:r>
          </w:p>
          <w:p w14:paraId="3FB0AA24">
            <w:pPr>
              <w:spacing w:line="360" w:lineRule="auto"/>
              <w:rPr>
                <w:rFonts w:ascii="Times New Roman" w:hAnsi="Times New Roman"/>
                <w:szCs w:val="21"/>
              </w:rPr>
            </w:pPr>
            <w:r>
              <w:rPr>
                <w:rFonts w:ascii="Times New Roman" w:hAnsi="Times New Roman"/>
                <w:szCs w:val="21"/>
              </w:rPr>
              <w:t>1. 内包装：双层PE塑料袋，抽真空或充惰性气体（Ar/N2）密封；</w:t>
            </w:r>
          </w:p>
          <w:p w14:paraId="0A4DC525">
            <w:pPr>
              <w:spacing w:line="360" w:lineRule="auto"/>
              <w:rPr>
                <w:rFonts w:ascii="Times New Roman" w:hAnsi="Times New Roman"/>
                <w:szCs w:val="21"/>
              </w:rPr>
            </w:pPr>
            <w:r>
              <w:rPr>
                <w:rFonts w:ascii="Times New Roman" w:hAnsi="Times New Roman"/>
                <w:szCs w:val="21"/>
              </w:rPr>
              <w:t>2. 外包装：铝塑复合袋或玻璃瓶/广口瓶，外加纸箱或木箱防护；</w:t>
            </w:r>
          </w:p>
          <w:p w14:paraId="7544AE74">
            <w:pPr>
              <w:spacing w:line="360" w:lineRule="auto"/>
              <w:rPr>
                <w:rFonts w:ascii="Times New Roman" w:hAnsi="Times New Roman"/>
                <w:szCs w:val="21"/>
              </w:rPr>
            </w:pPr>
            <w:r>
              <w:rPr>
                <w:rFonts w:ascii="Times New Roman" w:hAnsi="Times New Roman"/>
                <w:szCs w:val="21"/>
              </w:rPr>
              <w:t>3. 净重规格：常用100 g、500 g、1 kg、5 kg等规格，也可按客户要求定制；</w:t>
            </w:r>
          </w:p>
          <w:p w14:paraId="6DE2F976">
            <w:pPr>
              <w:spacing w:line="360" w:lineRule="auto"/>
              <w:rPr>
                <w:rFonts w:ascii="Times New Roman" w:hAnsi="Times New Roman"/>
                <w:szCs w:val="21"/>
              </w:rPr>
            </w:pPr>
            <w:r>
              <w:rPr>
                <w:rFonts w:ascii="Times New Roman" w:hAnsi="Times New Roman"/>
                <w:szCs w:val="21"/>
              </w:rPr>
              <w:t>4. 标识：标签注明产品名称、批号、净重、生产日期、执行标准、生产企业等信息；特别标注"防潮"、"避光"警示语。</w:t>
            </w:r>
          </w:p>
          <w:p w14:paraId="594FB51F">
            <w:pPr>
              <w:spacing w:line="360" w:lineRule="auto"/>
              <w:rPr>
                <w:rFonts w:ascii="Times New Roman" w:hAnsi="Times New Roman"/>
                <w:szCs w:val="21"/>
              </w:rPr>
            </w:pPr>
            <w:r>
              <w:rPr>
                <w:rFonts w:ascii="Times New Roman" w:hAnsi="Times New Roman"/>
                <w:szCs w:val="21"/>
              </w:rPr>
              <w:t>运输要求：</w:t>
            </w:r>
          </w:p>
          <w:p w14:paraId="018E12C0">
            <w:pPr>
              <w:spacing w:line="360" w:lineRule="auto"/>
              <w:rPr>
                <w:rFonts w:ascii="Times New Roman" w:hAnsi="Times New Roman"/>
                <w:szCs w:val="21"/>
              </w:rPr>
            </w:pPr>
            <w:r>
              <w:rPr>
                <w:rFonts w:ascii="Times New Roman" w:hAnsi="Times New Roman"/>
                <w:szCs w:val="21"/>
              </w:rPr>
              <w:t>1. 运输过程中防雨、防潮、防晒、避免剧烈震荡；</w:t>
            </w:r>
          </w:p>
          <w:p w14:paraId="2A8B4F00">
            <w:pPr>
              <w:spacing w:line="360" w:lineRule="auto"/>
              <w:rPr>
                <w:rFonts w:ascii="Times New Roman" w:hAnsi="Times New Roman"/>
                <w:szCs w:val="21"/>
              </w:rPr>
            </w:pPr>
            <w:r>
              <w:rPr>
                <w:rFonts w:ascii="Times New Roman" w:hAnsi="Times New Roman"/>
                <w:szCs w:val="21"/>
              </w:rPr>
              <w:t>2. 不得与有毒有害、腐蚀性物品混装混运；</w:t>
            </w:r>
          </w:p>
          <w:p w14:paraId="70650424">
            <w:pPr>
              <w:spacing w:line="360" w:lineRule="auto"/>
              <w:rPr>
                <w:rFonts w:ascii="Times New Roman" w:hAnsi="Times New Roman"/>
                <w:szCs w:val="21"/>
              </w:rPr>
            </w:pPr>
            <w:r>
              <w:rPr>
                <w:rFonts w:ascii="Times New Roman" w:hAnsi="Times New Roman"/>
                <w:szCs w:val="21"/>
              </w:rPr>
              <w:t>3. 危险货物分类：WO</w:t>
            </w:r>
            <w:r>
              <w:rPr>
                <w:rFonts w:ascii="Times New Roman" w:hAnsi="Times New Roman"/>
                <w:szCs w:val="21"/>
                <w:vertAlign w:val="subscript"/>
              </w:rPr>
              <w:t>3</w:t>
            </w:r>
            <w:r>
              <w:rPr>
                <w:rFonts w:ascii="Times New Roman" w:hAnsi="Times New Roman"/>
                <w:szCs w:val="21"/>
              </w:rPr>
              <w:t>本身不属于危险品，但纳米粉末需注意粉尘防爆。</w:t>
            </w:r>
          </w:p>
          <w:p w14:paraId="617B5BB0">
            <w:pPr>
              <w:spacing w:line="360" w:lineRule="auto"/>
              <w:rPr>
                <w:rFonts w:ascii="Times New Roman" w:hAnsi="Times New Roman"/>
                <w:szCs w:val="21"/>
              </w:rPr>
            </w:pPr>
            <w:r>
              <w:rPr>
                <w:rFonts w:ascii="Times New Roman" w:hAnsi="Times New Roman"/>
                <w:szCs w:val="21"/>
              </w:rPr>
              <w:t>贮存要求：</w:t>
            </w:r>
          </w:p>
          <w:p w14:paraId="3ACC829C">
            <w:pPr>
              <w:spacing w:line="360" w:lineRule="auto"/>
              <w:rPr>
                <w:rFonts w:ascii="Times New Roman" w:hAnsi="Times New Roman"/>
                <w:szCs w:val="21"/>
              </w:rPr>
            </w:pPr>
            <w:r>
              <w:rPr>
                <w:rFonts w:ascii="Times New Roman" w:hAnsi="Times New Roman"/>
                <w:szCs w:val="21"/>
              </w:rPr>
              <w:t>1. 贮存于阴凉、干燥、通风良好的库房内；</w:t>
            </w:r>
          </w:p>
          <w:p w14:paraId="07DB5923">
            <w:pPr>
              <w:spacing w:line="360" w:lineRule="auto"/>
              <w:rPr>
                <w:rFonts w:ascii="Times New Roman" w:hAnsi="Times New Roman"/>
                <w:szCs w:val="21"/>
              </w:rPr>
            </w:pPr>
            <w:r>
              <w:rPr>
                <w:rFonts w:ascii="Times New Roman" w:hAnsi="Times New Roman"/>
                <w:szCs w:val="21"/>
              </w:rPr>
              <w:t>2. 温度：5-30℃，相对湿度：&lt;60% RH；</w:t>
            </w:r>
          </w:p>
          <w:p w14:paraId="0C8F9ED4">
            <w:pPr>
              <w:spacing w:line="360" w:lineRule="auto"/>
              <w:rPr>
                <w:rFonts w:ascii="Times New Roman" w:hAnsi="Times New Roman"/>
                <w:szCs w:val="21"/>
              </w:rPr>
            </w:pPr>
            <w:r>
              <w:rPr>
                <w:rFonts w:ascii="Times New Roman" w:hAnsi="Times New Roman"/>
                <w:szCs w:val="21"/>
              </w:rPr>
              <w:t>3. 远离热源和火种，避免阳光直射；</w:t>
            </w:r>
          </w:p>
          <w:p w14:paraId="36CB0340">
            <w:pPr>
              <w:spacing w:line="360" w:lineRule="auto"/>
              <w:rPr>
                <w:rFonts w:ascii="Times New Roman" w:hAnsi="Times New Roman"/>
                <w:szCs w:val="21"/>
              </w:rPr>
            </w:pPr>
            <w:r>
              <w:rPr>
                <w:rFonts w:ascii="Times New Roman" w:hAnsi="Times New Roman"/>
                <w:szCs w:val="21"/>
              </w:rPr>
              <w:t>4. 堆码层数不超过规定限制，防止包装破损；</w:t>
            </w:r>
          </w:p>
          <w:p w14:paraId="16027AC9">
            <w:pPr>
              <w:spacing w:line="360" w:lineRule="auto"/>
              <w:rPr>
                <w:rFonts w:ascii="Times New Roman" w:hAnsi="Times New Roman"/>
                <w:szCs w:val="21"/>
              </w:rPr>
            </w:pPr>
            <w:r>
              <w:rPr>
                <w:rFonts w:ascii="Times New Roman" w:hAnsi="Times New Roman"/>
                <w:szCs w:val="21"/>
              </w:rPr>
              <w:t>5. 保质期：未开封条件下建议保质期12-24个月（具体依产品等级而定）；</w:t>
            </w:r>
          </w:p>
          <w:p w14:paraId="79B5B119">
            <w:pPr>
              <w:spacing w:line="360" w:lineRule="auto"/>
              <w:rPr>
                <w:rFonts w:ascii="Times New Roman" w:hAnsi="Times New Roman"/>
                <w:szCs w:val="21"/>
              </w:rPr>
            </w:pPr>
            <w:r>
              <w:rPr>
                <w:rFonts w:ascii="Times New Roman" w:hAnsi="Times New Roman"/>
                <w:szCs w:val="21"/>
              </w:rPr>
              <w:t>6. 超细/纳米级粉末应特别注意密封保存，防止吸潮结块和变质。</w:t>
            </w:r>
          </w:p>
        </w:tc>
      </w:tr>
    </w:tbl>
    <w:p w14:paraId="67069F54">
      <w:pPr>
        <w:spacing w:line="360" w:lineRule="auto"/>
        <w:ind w:firstLine="420" w:firstLineChars="200"/>
        <w:rPr>
          <w:rFonts w:ascii="Times New Roman" w:hAnsi="Times New Roman"/>
          <w:szCs w:val="21"/>
        </w:rPr>
      </w:pPr>
      <w:r>
        <w:rPr>
          <w:rFonts w:ascii="Times New Roman" w:hAnsi="Times New Roman"/>
          <w:szCs w:val="21"/>
        </w:rPr>
        <w:t>包装规格设置 0.5 kg、1 kg、10 kg、25 kg 四种标准净重，匹配实验室小试、工业化量产两种使用场景，包装密封防潮适配超细氧化钨粉易吸潮特性；</w:t>
      </w:r>
    </w:p>
    <w:p w14:paraId="69D0CEED">
      <w:pPr>
        <w:spacing w:line="360" w:lineRule="auto"/>
        <w:ind w:firstLine="420" w:firstLineChars="200"/>
        <w:rPr>
          <w:rFonts w:ascii="Times New Roman" w:hAnsi="Times New Roman"/>
          <w:szCs w:val="21"/>
        </w:rPr>
      </w:pPr>
      <w:r>
        <w:rPr>
          <w:rFonts w:ascii="Times New Roman" w:hAnsi="Times New Roman"/>
          <w:szCs w:val="21"/>
        </w:rPr>
        <w:t>贮存期限规定不超过 3 个月：超细粉体比表面积大，长期存放易吸附空气中水分、二氧化碳，造成性能衰减，设置贮存期限保障终端使用性能；</w:t>
      </w:r>
    </w:p>
    <w:p w14:paraId="19C62AE2">
      <w:pPr>
        <w:spacing w:line="360" w:lineRule="auto"/>
        <w:ind w:firstLine="420" w:firstLineChars="200"/>
        <w:rPr>
          <w:rFonts w:ascii="Times New Roman" w:hAnsi="Times New Roman"/>
          <w:szCs w:val="21"/>
        </w:rPr>
      </w:pPr>
      <w:r>
        <w:rPr>
          <w:rFonts w:ascii="Times New Roman" w:hAnsi="Times New Roman"/>
          <w:szCs w:val="21"/>
        </w:rPr>
        <w:t>随行文件要求完整附检测报告、质量保证书，规范行业贸易交付标准，解决当前市场产品无统一质检资料、质量溯源困难的行业痛点。</w:t>
      </w:r>
    </w:p>
    <w:p w14:paraId="2902C17E">
      <w:pPr>
        <w:spacing w:before="156" w:beforeLines="50" w:after="156" w:afterLines="50" w:line="360" w:lineRule="auto"/>
        <w:rPr>
          <w:rFonts w:ascii="Times New Roman" w:hAnsi="Times New Roman"/>
          <w:szCs w:val="21"/>
        </w:rPr>
      </w:pPr>
      <w:r>
        <w:rPr>
          <w:rFonts w:ascii="Times New Roman" w:hAnsi="Times New Roman"/>
          <w:szCs w:val="21"/>
        </w:rPr>
        <w:t>标准最终条文</w:t>
      </w:r>
      <w:r>
        <w:rPr>
          <w:rFonts w:hint="eastAsia" w:ascii="Times New Roman" w:hAnsi="Times New Roman"/>
          <w:szCs w:val="21"/>
        </w:rPr>
        <w:t>：产品用塑料瓶密封包装或产品内包装用双层聚乙烯塑料袋, 抽真空封口包装，外用纸桶、塑料桶或铁桶封装。每桶(袋)净重0.5kg±0.015 kg、1 kg±0.015 kg、10 kg±0.15 kg 和 25 kg±0.25 kg。包装方式及每件重量可由供需双方协商确定。产品运输时，WO</w:t>
      </w:r>
      <w:r>
        <w:rPr>
          <w:rFonts w:hint="eastAsia" w:ascii="Times New Roman" w:hAnsi="Times New Roman"/>
          <w:szCs w:val="21"/>
          <w:vertAlign w:val="subscript"/>
        </w:rPr>
        <w:t>3</w:t>
      </w:r>
      <w:r>
        <w:rPr>
          <w:rFonts w:hint="eastAsia" w:ascii="Times New Roman" w:hAnsi="Times New Roman"/>
          <w:szCs w:val="21"/>
        </w:rPr>
        <w:t>本身不属于危险品，但超细/纳米粉末需注意粉尘防爆。应防潮，防水、防火、防酸碱。不得剧烈碰撞、跌落并防止产品的包装损坏。产品应存放于干燥、通风和无酸碱气氛之处，远离热源和火种，避免阳光直射。存放期不宜超过3个月。</w:t>
      </w:r>
    </w:p>
    <w:p w14:paraId="207C563E">
      <w:pPr>
        <w:spacing w:line="360" w:lineRule="auto"/>
        <w:rPr>
          <w:rFonts w:ascii="Times New Roman" w:hAnsi="Times New Roman"/>
          <w:b/>
          <w:bCs/>
          <w:szCs w:val="21"/>
        </w:rPr>
      </w:pPr>
      <w:r>
        <w:rPr>
          <w:rFonts w:hint="eastAsia" w:ascii="Times New Roman" w:hAnsi="Times New Roman"/>
          <w:b/>
          <w:bCs/>
          <w:szCs w:val="21"/>
        </w:rPr>
        <w:t>3.2.9其他要求及意见</w:t>
      </w:r>
    </w:p>
    <w:p w14:paraId="2BEB9582">
      <w:pPr>
        <w:spacing w:line="360" w:lineRule="auto"/>
        <w:rPr>
          <w:rFonts w:ascii="Times New Roman" w:hAnsi="Times New Roman"/>
          <w:szCs w:val="21"/>
        </w:rPr>
      </w:pPr>
      <w:r>
        <w:rPr>
          <w:rFonts w:hint="eastAsia" w:ascii="Times New Roman" w:hAnsi="Times New Roman"/>
          <w:szCs w:val="21"/>
        </w:rPr>
        <w:t>1.水分指标（北矿新材）：水分≤0.8% 仅作为高端定制产品协商指标，不纳入标准通用强制条款；</w:t>
      </w:r>
    </w:p>
    <w:p w14:paraId="74077C9D">
      <w:pPr>
        <w:spacing w:line="360" w:lineRule="auto"/>
        <w:rPr>
          <w:rFonts w:ascii="Times New Roman" w:hAnsi="Times New Roman"/>
          <w:szCs w:val="21"/>
        </w:rPr>
      </w:pPr>
      <w:r>
        <w:rPr>
          <w:rFonts w:hint="eastAsia" w:ascii="Times New Roman" w:hAnsi="Times New Roman"/>
          <w:szCs w:val="21"/>
        </w:rPr>
        <w:t>2.特殊需求协商机制（西北有色）：采纳该建议，写入标准通用补充条款，供需双方可通过技术协议约定特殊指标；</w:t>
      </w:r>
    </w:p>
    <w:p w14:paraId="62FBF448">
      <w:pPr>
        <w:spacing w:line="360" w:lineRule="auto"/>
        <w:rPr>
          <w:rFonts w:ascii="Times New Roman" w:hAnsi="Times New Roman"/>
          <w:szCs w:val="21"/>
        </w:rPr>
      </w:pPr>
      <w:r>
        <w:rPr>
          <w:rFonts w:hint="eastAsia" w:ascii="Times New Roman" w:hAnsi="Times New Roman"/>
          <w:szCs w:val="21"/>
        </w:rPr>
        <w:t>3.制备工艺分类建议（华南所）：当前行业稳定量产工艺以水热法为主，气相沉积法仅用于实验室小批量试制；两种工艺产出产品的性能差异可通过粒度、比表面积、纯度三大核心指标统一管控，无需在标准正文单独划分制备工艺类别；</w:t>
      </w:r>
    </w:p>
    <w:p w14:paraId="41C9C107">
      <w:pPr>
        <w:spacing w:line="360" w:lineRule="auto"/>
        <w:rPr>
          <w:rFonts w:ascii="Times New Roman" w:hAnsi="Times New Roman"/>
          <w:szCs w:val="21"/>
        </w:rPr>
      </w:pPr>
      <w:r>
        <w:rPr>
          <w:rFonts w:hint="eastAsia" w:ascii="Times New Roman" w:hAnsi="Times New Roman"/>
          <w:szCs w:val="21"/>
        </w:rPr>
        <w:t>4.职业防护、SDS 安全指引（华南所）：相关安全生产、环境防护内容不写入标准强制正文，统一整理为标准配套附录资料，供企业日常安全生产参考使用。</w:t>
      </w:r>
    </w:p>
    <w:p w14:paraId="3846959F">
      <w:pPr>
        <w:spacing w:line="360" w:lineRule="auto"/>
        <w:rPr>
          <w:rFonts w:ascii="Times New Roman" w:hAnsi="Times New Roman"/>
          <w:b/>
          <w:bCs/>
          <w:szCs w:val="21"/>
        </w:rPr>
      </w:pPr>
      <w:r>
        <w:rPr>
          <w:rFonts w:hint="eastAsia" w:ascii="Times New Roman" w:hAnsi="Times New Roman"/>
          <w:b/>
          <w:bCs/>
          <w:szCs w:val="21"/>
        </w:rPr>
        <w:t>3.3</w:t>
      </w:r>
      <w:r>
        <w:rPr>
          <w:rFonts w:ascii="Times New Roman" w:hAnsi="Times New Roman"/>
          <w:b/>
          <w:bCs/>
          <w:szCs w:val="21"/>
        </w:rPr>
        <w:t>标准</w:t>
      </w:r>
      <w:r>
        <w:rPr>
          <w:rFonts w:hint="eastAsia" w:ascii="Times New Roman" w:hAnsi="Times New Roman"/>
          <w:b/>
          <w:bCs/>
          <w:szCs w:val="21"/>
        </w:rPr>
        <w:t>数据样品作证情况</w:t>
      </w:r>
    </w:p>
    <w:p w14:paraId="7A360C4A">
      <w:pPr>
        <w:spacing w:line="360" w:lineRule="auto"/>
        <w:ind w:firstLine="420" w:firstLineChars="200"/>
        <w:jc w:val="left"/>
        <w:rPr>
          <w:rFonts w:hint="eastAsia" w:ascii="Times New Roman" w:hAnsi="Times New Roman"/>
          <w:szCs w:val="21"/>
          <w:lang w:val="en-US" w:eastAsia="zh-CN"/>
        </w:rPr>
      </w:pPr>
      <w:r>
        <w:rPr>
          <w:rFonts w:ascii="Times New Roman" w:hAnsi="Times New Roman"/>
          <w:szCs w:val="21"/>
        </w:rPr>
        <w:t>标准编制组在标准起草过程中开展了广泛的验证工作，充分收集崇义章源钨业股份有限公司、厦门金鹭特种合金有限公司、西北有色金属研究院等先进企业公司产品</w:t>
      </w:r>
      <w:r>
        <w:rPr>
          <w:rFonts w:hint="eastAsia" w:ascii="Times New Roman" w:hAnsi="Times New Roman"/>
          <w:szCs w:val="21"/>
        </w:rPr>
        <w:t>。</w:t>
      </w:r>
      <w:r>
        <w:rPr>
          <w:rFonts w:hint="eastAsia" w:ascii="Times New Roman" w:hAnsi="Times New Roman"/>
          <w:szCs w:val="21"/>
          <w:lang w:val="en-US" w:eastAsia="zh-CN"/>
        </w:rPr>
        <w:t>对超细氧化钨粉提出的指标进行验证。</w:t>
      </w:r>
    </w:p>
    <w:p w14:paraId="49886FB1">
      <w:pPr>
        <w:spacing w:line="360" w:lineRule="auto"/>
        <w:ind w:firstLine="420" w:firstLineChars="200"/>
        <w:jc w:val="left"/>
        <w:rPr>
          <w:rFonts w:hint="default" w:ascii="Times New Roman" w:hAnsi="Times New Roman"/>
          <w:szCs w:val="21"/>
          <w:lang w:val="en-US" w:eastAsia="zh-CN"/>
        </w:rPr>
      </w:pPr>
      <w:bookmarkStart w:id="0" w:name="_GoBack"/>
      <w:bookmarkEnd w:id="0"/>
    </w:p>
    <w:p w14:paraId="0E7B4450">
      <w:pPr>
        <w:spacing w:line="360" w:lineRule="auto"/>
        <w:rPr>
          <w:rFonts w:hint="eastAsia" w:ascii="黑体" w:hAnsi="黑体" w:eastAsia="黑体" w:cs="黑体"/>
          <w:b/>
          <w:bCs/>
          <w:szCs w:val="21"/>
        </w:rPr>
      </w:pPr>
      <w:r>
        <w:rPr>
          <w:rFonts w:hint="eastAsia" w:ascii="黑体" w:hAnsi="黑体" w:eastAsia="黑体" w:cs="黑体"/>
          <w:b/>
          <w:bCs/>
          <w:szCs w:val="21"/>
        </w:rPr>
        <w:t>四、标准涉及专利情况</w:t>
      </w:r>
    </w:p>
    <w:p w14:paraId="2B4D2A1C">
      <w:pPr>
        <w:spacing w:line="360" w:lineRule="auto"/>
        <w:ind w:firstLine="420" w:firstLineChars="200"/>
        <w:rPr>
          <w:rFonts w:ascii="Times New Roman" w:hAnsi="Times New Roman"/>
          <w:szCs w:val="21"/>
        </w:rPr>
      </w:pPr>
      <w:r>
        <w:rPr>
          <w:rFonts w:ascii="Times New Roman" w:hAnsi="Times New Roman"/>
          <w:szCs w:val="21"/>
        </w:rPr>
        <w:t>经编制组全面检索国内外专利、知识产权文献，本标准规定的化学成分限值、检测方法、产品牌号划分、物理性能指标均未涉及任何有效专利，标准实施不存在专利授权、许可使用相关限制，与有关的现行法律、法规和其他相关标准没有冲突。</w:t>
      </w:r>
    </w:p>
    <w:p w14:paraId="059D7119">
      <w:pPr>
        <w:spacing w:line="360" w:lineRule="auto"/>
        <w:rPr>
          <w:rFonts w:hint="eastAsia" w:ascii="黑体" w:hAnsi="黑体" w:eastAsia="黑体" w:cs="黑体"/>
          <w:b/>
          <w:bCs/>
          <w:szCs w:val="21"/>
        </w:rPr>
      </w:pPr>
      <w:r>
        <w:rPr>
          <w:rFonts w:hint="eastAsia" w:ascii="黑体" w:hAnsi="黑体" w:eastAsia="黑体" w:cs="黑体"/>
          <w:b/>
          <w:bCs/>
          <w:szCs w:val="21"/>
        </w:rPr>
        <w:t>五、预期社会效益与经济效益</w:t>
      </w:r>
    </w:p>
    <w:p w14:paraId="1582394A">
      <w:pPr>
        <w:spacing w:line="360" w:lineRule="auto"/>
        <w:rPr>
          <w:rFonts w:ascii="Times New Roman" w:hAnsi="Times New Roman"/>
          <w:b/>
          <w:bCs/>
          <w:szCs w:val="21"/>
        </w:rPr>
      </w:pPr>
      <w:r>
        <w:rPr>
          <w:rFonts w:hint="eastAsia" w:ascii="Times New Roman" w:hAnsi="Times New Roman"/>
          <w:b/>
          <w:bCs/>
          <w:szCs w:val="21"/>
        </w:rPr>
        <w:t>5.1</w:t>
      </w:r>
      <w:r>
        <w:rPr>
          <w:rFonts w:ascii="Times New Roman" w:hAnsi="Times New Roman"/>
          <w:b/>
          <w:bCs/>
          <w:szCs w:val="21"/>
        </w:rPr>
        <w:t>经济效益</w:t>
      </w:r>
    </w:p>
    <w:p w14:paraId="54712DED">
      <w:pPr>
        <w:spacing w:line="360" w:lineRule="auto"/>
        <w:ind w:firstLine="420" w:firstLineChars="200"/>
        <w:rPr>
          <w:rFonts w:ascii="Times New Roman" w:hAnsi="Times New Roman"/>
          <w:szCs w:val="21"/>
        </w:rPr>
      </w:pPr>
      <w:r>
        <w:rPr>
          <w:rFonts w:ascii="Times New Roman" w:hAnsi="Times New Roman"/>
          <w:szCs w:val="21"/>
        </w:rPr>
        <w:t>规范市场秩序，消除行业指标乱象：当前国内超细氧化钨粉无统一判定标准，不同企业牌号、纯度、粒度标注规则不统一，贸易纠纷频发。标准实施后统一分级、检测、判定规则，降低供需双方质检核验、商务沟通成本，减少因指标认知偏差造成的退货、产品报废损耗。</w:t>
      </w:r>
    </w:p>
    <w:p w14:paraId="78E7E358">
      <w:pPr>
        <w:spacing w:line="360" w:lineRule="auto"/>
        <w:ind w:firstLine="420" w:firstLineChars="200"/>
        <w:rPr>
          <w:rFonts w:ascii="Times New Roman" w:hAnsi="Times New Roman"/>
          <w:szCs w:val="21"/>
        </w:rPr>
      </w:pPr>
      <w:r>
        <w:rPr>
          <w:rFonts w:ascii="Times New Roman" w:hAnsi="Times New Roman"/>
          <w:szCs w:val="21"/>
        </w:rPr>
        <w:t>推动高端超细钨氧化物国产化替代：统一高标准体系后，国内超细氧化钨粉产品质量一致性提升，可逐步替代进口高端催化、传感用超细氧化钨，降低锂电、环保设备企业原材料进口成本，扩大国产钨基功能粉体海外出口规模，提升我国钨深加工产品附加值。</w:t>
      </w:r>
    </w:p>
    <w:p w14:paraId="03C56D28">
      <w:pPr>
        <w:spacing w:line="360" w:lineRule="auto"/>
        <w:ind w:firstLine="420" w:firstLineChars="200"/>
        <w:rPr>
          <w:rFonts w:ascii="Times New Roman" w:hAnsi="Times New Roman"/>
          <w:szCs w:val="21"/>
        </w:rPr>
      </w:pPr>
      <w:r>
        <w:rPr>
          <w:rFonts w:ascii="Times New Roman" w:hAnsi="Times New Roman"/>
          <w:szCs w:val="21"/>
        </w:rPr>
        <w:t>带动钨产业链高端化升级：倒逼上游钨冶炼企业升级提纯、超细粉体制备工艺，推动高附加值超细功能粉体产能扩张，改变我国钨产业长期以低端仲钨酸铵、粗钨粉出口为主的产业结构，提升钨资源单位产值。</w:t>
      </w:r>
    </w:p>
    <w:p w14:paraId="3B3C3682">
      <w:pPr>
        <w:spacing w:line="360" w:lineRule="auto"/>
        <w:rPr>
          <w:rFonts w:ascii="Times New Roman" w:hAnsi="Times New Roman"/>
          <w:b/>
          <w:bCs/>
          <w:szCs w:val="21"/>
        </w:rPr>
      </w:pPr>
      <w:r>
        <w:rPr>
          <w:rFonts w:hint="eastAsia" w:ascii="Times New Roman" w:hAnsi="Times New Roman"/>
          <w:b/>
          <w:bCs/>
          <w:szCs w:val="21"/>
        </w:rPr>
        <w:t>5.2</w:t>
      </w:r>
      <w:r>
        <w:rPr>
          <w:rFonts w:ascii="Times New Roman" w:hAnsi="Times New Roman"/>
          <w:b/>
          <w:bCs/>
          <w:szCs w:val="21"/>
        </w:rPr>
        <w:t>社会效益</w:t>
      </w:r>
    </w:p>
    <w:p w14:paraId="240C5EBD">
      <w:pPr>
        <w:spacing w:line="360" w:lineRule="auto"/>
        <w:ind w:firstLine="420" w:firstLineChars="200"/>
        <w:rPr>
          <w:rFonts w:ascii="Times New Roman" w:hAnsi="Times New Roman"/>
          <w:szCs w:val="21"/>
        </w:rPr>
      </w:pPr>
      <w:r>
        <w:rPr>
          <w:rFonts w:ascii="Times New Roman" w:hAnsi="Times New Roman"/>
          <w:szCs w:val="21"/>
        </w:rPr>
        <w:t>支撑战略性新兴产业发展：超细氧化钨粉是光伏、储能、水污染治理、半导体传感核心功能原料，标准统一质量基准，保障下游新能源、环保新材料产业稳定供应链，助力国家 “双碳” 战略落地。</w:t>
      </w:r>
    </w:p>
    <w:p w14:paraId="607BF642">
      <w:pPr>
        <w:spacing w:line="360" w:lineRule="auto"/>
        <w:ind w:firstLine="420" w:firstLineChars="200"/>
        <w:rPr>
          <w:rFonts w:ascii="Times New Roman" w:hAnsi="Times New Roman"/>
          <w:szCs w:val="21"/>
        </w:rPr>
      </w:pPr>
      <w:r>
        <w:rPr>
          <w:rFonts w:ascii="Times New Roman" w:hAnsi="Times New Roman"/>
          <w:szCs w:val="21"/>
        </w:rPr>
        <w:t>完善国家钨战略矿产标准体系：钨列入国家保护性开采特定矿种，现有标准集中于硬质合金、普通钨冶炼原料，缺少超细功能粉体标准，本标准填补细分领域空白，构建从仲钨酸铵、氧化钨、超细粉体、钨丝、硬质合金完整钨产业链标准体系，强化我国全球钨产业标准话语权。</w:t>
      </w:r>
    </w:p>
    <w:p w14:paraId="7B644AE1">
      <w:pPr>
        <w:spacing w:line="360" w:lineRule="auto"/>
        <w:ind w:firstLine="420" w:firstLineChars="200"/>
        <w:rPr>
          <w:rFonts w:ascii="Times New Roman" w:hAnsi="Times New Roman"/>
          <w:szCs w:val="21"/>
        </w:rPr>
      </w:pPr>
      <w:r>
        <w:rPr>
          <w:rFonts w:ascii="Times New Roman" w:hAnsi="Times New Roman"/>
          <w:szCs w:val="21"/>
        </w:rPr>
        <w:t>推动绿色低碳生产：严格管控重金属、有害杂质限值，引导企业采用绿色湿法提纯工艺，减少冶炼污染物排放；统一产品分级减少废料产生，提升钨战略资源综合利用效率。</w:t>
      </w:r>
    </w:p>
    <w:p w14:paraId="3FC43EC3">
      <w:pPr>
        <w:spacing w:line="360" w:lineRule="auto"/>
        <w:ind w:firstLine="420" w:firstLineChars="200"/>
        <w:rPr>
          <w:rFonts w:ascii="Times New Roman" w:hAnsi="Times New Roman"/>
          <w:szCs w:val="21"/>
        </w:rPr>
      </w:pPr>
      <w:r>
        <w:rPr>
          <w:rFonts w:ascii="Times New Roman" w:hAnsi="Times New Roman"/>
          <w:szCs w:val="21"/>
        </w:rPr>
        <w:t>降低检测与监管成本：统一全国通用检测方法、判定规则，市场监管部门、第三方检测机构可建立标准化检验流程，提升新材料行业质量监管效率。</w:t>
      </w:r>
    </w:p>
    <w:p w14:paraId="02DB66D5">
      <w:pPr>
        <w:spacing w:line="360" w:lineRule="auto"/>
        <w:rPr>
          <w:rFonts w:hint="eastAsia" w:ascii="黑体" w:hAnsi="黑体" w:eastAsia="黑体" w:cs="黑体"/>
          <w:b/>
          <w:bCs/>
          <w:szCs w:val="21"/>
        </w:rPr>
      </w:pPr>
      <w:r>
        <w:rPr>
          <w:rFonts w:hint="eastAsia" w:ascii="黑体" w:hAnsi="黑体" w:eastAsia="黑体" w:cs="黑体"/>
          <w:b/>
          <w:bCs/>
          <w:szCs w:val="21"/>
        </w:rPr>
        <w:t>六、采用国际标准和国外先进标准情况</w:t>
      </w:r>
    </w:p>
    <w:p w14:paraId="07D6BB42">
      <w:pPr>
        <w:spacing w:line="360" w:lineRule="auto"/>
        <w:ind w:firstLine="420" w:firstLineChars="200"/>
        <w:rPr>
          <w:rFonts w:ascii="Times New Roman" w:hAnsi="Times New Roman"/>
          <w:szCs w:val="21"/>
        </w:rPr>
      </w:pPr>
      <w:r>
        <w:rPr>
          <w:rFonts w:ascii="Times New Roman" w:hAnsi="Times New Roman"/>
          <w:szCs w:val="21"/>
        </w:rPr>
        <w:t>经编制组全面检索 ISO 国际标准、ASTM、JIS、EN 等国外发达国家标准化文件，无针对超细氧化钨粉的专用产品标准，不存在等同、修改、非等效采用国际</w:t>
      </w:r>
      <w:r>
        <w:rPr>
          <w:rFonts w:hint="eastAsia" w:ascii="Times New Roman" w:hAnsi="Times New Roman"/>
          <w:szCs w:val="21"/>
        </w:rPr>
        <w:t>/</w:t>
      </w:r>
      <w:r>
        <w:rPr>
          <w:rFonts w:ascii="Times New Roman" w:hAnsi="Times New Roman"/>
          <w:szCs w:val="21"/>
        </w:rPr>
        <w:t>国外标准条件。</w:t>
      </w:r>
    </w:p>
    <w:p w14:paraId="16530412">
      <w:pPr>
        <w:spacing w:line="360" w:lineRule="auto"/>
        <w:ind w:firstLine="420" w:firstLineChars="200"/>
        <w:rPr>
          <w:rFonts w:ascii="Times New Roman" w:hAnsi="Times New Roman"/>
          <w:szCs w:val="21"/>
        </w:rPr>
      </w:pPr>
      <w:r>
        <w:rPr>
          <w:rFonts w:ascii="Times New Roman" w:hAnsi="Times New Roman"/>
          <w:szCs w:val="21"/>
        </w:rPr>
        <w:t>本标准为国内首创细分功能</w:t>
      </w:r>
      <w:r>
        <w:rPr>
          <w:rFonts w:hint="eastAsia" w:ascii="Times New Roman" w:hAnsi="Times New Roman"/>
          <w:szCs w:val="21"/>
        </w:rPr>
        <w:t>钨粉末</w:t>
      </w:r>
      <w:r>
        <w:rPr>
          <w:rFonts w:ascii="Times New Roman" w:hAnsi="Times New Roman"/>
          <w:szCs w:val="21"/>
        </w:rPr>
        <w:t>体标准，指标体系完全基于我国钨产业生产、应用实际自主制定，具备国际领先性，可作为后续超细钨氧化物国际标准制定的国内技术基础。</w:t>
      </w:r>
    </w:p>
    <w:p w14:paraId="3876ED04">
      <w:pPr>
        <w:spacing w:line="360" w:lineRule="auto"/>
        <w:rPr>
          <w:rFonts w:hint="eastAsia" w:ascii="黑体" w:hAnsi="黑体" w:eastAsia="黑体" w:cs="黑体"/>
          <w:b/>
          <w:bCs/>
          <w:szCs w:val="21"/>
        </w:rPr>
      </w:pPr>
      <w:r>
        <w:rPr>
          <w:rFonts w:hint="eastAsia" w:ascii="黑体" w:hAnsi="黑体" w:eastAsia="黑体" w:cs="黑体"/>
          <w:b/>
          <w:bCs/>
          <w:szCs w:val="21"/>
        </w:rPr>
        <w:t>七、与现行法律法规、相关标准协调情况</w:t>
      </w:r>
    </w:p>
    <w:p w14:paraId="07C45F28">
      <w:pPr>
        <w:spacing w:line="360" w:lineRule="auto"/>
        <w:ind w:firstLine="420" w:firstLineChars="200"/>
        <w:rPr>
          <w:rFonts w:ascii="Times New Roman" w:hAnsi="Times New Roman"/>
          <w:szCs w:val="21"/>
        </w:rPr>
      </w:pPr>
      <w:r>
        <w:rPr>
          <w:rFonts w:ascii="Times New Roman" w:hAnsi="Times New Roman"/>
          <w:szCs w:val="21"/>
        </w:rPr>
        <w:t>法律法规层面：本标准全部条款符合《中华人民共和国标准化法》《矿产资源法》《固体废物污染环境防治法》等现行法律法规，无冲突、抵触条款；</w:t>
      </w:r>
    </w:p>
    <w:p w14:paraId="76CAA7D4">
      <w:pPr>
        <w:spacing w:line="360" w:lineRule="auto"/>
        <w:ind w:firstLine="420" w:firstLineChars="200"/>
        <w:rPr>
          <w:rFonts w:ascii="Times New Roman" w:hAnsi="Times New Roman"/>
          <w:szCs w:val="21"/>
        </w:rPr>
      </w:pPr>
      <w:r>
        <w:rPr>
          <w:rFonts w:ascii="Times New Roman" w:hAnsi="Times New Roman"/>
          <w:szCs w:val="21"/>
        </w:rPr>
        <w:t>现行标准协调：与 GB/T 3457-2013《氧化钨》形成互补，划分常规氧化钨、超细氧化钨粉清晰适用边界；全部检测方法引用现行有效国标、有色行业标准，与《高纯仲钨酸铵》《钨合金切割丝》等同期钨系标准在杂质管控、粉体取样、检测规则上保持体系统一，无指标矛盾。</w:t>
      </w:r>
    </w:p>
    <w:p w14:paraId="1D249409">
      <w:pPr>
        <w:spacing w:line="360" w:lineRule="auto"/>
        <w:rPr>
          <w:rFonts w:hint="eastAsia" w:ascii="黑体" w:hAnsi="黑体" w:eastAsia="黑体" w:cs="黑体"/>
          <w:b/>
          <w:bCs/>
          <w:szCs w:val="21"/>
        </w:rPr>
      </w:pPr>
      <w:r>
        <w:rPr>
          <w:rFonts w:hint="eastAsia" w:ascii="黑体" w:hAnsi="黑体" w:eastAsia="黑体" w:cs="黑体"/>
          <w:b/>
          <w:bCs/>
          <w:szCs w:val="21"/>
        </w:rPr>
        <w:t>八、重大分歧意见处理说明</w:t>
      </w:r>
    </w:p>
    <w:p w14:paraId="7272AAFE">
      <w:pPr>
        <w:spacing w:line="360" w:lineRule="auto"/>
        <w:ind w:firstLine="420" w:firstLineChars="200"/>
        <w:rPr>
          <w:rFonts w:ascii="Times New Roman" w:hAnsi="Times New Roman"/>
          <w:szCs w:val="21"/>
        </w:rPr>
      </w:pPr>
      <w:r>
        <w:rPr>
          <w:rFonts w:ascii="Times New Roman" w:hAnsi="Times New Roman"/>
          <w:szCs w:val="21"/>
        </w:rPr>
        <w:t>在标准调研、征求意见、验证会全过程，编制组、行业专家、生产及应用企业未产生无法协调的重大分歧；针对部分企业提出的杂质限值放宽、粒度区间调整等差异化意见，均通过试验数据比对、下游应用性能论证充分沟通，形成统一共识，全部意见均完整记录并逐条回复，相关修改过程、依据留存完整技术档案。</w:t>
      </w:r>
    </w:p>
    <w:p w14:paraId="2AAB6443">
      <w:pPr>
        <w:spacing w:line="360" w:lineRule="auto"/>
        <w:rPr>
          <w:rFonts w:hint="eastAsia" w:ascii="黑体" w:hAnsi="黑体" w:eastAsia="黑体" w:cs="黑体"/>
          <w:b/>
          <w:bCs/>
          <w:szCs w:val="21"/>
        </w:rPr>
      </w:pPr>
      <w:r>
        <w:rPr>
          <w:rFonts w:hint="eastAsia" w:ascii="黑体" w:hAnsi="黑体" w:eastAsia="黑体" w:cs="黑体"/>
          <w:b/>
          <w:bCs/>
          <w:szCs w:val="21"/>
        </w:rPr>
        <w:t>九、标准性质建议</w:t>
      </w:r>
    </w:p>
    <w:p w14:paraId="22B44188">
      <w:pPr>
        <w:spacing w:line="360" w:lineRule="auto"/>
        <w:ind w:firstLine="420" w:firstLineChars="200"/>
        <w:rPr>
          <w:rFonts w:ascii="Times New Roman" w:hAnsi="Times New Roman"/>
          <w:szCs w:val="21"/>
        </w:rPr>
      </w:pPr>
      <w:r>
        <w:rPr>
          <w:rFonts w:ascii="Times New Roman" w:hAnsi="Times New Roman"/>
          <w:szCs w:val="21"/>
        </w:rPr>
        <w:t>本标准仅规定超细氧化钨粉产品质量、检测、包装流通技术要求，不涉及人身安全、重大设备安全强制管控内容，依据《中华人民共和国标准化法》相关规定，建议本标准性质为推荐性国家标准。</w:t>
      </w:r>
    </w:p>
    <w:p w14:paraId="06266E51">
      <w:pPr>
        <w:spacing w:line="360" w:lineRule="auto"/>
        <w:rPr>
          <w:rFonts w:hint="eastAsia" w:ascii="黑体" w:hAnsi="黑体" w:eastAsia="黑体" w:cs="黑体"/>
          <w:b/>
          <w:bCs/>
          <w:szCs w:val="21"/>
        </w:rPr>
      </w:pPr>
      <w:r>
        <w:rPr>
          <w:rFonts w:hint="eastAsia" w:ascii="黑体" w:hAnsi="黑体" w:eastAsia="黑体" w:cs="黑体"/>
          <w:b/>
          <w:bCs/>
          <w:szCs w:val="21"/>
        </w:rPr>
        <w:t>十、标准贯彻实施措施建议</w:t>
      </w:r>
    </w:p>
    <w:p w14:paraId="288F5408">
      <w:pPr>
        <w:spacing w:line="360" w:lineRule="auto"/>
        <w:ind w:firstLine="420" w:firstLineChars="200"/>
        <w:rPr>
          <w:rFonts w:ascii="Times New Roman" w:hAnsi="Times New Roman"/>
          <w:szCs w:val="21"/>
        </w:rPr>
      </w:pPr>
      <w:r>
        <w:rPr>
          <w:rFonts w:ascii="Times New Roman" w:hAnsi="Times New Roman"/>
          <w:szCs w:val="21"/>
        </w:rPr>
        <w:t>1、首先应在实施前保证标准文本的充足供应，使每个制造厂、设计单位以及检测机构等都能及时获取本标准文本，这是保证新标准贯彻实施的基础。</w:t>
      </w:r>
    </w:p>
    <w:p w14:paraId="6FDC218D">
      <w:pPr>
        <w:spacing w:line="360" w:lineRule="auto"/>
        <w:ind w:firstLine="420" w:firstLineChars="200"/>
        <w:rPr>
          <w:rFonts w:ascii="Times New Roman" w:hAnsi="Times New Roman"/>
          <w:szCs w:val="21"/>
        </w:rPr>
      </w:pPr>
      <w:r>
        <w:rPr>
          <w:rFonts w:ascii="Times New Roman" w:hAnsi="Times New Roman"/>
          <w:szCs w:val="21"/>
        </w:rPr>
        <w:t>2、本次制订的《</w:t>
      </w:r>
      <w:r>
        <w:rPr>
          <w:rFonts w:hint="eastAsia" w:ascii="Times New Roman" w:hAnsi="Times New Roman"/>
          <w:szCs w:val="21"/>
        </w:rPr>
        <w:t>超细氧化钨粉</w:t>
      </w:r>
      <w:r>
        <w:rPr>
          <w:rFonts w:ascii="Times New Roman" w:hAnsi="Times New Roman"/>
          <w:szCs w:val="21"/>
        </w:rPr>
        <w:t>》国家标准，不仅与生产企业有关，而且与检测机构等相关。对于标准使用过程中容易出现的疑问，起草单位有义务进行必要的解释。</w:t>
      </w:r>
    </w:p>
    <w:p w14:paraId="0F92FDE4">
      <w:pPr>
        <w:spacing w:line="360" w:lineRule="auto"/>
        <w:ind w:firstLine="420" w:firstLineChars="200"/>
        <w:rPr>
          <w:rFonts w:ascii="Times New Roman" w:hAnsi="Times New Roman"/>
          <w:szCs w:val="21"/>
        </w:rPr>
      </w:pPr>
      <w:r>
        <w:rPr>
          <w:rFonts w:ascii="Times New Roman" w:hAnsi="Times New Roman"/>
          <w:szCs w:val="21"/>
        </w:rPr>
        <w:t>3、可以针对标准使用的不同对象，如制造厂、质量监管等相关部门，有侧重点地进行标准的培训和宣贯，以保证标准的贯彻实施。</w:t>
      </w:r>
    </w:p>
    <w:p w14:paraId="5704EF19">
      <w:pPr>
        <w:spacing w:line="360" w:lineRule="auto"/>
        <w:ind w:firstLine="420" w:firstLineChars="200"/>
        <w:rPr>
          <w:rFonts w:ascii="Times New Roman" w:hAnsi="Times New Roman"/>
          <w:szCs w:val="21"/>
        </w:rPr>
      </w:pPr>
      <w:r>
        <w:rPr>
          <w:rFonts w:ascii="Times New Roman" w:hAnsi="Times New Roman"/>
          <w:szCs w:val="21"/>
        </w:rPr>
        <w:t>4、建议本标准批准发布6 个月后实施。</w:t>
      </w:r>
    </w:p>
    <w:p w14:paraId="290D292E">
      <w:pPr>
        <w:spacing w:line="360" w:lineRule="auto"/>
        <w:rPr>
          <w:rFonts w:hint="eastAsia" w:ascii="黑体" w:hAnsi="黑体" w:eastAsia="黑体" w:cs="黑体"/>
          <w:b/>
          <w:bCs/>
          <w:szCs w:val="21"/>
        </w:rPr>
      </w:pPr>
      <w:r>
        <w:rPr>
          <w:rFonts w:hint="eastAsia" w:ascii="黑体" w:hAnsi="黑体" w:eastAsia="黑体" w:cs="黑体"/>
          <w:b/>
          <w:bCs/>
          <w:szCs w:val="21"/>
        </w:rPr>
        <w:t>十一、废止现行相关标准建议</w:t>
      </w:r>
    </w:p>
    <w:p w14:paraId="20F4AE95">
      <w:pPr>
        <w:spacing w:line="360" w:lineRule="auto"/>
        <w:ind w:firstLine="420" w:firstLineChars="200"/>
        <w:rPr>
          <w:rFonts w:ascii="Times New Roman" w:hAnsi="Times New Roman"/>
          <w:szCs w:val="21"/>
        </w:rPr>
      </w:pPr>
      <w:r>
        <w:rPr>
          <w:rFonts w:ascii="Times New Roman" w:hAnsi="Times New Roman"/>
          <w:szCs w:val="21"/>
        </w:rPr>
        <w:t>现行 GB/T 3457-2013《氧化钨》管控微米级常规氧化钨产品，与本标准适用范围完全区分，不存在替代、废止关系，无需要废止、修订的现有标准。</w:t>
      </w:r>
    </w:p>
    <w:p w14:paraId="693928FF">
      <w:pPr>
        <w:spacing w:line="360" w:lineRule="auto"/>
        <w:rPr>
          <w:rFonts w:hint="eastAsia" w:ascii="黑体" w:hAnsi="黑体" w:eastAsia="黑体" w:cs="黑体"/>
          <w:b/>
          <w:bCs/>
          <w:szCs w:val="21"/>
        </w:rPr>
      </w:pPr>
      <w:r>
        <w:rPr>
          <w:rFonts w:hint="eastAsia" w:ascii="黑体" w:hAnsi="黑体" w:eastAsia="黑体" w:cs="黑体"/>
          <w:b/>
          <w:bCs/>
          <w:szCs w:val="21"/>
        </w:rPr>
        <w:t>十二、其他需要说明事项</w:t>
      </w:r>
    </w:p>
    <w:p w14:paraId="0BA2A4F2">
      <w:pPr>
        <w:spacing w:line="360" w:lineRule="auto"/>
        <w:ind w:firstLine="420" w:firstLineChars="200"/>
        <w:rPr>
          <w:rFonts w:ascii="Times New Roman" w:hAnsi="Times New Roman"/>
          <w:szCs w:val="21"/>
        </w:rPr>
      </w:pPr>
      <w:r>
        <w:rPr>
          <w:rFonts w:ascii="Times New Roman" w:hAnsi="Times New Roman"/>
          <w:szCs w:val="21"/>
        </w:rPr>
        <w:t>本标准为全新制定标准，无前期行业标准、团体标准转化基础；标准全部试验验证数据、企业调研原始数据、征求意见汇总表、专家评审意见等支撑材料单独归档，作为报批附件同步提交全国有色金属标准化技术委员会；</w:t>
      </w:r>
    </w:p>
    <w:p w14:paraId="26EA03CA">
      <w:pPr>
        <w:spacing w:line="360" w:lineRule="auto"/>
        <w:ind w:firstLine="420" w:firstLineChars="200"/>
        <w:rPr>
          <w:rFonts w:ascii="Times New Roman" w:hAnsi="Times New Roman"/>
          <w:szCs w:val="21"/>
        </w:rPr>
      </w:pPr>
      <w:r>
        <w:rPr>
          <w:rFonts w:ascii="Times New Roman" w:hAnsi="Times New Roman"/>
          <w:szCs w:val="21"/>
        </w:rPr>
        <w:t>针对军工、特种半导体领域超高纯超细氧化钨粉定制需求，标准预留协议指标条款，可支撑高端特种材料订单质量管控。</w:t>
      </w:r>
    </w:p>
    <w:p w14:paraId="2AF9BEB7">
      <w:pPr>
        <w:spacing w:line="360" w:lineRule="auto"/>
        <w:jc w:val="right"/>
        <w:rPr>
          <w:rFonts w:ascii="Times New Roman" w:hAnsi="Times New Roman"/>
          <w:szCs w:val="21"/>
        </w:rPr>
      </w:pPr>
    </w:p>
    <w:p w14:paraId="258D3404">
      <w:pPr>
        <w:spacing w:line="360" w:lineRule="auto"/>
        <w:jc w:val="right"/>
        <w:rPr>
          <w:rFonts w:ascii="Times New Roman" w:hAnsi="Times New Roman"/>
          <w:szCs w:val="21"/>
        </w:rPr>
      </w:pPr>
      <w:r>
        <w:rPr>
          <w:rFonts w:ascii="Times New Roman" w:hAnsi="Times New Roman"/>
          <w:szCs w:val="21"/>
        </w:rPr>
        <w:t>编制组：崇义章源钨业股份有限公司</w:t>
      </w:r>
      <w:r>
        <w:rPr>
          <w:rFonts w:hint="eastAsia" w:ascii="Times New Roman" w:hAnsi="Times New Roman"/>
          <w:szCs w:val="21"/>
        </w:rPr>
        <w:t>等</w:t>
      </w:r>
    </w:p>
    <w:p w14:paraId="7C3EFF67">
      <w:pPr>
        <w:jc w:val="right"/>
        <w:rPr>
          <w:rFonts w:ascii="Times New Roman" w:hAnsi="Times New Roman"/>
          <w:szCs w:val="21"/>
        </w:rPr>
      </w:pPr>
      <w:r>
        <w:rPr>
          <w:rFonts w:ascii="Times New Roman" w:hAnsi="Times New Roman"/>
          <w:szCs w:val="21"/>
        </w:rPr>
        <w:t>2026 年 0</w:t>
      </w:r>
      <w:ins w:id="0" w:author="无来无去" w:date="2026-07-17T16:34:08Z">
        <w:r>
          <w:rPr>
            <w:rFonts w:hint="eastAsia" w:ascii="Times New Roman" w:hAnsi="Times New Roman"/>
            <w:szCs w:val="21"/>
            <w:lang w:val="en-US" w:eastAsia="zh-CN"/>
          </w:rPr>
          <w:t>7</w:t>
        </w:r>
      </w:ins>
      <w:r>
        <w:rPr>
          <w:rFonts w:ascii="Times New Roman" w:hAnsi="Times New Roman"/>
          <w:szCs w:val="21"/>
        </w:rPr>
        <w:t xml:space="preserve"> 月</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2CB888"/>
    <w:multiLevelType w:val="singleLevel"/>
    <w:tmpl w:val="5F2CB888"/>
    <w:lvl w:ilvl="0" w:tentative="0">
      <w:start w:val="3"/>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无来无去">
    <w15:presenceInfo w15:providerId="WPS Office" w15:userId="12203796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05B"/>
    <w:rsid w:val="000B57BA"/>
    <w:rsid w:val="00146B91"/>
    <w:rsid w:val="00152733"/>
    <w:rsid w:val="00171BE8"/>
    <w:rsid w:val="003E5599"/>
    <w:rsid w:val="0076105B"/>
    <w:rsid w:val="007D788E"/>
    <w:rsid w:val="00961C51"/>
    <w:rsid w:val="009B1EAB"/>
    <w:rsid w:val="009F5DAF"/>
    <w:rsid w:val="00AD0CF0"/>
    <w:rsid w:val="00B876DF"/>
    <w:rsid w:val="00B911B8"/>
    <w:rsid w:val="00BA48AD"/>
    <w:rsid w:val="00C345BB"/>
    <w:rsid w:val="00DA15E8"/>
    <w:rsid w:val="00E167C2"/>
    <w:rsid w:val="00E67A46"/>
    <w:rsid w:val="00FD54CF"/>
    <w:rsid w:val="03C716BD"/>
    <w:rsid w:val="063A7E89"/>
    <w:rsid w:val="09C05B81"/>
    <w:rsid w:val="0ACA4926"/>
    <w:rsid w:val="14B02EEC"/>
    <w:rsid w:val="159132FB"/>
    <w:rsid w:val="19781A2E"/>
    <w:rsid w:val="23115377"/>
    <w:rsid w:val="26C568DA"/>
    <w:rsid w:val="29B77D12"/>
    <w:rsid w:val="2D614CA3"/>
    <w:rsid w:val="30EF3C63"/>
    <w:rsid w:val="32311ACA"/>
    <w:rsid w:val="3AFD2359"/>
    <w:rsid w:val="42796C50"/>
    <w:rsid w:val="43B93338"/>
    <w:rsid w:val="440178DB"/>
    <w:rsid w:val="444A7FC7"/>
    <w:rsid w:val="45B77930"/>
    <w:rsid w:val="46761547"/>
    <w:rsid w:val="4A2B31BC"/>
    <w:rsid w:val="4A726203"/>
    <w:rsid w:val="53372DDE"/>
    <w:rsid w:val="535E1BBC"/>
    <w:rsid w:val="5B0427EB"/>
    <w:rsid w:val="5BFE64F9"/>
    <w:rsid w:val="5DBC3D74"/>
    <w:rsid w:val="60447798"/>
    <w:rsid w:val="60C625CB"/>
    <w:rsid w:val="62DA38B6"/>
    <w:rsid w:val="62ED57F4"/>
    <w:rsid w:val="65C62CEA"/>
    <w:rsid w:val="6CEC0D4B"/>
    <w:rsid w:val="6E6164B1"/>
    <w:rsid w:val="78BD5BFE"/>
    <w:rsid w:val="7AED7707"/>
    <w:rsid w:val="7E8A2B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semiHidden/>
    <w:unhideWhenUsed/>
    <w:qFormat/>
    <w:uiPriority w:val="0"/>
    <w:pPr>
      <w:spacing w:beforeAutospacing="1" w:afterAutospacing="1"/>
      <w:jc w:val="left"/>
      <w:outlineLvl w:val="3"/>
    </w:pPr>
    <w:rPr>
      <w:rFonts w:hint="eastAsia" w:ascii="宋体" w:hAnsi="宋体"/>
      <w:b/>
      <w:bCs/>
      <w:kern w:val="0"/>
      <w:sz w:val="24"/>
    </w:rPr>
  </w:style>
  <w:style w:type="character" w:default="1" w:styleId="6">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qFormat/>
    <w:uiPriority w:val="0"/>
    <w:pPr>
      <w:spacing w:before="100" w:beforeAutospacing="1" w:after="100" w:afterAutospacing="1"/>
      <w:jc w:val="left"/>
    </w:pPr>
    <w:rPr>
      <w:kern w:val="0"/>
      <w:sz w:val="24"/>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 w:type="paragraph" w:customStyle="1" w:styleId="8">
    <w:name w:val="Revision"/>
    <w:hidden/>
    <w:unhideWhenUsed/>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10331</Words>
  <Characters>11400</Characters>
  <Lines>716</Lines>
  <Paragraphs>817</Paragraphs>
  <TotalTime>112</TotalTime>
  <ScaleCrop>false</ScaleCrop>
  <LinksUpToDate>false</LinksUpToDate>
  <CharactersWithSpaces>11616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2026-06-29T07:58:00Z</dcterms:created>
  <dc:creator>ZhuanZ</dc:creator>
  <cp:lastModifiedBy>无来无去</cp:lastModifiedBy>
  <dcterms:modified xsi:type="dcterms:W3CDTF">2026-07-17T08:37:45Z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eyJoZGlkIjoiNGRhZDRhYmI2ZTE2OTYwMTc1ZDg1NGJhOGQ5NTUxNGQiLCJ1c2VySWQiOiI2NTI5MDk0OTcifQ==</vt:lpwstr>
  </property>
  <property fmtid="{D5CDD505-2E9C-101B-9397-08002B2CF9AE}" pid="4" name="ICV">
    <vt:lpwstr>F43C93BBD3C54BA3823AE8BAB642F513_13</vt:lpwstr>
  </property>
  <property fmtid="{D5CDD505-2E9C-101B-9397-08002B2CF9AE}" pid="5" name="OfficeAIDocId">
    <vt:lpwstr>DOC_319ce286c8ff4ce7aaffde47b3ad87cb</vt:lpwstr>
  </property>
</Properties>
</file>