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9"/>
        <w:spacing w:line="360" w:lineRule="exact"/>
        <w:rPr>
          <w:color w:val="auto"/>
          <w:highlight w:val="none"/>
        </w:rPr>
      </w:pPr>
      <w:bookmarkStart w:id="0" w:name="SectionMark0"/>
      <w:r>
        <w:rPr>
          <w:color w:val="auto"/>
          <w:highlight w:val="none"/>
        </w:rPr>
        <w:drawing>
          <wp:anchor distT="0" distB="0" distL="114300" distR="114300" simplePos="0" relativeHeight="251666432" behindDoc="0" locked="1" layoutInCell="1" allowOverlap="1">
            <wp:simplePos x="0" y="0"/>
            <wp:positionH relativeFrom="margin">
              <wp:posOffset>4284345</wp:posOffset>
            </wp:positionH>
            <wp:positionV relativeFrom="margin">
              <wp:posOffset>107315</wp:posOffset>
            </wp:positionV>
            <wp:extent cx="1403350" cy="720090"/>
            <wp:effectExtent l="0" t="0" r="0" b="0"/>
            <wp:wrapNone/>
            <wp:docPr id="7" name="HBPicture" des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BPicture" descr="GB"/>
                    <pic:cNvPicPr>
                      <a:picLocks noChangeAspect="1"/>
                    </pic:cNvPicPr>
                  </pic:nvPicPr>
                  <pic:blipFill>
                    <a:blip r:embed="rId14"/>
                    <a:stretch>
                      <a:fillRect/>
                    </a:stretch>
                  </pic:blipFill>
                  <pic:spPr>
                    <a:xfrm>
                      <a:off x="0" y="0"/>
                      <a:ext cx="1403350" cy="720090"/>
                    </a:xfrm>
                    <a:prstGeom prst="rect">
                      <a:avLst/>
                    </a:prstGeom>
                    <a:noFill/>
                    <a:ln>
                      <a:noFill/>
                    </a:ln>
                  </pic:spPr>
                </pic:pic>
              </a:graphicData>
            </a:graphic>
          </wp:anchor>
        </w:drawing>
      </w:r>
      <w:r>
        <w:rPr>
          <w:color w:val="auto"/>
          <w:highlight w:val="none"/>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8890000</wp:posOffset>
                </wp:positionV>
                <wp:extent cx="6121400" cy="0"/>
                <wp:effectExtent l="0" t="0" r="0" b="0"/>
                <wp:wrapNone/>
                <wp:docPr id="6" name="直线 8"/>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FFFFFF"/>
                          </a:solidFill>
                          <a:prstDash val="solid"/>
                          <a:headEnd type="none" w="med" len="med"/>
                          <a:tailEnd type="none" w="med" len="med"/>
                        </a:ln>
                      </wps:spPr>
                      <wps:bodyPr/>
                    </wps:wsp>
                  </a:graphicData>
                </a:graphic>
              </wp:anchor>
            </w:drawing>
          </mc:Choice>
          <mc:Fallback>
            <w:pict>
              <v:line id="直线 8" o:spid="_x0000_s1026" o:spt="20" style="position:absolute;left:0pt;margin-left:0pt;margin-top:700pt;height:0pt;width:482pt;z-index:251665408;mso-width-relative:page;mso-height-relative:page;" filled="f" stroked="t" coordsize="21600,21600" o:gfxdata="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9hqwO9QAAAAKAQAADwAAAAAAAAABACAAAAAiAAAAZHJzL2Rvd25yZXYueG1s&#10;UEsBAhQAFAAAAAgAh07iQJ/UlUPDAQAAggMAAA4AAAAAAAAAAQAgAAAAIwEAAGRycy9lMm9Eb2Mu&#10;eG1sUEsFBgAAAAAGAAYAWQEAAFgFAAAAAA==&#10;">
                <v:fill on="f" focussize="0,0"/>
                <v:stroke weight="1pt" color="#FFFFFF" joinstyle="round"/>
                <v:imagedata o:title=""/>
                <o:lock v:ext="edit" aspectratio="f"/>
              </v:line>
            </w:pict>
          </mc:Fallback>
        </mc:AlternateContent>
      </w:r>
      <w:r>
        <w:rPr>
          <w:color w:val="auto"/>
          <w:highlight w:val="none"/>
        </w:rPr>
        <mc:AlternateContent>
          <mc:Choice Requires="wps">
            <w:drawing>
              <wp:anchor distT="0" distB="0" distL="114300" distR="114300" simplePos="0" relativeHeight="251664384" behindDoc="0" locked="1" layoutInCell="1" allowOverlap="1">
                <wp:simplePos x="0" y="0"/>
                <wp:positionH relativeFrom="margin">
                  <wp:posOffset>4100830</wp:posOffset>
                </wp:positionH>
                <wp:positionV relativeFrom="margin">
                  <wp:posOffset>8563610</wp:posOffset>
                </wp:positionV>
                <wp:extent cx="2019300" cy="312420"/>
                <wp:effectExtent l="0" t="0" r="0" b="0"/>
                <wp:wrapNone/>
                <wp:docPr id="5" name="fmFrame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pPr>
                              <w:pStyle w:val="70"/>
                              <w:rPr>
                                <w:rFonts w:ascii="黑体"/>
                              </w:rPr>
                            </w:pPr>
                            <w:r>
                              <w:rPr>
                                <w:rFonts w:hint="eastAsia" w:ascii="黑体"/>
                              </w:rPr>
                              <w:t>20</w:t>
                            </w:r>
                            <w:r>
                              <w:rPr>
                                <w:rFonts w:ascii="黑体"/>
                              </w:rPr>
                              <w:t>2X</w:t>
                            </w:r>
                            <w:r>
                              <w:rPr>
                                <w:rFonts w:hint="eastAsia" w:ascii="黑体"/>
                              </w:rPr>
                              <w:t>-</w:t>
                            </w:r>
                            <w:r>
                              <w:rPr>
                                <w:rFonts w:ascii="黑体"/>
                              </w:rPr>
                              <w:t>XX</w:t>
                            </w:r>
                            <w:r>
                              <w:rPr>
                                <w:rFonts w:hint="eastAsia" w:ascii="黑体"/>
                              </w:rPr>
                              <w:t>-</w:t>
                            </w:r>
                            <w:r>
                              <w:rPr>
                                <w:rFonts w:ascii="黑体"/>
                              </w:rPr>
                              <w:t>XX</w:t>
                            </w:r>
                            <w:r>
                              <w:rPr>
                                <w:rFonts w:hint="eastAsia" w:ascii="黑体"/>
                              </w:rPr>
                              <w:t>实施</w:t>
                            </w:r>
                          </w:p>
                        </w:txbxContent>
                      </wps:txbx>
                      <wps:bodyPr wrap="square" lIns="0" tIns="0" rIns="0" bIns="0" upright="1"/>
                    </wps:wsp>
                  </a:graphicData>
                </a:graphic>
              </wp:anchor>
            </w:drawing>
          </mc:Choice>
          <mc:Fallback>
            <w:pict>
              <v:shape id="fmFrame6" o:spid="_x0000_s1026" o:spt="202" type="#_x0000_t202" style="position:absolute;left:0pt;margin-left:322.9pt;margin-top:674.3pt;height:24.6pt;width:159pt;mso-position-horizontal-relative:margin;mso-position-vertical-relative:margin;z-index:251664384;mso-width-relative:page;mso-height-relative:page;" fillcolor="#FFFFFF" filled="t" stroked="f" coordsize="21600,21600" o:gfxdata="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C/arX&#10;2gAAAA0BAAAPAAAAAAAAAAEAIAAAACIAAABkcnMvZG93bnJldi54bWxQSwECFAAUAAAACACHTuJA&#10;Of9Ks60BAABYAwAADgAAAAAAAAABACAAAAApAQAAZHJzL2Uyb0RvYy54bWxQSwUGAAAAAAYABgBZ&#10;AQAASAUAAAAA&#10;">
                <v:fill on="t" focussize="0,0"/>
                <v:stroke on="f"/>
                <v:imagedata o:title=""/>
                <o:lock v:ext="edit" aspectratio="f"/>
                <v:textbox inset="0mm,0mm,0mm,0mm">
                  <w:txbxContent>
                    <w:p>
                      <w:pPr>
                        <w:pStyle w:val="70"/>
                        <w:rPr>
                          <w:rFonts w:ascii="黑体"/>
                        </w:rPr>
                      </w:pPr>
                      <w:r>
                        <w:rPr>
                          <w:rFonts w:hint="eastAsia" w:ascii="黑体"/>
                        </w:rPr>
                        <w:t>20</w:t>
                      </w:r>
                      <w:r>
                        <w:rPr>
                          <w:rFonts w:ascii="黑体"/>
                        </w:rPr>
                        <w:t>2X</w:t>
                      </w:r>
                      <w:r>
                        <w:rPr>
                          <w:rFonts w:hint="eastAsia" w:ascii="黑体"/>
                        </w:rPr>
                        <w:t>-</w:t>
                      </w:r>
                      <w:r>
                        <w:rPr>
                          <w:rFonts w:ascii="黑体"/>
                        </w:rPr>
                        <w:t>XX</w:t>
                      </w:r>
                      <w:r>
                        <w:rPr>
                          <w:rFonts w:hint="eastAsia" w:ascii="黑体"/>
                        </w:rPr>
                        <w:t>-</w:t>
                      </w:r>
                      <w:r>
                        <w:rPr>
                          <w:rFonts w:ascii="黑体"/>
                        </w:rPr>
                        <w:t>XX</w:t>
                      </w:r>
                      <w:r>
                        <w:rPr>
                          <w:rFonts w:hint="eastAsia" w:ascii="黑体"/>
                        </w:rPr>
                        <w:t>实施</w:t>
                      </w:r>
                    </w:p>
                  </w:txbxContent>
                </v:textbox>
                <w10:anchorlock/>
              </v:shape>
            </w:pict>
          </mc:Fallback>
        </mc:AlternateContent>
      </w:r>
      <w:r>
        <w:rPr>
          <w:color w:val="auto"/>
          <w:highlight w:val="none"/>
        </w:rP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8563610</wp:posOffset>
                </wp:positionV>
                <wp:extent cx="2019300" cy="312420"/>
                <wp:effectExtent l="0" t="0" r="0" b="0"/>
                <wp:wrapNone/>
                <wp:docPr id="4"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pPr>
                              <w:pStyle w:val="48"/>
                              <w:rPr>
                                <w:rFonts w:ascii="黑体"/>
                              </w:rPr>
                            </w:pPr>
                            <w:r>
                              <w:rPr>
                                <w:rFonts w:hint="eastAsia" w:ascii="黑体"/>
                              </w:rPr>
                              <w:t>202</w:t>
                            </w:r>
                            <w:r>
                              <w:rPr>
                                <w:rFonts w:ascii="黑体"/>
                              </w:rPr>
                              <w:t>X</w:t>
                            </w:r>
                            <w:r>
                              <w:rPr>
                                <w:rFonts w:hint="eastAsia" w:ascii="黑体"/>
                              </w:rPr>
                              <w:t>-</w:t>
                            </w:r>
                            <w:r>
                              <w:rPr>
                                <w:rFonts w:ascii="黑体"/>
                              </w:rPr>
                              <w:t>XX</w:t>
                            </w:r>
                            <w:r>
                              <w:rPr>
                                <w:rFonts w:hint="eastAsia" w:ascii="黑体"/>
                              </w:rPr>
                              <w:t>-</w:t>
                            </w:r>
                            <w:r>
                              <w:rPr>
                                <w:rFonts w:ascii="黑体"/>
                              </w:rPr>
                              <w:t>XX</w:t>
                            </w:r>
                            <w:r>
                              <w:rPr>
                                <w:rFonts w:hint="eastAsia" w:ascii="黑体"/>
                              </w:rPr>
                              <w:t>发布</w:t>
                            </w:r>
                          </w:p>
                        </w:txbxContent>
                      </wps:txbx>
                      <wps:bodyPr wrap="square" lIns="0" tIns="0" rIns="0" bIns="0" upright="1"/>
                    </wps:wsp>
                  </a:graphicData>
                </a:graphic>
              </wp:anchor>
            </w:drawing>
          </mc:Choice>
          <mc:Fallback>
            <w:pict>
              <v:shape id="fmFrame5" o:spid="_x0000_s1026" o:spt="202" type="#_x0000_t202" style="position:absolute;left:0pt;margin-left:0pt;margin-top:674.3pt;height:24.6pt;width:159pt;mso-position-horizontal-relative:margin;mso-position-vertical-relative:margin;z-index:251663360;mso-width-relative:page;mso-height-relative:page;" fillcolor="#FFFFFF" filled="t" stroked="f" coordsize="21600,21600" o:gfxdata="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XzbKiNgA&#10;AAAKAQAADwAAAAAAAAABACAAAAAiAAAAZHJzL2Rvd25yZXYueG1sUEsBAhQAFAAAAAgAh07iQLSg&#10;sTmtAQAAWAMAAA4AAAAAAAAAAQAgAAAAJwEAAGRycy9lMm9Eb2MueG1sUEsFBgAAAAAGAAYAWQEA&#10;AEYFAAAAAA==&#10;">
                <v:fill on="t" focussize="0,0"/>
                <v:stroke on="f"/>
                <v:imagedata o:title=""/>
                <o:lock v:ext="edit" aspectratio="f"/>
                <v:textbox inset="0mm,0mm,0mm,0mm">
                  <w:txbxContent>
                    <w:p>
                      <w:pPr>
                        <w:pStyle w:val="48"/>
                        <w:rPr>
                          <w:rFonts w:ascii="黑体"/>
                        </w:rPr>
                      </w:pPr>
                      <w:r>
                        <w:rPr>
                          <w:rFonts w:hint="eastAsia" w:ascii="黑体"/>
                        </w:rPr>
                        <w:t>202</w:t>
                      </w:r>
                      <w:r>
                        <w:rPr>
                          <w:rFonts w:ascii="黑体"/>
                        </w:rPr>
                        <w:t>X</w:t>
                      </w:r>
                      <w:r>
                        <w:rPr>
                          <w:rFonts w:hint="eastAsia" w:ascii="黑体"/>
                        </w:rPr>
                        <w:t>-</w:t>
                      </w:r>
                      <w:r>
                        <w:rPr>
                          <w:rFonts w:ascii="黑体"/>
                        </w:rPr>
                        <w:t>XX</w:t>
                      </w:r>
                      <w:r>
                        <w:rPr>
                          <w:rFonts w:hint="eastAsia" w:ascii="黑体"/>
                        </w:rPr>
                        <w:t>-</w:t>
                      </w:r>
                      <w:r>
                        <w:rPr>
                          <w:rFonts w:ascii="黑体"/>
                        </w:rPr>
                        <w:t>XX</w:t>
                      </w:r>
                      <w:r>
                        <w:rPr>
                          <w:rFonts w:hint="eastAsia" w:ascii="黑体"/>
                        </w:rPr>
                        <w:t>发布</w:t>
                      </w:r>
                    </w:p>
                  </w:txbxContent>
                </v:textbox>
                <w10:anchorlock/>
              </v:shape>
            </w:pict>
          </mc:Fallback>
        </mc:AlternateContent>
      </w:r>
      <w:r>
        <w:rPr>
          <w:color w:val="auto"/>
          <w:highlight w:val="none"/>
        </w:rPr>
        <mc:AlternateContent>
          <mc:Choice Requires="wps">
            <w:drawing>
              <wp:anchor distT="0" distB="0" distL="114300" distR="114300" simplePos="0" relativeHeight="251662336" behindDoc="0" locked="1" layoutInCell="1" allowOverlap="1">
                <wp:simplePos x="0" y="0"/>
                <wp:positionH relativeFrom="margin">
                  <wp:posOffset>104775</wp:posOffset>
                </wp:positionH>
                <wp:positionV relativeFrom="margin">
                  <wp:posOffset>2952750</wp:posOffset>
                </wp:positionV>
                <wp:extent cx="6057900" cy="5286375"/>
                <wp:effectExtent l="0" t="0" r="0" b="0"/>
                <wp:wrapNone/>
                <wp:docPr id="3" name="fmFrame4"/>
                <wp:cNvGraphicFramePr/>
                <a:graphic xmlns:a="http://schemas.openxmlformats.org/drawingml/2006/main">
                  <a:graphicData uri="http://schemas.microsoft.com/office/word/2010/wordprocessingShape">
                    <wps:wsp>
                      <wps:cNvSpPr txBox="1"/>
                      <wps:spPr>
                        <a:xfrm>
                          <a:off x="0" y="0"/>
                          <a:ext cx="6057900" cy="5286375"/>
                        </a:xfrm>
                        <a:prstGeom prst="rect">
                          <a:avLst/>
                        </a:prstGeom>
                        <a:solidFill>
                          <a:srgbClr val="FFFFFF"/>
                        </a:solidFill>
                        <a:ln>
                          <a:noFill/>
                        </a:ln>
                      </wps:spPr>
                      <wps:txbx>
                        <w:txbxContent>
                          <w:p>
                            <w:pPr>
                              <w:ind w:left="23" w:leftChars="-6" w:hanging="36" w:hangingChars="7"/>
                              <w:jc w:val="center"/>
                              <w:rPr>
                                <w:rFonts w:ascii="黑体" w:eastAsia="黑体"/>
                                <w:sz w:val="52"/>
                                <w:szCs w:val="52"/>
                              </w:rPr>
                            </w:pPr>
                          </w:p>
                          <w:p>
                            <w:pPr>
                              <w:ind w:left="23" w:leftChars="-6" w:hanging="36" w:hangingChars="7"/>
                              <w:jc w:val="center"/>
                              <w:rPr>
                                <w:rFonts w:ascii="黑体" w:eastAsia="黑体"/>
                                <w:color w:val="auto"/>
                                <w:sz w:val="52"/>
                                <w:szCs w:val="52"/>
                              </w:rPr>
                            </w:pPr>
                            <w:r>
                              <w:rPr>
                                <w:rFonts w:hint="eastAsia" w:ascii="黑体" w:eastAsia="黑体"/>
                                <w:color w:val="auto"/>
                                <w:sz w:val="52"/>
                                <w:szCs w:val="52"/>
                              </w:rPr>
                              <w:t>稀土金属</w:t>
                            </w:r>
                            <w:r>
                              <w:rPr>
                                <w:rFonts w:hint="eastAsia" w:ascii="黑体" w:eastAsia="黑体"/>
                                <w:color w:val="auto"/>
                                <w:sz w:val="52"/>
                                <w:szCs w:val="52"/>
                                <w:lang w:val="en-US" w:eastAsia="zh-CN"/>
                              </w:rPr>
                              <w:t>及其氧化物中</w:t>
                            </w:r>
                            <w:r>
                              <w:rPr>
                                <w:rFonts w:hint="eastAsia" w:ascii="黑体" w:eastAsia="黑体"/>
                                <w:color w:val="auto"/>
                                <w:sz w:val="52"/>
                                <w:szCs w:val="52"/>
                              </w:rPr>
                              <w:t>非稀土杂质</w:t>
                            </w:r>
                          </w:p>
                          <w:p>
                            <w:pPr>
                              <w:ind w:left="23" w:leftChars="-6" w:hanging="36" w:hangingChars="7"/>
                              <w:jc w:val="center"/>
                              <w:rPr>
                                <w:rFonts w:hint="eastAsia" w:ascii="黑体" w:eastAsia="黑体"/>
                                <w:color w:val="auto"/>
                                <w:sz w:val="52"/>
                                <w:szCs w:val="52"/>
                              </w:rPr>
                            </w:pPr>
                            <w:r>
                              <w:rPr>
                                <w:rFonts w:hint="eastAsia" w:ascii="黑体" w:eastAsia="黑体"/>
                                <w:color w:val="auto"/>
                                <w:sz w:val="52"/>
                                <w:szCs w:val="52"/>
                              </w:rPr>
                              <w:t xml:space="preserve">化学分析方法 </w:t>
                            </w:r>
                          </w:p>
                          <w:p>
                            <w:pPr>
                              <w:ind w:left="23" w:leftChars="-6" w:hanging="36" w:hangingChars="7"/>
                              <w:jc w:val="center"/>
                              <w:rPr>
                                <w:rFonts w:ascii="黑体" w:eastAsia="黑体"/>
                                <w:sz w:val="52"/>
                                <w:szCs w:val="52"/>
                              </w:rPr>
                            </w:pPr>
                            <w:r>
                              <w:rPr>
                                <w:rFonts w:hint="eastAsia" w:ascii="黑体" w:eastAsia="黑体"/>
                                <w:color w:val="auto"/>
                                <w:sz w:val="52"/>
                                <w:szCs w:val="52"/>
                              </w:rPr>
                              <w:t>第1</w:t>
                            </w:r>
                            <w:r>
                              <w:rPr>
                                <w:rFonts w:hint="eastAsia" w:ascii="黑体" w:eastAsia="黑体"/>
                                <w:color w:val="auto"/>
                                <w:sz w:val="52"/>
                                <w:szCs w:val="52"/>
                                <w:lang w:val="en-US" w:eastAsia="zh-CN"/>
                              </w:rPr>
                              <w:t>4</w:t>
                            </w:r>
                            <w:r>
                              <w:rPr>
                                <w:rFonts w:hint="eastAsia" w:ascii="黑体" w:eastAsia="黑体"/>
                                <w:color w:val="auto"/>
                                <w:sz w:val="52"/>
                                <w:szCs w:val="52"/>
                              </w:rPr>
                              <w:t>部分：</w:t>
                            </w:r>
                            <w:r>
                              <w:rPr>
                                <w:rFonts w:hint="eastAsia" w:ascii="黑体" w:eastAsia="黑体"/>
                                <w:color w:val="auto"/>
                                <w:sz w:val="52"/>
                                <w:szCs w:val="52"/>
                                <w:lang w:val="en-US" w:eastAsia="zh-CN"/>
                              </w:rPr>
                              <w:t>稀土金属中钛含</w:t>
                            </w:r>
                            <w:r>
                              <w:rPr>
                                <w:rFonts w:hint="eastAsia" w:ascii="黑体" w:eastAsia="黑体"/>
                                <w:color w:val="auto"/>
                                <w:sz w:val="52"/>
                                <w:szCs w:val="52"/>
                              </w:rPr>
                              <w:t>量的测定</w:t>
                            </w:r>
                          </w:p>
                          <w:p>
                            <w:pPr>
                              <w:pStyle w:val="46"/>
                              <w:tabs>
                                <w:tab w:val="left" w:pos="7155"/>
                              </w:tabs>
                              <w:adjustRightInd w:val="0"/>
                              <w:snapToGrid w:val="0"/>
                              <w:spacing w:line="360" w:lineRule="auto"/>
                              <w:rPr>
                                <w:rFonts w:hint="default" w:eastAsia="宋体"/>
                                <w:color w:val="auto"/>
                                <w:highlight w:val="none"/>
                                <w:lang w:val="en-US" w:eastAsia="zh-CN"/>
                              </w:rPr>
                            </w:pPr>
                            <w:r>
                              <w:rPr>
                                <w:rFonts w:hint="eastAsia"/>
                              </w:rPr>
                              <w:t>Chemical analysis methods of non-rare earth impurities in rare earth metals</w:t>
                            </w:r>
                            <w:r>
                              <w:rPr>
                                <w:rFonts w:hint="eastAsia"/>
                                <w:lang w:val="en-US" w:eastAsia="zh-CN"/>
                              </w:rPr>
                              <w:t xml:space="preserve"> </w:t>
                            </w:r>
                            <w:r>
                              <w:rPr>
                                <w:rFonts w:hint="eastAsia"/>
                                <w:highlight w:val="none"/>
                                <w:lang w:val="en-US" w:eastAsia="zh-CN"/>
                              </w:rPr>
                              <w:t>and their oxides</w:t>
                            </w:r>
                            <w:r>
                              <w:rPr>
                                <w:rFonts w:hint="eastAsia"/>
                                <w:highlight w:val="none"/>
                                <w:lang w:eastAsia="zh-CN"/>
                              </w:rPr>
                              <w:t>—</w:t>
                            </w:r>
                            <w:r>
                              <w:rPr>
                                <w:rFonts w:hint="eastAsia"/>
                                <w:highlight w:val="none"/>
                              </w:rPr>
                              <w:t>Part 1</w:t>
                            </w:r>
                            <w:r>
                              <w:rPr>
                                <w:rFonts w:hint="eastAsia"/>
                                <w:highlight w:val="none"/>
                                <w:lang w:val="en-US" w:eastAsia="zh-CN"/>
                              </w:rPr>
                              <w:t>4</w:t>
                            </w:r>
                            <w:r>
                              <w:rPr>
                                <w:rFonts w:hint="eastAsia"/>
                                <w:highlight w:val="none"/>
                              </w:rPr>
                              <w:t xml:space="preserve">: Determination of </w:t>
                            </w:r>
                            <w:r>
                              <w:rPr>
                                <w:rFonts w:hint="eastAsia"/>
                                <w:highlight w:val="none"/>
                                <w:lang w:val="en-US" w:eastAsia="zh-CN"/>
                              </w:rPr>
                              <w:t>titanium</w:t>
                            </w:r>
                            <w:r>
                              <w:rPr>
                                <w:rFonts w:hint="eastAsia"/>
                                <w:highlight w:val="none"/>
                              </w:rPr>
                              <w:t xml:space="preserve"> content</w:t>
                            </w:r>
                            <w:r>
                              <w:rPr>
                                <w:rFonts w:hint="eastAsia"/>
                                <w:highlight w:val="none"/>
                                <w:lang w:val="en-US" w:eastAsia="zh-CN"/>
                              </w:rPr>
                              <w:t xml:space="preserve"> in rare earth metals</w:t>
                            </w:r>
                          </w:p>
                          <w:p>
                            <w:pPr>
                              <w:pStyle w:val="46"/>
                              <w:tabs>
                                <w:tab w:val="left" w:pos="7155"/>
                              </w:tabs>
                              <w:spacing w:line="240" w:lineRule="auto"/>
                              <w:rPr>
                                <w:sz w:val="24"/>
                                <w:szCs w:val="24"/>
                              </w:rPr>
                            </w:pPr>
                            <w:r>
                              <w:rPr>
                                <w:rFonts w:hint="eastAsia" w:ascii="宋体" w:hAnsi="宋体"/>
                                <w:szCs w:val="28"/>
                              </w:rPr>
                              <w:t>（</w:t>
                            </w:r>
                            <w:r>
                              <w:rPr>
                                <w:rFonts w:hint="eastAsia" w:ascii="宋体" w:hAnsi="宋体"/>
                                <w:szCs w:val="28"/>
                                <w:lang w:val="en-US" w:eastAsia="zh-CN"/>
                              </w:rPr>
                              <w:t>审定</w:t>
                            </w:r>
                            <w:ins w:id="0" w:author="大海" w:date="2026-06-25T15:58:47Z">
                              <w:r>
                                <w:rPr>
                                  <w:rFonts w:hint="eastAsia" w:ascii="宋体" w:hAnsi="宋体"/>
                                  <w:szCs w:val="28"/>
                                  <w:lang w:val="en-US" w:eastAsia="zh-CN"/>
                                </w:rPr>
                                <w:t>稿</w:t>
                              </w:r>
                            </w:ins>
                            <w:r>
                              <w:rPr>
                                <w:rFonts w:hint="eastAsia" w:ascii="宋体" w:hAnsi="宋体"/>
                                <w:szCs w:val="28"/>
                              </w:rPr>
                              <w:t>）</w:t>
                            </w:r>
                          </w:p>
                        </w:txbxContent>
                      </wps:txbx>
                      <wps:bodyPr wrap="square" lIns="0" tIns="0" rIns="0" bIns="0" upright="1"/>
                    </wps:wsp>
                  </a:graphicData>
                </a:graphic>
              </wp:anchor>
            </w:drawing>
          </mc:Choice>
          <mc:Fallback>
            <w:pict>
              <v:shape id="fmFrame4" o:spid="_x0000_s1026" o:spt="202" type="#_x0000_t202" style="position:absolute;left:0pt;margin-left:8.25pt;margin-top:232.5pt;height:416.25pt;width:477pt;mso-position-horizontal-relative:margin;mso-position-vertical-relative:margin;z-index:251662336;mso-width-relative:page;mso-height-relative:page;" fillcolor="#FFFFFF" filled="t" stroked="f" coordsize="21600,21600" o:gfxdata="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FpgL+&#10;2QAAAAsBAAAPAAAAAAAAAAEAIAAAACIAAABkcnMvZG93bnJldi54bWxQSwECFAAUAAAACACHTuJA&#10;Q8ATX64BAABZAwAADgAAAAAAAAABACAAAAAoAQAAZHJzL2Uyb0RvYy54bWxQSwUGAAAAAAYABgBZ&#10;AQAASAUAAAAA&#10;">
                <v:fill on="t" focussize="0,0"/>
                <v:stroke on="f"/>
                <v:imagedata o:title=""/>
                <o:lock v:ext="edit" aspectratio="f"/>
                <v:textbox inset="0mm,0mm,0mm,0mm">
                  <w:txbxContent>
                    <w:p>
                      <w:pPr>
                        <w:ind w:left="23" w:leftChars="-6" w:hanging="36" w:hangingChars="7"/>
                        <w:jc w:val="center"/>
                        <w:rPr>
                          <w:rFonts w:ascii="黑体" w:eastAsia="黑体"/>
                          <w:sz w:val="52"/>
                          <w:szCs w:val="52"/>
                        </w:rPr>
                      </w:pPr>
                    </w:p>
                    <w:p>
                      <w:pPr>
                        <w:ind w:left="23" w:leftChars="-6" w:hanging="36" w:hangingChars="7"/>
                        <w:jc w:val="center"/>
                        <w:rPr>
                          <w:rFonts w:ascii="黑体" w:eastAsia="黑体"/>
                          <w:color w:val="auto"/>
                          <w:sz w:val="52"/>
                          <w:szCs w:val="52"/>
                        </w:rPr>
                      </w:pPr>
                      <w:r>
                        <w:rPr>
                          <w:rFonts w:hint="eastAsia" w:ascii="黑体" w:eastAsia="黑体"/>
                          <w:color w:val="auto"/>
                          <w:sz w:val="52"/>
                          <w:szCs w:val="52"/>
                        </w:rPr>
                        <w:t>稀土金属</w:t>
                      </w:r>
                      <w:r>
                        <w:rPr>
                          <w:rFonts w:hint="eastAsia" w:ascii="黑体" w:eastAsia="黑体"/>
                          <w:color w:val="auto"/>
                          <w:sz w:val="52"/>
                          <w:szCs w:val="52"/>
                          <w:lang w:val="en-US" w:eastAsia="zh-CN"/>
                        </w:rPr>
                        <w:t>及其氧化物中</w:t>
                      </w:r>
                      <w:r>
                        <w:rPr>
                          <w:rFonts w:hint="eastAsia" w:ascii="黑体" w:eastAsia="黑体"/>
                          <w:color w:val="auto"/>
                          <w:sz w:val="52"/>
                          <w:szCs w:val="52"/>
                        </w:rPr>
                        <w:t>非稀土杂质</w:t>
                      </w:r>
                    </w:p>
                    <w:p>
                      <w:pPr>
                        <w:ind w:left="23" w:leftChars="-6" w:hanging="36" w:hangingChars="7"/>
                        <w:jc w:val="center"/>
                        <w:rPr>
                          <w:rFonts w:hint="eastAsia" w:ascii="黑体" w:eastAsia="黑体"/>
                          <w:color w:val="auto"/>
                          <w:sz w:val="52"/>
                          <w:szCs w:val="52"/>
                        </w:rPr>
                      </w:pPr>
                      <w:r>
                        <w:rPr>
                          <w:rFonts w:hint="eastAsia" w:ascii="黑体" w:eastAsia="黑体"/>
                          <w:color w:val="auto"/>
                          <w:sz w:val="52"/>
                          <w:szCs w:val="52"/>
                        </w:rPr>
                        <w:t xml:space="preserve">化学分析方法 </w:t>
                      </w:r>
                    </w:p>
                    <w:p>
                      <w:pPr>
                        <w:ind w:left="23" w:leftChars="-6" w:hanging="36" w:hangingChars="7"/>
                        <w:jc w:val="center"/>
                        <w:rPr>
                          <w:rFonts w:ascii="黑体" w:eastAsia="黑体"/>
                          <w:sz w:val="52"/>
                          <w:szCs w:val="52"/>
                        </w:rPr>
                      </w:pPr>
                      <w:r>
                        <w:rPr>
                          <w:rFonts w:hint="eastAsia" w:ascii="黑体" w:eastAsia="黑体"/>
                          <w:color w:val="auto"/>
                          <w:sz w:val="52"/>
                          <w:szCs w:val="52"/>
                        </w:rPr>
                        <w:t>第1</w:t>
                      </w:r>
                      <w:r>
                        <w:rPr>
                          <w:rFonts w:hint="eastAsia" w:ascii="黑体" w:eastAsia="黑体"/>
                          <w:color w:val="auto"/>
                          <w:sz w:val="52"/>
                          <w:szCs w:val="52"/>
                          <w:lang w:val="en-US" w:eastAsia="zh-CN"/>
                        </w:rPr>
                        <w:t>4</w:t>
                      </w:r>
                      <w:r>
                        <w:rPr>
                          <w:rFonts w:hint="eastAsia" w:ascii="黑体" w:eastAsia="黑体"/>
                          <w:color w:val="auto"/>
                          <w:sz w:val="52"/>
                          <w:szCs w:val="52"/>
                        </w:rPr>
                        <w:t>部分：</w:t>
                      </w:r>
                      <w:r>
                        <w:rPr>
                          <w:rFonts w:hint="eastAsia" w:ascii="黑体" w:eastAsia="黑体"/>
                          <w:color w:val="auto"/>
                          <w:sz w:val="52"/>
                          <w:szCs w:val="52"/>
                          <w:lang w:val="en-US" w:eastAsia="zh-CN"/>
                        </w:rPr>
                        <w:t>稀土金属中钛含</w:t>
                      </w:r>
                      <w:r>
                        <w:rPr>
                          <w:rFonts w:hint="eastAsia" w:ascii="黑体" w:eastAsia="黑体"/>
                          <w:color w:val="auto"/>
                          <w:sz w:val="52"/>
                          <w:szCs w:val="52"/>
                        </w:rPr>
                        <w:t>量的测定</w:t>
                      </w:r>
                    </w:p>
                    <w:p>
                      <w:pPr>
                        <w:pStyle w:val="46"/>
                        <w:tabs>
                          <w:tab w:val="left" w:pos="7155"/>
                        </w:tabs>
                        <w:adjustRightInd w:val="0"/>
                        <w:snapToGrid w:val="0"/>
                        <w:spacing w:line="360" w:lineRule="auto"/>
                        <w:rPr>
                          <w:rFonts w:hint="default" w:eastAsia="宋体"/>
                          <w:color w:val="auto"/>
                          <w:highlight w:val="none"/>
                          <w:lang w:val="en-US" w:eastAsia="zh-CN"/>
                        </w:rPr>
                      </w:pPr>
                      <w:r>
                        <w:rPr>
                          <w:rFonts w:hint="eastAsia"/>
                        </w:rPr>
                        <w:t>Chemical analysis methods of non-rare earth impurities in rare earth metals</w:t>
                      </w:r>
                      <w:r>
                        <w:rPr>
                          <w:rFonts w:hint="eastAsia"/>
                          <w:lang w:val="en-US" w:eastAsia="zh-CN"/>
                        </w:rPr>
                        <w:t xml:space="preserve"> </w:t>
                      </w:r>
                      <w:r>
                        <w:rPr>
                          <w:rFonts w:hint="eastAsia"/>
                          <w:highlight w:val="none"/>
                          <w:lang w:val="en-US" w:eastAsia="zh-CN"/>
                        </w:rPr>
                        <w:t>and their oxides</w:t>
                      </w:r>
                      <w:r>
                        <w:rPr>
                          <w:rFonts w:hint="eastAsia"/>
                          <w:highlight w:val="none"/>
                          <w:lang w:eastAsia="zh-CN"/>
                        </w:rPr>
                        <w:t>—</w:t>
                      </w:r>
                      <w:r>
                        <w:rPr>
                          <w:rFonts w:hint="eastAsia"/>
                          <w:highlight w:val="none"/>
                        </w:rPr>
                        <w:t>Part 1</w:t>
                      </w:r>
                      <w:r>
                        <w:rPr>
                          <w:rFonts w:hint="eastAsia"/>
                          <w:highlight w:val="none"/>
                          <w:lang w:val="en-US" w:eastAsia="zh-CN"/>
                        </w:rPr>
                        <w:t>4</w:t>
                      </w:r>
                      <w:r>
                        <w:rPr>
                          <w:rFonts w:hint="eastAsia"/>
                          <w:highlight w:val="none"/>
                        </w:rPr>
                        <w:t xml:space="preserve">: Determination of </w:t>
                      </w:r>
                      <w:r>
                        <w:rPr>
                          <w:rFonts w:hint="eastAsia"/>
                          <w:highlight w:val="none"/>
                          <w:lang w:val="en-US" w:eastAsia="zh-CN"/>
                        </w:rPr>
                        <w:t>titanium</w:t>
                      </w:r>
                      <w:r>
                        <w:rPr>
                          <w:rFonts w:hint="eastAsia"/>
                          <w:highlight w:val="none"/>
                        </w:rPr>
                        <w:t xml:space="preserve"> content</w:t>
                      </w:r>
                      <w:r>
                        <w:rPr>
                          <w:rFonts w:hint="eastAsia"/>
                          <w:highlight w:val="none"/>
                          <w:lang w:val="en-US" w:eastAsia="zh-CN"/>
                        </w:rPr>
                        <w:t xml:space="preserve"> in rare earth metals</w:t>
                      </w:r>
                    </w:p>
                    <w:p>
                      <w:pPr>
                        <w:pStyle w:val="46"/>
                        <w:tabs>
                          <w:tab w:val="left" w:pos="7155"/>
                        </w:tabs>
                        <w:spacing w:line="240" w:lineRule="auto"/>
                        <w:rPr>
                          <w:sz w:val="24"/>
                          <w:szCs w:val="24"/>
                        </w:rPr>
                      </w:pPr>
                      <w:r>
                        <w:rPr>
                          <w:rFonts w:hint="eastAsia" w:ascii="宋体" w:hAnsi="宋体"/>
                          <w:szCs w:val="28"/>
                        </w:rPr>
                        <w:t>（</w:t>
                      </w:r>
                      <w:r>
                        <w:rPr>
                          <w:rFonts w:hint="eastAsia" w:ascii="宋体" w:hAnsi="宋体"/>
                          <w:szCs w:val="28"/>
                          <w:lang w:val="en-US" w:eastAsia="zh-CN"/>
                        </w:rPr>
                        <w:t>审定</w:t>
                      </w:r>
                      <w:ins w:id="1" w:author="大海" w:date="2026-06-25T15:58:47Z">
                        <w:r>
                          <w:rPr>
                            <w:rFonts w:hint="eastAsia" w:ascii="宋体" w:hAnsi="宋体"/>
                            <w:szCs w:val="28"/>
                            <w:lang w:val="en-US" w:eastAsia="zh-CN"/>
                          </w:rPr>
                          <w:t>稿</w:t>
                        </w:r>
                      </w:ins>
                      <w:r>
                        <w:rPr>
                          <w:rFonts w:hint="eastAsia" w:ascii="宋体" w:hAnsi="宋体"/>
                          <w:szCs w:val="28"/>
                        </w:rPr>
                        <w:t>）</w:t>
                      </w:r>
                    </w:p>
                  </w:txbxContent>
                </v:textbox>
                <w10:anchorlock/>
              </v:shape>
            </w:pict>
          </mc:Fallback>
        </mc:AlternateContent>
      </w:r>
      <w:r>
        <w:rPr>
          <w:color w:val="auto"/>
          <w:highlight w:val="none"/>
        </w:rPr>
        <mc:AlternateContent>
          <mc:Choice Requires="wps">
            <w:drawing>
              <wp:anchor distT="0" distB="0" distL="114300" distR="114300" simplePos="0" relativeHeight="251661312" behindDoc="0" locked="1" layoutInCell="1" allowOverlap="1">
                <wp:simplePos x="0" y="0"/>
                <wp:positionH relativeFrom="margin">
                  <wp:posOffset>0</wp:posOffset>
                </wp:positionH>
                <wp:positionV relativeFrom="margin">
                  <wp:posOffset>1010920</wp:posOffset>
                </wp:positionV>
                <wp:extent cx="6120130" cy="391160"/>
                <wp:effectExtent l="0" t="0" r="0" b="0"/>
                <wp:wrapNone/>
                <wp:docPr id="2" name="fmFrame2"/>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a:noFill/>
                        </a:ln>
                      </wps:spPr>
                      <wps:txbx>
                        <w:txbxContent>
                          <w:p>
                            <w:pPr>
                              <w:pStyle w:val="60"/>
                            </w:pPr>
                            <w:r>
                              <w:rPr>
                                <w:rFonts w:hint="eastAsia"/>
                              </w:rPr>
                              <w:t>中华人民共和国国家标准</w:t>
                            </w:r>
                          </w:p>
                        </w:txbxContent>
                      </wps:txbx>
                      <wps:bodyPr wrap="square" lIns="0" tIns="0" rIns="0" bIns="0" upright="1"/>
                    </wps:wsp>
                  </a:graphicData>
                </a:graphic>
              </wp:anchor>
            </w:drawing>
          </mc:Choice>
          <mc:Fallback>
            <w:pict>
              <v:shape id="fmFrame2" o:spid="_x0000_s1026" o:spt="202" type="#_x0000_t202" style="position:absolute;left:0pt;margin-left:0pt;margin-top:79.6pt;height:30.8pt;width:481.9pt;mso-position-horizontal-relative:margin;mso-position-vertical-relative:margin;z-index:251661312;mso-width-relative:page;mso-height-relative:page;" fillcolor="#FFFFFF" filled="t" stroked="f" coordsize="21600,21600"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GDkcF1wAA&#10;AAgBAAAPAAAAAAAAAAEAIAAAACIAAABkcnMvZG93bnJldi54bWxQSwECFAAUAAAACACHTuJAc44h&#10;Sq0BAABYAwAADgAAAAAAAAABACAAAAAmAQAAZHJzL2Uyb0RvYy54bWxQSwUGAAAAAAYABgBZAQAA&#10;RQUAAAAA&#10;">
                <v:fill on="t" focussize="0,0"/>
                <v:stroke on="f"/>
                <v:imagedata o:title=""/>
                <o:lock v:ext="edit" aspectratio="f"/>
                <v:textbox inset="0mm,0mm,0mm,0mm">
                  <w:txbxContent>
                    <w:p>
                      <w:pPr>
                        <w:pStyle w:val="60"/>
                      </w:pPr>
                      <w:r>
                        <w:rPr>
                          <w:rFonts w:hint="eastAsia"/>
                        </w:rPr>
                        <w:t>中华人民共和国国家标准</w:t>
                      </w:r>
                    </w:p>
                  </w:txbxContent>
                </v:textbox>
                <w10:anchorlock/>
              </v:shape>
            </w:pict>
          </mc:Fallback>
        </mc:AlternateContent>
      </w:r>
      <w:r>
        <w:rPr>
          <w:color w:val="auto"/>
          <w:highlight w:val="none"/>
        </w:rPr>
        <mc:AlternateContent>
          <mc:Choice Requires="wps">
            <w:drawing>
              <wp:anchor distT="0" distB="0" distL="114300" distR="114300" simplePos="0" relativeHeight="251660288" behindDoc="0" locked="1" layoutInCell="1" allowOverlap="1">
                <wp:simplePos x="0" y="0"/>
                <wp:positionH relativeFrom="page">
                  <wp:posOffset>900430</wp:posOffset>
                </wp:positionH>
                <wp:positionV relativeFrom="page">
                  <wp:posOffset>360045</wp:posOffset>
                </wp:positionV>
                <wp:extent cx="2540000" cy="657860"/>
                <wp:effectExtent l="0" t="0" r="0" b="0"/>
                <wp:wrapNone/>
                <wp:docPr id="1" name="fmFrame1"/>
                <wp:cNvGraphicFramePr/>
                <a:graphic xmlns:a="http://schemas.openxmlformats.org/drawingml/2006/main">
                  <a:graphicData uri="http://schemas.microsoft.com/office/word/2010/wordprocessingShape">
                    <wps:wsp>
                      <wps:cNvSpPr txBox="1"/>
                      <wps:spPr>
                        <a:xfrm>
                          <a:off x="0" y="0"/>
                          <a:ext cx="2540000" cy="657860"/>
                        </a:xfrm>
                        <a:prstGeom prst="rect">
                          <a:avLst/>
                        </a:prstGeom>
                        <a:solidFill>
                          <a:srgbClr val="FFFFFF"/>
                        </a:solidFill>
                        <a:ln>
                          <a:noFill/>
                        </a:ln>
                      </wps:spPr>
                      <wps:txbx>
                        <w:txbxContent>
                          <w:p>
                            <w:pPr>
                              <w:pStyle w:val="51"/>
                              <w:spacing w:line="0" w:lineRule="atLeast"/>
                              <w:rPr>
                                <w:rFonts w:ascii="黑体"/>
                                <w:color w:val="auto"/>
                              </w:rPr>
                            </w:pPr>
                            <w:r>
                              <w:rPr>
                                <w:rFonts w:hint="eastAsia" w:ascii="黑体"/>
                                <w:color w:val="auto"/>
                              </w:rPr>
                              <w:t xml:space="preserve">ICS </w:t>
                            </w:r>
                            <w:r>
                              <w:rPr>
                                <w:rFonts w:ascii="黑体"/>
                                <w:color w:val="auto"/>
                              </w:rPr>
                              <w:t>77.120.99</w:t>
                            </w:r>
                          </w:p>
                          <w:p>
                            <w:pPr>
                              <w:pStyle w:val="51"/>
                              <w:spacing w:line="0" w:lineRule="atLeast"/>
                              <w:rPr>
                                <w:color w:val="auto"/>
                              </w:rPr>
                            </w:pPr>
                            <w:r>
                              <w:rPr>
                                <w:rFonts w:hint="eastAsia" w:ascii="黑体"/>
                                <w:color w:val="auto"/>
                              </w:rPr>
                              <w:t>CCS H 14</w:t>
                            </w:r>
                          </w:p>
                        </w:txbxContent>
                      </wps:txbx>
                      <wps:bodyPr wrap="square" lIns="0" tIns="0" rIns="0" bIns="0" upright="1"/>
                    </wps:wsp>
                  </a:graphicData>
                </a:graphic>
              </wp:anchor>
            </w:drawing>
          </mc:Choice>
          <mc:Fallback>
            <w:pict>
              <v:shape id="fmFrame1" o:spid="_x0000_s1026" o:spt="202" type="#_x0000_t202" style="position:absolute;left:0pt;margin-left:70.9pt;margin-top:28.35pt;height:51.8pt;width:200pt;mso-position-horizontal-relative:page;mso-position-vertical-relative:page;z-index:251660288;mso-width-relative:page;mso-height-relative:page;" fillcolor="#FFFFFF" filled="t" stroked="f" coordsize="21600,21600" o:gfxdata="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OwufZtcAAAAK&#10;AQAADwAAAAAAAAABACAAAAAiAAAAZHJzL2Rvd25yZXYueG1sUEsBAhQAFAAAAAgAh07iQEZ16Xyr&#10;AQAAWAMAAA4AAAAAAAAAAQAgAAAAJgEAAGRycy9lMm9Eb2MueG1sUEsFBgAAAAAGAAYAWQEAAEMF&#10;AAAAAA==&#10;">
                <v:fill on="t" focussize="0,0"/>
                <v:stroke on="f"/>
                <v:imagedata o:title=""/>
                <o:lock v:ext="edit" aspectratio="f"/>
                <v:textbox inset="0mm,0mm,0mm,0mm">
                  <w:txbxContent>
                    <w:p>
                      <w:pPr>
                        <w:pStyle w:val="51"/>
                        <w:spacing w:line="0" w:lineRule="atLeast"/>
                        <w:rPr>
                          <w:rFonts w:ascii="黑体"/>
                          <w:color w:val="auto"/>
                        </w:rPr>
                      </w:pPr>
                      <w:r>
                        <w:rPr>
                          <w:rFonts w:hint="eastAsia" w:ascii="黑体"/>
                          <w:color w:val="auto"/>
                        </w:rPr>
                        <w:t xml:space="preserve">ICS </w:t>
                      </w:r>
                      <w:r>
                        <w:rPr>
                          <w:rFonts w:ascii="黑体"/>
                          <w:color w:val="auto"/>
                        </w:rPr>
                        <w:t>77.120.99</w:t>
                      </w:r>
                    </w:p>
                    <w:p>
                      <w:pPr>
                        <w:pStyle w:val="51"/>
                        <w:spacing w:line="0" w:lineRule="atLeast"/>
                        <w:rPr>
                          <w:color w:val="auto"/>
                        </w:rPr>
                      </w:pPr>
                      <w:r>
                        <w:rPr>
                          <w:rFonts w:hint="eastAsia" w:ascii="黑体"/>
                          <w:color w:val="auto"/>
                        </w:rPr>
                        <w:t>CCS H 14</w:t>
                      </w:r>
                    </w:p>
                  </w:txbxContent>
                </v:textbox>
                <w10:anchorlock/>
              </v:shape>
            </w:pict>
          </mc:Fallback>
        </mc:AlternateContent>
      </w:r>
      <w:r>
        <w:rPr>
          <w:color w:val="auto"/>
          <w:highlight w:val="none"/>
        </w:rPr>
        <w:t xml:space="preserve"> </w:t>
      </w:r>
    </w:p>
    <w:p>
      <w:pPr>
        <w:spacing w:line="360" w:lineRule="exact"/>
        <w:rPr>
          <w:color w:val="auto"/>
          <w:highlight w:val="none"/>
        </w:rPr>
      </w:pPr>
    </w:p>
    <w:p>
      <w:pPr>
        <w:spacing w:line="360" w:lineRule="exact"/>
        <w:rPr>
          <w:color w:val="auto"/>
          <w:highlight w:val="none"/>
        </w:rPr>
      </w:pPr>
    </w:p>
    <w:p>
      <w:pPr>
        <w:spacing w:line="360" w:lineRule="exact"/>
        <w:rPr>
          <w:color w:val="auto"/>
          <w:highlight w:val="none"/>
        </w:rPr>
      </w:pPr>
    </w:p>
    <w:p>
      <w:pPr>
        <w:spacing w:line="360" w:lineRule="exact"/>
        <w:rPr>
          <w:color w:val="auto"/>
          <w:highlight w:val="none"/>
        </w:rPr>
      </w:pPr>
    </w:p>
    <w:p>
      <w:pPr>
        <w:spacing w:before="510" w:line="360" w:lineRule="exact"/>
        <w:ind w:left="2814" w:leftChars="1340"/>
        <w:jc w:val="right"/>
        <w:rPr>
          <w:b/>
          <w:bCs/>
          <w:color w:val="auto"/>
          <w:sz w:val="28"/>
          <w:highlight w:val="none"/>
        </w:rPr>
      </w:pPr>
      <w:r>
        <w:rPr>
          <w:rFonts w:hint="eastAsia" w:ascii="黑体" w:hAnsi="黑体" w:eastAsia="黑体" w:cs="黑体"/>
          <w:bCs/>
          <w:color w:val="auto"/>
          <w:sz w:val="28"/>
          <w:highlight w:val="none"/>
        </w:rPr>
        <w:t>GB/T</w:t>
      </w:r>
      <w:r>
        <w:rPr>
          <w:rFonts w:hint="eastAsia" w:ascii="黑体" w:hAnsi="黑体" w:eastAsia="黑体" w:cs="黑体"/>
          <w:bCs/>
          <w:color w:val="auto"/>
          <w:sz w:val="28"/>
          <w:highlight w:val="none"/>
          <w:lang w:val="en-US" w:eastAsia="zh-CN"/>
        </w:rPr>
        <w:t xml:space="preserve"> </w:t>
      </w:r>
      <w:r>
        <w:rPr>
          <w:rFonts w:hint="eastAsia" w:ascii="黑体" w:hAnsi="黑体" w:eastAsia="黑体" w:cs="黑体"/>
          <w:bCs/>
          <w:color w:val="auto"/>
          <w:sz w:val="28"/>
          <w:highlight w:val="none"/>
        </w:rPr>
        <w:t>12690.1</w:t>
      </w:r>
      <w:r>
        <w:rPr>
          <w:rFonts w:hint="eastAsia" w:ascii="黑体" w:hAnsi="黑体" w:eastAsia="黑体" w:cs="黑体"/>
          <w:bCs/>
          <w:color w:val="auto"/>
          <w:sz w:val="28"/>
          <w:highlight w:val="none"/>
          <w:lang w:val="en-US" w:eastAsia="zh-CN"/>
        </w:rPr>
        <w:t>4</w:t>
      </w:r>
      <w:r>
        <w:rPr>
          <w:rFonts w:hint="eastAsia" w:ascii="黑体" w:hAnsi="黑体" w:eastAsia="黑体" w:cs="黑体"/>
          <w:bCs/>
          <w:color w:val="auto"/>
          <w:sz w:val="28"/>
          <w:highlight w:val="none"/>
        </w:rPr>
        <w:t>—202X</w:t>
      </w:r>
      <w:r>
        <w:rPr>
          <w:b/>
          <w:bCs/>
          <w:color w:val="auto"/>
          <w:sz w:val="28"/>
          <w:highlight w:val="none"/>
        </w:rPr>
        <w:t xml:space="preserve"> </w:t>
      </w:r>
    </w:p>
    <w:p>
      <w:pPr>
        <w:spacing w:line="360" w:lineRule="exact"/>
        <w:ind w:left="2814" w:leftChars="1340"/>
        <w:jc w:val="right"/>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代替GB/T 12690.1</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-200</w:t>
      </w:r>
      <w:r>
        <w:rPr>
          <w:rFonts w:hint="eastAsia" w:ascii="宋体" w:hAnsi="宋体" w:cs="宋体"/>
          <w:bCs/>
          <w:color w:val="auto"/>
          <w:szCs w:val="21"/>
          <w:highlight w:val="none"/>
          <w:lang w:val="en-US" w:eastAsia="zh-CN"/>
        </w:rPr>
        <w:t>6</w:t>
      </w:r>
    </w:p>
    <w:p>
      <w:pPr>
        <w:spacing w:line="360" w:lineRule="exact"/>
        <w:ind w:firstLine="540"/>
        <w:jc w:val="center"/>
        <w:rPr>
          <w:color w:val="auto"/>
          <w:highlight w:val="none"/>
        </w:rPr>
        <w:sectPr>
          <w:headerReference r:id="rId5" w:type="first"/>
          <w:headerReference r:id="rId3" w:type="default"/>
          <w:footerReference r:id="rId6" w:type="default"/>
          <w:headerReference r:id="rId4" w:type="even"/>
          <w:footerReference r:id="rId7" w:type="even"/>
          <w:pgSz w:w="11907" w:h="16839"/>
          <w:pgMar w:top="567" w:right="851" w:bottom="851" w:left="1418" w:header="0" w:footer="0" w:gutter="0"/>
          <w:pgBorders>
            <w:top w:val="none" w:sz="0" w:space="0"/>
            <w:left w:val="none" w:sz="0" w:space="0"/>
            <w:bottom w:val="none" w:sz="0" w:space="0"/>
            <w:right w:val="none" w:sz="0" w:space="0"/>
          </w:pgBorders>
          <w:pgNumType w:fmt="decimal" w:start="1"/>
          <w:cols w:space="720" w:num="1"/>
          <w:titlePg/>
          <w:docGrid w:type="lines" w:linePitch="312" w:charSpace="0"/>
        </w:sectPr>
      </w:pPr>
      <w:r>
        <w:rPr>
          <w:color w:val="auto"/>
          <w:sz w:val="20"/>
          <w:highlight w:val="none"/>
        </w:rPr>
        <mc:AlternateContent>
          <mc:Choice Requires="wpg">
            <w:drawing>
              <wp:anchor distT="0" distB="0" distL="114300" distR="114300" simplePos="0" relativeHeight="251669504" behindDoc="0" locked="0" layoutInCell="1" allowOverlap="1">
                <wp:simplePos x="0" y="0"/>
                <wp:positionH relativeFrom="column">
                  <wp:posOffset>1232535</wp:posOffset>
                </wp:positionH>
                <wp:positionV relativeFrom="paragraph">
                  <wp:posOffset>7127240</wp:posOffset>
                </wp:positionV>
                <wp:extent cx="3656965" cy="599440"/>
                <wp:effectExtent l="0" t="0" r="0" b="0"/>
                <wp:wrapNone/>
                <wp:docPr id="12" name="组合 15"/>
                <wp:cNvGraphicFramePr/>
                <a:graphic xmlns:a="http://schemas.openxmlformats.org/drawingml/2006/main">
                  <a:graphicData uri="http://schemas.microsoft.com/office/word/2010/wordprocessingGroup">
                    <wpg:wgp>
                      <wpg:cNvGrpSpPr/>
                      <wpg:grpSpPr>
                        <a:xfrm>
                          <a:off x="0" y="0"/>
                          <a:ext cx="3656965" cy="599440"/>
                          <a:chOff x="3359" y="15181"/>
                          <a:chExt cx="5759" cy="944"/>
                        </a:xfrm>
                      </wpg:grpSpPr>
                      <wps:wsp>
                        <wps:cNvPr id="10" name="fmFrame7"/>
                        <wps:cNvSpPr txBox="1"/>
                        <wps:spPr>
                          <a:xfrm>
                            <a:off x="3359" y="15181"/>
                            <a:ext cx="5759" cy="944"/>
                          </a:xfrm>
                          <a:prstGeom prst="rect">
                            <a:avLst/>
                          </a:prstGeom>
                          <a:solidFill>
                            <a:srgbClr val="FFFFFF"/>
                          </a:solidFill>
                          <a:ln>
                            <a:noFill/>
                          </a:ln>
                        </wps:spPr>
                        <wps:txbx>
                          <w:txbxContent>
                            <w:p>
                              <w:pPr>
                                <w:pStyle w:val="67"/>
                                <w:spacing w:line="400" w:lineRule="exact"/>
                                <w:rPr>
                                  <w:rStyle w:val="41"/>
                                  <w:rFonts w:ascii="方正姚体" w:hAnsi="方正粗黑宋简体" w:eastAsia="方正姚体"/>
                                  <w:b w:val="0"/>
                                  <w:spacing w:val="0"/>
                                  <w:sz w:val="32"/>
                                  <w:szCs w:val="32"/>
                                </w:rPr>
                              </w:pPr>
                              <w:r>
                                <w:rPr>
                                  <w:rFonts w:hint="eastAsia" w:ascii="方正姚体" w:hAnsi="方正粗黑宋简体" w:eastAsia="方正姚体"/>
                                  <w:b w:val="0"/>
                                  <w:spacing w:val="0"/>
                                  <w:w w:val="100"/>
                                  <w:sz w:val="32"/>
                                  <w:szCs w:val="32"/>
                                </w:rPr>
                                <w:t>国家市场监督管理总局</w:t>
                              </w:r>
                            </w:p>
                            <w:p>
                              <w:pPr>
                                <w:pStyle w:val="67"/>
                                <w:spacing w:line="400" w:lineRule="exact"/>
                                <w:rPr>
                                  <w:rFonts w:ascii="方正姚体" w:eastAsia="方正姚体"/>
                                  <w:b w:val="0"/>
                                  <w:w w:val="100"/>
                                  <w:sz w:val="30"/>
                                  <w:szCs w:val="30"/>
                                </w:rPr>
                              </w:pPr>
                              <w:r>
                                <w:rPr>
                                  <w:rFonts w:hint="eastAsia" w:ascii="方正姚体" w:hAnsi="方正粗黑宋简体" w:eastAsia="方正姚体"/>
                                  <w:b w:val="0"/>
                                  <w:bCs/>
                                  <w:spacing w:val="0"/>
                                  <w:w w:val="100"/>
                                  <w:sz w:val="32"/>
                                  <w:szCs w:val="32"/>
                                </w:rPr>
                                <w:t>国家标准化管理委员会</w:t>
                              </w:r>
                            </w:p>
                            <w:p>
                              <w:pPr>
                                <w:pStyle w:val="67"/>
                              </w:pPr>
                            </w:p>
                          </w:txbxContent>
                        </wps:txbx>
                        <wps:bodyPr wrap="square" lIns="0" tIns="0" rIns="0" bIns="0" upright="1"/>
                      </wps:wsp>
                      <wps:wsp>
                        <wps:cNvPr id="11" name="文本框 14"/>
                        <wps:cNvSpPr txBox="1"/>
                        <wps:spPr>
                          <a:xfrm>
                            <a:off x="7884" y="15203"/>
                            <a:ext cx="1020" cy="843"/>
                          </a:xfrm>
                          <a:prstGeom prst="rect">
                            <a:avLst/>
                          </a:prstGeom>
                          <a:noFill/>
                          <a:ln>
                            <a:noFill/>
                          </a:ln>
                        </wps:spPr>
                        <wps:txbx>
                          <w:txbxContent>
                            <w:p>
                              <w:pPr>
                                <w:rPr>
                                  <w:spacing w:val="10"/>
                                </w:rPr>
                              </w:pPr>
                              <w:r>
                                <w:rPr>
                                  <w:rFonts w:hint="eastAsia" w:ascii="黑体" w:eastAsia="黑体"/>
                                  <w:spacing w:val="10"/>
                                  <w:sz w:val="28"/>
                                </w:rPr>
                                <w:t>发布</w:t>
                              </w:r>
                            </w:p>
                          </w:txbxContent>
                        </wps:txbx>
                        <wps:bodyPr wrap="square" upright="1"/>
                      </wps:wsp>
                    </wpg:wgp>
                  </a:graphicData>
                </a:graphic>
              </wp:anchor>
            </w:drawing>
          </mc:Choice>
          <mc:Fallback>
            <w:pict>
              <v:group id="组合 15" o:spid="_x0000_s1026" o:spt="203" style="position:absolute;left:0pt;margin-left:97.05pt;margin-top:561.2pt;height:47.2pt;width:287.95pt;z-index:251669504;mso-width-relative:page;mso-height-relative:page;" coordorigin="3359,15181" coordsize="5759,944" o:gfxdata="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FaAVcbcAAAADQEAAA8AAAAAAAAAAQAgAAAAIgAAAGRycy9kb3ducmV2Lnht&#10;bFBLAQIUABQAAAAIAIdO4kBtC38bZwIAAA0GAAAOAAAAAAAAAAEAIAAAACsBAABkcnMvZTJvRG9j&#10;LnhtbFBLBQYAAAAABgAGAFkBAAAEBgAAAAA=&#10;">
                <o:lock v:ext="edit" aspectratio="f"/>
                <v:shape id="fmFrame7" o:spid="_x0000_s1026" o:spt="202" type="#_x0000_t202" style="position:absolute;left:3359;top:15181;height:944;width:5759;" fillcolor="#FFFFFF" filled="t" stroked="f" coordsize="21600,21600" o:gfxdata="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Rh1G8AAAA&#10;2w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pPr>
                          <w:pStyle w:val="67"/>
                          <w:spacing w:line="400" w:lineRule="exact"/>
                          <w:rPr>
                            <w:rStyle w:val="41"/>
                            <w:rFonts w:ascii="方正姚体" w:hAnsi="方正粗黑宋简体" w:eastAsia="方正姚体"/>
                            <w:b w:val="0"/>
                            <w:spacing w:val="0"/>
                            <w:sz w:val="32"/>
                            <w:szCs w:val="32"/>
                          </w:rPr>
                        </w:pPr>
                        <w:r>
                          <w:rPr>
                            <w:rFonts w:hint="eastAsia" w:ascii="方正姚体" w:hAnsi="方正粗黑宋简体" w:eastAsia="方正姚体"/>
                            <w:b w:val="0"/>
                            <w:spacing w:val="0"/>
                            <w:w w:val="100"/>
                            <w:sz w:val="32"/>
                            <w:szCs w:val="32"/>
                          </w:rPr>
                          <w:t>国家市场监督管理总局</w:t>
                        </w:r>
                      </w:p>
                      <w:p>
                        <w:pPr>
                          <w:pStyle w:val="67"/>
                          <w:spacing w:line="400" w:lineRule="exact"/>
                          <w:rPr>
                            <w:rFonts w:ascii="方正姚体" w:eastAsia="方正姚体"/>
                            <w:b w:val="0"/>
                            <w:w w:val="100"/>
                            <w:sz w:val="30"/>
                            <w:szCs w:val="30"/>
                          </w:rPr>
                        </w:pPr>
                        <w:r>
                          <w:rPr>
                            <w:rFonts w:hint="eastAsia" w:ascii="方正姚体" w:hAnsi="方正粗黑宋简体" w:eastAsia="方正姚体"/>
                            <w:b w:val="0"/>
                            <w:bCs/>
                            <w:spacing w:val="0"/>
                            <w:w w:val="100"/>
                            <w:sz w:val="32"/>
                            <w:szCs w:val="32"/>
                          </w:rPr>
                          <w:t>国家标准化管理委员会</w:t>
                        </w:r>
                      </w:p>
                      <w:p>
                        <w:pPr>
                          <w:pStyle w:val="67"/>
                        </w:pPr>
                      </w:p>
                    </w:txbxContent>
                  </v:textbox>
                </v:shape>
                <v:shape id="文本框 14" o:spid="_x0000_s1026" o:spt="202" type="#_x0000_t202" style="position:absolute;left:7884;top:15203;height:843;width:1020;" filled="f" stroked="f" coordsize="21600,21600" o:gfxdata="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yNtugAAANsA&#10;AAAPAAAAAAAAAAEAIAAAACIAAABkcnMvZG93bnJldi54bWxQSwECFAAUAAAACACHTuJAMy8FnjsA&#10;AAA5AAAAEAAAAAAAAAABACAAAAAJAQAAZHJzL3NoYXBleG1sLnhtbFBLBQYAAAAABgAGAFsBAACz&#10;AwAAAAA=&#10;">
                  <v:fill on="f" focussize="0,0"/>
                  <v:stroke on="f"/>
                  <v:imagedata o:title=""/>
                  <o:lock v:ext="edit" aspectratio="f"/>
                  <v:textbox>
                    <w:txbxContent>
                      <w:p>
                        <w:pPr>
                          <w:rPr>
                            <w:spacing w:val="10"/>
                          </w:rPr>
                        </w:pPr>
                        <w:r>
                          <w:rPr>
                            <w:rFonts w:hint="eastAsia" w:ascii="黑体" w:eastAsia="黑体"/>
                            <w:spacing w:val="10"/>
                            <w:sz w:val="28"/>
                          </w:rPr>
                          <w:t>发布</w:t>
                        </w:r>
                      </w:p>
                    </w:txbxContent>
                  </v:textbox>
                </v:shape>
              </v:group>
            </w:pict>
          </mc:Fallback>
        </mc:AlternateContent>
      </w:r>
      <w:r>
        <w:rPr>
          <w:color w:val="auto"/>
          <w:sz w:val="20"/>
          <w:highlight w:val="none"/>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ge">
                  <wp:posOffset>9274810</wp:posOffset>
                </wp:positionV>
                <wp:extent cx="6172200" cy="0"/>
                <wp:effectExtent l="0" t="0" r="0" b="0"/>
                <wp:wrapNone/>
                <wp:docPr id="9" name="直线 12"/>
                <wp:cNvGraphicFramePr/>
                <a:graphic xmlns:a="http://schemas.openxmlformats.org/drawingml/2006/main">
                  <a:graphicData uri="http://schemas.microsoft.com/office/word/2010/wordprocessingShape">
                    <wps:wsp>
                      <wps:cNvCnPr/>
                      <wps:spPr>
                        <a:xfrm>
                          <a:off x="0" y="0"/>
                          <a:ext cx="61722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2" o:spid="_x0000_s1026" o:spt="20" style="position:absolute;left:0pt;margin-left:0pt;margin-top:730.3pt;height:0pt;width:486pt;mso-position-vertical-relative:page;z-index:251668480;mso-width-relative:page;mso-height-relative:page;" filled="f" stroked="t" coordsize="21600,21600" o:gfxdata="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9iHx/1AAAAAoBAAAPAAAAAAAAAAEAIAAAACIAAABkcnMvZG93bnJldi54&#10;bWxQSwECFAAUAAAACACHTuJAt+t6hcUBAACCAwAADgAAAAAAAAABACAAAAAjAQAAZHJzL2Uyb0Rv&#10;Yy54bWxQSwUGAAAAAAYABgBZAQAAWgUAAAAA&#10;">
                <v:fill on="f" focussize="0,0"/>
                <v:stroke color="#000000" joinstyle="round"/>
                <v:imagedata o:title=""/>
                <o:lock v:ext="edit" aspectratio="f"/>
              </v:line>
            </w:pict>
          </mc:Fallback>
        </mc:AlternateContent>
      </w:r>
      <w:r>
        <w:rPr>
          <w:color w:val="auto"/>
          <w:sz w:val="20"/>
          <w:highlight w:val="none"/>
        </w:rPr>
        <mc:AlternateContent>
          <mc:Choice Requires="wps">
            <w:drawing>
              <wp:anchor distT="0" distB="0" distL="114300" distR="114300" simplePos="0" relativeHeight="251667456" behindDoc="0" locked="0" layoutInCell="1" allowOverlap="1">
                <wp:simplePos x="0" y="0"/>
                <wp:positionH relativeFrom="column">
                  <wp:posOffset>160020</wp:posOffset>
                </wp:positionH>
                <wp:positionV relativeFrom="paragraph">
                  <wp:posOffset>100965</wp:posOffset>
                </wp:positionV>
                <wp:extent cx="6120130" cy="0"/>
                <wp:effectExtent l="0" t="0" r="0" b="0"/>
                <wp:wrapNone/>
                <wp:docPr id="8" name="直线 10"/>
                <wp:cNvGraphicFramePr/>
                <a:graphic xmlns:a="http://schemas.openxmlformats.org/drawingml/2006/main">
                  <a:graphicData uri="http://schemas.microsoft.com/office/word/2010/wordprocessingShape">
                    <wps:wsp>
                      <wps:cNvCnPr/>
                      <wps:spPr>
                        <a:xfrm flipH="1">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0" o:spid="_x0000_s1026" o:spt="20" style="position:absolute;left:0pt;flip:x;margin-left:12.6pt;margin-top:7.95pt;height:0pt;width:481.9pt;z-index:251667456;mso-width-relative:page;mso-height-relative:page;" filled="f" stroked="t" coordsize="21600,21600" o:gfxdata="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VEpl/dUAAAAIAQAADwAAAAAAAAABACAAAAAiAAAAZHJzL2Rv&#10;d25yZXYueG1sUEsBAhQAFAAAAAgAh07iQPz/pHfLAQAAjAMAAA4AAAAAAAAAAQAgAAAAJAEAAGRy&#10;cy9lMm9Eb2MueG1sUEsFBgAAAAAGAAYAWQEAAGEFAAAAAA==&#10;">
                <v:fill on="f" focussize="0,0"/>
                <v:stroke color="#000000" joinstyle="round"/>
                <v:imagedata o:title=""/>
                <o:lock v:ext="edit" aspectratio="f"/>
              </v:line>
            </w:pict>
          </mc:Fallback>
        </mc:AlternateContent>
      </w:r>
      <w:r>
        <w:rPr>
          <w:color w:val="auto"/>
          <w:highlight w:val="none"/>
        </w:rPr>
        <w:t xml:space="preserve">        </w:t>
      </w:r>
      <w:bookmarkStart w:id="2" w:name="_GoBack"/>
      <w:bookmarkEnd w:id="2"/>
    </w:p>
    <w:bookmarkEnd w:id="0"/>
    <w:p>
      <w:pPr>
        <w:pStyle w:val="58"/>
        <w:snapToGrid w:val="0"/>
        <w:spacing w:before="312" w:beforeLines="100" w:after="312" w:afterLines="100" w:line="240" w:lineRule="auto"/>
        <w:ind w:left="1060" w:hanging="641"/>
        <w:rPr>
          <w:color w:val="auto"/>
          <w:highlight w:val="none"/>
        </w:rPr>
      </w:pPr>
      <w:r>
        <w:rPr>
          <w:rFonts w:hint="eastAsia"/>
          <w:color w:val="auto"/>
          <w:highlight w:val="none"/>
        </w:rPr>
        <w:t>前  言</w:t>
      </w:r>
    </w:p>
    <w:p>
      <w:pPr>
        <w:pStyle w:val="43"/>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420"/>
        <w:textAlignment w:val="auto"/>
        <w:rPr>
          <w:rFonts w:ascii="Times New Roman"/>
          <w:color w:val="auto"/>
          <w:szCs w:val="21"/>
          <w:highlight w:val="none"/>
        </w:rPr>
      </w:pPr>
      <w:r>
        <w:rPr>
          <w:rFonts w:ascii="Times New Roman"/>
          <w:color w:val="auto"/>
          <w:szCs w:val="21"/>
          <w:highlight w:val="none"/>
        </w:rPr>
        <w:t>本</w:t>
      </w:r>
      <w:r>
        <w:rPr>
          <w:rFonts w:hint="eastAsia" w:ascii="Times New Roman"/>
          <w:color w:val="auto"/>
          <w:szCs w:val="21"/>
          <w:highlight w:val="none"/>
        </w:rPr>
        <w:t>文件</w:t>
      </w:r>
      <w:r>
        <w:rPr>
          <w:rFonts w:ascii="Times New Roman"/>
          <w:color w:val="auto"/>
          <w:szCs w:val="21"/>
          <w:highlight w:val="none"/>
        </w:rPr>
        <w:t>按照GB/T 1.1</w:t>
      </w:r>
      <w:r>
        <w:rPr>
          <w:rFonts w:hint="eastAsia" w:ascii="Times New Roman"/>
          <w:color w:val="auto"/>
          <w:szCs w:val="21"/>
          <w:highlight w:val="none"/>
          <w:lang w:eastAsia="zh-CN"/>
        </w:rPr>
        <w:t>—</w:t>
      </w:r>
      <w:r>
        <w:rPr>
          <w:rFonts w:ascii="Times New Roman"/>
          <w:color w:val="auto"/>
          <w:szCs w:val="21"/>
          <w:highlight w:val="none"/>
        </w:rPr>
        <w:t>2020《标准化工作导则 第1部分：标准化文件的结构和起草规则》的规</w:t>
      </w:r>
      <w:r>
        <w:rPr>
          <w:rFonts w:hint="eastAsia" w:ascii="Times New Roman"/>
          <w:color w:val="auto"/>
          <w:szCs w:val="21"/>
          <w:highlight w:val="none"/>
        </w:rPr>
        <w:t>定</w:t>
      </w:r>
      <w:r>
        <w:rPr>
          <w:rFonts w:ascii="Times New Roman"/>
          <w:color w:val="auto"/>
          <w:szCs w:val="21"/>
          <w:highlight w:val="none"/>
        </w:rPr>
        <w:t>起草。</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s="宋体"/>
          <w:color w:val="auto"/>
          <w:highlight w:val="none"/>
          <w:lang w:eastAsia="zh-CN"/>
        </w:rPr>
      </w:pPr>
      <w:r>
        <w:rPr>
          <w:rFonts w:hint="eastAsia" w:cs="宋体"/>
          <w:color w:val="auto"/>
          <w:highlight w:val="none"/>
        </w:rPr>
        <w:t>本文件是</w:t>
      </w:r>
      <w:r>
        <w:rPr>
          <w:rFonts w:hint="eastAsia"/>
          <w:color w:val="auto"/>
          <w:kern w:val="0"/>
          <w:szCs w:val="21"/>
          <w:highlight w:val="none"/>
        </w:rPr>
        <w:t>GB/T 12690</w:t>
      </w:r>
      <w:r>
        <w:rPr>
          <w:color w:val="auto"/>
          <w:szCs w:val="21"/>
          <w:highlight w:val="none"/>
        </w:rPr>
        <w:t>《</w:t>
      </w:r>
      <w:r>
        <w:rPr>
          <w:rFonts w:hint="eastAsia" w:cs="宋体"/>
          <w:color w:val="auto"/>
          <w:highlight w:val="none"/>
        </w:rPr>
        <w:t>稀土金属及其氧化物中非稀土杂质化学分析方法》的第1</w:t>
      </w:r>
      <w:r>
        <w:rPr>
          <w:rFonts w:hint="eastAsia" w:cs="宋体"/>
          <w:color w:val="auto"/>
          <w:highlight w:val="none"/>
          <w:lang w:val="en-US" w:eastAsia="zh-CN"/>
        </w:rPr>
        <w:t>4</w:t>
      </w:r>
      <w:r>
        <w:rPr>
          <w:rFonts w:hint="eastAsia" w:cs="宋体"/>
          <w:color w:val="auto"/>
          <w:highlight w:val="none"/>
        </w:rPr>
        <w:t>部分</w:t>
      </w:r>
      <w:r>
        <w:rPr>
          <w:rFonts w:hint="eastAsia" w:cs="宋体"/>
          <w:color w:val="auto"/>
          <w:highlight w:val="none"/>
          <w:lang w:eastAsia="zh-CN"/>
        </w:rPr>
        <w:t>。</w:t>
      </w:r>
    </w:p>
    <w:p>
      <w:pPr>
        <w:keepNext w:val="0"/>
        <w:keepLines w:val="0"/>
        <w:pageBreakBefore w:val="0"/>
        <w:widowControl w:val="0"/>
        <w:kinsoku/>
        <w:wordWrap/>
        <w:overflowPunct/>
        <w:topLinePunct w:val="0"/>
        <w:autoSpaceDE/>
        <w:autoSpaceDN/>
        <w:bidi w:val="0"/>
        <w:adjustRightInd/>
        <w:snapToGrid/>
        <w:textAlignment w:val="auto"/>
        <w:rPr>
          <w:rFonts w:hint="eastAsia" w:cs="宋体"/>
          <w:color w:val="auto"/>
          <w:highlight w:val="none"/>
        </w:rPr>
      </w:pPr>
      <w:r>
        <w:rPr>
          <w:rFonts w:hint="eastAsia"/>
          <w:color w:val="auto"/>
          <w:kern w:val="0"/>
          <w:szCs w:val="21"/>
          <w:highlight w:val="none"/>
        </w:rPr>
        <w:t>GB/T 12690</w:t>
      </w:r>
      <w:r>
        <w:rPr>
          <w:rFonts w:hint="eastAsia" w:cs="宋体"/>
          <w:color w:val="auto"/>
          <w:highlight w:val="none"/>
        </w:rPr>
        <w:t>已经发布了以下部分：</w:t>
      </w:r>
    </w:p>
    <w:p>
      <w:pPr>
        <w:pStyle w:val="43"/>
        <w:keepNext w:val="0"/>
        <w:keepLines w:val="0"/>
        <w:pageBreakBefore w:val="0"/>
        <w:widowControl/>
        <w:kinsoku/>
        <w:wordWrap/>
        <w:overflowPunct/>
        <w:topLinePunct w:val="0"/>
        <w:autoSpaceDE w:val="0"/>
        <w:autoSpaceDN w:val="0"/>
        <w:bidi w:val="0"/>
        <w:adjustRightInd/>
        <w:snapToGrid/>
        <w:ind w:firstLine="420"/>
        <w:textAlignment w:val="auto"/>
        <w:rPr>
          <w:rFonts w:hint="eastAsia" w:ascii="Times New Roman" w:eastAsia="宋体"/>
          <w:color w:val="auto"/>
          <w:szCs w:val="21"/>
          <w:highlight w:val="none"/>
          <w:lang w:eastAsia="zh-CN"/>
        </w:rPr>
      </w:pPr>
      <w:r>
        <w:rPr>
          <w:rFonts w:ascii="Times New Roman"/>
          <w:color w:val="auto"/>
          <w:szCs w:val="21"/>
          <w:highlight w:val="none"/>
        </w:rPr>
        <w:t>——第</w:t>
      </w:r>
      <w:r>
        <w:rPr>
          <w:rFonts w:hint="eastAsia" w:ascii="Times New Roman" w:cs="宋体"/>
          <w:color w:val="auto"/>
          <w:szCs w:val="21"/>
          <w:highlight w:val="none"/>
        </w:rPr>
        <w:t>1</w:t>
      </w:r>
      <w:r>
        <w:rPr>
          <w:rFonts w:ascii="Times New Roman"/>
          <w:color w:val="auto"/>
          <w:szCs w:val="21"/>
          <w:highlight w:val="none"/>
        </w:rPr>
        <w:t>部分：</w:t>
      </w:r>
      <w:r>
        <w:rPr>
          <w:rFonts w:hint="eastAsia" w:ascii="Times New Roman"/>
          <w:color w:val="auto"/>
          <w:szCs w:val="21"/>
          <w:highlight w:val="none"/>
        </w:rPr>
        <w:t>碳、硫量的测定 高频-红外吸收法</w:t>
      </w:r>
      <w:r>
        <w:rPr>
          <w:rFonts w:hint="eastAsia" w:ascii="Times New Roman"/>
          <w:color w:val="auto"/>
          <w:szCs w:val="21"/>
          <w:highlight w:val="none"/>
          <w:lang w:eastAsia="zh-CN"/>
        </w:rPr>
        <w:t>。</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kern w:val="0"/>
          <w:szCs w:val="21"/>
          <w:highlight w:val="none"/>
        </w:rPr>
      </w:pPr>
      <w:r>
        <w:rPr>
          <w:color w:val="auto"/>
          <w:kern w:val="0"/>
          <w:szCs w:val="21"/>
          <w:highlight w:val="none"/>
        </w:rPr>
        <w:t>——第</w:t>
      </w:r>
      <w:r>
        <w:rPr>
          <w:rFonts w:hint="eastAsia" w:cs="宋体"/>
          <w:color w:val="auto"/>
          <w:kern w:val="0"/>
          <w:szCs w:val="21"/>
          <w:highlight w:val="none"/>
        </w:rPr>
        <w:t>2</w:t>
      </w:r>
      <w:r>
        <w:rPr>
          <w:color w:val="auto"/>
          <w:kern w:val="0"/>
          <w:szCs w:val="21"/>
          <w:highlight w:val="none"/>
        </w:rPr>
        <w:t>部分：</w:t>
      </w:r>
      <w:r>
        <w:rPr>
          <w:rFonts w:hint="eastAsia"/>
          <w:color w:val="auto"/>
          <w:kern w:val="0"/>
          <w:szCs w:val="21"/>
          <w:highlight w:val="none"/>
        </w:rPr>
        <w:t>稀土氧化物中灼减量的测定 重量法</w:t>
      </w:r>
      <w:r>
        <w:rPr>
          <w:rFonts w:hint="eastAsia"/>
          <w:color w:val="auto"/>
          <w:kern w:val="0"/>
          <w:szCs w:val="21"/>
          <w:highlight w:val="none"/>
          <w:lang w:eastAsia="zh-CN"/>
        </w:rPr>
        <w:t>。</w:t>
      </w:r>
      <w:r>
        <w:rPr>
          <w:color w:val="auto"/>
          <w:kern w:val="0"/>
          <w:szCs w:val="21"/>
          <w:highlight w:val="none"/>
        </w:rPr>
        <w:t xml:space="preserve"> </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kern w:val="0"/>
          <w:szCs w:val="21"/>
          <w:highlight w:val="none"/>
        </w:rPr>
      </w:pPr>
      <w:r>
        <w:rPr>
          <w:color w:val="auto"/>
          <w:kern w:val="0"/>
          <w:szCs w:val="21"/>
          <w:highlight w:val="none"/>
        </w:rPr>
        <w:t>——第</w:t>
      </w:r>
      <w:r>
        <w:rPr>
          <w:rFonts w:hint="eastAsia" w:cs="宋体"/>
          <w:color w:val="auto"/>
          <w:kern w:val="0"/>
          <w:szCs w:val="21"/>
          <w:highlight w:val="none"/>
        </w:rPr>
        <w:t>3</w:t>
      </w:r>
      <w:r>
        <w:rPr>
          <w:color w:val="auto"/>
          <w:kern w:val="0"/>
          <w:szCs w:val="21"/>
          <w:highlight w:val="none"/>
        </w:rPr>
        <w:t>部分：</w:t>
      </w:r>
      <w:r>
        <w:rPr>
          <w:rFonts w:hint="eastAsia"/>
          <w:color w:val="auto"/>
          <w:kern w:val="0"/>
          <w:szCs w:val="21"/>
          <w:highlight w:val="none"/>
        </w:rPr>
        <w:t>稀土氧化物中水分量的测定 重量法</w:t>
      </w:r>
      <w:r>
        <w:rPr>
          <w:rFonts w:hint="eastAsia"/>
          <w:color w:val="auto"/>
          <w:szCs w:val="21"/>
          <w:highlight w:val="none"/>
          <w:lang w:eastAsia="zh-CN"/>
        </w:rPr>
        <w:t>。</w:t>
      </w:r>
      <w:r>
        <w:rPr>
          <w:color w:val="auto"/>
          <w:kern w:val="0"/>
          <w:szCs w:val="21"/>
          <w:highlight w:val="none"/>
        </w:rPr>
        <w:t xml:space="preserve"> </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eastAsia="宋体"/>
          <w:color w:val="auto"/>
          <w:szCs w:val="21"/>
          <w:highlight w:val="none"/>
          <w:lang w:eastAsia="zh-CN"/>
        </w:rPr>
      </w:pPr>
      <w:r>
        <w:rPr>
          <w:color w:val="auto"/>
          <w:kern w:val="0"/>
          <w:szCs w:val="21"/>
          <w:highlight w:val="none"/>
        </w:rPr>
        <w:t>——第</w:t>
      </w:r>
      <w:r>
        <w:rPr>
          <w:rFonts w:hint="eastAsia" w:cs="宋体"/>
          <w:color w:val="auto"/>
          <w:kern w:val="0"/>
          <w:szCs w:val="21"/>
          <w:highlight w:val="none"/>
        </w:rPr>
        <w:t>4</w:t>
      </w:r>
      <w:r>
        <w:rPr>
          <w:color w:val="auto"/>
          <w:kern w:val="0"/>
          <w:szCs w:val="21"/>
          <w:highlight w:val="none"/>
        </w:rPr>
        <w:t>部分：</w:t>
      </w:r>
      <w:r>
        <w:rPr>
          <w:rFonts w:hint="eastAsia"/>
          <w:color w:val="auto"/>
          <w:kern w:val="0"/>
          <w:szCs w:val="21"/>
          <w:highlight w:val="none"/>
        </w:rPr>
        <w:t>氧、氮量的测定 脉冲-红外吸收法和脉冲-热导法</w:t>
      </w:r>
      <w:r>
        <w:rPr>
          <w:rFonts w:hint="eastAsia"/>
          <w:color w:val="auto"/>
          <w:szCs w:val="21"/>
          <w:highlight w:val="none"/>
          <w:lang w:eastAsia="zh-CN"/>
        </w:rPr>
        <w:t>。</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eastAsia="宋体"/>
          <w:color w:val="auto"/>
          <w:szCs w:val="21"/>
          <w:highlight w:val="none"/>
          <w:lang w:eastAsia="zh-CN"/>
        </w:rPr>
      </w:pPr>
      <w:r>
        <w:rPr>
          <w:color w:val="auto"/>
          <w:kern w:val="0"/>
          <w:szCs w:val="21"/>
          <w:highlight w:val="none"/>
        </w:rPr>
        <w:t>——第</w:t>
      </w:r>
      <w:r>
        <w:rPr>
          <w:rFonts w:cs="宋体"/>
          <w:color w:val="auto"/>
          <w:kern w:val="0"/>
          <w:szCs w:val="21"/>
          <w:highlight w:val="none"/>
        </w:rPr>
        <w:t>5</w:t>
      </w:r>
      <w:r>
        <w:rPr>
          <w:color w:val="auto"/>
          <w:kern w:val="0"/>
          <w:szCs w:val="21"/>
          <w:highlight w:val="none"/>
        </w:rPr>
        <w:t>部分：</w:t>
      </w:r>
      <w:r>
        <w:rPr>
          <w:rFonts w:hint="eastAsia"/>
          <w:color w:val="auto"/>
          <w:kern w:val="0"/>
          <w:szCs w:val="21"/>
          <w:highlight w:val="none"/>
        </w:rPr>
        <w:t>钴、锰、铅、镍、铜、锌、铝、铬、镁、镉、钒、铁量的测定</w:t>
      </w:r>
      <w:r>
        <w:rPr>
          <w:rFonts w:hint="eastAsia"/>
          <w:color w:val="auto"/>
          <w:kern w:val="0"/>
          <w:szCs w:val="21"/>
          <w:highlight w:val="none"/>
          <w:lang w:eastAsia="zh-CN"/>
        </w:rPr>
        <w:t>。</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eastAsia="宋体"/>
          <w:color w:val="auto"/>
          <w:szCs w:val="21"/>
          <w:highlight w:val="none"/>
          <w:lang w:eastAsia="zh-CN"/>
        </w:rPr>
      </w:pPr>
      <w:r>
        <w:rPr>
          <w:color w:val="auto"/>
          <w:kern w:val="0"/>
          <w:szCs w:val="21"/>
          <w:highlight w:val="none"/>
        </w:rPr>
        <w:t>——第</w:t>
      </w:r>
      <w:r>
        <w:rPr>
          <w:rFonts w:hint="eastAsia" w:cs="宋体"/>
          <w:color w:val="auto"/>
          <w:kern w:val="0"/>
          <w:szCs w:val="21"/>
          <w:highlight w:val="none"/>
        </w:rPr>
        <w:t>6</w:t>
      </w:r>
      <w:r>
        <w:rPr>
          <w:color w:val="auto"/>
          <w:kern w:val="0"/>
          <w:szCs w:val="21"/>
          <w:highlight w:val="none"/>
        </w:rPr>
        <w:t>部分：</w:t>
      </w:r>
      <w:r>
        <w:rPr>
          <w:rFonts w:hint="eastAsia"/>
          <w:color w:val="auto"/>
          <w:kern w:val="0"/>
          <w:szCs w:val="21"/>
          <w:highlight w:val="none"/>
        </w:rPr>
        <w:t>铁量的测定 硫氰酸钾、1,10-二氮杂菲分光光度法</w:t>
      </w:r>
      <w:r>
        <w:rPr>
          <w:rFonts w:hint="eastAsia"/>
          <w:color w:val="auto"/>
          <w:kern w:val="0"/>
          <w:szCs w:val="21"/>
          <w:highlight w:val="none"/>
          <w:lang w:eastAsia="zh-CN"/>
        </w:rPr>
        <w:t>。</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eastAsia="宋体"/>
          <w:color w:val="auto"/>
          <w:szCs w:val="21"/>
          <w:highlight w:val="none"/>
          <w:lang w:eastAsia="zh-CN"/>
        </w:rPr>
      </w:pPr>
      <w:r>
        <w:rPr>
          <w:color w:val="auto"/>
          <w:kern w:val="0"/>
          <w:szCs w:val="21"/>
          <w:highlight w:val="none"/>
        </w:rPr>
        <w:t>——第</w:t>
      </w:r>
      <w:r>
        <w:rPr>
          <w:rFonts w:hint="eastAsia" w:cs="宋体"/>
          <w:color w:val="auto"/>
          <w:kern w:val="0"/>
          <w:szCs w:val="21"/>
          <w:highlight w:val="none"/>
        </w:rPr>
        <w:t>7</w:t>
      </w:r>
      <w:r>
        <w:rPr>
          <w:color w:val="auto"/>
          <w:kern w:val="0"/>
          <w:szCs w:val="21"/>
          <w:highlight w:val="none"/>
        </w:rPr>
        <w:t>部分：</w:t>
      </w:r>
      <w:r>
        <w:rPr>
          <w:rFonts w:hint="eastAsia"/>
          <w:color w:val="auto"/>
          <w:kern w:val="0"/>
          <w:szCs w:val="21"/>
          <w:highlight w:val="none"/>
        </w:rPr>
        <w:t>硅量的测定</w:t>
      </w:r>
      <w:r>
        <w:rPr>
          <w:rFonts w:hint="eastAsia"/>
          <w:color w:val="auto"/>
          <w:kern w:val="0"/>
          <w:szCs w:val="21"/>
          <w:highlight w:val="none"/>
          <w:lang w:eastAsia="zh-CN"/>
        </w:rPr>
        <w:t>。</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szCs w:val="21"/>
          <w:highlight w:val="none"/>
        </w:rPr>
      </w:pPr>
      <w:r>
        <w:rPr>
          <w:color w:val="auto"/>
          <w:kern w:val="0"/>
          <w:szCs w:val="21"/>
          <w:highlight w:val="none"/>
        </w:rPr>
        <w:t>——第</w:t>
      </w:r>
      <w:r>
        <w:rPr>
          <w:rFonts w:hint="eastAsia" w:cs="宋体"/>
          <w:color w:val="auto"/>
          <w:kern w:val="0"/>
          <w:szCs w:val="21"/>
          <w:highlight w:val="none"/>
        </w:rPr>
        <w:t>8</w:t>
      </w:r>
      <w:r>
        <w:rPr>
          <w:color w:val="auto"/>
          <w:kern w:val="0"/>
          <w:szCs w:val="21"/>
          <w:highlight w:val="none"/>
        </w:rPr>
        <w:t>部分：</w:t>
      </w:r>
      <w:r>
        <w:rPr>
          <w:rFonts w:hint="eastAsia"/>
          <w:color w:val="auto"/>
          <w:kern w:val="0"/>
          <w:szCs w:val="21"/>
          <w:highlight w:val="none"/>
        </w:rPr>
        <w:t>钠量的测定</w:t>
      </w:r>
      <w:r>
        <w:rPr>
          <w:rFonts w:hint="eastAsia"/>
          <w:color w:val="auto"/>
          <w:kern w:val="0"/>
          <w:szCs w:val="21"/>
          <w:highlight w:val="none"/>
          <w:lang w:eastAsia="zh-CN"/>
        </w:rPr>
        <w:t>。</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eastAsia="宋体"/>
          <w:color w:val="auto"/>
          <w:kern w:val="0"/>
          <w:szCs w:val="21"/>
          <w:highlight w:val="none"/>
          <w:lang w:eastAsia="zh-CN"/>
        </w:rPr>
      </w:pPr>
      <w:r>
        <w:rPr>
          <w:color w:val="auto"/>
          <w:kern w:val="0"/>
          <w:szCs w:val="21"/>
          <w:highlight w:val="none"/>
        </w:rPr>
        <w:t>——第</w:t>
      </w:r>
      <w:r>
        <w:rPr>
          <w:rFonts w:hint="eastAsia" w:cs="宋体"/>
          <w:color w:val="auto"/>
          <w:kern w:val="0"/>
          <w:szCs w:val="21"/>
          <w:highlight w:val="none"/>
        </w:rPr>
        <w:t>9</w:t>
      </w:r>
      <w:r>
        <w:rPr>
          <w:color w:val="auto"/>
          <w:kern w:val="0"/>
          <w:szCs w:val="21"/>
          <w:highlight w:val="none"/>
        </w:rPr>
        <w:t>部分：</w:t>
      </w:r>
      <w:r>
        <w:rPr>
          <w:rFonts w:hint="eastAsia"/>
          <w:color w:val="auto"/>
          <w:kern w:val="0"/>
          <w:szCs w:val="21"/>
          <w:highlight w:val="none"/>
        </w:rPr>
        <w:t>氯量的测定 硝酸银比浊法</w:t>
      </w:r>
      <w:r>
        <w:rPr>
          <w:rFonts w:hint="eastAsia"/>
          <w:color w:val="auto"/>
          <w:kern w:val="0"/>
          <w:szCs w:val="21"/>
          <w:highlight w:val="none"/>
          <w:lang w:eastAsia="zh-CN"/>
        </w:rPr>
        <w:t>。</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eastAsia="宋体"/>
          <w:color w:val="auto"/>
          <w:kern w:val="0"/>
          <w:szCs w:val="21"/>
          <w:highlight w:val="none"/>
          <w:lang w:eastAsia="zh-CN"/>
        </w:rPr>
      </w:pPr>
      <w:r>
        <w:rPr>
          <w:color w:val="auto"/>
          <w:kern w:val="0"/>
          <w:szCs w:val="21"/>
          <w:highlight w:val="none"/>
        </w:rPr>
        <w:t>——第</w:t>
      </w:r>
      <w:r>
        <w:rPr>
          <w:rFonts w:hint="eastAsia" w:cs="宋体"/>
          <w:color w:val="auto"/>
          <w:kern w:val="0"/>
          <w:szCs w:val="21"/>
          <w:highlight w:val="none"/>
        </w:rPr>
        <w:t>10</w:t>
      </w:r>
      <w:r>
        <w:rPr>
          <w:color w:val="auto"/>
          <w:kern w:val="0"/>
          <w:szCs w:val="21"/>
          <w:highlight w:val="none"/>
        </w:rPr>
        <w:t>部分：</w:t>
      </w:r>
      <w:r>
        <w:rPr>
          <w:rFonts w:hint="eastAsia"/>
          <w:color w:val="auto"/>
          <w:kern w:val="0"/>
          <w:szCs w:val="21"/>
          <w:highlight w:val="none"/>
        </w:rPr>
        <w:t>磷量的测定 钼蓝分光光度法</w:t>
      </w:r>
      <w:r>
        <w:rPr>
          <w:rFonts w:hint="eastAsia"/>
          <w:color w:val="auto"/>
          <w:kern w:val="0"/>
          <w:szCs w:val="21"/>
          <w:highlight w:val="none"/>
          <w:lang w:eastAsia="zh-CN"/>
        </w:rPr>
        <w:t>。</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eastAsia="宋体"/>
          <w:color w:val="auto"/>
          <w:kern w:val="0"/>
          <w:szCs w:val="21"/>
          <w:highlight w:val="none"/>
          <w:lang w:eastAsia="zh-CN"/>
        </w:rPr>
      </w:pPr>
      <w:r>
        <w:rPr>
          <w:color w:val="auto"/>
          <w:kern w:val="0"/>
          <w:szCs w:val="21"/>
          <w:highlight w:val="none"/>
        </w:rPr>
        <w:t>——第</w:t>
      </w:r>
      <w:r>
        <w:rPr>
          <w:rFonts w:hint="eastAsia" w:cs="宋体"/>
          <w:color w:val="auto"/>
          <w:kern w:val="0"/>
          <w:szCs w:val="21"/>
          <w:highlight w:val="none"/>
        </w:rPr>
        <w:t>11</w:t>
      </w:r>
      <w:r>
        <w:rPr>
          <w:color w:val="auto"/>
          <w:kern w:val="0"/>
          <w:szCs w:val="21"/>
          <w:highlight w:val="none"/>
        </w:rPr>
        <w:t>部分：</w:t>
      </w:r>
      <w:r>
        <w:rPr>
          <w:rFonts w:hint="eastAsia"/>
          <w:color w:val="auto"/>
          <w:kern w:val="0"/>
          <w:szCs w:val="21"/>
          <w:highlight w:val="none"/>
        </w:rPr>
        <w:t>镁</w:t>
      </w:r>
      <w:r>
        <w:rPr>
          <w:rFonts w:hint="eastAsia"/>
          <w:color w:val="auto"/>
          <w:kern w:val="0"/>
          <w:szCs w:val="21"/>
          <w:highlight w:val="none"/>
          <w:lang w:val="en-US" w:eastAsia="zh-CN"/>
        </w:rPr>
        <w:t>含</w:t>
      </w:r>
      <w:r>
        <w:rPr>
          <w:rFonts w:hint="eastAsia"/>
          <w:color w:val="auto"/>
          <w:kern w:val="0"/>
          <w:szCs w:val="21"/>
          <w:highlight w:val="none"/>
        </w:rPr>
        <w:t>量的测定 火焰原子吸收光谱法</w:t>
      </w:r>
      <w:r>
        <w:rPr>
          <w:rFonts w:hint="eastAsia"/>
          <w:color w:val="auto"/>
          <w:kern w:val="0"/>
          <w:szCs w:val="21"/>
          <w:highlight w:val="none"/>
          <w:lang w:eastAsia="zh-CN"/>
        </w:rPr>
        <w:t>。</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eastAsia="宋体"/>
          <w:color w:val="auto"/>
          <w:kern w:val="0"/>
          <w:szCs w:val="21"/>
          <w:highlight w:val="none"/>
          <w:lang w:eastAsia="zh-CN"/>
        </w:rPr>
      </w:pPr>
      <w:r>
        <w:rPr>
          <w:color w:val="auto"/>
          <w:kern w:val="0"/>
          <w:szCs w:val="21"/>
          <w:highlight w:val="none"/>
        </w:rPr>
        <w:t>——</w:t>
      </w:r>
      <w:r>
        <w:rPr>
          <w:rFonts w:hint="eastAsia"/>
          <w:color w:val="auto"/>
          <w:kern w:val="0"/>
          <w:szCs w:val="21"/>
          <w:highlight w:val="none"/>
        </w:rPr>
        <w:t>第12部分</w:t>
      </w:r>
      <w:r>
        <w:rPr>
          <w:color w:val="auto"/>
          <w:kern w:val="0"/>
          <w:szCs w:val="21"/>
          <w:highlight w:val="none"/>
        </w:rPr>
        <w:t>：</w:t>
      </w:r>
      <w:r>
        <w:rPr>
          <w:rFonts w:hint="eastAsia"/>
          <w:color w:val="auto"/>
          <w:kern w:val="0"/>
          <w:szCs w:val="21"/>
          <w:highlight w:val="none"/>
        </w:rPr>
        <w:t>钍、铀量的测定 电感耦合等离子体质谱法</w:t>
      </w:r>
      <w:r>
        <w:rPr>
          <w:rFonts w:hint="eastAsia"/>
          <w:color w:val="auto"/>
          <w:kern w:val="0"/>
          <w:szCs w:val="21"/>
          <w:highlight w:val="none"/>
          <w:lang w:eastAsia="zh-CN"/>
        </w:rPr>
        <w:t>。</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eastAsia="宋体"/>
          <w:color w:val="auto"/>
          <w:kern w:val="0"/>
          <w:szCs w:val="21"/>
          <w:highlight w:val="none"/>
          <w:lang w:eastAsia="zh-CN"/>
        </w:rPr>
      </w:pPr>
      <w:r>
        <w:rPr>
          <w:color w:val="auto"/>
          <w:kern w:val="0"/>
          <w:szCs w:val="21"/>
          <w:highlight w:val="none"/>
        </w:rPr>
        <w:t>——</w:t>
      </w:r>
      <w:r>
        <w:rPr>
          <w:rFonts w:hint="eastAsia"/>
          <w:color w:val="auto"/>
          <w:kern w:val="0"/>
          <w:szCs w:val="21"/>
          <w:highlight w:val="none"/>
        </w:rPr>
        <w:t>第13部分</w:t>
      </w:r>
      <w:r>
        <w:rPr>
          <w:color w:val="auto"/>
          <w:kern w:val="0"/>
          <w:szCs w:val="21"/>
          <w:highlight w:val="none"/>
        </w:rPr>
        <w:t>：</w:t>
      </w:r>
      <w:r>
        <w:rPr>
          <w:rFonts w:hint="eastAsia"/>
          <w:color w:val="auto"/>
          <w:kern w:val="0"/>
          <w:szCs w:val="21"/>
          <w:highlight w:val="none"/>
        </w:rPr>
        <w:t>钼、钨</w:t>
      </w:r>
      <w:r>
        <w:rPr>
          <w:rFonts w:hint="eastAsia"/>
          <w:color w:val="auto"/>
          <w:kern w:val="0"/>
          <w:szCs w:val="21"/>
          <w:highlight w:val="none"/>
          <w:lang w:val="en-US" w:eastAsia="zh-CN"/>
        </w:rPr>
        <w:t>含</w:t>
      </w:r>
      <w:r>
        <w:rPr>
          <w:rFonts w:hint="eastAsia"/>
          <w:color w:val="auto"/>
          <w:kern w:val="0"/>
          <w:szCs w:val="21"/>
          <w:highlight w:val="none"/>
        </w:rPr>
        <w:t>量的测定</w:t>
      </w:r>
      <w:r>
        <w:rPr>
          <w:rFonts w:hint="eastAsia"/>
          <w:color w:val="auto"/>
          <w:kern w:val="0"/>
          <w:szCs w:val="21"/>
          <w:highlight w:val="none"/>
          <w:lang w:eastAsia="zh-CN"/>
        </w:rPr>
        <w:t>。</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eastAsia="宋体"/>
          <w:color w:val="auto"/>
          <w:kern w:val="0"/>
          <w:szCs w:val="21"/>
          <w:highlight w:val="none"/>
          <w:lang w:eastAsia="zh-CN"/>
        </w:rPr>
      </w:pPr>
      <w:r>
        <w:rPr>
          <w:color w:val="auto"/>
          <w:kern w:val="0"/>
          <w:szCs w:val="21"/>
          <w:highlight w:val="none"/>
        </w:rPr>
        <w:t>——</w:t>
      </w:r>
      <w:r>
        <w:rPr>
          <w:rFonts w:hint="eastAsia"/>
          <w:color w:val="auto"/>
          <w:kern w:val="0"/>
          <w:szCs w:val="21"/>
          <w:highlight w:val="none"/>
        </w:rPr>
        <w:t>第14部分</w:t>
      </w:r>
      <w:r>
        <w:rPr>
          <w:color w:val="auto"/>
          <w:kern w:val="0"/>
          <w:szCs w:val="21"/>
          <w:highlight w:val="none"/>
        </w:rPr>
        <w:t>：</w:t>
      </w:r>
      <w:r>
        <w:rPr>
          <w:rFonts w:hint="eastAsia"/>
          <w:color w:val="auto"/>
          <w:kern w:val="0"/>
          <w:szCs w:val="21"/>
          <w:highlight w:val="none"/>
        </w:rPr>
        <w:t>钛量的测定</w:t>
      </w:r>
      <w:r>
        <w:rPr>
          <w:rFonts w:hint="eastAsia"/>
          <w:color w:val="auto"/>
          <w:kern w:val="0"/>
          <w:szCs w:val="21"/>
          <w:highlight w:val="none"/>
          <w:lang w:eastAsia="zh-CN"/>
        </w:rPr>
        <w:t>。</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eastAsia="宋体"/>
          <w:color w:val="auto"/>
          <w:kern w:val="0"/>
          <w:szCs w:val="21"/>
          <w:highlight w:val="none"/>
          <w:lang w:eastAsia="zh-CN"/>
        </w:rPr>
      </w:pPr>
      <w:r>
        <w:rPr>
          <w:color w:val="auto"/>
          <w:kern w:val="0"/>
          <w:szCs w:val="21"/>
          <w:highlight w:val="none"/>
        </w:rPr>
        <w:t>——</w:t>
      </w:r>
      <w:r>
        <w:rPr>
          <w:rFonts w:hint="eastAsia"/>
          <w:color w:val="auto"/>
          <w:kern w:val="0"/>
          <w:szCs w:val="21"/>
          <w:highlight w:val="none"/>
        </w:rPr>
        <w:t>第15部分</w:t>
      </w:r>
      <w:r>
        <w:rPr>
          <w:color w:val="auto"/>
          <w:kern w:val="0"/>
          <w:szCs w:val="21"/>
          <w:highlight w:val="none"/>
        </w:rPr>
        <w:t>：</w:t>
      </w:r>
      <w:r>
        <w:rPr>
          <w:rFonts w:hint="eastAsia"/>
          <w:color w:val="auto"/>
          <w:kern w:val="0"/>
          <w:szCs w:val="21"/>
          <w:highlight w:val="none"/>
        </w:rPr>
        <w:t>钙量的测定</w:t>
      </w:r>
      <w:r>
        <w:rPr>
          <w:rFonts w:hint="eastAsia"/>
          <w:color w:val="auto"/>
          <w:kern w:val="0"/>
          <w:szCs w:val="21"/>
          <w:highlight w:val="none"/>
          <w:lang w:eastAsia="zh-CN"/>
        </w:rPr>
        <w:t>。</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eastAsia="宋体"/>
          <w:color w:val="auto"/>
          <w:kern w:val="0"/>
          <w:szCs w:val="21"/>
          <w:highlight w:val="none"/>
          <w:lang w:eastAsia="zh-CN"/>
        </w:rPr>
      </w:pPr>
      <w:r>
        <w:rPr>
          <w:color w:val="auto"/>
          <w:kern w:val="0"/>
          <w:szCs w:val="21"/>
          <w:highlight w:val="none"/>
        </w:rPr>
        <w:t>——</w:t>
      </w:r>
      <w:r>
        <w:rPr>
          <w:rFonts w:hint="eastAsia"/>
          <w:color w:val="auto"/>
          <w:kern w:val="0"/>
          <w:szCs w:val="21"/>
          <w:highlight w:val="none"/>
        </w:rPr>
        <w:t>第16部分</w:t>
      </w:r>
      <w:r>
        <w:rPr>
          <w:color w:val="auto"/>
          <w:kern w:val="0"/>
          <w:szCs w:val="21"/>
          <w:highlight w:val="none"/>
        </w:rPr>
        <w:t>：</w:t>
      </w:r>
      <w:r>
        <w:rPr>
          <w:rFonts w:hint="eastAsia"/>
          <w:color w:val="auto"/>
          <w:kern w:val="0"/>
          <w:szCs w:val="21"/>
          <w:highlight w:val="none"/>
        </w:rPr>
        <w:t>氟量的测定 离子选择性电极法</w:t>
      </w:r>
      <w:r>
        <w:rPr>
          <w:rFonts w:hint="eastAsia"/>
          <w:color w:val="auto"/>
          <w:kern w:val="0"/>
          <w:szCs w:val="21"/>
          <w:highlight w:val="none"/>
          <w:lang w:eastAsia="zh-CN"/>
        </w:rPr>
        <w:t>。</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eastAsia="宋体"/>
          <w:color w:val="auto"/>
          <w:kern w:val="0"/>
          <w:szCs w:val="21"/>
          <w:highlight w:val="none"/>
          <w:lang w:eastAsia="zh-CN"/>
        </w:rPr>
      </w:pPr>
      <w:r>
        <w:rPr>
          <w:color w:val="auto"/>
          <w:kern w:val="0"/>
          <w:szCs w:val="21"/>
          <w:highlight w:val="none"/>
        </w:rPr>
        <w:t>——</w:t>
      </w:r>
      <w:r>
        <w:rPr>
          <w:rFonts w:hint="eastAsia"/>
          <w:color w:val="auto"/>
          <w:kern w:val="0"/>
          <w:szCs w:val="21"/>
          <w:highlight w:val="none"/>
        </w:rPr>
        <w:t>第17部分</w:t>
      </w:r>
      <w:r>
        <w:rPr>
          <w:color w:val="auto"/>
          <w:kern w:val="0"/>
          <w:szCs w:val="21"/>
          <w:highlight w:val="none"/>
        </w:rPr>
        <w:t>：</w:t>
      </w:r>
      <w:r>
        <w:rPr>
          <w:rFonts w:hint="eastAsia"/>
          <w:color w:val="auto"/>
          <w:kern w:val="0"/>
          <w:szCs w:val="21"/>
          <w:highlight w:val="none"/>
        </w:rPr>
        <w:t>稀土金属中铌、钽量的测定</w:t>
      </w:r>
      <w:r>
        <w:rPr>
          <w:rFonts w:hint="eastAsia"/>
          <w:color w:val="auto"/>
          <w:kern w:val="0"/>
          <w:szCs w:val="21"/>
          <w:highlight w:val="none"/>
          <w:lang w:eastAsia="zh-CN"/>
        </w:rPr>
        <w:t>。</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eastAsia="宋体"/>
          <w:color w:val="auto"/>
          <w:kern w:val="0"/>
          <w:szCs w:val="21"/>
          <w:highlight w:val="none"/>
          <w:lang w:eastAsia="zh-CN"/>
        </w:rPr>
      </w:pPr>
      <w:r>
        <w:rPr>
          <w:color w:val="auto"/>
          <w:kern w:val="0"/>
          <w:szCs w:val="21"/>
          <w:highlight w:val="none"/>
        </w:rPr>
        <w:t>——</w:t>
      </w:r>
      <w:r>
        <w:rPr>
          <w:rFonts w:hint="eastAsia"/>
          <w:color w:val="auto"/>
          <w:kern w:val="0"/>
          <w:szCs w:val="21"/>
          <w:highlight w:val="none"/>
        </w:rPr>
        <w:t>第18部分</w:t>
      </w:r>
      <w:r>
        <w:rPr>
          <w:color w:val="auto"/>
          <w:kern w:val="0"/>
          <w:szCs w:val="21"/>
          <w:highlight w:val="none"/>
        </w:rPr>
        <w:t>：</w:t>
      </w:r>
      <w:r>
        <w:rPr>
          <w:rFonts w:hint="eastAsia"/>
          <w:color w:val="auto"/>
          <w:kern w:val="0"/>
          <w:szCs w:val="21"/>
          <w:highlight w:val="none"/>
        </w:rPr>
        <w:t>锆量的测定</w:t>
      </w:r>
      <w:r>
        <w:rPr>
          <w:rFonts w:hint="eastAsia"/>
          <w:color w:val="auto"/>
          <w:kern w:val="0"/>
          <w:szCs w:val="21"/>
          <w:highlight w:val="none"/>
          <w:lang w:eastAsia="zh-CN"/>
        </w:rPr>
        <w:t>。</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eastAsia="宋体"/>
          <w:color w:val="auto"/>
          <w:kern w:val="0"/>
          <w:szCs w:val="21"/>
          <w:highlight w:val="none"/>
          <w:lang w:eastAsia="zh-CN"/>
        </w:rPr>
      </w:pPr>
      <w:r>
        <w:rPr>
          <w:color w:val="auto"/>
          <w:kern w:val="0"/>
          <w:szCs w:val="21"/>
          <w:highlight w:val="none"/>
        </w:rPr>
        <w:t>——</w:t>
      </w:r>
      <w:r>
        <w:rPr>
          <w:rFonts w:hint="eastAsia"/>
          <w:color w:val="auto"/>
          <w:kern w:val="0"/>
          <w:szCs w:val="21"/>
          <w:highlight w:val="none"/>
        </w:rPr>
        <w:t>第19部分</w:t>
      </w:r>
      <w:r>
        <w:rPr>
          <w:color w:val="auto"/>
          <w:kern w:val="0"/>
          <w:szCs w:val="21"/>
          <w:highlight w:val="none"/>
        </w:rPr>
        <w:t>：</w:t>
      </w:r>
      <w:r>
        <w:rPr>
          <w:rFonts w:hint="eastAsia"/>
          <w:color w:val="auto"/>
          <w:kern w:val="0"/>
          <w:szCs w:val="21"/>
          <w:highlight w:val="none"/>
        </w:rPr>
        <w:t>砷、汞量的测定</w:t>
      </w:r>
      <w:r>
        <w:rPr>
          <w:rFonts w:hint="eastAsia"/>
          <w:color w:val="auto"/>
          <w:kern w:val="0"/>
          <w:szCs w:val="21"/>
          <w:highlight w:val="none"/>
          <w:lang w:eastAsia="zh-CN"/>
        </w:rPr>
        <w:t>。</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eastAsia="宋体"/>
          <w:color w:val="auto"/>
          <w:kern w:val="0"/>
          <w:szCs w:val="21"/>
          <w:highlight w:val="none"/>
          <w:lang w:eastAsia="zh-CN"/>
        </w:rPr>
      </w:pPr>
      <w:r>
        <w:rPr>
          <w:color w:val="auto"/>
          <w:kern w:val="0"/>
          <w:szCs w:val="21"/>
          <w:highlight w:val="none"/>
        </w:rPr>
        <w:t>——</w:t>
      </w:r>
      <w:r>
        <w:rPr>
          <w:rFonts w:hint="eastAsia"/>
          <w:color w:val="auto"/>
          <w:kern w:val="0"/>
          <w:szCs w:val="21"/>
          <w:highlight w:val="none"/>
        </w:rPr>
        <w:t>第20部分</w:t>
      </w:r>
      <w:r>
        <w:rPr>
          <w:color w:val="auto"/>
          <w:kern w:val="0"/>
          <w:szCs w:val="21"/>
          <w:highlight w:val="none"/>
        </w:rPr>
        <w:t>：</w:t>
      </w:r>
      <w:r>
        <w:rPr>
          <w:rFonts w:hint="eastAsia"/>
          <w:color w:val="auto"/>
          <w:kern w:val="0"/>
          <w:szCs w:val="21"/>
          <w:highlight w:val="none"/>
        </w:rPr>
        <w:t>稀土氧化物中微量氟、氯的测定 离子色谱法</w:t>
      </w:r>
      <w:r>
        <w:rPr>
          <w:rFonts w:hint="eastAsia"/>
          <w:color w:val="auto"/>
          <w:kern w:val="0"/>
          <w:szCs w:val="21"/>
          <w:highlight w:val="none"/>
          <w:lang w:eastAsia="zh-CN"/>
        </w:rPr>
        <w:t>。</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kern w:val="0"/>
          <w:szCs w:val="21"/>
          <w:highlight w:val="none"/>
        </w:rPr>
      </w:pPr>
      <w:r>
        <w:rPr>
          <w:color w:val="auto"/>
          <w:kern w:val="0"/>
          <w:szCs w:val="21"/>
          <w:highlight w:val="none"/>
        </w:rPr>
        <w:t>——</w:t>
      </w:r>
      <w:r>
        <w:rPr>
          <w:rFonts w:hint="eastAsia"/>
          <w:color w:val="auto"/>
          <w:kern w:val="0"/>
          <w:szCs w:val="21"/>
          <w:highlight w:val="none"/>
        </w:rPr>
        <w:t>第21部分</w:t>
      </w:r>
      <w:r>
        <w:rPr>
          <w:color w:val="auto"/>
          <w:kern w:val="0"/>
          <w:szCs w:val="21"/>
          <w:highlight w:val="none"/>
        </w:rPr>
        <w:t>：</w:t>
      </w:r>
      <w:r>
        <w:rPr>
          <w:rFonts w:hint="eastAsia"/>
          <w:color w:val="auto"/>
          <w:kern w:val="0"/>
          <w:szCs w:val="21"/>
          <w:highlight w:val="none"/>
        </w:rPr>
        <w:t>稀土氧化物中硫酸根含量的测定 硫酸钡比浊法。</w:t>
      </w:r>
    </w:p>
    <w:p>
      <w:pPr>
        <w:pStyle w:val="43"/>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left="0" w:leftChars="0" w:firstLine="420" w:firstLineChars="200"/>
        <w:jc w:val="left"/>
        <w:textAlignment w:val="auto"/>
        <w:rPr>
          <w:rFonts w:ascii="Times New Roman"/>
          <w:color w:val="auto"/>
          <w:szCs w:val="21"/>
          <w:highlight w:val="none"/>
        </w:rPr>
      </w:pPr>
      <w:r>
        <w:rPr>
          <w:rFonts w:ascii="Times New Roman"/>
          <w:color w:val="auto"/>
          <w:szCs w:val="21"/>
          <w:highlight w:val="none"/>
        </w:rPr>
        <w:t>本</w:t>
      </w:r>
      <w:r>
        <w:rPr>
          <w:rFonts w:hint="eastAsia" w:ascii="Times New Roman"/>
          <w:color w:val="auto"/>
          <w:szCs w:val="21"/>
          <w:highlight w:val="none"/>
        </w:rPr>
        <w:t>文件</w:t>
      </w:r>
      <w:r>
        <w:rPr>
          <w:rFonts w:ascii="Times New Roman"/>
          <w:color w:val="auto"/>
          <w:szCs w:val="21"/>
          <w:highlight w:val="none"/>
        </w:rPr>
        <w:t xml:space="preserve">代替GB/T </w:t>
      </w:r>
      <w:r>
        <w:rPr>
          <w:rFonts w:hint="eastAsia" w:ascii="Times New Roman"/>
          <w:color w:val="auto"/>
          <w:szCs w:val="21"/>
          <w:highlight w:val="none"/>
        </w:rPr>
        <w:t>12690.1</w:t>
      </w:r>
      <w:r>
        <w:rPr>
          <w:rFonts w:hint="eastAsia" w:ascii="Times New Roman"/>
          <w:color w:val="auto"/>
          <w:szCs w:val="21"/>
          <w:highlight w:val="none"/>
          <w:lang w:val="en-US" w:eastAsia="zh-CN"/>
        </w:rPr>
        <w:t>4</w:t>
      </w:r>
      <w:r>
        <w:rPr>
          <w:rFonts w:hint="eastAsia" w:ascii="Times New Roman"/>
          <w:color w:val="auto"/>
          <w:szCs w:val="21"/>
          <w:highlight w:val="none"/>
          <w:lang w:eastAsia="zh-CN"/>
        </w:rPr>
        <w:t>—</w:t>
      </w:r>
      <w:r>
        <w:rPr>
          <w:rFonts w:ascii="Times New Roman"/>
          <w:color w:val="auto"/>
          <w:szCs w:val="21"/>
          <w:highlight w:val="none"/>
        </w:rPr>
        <w:t>200</w:t>
      </w:r>
      <w:r>
        <w:rPr>
          <w:rFonts w:hint="eastAsia" w:ascii="Times New Roman"/>
          <w:color w:val="auto"/>
          <w:szCs w:val="21"/>
          <w:highlight w:val="none"/>
          <w:lang w:val="en-US" w:eastAsia="zh-CN"/>
        </w:rPr>
        <w:t>6</w:t>
      </w:r>
      <w:r>
        <w:rPr>
          <w:rFonts w:ascii="Times New Roman"/>
          <w:color w:val="auto"/>
          <w:szCs w:val="21"/>
          <w:highlight w:val="none"/>
        </w:rPr>
        <w:t>《</w:t>
      </w:r>
      <w:r>
        <w:rPr>
          <w:rFonts w:hint="eastAsia" w:ascii="Times New Roman" w:cs="宋体"/>
          <w:color w:val="auto"/>
          <w:highlight w:val="none"/>
        </w:rPr>
        <w:t>稀土金属及其氧化物中非稀土杂质化学分析方法 第1</w:t>
      </w:r>
      <w:r>
        <w:rPr>
          <w:rFonts w:hint="eastAsia" w:ascii="Times New Roman" w:cs="宋体"/>
          <w:color w:val="auto"/>
          <w:highlight w:val="none"/>
          <w:lang w:val="en-US" w:eastAsia="zh-CN"/>
        </w:rPr>
        <w:t>4</w:t>
      </w:r>
      <w:r>
        <w:rPr>
          <w:rFonts w:hint="eastAsia" w:ascii="Times New Roman" w:cs="宋体"/>
          <w:color w:val="auto"/>
          <w:highlight w:val="none"/>
        </w:rPr>
        <w:t>部分：</w:t>
      </w:r>
      <w:r>
        <w:rPr>
          <w:rFonts w:hint="eastAsia" w:ascii="Times New Roman" w:cs="宋体"/>
          <w:color w:val="auto"/>
          <w:highlight w:val="none"/>
          <w:lang w:val="en-US" w:eastAsia="zh-CN"/>
        </w:rPr>
        <w:t>钛</w:t>
      </w:r>
      <w:r>
        <w:rPr>
          <w:rFonts w:hint="eastAsia" w:ascii="Times New Roman" w:cs="宋体"/>
          <w:color w:val="auto"/>
          <w:highlight w:val="none"/>
        </w:rPr>
        <w:t>量的测定</w:t>
      </w:r>
      <w:r>
        <w:rPr>
          <w:rFonts w:hint="eastAsia" w:ascii="Times New Roman" w:cs="宋体"/>
          <w:color w:val="auto"/>
          <w:highlight w:val="none"/>
          <w:lang w:val="en-US" w:eastAsia="zh-CN"/>
        </w:rPr>
        <w:t xml:space="preserve"> </w:t>
      </w:r>
      <w:r>
        <w:rPr>
          <w:rFonts w:hint="eastAsia" w:ascii="Times New Roman" w:cs="宋体"/>
          <w:color w:val="auto"/>
          <w:highlight w:val="none"/>
        </w:rPr>
        <w:t>电感耦合等离子体发射光谱法和</w:t>
      </w:r>
      <w:r>
        <w:rPr>
          <w:rFonts w:hint="eastAsia" w:ascii="Times New Roman" w:cs="宋体"/>
          <w:color w:val="auto"/>
          <w:highlight w:val="none"/>
          <w:lang w:val="en-US" w:eastAsia="zh-CN"/>
        </w:rPr>
        <w:t>二安替吡啉甲烷分光光度法</w:t>
      </w:r>
      <w:r>
        <w:rPr>
          <w:rFonts w:ascii="Times New Roman"/>
          <w:color w:val="auto"/>
          <w:szCs w:val="21"/>
          <w:highlight w:val="none"/>
        </w:rPr>
        <w:t xml:space="preserve">》，与GB/T </w:t>
      </w:r>
      <w:r>
        <w:rPr>
          <w:rFonts w:hint="eastAsia" w:ascii="Times New Roman"/>
          <w:color w:val="auto"/>
          <w:szCs w:val="21"/>
          <w:highlight w:val="none"/>
        </w:rPr>
        <w:t>12690.1</w:t>
      </w:r>
      <w:r>
        <w:rPr>
          <w:rFonts w:hint="eastAsia" w:ascii="Times New Roman"/>
          <w:color w:val="auto"/>
          <w:szCs w:val="21"/>
          <w:highlight w:val="none"/>
          <w:lang w:val="en-US" w:eastAsia="zh-CN"/>
        </w:rPr>
        <w:t>4</w:t>
      </w:r>
      <w:r>
        <w:rPr>
          <w:rFonts w:hint="eastAsia" w:ascii="Times New Roman"/>
          <w:color w:val="auto"/>
          <w:szCs w:val="21"/>
          <w:highlight w:val="none"/>
          <w:lang w:eastAsia="zh-CN"/>
        </w:rPr>
        <w:t>—</w:t>
      </w:r>
      <w:r>
        <w:rPr>
          <w:rFonts w:ascii="Times New Roman"/>
          <w:color w:val="auto"/>
          <w:szCs w:val="21"/>
          <w:highlight w:val="none"/>
        </w:rPr>
        <w:t>200</w:t>
      </w:r>
      <w:r>
        <w:rPr>
          <w:rFonts w:hint="eastAsia" w:ascii="Times New Roman"/>
          <w:color w:val="auto"/>
          <w:szCs w:val="21"/>
          <w:highlight w:val="none"/>
          <w:lang w:val="en-US" w:eastAsia="zh-CN"/>
        </w:rPr>
        <w:t>6</w:t>
      </w:r>
      <w:r>
        <w:rPr>
          <w:rFonts w:ascii="Times New Roman"/>
          <w:color w:val="auto"/>
          <w:szCs w:val="21"/>
          <w:highlight w:val="none"/>
        </w:rPr>
        <w:t>相比，除</w:t>
      </w:r>
      <w:r>
        <w:rPr>
          <w:rFonts w:hint="eastAsia" w:ascii="Times New Roman"/>
          <w:color w:val="auto"/>
          <w:szCs w:val="21"/>
          <w:highlight w:val="none"/>
        </w:rPr>
        <w:t>结构调整和</w:t>
      </w:r>
      <w:r>
        <w:rPr>
          <w:rFonts w:ascii="Times New Roman"/>
          <w:color w:val="auto"/>
          <w:szCs w:val="21"/>
          <w:highlight w:val="none"/>
        </w:rPr>
        <w:t>编辑性改</w:t>
      </w:r>
      <w:r>
        <w:rPr>
          <w:rFonts w:hint="eastAsia" w:ascii="Times New Roman"/>
          <w:color w:val="auto"/>
          <w:szCs w:val="21"/>
          <w:highlight w:val="none"/>
        </w:rPr>
        <w:t>动</w:t>
      </w:r>
      <w:r>
        <w:rPr>
          <w:rFonts w:ascii="Times New Roman"/>
          <w:color w:val="auto"/>
          <w:szCs w:val="21"/>
          <w:highlight w:val="none"/>
        </w:rPr>
        <w:t>外</w:t>
      </w:r>
      <w:r>
        <w:rPr>
          <w:rFonts w:hint="eastAsia" w:ascii="Times New Roman"/>
          <w:color w:val="auto"/>
          <w:szCs w:val="21"/>
          <w:highlight w:val="none"/>
        </w:rPr>
        <w:t>，</w:t>
      </w:r>
      <w:r>
        <w:rPr>
          <w:rFonts w:ascii="Times New Roman"/>
          <w:color w:val="auto"/>
          <w:szCs w:val="21"/>
          <w:highlight w:val="none"/>
        </w:rPr>
        <w:t>主要技术变化如下：</w:t>
      </w:r>
    </w:p>
    <w:p>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rPr>
          <w:ins w:id="2" w:author="大海" w:date="2026-06-24T17:03:43Z"/>
          <w:rFonts w:hint="eastAsia"/>
          <w:color w:val="auto"/>
          <w:kern w:val="0"/>
          <w:szCs w:val="21"/>
          <w:highlight w:val="none"/>
          <w:lang w:val="en-US" w:eastAsia="zh-CN"/>
        </w:rPr>
      </w:pPr>
      <w:r>
        <w:rPr>
          <w:rFonts w:hint="eastAsia"/>
          <w:color w:val="auto"/>
          <w:kern w:val="0"/>
          <w:szCs w:val="21"/>
          <w:highlight w:val="none"/>
          <w:lang w:val="en-US" w:eastAsia="zh-CN"/>
        </w:rPr>
        <w:t>更改了适用范围及测定范围，增加了电感耦合等离子体质谱法（方法3）</w:t>
      </w:r>
      <w:ins w:id="3" w:author="大海" w:date="2026-06-24T16:40:05Z">
        <w:r>
          <w:rPr>
            <w:rFonts w:hint="eastAsia"/>
            <w:color w:val="auto"/>
            <w:kern w:val="0"/>
            <w:szCs w:val="21"/>
            <w:highlight w:val="none"/>
            <w:lang w:val="en-US" w:eastAsia="zh-CN"/>
          </w:rPr>
          <w:t>，</w:t>
        </w:r>
      </w:ins>
      <w:ins w:id="4" w:author="大海" w:date="2026-06-24T16:40:13Z">
        <w:r>
          <w:rPr>
            <w:rFonts w:hint="eastAsia"/>
            <w:color w:val="auto"/>
            <w:kern w:val="0"/>
            <w:szCs w:val="21"/>
            <w:highlight w:val="none"/>
            <w:lang w:val="en-US" w:eastAsia="zh-CN"/>
          </w:rPr>
          <w:t>增加了仲裁方法的规定</w:t>
        </w:r>
      </w:ins>
      <w:r>
        <w:rPr>
          <w:rFonts w:hint="eastAsia"/>
          <w:color w:val="auto"/>
          <w:kern w:val="0"/>
          <w:szCs w:val="21"/>
          <w:highlight w:val="none"/>
          <w:lang w:val="en-US" w:eastAsia="zh-CN"/>
        </w:rPr>
        <w:t>（见第1章，2006年版的第1章、第10章）；</w:t>
      </w:r>
    </w:p>
    <w:p>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rPr>
          <w:ins w:id="5" w:author="大海" w:date="2026-06-24T16:42:25Z"/>
          <w:rFonts w:hint="eastAsia"/>
          <w:color w:val="auto"/>
          <w:kern w:val="0"/>
          <w:szCs w:val="21"/>
          <w:highlight w:val="none"/>
          <w:lang w:val="en-US" w:eastAsia="zh-CN"/>
        </w:rPr>
      </w:pPr>
      <w:ins w:id="6" w:author="大海" w:date="2026-06-24T17:03:47Z">
        <w:r>
          <w:rPr>
            <w:rFonts w:hint="eastAsia"/>
            <w:color w:val="auto"/>
            <w:kern w:val="0"/>
            <w:szCs w:val="21"/>
            <w:highlight w:val="none"/>
            <w:lang w:val="en-US" w:eastAsia="zh-CN"/>
          </w:rPr>
          <w:t>更改</w:t>
        </w:r>
      </w:ins>
      <w:ins w:id="7" w:author="大海" w:date="2026-06-24T17:03:48Z">
        <w:r>
          <w:rPr>
            <w:rFonts w:hint="eastAsia"/>
            <w:color w:val="auto"/>
            <w:kern w:val="0"/>
            <w:szCs w:val="21"/>
            <w:highlight w:val="none"/>
            <w:lang w:val="en-US" w:eastAsia="zh-CN"/>
          </w:rPr>
          <w:t>了</w:t>
        </w:r>
      </w:ins>
      <w:ins w:id="8" w:author="大海" w:date="2026-06-24T17:03:49Z">
        <w:r>
          <w:rPr>
            <w:rFonts w:hint="eastAsia"/>
            <w:color w:val="auto"/>
            <w:kern w:val="0"/>
            <w:szCs w:val="21"/>
            <w:highlight w:val="none"/>
            <w:lang w:val="en-US" w:eastAsia="zh-CN"/>
          </w:rPr>
          <w:t>方法</w:t>
        </w:r>
      </w:ins>
      <w:ins w:id="9" w:author="大海" w:date="2026-06-24T17:03:51Z">
        <w:r>
          <w:rPr>
            <w:rFonts w:hint="eastAsia"/>
            <w:color w:val="auto"/>
            <w:kern w:val="0"/>
            <w:szCs w:val="21"/>
            <w:highlight w:val="none"/>
            <w:lang w:val="en-US" w:eastAsia="zh-CN"/>
          </w:rPr>
          <w:t>2</w:t>
        </w:r>
      </w:ins>
      <w:ins w:id="10" w:author="大海" w:date="2026-06-24T17:03:52Z">
        <w:r>
          <w:rPr>
            <w:rFonts w:hint="eastAsia"/>
            <w:color w:val="auto"/>
            <w:kern w:val="0"/>
            <w:szCs w:val="21"/>
            <w:highlight w:val="none"/>
            <w:lang w:val="en-US" w:eastAsia="zh-CN"/>
          </w:rPr>
          <w:t>的</w:t>
        </w:r>
      </w:ins>
      <w:ins w:id="11" w:author="大海" w:date="2026-06-24T17:04:02Z">
        <w:r>
          <w:rPr>
            <w:rFonts w:hint="eastAsia"/>
            <w:color w:val="auto"/>
            <w:kern w:val="0"/>
            <w:szCs w:val="21"/>
            <w:highlight w:val="none"/>
            <w:lang w:val="en-US" w:eastAsia="zh-CN"/>
          </w:rPr>
          <w:t>方法</w:t>
        </w:r>
      </w:ins>
      <w:ins w:id="12" w:author="大海" w:date="2026-06-24T17:04:05Z">
        <w:r>
          <w:rPr>
            <w:rFonts w:hint="eastAsia"/>
            <w:color w:val="auto"/>
            <w:kern w:val="0"/>
            <w:szCs w:val="21"/>
            <w:highlight w:val="none"/>
            <w:lang w:val="en-US" w:eastAsia="zh-CN"/>
          </w:rPr>
          <w:t>原理</w:t>
        </w:r>
      </w:ins>
      <w:ins w:id="13" w:author="大海" w:date="2026-06-24T17:04:06Z">
        <w:r>
          <w:rPr>
            <w:rFonts w:hint="eastAsia"/>
            <w:color w:val="auto"/>
            <w:kern w:val="0"/>
            <w:szCs w:val="21"/>
            <w:highlight w:val="none"/>
            <w:lang w:val="en-US" w:eastAsia="zh-CN"/>
          </w:rPr>
          <w:t>（</w:t>
        </w:r>
      </w:ins>
      <w:ins w:id="14" w:author="大海" w:date="2026-06-24T17:04:09Z">
        <w:r>
          <w:rPr>
            <w:rFonts w:hint="eastAsia"/>
            <w:color w:val="auto"/>
            <w:kern w:val="0"/>
            <w:szCs w:val="21"/>
            <w:highlight w:val="none"/>
            <w:lang w:val="en-US" w:eastAsia="zh-CN"/>
          </w:rPr>
          <w:t>见</w:t>
        </w:r>
      </w:ins>
      <w:ins w:id="15" w:author="大海" w:date="2026-06-24T17:04:14Z">
        <w:r>
          <w:rPr>
            <w:rFonts w:hint="eastAsia"/>
            <w:color w:val="auto"/>
            <w:kern w:val="0"/>
            <w:szCs w:val="21"/>
            <w:highlight w:val="none"/>
            <w:lang w:val="en-US" w:eastAsia="zh-CN"/>
          </w:rPr>
          <w:t>5.</w:t>
        </w:r>
      </w:ins>
      <w:ins w:id="16" w:author="大海" w:date="2026-06-24T17:04:15Z">
        <w:r>
          <w:rPr>
            <w:rFonts w:hint="eastAsia"/>
            <w:color w:val="auto"/>
            <w:kern w:val="0"/>
            <w:szCs w:val="21"/>
            <w:highlight w:val="none"/>
            <w:lang w:val="en-US" w:eastAsia="zh-CN"/>
          </w:rPr>
          <w:t>1</w:t>
        </w:r>
      </w:ins>
      <w:ins w:id="17" w:author="大海" w:date="2026-06-24T17:04:17Z">
        <w:r>
          <w:rPr>
            <w:rFonts w:hint="eastAsia"/>
            <w:color w:val="auto"/>
            <w:kern w:val="0"/>
            <w:szCs w:val="21"/>
            <w:highlight w:val="none"/>
            <w:lang w:val="en-US" w:eastAsia="zh-CN"/>
          </w:rPr>
          <w:t>，</w:t>
        </w:r>
      </w:ins>
      <w:ins w:id="18" w:author="大海" w:date="2026-06-24T17:04:19Z">
        <w:r>
          <w:rPr>
            <w:rFonts w:hint="eastAsia"/>
            <w:color w:val="auto"/>
            <w:kern w:val="0"/>
            <w:szCs w:val="21"/>
            <w:highlight w:val="none"/>
            <w:lang w:val="en-US" w:eastAsia="zh-CN"/>
          </w:rPr>
          <w:t>200</w:t>
        </w:r>
      </w:ins>
      <w:ins w:id="19" w:author="大海" w:date="2026-06-24T17:04:20Z">
        <w:r>
          <w:rPr>
            <w:rFonts w:hint="eastAsia"/>
            <w:color w:val="auto"/>
            <w:kern w:val="0"/>
            <w:szCs w:val="21"/>
            <w:highlight w:val="none"/>
            <w:lang w:val="en-US" w:eastAsia="zh-CN"/>
          </w:rPr>
          <w:t>6</w:t>
        </w:r>
      </w:ins>
      <w:ins w:id="20" w:author="大海" w:date="2026-06-24T17:04:21Z">
        <w:r>
          <w:rPr>
            <w:rFonts w:hint="eastAsia"/>
            <w:color w:val="auto"/>
            <w:kern w:val="0"/>
            <w:szCs w:val="21"/>
            <w:highlight w:val="none"/>
            <w:lang w:val="en-US" w:eastAsia="zh-CN"/>
          </w:rPr>
          <w:t>年</w:t>
        </w:r>
      </w:ins>
      <w:ins w:id="21" w:author="大海" w:date="2026-06-24T17:04:22Z">
        <w:r>
          <w:rPr>
            <w:rFonts w:hint="eastAsia"/>
            <w:color w:val="auto"/>
            <w:kern w:val="0"/>
            <w:szCs w:val="21"/>
            <w:highlight w:val="none"/>
            <w:lang w:val="en-US" w:eastAsia="zh-CN"/>
          </w:rPr>
          <w:t>版</w:t>
        </w:r>
      </w:ins>
      <w:ins w:id="22" w:author="大海" w:date="2026-06-24T17:04:23Z">
        <w:r>
          <w:rPr>
            <w:rFonts w:hint="eastAsia"/>
            <w:color w:val="auto"/>
            <w:kern w:val="0"/>
            <w:szCs w:val="21"/>
            <w:highlight w:val="none"/>
            <w:lang w:val="en-US" w:eastAsia="zh-CN"/>
          </w:rPr>
          <w:t>的</w:t>
        </w:r>
      </w:ins>
      <w:ins w:id="23" w:author="大海" w:date="2026-06-24T17:04:36Z">
        <w:r>
          <w:rPr>
            <w:rFonts w:hint="eastAsia"/>
            <w:color w:val="auto"/>
            <w:kern w:val="0"/>
            <w:szCs w:val="21"/>
            <w:highlight w:val="none"/>
            <w:lang w:val="en-US" w:eastAsia="zh-CN"/>
          </w:rPr>
          <w:t>第</w:t>
        </w:r>
      </w:ins>
      <w:ins w:id="24" w:author="大海" w:date="2026-06-24T17:04:37Z">
        <w:r>
          <w:rPr>
            <w:rFonts w:hint="eastAsia"/>
            <w:color w:val="auto"/>
            <w:kern w:val="0"/>
            <w:szCs w:val="21"/>
            <w:highlight w:val="none"/>
            <w:lang w:val="en-US" w:eastAsia="zh-CN"/>
          </w:rPr>
          <w:t>11</w:t>
        </w:r>
      </w:ins>
      <w:ins w:id="25" w:author="大海" w:date="2026-06-24T17:04:38Z">
        <w:r>
          <w:rPr>
            <w:rFonts w:hint="eastAsia"/>
            <w:color w:val="auto"/>
            <w:kern w:val="0"/>
            <w:szCs w:val="21"/>
            <w:highlight w:val="none"/>
            <w:lang w:val="en-US" w:eastAsia="zh-CN"/>
          </w:rPr>
          <w:t>章</w:t>
        </w:r>
      </w:ins>
      <w:ins w:id="26" w:author="大海" w:date="2026-06-24T17:04:07Z">
        <w:r>
          <w:rPr>
            <w:rFonts w:hint="eastAsia"/>
            <w:color w:val="auto"/>
            <w:kern w:val="0"/>
            <w:szCs w:val="21"/>
            <w:highlight w:val="none"/>
            <w:lang w:val="en-US" w:eastAsia="zh-CN"/>
          </w:rPr>
          <w:t>）</w:t>
        </w:r>
      </w:ins>
      <w:ins w:id="27" w:author="大海" w:date="2026-06-24T17:04:42Z">
        <w:r>
          <w:rPr>
            <w:rFonts w:hint="eastAsia"/>
            <w:color w:val="auto"/>
            <w:kern w:val="0"/>
            <w:szCs w:val="21"/>
            <w:highlight w:val="none"/>
            <w:lang w:val="en-US" w:eastAsia="zh-CN"/>
          </w:rPr>
          <w:t>；</w:t>
        </w:r>
      </w:ins>
    </w:p>
    <w:p>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rPr>
          <w:rFonts w:hint="default"/>
          <w:color w:val="auto"/>
          <w:kern w:val="0"/>
          <w:szCs w:val="21"/>
          <w:highlight w:val="none"/>
          <w:lang w:val="en-US" w:eastAsia="zh-CN"/>
        </w:rPr>
      </w:pPr>
      <w:ins w:id="28" w:author="大海" w:date="2026-06-24T16:42:54Z">
        <w:r>
          <w:rPr>
            <w:rFonts w:hint="eastAsia"/>
            <w:color w:val="auto"/>
            <w:kern w:val="0"/>
            <w:szCs w:val="21"/>
            <w:highlight w:val="none"/>
            <w:lang w:val="en-US" w:eastAsia="zh-CN"/>
          </w:rPr>
          <w:t>增加</w:t>
        </w:r>
      </w:ins>
      <w:ins w:id="29" w:author="大海" w:date="2026-06-24T16:42:55Z">
        <w:r>
          <w:rPr>
            <w:rFonts w:hint="eastAsia"/>
            <w:color w:val="auto"/>
            <w:kern w:val="0"/>
            <w:szCs w:val="21"/>
            <w:highlight w:val="none"/>
            <w:lang w:val="en-US" w:eastAsia="zh-CN"/>
          </w:rPr>
          <w:t>了</w:t>
        </w:r>
      </w:ins>
      <w:ins w:id="30" w:author="大海" w:date="2026-06-24T16:43:06Z">
        <w:r>
          <w:rPr>
            <w:rFonts w:hint="eastAsia"/>
            <w:color w:val="auto"/>
            <w:kern w:val="0"/>
            <w:szCs w:val="21"/>
            <w:highlight w:val="none"/>
            <w:lang w:val="en-US" w:eastAsia="zh-CN"/>
          </w:rPr>
          <w:t>警示</w:t>
        </w:r>
      </w:ins>
      <w:ins w:id="31" w:author="大海" w:date="2026-06-24T16:43:09Z">
        <w:r>
          <w:rPr>
            <w:rFonts w:hint="eastAsia"/>
            <w:color w:val="auto"/>
            <w:kern w:val="0"/>
            <w:szCs w:val="21"/>
            <w:highlight w:val="none"/>
            <w:lang w:val="en-US" w:eastAsia="zh-CN"/>
          </w:rPr>
          <w:t>及</w:t>
        </w:r>
      </w:ins>
      <w:ins w:id="32" w:author="大海" w:date="2026-06-24T16:43:13Z">
        <w:r>
          <w:rPr>
            <w:rFonts w:hint="eastAsia"/>
            <w:color w:val="auto"/>
            <w:kern w:val="0"/>
            <w:szCs w:val="21"/>
            <w:highlight w:val="none"/>
            <w:lang w:val="en-US" w:eastAsia="zh-CN"/>
          </w:rPr>
          <w:t>对</w:t>
        </w:r>
      </w:ins>
      <w:ins w:id="33" w:author="大海" w:date="2026-06-24T16:43:14Z">
        <w:r>
          <w:rPr>
            <w:rFonts w:hint="eastAsia"/>
            <w:color w:val="auto"/>
            <w:kern w:val="0"/>
            <w:szCs w:val="21"/>
            <w:highlight w:val="none"/>
            <w:lang w:val="en-US" w:eastAsia="zh-CN"/>
          </w:rPr>
          <w:t>分析</w:t>
        </w:r>
      </w:ins>
      <w:ins w:id="34" w:author="大海" w:date="2026-06-24T16:43:18Z">
        <w:r>
          <w:rPr>
            <w:rFonts w:hint="eastAsia"/>
            <w:color w:val="auto"/>
            <w:kern w:val="0"/>
            <w:szCs w:val="21"/>
            <w:highlight w:val="none"/>
            <w:lang w:val="en-US" w:eastAsia="zh-CN"/>
          </w:rPr>
          <w:t>中</w:t>
        </w:r>
      </w:ins>
      <w:ins w:id="35" w:author="大海" w:date="2026-06-24T16:43:20Z">
        <w:r>
          <w:rPr>
            <w:rFonts w:hint="eastAsia"/>
            <w:color w:val="auto"/>
            <w:kern w:val="0"/>
            <w:szCs w:val="21"/>
            <w:highlight w:val="none"/>
            <w:lang w:val="en-US" w:eastAsia="zh-CN"/>
          </w:rPr>
          <w:t>试剂</w:t>
        </w:r>
      </w:ins>
      <w:ins w:id="36" w:author="大海" w:date="2026-06-24T16:43:22Z">
        <w:r>
          <w:rPr>
            <w:rFonts w:hint="eastAsia"/>
            <w:color w:val="auto"/>
            <w:kern w:val="0"/>
            <w:szCs w:val="21"/>
            <w:highlight w:val="none"/>
            <w:lang w:val="en-US" w:eastAsia="zh-CN"/>
          </w:rPr>
          <w:t>和</w:t>
        </w:r>
      </w:ins>
      <w:ins w:id="37" w:author="大海" w:date="2026-06-24T16:43:24Z">
        <w:r>
          <w:rPr>
            <w:rFonts w:hint="eastAsia"/>
            <w:color w:val="auto"/>
            <w:kern w:val="0"/>
            <w:szCs w:val="21"/>
            <w:highlight w:val="none"/>
            <w:lang w:val="en-US" w:eastAsia="zh-CN"/>
          </w:rPr>
          <w:t>用水</w:t>
        </w:r>
      </w:ins>
      <w:ins w:id="38" w:author="大海" w:date="2026-06-24T16:43:25Z">
        <w:r>
          <w:rPr>
            <w:rFonts w:hint="eastAsia"/>
            <w:color w:val="auto"/>
            <w:kern w:val="0"/>
            <w:szCs w:val="21"/>
            <w:highlight w:val="none"/>
            <w:lang w:val="en-US" w:eastAsia="zh-CN"/>
          </w:rPr>
          <w:t>的</w:t>
        </w:r>
      </w:ins>
      <w:ins w:id="39" w:author="大海" w:date="2026-06-24T16:43:29Z">
        <w:r>
          <w:rPr>
            <w:rFonts w:hint="eastAsia"/>
            <w:color w:val="auto"/>
            <w:kern w:val="0"/>
            <w:szCs w:val="21"/>
            <w:highlight w:val="none"/>
            <w:lang w:val="en-US" w:eastAsia="zh-CN"/>
          </w:rPr>
          <w:t>说明</w:t>
        </w:r>
      </w:ins>
      <w:ins w:id="40" w:author="大海" w:date="2026-06-24T16:44:20Z">
        <w:r>
          <w:rPr>
            <w:rFonts w:hint="eastAsia"/>
            <w:color w:val="auto"/>
            <w:kern w:val="0"/>
            <w:szCs w:val="21"/>
            <w:highlight w:val="none"/>
            <w:lang w:val="en-US" w:eastAsia="zh-CN"/>
          </w:rPr>
          <w:t>（</w:t>
        </w:r>
      </w:ins>
      <w:ins w:id="41" w:author="大海" w:date="2026-06-24T16:44:24Z">
        <w:r>
          <w:rPr>
            <w:rFonts w:hint="eastAsia"/>
            <w:color w:val="auto"/>
            <w:kern w:val="0"/>
            <w:szCs w:val="21"/>
            <w:highlight w:val="none"/>
            <w:lang w:val="en-US" w:eastAsia="zh-CN"/>
          </w:rPr>
          <w:t>见</w:t>
        </w:r>
      </w:ins>
      <w:ins w:id="42" w:author="大海" w:date="2026-06-24T16:44:28Z">
        <w:r>
          <w:rPr>
            <w:rFonts w:hint="eastAsia"/>
            <w:color w:val="auto"/>
            <w:kern w:val="0"/>
            <w:szCs w:val="21"/>
            <w:highlight w:val="none"/>
            <w:lang w:val="en-US" w:eastAsia="zh-CN"/>
          </w:rPr>
          <w:t>4</w:t>
        </w:r>
      </w:ins>
      <w:ins w:id="43" w:author="大海" w:date="2026-06-24T16:44:35Z">
        <w:r>
          <w:rPr>
            <w:rFonts w:hint="eastAsia"/>
            <w:color w:val="auto"/>
            <w:kern w:val="0"/>
            <w:szCs w:val="21"/>
            <w:highlight w:val="none"/>
            <w:lang w:val="en-US" w:eastAsia="zh-CN"/>
          </w:rPr>
          <w:t>.</w:t>
        </w:r>
      </w:ins>
      <w:ins w:id="44" w:author="大海" w:date="2026-06-24T16:44:36Z">
        <w:r>
          <w:rPr>
            <w:rFonts w:hint="eastAsia"/>
            <w:color w:val="auto"/>
            <w:kern w:val="0"/>
            <w:szCs w:val="21"/>
            <w:highlight w:val="none"/>
            <w:lang w:val="en-US" w:eastAsia="zh-CN"/>
          </w:rPr>
          <w:t>2</w:t>
        </w:r>
      </w:ins>
      <w:ins w:id="45" w:author="大海" w:date="2026-06-24T16:44:54Z">
        <w:r>
          <w:rPr>
            <w:rFonts w:hint="eastAsia"/>
            <w:kern w:val="0"/>
            <w:szCs w:val="21"/>
            <w:highlight w:val="none"/>
          </w:rPr>
          <w:t>、</w:t>
        </w:r>
      </w:ins>
      <w:ins w:id="46" w:author="大海" w:date="2026-06-24T16:44:41Z">
        <w:r>
          <w:rPr>
            <w:rFonts w:hint="eastAsia"/>
            <w:color w:val="auto"/>
            <w:kern w:val="0"/>
            <w:szCs w:val="21"/>
            <w:highlight w:val="none"/>
            <w:lang w:val="en-US" w:eastAsia="zh-CN"/>
          </w:rPr>
          <w:t>5</w:t>
        </w:r>
      </w:ins>
      <w:ins w:id="47" w:author="大海" w:date="2026-06-24T16:44:42Z">
        <w:r>
          <w:rPr>
            <w:rFonts w:hint="eastAsia"/>
            <w:color w:val="auto"/>
            <w:kern w:val="0"/>
            <w:szCs w:val="21"/>
            <w:highlight w:val="none"/>
            <w:lang w:val="en-US" w:eastAsia="zh-CN"/>
          </w:rPr>
          <w:t>.2</w:t>
        </w:r>
      </w:ins>
      <w:ins w:id="48" w:author="大海" w:date="2026-06-24T16:44:55Z">
        <w:r>
          <w:rPr>
            <w:rFonts w:hint="eastAsia"/>
            <w:kern w:val="0"/>
            <w:szCs w:val="21"/>
            <w:highlight w:val="none"/>
          </w:rPr>
          <w:t>、</w:t>
        </w:r>
      </w:ins>
      <w:ins w:id="49" w:author="大海" w:date="2026-06-24T16:44:44Z">
        <w:r>
          <w:rPr>
            <w:rFonts w:hint="eastAsia"/>
            <w:color w:val="auto"/>
            <w:kern w:val="0"/>
            <w:szCs w:val="21"/>
            <w:highlight w:val="none"/>
            <w:lang w:val="en-US" w:eastAsia="zh-CN"/>
          </w:rPr>
          <w:t>6</w:t>
        </w:r>
      </w:ins>
      <w:ins w:id="50" w:author="大海" w:date="2026-06-24T16:44:45Z">
        <w:r>
          <w:rPr>
            <w:rFonts w:hint="eastAsia"/>
            <w:color w:val="auto"/>
            <w:kern w:val="0"/>
            <w:szCs w:val="21"/>
            <w:highlight w:val="none"/>
            <w:lang w:val="en-US" w:eastAsia="zh-CN"/>
          </w:rPr>
          <w:t>.2</w:t>
        </w:r>
      </w:ins>
      <w:ins w:id="51" w:author="大海" w:date="2026-06-24T16:44:21Z">
        <w:r>
          <w:rPr>
            <w:rFonts w:hint="eastAsia"/>
            <w:color w:val="auto"/>
            <w:kern w:val="0"/>
            <w:szCs w:val="21"/>
            <w:highlight w:val="none"/>
            <w:lang w:val="en-US" w:eastAsia="zh-CN"/>
          </w:rPr>
          <w:t>）</w:t>
        </w:r>
      </w:ins>
      <w:ins w:id="52" w:author="大海" w:date="2026-06-24T16:43:31Z">
        <w:r>
          <w:rPr>
            <w:rFonts w:hint="eastAsia"/>
            <w:color w:val="auto"/>
            <w:kern w:val="0"/>
            <w:szCs w:val="21"/>
            <w:highlight w:val="none"/>
            <w:lang w:val="en-US" w:eastAsia="zh-CN"/>
          </w:rPr>
          <w:t>；</w:t>
        </w:r>
      </w:ins>
    </w:p>
    <w:p>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rPr>
          <w:ins w:id="53" w:author="大海" w:date="2026-06-25T10:57:39Z"/>
          <w:rFonts w:hint="default"/>
          <w:color w:val="auto"/>
          <w:kern w:val="0"/>
          <w:szCs w:val="21"/>
          <w:highlight w:val="none"/>
          <w:lang w:val="en-US" w:eastAsia="zh-CN"/>
        </w:rPr>
      </w:pPr>
      <w:ins w:id="54" w:author="大海" w:date="2026-06-24T16:49:37Z">
        <w:r>
          <w:rPr>
            <w:rFonts w:hint="eastAsia"/>
            <w:color w:val="auto"/>
            <w:kern w:val="0"/>
            <w:szCs w:val="21"/>
            <w:highlight w:val="none"/>
            <w:lang w:val="en-US" w:eastAsia="zh-CN"/>
          </w:rPr>
          <w:t>增加</w:t>
        </w:r>
      </w:ins>
      <w:ins w:id="55" w:author="大海" w:date="2026-06-24T16:49:44Z">
        <w:r>
          <w:rPr>
            <w:rFonts w:hint="eastAsia"/>
            <w:color w:val="auto"/>
            <w:kern w:val="0"/>
            <w:szCs w:val="21"/>
            <w:highlight w:val="none"/>
            <w:lang w:val="en-US" w:eastAsia="zh-CN"/>
          </w:rPr>
          <w:t>了</w:t>
        </w:r>
      </w:ins>
      <w:ins w:id="56" w:author="大海" w:date="2026-06-24T16:49:46Z">
        <w:r>
          <w:rPr>
            <w:rFonts w:hint="eastAsia"/>
            <w:color w:val="auto"/>
            <w:kern w:val="0"/>
            <w:szCs w:val="21"/>
            <w:highlight w:val="none"/>
            <w:lang w:val="en-US" w:eastAsia="zh-CN"/>
          </w:rPr>
          <w:t>方法</w:t>
        </w:r>
      </w:ins>
      <w:ins w:id="57" w:author="大海" w:date="2026-06-24T16:49:49Z">
        <w:r>
          <w:rPr>
            <w:rFonts w:hint="eastAsia"/>
            <w:color w:val="auto"/>
            <w:kern w:val="0"/>
            <w:szCs w:val="21"/>
            <w:highlight w:val="none"/>
            <w:lang w:val="en-US" w:eastAsia="zh-CN"/>
          </w:rPr>
          <w:t>1</w:t>
        </w:r>
      </w:ins>
      <w:ins w:id="58" w:author="大海" w:date="2026-06-24T16:49:53Z">
        <w:r>
          <w:rPr>
            <w:rFonts w:hint="eastAsia"/>
            <w:color w:val="auto"/>
            <w:kern w:val="0"/>
            <w:szCs w:val="21"/>
            <w:highlight w:val="none"/>
            <w:lang w:val="en-US" w:eastAsia="zh-CN"/>
          </w:rPr>
          <w:t>、</w:t>
        </w:r>
      </w:ins>
      <w:ins w:id="59" w:author="大海" w:date="2026-06-24T16:49:54Z">
        <w:r>
          <w:rPr>
            <w:rFonts w:hint="eastAsia"/>
            <w:color w:val="auto"/>
            <w:kern w:val="0"/>
            <w:szCs w:val="21"/>
            <w:highlight w:val="none"/>
            <w:lang w:val="en-US" w:eastAsia="zh-CN"/>
          </w:rPr>
          <w:t>方法</w:t>
        </w:r>
      </w:ins>
      <w:ins w:id="60" w:author="大海" w:date="2026-06-24T16:49:55Z">
        <w:r>
          <w:rPr>
            <w:rFonts w:hint="eastAsia"/>
            <w:color w:val="auto"/>
            <w:kern w:val="0"/>
            <w:szCs w:val="21"/>
            <w:highlight w:val="none"/>
            <w:lang w:val="en-US" w:eastAsia="zh-CN"/>
          </w:rPr>
          <w:t>2</w:t>
        </w:r>
      </w:ins>
      <w:ins w:id="61" w:author="大海" w:date="2026-06-24T16:49:59Z">
        <w:r>
          <w:rPr>
            <w:rFonts w:hint="eastAsia"/>
            <w:color w:val="auto"/>
            <w:kern w:val="0"/>
            <w:szCs w:val="21"/>
            <w:highlight w:val="none"/>
            <w:lang w:val="en-US" w:eastAsia="zh-CN"/>
          </w:rPr>
          <w:t>的</w:t>
        </w:r>
      </w:ins>
      <w:ins w:id="62" w:author="大海" w:date="2026-06-24T16:50:00Z">
        <w:r>
          <w:rPr>
            <w:rFonts w:hint="eastAsia"/>
            <w:color w:val="auto"/>
            <w:kern w:val="0"/>
            <w:szCs w:val="21"/>
            <w:highlight w:val="none"/>
            <w:lang w:val="en-US" w:eastAsia="zh-CN"/>
          </w:rPr>
          <w:t>试剂</w:t>
        </w:r>
      </w:ins>
      <w:ins w:id="63" w:author="大海" w:date="2026-06-24T16:50:16Z">
        <w:r>
          <w:rPr>
            <w:rFonts w:hint="eastAsia"/>
            <w:color w:val="auto"/>
            <w:kern w:val="0"/>
            <w:szCs w:val="21"/>
            <w:highlight w:val="none"/>
            <w:lang w:val="en-US" w:eastAsia="zh-CN"/>
          </w:rPr>
          <w:t>过氧化氢</w:t>
        </w:r>
      </w:ins>
      <w:ins w:id="64" w:author="大海" w:date="2026-06-24T16:51:00Z">
        <w:r>
          <w:rPr>
            <w:rFonts w:hint="eastAsia"/>
            <w:color w:val="auto"/>
            <w:kern w:val="0"/>
            <w:szCs w:val="21"/>
            <w:highlight w:val="none"/>
            <w:lang w:val="en-US" w:eastAsia="zh-CN"/>
          </w:rPr>
          <w:t>、</w:t>
        </w:r>
      </w:ins>
      <w:ins w:id="65" w:author="大海" w:date="2026-06-24T16:51:05Z">
        <w:r>
          <w:rPr>
            <w:rFonts w:hint="eastAsia"/>
            <w:color w:val="auto"/>
            <w:kern w:val="0"/>
            <w:szCs w:val="21"/>
            <w:highlight w:val="none"/>
            <w:lang w:val="en-US" w:eastAsia="zh-CN"/>
          </w:rPr>
          <w:t>硝酸</w:t>
        </w:r>
      </w:ins>
      <w:ins w:id="66" w:author="大海" w:date="2026-06-24T16:51:06Z">
        <w:r>
          <w:rPr>
            <w:rFonts w:hint="eastAsia"/>
            <w:color w:val="auto"/>
            <w:kern w:val="0"/>
            <w:szCs w:val="21"/>
            <w:highlight w:val="none"/>
            <w:lang w:val="en-US" w:eastAsia="zh-CN"/>
          </w:rPr>
          <w:t>（</w:t>
        </w:r>
      </w:ins>
      <w:ins w:id="67" w:author="大海" w:date="2026-06-24T16:51:09Z">
        <w:r>
          <w:rPr>
            <w:rFonts w:hint="eastAsia"/>
            <w:color w:val="auto"/>
            <w:kern w:val="0"/>
            <w:szCs w:val="21"/>
            <w:highlight w:val="none"/>
            <w:lang w:val="en-US" w:eastAsia="zh-CN"/>
          </w:rPr>
          <w:t>1</w:t>
        </w:r>
      </w:ins>
      <w:ins w:id="68" w:author="大海" w:date="2026-06-24T16:51:10Z">
        <w:r>
          <w:rPr>
            <w:rFonts w:hint="eastAsia"/>
            <w:color w:val="auto"/>
            <w:kern w:val="0"/>
            <w:szCs w:val="21"/>
            <w:highlight w:val="none"/>
            <w:lang w:val="en-US" w:eastAsia="zh-CN"/>
          </w:rPr>
          <w:t>+1</w:t>
        </w:r>
      </w:ins>
      <w:ins w:id="69" w:author="大海" w:date="2026-06-24T16:51:06Z">
        <w:r>
          <w:rPr>
            <w:rFonts w:hint="eastAsia"/>
            <w:color w:val="auto"/>
            <w:kern w:val="0"/>
            <w:szCs w:val="21"/>
            <w:highlight w:val="none"/>
            <w:lang w:val="en-US" w:eastAsia="zh-CN"/>
          </w:rPr>
          <w:t>）</w:t>
        </w:r>
      </w:ins>
      <w:ins w:id="70" w:author="大海" w:date="2026-06-24T16:53:21Z">
        <w:r>
          <w:rPr>
            <w:rFonts w:hint="eastAsia"/>
            <w:color w:val="auto"/>
            <w:kern w:val="0"/>
            <w:szCs w:val="21"/>
            <w:highlight w:val="none"/>
            <w:lang w:val="en-US" w:eastAsia="zh-CN"/>
          </w:rPr>
          <w:t>和</w:t>
        </w:r>
      </w:ins>
      <w:ins w:id="71" w:author="大海" w:date="2026-06-24T16:53:23Z">
        <w:r>
          <w:rPr>
            <w:rFonts w:hint="eastAsia"/>
            <w:color w:val="auto"/>
            <w:kern w:val="0"/>
            <w:szCs w:val="21"/>
            <w:highlight w:val="none"/>
            <w:lang w:val="en-US" w:eastAsia="zh-CN"/>
          </w:rPr>
          <w:t>盐酸</w:t>
        </w:r>
      </w:ins>
      <w:ins w:id="72" w:author="大海" w:date="2026-06-24T16:53:26Z">
        <w:r>
          <w:rPr>
            <w:rFonts w:hint="eastAsia"/>
            <w:color w:val="auto"/>
            <w:kern w:val="0"/>
            <w:szCs w:val="21"/>
            <w:highlight w:val="none"/>
            <w:lang w:val="en-US" w:eastAsia="zh-CN"/>
          </w:rPr>
          <w:t>（</w:t>
        </w:r>
      </w:ins>
      <w:ins w:id="73" w:author="大海" w:date="2026-06-24T16:53:28Z">
        <w:r>
          <w:rPr>
            <w:rFonts w:hint="eastAsia"/>
            <w:color w:val="auto"/>
            <w:kern w:val="0"/>
            <w:szCs w:val="21"/>
            <w:highlight w:val="none"/>
            <w:lang w:val="en-US" w:eastAsia="zh-CN"/>
          </w:rPr>
          <w:t>1</w:t>
        </w:r>
      </w:ins>
      <w:ins w:id="74" w:author="大海" w:date="2026-06-24T16:53:30Z">
        <w:r>
          <w:rPr>
            <w:rFonts w:hint="eastAsia"/>
            <w:color w:val="auto"/>
            <w:kern w:val="0"/>
            <w:szCs w:val="21"/>
            <w:highlight w:val="none"/>
            <w:lang w:val="en-US" w:eastAsia="zh-CN"/>
          </w:rPr>
          <w:t>+</w:t>
        </w:r>
      </w:ins>
      <w:ins w:id="75" w:author="大海" w:date="2026-06-24T16:53:31Z">
        <w:r>
          <w:rPr>
            <w:rFonts w:hint="eastAsia"/>
            <w:color w:val="auto"/>
            <w:kern w:val="0"/>
            <w:szCs w:val="21"/>
            <w:highlight w:val="none"/>
            <w:lang w:val="en-US" w:eastAsia="zh-CN"/>
          </w:rPr>
          <w:t>23</w:t>
        </w:r>
      </w:ins>
      <w:ins w:id="76" w:author="大海" w:date="2026-06-24T16:53:26Z">
        <w:r>
          <w:rPr>
            <w:rFonts w:hint="eastAsia"/>
            <w:color w:val="auto"/>
            <w:kern w:val="0"/>
            <w:szCs w:val="21"/>
            <w:highlight w:val="none"/>
            <w:lang w:val="en-US" w:eastAsia="zh-CN"/>
          </w:rPr>
          <w:t>）</w:t>
        </w:r>
      </w:ins>
      <w:ins w:id="77" w:author="大海" w:date="2026-06-24T16:50:21Z">
        <w:r>
          <w:rPr>
            <w:rFonts w:hint="eastAsia"/>
            <w:color w:val="auto"/>
            <w:kern w:val="0"/>
            <w:szCs w:val="21"/>
            <w:highlight w:val="none"/>
            <w:lang w:val="en-US" w:eastAsia="zh-CN"/>
          </w:rPr>
          <w:t>（</w:t>
        </w:r>
      </w:ins>
      <w:ins w:id="78" w:author="大海" w:date="2026-06-24T16:55:05Z">
        <w:r>
          <w:rPr>
            <w:rFonts w:hint="eastAsia"/>
            <w:color w:val="auto"/>
            <w:kern w:val="0"/>
            <w:szCs w:val="21"/>
            <w:highlight w:val="none"/>
            <w:lang w:val="en-US" w:eastAsia="zh-CN"/>
          </w:rPr>
          <w:t>见</w:t>
        </w:r>
      </w:ins>
      <w:ins w:id="79" w:author="大海" w:date="2026-06-24T16:50:51Z">
        <w:r>
          <w:rPr>
            <w:rFonts w:hint="eastAsia"/>
            <w:color w:val="auto"/>
            <w:kern w:val="0"/>
            <w:szCs w:val="21"/>
            <w:highlight w:val="none"/>
            <w:lang w:val="en-US" w:eastAsia="zh-CN"/>
          </w:rPr>
          <w:t>4</w:t>
        </w:r>
      </w:ins>
      <w:ins w:id="80" w:author="大海" w:date="2026-06-24T16:50:52Z">
        <w:r>
          <w:rPr>
            <w:rFonts w:hint="eastAsia"/>
            <w:color w:val="auto"/>
            <w:kern w:val="0"/>
            <w:szCs w:val="21"/>
            <w:highlight w:val="none"/>
            <w:lang w:val="en-US" w:eastAsia="zh-CN"/>
          </w:rPr>
          <w:t>.</w:t>
        </w:r>
      </w:ins>
      <w:ins w:id="81" w:author="大海" w:date="2026-06-24T16:50:53Z">
        <w:r>
          <w:rPr>
            <w:rFonts w:hint="eastAsia"/>
            <w:color w:val="auto"/>
            <w:kern w:val="0"/>
            <w:szCs w:val="21"/>
            <w:highlight w:val="none"/>
            <w:lang w:val="en-US" w:eastAsia="zh-CN"/>
          </w:rPr>
          <w:t>2.4</w:t>
        </w:r>
      </w:ins>
      <w:ins w:id="82" w:author="大海" w:date="2026-06-24T16:50:54Z">
        <w:r>
          <w:rPr>
            <w:rFonts w:hint="eastAsia"/>
            <w:color w:val="auto"/>
            <w:kern w:val="0"/>
            <w:szCs w:val="21"/>
            <w:highlight w:val="none"/>
            <w:lang w:val="en-US" w:eastAsia="zh-CN"/>
          </w:rPr>
          <w:t>、</w:t>
        </w:r>
      </w:ins>
      <w:ins w:id="83" w:author="大海" w:date="2026-06-24T16:50:55Z">
        <w:r>
          <w:rPr>
            <w:rFonts w:hint="eastAsia"/>
            <w:color w:val="auto"/>
            <w:kern w:val="0"/>
            <w:szCs w:val="21"/>
            <w:highlight w:val="none"/>
            <w:lang w:val="en-US" w:eastAsia="zh-CN"/>
          </w:rPr>
          <w:t>4.</w:t>
        </w:r>
      </w:ins>
      <w:ins w:id="84" w:author="大海" w:date="2026-06-24T16:50:56Z">
        <w:r>
          <w:rPr>
            <w:rFonts w:hint="eastAsia"/>
            <w:color w:val="auto"/>
            <w:kern w:val="0"/>
            <w:szCs w:val="21"/>
            <w:highlight w:val="none"/>
            <w:lang w:val="en-US" w:eastAsia="zh-CN"/>
          </w:rPr>
          <w:t>2.5</w:t>
        </w:r>
      </w:ins>
      <w:ins w:id="85" w:author="大海" w:date="2026-06-24T16:53:35Z">
        <w:r>
          <w:rPr>
            <w:rFonts w:hint="eastAsia"/>
            <w:color w:val="auto"/>
            <w:kern w:val="0"/>
            <w:szCs w:val="21"/>
            <w:highlight w:val="none"/>
            <w:lang w:val="en-US" w:eastAsia="zh-CN"/>
          </w:rPr>
          <w:t>、</w:t>
        </w:r>
      </w:ins>
      <w:ins w:id="86" w:author="大海" w:date="2026-06-24T16:53:36Z">
        <w:r>
          <w:rPr>
            <w:rFonts w:hint="eastAsia"/>
            <w:color w:val="auto"/>
            <w:kern w:val="0"/>
            <w:szCs w:val="21"/>
            <w:highlight w:val="none"/>
            <w:lang w:val="en-US" w:eastAsia="zh-CN"/>
          </w:rPr>
          <w:t>5</w:t>
        </w:r>
      </w:ins>
      <w:ins w:id="87" w:author="大海" w:date="2026-06-24T16:53:37Z">
        <w:r>
          <w:rPr>
            <w:rFonts w:hint="eastAsia"/>
            <w:color w:val="auto"/>
            <w:kern w:val="0"/>
            <w:szCs w:val="21"/>
            <w:highlight w:val="none"/>
            <w:lang w:val="en-US" w:eastAsia="zh-CN"/>
          </w:rPr>
          <w:t>.2.</w:t>
        </w:r>
      </w:ins>
      <w:ins w:id="88" w:author="大海" w:date="2026-06-24T16:53:38Z">
        <w:r>
          <w:rPr>
            <w:rFonts w:hint="eastAsia"/>
            <w:color w:val="auto"/>
            <w:kern w:val="0"/>
            <w:szCs w:val="21"/>
            <w:highlight w:val="none"/>
            <w:lang w:val="en-US" w:eastAsia="zh-CN"/>
          </w:rPr>
          <w:t>4</w:t>
        </w:r>
      </w:ins>
      <w:ins w:id="89" w:author="大海" w:date="2026-06-24T16:53:39Z">
        <w:r>
          <w:rPr>
            <w:rFonts w:hint="eastAsia"/>
            <w:color w:val="auto"/>
            <w:kern w:val="0"/>
            <w:szCs w:val="21"/>
            <w:highlight w:val="none"/>
            <w:lang w:val="en-US" w:eastAsia="zh-CN"/>
          </w:rPr>
          <w:t>、5</w:t>
        </w:r>
      </w:ins>
      <w:ins w:id="90" w:author="大海" w:date="2026-06-24T16:53:40Z">
        <w:r>
          <w:rPr>
            <w:rFonts w:hint="eastAsia"/>
            <w:color w:val="auto"/>
            <w:kern w:val="0"/>
            <w:szCs w:val="21"/>
            <w:highlight w:val="none"/>
            <w:lang w:val="en-US" w:eastAsia="zh-CN"/>
          </w:rPr>
          <w:t>.2.</w:t>
        </w:r>
      </w:ins>
      <w:ins w:id="91" w:author="大海" w:date="2026-06-24T16:53:41Z">
        <w:r>
          <w:rPr>
            <w:rFonts w:hint="eastAsia"/>
            <w:color w:val="auto"/>
            <w:kern w:val="0"/>
            <w:szCs w:val="21"/>
            <w:highlight w:val="none"/>
            <w:lang w:val="en-US" w:eastAsia="zh-CN"/>
          </w:rPr>
          <w:t>5</w:t>
        </w:r>
      </w:ins>
      <w:ins w:id="92" w:author="大海" w:date="2026-06-24T16:50:21Z">
        <w:r>
          <w:rPr>
            <w:rFonts w:hint="eastAsia"/>
            <w:color w:val="auto"/>
            <w:kern w:val="0"/>
            <w:szCs w:val="21"/>
            <w:highlight w:val="none"/>
            <w:lang w:val="en-US" w:eastAsia="zh-CN"/>
          </w:rPr>
          <w:t>）</w:t>
        </w:r>
      </w:ins>
      <w:ins w:id="93" w:author="大海" w:date="2026-06-25T10:57:38Z">
        <w:r>
          <w:rPr>
            <w:rFonts w:hint="eastAsia"/>
            <w:color w:val="auto"/>
            <w:kern w:val="0"/>
            <w:szCs w:val="21"/>
            <w:highlight w:val="none"/>
            <w:lang w:val="en-US" w:eastAsia="zh-CN"/>
          </w:rPr>
          <w:t>：</w:t>
        </w:r>
      </w:ins>
    </w:p>
    <w:p>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rPr>
          <w:ins w:id="94" w:author="大海" w:date="2026-06-25T10:59:00Z"/>
          <w:rFonts w:hint="default"/>
          <w:color w:val="auto"/>
          <w:kern w:val="0"/>
          <w:szCs w:val="21"/>
          <w:highlight w:val="none"/>
          <w:lang w:val="en-US" w:eastAsia="zh-CN"/>
        </w:rPr>
      </w:pPr>
      <w:ins w:id="95" w:author="大海" w:date="2026-06-24T16:55:10Z">
        <w:r>
          <w:rPr>
            <w:rFonts w:hint="eastAsia"/>
            <w:color w:val="auto"/>
            <w:kern w:val="0"/>
            <w:szCs w:val="21"/>
            <w:highlight w:val="none"/>
            <w:lang w:val="en-US" w:eastAsia="zh-CN"/>
          </w:rPr>
          <w:t>删除了</w:t>
        </w:r>
      </w:ins>
      <w:ins w:id="96" w:author="大海" w:date="2026-06-25T10:58:31Z">
        <w:r>
          <w:rPr>
            <w:rFonts w:hint="eastAsia"/>
            <w:color w:val="auto"/>
            <w:kern w:val="0"/>
            <w:szCs w:val="21"/>
            <w:highlight w:val="none"/>
            <w:lang w:val="en-US" w:eastAsia="zh-CN"/>
          </w:rPr>
          <w:t>方法</w:t>
        </w:r>
      </w:ins>
      <w:ins w:id="97" w:author="大海" w:date="2026-06-25T10:58:32Z">
        <w:r>
          <w:rPr>
            <w:rFonts w:hint="eastAsia"/>
            <w:color w:val="auto"/>
            <w:kern w:val="0"/>
            <w:szCs w:val="21"/>
            <w:highlight w:val="none"/>
            <w:lang w:val="en-US" w:eastAsia="zh-CN"/>
          </w:rPr>
          <w:t>1</w:t>
        </w:r>
      </w:ins>
      <w:ins w:id="98" w:author="大海" w:date="2026-06-25T10:58:33Z">
        <w:r>
          <w:rPr>
            <w:rFonts w:hint="eastAsia"/>
            <w:color w:val="auto"/>
            <w:kern w:val="0"/>
            <w:szCs w:val="21"/>
            <w:highlight w:val="none"/>
            <w:lang w:val="en-US" w:eastAsia="zh-CN"/>
          </w:rPr>
          <w:t>、</w:t>
        </w:r>
      </w:ins>
      <w:ins w:id="99" w:author="大海" w:date="2026-06-25T10:58:04Z">
        <w:r>
          <w:rPr>
            <w:rFonts w:hint="eastAsia"/>
            <w:color w:val="auto"/>
            <w:kern w:val="0"/>
            <w:szCs w:val="21"/>
            <w:highlight w:val="none"/>
            <w:lang w:val="en-US" w:eastAsia="zh-CN"/>
          </w:rPr>
          <w:t>方法2</w:t>
        </w:r>
      </w:ins>
      <w:ins w:id="100" w:author="大海" w:date="2026-06-25T10:58:06Z">
        <w:r>
          <w:rPr>
            <w:rFonts w:hint="eastAsia"/>
            <w:color w:val="auto"/>
            <w:kern w:val="0"/>
            <w:szCs w:val="21"/>
            <w:highlight w:val="none"/>
            <w:lang w:val="en-US" w:eastAsia="zh-CN"/>
          </w:rPr>
          <w:t>的</w:t>
        </w:r>
      </w:ins>
      <w:ins w:id="101" w:author="大海" w:date="2026-06-24T16:55:15Z">
        <w:r>
          <w:rPr>
            <w:rFonts w:hint="eastAsia"/>
            <w:color w:val="auto"/>
            <w:kern w:val="0"/>
            <w:szCs w:val="21"/>
            <w:highlight w:val="none"/>
            <w:lang w:val="en-US" w:eastAsia="zh-CN"/>
          </w:rPr>
          <w:t>试剂</w:t>
        </w:r>
      </w:ins>
      <w:ins w:id="102" w:author="大海" w:date="2026-06-24T16:55:57Z">
        <w:r>
          <w:rPr>
            <w:rFonts w:hint="eastAsia"/>
            <w:color w:val="auto"/>
            <w:kern w:val="0"/>
            <w:szCs w:val="21"/>
            <w:highlight w:val="none"/>
            <w:lang w:val="en-US" w:eastAsia="zh-CN"/>
          </w:rPr>
          <w:t>浓盐酸</w:t>
        </w:r>
      </w:ins>
      <w:ins w:id="103" w:author="大海" w:date="2026-06-24T16:55:58Z">
        <w:r>
          <w:rPr>
            <w:rFonts w:hint="eastAsia"/>
            <w:color w:val="auto"/>
            <w:kern w:val="0"/>
            <w:szCs w:val="21"/>
            <w:highlight w:val="none"/>
            <w:lang w:val="en-US" w:eastAsia="zh-CN"/>
          </w:rPr>
          <w:t>、</w:t>
        </w:r>
      </w:ins>
      <w:ins w:id="104" w:author="大海" w:date="2026-06-24T16:56:01Z">
        <w:r>
          <w:rPr>
            <w:rFonts w:hint="eastAsia"/>
            <w:color w:val="auto"/>
            <w:kern w:val="0"/>
            <w:szCs w:val="21"/>
            <w:highlight w:val="none"/>
            <w:lang w:val="en-US" w:eastAsia="zh-CN"/>
          </w:rPr>
          <w:t>浓硫酸</w:t>
        </w:r>
      </w:ins>
      <w:ins w:id="105" w:author="大海" w:date="2026-06-24T16:56:02Z">
        <w:r>
          <w:rPr>
            <w:rFonts w:hint="eastAsia"/>
            <w:color w:val="auto"/>
            <w:kern w:val="0"/>
            <w:szCs w:val="21"/>
            <w:highlight w:val="none"/>
            <w:lang w:val="en-US" w:eastAsia="zh-CN"/>
          </w:rPr>
          <w:t>和</w:t>
        </w:r>
      </w:ins>
      <w:ins w:id="106" w:author="大海" w:date="2026-06-24T16:56:05Z">
        <w:r>
          <w:rPr>
            <w:rFonts w:hint="eastAsia"/>
            <w:color w:val="auto"/>
            <w:kern w:val="0"/>
            <w:szCs w:val="21"/>
            <w:highlight w:val="none"/>
            <w:lang w:val="en-US" w:eastAsia="zh-CN"/>
          </w:rPr>
          <w:t>浓硝酸</w:t>
        </w:r>
      </w:ins>
      <w:ins w:id="107" w:author="大海" w:date="2026-06-24T16:55:28Z">
        <w:r>
          <w:rPr>
            <w:rFonts w:hint="eastAsia"/>
            <w:color w:val="auto"/>
            <w:kern w:val="0"/>
            <w:szCs w:val="21"/>
            <w:highlight w:val="none"/>
            <w:lang w:val="en-US" w:eastAsia="zh-CN"/>
          </w:rPr>
          <w:t>（</w:t>
        </w:r>
      </w:ins>
      <w:ins w:id="108" w:author="大海" w:date="2026-06-24T16:55:32Z">
        <w:r>
          <w:rPr>
            <w:rFonts w:hint="eastAsia"/>
            <w:color w:val="auto"/>
            <w:kern w:val="0"/>
            <w:szCs w:val="21"/>
            <w:highlight w:val="none"/>
            <w:lang w:val="en-US" w:eastAsia="zh-CN"/>
          </w:rPr>
          <w:t>见</w:t>
        </w:r>
      </w:ins>
      <w:ins w:id="109" w:author="大海" w:date="2026-06-24T16:55:37Z">
        <w:r>
          <w:rPr>
            <w:rFonts w:hint="eastAsia"/>
            <w:color w:val="auto"/>
            <w:kern w:val="0"/>
            <w:szCs w:val="21"/>
            <w:highlight w:val="none"/>
            <w:lang w:val="en-US" w:eastAsia="zh-CN"/>
          </w:rPr>
          <w:t>200</w:t>
        </w:r>
      </w:ins>
      <w:ins w:id="110" w:author="大海" w:date="2026-06-24T16:55:38Z">
        <w:r>
          <w:rPr>
            <w:rFonts w:hint="eastAsia"/>
            <w:color w:val="auto"/>
            <w:kern w:val="0"/>
            <w:szCs w:val="21"/>
            <w:highlight w:val="none"/>
            <w:lang w:val="en-US" w:eastAsia="zh-CN"/>
          </w:rPr>
          <w:t>6</w:t>
        </w:r>
      </w:ins>
      <w:ins w:id="111" w:author="大海" w:date="2026-06-24T16:55:40Z">
        <w:r>
          <w:rPr>
            <w:rFonts w:hint="eastAsia"/>
            <w:color w:val="auto"/>
            <w:kern w:val="0"/>
            <w:szCs w:val="21"/>
            <w:highlight w:val="none"/>
            <w:lang w:val="en-US" w:eastAsia="zh-CN"/>
          </w:rPr>
          <w:t>版</w:t>
        </w:r>
      </w:ins>
      <w:ins w:id="112" w:author="大海" w:date="2026-06-24T16:56:23Z">
        <w:r>
          <w:rPr>
            <w:rFonts w:hint="eastAsia"/>
            <w:color w:val="auto"/>
            <w:kern w:val="0"/>
            <w:szCs w:val="21"/>
            <w:highlight w:val="none"/>
            <w:lang w:val="en-US" w:eastAsia="zh-CN"/>
          </w:rPr>
          <w:t>3</w:t>
        </w:r>
      </w:ins>
      <w:ins w:id="113" w:author="大海" w:date="2026-06-24T16:56:24Z">
        <w:r>
          <w:rPr>
            <w:rFonts w:hint="eastAsia"/>
            <w:color w:val="auto"/>
            <w:kern w:val="0"/>
            <w:szCs w:val="21"/>
            <w:highlight w:val="none"/>
            <w:lang w:val="en-US" w:eastAsia="zh-CN"/>
          </w:rPr>
          <w:t>.4</w:t>
        </w:r>
      </w:ins>
      <w:ins w:id="114" w:author="大海" w:date="2026-06-24T16:56:25Z">
        <w:r>
          <w:rPr>
            <w:rFonts w:hint="eastAsia"/>
            <w:color w:val="auto"/>
            <w:kern w:val="0"/>
            <w:szCs w:val="21"/>
            <w:highlight w:val="none"/>
            <w:lang w:val="en-US" w:eastAsia="zh-CN"/>
          </w:rPr>
          <w:t>、</w:t>
        </w:r>
      </w:ins>
      <w:ins w:id="115" w:author="大海" w:date="2026-06-24T16:55:41Z">
        <w:r>
          <w:rPr>
            <w:rFonts w:hint="eastAsia"/>
            <w:color w:val="auto"/>
            <w:kern w:val="0"/>
            <w:szCs w:val="21"/>
            <w:highlight w:val="none"/>
            <w:lang w:val="en-US" w:eastAsia="zh-CN"/>
          </w:rPr>
          <w:t>12.</w:t>
        </w:r>
      </w:ins>
      <w:ins w:id="116" w:author="大海" w:date="2026-06-24T16:55:42Z">
        <w:r>
          <w:rPr>
            <w:rFonts w:hint="eastAsia"/>
            <w:color w:val="auto"/>
            <w:kern w:val="0"/>
            <w:szCs w:val="21"/>
            <w:highlight w:val="none"/>
            <w:lang w:val="en-US" w:eastAsia="zh-CN"/>
          </w:rPr>
          <w:t>2</w:t>
        </w:r>
      </w:ins>
      <w:ins w:id="117" w:author="大海" w:date="2026-06-24T16:55:43Z">
        <w:r>
          <w:rPr>
            <w:rFonts w:hint="eastAsia"/>
            <w:color w:val="auto"/>
            <w:kern w:val="0"/>
            <w:szCs w:val="21"/>
            <w:highlight w:val="none"/>
            <w:lang w:val="en-US" w:eastAsia="zh-CN"/>
          </w:rPr>
          <w:t>、</w:t>
        </w:r>
      </w:ins>
      <w:ins w:id="118" w:author="大海" w:date="2026-06-24T16:55:44Z">
        <w:r>
          <w:rPr>
            <w:rFonts w:hint="eastAsia"/>
            <w:color w:val="auto"/>
            <w:kern w:val="0"/>
            <w:szCs w:val="21"/>
            <w:highlight w:val="none"/>
            <w:lang w:val="en-US" w:eastAsia="zh-CN"/>
          </w:rPr>
          <w:t>12.3</w:t>
        </w:r>
      </w:ins>
      <w:ins w:id="119" w:author="大海" w:date="2026-06-24T16:55:45Z">
        <w:r>
          <w:rPr>
            <w:rFonts w:hint="eastAsia"/>
            <w:color w:val="auto"/>
            <w:kern w:val="0"/>
            <w:szCs w:val="21"/>
            <w:highlight w:val="none"/>
            <w:lang w:val="en-US" w:eastAsia="zh-CN"/>
          </w:rPr>
          <w:t>、12</w:t>
        </w:r>
      </w:ins>
      <w:ins w:id="120" w:author="大海" w:date="2026-06-24T16:55:46Z">
        <w:r>
          <w:rPr>
            <w:rFonts w:hint="eastAsia"/>
            <w:color w:val="auto"/>
            <w:kern w:val="0"/>
            <w:szCs w:val="21"/>
            <w:highlight w:val="none"/>
            <w:lang w:val="en-US" w:eastAsia="zh-CN"/>
          </w:rPr>
          <w:t>.4</w:t>
        </w:r>
      </w:ins>
      <w:ins w:id="121" w:author="大海" w:date="2026-06-24T16:55:29Z">
        <w:r>
          <w:rPr>
            <w:rFonts w:hint="eastAsia"/>
            <w:color w:val="auto"/>
            <w:kern w:val="0"/>
            <w:szCs w:val="21"/>
            <w:highlight w:val="none"/>
            <w:lang w:val="en-US" w:eastAsia="zh-CN"/>
          </w:rPr>
          <w:t>）</w:t>
        </w:r>
      </w:ins>
      <w:ins w:id="122" w:author="大海" w:date="2026-06-24T16:56:30Z">
        <w:r>
          <w:rPr>
            <w:rFonts w:hint="eastAsia"/>
            <w:color w:val="auto"/>
            <w:kern w:val="0"/>
            <w:szCs w:val="21"/>
            <w:highlight w:val="none"/>
            <w:lang w:val="en-US" w:eastAsia="zh-CN"/>
          </w:rPr>
          <w:t>；</w:t>
        </w:r>
      </w:ins>
    </w:p>
    <w:p>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rPr>
          <w:ins w:id="124" w:author="大海" w:date="2026-06-25T11:00:55Z"/>
          <w:rFonts w:hint="default"/>
          <w:color w:val="auto"/>
          <w:kern w:val="0"/>
          <w:szCs w:val="21"/>
          <w:highlight w:val="none"/>
          <w:lang w:val="en-US" w:eastAsia="zh-CN"/>
        </w:rPr>
        <w:pPrChange w:id="123" w:author="大海" w:date="2026-06-25T10:59:11Z">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pPr>
        </w:pPrChange>
      </w:pPr>
      <w:ins w:id="125" w:author="大海" w:date="2026-06-25T10:59:09Z">
        <w:r>
          <w:rPr>
            <w:rFonts w:hint="eastAsia"/>
            <w:color w:val="auto"/>
            <w:kern w:val="0"/>
            <w:szCs w:val="21"/>
            <w:highlight w:val="none"/>
            <w:lang w:val="en-US" w:eastAsia="zh-CN"/>
          </w:rPr>
          <w:t>更改了方法2抗坏血酸试剂浓度（见5.2.8，2006年版的12.9）；</w:t>
        </w:r>
      </w:ins>
    </w:p>
    <w:p>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rPr>
          <w:rFonts w:hint="default"/>
          <w:color w:val="auto"/>
          <w:kern w:val="0"/>
          <w:szCs w:val="21"/>
          <w:highlight w:val="none"/>
          <w:lang w:val="en-US" w:eastAsia="zh-CN"/>
        </w:rPr>
        <w:pPrChange w:id="126" w:author="大海" w:date="2026-06-25T10:59:11Z">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pPr>
        </w:pPrChange>
      </w:pPr>
      <w:ins w:id="127" w:author="大海" w:date="2026-06-25T11:01:10Z">
        <w:r>
          <w:rPr>
            <w:rFonts w:hint="eastAsia"/>
            <w:color w:val="auto"/>
            <w:kern w:val="0"/>
            <w:szCs w:val="21"/>
            <w:highlight w:val="none"/>
            <w:lang w:val="en-US" w:eastAsia="zh-CN"/>
          </w:rPr>
          <w:t>增加</w:t>
        </w:r>
      </w:ins>
      <w:ins w:id="128" w:author="大海" w:date="2026-06-25T11:01:11Z">
        <w:r>
          <w:rPr>
            <w:rFonts w:hint="eastAsia"/>
            <w:color w:val="auto"/>
            <w:kern w:val="0"/>
            <w:szCs w:val="21"/>
            <w:highlight w:val="none"/>
            <w:lang w:val="en-US" w:eastAsia="zh-CN"/>
          </w:rPr>
          <w:t>了</w:t>
        </w:r>
      </w:ins>
      <w:ins w:id="129" w:author="大海" w:date="2026-06-25T11:01:12Z">
        <w:r>
          <w:rPr>
            <w:rFonts w:hint="eastAsia"/>
            <w:color w:val="auto"/>
            <w:kern w:val="0"/>
            <w:szCs w:val="21"/>
            <w:highlight w:val="none"/>
            <w:lang w:val="en-US" w:eastAsia="zh-CN"/>
          </w:rPr>
          <w:t>方法2</w:t>
        </w:r>
      </w:ins>
      <w:ins w:id="130" w:author="大海" w:date="2026-06-25T11:01:21Z">
        <w:r>
          <w:rPr>
            <w:rFonts w:hint="eastAsia"/>
            <w:color w:val="auto"/>
            <w:kern w:val="0"/>
            <w:szCs w:val="21"/>
            <w:highlight w:val="none"/>
            <w:lang w:val="en-US" w:eastAsia="zh-CN"/>
          </w:rPr>
          <w:t>的二安替吡啉甲烷溶液的配制过程（见5.2.9，2006年版的12.10）；</w:t>
        </w:r>
      </w:ins>
    </w:p>
    <w:p>
      <w:pPr>
        <w:keepNext w:val="0"/>
        <w:keepLines w:val="0"/>
        <w:pageBreakBefore w:val="0"/>
        <w:widowControl/>
        <w:numPr>
          <w:ilvl w:val="0"/>
          <w:numId w:val="3"/>
          <w:ins w:id="132" w:author="大海" w:date="2026-06-24T16:59:23Z"/>
        </w:numPr>
        <w:kinsoku/>
        <w:wordWrap/>
        <w:overflowPunct/>
        <w:topLinePunct w:val="0"/>
        <w:autoSpaceDE w:val="0"/>
        <w:autoSpaceDN w:val="0"/>
        <w:bidi w:val="0"/>
        <w:adjustRightInd/>
        <w:snapToGrid/>
        <w:ind w:left="420" w:leftChars="200" w:firstLine="0" w:firstLineChars="0"/>
        <w:textAlignment w:val="auto"/>
        <w:rPr>
          <w:ins w:id="133" w:author="大海" w:date="2026-06-24T16:59:23Z"/>
          <w:rFonts w:hint="eastAsia"/>
          <w:color w:val="auto"/>
          <w:kern w:val="0"/>
          <w:szCs w:val="21"/>
          <w:highlight w:val="none"/>
          <w:lang w:val="en-US" w:eastAsia="zh-CN"/>
        </w:rPr>
        <w:pPrChange w:id="131" w:author="大海" w:date="2026-06-24T16:59:23Z">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pPr>
        </w:pPrChange>
      </w:pPr>
      <w:ins w:id="134" w:author="大海" w:date="2026-06-24T16:58:32Z">
        <w:r>
          <w:rPr>
            <w:rFonts w:hint="eastAsia"/>
            <w:color w:val="auto"/>
            <w:kern w:val="0"/>
            <w:szCs w:val="21"/>
            <w:highlight w:val="none"/>
            <w:lang w:val="en-US" w:eastAsia="zh-CN"/>
          </w:rPr>
          <w:t>更改了方法1、方法2的钛标准贮存溶液和钛标准溶液的配制方法（</w:t>
        </w:r>
      </w:ins>
      <w:ins w:id="135" w:author="大海" w:date="2026-06-24T16:58:32Z">
        <w:r>
          <w:rPr>
            <w:rFonts w:hint="eastAsia"/>
            <w:kern w:val="0"/>
            <w:szCs w:val="21"/>
            <w:highlight w:val="none"/>
          </w:rPr>
          <w:t>见4.2.7、4.2.8</w:t>
        </w:r>
      </w:ins>
      <w:ins w:id="136" w:author="大海" w:date="2026-06-24T16:58:32Z">
        <w:r>
          <w:rPr>
            <w:rFonts w:hint="eastAsia"/>
            <w:kern w:val="0"/>
            <w:szCs w:val="21"/>
            <w:highlight w:val="none"/>
            <w:lang w:eastAsia="zh-CN"/>
          </w:rPr>
          <w:t>、</w:t>
        </w:r>
      </w:ins>
      <w:ins w:id="137" w:author="大海" w:date="2026-06-24T16:58:32Z">
        <w:r>
          <w:rPr>
            <w:rFonts w:hint="eastAsia"/>
            <w:kern w:val="0"/>
            <w:szCs w:val="21"/>
            <w:highlight w:val="none"/>
          </w:rPr>
          <w:t>5</w:t>
        </w:r>
      </w:ins>
      <w:ins w:id="138" w:author="大海" w:date="2026-06-24T16:58:32Z">
        <w:r>
          <w:rPr>
            <w:kern w:val="0"/>
            <w:szCs w:val="21"/>
            <w:highlight w:val="none"/>
          </w:rPr>
          <w:t>.2.10</w:t>
        </w:r>
      </w:ins>
      <w:ins w:id="139" w:author="大海" w:date="2026-06-24T16:58:32Z">
        <w:r>
          <w:rPr>
            <w:rFonts w:hint="eastAsia"/>
            <w:kern w:val="0"/>
            <w:szCs w:val="21"/>
            <w:highlight w:val="none"/>
          </w:rPr>
          <w:t>、5</w:t>
        </w:r>
      </w:ins>
      <w:ins w:id="140" w:author="大海" w:date="2026-06-24T16:58:32Z">
        <w:r>
          <w:rPr>
            <w:kern w:val="0"/>
            <w:szCs w:val="21"/>
            <w:highlight w:val="none"/>
          </w:rPr>
          <w:t>.2.11</w:t>
        </w:r>
      </w:ins>
      <w:ins w:id="141" w:author="大海" w:date="2026-06-24T16:58:32Z">
        <w:r>
          <w:rPr>
            <w:rFonts w:hint="eastAsia"/>
            <w:kern w:val="0"/>
            <w:szCs w:val="21"/>
            <w:highlight w:val="none"/>
          </w:rPr>
          <w:t>和5</w:t>
        </w:r>
      </w:ins>
      <w:ins w:id="142" w:author="大海" w:date="2026-06-24T16:58:32Z">
        <w:r>
          <w:rPr>
            <w:kern w:val="0"/>
            <w:szCs w:val="21"/>
            <w:highlight w:val="none"/>
          </w:rPr>
          <w:t>.2.12</w:t>
        </w:r>
      </w:ins>
      <w:ins w:id="143" w:author="大海" w:date="2026-06-24T16:58:32Z">
        <w:r>
          <w:rPr>
            <w:rFonts w:hint="eastAsia"/>
            <w:kern w:val="0"/>
            <w:szCs w:val="21"/>
            <w:highlight w:val="none"/>
          </w:rPr>
          <w:t>，2006年版的3.7、3.8</w:t>
        </w:r>
      </w:ins>
      <w:ins w:id="144" w:author="大海" w:date="2026-06-24T16:58:32Z">
        <w:r>
          <w:rPr>
            <w:rFonts w:hint="eastAsia"/>
            <w:kern w:val="0"/>
            <w:szCs w:val="21"/>
            <w:highlight w:val="none"/>
            <w:lang w:eastAsia="zh-CN"/>
          </w:rPr>
          <w:t>、</w:t>
        </w:r>
      </w:ins>
      <w:ins w:id="145" w:author="大海" w:date="2026-06-24T16:58:32Z">
        <w:r>
          <w:rPr>
            <w:rFonts w:hint="eastAsia"/>
            <w:kern w:val="0"/>
            <w:szCs w:val="21"/>
            <w:highlight w:val="none"/>
          </w:rPr>
          <w:t>1</w:t>
        </w:r>
      </w:ins>
      <w:ins w:id="146" w:author="大海" w:date="2026-06-24T16:58:32Z">
        <w:r>
          <w:rPr>
            <w:kern w:val="0"/>
            <w:szCs w:val="21"/>
            <w:highlight w:val="none"/>
          </w:rPr>
          <w:t>2.11</w:t>
        </w:r>
      </w:ins>
      <w:ins w:id="147" w:author="大海" w:date="2026-06-24T16:58:32Z">
        <w:r>
          <w:rPr>
            <w:rFonts w:hint="eastAsia"/>
            <w:kern w:val="0"/>
            <w:szCs w:val="21"/>
            <w:highlight w:val="none"/>
          </w:rPr>
          <w:t>、1</w:t>
        </w:r>
      </w:ins>
      <w:ins w:id="148" w:author="大海" w:date="2026-06-24T16:58:32Z">
        <w:r>
          <w:rPr>
            <w:kern w:val="0"/>
            <w:szCs w:val="21"/>
            <w:highlight w:val="none"/>
          </w:rPr>
          <w:t>2.12</w:t>
        </w:r>
      </w:ins>
      <w:ins w:id="149" w:author="大海" w:date="2026-06-24T16:58:32Z">
        <w:r>
          <w:rPr>
            <w:rFonts w:hint="eastAsia"/>
            <w:kern w:val="0"/>
            <w:szCs w:val="21"/>
            <w:highlight w:val="none"/>
          </w:rPr>
          <w:t>和1</w:t>
        </w:r>
      </w:ins>
      <w:ins w:id="150" w:author="大海" w:date="2026-06-24T16:58:32Z">
        <w:r>
          <w:rPr>
            <w:kern w:val="0"/>
            <w:szCs w:val="21"/>
            <w:highlight w:val="none"/>
          </w:rPr>
          <w:t>2.13</w:t>
        </w:r>
      </w:ins>
      <w:ins w:id="151" w:author="大海" w:date="2026-06-24T16:58:32Z">
        <w:r>
          <w:rPr>
            <w:rFonts w:hint="eastAsia"/>
            <w:color w:val="auto"/>
            <w:kern w:val="0"/>
            <w:szCs w:val="21"/>
            <w:highlight w:val="none"/>
            <w:lang w:val="en-US" w:eastAsia="zh-CN"/>
          </w:rPr>
          <w:t>）；</w:t>
        </w:r>
      </w:ins>
    </w:p>
    <w:p>
      <w:pPr>
        <w:keepNext w:val="0"/>
        <w:keepLines w:val="0"/>
        <w:pageBreakBefore w:val="0"/>
        <w:widowControl/>
        <w:numPr>
          <w:ilvl w:val="0"/>
          <w:numId w:val="3"/>
          <w:ins w:id="153" w:author="大海" w:date="2026-06-24T16:59:23Z"/>
        </w:numPr>
        <w:kinsoku/>
        <w:wordWrap/>
        <w:overflowPunct/>
        <w:topLinePunct w:val="0"/>
        <w:autoSpaceDE w:val="0"/>
        <w:autoSpaceDN w:val="0"/>
        <w:bidi w:val="0"/>
        <w:adjustRightInd/>
        <w:snapToGrid/>
        <w:ind w:left="420" w:leftChars="200" w:firstLine="0" w:firstLineChars="0"/>
        <w:textAlignment w:val="auto"/>
        <w:rPr>
          <w:ins w:id="154" w:author="大海" w:date="2026-06-24T17:02:02Z"/>
          <w:rFonts w:hint="eastAsia"/>
          <w:color w:val="auto"/>
          <w:kern w:val="0"/>
          <w:szCs w:val="21"/>
          <w:highlight w:val="none"/>
          <w:lang w:val="en-US" w:eastAsia="zh-CN"/>
        </w:rPr>
        <w:pPrChange w:id="152" w:author="大海" w:date="2026-06-24T16:59:23Z">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pPr>
        </w:pPrChange>
      </w:pPr>
      <w:ins w:id="155" w:author="大海" w:date="2026-06-24T16:59:42Z">
        <w:r>
          <w:rPr>
            <w:rFonts w:hint="eastAsia"/>
            <w:color w:val="auto"/>
            <w:kern w:val="0"/>
            <w:szCs w:val="21"/>
            <w:highlight w:val="none"/>
            <w:lang w:val="en-US" w:eastAsia="zh-CN"/>
          </w:rPr>
          <w:t>更改</w:t>
        </w:r>
      </w:ins>
      <w:ins w:id="156" w:author="大海" w:date="2026-06-24T16:59:44Z">
        <w:r>
          <w:rPr>
            <w:rFonts w:hint="eastAsia"/>
            <w:color w:val="auto"/>
            <w:kern w:val="0"/>
            <w:szCs w:val="21"/>
            <w:highlight w:val="none"/>
            <w:lang w:val="en-US" w:eastAsia="zh-CN"/>
          </w:rPr>
          <w:t>了</w:t>
        </w:r>
      </w:ins>
      <w:ins w:id="157" w:author="大海" w:date="2026-06-24T16:59:54Z">
        <w:r>
          <w:rPr>
            <w:rFonts w:hint="eastAsia"/>
            <w:color w:val="auto"/>
            <w:kern w:val="0"/>
            <w:szCs w:val="21"/>
            <w:highlight w:val="none"/>
            <w:lang w:val="en-US" w:eastAsia="zh-CN"/>
          </w:rPr>
          <w:t>方法1、方法2</w:t>
        </w:r>
      </w:ins>
      <w:ins w:id="158" w:author="大海" w:date="2026-06-25T10:35:40Z">
        <w:r>
          <w:rPr>
            <w:rFonts w:hint="eastAsia"/>
            <w:color w:val="auto"/>
            <w:kern w:val="0"/>
            <w:szCs w:val="21"/>
            <w:highlight w:val="none"/>
            <w:lang w:val="en-US" w:eastAsia="zh-CN"/>
          </w:rPr>
          <w:t>的</w:t>
        </w:r>
      </w:ins>
      <w:ins w:id="159" w:author="大海" w:date="2026-06-24T16:59:59Z">
        <w:r>
          <w:rPr>
            <w:rFonts w:hint="eastAsia"/>
            <w:color w:val="auto"/>
            <w:kern w:val="0"/>
            <w:szCs w:val="21"/>
            <w:highlight w:val="none"/>
            <w:lang w:val="en-US" w:eastAsia="zh-CN"/>
          </w:rPr>
          <w:t>仪器</w:t>
        </w:r>
      </w:ins>
      <w:ins w:id="160" w:author="大海" w:date="2026-06-24T17:00:01Z">
        <w:r>
          <w:rPr>
            <w:rFonts w:hint="eastAsia"/>
            <w:color w:val="auto"/>
            <w:kern w:val="0"/>
            <w:szCs w:val="21"/>
            <w:highlight w:val="none"/>
            <w:lang w:val="en-US" w:eastAsia="zh-CN"/>
          </w:rPr>
          <w:t>设备</w:t>
        </w:r>
      </w:ins>
      <w:ins w:id="161" w:author="大海" w:date="2026-06-24T17:00:03Z">
        <w:r>
          <w:rPr>
            <w:rFonts w:hint="eastAsia"/>
            <w:color w:val="auto"/>
            <w:kern w:val="0"/>
            <w:szCs w:val="21"/>
            <w:highlight w:val="none"/>
            <w:lang w:val="en-US" w:eastAsia="zh-CN"/>
          </w:rPr>
          <w:t>的</w:t>
        </w:r>
      </w:ins>
      <w:ins w:id="162" w:author="大海" w:date="2026-06-24T17:00:04Z">
        <w:r>
          <w:rPr>
            <w:rFonts w:hint="eastAsia"/>
            <w:color w:val="auto"/>
            <w:kern w:val="0"/>
            <w:szCs w:val="21"/>
            <w:highlight w:val="none"/>
            <w:lang w:val="en-US" w:eastAsia="zh-CN"/>
          </w:rPr>
          <w:t>具体</w:t>
        </w:r>
      </w:ins>
      <w:ins w:id="163" w:author="大海" w:date="2026-06-24T17:00:05Z">
        <w:r>
          <w:rPr>
            <w:rFonts w:hint="eastAsia"/>
            <w:color w:val="auto"/>
            <w:kern w:val="0"/>
            <w:szCs w:val="21"/>
            <w:highlight w:val="none"/>
            <w:lang w:val="en-US" w:eastAsia="zh-CN"/>
          </w:rPr>
          <w:t>要求</w:t>
        </w:r>
      </w:ins>
      <w:ins w:id="164" w:author="大海" w:date="2026-06-24T17:00:07Z">
        <w:r>
          <w:rPr>
            <w:rFonts w:hint="eastAsia"/>
            <w:color w:val="auto"/>
            <w:kern w:val="0"/>
            <w:szCs w:val="21"/>
            <w:highlight w:val="none"/>
            <w:lang w:val="en-US" w:eastAsia="zh-CN"/>
          </w:rPr>
          <w:t>（</w:t>
        </w:r>
      </w:ins>
      <w:ins w:id="165" w:author="大海" w:date="2026-06-24T17:00:09Z">
        <w:r>
          <w:rPr>
            <w:rFonts w:hint="eastAsia"/>
            <w:color w:val="auto"/>
            <w:kern w:val="0"/>
            <w:szCs w:val="21"/>
            <w:highlight w:val="none"/>
            <w:lang w:val="en-US" w:eastAsia="zh-CN"/>
          </w:rPr>
          <w:t>见</w:t>
        </w:r>
      </w:ins>
      <w:ins w:id="166" w:author="大海" w:date="2026-06-24T17:00:16Z">
        <w:r>
          <w:rPr>
            <w:rFonts w:hint="eastAsia"/>
            <w:color w:val="auto"/>
            <w:kern w:val="0"/>
            <w:szCs w:val="21"/>
            <w:highlight w:val="none"/>
            <w:lang w:val="en-US" w:eastAsia="zh-CN"/>
          </w:rPr>
          <w:t>4</w:t>
        </w:r>
      </w:ins>
      <w:ins w:id="167" w:author="大海" w:date="2026-06-24T17:00:17Z">
        <w:r>
          <w:rPr>
            <w:rFonts w:hint="eastAsia"/>
            <w:color w:val="auto"/>
            <w:kern w:val="0"/>
            <w:szCs w:val="21"/>
            <w:highlight w:val="none"/>
            <w:lang w:val="en-US" w:eastAsia="zh-CN"/>
          </w:rPr>
          <w:t>.3</w:t>
        </w:r>
      </w:ins>
      <w:ins w:id="168" w:author="大海" w:date="2026-06-24T17:00:18Z">
        <w:r>
          <w:rPr>
            <w:rFonts w:hint="eastAsia"/>
            <w:color w:val="auto"/>
            <w:kern w:val="0"/>
            <w:szCs w:val="21"/>
            <w:highlight w:val="none"/>
            <w:lang w:val="en-US" w:eastAsia="zh-CN"/>
          </w:rPr>
          <w:t>、5</w:t>
        </w:r>
      </w:ins>
      <w:ins w:id="169" w:author="大海" w:date="2026-06-24T17:00:19Z">
        <w:r>
          <w:rPr>
            <w:rFonts w:hint="eastAsia"/>
            <w:color w:val="auto"/>
            <w:kern w:val="0"/>
            <w:szCs w:val="21"/>
            <w:highlight w:val="none"/>
            <w:lang w:val="en-US" w:eastAsia="zh-CN"/>
          </w:rPr>
          <w:t>.3</w:t>
        </w:r>
      </w:ins>
      <w:ins w:id="170" w:author="大海" w:date="2026-06-24T17:00:21Z">
        <w:r>
          <w:rPr>
            <w:rFonts w:hint="eastAsia"/>
            <w:color w:val="auto"/>
            <w:kern w:val="0"/>
            <w:szCs w:val="21"/>
            <w:highlight w:val="none"/>
            <w:lang w:val="en-US" w:eastAsia="zh-CN"/>
          </w:rPr>
          <w:t>，</w:t>
        </w:r>
      </w:ins>
      <w:ins w:id="171" w:author="大海" w:date="2026-06-24T17:00:27Z">
        <w:r>
          <w:rPr>
            <w:rFonts w:hint="eastAsia"/>
            <w:color w:val="auto"/>
            <w:kern w:val="0"/>
            <w:szCs w:val="21"/>
            <w:highlight w:val="none"/>
            <w:lang w:val="en-US" w:eastAsia="zh-CN"/>
          </w:rPr>
          <w:t>200</w:t>
        </w:r>
      </w:ins>
      <w:ins w:id="172" w:author="大海" w:date="2026-06-24T17:00:28Z">
        <w:r>
          <w:rPr>
            <w:rFonts w:hint="eastAsia"/>
            <w:color w:val="auto"/>
            <w:kern w:val="0"/>
            <w:szCs w:val="21"/>
            <w:highlight w:val="none"/>
            <w:lang w:val="en-US" w:eastAsia="zh-CN"/>
          </w:rPr>
          <w:t>6</w:t>
        </w:r>
      </w:ins>
      <w:ins w:id="173" w:author="大海" w:date="2026-06-24T17:00:29Z">
        <w:r>
          <w:rPr>
            <w:rFonts w:hint="eastAsia"/>
            <w:color w:val="auto"/>
            <w:kern w:val="0"/>
            <w:szCs w:val="21"/>
            <w:highlight w:val="none"/>
            <w:lang w:val="en-US" w:eastAsia="zh-CN"/>
          </w:rPr>
          <w:t>年</w:t>
        </w:r>
      </w:ins>
      <w:ins w:id="174" w:author="大海" w:date="2026-06-24T17:01:08Z">
        <w:r>
          <w:rPr>
            <w:rFonts w:hint="eastAsia"/>
            <w:color w:val="auto"/>
            <w:kern w:val="0"/>
            <w:szCs w:val="21"/>
            <w:highlight w:val="none"/>
            <w:lang w:val="en-US" w:eastAsia="zh-CN"/>
          </w:rPr>
          <w:t>版的</w:t>
        </w:r>
      </w:ins>
      <w:ins w:id="175" w:author="大海" w:date="2026-06-24T17:01:37Z">
        <w:r>
          <w:rPr>
            <w:rFonts w:hint="eastAsia"/>
            <w:color w:val="auto"/>
            <w:kern w:val="0"/>
            <w:szCs w:val="21"/>
            <w:highlight w:val="none"/>
            <w:lang w:val="en-US" w:eastAsia="zh-CN"/>
          </w:rPr>
          <w:t>第</w:t>
        </w:r>
      </w:ins>
      <w:ins w:id="176" w:author="大海" w:date="2026-06-24T17:01:39Z">
        <w:r>
          <w:rPr>
            <w:rFonts w:hint="eastAsia"/>
            <w:color w:val="auto"/>
            <w:kern w:val="0"/>
            <w:szCs w:val="21"/>
            <w:highlight w:val="none"/>
            <w:lang w:val="en-US" w:eastAsia="zh-CN"/>
          </w:rPr>
          <w:t>4</w:t>
        </w:r>
      </w:ins>
      <w:ins w:id="177" w:author="大海" w:date="2026-06-24T17:01:37Z">
        <w:r>
          <w:rPr>
            <w:rFonts w:hint="eastAsia"/>
            <w:color w:val="auto"/>
            <w:kern w:val="0"/>
            <w:szCs w:val="21"/>
            <w:highlight w:val="none"/>
            <w:lang w:val="en-US" w:eastAsia="zh-CN"/>
          </w:rPr>
          <w:t>章、第1</w:t>
        </w:r>
      </w:ins>
      <w:ins w:id="178" w:author="大海" w:date="2026-06-24T17:01:41Z">
        <w:r>
          <w:rPr>
            <w:rFonts w:hint="eastAsia"/>
            <w:color w:val="auto"/>
            <w:kern w:val="0"/>
            <w:szCs w:val="21"/>
            <w:highlight w:val="none"/>
            <w:lang w:val="en-US" w:eastAsia="zh-CN"/>
          </w:rPr>
          <w:t>3</w:t>
        </w:r>
      </w:ins>
      <w:ins w:id="179" w:author="大海" w:date="2026-06-24T17:01:37Z">
        <w:r>
          <w:rPr>
            <w:rFonts w:hint="eastAsia"/>
            <w:color w:val="auto"/>
            <w:kern w:val="0"/>
            <w:szCs w:val="21"/>
            <w:highlight w:val="none"/>
            <w:lang w:val="en-US" w:eastAsia="zh-CN"/>
          </w:rPr>
          <w:t>章</w:t>
        </w:r>
      </w:ins>
      <w:ins w:id="180" w:author="大海" w:date="2026-06-24T17:00:07Z">
        <w:r>
          <w:rPr>
            <w:rFonts w:hint="eastAsia"/>
            <w:color w:val="auto"/>
            <w:kern w:val="0"/>
            <w:szCs w:val="21"/>
            <w:highlight w:val="none"/>
            <w:lang w:val="en-US" w:eastAsia="zh-CN"/>
          </w:rPr>
          <w:t>）</w:t>
        </w:r>
      </w:ins>
      <w:ins w:id="181" w:author="大海" w:date="2026-06-24T17:01:53Z">
        <w:r>
          <w:rPr>
            <w:rFonts w:hint="eastAsia"/>
            <w:color w:val="auto"/>
            <w:kern w:val="0"/>
            <w:szCs w:val="21"/>
            <w:highlight w:val="none"/>
            <w:lang w:val="en-US" w:eastAsia="zh-CN"/>
          </w:rPr>
          <w:t>；</w:t>
        </w:r>
      </w:ins>
    </w:p>
    <w:p>
      <w:pPr>
        <w:keepNext w:val="0"/>
        <w:keepLines w:val="0"/>
        <w:pageBreakBefore w:val="0"/>
        <w:widowControl/>
        <w:numPr>
          <w:ilvl w:val="0"/>
          <w:numId w:val="3"/>
          <w:ins w:id="183" w:author="大海" w:date="2026-06-24T16:59:23Z"/>
        </w:numPr>
        <w:kinsoku/>
        <w:wordWrap/>
        <w:overflowPunct/>
        <w:topLinePunct w:val="0"/>
        <w:autoSpaceDE w:val="0"/>
        <w:autoSpaceDN w:val="0"/>
        <w:bidi w:val="0"/>
        <w:adjustRightInd/>
        <w:snapToGrid/>
        <w:ind w:left="420" w:leftChars="200" w:firstLine="0" w:firstLineChars="0"/>
        <w:textAlignment w:val="auto"/>
        <w:rPr>
          <w:ins w:id="184" w:author="大海" w:date="2026-06-24T17:08:08Z"/>
          <w:rFonts w:hint="eastAsia"/>
          <w:color w:val="auto"/>
          <w:kern w:val="0"/>
          <w:szCs w:val="21"/>
          <w:highlight w:val="none"/>
          <w:lang w:val="en-US" w:eastAsia="zh-CN"/>
        </w:rPr>
        <w:pPrChange w:id="182" w:author="大海" w:date="2026-06-24T16:59:23Z">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pPr>
        </w:pPrChange>
      </w:pPr>
      <w:ins w:id="185" w:author="大海" w:date="2026-06-24T17:06:55Z">
        <w:r>
          <w:rPr>
            <w:rFonts w:hint="eastAsia"/>
            <w:color w:val="auto"/>
            <w:kern w:val="0"/>
            <w:szCs w:val="21"/>
            <w:highlight w:val="none"/>
            <w:lang w:val="en-US" w:eastAsia="zh-CN"/>
          </w:rPr>
          <w:t>更改了</w:t>
        </w:r>
      </w:ins>
      <w:ins w:id="186" w:author="大海" w:date="2026-06-24T17:06:56Z">
        <w:r>
          <w:rPr>
            <w:rFonts w:hint="eastAsia"/>
            <w:color w:val="auto"/>
            <w:kern w:val="0"/>
            <w:szCs w:val="21"/>
            <w:highlight w:val="none"/>
            <w:lang w:val="en-US" w:eastAsia="zh-CN"/>
          </w:rPr>
          <w:t>方法</w:t>
        </w:r>
      </w:ins>
      <w:ins w:id="187" w:author="大海" w:date="2026-06-24T17:06:57Z">
        <w:r>
          <w:rPr>
            <w:rFonts w:hint="eastAsia"/>
            <w:color w:val="auto"/>
            <w:kern w:val="0"/>
            <w:szCs w:val="21"/>
            <w:highlight w:val="none"/>
            <w:lang w:val="en-US" w:eastAsia="zh-CN"/>
          </w:rPr>
          <w:t>1</w:t>
        </w:r>
      </w:ins>
      <w:ins w:id="188" w:author="大海" w:date="2026-06-24T17:06:58Z">
        <w:r>
          <w:rPr>
            <w:rFonts w:hint="eastAsia"/>
            <w:color w:val="auto"/>
            <w:kern w:val="0"/>
            <w:szCs w:val="21"/>
            <w:highlight w:val="none"/>
            <w:lang w:val="en-US" w:eastAsia="zh-CN"/>
          </w:rPr>
          <w:t>的</w:t>
        </w:r>
      </w:ins>
      <w:ins w:id="189" w:author="大海" w:date="2026-06-24T17:07:04Z">
        <w:r>
          <w:rPr>
            <w:rFonts w:hint="eastAsia"/>
            <w:color w:val="auto"/>
            <w:kern w:val="0"/>
            <w:szCs w:val="21"/>
            <w:highlight w:val="none"/>
            <w:lang w:val="en-US" w:eastAsia="zh-CN"/>
          </w:rPr>
          <w:t>推荐</w:t>
        </w:r>
      </w:ins>
      <w:ins w:id="190" w:author="大海" w:date="2026-06-24T17:07:07Z">
        <w:r>
          <w:rPr>
            <w:rFonts w:hint="eastAsia"/>
            <w:color w:val="auto"/>
            <w:kern w:val="0"/>
            <w:szCs w:val="21"/>
            <w:highlight w:val="none"/>
            <w:lang w:val="en-US" w:eastAsia="zh-CN"/>
          </w:rPr>
          <w:t>分析</w:t>
        </w:r>
      </w:ins>
      <w:ins w:id="191" w:author="大海" w:date="2026-06-24T17:07:09Z">
        <w:r>
          <w:rPr>
            <w:rFonts w:hint="eastAsia"/>
            <w:color w:val="auto"/>
            <w:kern w:val="0"/>
            <w:szCs w:val="21"/>
            <w:highlight w:val="none"/>
            <w:lang w:val="en-US" w:eastAsia="zh-CN"/>
          </w:rPr>
          <w:t>谱线</w:t>
        </w:r>
      </w:ins>
      <w:ins w:id="192" w:author="大海" w:date="2026-06-24T17:07:10Z">
        <w:r>
          <w:rPr>
            <w:rFonts w:hint="eastAsia"/>
            <w:color w:val="auto"/>
            <w:kern w:val="0"/>
            <w:szCs w:val="21"/>
            <w:highlight w:val="none"/>
            <w:lang w:val="en-US" w:eastAsia="zh-CN"/>
          </w:rPr>
          <w:t>（</w:t>
        </w:r>
      </w:ins>
      <w:ins w:id="193" w:author="大海" w:date="2026-06-24T17:07:15Z">
        <w:r>
          <w:rPr>
            <w:rFonts w:hint="eastAsia"/>
            <w:color w:val="auto"/>
            <w:kern w:val="0"/>
            <w:szCs w:val="21"/>
            <w:highlight w:val="none"/>
            <w:lang w:val="en-US" w:eastAsia="zh-CN"/>
          </w:rPr>
          <w:t>见</w:t>
        </w:r>
      </w:ins>
      <w:ins w:id="194" w:author="大海" w:date="2026-06-24T17:07:19Z">
        <w:r>
          <w:rPr>
            <w:rFonts w:hint="eastAsia"/>
            <w:color w:val="auto"/>
            <w:kern w:val="0"/>
            <w:szCs w:val="21"/>
            <w:highlight w:val="none"/>
            <w:lang w:val="en-US" w:eastAsia="zh-CN"/>
          </w:rPr>
          <w:t>表1</w:t>
        </w:r>
      </w:ins>
      <w:ins w:id="195" w:author="大海" w:date="2026-06-24T17:07:20Z">
        <w:r>
          <w:rPr>
            <w:rFonts w:hint="eastAsia"/>
            <w:color w:val="auto"/>
            <w:kern w:val="0"/>
            <w:szCs w:val="21"/>
            <w:highlight w:val="none"/>
            <w:lang w:val="en-US" w:eastAsia="zh-CN"/>
          </w:rPr>
          <w:t>，</w:t>
        </w:r>
      </w:ins>
      <w:ins w:id="196" w:author="大海" w:date="2026-06-24T17:07:22Z">
        <w:r>
          <w:rPr>
            <w:rFonts w:hint="eastAsia"/>
            <w:color w:val="auto"/>
            <w:kern w:val="0"/>
            <w:szCs w:val="21"/>
            <w:highlight w:val="none"/>
            <w:lang w:val="en-US" w:eastAsia="zh-CN"/>
          </w:rPr>
          <w:t>20</w:t>
        </w:r>
      </w:ins>
      <w:ins w:id="197" w:author="大海" w:date="2026-06-24T17:07:26Z">
        <w:r>
          <w:rPr>
            <w:rFonts w:hint="eastAsia"/>
            <w:color w:val="auto"/>
            <w:kern w:val="0"/>
            <w:szCs w:val="21"/>
            <w:highlight w:val="none"/>
            <w:lang w:val="en-US" w:eastAsia="zh-CN"/>
          </w:rPr>
          <w:t>06</w:t>
        </w:r>
      </w:ins>
      <w:ins w:id="198" w:author="大海" w:date="2026-06-24T17:07:28Z">
        <w:r>
          <w:rPr>
            <w:rFonts w:hint="eastAsia"/>
            <w:color w:val="auto"/>
            <w:kern w:val="0"/>
            <w:szCs w:val="21"/>
            <w:highlight w:val="none"/>
            <w:lang w:val="en-US" w:eastAsia="zh-CN"/>
          </w:rPr>
          <w:t>年</w:t>
        </w:r>
      </w:ins>
      <w:ins w:id="199" w:author="大海" w:date="2026-06-24T17:07:29Z">
        <w:r>
          <w:rPr>
            <w:rFonts w:hint="eastAsia"/>
            <w:color w:val="auto"/>
            <w:kern w:val="0"/>
            <w:szCs w:val="21"/>
            <w:highlight w:val="none"/>
            <w:lang w:val="en-US" w:eastAsia="zh-CN"/>
          </w:rPr>
          <w:t>版</w:t>
        </w:r>
      </w:ins>
      <w:ins w:id="200" w:author="大海" w:date="2026-06-24T17:07:30Z">
        <w:r>
          <w:rPr>
            <w:rFonts w:hint="eastAsia"/>
            <w:color w:val="auto"/>
            <w:kern w:val="0"/>
            <w:szCs w:val="21"/>
            <w:highlight w:val="none"/>
            <w:lang w:val="en-US" w:eastAsia="zh-CN"/>
          </w:rPr>
          <w:t>的</w:t>
        </w:r>
      </w:ins>
      <w:ins w:id="201" w:author="大海" w:date="2026-06-24T17:08:01Z">
        <w:r>
          <w:rPr>
            <w:rFonts w:hint="eastAsia"/>
            <w:color w:val="auto"/>
            <w:kern w:val="0"/>
            <w:szCs w:val="21"/>
            <w:highlight w:val="none"/>
            <w:lang w:val="en-US" w:eastAsia="zh-CN"/>
          </w:rPr>
          <w:t>6.3</w:t>
        </w:r>
      </w:ins>
      <w:ins w:id="202" w:author="大海" w:date="2026-06-24T17:08:02Z">
        <w:r>
          <w:rPr>
            <w:rFonts w:hint="eastAsia"/>
            <w:color w:val="auto"/>
            <w:kern w:val="0"/>
            <w:szCs w:val="21"/>
            <w:highlight w:val="none"/>
            <w:lang w:val="en-US" w:eastAsia="zh-CN"/>
          </w:rPr>
          <w:t>.1</w:t>
        </w:r>
      </w:ins>
      <w:ins w:id="203" w:author="大海" w:date="2026-06-24T17:07:12Z">
        <w:r>
          <w:rPr>
            <w:rFonts w:hint="eastAsia"/>
            <w:color w:val="auto"/>
            <w:kern w:val="0"/>
            <w:szCs w:val="21"/>
            <w:highlight w:val="none"/>
            <w:lang w:val="en-US" w:eastAsia="zh-CN"/>
          </w:rPr>
          <w:t>）</w:t>
        </w:r>
      </w:ins>
      <w:ins w:id="204" w:author="大海" w:date="2026-06-25T10:19:11Z">
        <w:r>
          <w:rPr>
            <w:rFonts w:hint="eastAsia"/>
            <w:color w:val="auto"/>
            <w:kern w:val="0"/>
            <w:szCs w:val="21"/>
            <w:highlight w:val="none"/>
            <w:lang w:val="en-US" w:eastAsia="zh-CN"/>
          </w:rPr>
          <w:t>；</w:t>
        </w:r>
      </w:ins>
    </w:p>
    <w:p>
      <w:pPr>
        <w:keepNext w:val="0"/>
        <w:keepLines w:val="0"/>
        <w:pageBreakBefore w:val="0"/>
        <w:widowControl/>
        <w:numPr>
          <w:ilvl w:val="0"/>
          <w:numId w:val="3"/>
          <w:ins w:id="206" w:author="大海" w:date="2026-06-24T16:59:23Z"/>
        </w:numPr>
        <w:kinsoku/>
        <w:wordWrap/>
        <w:overflowPunct/>
        <w:topLinePunct w:val="0"/>
        <w:autoSpaceDE w:val="0"/>
        <w:autoSpaceDN w:val="0"/>
        <w:bidi w:val="0"/>
        <w:adjustRightInd/>
        <w:snapToGrid/>
        <w:ind w:left="420" w:leftChars="200" w:firstLine="0" w:firstLineChars="0"/>
        <w:textAlignment w:val="auto"/>
        <w:rPr>
          <w:ins w:id="207" w:author="大海" w:date="2026-06-25T10:19:16Z"/>
          <w:rFonts w:hint="eastAsia"/>
          <w:color w:val="auto"/>
          <w:kern w:val="0"/>
          <w:szCs w:val="21"/>
          <w:highlight w:val="none"/>
          <w:lang w:val="en-US" w:eastAsia="zh-CN"/>
        </w:rPr>
        <w:pPrChange w:id="205" w:author="大海" w:date="2026-06-24T16:59:23Z">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pPr>
        </w:pPrChange>
      </w:pPr>
      <w:ins w:id="208" w:author="大海" w:date="2026-06-25T10:14:49Z">
        <w:r>
          <w:rPr>
            <w:rFonts w:hint="eastAsia"/>
            <w:color w:val="auto"/>
            <w:kern w:val="0"/>
            <w:szCs w:val="21"/>
            <w:highlight w:val="none"/>
            <w:lang w:val="en-US" w:eastAsia="zh-CN"/>
          </w:rPr>
          <w:t>更改了方法1、方法2</w:t>
        </w:r>
      </w:ins>
      <w:ins w:id="209" w:author="大海" w:date="2026-06-25T10:35:44Z">
        <w:r>
          <w:rPr>
            <w:rFonts w:hint="eastAsia"/>
            <w:color w:val="auto"/>
            <w:kern w:val="0"/>
            <w:szCs w:val="21"/>
            <w:highlight w:val="none"/>
            <w:lang w:val="en-US" w:eastAsia="zh-CN"/>
          </w:rPr>
          <w:t>的</w:t>
        </w:r>
      </w:ins>
      <w:ins w:id="210" w:author="大海" w:date="2026-06-25T10:14:53Z">
        <w:r>
          <w:rPr>
            <w:rFonts w:hint="eastAsia"/>
            <w:color w:val="auto"/>
            <w:kern w:val="0"/>
            <w:szCs w:val="21"/>
            <w:highlight w:val="none"/>
            <w:lang w:val="en-US" w:eastAsia="zh-CN"/>
          </w:rPr>
          <w:t>样品</w:t>
        </w:r>
      </w:ins>
      <w:ins w:id="211" w:author="大海" w:date="2026-06-25T10:14:54Z">
        <w:r>
          <w:rPr>
            <w:rFonts w:hint="eastAsia"/>
            <w:color w:val="auto"/>
            <w:kern w:val="0"/>
            <w:szCs w:val="21"/>
            <w:highlight w:val="none"/>
            <w:lang w:val="en-US" w:eastAsia="zh-CN"/>
          </w:rPr>
          <w:t>处理</w:t>
        </w:r>
      </w:ins>
      <w:ins w:id="212" w:author="大海" w:date="2026-06-25T10:18:08Z">
        <w:r>
          <w:rPr>
            <w:rFonts w:hint="eastAsia"/>
            <w:color w:val="auto"/>
            <w:kern w:val="0"/>
            <w:szCs w:val="21"/>
            <w:highlight w:val="none"/>
            <w:lang w:val="en-US" w:eastAsia="zh-CN"/>
          </w:rPr>
          <w:t>方法</w:t>
        </w:r>
      </w:ins>
      <w:ins w:id="213" w:author="大海" w:date="2026-06-25T10:14:58Z">
        <w:r>
          <w:rPr>
            <w:rFonts w:hint="eastAsia"/>
            <w:color w:val="auto"/>
            <w:kern w:val="0"/>
            <w:szCs w:val="21"/>
            <w:highlight w:val="none"/>
            <w:lang w:val="en-US" w:eastAsia="zh-CN"/>
          </w:rPr>
          <w:t>（</w:t>
        </w:r>
      </w:ins>
      <w:ins w:id="214" w:author="大海" w:date="2026-06-25T10:18:12Z">
        <w:r>
          <w:rPr>
            <w:rFonts w:hint="eastAsia"/>
            <w:color w:val="auto"/>
            <w:kern w:val="0"/>
            <w:szCs w:val="21"/>
            <w:highlight w:val="none"/>
            <w:lang w:val="en-US" w:eastAsia="zh-CN"/>
          </w:rPr>
          <w:t>见</w:t>
        </w:r>
      </w:ins>
      <w:ins w:id="215" w:author="大海" w:date="2026-06-25T10:18:13Z">
        <w:r>
          <w:rPr>
            <w:rFonts w:hint="eastAsia"/>
            <w:color w:val="auto"/>
            <w:kern w:val="0"/>
            <w:szCs w:val="21"/>
            <w:highlight w:val="none"/>
            <w:lang w:val="en-US" w:eastAsia="zh-CN"/>
          </w:rPr>
          <w:t>4.</w:t>
        </w:r>
      </w:ins>
      <w:ins w:id="216" w:author="大海" w:date="2026-06-25T10:18:14Z">
        <w:r>
          <w:rPr>
            <w:rFonts w:hint="eastAsia"/>
            <w:color w:val="auto"/>
            <w:kern w:val="0"/>
            <w:szCs w:val="21"/>
            <w:highlight w:val="none"/>
            <w:lang w:val="en-US" w:eastAsia="zh-CN"/>
          </w:rPr>
          <w:t>4</w:t>
        </w:r>
      </w:ins>
      <w:ins w:id="217" w:author="大海" w:date="2026-06-25T10:18:15Z">
        <w:r>
          <w:rPr>
            <w:rFonts w:hint="eastAsia"/>
            <w:color w:val="auto"/>
            <w:kern w:val="0"/>
            <w:szCs w:val="21"/>
            <w:highlight w:val="none"/>
            <w:lang w:val="en-US" w:eastAsia="zh-CN"/>
          </w:rPr>
          <w:t>、</w:t>
        </w:r>
      </w:ins>
      <w:ins w:id="218" w:author="大海" w:date="2026-06-25T10:18:18Z">
        <w:r>
          <w:rPr>
            <w:rFonts w:hint="eastAsia"/>
            <w:color w:val="auto"/>
            <w:kern w:val="0"/>
            <w:szCs w:val="21"/>
            <w:highlight w:val="none"/>
            <w:lang w:val="en-US" w:eastAsia="zh-CN"/>
          </w:rPr>
          <w:t>5</w:t>
        </w:r>
      </w:ins>
      <w:ins w:id="219" w:author="大海" w:date="2026-06-25T10:18:19Z">
        <w:r>
          <w:rPr>
            <w:rFonts w:hint="eastAsia"/>
            <w:color w:val="auto"/>
            <w:kern w:val="0"/>
            <w:szCs w:val="21"/>
            <w:highlight w:val="none"/>
            <w:lang w:val="en-US" w:eastAsia="zh-CN"/>
          </w:rPr>
          <w:t>.4</w:t>
        </w:r>
      </w:ins>
      <w:ins w:id="220" w:author="大海" w:date="2026-06-25T10:18:20Z">
        <w:r>
          <w:rPr>
            <w:rFonts w:hint="eastAsia"/>
            <w:color w:val="auto"/>
            <w:kern w:val="0"/>
            <w:szCs w:val="21"/>
            <w:highlight w:val="none"/>
            <w:lang w:val="en-US" w:eastAsia="zh-CN"/>
          </w:rPr>
          <w:t>，</w:t>
        </w:r>
      </w:ins>
      <w:ins w:id="221" w:author="大海" w:date="2026-06-25T10:18:24Z">
        <w:r>
          <w:rPr>
            <w:rFonts w:hint="eastAsia"/>
            <w:color w:val="auto"/>
            <w:kern w:val="0"/>
            <w:szCs w:val="21"/>
            <w:highlight w:val="none"/>
            <w:lang w:val="en-US" w:eastAsia="zh-CN"/>
          </w:rPr>
          <w:t>200</w:t>
        </w:r>
      </w:ins>
      <w:ins w:id="222" w:author="大海" w:date="2026-06-25T10:18:26Z">
        <w:r>
          <w:rPr>
            <w:rFonts w:hint="eastAsia"/>
            <w:color w:val="auto"/>
            <w:kern w:val="0"/>
            <w:szCs w:val="21"/>
            <w:highlight w:val="none"/>
            <w:lang w:val="en-US" w:eastAsia="zh-CN"/>
          </w:rPr>
          <w:t>6</w:t>
        </w:r>
      </w:ins>
      <w:ins w:id="223" w:author="大海" w:date="2026-06-25T10:18:32Z">
        <w:r>
          <w:rPr>
            <w:rFonts w:hint="eastAsia"/>
            <w:color w:val="auto"/>
            <w:kern w:val="0"/>
            <w:szCs w:val="21"/>
            <w:highlight w:val="none"/>
            <w:lang w:val="en-US" w:eastAsia="zh-CN"/>
          </w:rPr>
          <w:t>年</w:t>
        </w:r>
      </w:ins>
      <w:ins w:id="224" w:author="大海" w:date="2026-06-25T10:18:34Z">
        <w:r>
          <w:rPr>
            <w:rFonts w:hint="eastAsia"/>
            <w:color w:val="auto"/>
            <w:kern w:val="0"/>
            <w:szCs w:val="21"/>
            <w:highlight w:val="none"/>
            <w:lang w:val="en-US" w:eastAsia="zh-CN"/>
          </w:rPr>
          <w:t>版的</w:t>
        </w:r>
      </w:ins>
      <w:ins w:id="225" w:author="大海" w:date="2026-06-25T10:18:54Z">
        <w:r>
          <w:rPr>
            <w:rFonts w:hint="eastAsia"/>
            <w:color w:val="auto"/>
            <w:kern w:val="0"/>
            <w:szCs w:val="21"/>
            <w:highlight w:val="none"/>
            <w:lang w:val="en-US" w:eastAsia="zh-CN"/>
          </w:rPr>
          <w:t>第</w:t>
        </w:r>
      </w:ins>
      <w:ins w:id="226" w:author="大海" w:date="2026-06-25T10:18:55Z">
        <w:r>
          <w:rPr>
            <w:rFonts w:hint="eastAsia"/>
            <w:color w:val="auto"/>
            <w:kern w:val="0"/>
            <w:szCs w:val="21"/>
            <w:highlight w:val="none"/>
            <w:lang w:val="en-US" w:eastAsia="zh-CN"/>
          </w:rPr>
          <w:t>5</w:t>
        </w:r>
      </w:ins>
      <w:ins w:id="227" w:author="大海" w:date="2026-06-25T10:18:56Z">
        <w:r>
          <w:rPr>
            <w:rFonts w:hint="eastAsia"/>
            <w:color w:val="auto"/>
            <w:kern w:val="0"/>
            <w:szCs w:val="21"/>
            <w:highlight w:val="none"/>
            <w:lang w:val="en-US" w:eastAsia="zh-CN"/>
          </w:rPr>
          <w:t>章</w:t>
        </w:r>
      </w:ins>
      <w:ins w:id="228" w:author="大海" w:date="2026-06-25T10:18:58Z">
        <w:r>
          <w:rPr>
            <w:rFonts w:hint="eastAsia"/>
            <w:color w:val="auto"/>
            <w:kern w:val="0"/>
            <w:szCs w:val="21"/>
            <w:highlight w:val="none"/>
            <w:lang w:val="en-US" w:eastAsia="zh-CN"/>
          </w:rPr>
          <w:t>、</w:t>
        </w:r>
      </w:ins>
      <w:ins w:id="229" w:author="大海" w:date="2026-06-25T10:19:00Z">
        <w:r>
          <w:rPr>
            <w:rFonts w:hint="eastAsia"/>
            <w:color w:val="auto"/>
            <w:kern w:val="0"/>
            <w:szCs w:val="21"/>
            <w:highlight w:val="none"/>
            <w:lang w:val="en-US" w:eastAsia="zh-CN"/>
          </w:rPr>
          <w:t>第</w:t>
        </w:r>
      </w:ins>
      <w:ins w:id="230" w:author="大海" w:date="2026-06-25T10:19:01Z">
        <w:r>
          <w:rPr>
            <w:rFonts w:hint="eastAsia"/>
            <w:color w:val="auto"/>
            <w:kern w:val="0"/>
            <w:szCs w:val="21"/>
            <w:highlight w:val="none"/>
            <w:lang w:val="en-US" w:eastAsia="zh-CN"/>
          </w:rPr>
          <w:t>14</w:t>
        </w:r>
      </w:ins>
      <w:ins w:id="231" w:author="大海" w:date="2026-06-25T10:19:02Z">
        <w:r>
          <w:rPr>
            <w:rFonts w:hint="eastAsia"/>
            <w:color w:val="auto"/>
            <w:kern w:val="0"/>
            <w:szCs w:val="21"/>
            <w:highlight w:val="none"/>
            <w:lang w:val="en-US" w:eastAsia="zh-CN"/>
          </w:rPr>
          <w:t>章</w:t>
        </w:r>
      </w:ins>
      <w:ins w:id="232" w:author="大海" w:date="2026-06-25T10:14:59Z">
        <w:r>
          <w:rPr>
            <w:rFonts w:hint="eastAsia"/>
            <w:color w:val="auto"/>
            <w:kern w:val="0"/>
            <w:szCs w:val="21"/>
            <w:highlight w:val="none"/>
            <w:lang w:val="en-US" w:eastAsia="zh-CN"/>
          </w:rPr>
          <w:t>）</w:t>
        </w:r>
      </w:ins>
      <w:ins w:id="233" w:author="大海" w:date="2026-06-25T10:19:13Z">
        <w:r>
          <w:rPr>
            <w:rFonts w:hint="eastAsia"/>
            <w:color w:val="auto"/>
            <w:kern w:val="0"/>
            <w:szCs w:val="21"/>
            <w:highlight w:val="none"/>
            <w:lang w:val="en-US" w:eastAsia="zh-CN"/>
          </w:rPr>
          <w:t>；</w:t>
        </w:r>
      </w:ins>
    </w:p>
    <w:p>
      <w:pPr>
        <w:keepNext w:val="0"/>
        <w:keepLines w:val="0"/>
        <w:pageBreakBefore w:val="0"/>
        <w:widowControl/>
        <w:numPr>
          <w:ilvl w:val="0"/>
          <w:numId w:val="3"/>
          <w:ins w:id="235" w:author="大海" w:date="2026-06-25T10:22:50Z"/>
        </w:numPr>
        <w:kinsoku/>
        <w:wordWrap/>
        <w:overflowPunct/>
        <w:topLinePunct w:val="0"/>
        <w:autoSpaceDE w:val="0"/>
        <w:autoSpaceDN w:val="0"/>
        <w:bidi w:val="0"/>
        <w:adjustRightInd/>
        <w:snapToGrid/>
        <w:ind w:left="420" w:leftChars="200" w:firstLine="0" w:firstLineChars="0"/>
        <w:textAlignment w:val="auto"/>
        <w:rPr>
          <w:ins w:id="236" w:author="大海" w:date="2026-06-25T10:30:44Z"/>
          <w:rFonts w:hint="eastAsia"/>
          <w:color w:val="auto"/>
          <w:kern w:val="0"/>
          <w:szCs w:val="21"/>
          <w:highlight w:val="none"/>
          <w:lang w:val="en-US" w:eastAsia="zh-CN"/>
        </w:rPr>
        <w:pPrChange w:id="234" w:author="大海" w:date="2026-06-24T16:59:23Z">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pPr>
        </w:pPrChange>
      </w:pPr>
      <w:ins w:id="237" w:author="大海" w:date="2026-06-25T10:21:38Z">
        <w:r>
          <w:rPr>
            <w:rFonts w:hint="eastAsia"/>
            <w:color w:val="auto"/>
            <w:kern w:val="0"/>
            <w:szCs w:val="21"/>
            <w:highlight w:val="none"/>
            <w:lang w:val="en-US" w:eastAsia="zh-CN"/>
          </w:rPr>
          <w:t>更改了</w:t>
        </w:r>
      </w:ins>
      <w:ins w:id="238" w:author="大海" w:date="2026-06-25T10:21:40Z">
        <w:r>
          <w:rPr>
            <w:rFonts w:hint="eastAsia"/>
            <w:color w:val="auto"/>
            <w:kern w:val="0"/>
            <w:szCs w:val="21"/>
            <w:highlight w:val="none"/>
            <w:lang w:val="en-US" w:eastAsia="zh-CN"/>
          </w:rPr>
          <w:t>方法</w:t>
        </w:r>
      </w:ins>
      <w:ins w:id="239" w:author="大海" w:date="2026-06-25T10:21:42Z">
        <w:r>
          <w:rPr>
            <w:rFonts w:hint="eastAsia"/>
            <w:color w:val="auto"/>
            <w:kern w:val="0"/>
            <w:szCs w:val="21"/>
            <w:highlight w:val="none"/>
            <w:lang w:val="en-US" w:eastAsia="zh-CN"/>
          </w:rPr>
          <w:t>2</w:t>
        </w:r>
      </w:ins>
      <w:ins w:id="240" w:author="大海" w:date="2026-06-25T10:35:46Z">
        <w:r>
          <w:rPr>
            <w:rFonts w:hint="eastAsia"/>
            <w:color w:val="auto"/>
            <w:kern w:val="0"/>
            <w:szCs w:val="21"/>
            <w:highlight w:val="none"/>
            <w:lang w:val="en-US" w:eastAsia="zh-CN"/>
          </w:rPr>
          <w:t>的</w:t>
        </w:r>
      </w:ins>
      <w:ins w:id="241" w:author="大海" w:date="2026-06-25T10:22:50Z">
        <w:r>
          <w:rPr>
            <w:rFonts w:hint="eastAsia"/>
            <w:color w:val="auto"/>
            <w:kern w:val="0"/>
            <w:szCs w:val="21"/>
            <w:highlight w:val="none"/>
            <w:lang w:val="en-US" w:eastAsia="zh-CN"/>
          </w:rPr>
          <w:t>样品溶液移取体积及吸收池厚度</w:t>
        </w:r>
      </w:ins>
      <w:ins w:id="242" w:author="大海" w:date="2026-06-25T10:23:00Z">
        <w:r>
          <w:rPr>
            <w:rFonts w:hint="eastAsia"/>
            <w:color w:val="auto"/>
            <w:kern w:val="0"/>
            <w:szCs w:val="21"/>
            <w:highlight w:val="none"/>
            <w:lang w:val="en-US" w:eastAsia="zh-CN"/>
          </w:rPr>
          <w:t>（</w:t>
        </w:r>
      </w:ins>
      <w:ins w:id="243" w:author="大海" w:date="2026-06-25T10:23:03Z">
        <w:r>
          <w:rPr>
            <w:rFonts w:hint="eastAsia"/>
            <w:color w:val="auto"/>
            <w:kern w:val="0"/>
            <w:szCs w:val="21"/>
            <w:highlight w:val="none"/>
            <w:lang w:val="en-US" w:eastAsia="zh-CN"/>
          </w:rPr>
          <w:t>见</w:t>
        </w:r>
      </w:ins>
      <w:ins w:id="244" w:author="大海" w:date="2026-06-25T10:23:07Z">
        <w:r>
          <w:rPr>
            <w:rFonts w:hint="eastAsia"/>
            <w:color w:val="auto"/>
            <w:kern w:val="0"/>
            <w:szCs w:val="21"/>
            <w:highlight w:val="none"/>
            <w:lang w:val="en-US" w:eastAsia="zh-CN"/>
          </w:rPr>
          <w:t>表</w:t>
        </w:r>
      </w:ins>
      <w:ins w:id="245" w:author="大海" w:date="2026-06-25T10:23:08Z">
        <w:r>
          <w:rPr>
            <w:rFonts w:hint="eastAsia"/>
            <w:color w:val="auto"/>
            <w:kern w:val="0"/>
            <w:szCs w:val="21"/>
            <w:highlight w:val="none"/>
            <w:lang w:val="en-US" w:eastAsia="zh-CN"/>
          </w:rPr>
          <w:t>5</w:t>
        </w:r>
      </w:ins>
      <w:ins w:id="246" w:author="大海" w:date="2026-06-25T10:23:09Z">
        <w:r>
          <w:rPr>
            <w:rFonts w:hint="eastAsia"/>
            <w:color w:val="auto"/>
            <w:kern w:val="0"/>
            <w:szCs w:val="21"/>
            <w:highlight w:val="none"/>
            <w:lang w:val="en-US" w:eastAsia="zh-CN"/>
          </w:rPr>
          <w:t>，</w:t>
        </w:r>
      </w:ins>
      <w:ins w:id="247" w:author="大海" w:date="2026-06-25T10:23:11Z">
        <w:r>
          <w:rPr>
            <w:rFonts w:hint="eastAsia"/>
            <w:color w:val="auto"/>
            <w:kern w:val="0"/>
            <w:szCs w:val="21"/>
            <w:highlight w:val="none"/>
            <w:lang w:val="en-US" w:eastAsia="zh-CN"/>
          </w:rPr>
          <w:t>200</w:t>
        </w:r>
      </w:ins>
      <w:ins w:id="248" w:author="大海" w:date="2026-06-25T10:23:12Z">
        <w:r>
          <w:rPr>
            <w:rFonts w:hint="eastAsia"/>
            <w:color w:val="auto"/>
            <w:kern w:val="0"/>
            <w:szCs w:val="21"/>
            <w:highlight w:val="none"/>
            <w:lang w:val="en-US" w:eastAsia="zh-CN"/>
          </w:rPr>
          <w:t>6</w:t>
        </w:r>
      </w:ins>
      <w:ins w:id="249" w:author="大海" w:date="2026-06-25T10:23:13Z">
        <w:r>
          <w:rPr>
            <w:rFonts w:hint="eastAsia"/>
            <w:color w:val="auto"/>
            <w:kern w:val="0"/>
            <w:szCs w:val="21"/>
            <w:highlight w:val="none"/>
            <w:lang w:val="en-US" w:eastAsia="zh-CN"/>
          </w:rPr>
          <w:t>年</w:t>
        </w:r>
      </w:ins>
      <w:ins w:id="250" w:author="大海" w:date="2026-06-25T10:23:14Z">
        <w:r>
          <w:rPr>
            <w:rFonts w:hint="eastAsia"/>
            <w:color w:val="auto"/>
            <w:kern w:val="0"/>
            <w:szCs w:val="21"/>
            <w:highlight w:val="none"/>
            <w:lang w:val="en-US" w:eastAsia="zh-CN"/>
          </w:rPr>
          <w:t>版</w:t>
        </w:r>
      </w:ins>
      <w:ins w:id="251" w:author="大海" w:date="2026-06-25T10:23:15Z">
        <w:r>
          <w:rPr>
            <w:rFonts w:hint="eastAsia"/>
            <w:color w:val="auto"/>
            <w:kern w:val="0"/>
            <w:szCs w:val="21"/>
            <w:highlight w:val="none"/>
            <w:lang w:val="en-US" w:eastAsia="zh-CN"/>
          </w:rPr>
          <w:t>的</w:t>
        </w:r>
      </w:ins>
      <w:ins w:id="252" w:author="大海" w:date="2026-06-25T10:23:22Z">
        <w:r>
          <w:rPr>
            <w:rFonts w:hint="eastAsia"/>
            <w:color w:val="auto"/>
            <w:kern w:val="0"/>
            <w:szCs w:val="21"/>
            <w:highlight w:val="none"/>
            <w:lang w:val="en-US" w:eastAsia="zh-CN"/>
          </w:rPr>
          <w:t>表</w:t>
        </w:r>
      </w:ins>
      <w:ins w:id="253" w:author="大海" w:date="2026-06-25T10:23:23Z">
        <w:r>
          <w:rPr>
            <w:rFonts w:hint="eastAsia"/>
            <w:color w:val="auto"/>
            <w:kern w:val="0"/>
            <w:szCs w:val="21"/>
            <w:highlight w:val="none"/>
            <w:lang w:val="en-US" w:eastAsia="zh-CN"/>
          </w:rPr>
          <w:t>6</w:t>
        </w:r>
      </w:ins>
      <w:ins w:id="254" w:author="大海" w:date="2026-06-25T10:23:00Z">
        <w:r>
          <w:rPr>
            <w:rFonts w:hint="eastAsia"/>
            <w:color w:val="auto"/>
            <w:kern w:val="0"/>
            <w:szCs w:val="21"/>
            <w:highlight w:val="none"/>
            <w:lang w:val="en-US" w:eastAsia="zh-CN"/>
          </w:rPr>
          <w:t>）</w:t>
        </w:r>
      </w:ins>
      <w:ins w:id="255" w:author="大海" w:date="2026-06-25T10:23:27Z">
        <w:r>
          <w:rPr>
            <w:rFonts w:hint="eastAsia"/>
            <w:color w:val="auto"/>
            <w:kern w:val="0"/>
            <w:szCs w:val="21"/>
            <w:highlight w:val="none"/>
            <w:lang w:val="en-US" w:eastAsia="zh-CN"/>
          </w:rPr>
          <w:t>；</w:t>
        </w:r>
      </w:ins>
    </w:p>
    <w:p>
      <w:pPr>
        <w:keepNext w:val="0"/>
        <w:keepLines w:val="0"/>
        <w:pageBreakBefore w:val="0"/>
        <w:widowControl/>
        <w:numPr>
          <w:ilvl w:val="0"/>
          <w:numId w:val="3"/>
          <w:ins w:id="257" w:author="大海" w:date="2026-06-25T10:22:50Z"/>
        </w:numPr>
        <w:kinsoku/>
        <w:wordWrap/>
        <w:overflowPunct/>
        <w:topLinePunct w:val="0"/>
        <w:autoSpaceDE w:val="0"/>
        <w:autoSpaceDN w:val="0"/>
        <w:bidi w:val="0"/>
        <w:adjustRightInd/>
        <w:snapToGrid/>
        <w:ind w:left="420" w:leftChars="200" w:firstLine="0" w:firstLineChars="0"/>
        <w:textAlignment w:val="auto"/>
        <w:rPr>
          <w:ins w:id="258" w:author="大海" w:date="2026-06-25T10:23:28Z"/>
          <w:rFonts w:hint="eastAsia"/>
          <w:color w:val="auto"/>
          <w:kern w:val="0"/>
          <w:szCs w:val="21"/>
          <w:highlight w:val="none"/>
          <w:lang w:val="en-US" w:eastAsia="zh-CN"/>
        </w:rPr>
        <w:pPrChange w:id="256" w:author="大海" w:date="2026-06-24T16:59:23Z">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pPr>
        </w:pPrChange>
      </w:pPr>
      <w:ins w:id="259" w:author="大海" w:date="2026-06-25T10:30:50Z">
        <w:r>
          <w:rPr>
            <w:rFonts w:hint="eastAsia"/>
            <w:color w:val="auto"/>
            <w:kern w:val="0"/>
            <w:szCs w:val="21"/>
            <w:highlight w:val="none"/>
            <w:lang w:val="en-US" w:eastAsia="zh-CN"/>
          </w:rPr>
          <w:t>更改了方法2</w:t>
        </w:r>
      </w:ins>
      <w:ins w:id="260" w:author="大海" w:date="2026-06-25T10:35:50Z">
        <w:r>
          <w:rPr>
            <w:rFonts w:hint="eastAsia"/>
            <w:color w:val="auto"/>
            <w:kern w:val="0"/>
            <w:szCs w:val="21"/>
            <w:highlight w:val="none"/>
            <w:lang w:val="en-US" w:eastAsia="zh-CN"/>
          </w:rPr>
          <w:t>的</w:t>
        </w:r>
      </w:ins>
      <w:ins w:id="261" w:author="大海" w:date="2026-06-25T10:31:04Z">
        <w:r>
          <w:rPr>
            <w:rFonts w:hint="eastAsia"/>
            <w:color w:val="auto"/>
            <w:kern w:val="0"/>
            <w:szCs w:val="21"/>
            <w:highlight w:val="none"/>
            <w:lang w:val="en-US" w:eastAsia="zh-CN"/>
          </w:rPr>
          <w:t>样品</w:t>
        </w:r>
      </w:ins>
      <w:ins w:id="262" w:author="大海" w:date="2026-06-25T10:31:07Z">
        <w:r>
          <w:rPr>
            <w:rFonts w:hint="eastAsia"/>
            <w:color w:val="auto"/>
            <w:kern w:val="0"/>
            <w:szCs w:val="21"/>
            <w:highlight w:val="none"/>
            <w:lang w:val="en-US" w:eastAsia="zh-CN"/>
          </w:rPr>
          <w:t>称样</w:t>
        </w:r>
      </w:ins>
      <w:ins w:id="263" w:author="大海" w:date="2026-06-25T10:31:11Z">
        <w:r>
          <w:rPr>
            <w:rFonts w:hint="eastAsia"/>
            <w:color w:val="auto"/>
            <w:kern w:val="0"/>
            <w:szCs w:val="21"/>
            <w:highlight w:val="none"/>
            <w:lang w:val="en-US" w:eastAsia="zh-CN"/>
          </w:rPr>
          <w:t>量</w:t>
        </w:r>
      </w:ins>
      <w:ins w:id="264" w:author="大海" w:date="2026-06-25T10:31:13Z">
        <w:r>
          <w:rPr>
            <w:rFonts w:hint="eastAsia"/>
            <w:color w:val="auto"/>
            <w:kern w:val="0"/>
            <w:szCs w:val="21"/>
            <w:highlight w:val="none"/>
            <w:lang w:val="en-US" w:eastAsia="zh-CN"/>
          </w:rPr>
          <w:t>（</w:t>
        </w:r>
      </w:ins>
      <w:ins w:id="265" w:author="大海" w:date="2026-06-25T10:31:16Z">
        <w:r>
          <w:rPr>
            <w:rFonts w:hint="eastAsia"/>
            <w:color w:val="auto"/>
            <w:kern w:val="0"/>
            <w:szCs w:val="21"/>
            <w:highlight w:val="none"/>
            <w:lang w:val="en-US" w:eastAsia="zh-CN"/>
          </w:rPr>
          <w:t>见</w:t>
        </w:r>
      </w:ins>
      <w:ins w:id="266" w:author="大海" w:date="2026-06-25T10:32:22Z">
        <w:r>
          <w:rPr>
            <w:rFonts w:hint="eastAsia"/>
            <w:color w:val="auto"/>
            <w:kern w:val="0"/>
            <w:szCs w:val="21"/>
            <w:highlight w:val="none"/>
            <w:lang w:val="en-US" w:eastAsia="zh-CN"/>
          </w:rPr>
          <w:t>5</w:t>
        </w:r>
      </w:ins>
      <w:ins w:id="267" w:author="大海" w:date="2026-06-25T10:32:23Z">
        <w:r>
          <w:rPr>
            <w:rFonts w:hint="eastAsia"/>
            <w:color w:val="auto"/>
            <w:kern w:val="0"/>
            <w:szCs w:val="21"/>
            <w:highlight w:val="none"/>
            <w:lang w:val="en-US" w:eastAsia="zh-CN"/>
          </w:rPr>
          <w:t>.5.1</w:t>
        </w:r>
      </w:ins>
      <w:ins w:id="268" w:author="大海" w:date="2026-06-25T10:32:26Z">
        <w:r>
          <w:rPr>
            <w:rFonts w:hint="eastAsia"/>
            <w:color w:val="auto"/>
            <w:kern w:val="0"/>
            <w:szCs w:val="21"/>
            <w:highlight w:val="none"/>
            <w:lang w:val="en-US" w:eastAsia="zh-CN"/>
          </w:rPr>
          <w:t>，</w:t>
        </w:r>
      </w:ins>
      <w:ins w:id="269" w:author="大海" w:date="2026-06-25T10:32:28Z">
        <w:r>
          <w:rPr>
            <w:rFonts w:hint="eastAsia"/>
            <w:color w:val="auto"/>
            <w:kern w:val="0"/>
            <w:szCs w:val="21"/>
            <w:highlight w:val="none"/>
            <w:lang w:val="en-US" w:eastAsia="zh-CN"/>
          </w:rPr>
          <w:t>200</w:t>
        </w:r>
      </w:ins>
      <w:ins w:id="270" w:author="大海" w:date="2026-06-25T10:32:29Z">
        <w:r>
          <w:rPr>
            <w:rFonts w:hint="eastAsia"/>
            <w:color w:val="auto"/>
            <w:kern w:val="0"/>
            <w:szCs w:val="21"/>
            <w:highlight w:val="none"/>
            <w:lang w:val="en-US" w:eastAsia="zh-CN"/>
          </w:rPr>
          <w:t>6</w:t>
        </w:r>
      </w:ins>
      <w:ins w:id="271" w:author="大海" w:date="2026-06-25T10:32:30Z">
        <w:r>
          <w:rPr>
            <w:rFonts w:hint="eastAsia"/>
            <w:color w:val="auto"/>
            <w:kern w:val="0"/>
            <w:szCs w:val="21"/>
            <w:highlight w:val="none"/>
            <w:lang w:val="en-US" w:eastAsia="zh-CN"/>
          </w:rPr>
          <w:t>年</w:t>
        </w:r>
      </w:ins>
      <w:ins w:id="272" w:author="大海" w:date="2026-06-25T10:32:31Z">
        <w:r>
          <w:rPr>
            <w:rFonts w:hint="eastAsia"/>
            <w:color w:val="auto"/>
            <w:kern w:val="0"/>
            <w:szCs w:val="21"/>
            <w:highlight w:val="none"/>
            <w:lang w:val="en-US" w:eastAsia="zh-CN"/>
          </w:rPr>
          <w:t>版</w:t>
        </w:r>
      </w:ins>
      <w:ins w:id="273" w:author="大海" w:date="2026-06-25T10:32:32Z">
        <w:r>
          <w:rPr>
            <w:rFonts w:hint="eastAsia"/>
            <w:color w:val="auto"/>
            <w:kern w:val="0"/>
            <w:szCs w:val="21"/>
            <w:highlight w:val="none"/>
            <w:lang w:val="en-US" w:eastAsia="zh-CN"/>
          </w:rPr>
          <w:t>的1</w:t>
        </w:r>
      </w:ins>
      <w:ins w:id="274" w:author="大海" w:date="2026-06-25T10:32:34Z">
        <w:r>
          <w:rPr>
            <w:rFonts w:hint="eastAsia"/>
            <w:color w:val="auto"/>
            <w:kern w:val="0"/>
            <w:szCs w:val="21"/>
            <w:highlight w:val="none"/>
            <w:lang w:val="en-US" w:eastAsia="zh-CN"/>
          </w:rPr>
          <w:t>5.1</w:t>
        </w:r>
      </w:ins>
      <w:ins w:id="275" w:author="大海" w:date="2026-06-25T10:31:13Z">
        <w:r>
          <w:rPr>
            <w:rFonts w:hint="eastAsia"/>
            <w:color w:val="auto"/>
            <w:kern w:val="0"/>
            <w:szCs w:val="21"/>
            <w:highlight w:val="none"/>
            <w:lang w:val="en-US" w:eastAsia="zh-CN"/>
          </w:rPr>
          <w:t>）</w:t>
        </w:r>
      </w:ins>
      <w:ins w:id="276" w:author="大海" w:date="2026-06-25T10:32:41Z">
        <w:r>
          <w:rPr>
            <w:rFonts w:hint="eastAsia"/>
            <w:color w:val="auto"/>
            <w:kern w:val="0"/>
            <w:szCs w:val="21"/>
            <w:highlight w:val="none"/>
            <w:lang w:val="en-US" w:eastAsia="zh-CN"/>
          </w:rPr>
          <w:t>；</w:t>
        </w:r>
      </w:ins>
    </w:p>
    <w:p>
      <w:pPr>
        <w:keepNext w:val="0"/>
        <w:keepLines w:val="0"/>
        <w:pageBreakBefore w:val="0"/>
        <w:widowControl/>
        <w:numPr>
          <w:ilvl w:val="0"/>
          <w:numId w:val="3"/>
          <w:ins w:id="278" w:author="大海" w:date="2026-06-25T10:22:50Z"/>
        </w:numPr>
        <w:kinsoku/>
        <w:wordWrap/>
        <w:overflowPunct/>
        <w:topLinePunct w:val="0"/>
        <w:autoSpaceDE w:val="0"/>
        <w:autoSpaceDN w:val="0"/>
        <w:bidi w:val="0"/>
        <w:adjustRightInd/>
        <w:snapToGrid/>
        <w:ind w:left="420" w:leftChars="200" w:firstLine="0" w:firstLineChars="0"/>
        <w:textAlignment w:val="auto"/>
        <w:rPr>
          <w:ins w:id="279" w:author="大海" w:date="2026-06-25T10:41:43Z"/>
          <w:rFonts w:hint="eastAsia"/>
          <w:color w:val="auto"/>
          <w:kern w:val="0"/>
          <w:szCs w:val="21"/>
          <w:highlight w:val="none"/>
          <w:lang w:val="en-US" w:eastAsia="zh-CN"/>
        </w:rPr>
        <w:pPrChange w:id="277" w:author="大海" w:date="2026-06-24T16:59:23Z">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pPr>
        </w:pPrChange>
      </w:pPr>
      <w:ins w:id="280" w:author="大海" w:date="2026-06-25T10:24:19Z">
        <w:r>
          <w:rPr>
            <w:rFonts w:hint="eastAsia"/>
            <w:color w:val="auto"/>
            <w:kern w:val="0"/>
            <w:szCs w:val="21"/>
            <w:highlight w:val="none"/>
            <w:lang w:val="en-US" w:eastAsia="zh-CN"/>
          </w:rPr>
          <w:t>更改了方法1、方法2</w:t>
        </w:r>
      </w:ins>
      <w:ins w:id="281" w:author="大海" w:date="2026-06-25T10:35:52Z">
        <w:r>
          <w:rPr>
            <w:rFonts w:hint="eastAsia"/>
            <w:color w:val="auto"/>
            <w:kern w:val="0"/>
            <w:szCs w:val="21"/>
            <w:highlight w:val="none"/>
            <w:lang w:val="en-US" w:eastAsia="zh-CN"/>
          </w:rPr>
          <w:t>的</w:t>
        </w:r>
      </w:ins>
      <w:ins w:id="282" w:author="大海" w:date="2026-06-25T10:24:31Z">
        <w:r>
          <w:rPr>
            <w:rFonts w:hint="eastAsia"/>
            <w:color w:val="auto"/>
            <w:kern w:val="0"/>
            <w:szCs w:val="21"/>
            <w:highlight w:val="none"/>
            <w:lang w:val="en-US" w:eastAsia="zh-CN"/>
          </w:rPr>
          <w:t>分析</w:t>
        </w:r>
      </w:ins>
      <w:ins w:id="283" w:author="大海" w:date="2026-06-25T10:24:34Z">
        <w:r>
          <w:rPr>
            <w:rFonts w:hint="eastAsia"/>
            <w:color w:val="auto"/>
            <w:kern w:val="0"/>
            <w:szCs w:val="21"/>
            <w:highlight w:val="none"/>
            <w:lang w:val="en-US" w:eastAsia="zh-CN"/>
          </w:rPr>
          <w:t>试液</w:t>
        </w:r>
      </w:ins>
      <w:ins w:id="284" w:author="大海" w:date="2026-06-25T10:24:36Z">
        <w:r>
          <w:rPr>
            <w:rFonts w:hint="eastAsia"/>
            <w:color w:val="auto"/>
            <w:kern w:val="0"/>
            <w:szCs w:val="21"/>
            <w:highlight w:val="none"/>
            <w:lang w:val="en-US" w:eastAsia="zh-CN"/>
          </w:rPr>
          <w:t>的</w:t>
        </w:r>
      </w:ins>
      <w:ins w:id="285" w:author="大海" w:date="2026-06-25T10:24:37Z">
        <w:r>
          <w:rPr>
            <w:rFonts w:hint="eastAsia"/>
            <w:color w:val="auto"/>
            <w:kern w:val="0"/>
            <w:szCs w:val="21"/>
            <w:highlight w:val="none"/>
            <w:lang w:val="en-US" w:eastAsia="zh-CN"/>
          </w:rPr>
          <w:t>制备</w:t>
        </w:r>
      </w:ins>
      <w:ins w:id="286" w:author="大海" w:date="2026-06-25T10:24:38Z">
        <w:r>
          <w:rPr>
            <w:rFonts w:hint="eastAsia"/>
            <w:color w:val="auto"/>
            <w:kern w:val="0"/>
            <w:szCs w:val="21"/>
            <w:highlight w:val="none"/>
            <w:lang w:val="en-US" w:eastAsia="zh-CN"/>
          </w:rPr>
          <w:t>方法</w:t>
        </w:r>
      </w:ins>
      <w:ins w:id="287" w:author="大海" w:date="2026-06-25T10:24:39Z">
        <w:r>
          <w:rPr>
            <w:rFonts w:hint="eastAsia"/>
            <w:color w:val="auto"/>
            <w:kern w:val="0"/>
            <w:szCs w:val="21"/>
            <w:highlight w:val="none"/>
            <w:lang w:val="en-US" w:eastAsia="zh-CN"/>
          </w:rPr>
          <w:t>（</w:t>
        </w:r>
      </w:ins>
      <w:ins w:id="288" w:author="大海" w:date="2026-06-25T10:29:23Z">
        <w:r>
          <w:rPr>
            <w:rFonts w:hint="eastAsia"/>
            <w:color w:val="auto"/>
            <w:kern w:val="0"/>
            <w:szCs w:val="21"/>
            <w:highlight w:val="none"/>
            <w:lang w:val="en-US" w:eastAsia="zh-CN"/>
          </w:rPr>
          <w:t>见</w:t>
        </w:r>
      </w:ins>
      <w:ins w:id="289" w:author="大海" w:date="2026-06-25T10:29:07Z">
        <w:r>
          <w:rPr>
            <w:rFonts w:hint="eastAsia"/>
            <w:color w:val="auto"/>
            <w:kern w:val="0"/>
            <w:szCs w:val="21"/>
            <w:highlight w:val="none"/>
            <w:lang w:val="en-US" w:eastAsia="zh-CN"/>
          </w:rPr>
          <w:t>4</w:t>
        </w:r>
      </w:ins>
      <w:ins w:id="290" w:author="大海" w:date="2026-06-25T10:29:08Z">
        <w:r>
          <w:rPr>
            <w:rFonts w:hint="eastAsia"/>
            <w:color w:val="auto"/>
            <w:kern w:val="0"/>
            <w:szCs w:val="21"/>
            <w:highlight w:val="none"/>
            <w:lang w:val="en-US" w:eastAsia="zh-CN"/>
          </w:rPr>
          <w:t>.</w:t>
        </w:r>
      </w:ins>
      <w:ins w:id="291" w:author="大海" w:date="2026-06-25T10:29:14Z">
        <w:r>
          <w:rPr>
            <w:rFonts w:hint="eastAsia"/>
            <w:color w:val="auto"/>
            <w:kern w:val="0"/>
            <w:szCs w:val="21"/>
            <w:highlight w:val="none"/>
            <w:lang w:val="en-US" w:eastAsia="zh-CN"/>
          </w:rPr>
          <w:t>5</w:t>
        </w:r>
      </w:ins>
      <w:ins w:id="292" w:author="大海" w:date="2026-06-25T10:29:15Z">
        <w:r>
          <w:rPr>
            <w:rFonts w:hint="eastAsia"/>
            <w:color w:val="auto"/>
            <w:kern w:val="0"/>
            <w:szCs w:val="21"/>
            <w:highlight w:val="none"/>
            <w:lang w:val="en-US" w:eastAsia="zh-CN"/>
          </w:rPr>
          <w:t>.4</w:t>
        </w:r>
      </w:ins>
      <w:ins w:id="293" w:author="大海" w:date="2026-06-25T10:29:16Z">
        <w:r>
          <w:rPr>
            <w:rFonts w:hint="eastAsia"/>
            <w:color w:val="auto"/>
            <w:kern w:val="0"/>
            <w:szCs w:val="21"/>
            <w:highlight w:val="none"/>
            <w:lang w:val="en-US" w:eastAsia="zh-CN"/>
          </w:rPr>
          <w:t>、</w:t>
        </w:r>
      </w:ins>
      <w:ins w:id="294" w:author="大海" w:date="2026-06-25T10:29:18Z">
        <w:r>
          <w:rPr>
            <w:rFonts w:hint="eastAsia"/>
            <w:color w:val="auto"/>
            <w:kern w:val="0"/>
            <w:szCs w:val="21"/>
            <w:highlight w:val="none"/>
            <w:lang w:val="en-US" w:eastAsia="zh-CN"/>
          </w:rPr>
          <w:t>5.</w:t>
        </w:r>
      </w:ins>
      <w:ins w:id="295" w:author="大海" w:date="2026-06-25T10:29:19Z">
        <w:r>
          <w:rPr>
            <w:rFonts w:hint="eastAsia"/>
            <w:color w:val="auto"/>
            <w:kern w:val="0"/>
            <w:szCs w:val="21"/>
            <w:highlight w:val="none"/>
            <w:lang w:val="en-US" w:eastAsia="zh-CN"/>
          </w:rPr>
          <w:t>5.4</w:t>
        </w:r>
      </w:ins>
      <w:ins w:id="296" w:author="大海" w:date="2026-06-25T10:29:20Z">
        <w:r>
          <w:rPr>
            <w:rFonts w:hint="eastAsia"/>
            <w:color w:val="auto"/>
            <w:kern w:val="0"/>
            <w:szCs w:val="21"/>
            <w:highlight w:val="none"/>
            <w:lang w:val="en-US" w:eastAsia="zh-CN"/>
          </w:rPr>
          <w:t>，</w:t>
        </w:r>
      </w:ins>
      <w:ins w:id="297" w:author="大海" w:date="2026-06-25T10:24:55Z">
        <w:r>
          <w:rPr>
            <w:rFonts w:hint="eastAsia"/>
            <w:color w:val="auto"/>
            <w:kern w:val="0"/>
            <w:szCs w:val="21"/>
            <w:highlight w:val="none"/>
            <w:lang w:val="en-US" w:eastAsia="zh-CN"/>
          </w:rPr>
          <w:t>2006</w:t>
        </w:r>
      </w:ins>
      <w:ins w:id="298" w:author="大海" w:date="2026-06-25T10:24:57Z">
        <w:r>
          <w:rPr>
            <w:rFonts w:hint="eastAsia"/>
            <w:color w:val="auto"/>
            <w:kern w:val="0"/>
            <w:szCs w:val="21"/>
            <w:highlight w:val="none"/>
            <w:lang w:val="en-US" w:eastAsia="zh-CN"/>
          </w:rPr>
          <w:t>年</w:t>
        </w:r>
      </w:ins>
      <w:ins w:id="299" w:author="大海" w:date="2026-06-25T10:24:58Z">
        <w:r>
          <w:rPr>
            <w:rFonts w:hint="eastAsia"/>
            <w:color w:val="auto"/>
            <w:kern w:val="0"/>
            <w:szCs w:val="21"/>
            <w:highlight w:val="none"/>
            <w:lang w:val="en-US" w:eastAsia="zh-CN"/>
          </w:rPr>
          <w:t>版的</w:t>
        </w:r>
      </w:ins>
      <w:ins w:id="300" w:author="大海" w:date="2026-06-25T10:26:37Z">
        <w:r>
          <w:rPr>
            <w:rFonts w:hint="eastAsia"/>
            <w:color w:val="auto"/>
            <w:kern w:val="0"/>
            <w:szCs w:val="21"/>
            <w:highlight w:val="none"/>
            <w:lang w:val="en-US" w:eastAsia="zh-CN"/>
          </w:rPr>
          <w:t>6</w:t>
        </w:r>
      </w:ins>
      <w:ins w:id="301" w:author="大海" w:date="2026-06-25T10:26:38Z">
        <w:r>
          <w:rPr>
            <w:rFonts w:hint="eastAsia"/>
            <w:color w:val="auto"/>
            <w:kern w:val="0"/>
            <w:szCs w:val="21"/>
            <w:highlight w:val="none"/>
            <w:lang w:val="en-US" w:eastAsia="zh-CN"/>
          </w:rPr>
          <w:t>.1</w:t>
        </w:r>
      </w:ins>
      <w:ins w:id="302" w:author="大海" w:date="2026-06-25T10:33:21Z">
        <w:r>
          <w:rPr>
            <w:rFonts w:hint="eastAsia"/>
            <w:color w:val="auto"/>
            <w:kern w:val="0"/>
            <w:szCs w:val="21"/>
            <w:highlight w:val="none"/>
            <w:lang w:val="en-US" w:eastAsia="zh-CN"/>
          </w:rPr>
          <w:t>、</w:t>
        </w:r>
      </w:ins>
      <w:ins w:id="303" w:author="大海" w:date="2026-06-25T10:33:23Z">
        <w:r>
          <w:rPr>
            <w:rFonts w:hint="eastAsia"/>
            <w:color w:val="auto"/>
            <w:kern w:val="0"/>
            <w:szCs w:val="21"/>
            <w:highlight w:val="none"/>
            <w:lang w:val="en-US" w:eastAsia="zh-CN"/>
          </w:rPr>
          <w:t>15</w:t>
        </w:r>
      </w:ins>
      <w:ins w:id="304" w:author="大海" w:date="2026-06-25T10:33:24Z">
        <w:r>
          <w:rPr>
            <w:rFonts w:hint="eastAsia"/>
            <w:color w:val="auto"/>
            <w:kern w:val="0"/>
            <w:szCs w:val="21"/>
            <w:highlight w:val="none"/>
            <w:lang w:val="en-US" w:eastAsia="zh-CN"/>
          </w:rPr>
          <w:t>.3</w:t>
        </w:r>
      </w:ins>
      <w:ins w:id="305" w:author="大海" w:date="2026-06-25T10:24:40Z">
        <w:r>
          <w:rPr>
            <w:rFonts w:hint="eastAsia"/>
            <w:color w:val="auto"/>
            <w:kern w:val="0"/>
            <w:szCs w:val="21"/>
            <w:highlight w:val="none"/>
            <w:lang w:val="en-US" w:eastAsia="zh-CN"/>
          </w:rPr>
          <w:t>）</w:t>
        </w:r>
      </w:ins>
      <w:ins w:id="306" w:author="大海" w:date="2026-06-25T10:32:42Z">
        <w:r>
          <w:rPr>
            <w:rFonts w:hint="eastAsia"/>
            <w:color w:val="auto"/>
            <w:kern w:val="0"/>
            <w:szCs w:val="21"/>
            <w:highlight w:val="none"/>
            <w:lang w:val="en-US" w:eastAsia="zh-CN"/>
          </w:rPr>
          <w:t>；</w:t>
        </w:r>
      </w:ins>
    </w:p>
    <w:p>
      <w:pPr>
        <w:keepNext w:val="0"/>
        <w:keepLines w:val="0"/>
        <w:pageBreakBefore w:val="0"/>
        <w:widowControl/>
        <w:numPr>
          <w:ilvl w:val="0"/>
          <w:numId w:val="3"/>
          <w:ins w:id="308" w:author="大海" w:date="2026-06-25T10:22:50Z"/>
        </w:numPr>
        <w:kinsoku/>
        <w:wordWrap/>
        <w:overflowPunct/>
        <w:topLinePunct w:val="0"/>
        <w:autoSpaceDE w:val="0"/>
        <w:autoSpaceDN w:val="0"/>
        <w:bidi w:val="0"/>
        <w:adjustRightInd/>
        <w:snapToGrid/>
        <w:ind w:left="420" w:leftChars="200" w:firstLine="0" w:firstLineChars="0"/>
        <w:textAlignment w:val="auto"/>
        <w:rPr>
          <w:ins w:id="309" w:author="大海" w:date="2026-06-25T10:33:54Z"/>
          <w:rFonts w:hint="eastAsia"/>
          <w:color w:val="auto"/>
          <w:kern w:val="0"/>
          <w:szCs w:val="21"/>
          <w:highlight w:val="none"/>
          <w:lang w:val="en-US" w:eastAsia="zh-CN"/>
        </w:rPr>
        <w:pPrChange w:id="307" w:author="大海" w:date="2026-06-24T16:59:23Z">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pPr>
        </w:pPrChange>
      </w:pPr>
      <w:ins w:id="310" w:author="大海" w:date="2026-06-25T10:41:55Z">
        <w:r>
          <w:rPr>
            <w:rFonts w:hint="eastAsia"/>
            <w:color w:val="auto"/>
            <w:kern w:val="0"/>
            <w:szCs w:val="21"/>
            <w:highlight w:val="none"/>
            <w:lang w:val="en-US" w:eastAsia="zh-CN"/>
          </w:rPr>
          <w:t>更改了方法1、方法2的</w:t>
        </w:r>
      </w:ins>
      <w:ins w:id="311" w:author="大海" w:date="2026-06-25T10:42:01Z">
        <w:r>
          <w:rPr>
            <w:rFonts w:hint="eastAsia"/>
            <w:color w:val="auto"/>
            <w:kern w:val="0"/>
            <w:szCs w:val="21"/>
            <w:highlight w:val="none"/>
            <w:lang w:val="en-US" w:eastAsia="zh-CN"/>
          </w:rPr>
          <w:t>系列</w:t>
        </w:r>
      </w:ins>
      <w:ins w:id="312" w:author="大海" w:date="2026-06-25T10:42:03Z">
        <w:r>
          <w:rPr>
            <w:rFonts w:hint="eastAsia"/>
            <w:color w:val="auto"/>
            <w:kern w:val="0"/>
            <w:szCs w:val="21"/>
            <w:highlight w:val="none"/>
            <w:lang w:val="en-US" w:eastAsia="zh-CN"/>
          </w:rPr>
          <w:t>标准</w:t>
        </w:r>
      </w:ins>
      <w:ins w:id="313" w:author="大海" w:date="2026-06-25T10:42:05Z">
        <w:r>
          <w:rPr>
            <w:rFonts w:hint="eastAsia"/>
            <w:color w:val="auto"/>
            <w:kern w:val="0"/>
            <w:szCs w:val="21"/>
            <w:highlight w:val="none"/>
            <w:lang w:val="en-US" w:eastAsia="zh-CN"/>
          </w:rPr>
          <w:t>溶液</w:t>
        </w:r>
      </w:ins>
      <w:ins w:id="314" w:author="大海" w:date="2026-06-25T10:42:06Z">
        <w:r>
          <w:rPr>
            <w:rFonts w:hint="eastAsia"/>
            <w:color w:val="auto"/>
            <w:kern w:val="0"/>
            <w:szCs w:val="21"/>
            <w:highlight w:val="none"/>
            <w:lang w:val="en-US" w:eastAsia="zh-CN"/>
          </w:rPr>
          <w:t>的</w:t>
        </w:r>
      </w:ins>
      <w:ins w:id="315" w:author="大海" w:date="2026-06-25T10:42:07Z">
        <w:r>
          <w:rPr>
            <w:rFonts w:hint="eastAsia"/>
            <w:color w:val="auto"/>
            <w:kern w:val="0"/>
            <w:szCs w:val="21"/>
            <w:highlight w:val="none"/>
            <w:lang w:val="en-US" w:eastAsia="zh-CN"/>
          </w:rPr>
          <w:t>配制</w:t>
        </w:r>
      </w:ins>
      <w:ins w:id="316" w:author="大海" w:date="2026-06-25T10:52:44Z">
        <w:r>
          <w:rPr>
            <w:rFonts w:hint="eastAsia"/>
            <w:color w:val="auto"/>
            <w:kern w:val="0"/>
            <w:szCs w:val="21"/>
            <w:highlight w:val="none"/>
            <w:lang w:val="en-US" w:eastAsia="zh-CN"/>
          </w:rPr>
          <w:t>和</w:t>
        </w:r>
      </w:ins>
      <w:ins w:id="317" w:author="大海" w:date="2026-06-25T10:52:46Z">
        <w:r>
          <w:rPr>
            <w:rFonts w:hint="eastAsia"/>
            <w:color w:val="auto"/>
            <w:kern w:val="0"/>
            <w:szCs w:val="21"/>
            <w:highlight w:val="none"/>
            <w:lang w:val="en-US" w:eastAsia="zh-CN"/>
          </w:rPr>
          <w:t>工作</w:t>
        </w:r>
      </w:ins>
      <w:ins w:id="318" w:author="大海" w:date="2026-06-25T10:52:48Z">
        <w:r>
          <w:rPr>
            <w:rFonts w:hint="eastAsia"/>
            <w:color w:val="auto"/>
            <w:kern w:val="0"/>
            <w:szCs w:val="21"/>
            <w:highlight w:val="none"/>
            <w:lang w:val="en-US" w:eastAsia="zh-CN"/>
          </w:rPr>
          <w:t>曲线的</w:t>
        </w:r>
      </w:ins>
      <w:ins w:id="319" w:author="大海" w:date="2026-06-25T10:52:51Z">
        <w:r>
          <w:rPr>
            <w:rFonts w:hint="eastAsia"/>
            <w:color w:val="auto"/>
            <w:kern w:val="0"/>
            <w:szCs w:val="21"/>
            <w:highlight w:val="none"/>
            <w:lang w:val="en-US" w:eastAsia="zh-CN"/>
          </w:rPr>
          <w:t>绘制</w:t>
        </w:r>
      </w:ins>
      <w:ins w:id="320" w:author="大海" w:date="2026-06-25T10:42:10Z">
        <w:r>
          <w:rPr>
            <w:rFonts w:hint="eastAsia"/>
            <w:color w:val="auto"/>
            <w:kern w:val="0"/>
            <w:szCs w:val="21"/>
            <w:highlight w:val="none"/>
            <w:lang w:val="en-US" w:eastAsia="zh-CN"/>
          </w:rPr>
          <w:t>（</w:t>
        </w:r>
      </w:ins>
      <w:ins w:id="321" w:author="大海" w:date="2026-06-25T10:42:12Z">
        <w:r>
          <w:rPr>
            <w:rFonts w:hint="eastAsia"/>
            <w:color w:val="auto"/>
            <w:kern w:val="0"/>
            <w:szCs w:val="21"/>
            <w:highlight w:val="none"/>
            <w:lang w:val="en-US" w:eastAsia="zh-CN"/>
          </w:rPr>
          <w:t>见</w:t>
        </w:r>
      </w:ins>
      <w:ins w:id="322" w:author="大海" w:date="2026-06-25T10:42:53Z">
        <w:r>
          <w:rPr>
            <w:rFonts w:hint="eastAsia"/>
            <w:color w:val="auto"/>
            <w:kern w:val="0"/>
            <w:szCs w:val="21"/>
            <w:highlight w:val="none"/>
            <w:lang w:val="en-US" w:eastAsia="zh-CN"/>
          </w:rPr>
          <w:t>4.</w:t>
        </w:r>
      </w:ins>
      <w:ins w:id="323" w:author="大海" w:date="2026-06-25T10:42:54Z">
        <w:r>
          <w:rPr>
            <w:rFonts w:hint="eastAsia"/>
            <w:color w:val="auto"/>
            <w:kern w:val="0"/>
            <w:szCs w:val="21"/>
            <w:highlight w:val="none"/>
            <w:lang w:val="en-US" w:eastAsia="zh-CN"/>
          </w:rPr>
          <w:t>5.5</w:t>
        </w:r>
      </w:ins>
      <w:ins w:id="324" w:author="大海" w:date="2026-06-25T10:45:20Z">
        <w:r>
          <w:rPr>
            <w:rFonts w:hint="eastAsia"/>
            <w:color w:val="auto"/>
            <w:kern w:val="0"/>
            <w:szCs w:val="21"/>
            <w:highlight w:val="none"/>
            <w:lang w:val="en-US" w:eastAsia="zh-CN"/>
          </w:rPr>
          <w:t>、</w:t>
        </w:r>
      </w:ins>
      <w:ins w:id="325" w:author="大海" w:date="2026-06-25T10:45:21Z">
        <w:r>
          <w:rPr>
            <w:rFonts w:hint="eastAsia"/>
            <w:color w:val="auto"/>
            <w:kern w:val="0"/>
            <w:szCs w:val="21"/>
            <w:highlight w:val="none"/>
            <w:lang w:val="en-US" w:eastAsia="zh-CN"/>
          </w:rPr>
          <w:t>5.5.</w:t>
        </w:r>
      </w:ins>
      <w:ins w:id="326" w:author="大海" w:date="2026-06-25T10:45:23Z">
        <w:r>
          <w:rPr>
            <w:rFonts w:hint="eastAsia"/>
            <w:color w:val="auto"/>
            <w:kern w:val="0"/>
            <w:szCs w:val="21"/>
            <w:highlight w:val="none"/>
            <w:lang w:val="en-US" w:eastAsia="zh-CN"/>
          </w:rPr>
          <w:t>5</w:t>
        </w:r>
      </w:ins>
      <w:ins w:id="327" w:author="大海" w:date="2026-06-25T10:42:20Z">
        <w:r>
          <w:rPr>
            <w:rFonts w:hint="eastAsia"/>
            <w:color w:val="auto"/>
            <w:kern w:val="0"/>
            <w:szCs w:val="21"/>
            <w:highlight w:val="none"/>
            <w:lang w:val="en-US" w:eastAsia="zh-CN"/>
          </w:rPr>
          <w:t>，</w:t>
        </w:r>
      </w:ins>
      <w:ins w:id="328" w:author="大海" w:date="2026-06-25T10:42:21Z">
        <w:r>
          <w:rPr>
            <w:rFonts w:hint="eastAsia"/>
            <w:color w:val="auto"/>
            <w:kern w:val="0"/>
            <w:szCs w:val="21"/>
            <w:highlight w:val="none"/>
            <w:lang w:val="en-US" w:eastAsia="zh-CN"/>
          </w:rPr>
          <w:t>2</w:t>
        </w:r>
      </w:ins>
      <w:ins w:id="329" w:author="大海" w:date="2026-06-25T10:42:22Z">
        <w:r>
          <w:rPr>
            <w:rFonts w:hint="eastAsia"/>
            <w:color w:val="auto"/>
            <w:kern w:val="0"/>
            <w:szCs w:val="21"/>
            <w:highlight w:val="none"/>
            <w:lang w:val="en-US" w:eastAsia="zh-CN"/>
          </w:rPr>
          <w:t>006</w:t>
        </w:r>
      </w:ins>
      <w:ins w:id="330" w:author="大海" w:date="2026-06-25T10:42:23Z">
        <w:r>
          <w:rPr>
            <w:rFonts w:hint="eastAsia"/>
            <w:color w:val="auto"/>
            <w:kern w:val="0"/>
            <w:szCs w:val="21"/>
            <w:highlight w:val="none"/>
            <w:lang w:val="en-US" w:eastAsia="zh-CN"/>
          </w:rPr>
          <w:t>年</w:t>
        </w:r>
      </w:ins>
      <w:ins w:id="331" w:author="大海" w:date="2026-06-25T10:42:24Z">
        <w:r>
          <w:rPr>
            <w:rFonts w:hint="eastAsia"/>
            <w:color w:val="auto"/>
            <w:kern w:val="0"/>
            <w:szCs w:val="21"/>
            <w:highlight w:val="none"/>
            <w:lang w:val="en-US" w:eastAsia="zh-CN"/>
          </w:rPr>
          <w:t>版</w:t>
        </w:r>
      </w:ins>
      <w:ins w:id="332" w:author="大海" w:date="2026-06-25T10:42:25Z">
        <w:r>
          <w:rPr>
            <w:rFonts w:hint="eastAsia"/>
            <w:color w:val="auto"/>
            <w:kern w:val="0"/>
            <w:szCs w:val="21"/>
            <w:highlight w:val="none"/>
            <w:lang w:val="en-US" w:eastAsia="zh-CN"/>
          </w:rPr>
          <w:t>的</w:t>
        </w:r>
      </w:ins>
      <w:ins w:id="333" w:author="大海" w:date="2026-06-25T10:42:26Z">
        <w:r>
          <w:rPr>
            <w:rFonts w:hint="eastAsia"/>
            <w:color w:val="auto"/>
            <w:kern w:val="0"/>
            <w:szCs w:val="21"/>
            <w:highlight w:val="none"/>
            <w:lang w:val="en-US" w:eastAsia="zh-CN"/>
          </w:rPr>
          <w:t>6</w:t>
        </w:r>
      </w:ins>
      <w:ins w:id="334" w:author="大海" w:date="2026-06-25T10:42:27Z">
        <w:r>
          <w:rPr>
            <w:rFonts w:hint="eastAsia"/>
            <w:color w:val="auto"/>
            <w:kern w:val="0"/>
            <w:szCs w:val="21"/>
            <w:highlight w:val="none"/>
            <w:lang w:val="en-US" w:eastAsia="zh-CN"/>
          </w:rPr>
          <w:t>.2</w:t>
        </w:r>
      </w:ins>
      <w:ins w:id="335" w:author="大海" w:date="2026-06-25T10:45:26Z">
        <w:r>
          <w:rPr>
            <w:rFonts w:hint="eastAsia"/>
            <w:color w:val="auto"/>
            <w:kern w:val="0"/>
            <w:szCs w:val="21"/>
            <w:highlight w:val="none"/>
            <w:lang w:val="en-US" w:eastAsia="zh-CN"/>
          </w:rPr>
          <w:t>、</w:t>
        </w:r>
      </w:ins>
      <w:ins w:id="336" w:author="大海" w:date="2026-06-25T10:45:28Z">
        <w:r>
          <w:rPr>
            <w:rFonts w:hint="eastAsia"/>
            <w:color w:val="auto"/>
            <w:kern w:val="0"/>
            <w:szCs w:val="21"/>
            <w:highlight w:val="none"/>
            <w:lang w:val="en-US" w:eastAsia="zh-CN"/>
          </w:rPr>
          <w:t>15</w:t>
        </w:r>
      </w:ins>
      <w:ins w:id="337" w:author="大海" w:date="2026-06-25T10:45:29Z">
        <w:r>
          <w:rPr>
            <w:rFonts w:hint="eastAsia"/>
            <w:color w:val="auto"/>
            <w:kern w:val="0"/>
            <w:szCs w:val="21"/>
            <w:highlight w:val="none"/>
            <w:lang w:val="en-US" w:eastAsia="zh-CN"/>
          </w:rPr>
          <w:t>.4</w:t>
        </w:r>
      </w:ins>
      <w:ins w:id="338" w:author="大海" w:date="2026-06-25T10:42:10Z">
        <w:r>
          <w:rPr>
            <w:rFonts w:hint="eastAsia"/>
            <w:color w:val="auto"/>
            <w:kern w:val="0"/>
            <w:szCs w:val="21"/>
            <w:highlight w:val="none"/>
            <w:lang w:val="en-US" w:eastAsia="zh-CN"/>
          </w:rPr>
          <w:t>）</w:t>
        </w:r>
      </w:ins>
      <w:ins w:id="339" w:author="大海" w:date="2026-06-25T10:53:18Z">
        <w:r>
          <w:rPr>
            <w:rFonts w:hint="eastAsia"/>
            <w:color w:val="auto"/>
            <w:kern w:val="0"/>
            <w:szCs w:val="21"/>
            <w:highlight w:val="none"/>
            <w:lang w:val="en-US" w:eastAsia="zh-CN"/>
          </w:rPr>
          <w:t>；</w:t>
        </w:r>
      </w:ins>
    </w:p>
    <w:p>
      <w:pPr>
        <w:keepNext w:val="0"/>
        <w:keepLines w:val="0"/>
        <w:pageBreakBefore w:val="0"/>
        <w:widowControl/>
        <w:numPr>
          <w:ilvl w:val="0"/>
          <w:numId w:val="3"/>
          <w:ins w:id="341" w:author="大海" w:date="2026-06-25T10:22:50Z"/>
        </w:numPr>
        <w:kinsoku/>
        <w:wordWrap/>
        <w:overflowPunct/>
        <w:topLinePunct w:val="0"/>
        <w:autoSpaceDE w:val="0"/>
        <w:autoSpaceDN w:val="0"/>
        <w:bidi w:val="0"/>
        <w:adjustRightInd/>
        <w:snapToGrid/>
        <w:ind w:left="420" w:leftChars="200" w:firstLine="0" w:firstLineChars="0"/>
        <w:textAlignment w:val="auto"/>
        <w:rPr>
          <w:rFonts w:hint="eastAsia"/>
          <w:color w:val="auto"/>
          <w:kern w:val="0"/>
          <w:szCs w:val="21"/>
          <w:highlight w:val="none"/>
          <w:lang w:val="en-US" w:eastAsia="zh-CN"/>
        </w:rPr>
        <w:pPrChange w:id="340" w:author="大海" w:date="2026-06-24T16:59:23Z">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pPr>
        </w:pPrChange>
      </w:pPr>
      <w:ins w:id="342" w:author="大海" w:date="2026-06-25T10:45:54Z">
        <w:r>
          <w:rPr>
            <w:rFonts w:hint="eastAsia"/>
            <w:color w:val="auto"/>
            <w:kern w:val="0"/>
            <w:szCs w:val="21"/>
            <w:highlight w:val="none"/>
            <w:lang w:val="en-US" w:eastAsia="zh-CN"/>
          </w:rPr>
          <w:t>增加</w:t>
        </w:r>
      </w:ins>
      <w:ins w:id="343" w:author="大海" w:date="2026-06-25T10:45:55Z">
        <w:r>
          <w:rPr>
            <w:rFonts w:hint="eastAsia"/>
            <w:color w:val="auto"/>
            <w:kern w:val="0"/>
            <w:szCs w:val="21"/>
            <w:highlight w:val="none"/>
            <w:lang w:val="en-US" w:eastAsia="zh-CN"/>
          </w:rPr>
          <w:t>了</w:t>
        </w:r>
      </w:ins>
      <w:ins w:id="344" w:author="大海" w:date="2026-06-25T10:34:57Z">
        <w:r>
          <w:rPr>
            <w:rFonts w:hint="eastAsia"/>
            <w:color w:val="auto"/>
            <w:kern w:val="0"/>
            <w:szCs w:val="21"/>
            <w:highlight w:val="none"/>
            <w:lang w:val="en-US" w:eastAsia="zh-CN"/>
          </w:rPr>
          <w:t>方法1</w:t>
        </w:r>
      </w:ins>
      <w:ins w:id="345" w:author="大海" w:date="2026-06-25T10:35:54Z">
        <w:r>
          <w:rPr>
            <w:rFonts w:hint="eastAsia"/>
            <w:color w:val="auto"/>
            <w:kern w:val="0"/>
            <w:szCs w:val="21"/>
            <w:highlight w:val="none"/>
            <w:lang w:val="en-US" w:eastAsia="zh-CN"/>
          </w:rPr>
          <w:t>的</w:t>
        </w:r>
      </w:ins>
      <w:ins w:id="346" w:author="大海" w:date="2026-06-25T10:35:59Z">
        <w:r>
          <w:rPr>
            <w:rFonts w:hint="eastAsia"/>
            <w:color w:val="auto"/>
            <w:kern w:val="0"/>
            <w:szCs w:val="21"/>
            <w:highlight w:val="none"/>
            <w:lang w:val="en-US" w:eastAsia="zh-CN"/>
          </w:rPr>
          <w:t>工作</w:t>
        </w:r>
      </w:ins>
      <w:ins w:id="347" w:author="大海" w:date="2026-06-25T10:36:01Z">
        <w:r>
          <w:rPr>
            <w:rFonts w:hint="eastAsia"/>
            <w:color w:val="auto"/>
            <w:kern w:val="0"/>
            <w:szCs w:val="21"/>
            <w:highlight w:val="none"/>
            <w:lang w:val="en-US" w:eastAsia="zh-CN"/>
          </w:rPr>
          <w:t>曲线</w:t>
        </w:r>
      </w:ins>
      <w:ins w:id="348" w:author="大海" w:date="2026-06-25T10:36:02Z">
        <w:r>
          <w:rPr>
            <w:rFonts w:hint="eastAsia"/>
            <w:color w:val="auto"/>
            <w:kern w:val="0"/>
            <w:szCs w:val="21"/>
            <w:highlight w:val="none"/>
            <w:lang w:val="en-US" w:eastAsia="zh-CN"/>
          </w:rPr>
          <w:t>的</w:t>
        </w:r>
      </w:ins>
      <w:ins w:id="349" w:author="大海" w:date="2026-06-25T10:36:04Z">
        <w:r>
          <w:rPr>
            <w:rFonts w:hint="eastAsia"/>
            <w:color w:val="auto"/>
            <w:kern w:val="0"/>
            <w:szCs w:val="21"/>
            <w:highlight w:val="none"/>
            <w:lang w:val="en-US" w:eastAsia="zh-CN"/>
          </w:rPr>
          <w:t>绘制</w:t>
        </w:r>
      </w:ins>
      <w:ins w:id="350" w:author="大海" w:date="2026-06-25T10:40:49Z">
        <w:r>
          <w:rPr>
            <w:rFonts w:hint="eastAsia"/>
            <w:color w:val="auto"/>
            <w:kern w:val="0"/>
            <w:szCs w:val="21"/>
            <w:highlight w:val="none"/>
            <w:lang w:val="en-US" w:eastAsia="zh-CN"/>
          </w:rPr>
          <w:t>和</w:t>
        </w:r>
      </w:ins>
      <w:ins w:id="351" w:author="大海" w:date="2026-06-25T10:40:53Z">
        <w:r>
          <w:rPr>
            <w:rFonts w:hint="eastAsia"/>
            <w:color w:val="auto"/>
            <w:kern w:val="0"/>
            <w:szCs w:val="21"/>
            <w:highlight w:val="none"/>
            <w:lang w:val="en-US" w:eastAsia="zh-CN"/>
          </w:rPr>
          <w:t>空白</w:t>
        </w:r>
      </w:ins>
      <w:ins w:id="352" w:author="大海" w:date="2026-06-25T10:40:54Z">
        <w:r>
          <w:rPr>
            <w:rFonts w:hint="eastAsia"/>
            <w:color w:val="auto"/>
            <w:kern w:val="0"/>
            <w:szCs w:val="21"/>
            <w:highlight w:val="none"/>
            <w:lang w:val="en-US" w:eastAsia="zh-CN"/>
          </w:rPr>
          <w:t>试液</w:t>
        </w:r>
      </w:ins>
      <w:ins w:id="353" w:author="大海" w:date="2026-06-25T10:40:56Z">
        <w:r>
          <w:rPr>
            <w:rFonts w:hint="eastAsia"/>
            <w:color w:val="auto"/>
            <w:kern w:val="0"/>
            <w:szCs w:val="21"/>
            <w:highlight w:val="none"/>
            <w:lang w:val="en-US" w:eastAsia="zh-CN"/>
          </w:rPr>
          <w:t>的</w:t>
        </w:r>
      </w:ins>
      <w:ins w:id="354" w:author="大海" w:date="2026-06-25T10:40:57Z">
        <w:r>
          <w:rPr>
            <w:rFonts w:hint="eastAsia"/>
            <w:color w:val="auto"/>
            <w:kern w:val="0"/>
            <w:szCs w:val="21"/>
            <w:highlight w:val="none"/>
            <w:lang w:val="en-US" w:eastAsia="zh-CN"/>
          </w:rPr>
          <w:t>测定</w:t>
        </w:r>
      </w:ins>
      <w:ins w:id="355" w:author="大海" w:date="2026-06-25T10:40:59Z">
        <w:r>
          <w:rPr>
            <w:rFonts w:hint="eastAsia"/>
            <w:color w:val="auto"/>
            <w:kern w:val="0"/>
            <w:szCs w:val="21"/>
            <w:highlight w:val="none"/>
            <w:lang w:val="en-US" w:eastAsia="zh-CN"/>
          </w:rPr>
          <w:t>步骤</w:t>
        </w:r>
      </w:ins>
      <w:ins w:id="356" w:author="大海" w:date="2026-06-25T10:41:00Z">
        <w:r>
          <w:rPr>
            <w:rFonts w:hint="eastAsia"/>
            <w:color w:val="auto"/>
            <w:kern w:val="0"/>
            <w:szCs w:val="21"/>
            <w:highlight w:val="none"/>
            <w:lang w:val="en-US" w:eastAsia="zh-CN"/>
          </w:rPr>
          <w:t>（</w:t>
        </w:r>
      </w:ins>
      <w:ins w:id="357" w:author="大海" w:date="2026-06-25T10:41:04Z">
        <w:r>
          <w:rPr>
            <w:rFonts w:hint="eastAsia"/>
            <w:color w:val="auto"/>
            <w:kern w:val="0"/>
            <w:szCs w:val="21"/>
            <w:highlight w:val="none"/>
            <w:lang w:val="en-US" w:eastAsia="zh-CN"/>
          </w:rPr>
          <w:t>见</w:t>
        </w:r>
      </w:ins>
      <w:ins w:id="358" w:author="大海" w:date="2026-06-25T10:41:07Z">
        <w:r>
          <w:rPr>
            <w:rFonts w:hint="eastAsia"/>
            <w:color w:val="auto"/>
            <w:kern w:val="0"/>
            <w:szCs w:val="21"/>
            <w:highlight w:val="none"/>
            <w:lang w:val="en-US" w:eastAsia="zh-CN"/>
          </w:rPr>
          <w:t>4.</w:t>
        </w:r>
      </w:ins>
      <w:ins w:id="359" w:author="大海" w:date="2026-06-25T10:41:08Z">
        <w:r>
          <w:rPr>
            <w:rFonts w:hint="eastAsia"/>
            <w:color w:val="auto"/>
            <w:kern w:val="0"/>
            <w:szCs w:val="21"/>
            <w:highlight w:val="none"/>
            <w:lang w:val="en-US" w:eastAsia="zh-CN"/>
          </w:rPr>
          <w:t>5.6.</w:t>
        </w:r>
      </w:ins>
      <w:ins w:id="360" w:author="大海" w:date="2026-06-25T10:41:09Z">
        <w:r>
          <w:rPr>
            <w:rFonts w:hint="eastAsia"/>
            <w:color w:val="auto"/>
            <w:kern w:val="0"/>
            <w:szCs w:val="21"/>
            <w:highlight w:val="none"/>
            <w:lang w:val="en-US" w:eastAsia="zh-CN"/>
          </w:rPr>
          <w:t>1</w:t>
        </w:r>
      </w:ins>
      <w:ins w:id="361" w:author="大海" w:date="2026-06-25T10:41:10Z">
        <w:r>
          <w:rPr>
            <w:rFonts w:hint="eastAsia"/>
            <w:color w:val="auto"/>
            <w:kern w:val="0"/>
            <w:szCs w:val="21"/>
            <w:highlight w:val="none"/>
            <w:lang w:val="en-US" w:eastAsia="zh-CN"/>
          </w:rPr>
          <w:t>、</w:t>
        </w:r>
      </w:ins>
      <w:ins w:id="362" w:author="大海" w:date="2026-06-25T10:41:11Z">
        <w:r>
          <w:rPr>
            <w:rFonts w:hint="eastAsia"/>
            <w:color w:val="auto"/>
            <w:kern w:val="0"/>
            <w:szCs w:val="21"/>
            <w:highlight w:val="none"/>
            <w:lang w:val="en-US" w:eastAsia="zh-CN"/>
          </w:rPr>
          <w:t>4</w:t>
        </w:r>
      </w:ins>
      <w:ins w:id="363" w:author="大海" w:date="2026-06-25T10:41:12Z">
        <w:r>
          <w:rPr>
            <w:rFonts w:hint="eastAsia"/>
            <w:color w:val="auto"/>
            <w:kern w:val="0"/>
            <w:szCs w:val="21"/>
            <w:highlight w:val="none"/>
            <w:lang w:val="en-US" w:eastAsia="zh-CN"/>
          </w:rPr>
          <w:t>.5.6.</w:t>
        </w:r>
      </w:ins>
      <w:ins w:id="364" w:author="大海" w:date="2026-06-25T10:41:13Z">
        <w:r>
          <w:rPr>
            <w:rFonts w:hint="eastAsia"/>
            <w:color w:val="auto"/>
            <w:kern w:val="0"/>
            <w:szCs w:val="21"/>
            <w:highlight w:val="none"/>
            <w:lang w:val="en-US" w:eastAsia="zh-CN"/>
          </w:rPr>
          <w:t>2</w:t>
        </w:r>
      </w:ins>
      <w:ins w:id="365" w:author="大海" w:date="2026-06-25T10:41:00Z">
        <w:r>
          <w:rPr>
            <w:rFonts w:hint="eastAsia"/>
            <w:color w:val="auto"/>
            <w:kern w:val="0"/>
            <w:szCs w:val="21"/>
            <w:highlight w:val="none"/>
            <w:lang w:val="en-US" w:eastAsia="zh-CN"/>
          </w:rPr>
          <w:t>）</w:t>
        </w:r>
      </w:ins>
      <w:ins w:id="366" w:author="大海" w:date="2026-06-25T10:54:03Z">
        <w:r>
          <w:rPr>
            <w:rFonts w:hint="eastAsia"/>
            <w:color w:val="auto"/>
            <w:kern w:val="0"/>
            <w:szCs w:val="21"/>
            <w:highlight w:val="none"/>
            <w:lang w:val="en-US" w:eastAsia="zh-CN"/>
          </w:rPr>
          <w:t>；</w:t>
        </w:r>
      </w:ins>
    </w:p>
    <w:p>
      <w:pPr>
        <w:keepNext w:val="0"/>
        <w:keepLines w:val="0"/>
        <w:pageBreakBefore w:val="0"/>
        <w:widowControl/>
        <w:numPr>
          <w:ilvl w:val="0"/>
          <w:numId w:val="3"/>
          <w:ins w:id="368" w:author="大海" w:date="2026-06-25T10:22:50Z"/>
        </w:numPr>
        <w:kinsoku/>
        <w:wordWrap/>
        <w:overflowPunct/>
        <w:topLinePunct w:val="0"/>
        <w:autoSpaceDE w:val="0"/>
        <w:autoSpaceDN w:val="0"/>
        <w:bidi w:val="0"/>
        <w:adjustRightInd/>
        <w:snapToGrid/>
        <w:ind w:left="420" w:leftChars="200" w:firstLine="0" w:firstLineChars="0"/>
        <w:textAlignment w:val="auto"/>
        <w:rPr>
          <w:rFonts w:hint="eastAsia"/>
          <w:color w:val="auto"/>
          <w:kern w:val="0"/>
          <w:szCs w:val="21"/>
          <w:highlight w:val="none"/>
          <w:lang w:val="en-US" w:eastAsia="zh-CN"/>
        </w:rPr>
        <w:pPrChange w:id="367" w:author="大海" w:date="2026-06-24T16:59:23Z">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pPr>
        </w:pPrChange>
      </w:pPr>
      <w:ins w:id="369" w:author="大海" w:date="2026-06-25T10:24:19Z">
        <w:r>
          <w:rPr>
            <w:rFonts w:hint="eastAsia"/>
            <w:color w:val="auto"/>
            <w:kern w:val="0"/>
            <w:szCs w:val="21"/>
            <w:highlight w:val="none"/>
            <w:lang w:val="en-US" w:eastAsia="zh-CN"/>
          </w:rPr>
          <w:t>更改了方法1、方法2</w:t>
        </w:r>
      </w:ins>
      <w:r>
        <w:rPr>
          <w:rFonts w:hint="eastAsia"/>
          <w:color w:val="auto"/>
          <w:kern w:val="0"/>
          <w:szCs w:val="21"/>
          <w:highlight w:val="none"/>
          <w:lang w:val="en-US" w:eastAsia="zh-CN"/>
        </w:rPr>
        <w:t>试验数据处理的计算公式（见4.6、5.6，2006年版的第7章、第16章）</w:t>
      </w:r>
      <w:ins w:id="370" w:author="大海" w:date="2026-06-25T10:54:03Z">
        <w:r>
          <w:rPr>
            <w:rFonts w:hint="eastAsia"/>
            <w:color w:val="auto"/>
            <w:kern w:val="0"/>
            <w:szCs w:val="21"/>
            <w:highlight w:val="none"/>
            <w:lang w:val="en-US" w:eastAsia="zh-CN"/>
          </w:rPr>
          <w:t>；</w:t>
        </w:r>
      </w:ins>
    </w:p>
    <w:p>
      <w:pPr>
        <w:keepNext w:val="0"/>
        <w:keepLines w:val="0"/>
        <w:pageBreakBefore w:val="0"/>
        <w:widowControl/>
        <w:numPr>
          <w:ilvl w:val="0"/>
          <w:numId w:val="3"/>
          <w:ins w:id="372" w:author="大海" w:date="2026-06-25T10:22:50Z"/>
        </w:numPr>
        <w:kinsoku/>
        <w:wordWrap/>
        <w:overflowPunct/>
        <w:topLinePunct w:val="0"/>
        <w:autoSpaceDE w:val="0"/>
        <w:autoSpaceDN w:val="0"/>
        <w:bidi w:val="0"/>
        <w:adjustRightInd/>
        <w:snapToGrid/>
        <w:ind w:left="420" w:leftChars="200" w:firstLine="0" w:firstLineChars="0"/>
        <w:textAlignment w:val="auto"/>
        <w:rPr>
          <w:ins w:id="373" w:author="大海" w:date="2026-06-25T10:54:04Z"/>
          <w:rFonts w:hint="eastAsia"/>
          <w:color w:val="auto"/>
          <w:kern w:val="0"/>
          <w:szCs w:val="21"/>
          <w:highlight w:val="none"/>
          <w:lang w:val="en-US" w:eastAsia="zh-CN"/>
        </w:rPr>
        <w:pPrChange w:id="371" w:author="大海" w:date="2026-06-24T16:59:23Z">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pPr>
        </w:pPrChange>
      </w:pPr>
      <w:ins w:id="374" w:author="大海" w:date="2026-06-25T10:24:19Z">
        <w:r>
          <w:rPr>
            <w:rFonts w:hint="eastAsia"/>
            <w:color w:val="auto"/>
            <w:kern w:val="0"/>
            <w:szCs w:val="21"/>
            <w:highlight w:val="none"/>
            <w:lang w:val="en-US" w:eastAsia="zh-CN"/>
          </w:rPr>
          <w:t>更改了方法1、方法2</w:t>
        </w:r>
      </w:ins>
      <w:r>
        <w:rPr>
          <w:rFonts w:hint="eastAsia"/>
          <w:color w:val="auto"/>
          <w:kern w:val="0"/>
          <w:szCs w:val="21"/>
          <w:highlight w:val="none"/>
          <w:lang w:val="en-US" w:eastAsia="zh-CN"/>
        </w:rPr>
        <w:t>的精密度，将</w:t>
      </w:r>
      <w:r>
        <w:rPr>
          <w:rFonts w:hint="eastAsia" w:ascii="宋体" w:hAnsi="宋体" w:eastAsia="宋体" w:cs="宋体"/>
          <w:color w:val="auto"/>
          <w:kern w:val="0"/>
          <w:szCs w:val="21"/>
          <w:highlight w:val="none"/>
          <w:lang w:val="en-US" w:eastAsia="zh-CN"/>
        </w:rPr>
        <w:t>“允许差”更改为“再现性”</w:t>
      </w:r>
      <w:r>
        <w:rPr>
          <w:rFonts w:hint="eastAsia" w:ascii="宋体" w:hAnsi="宋体" w:cs="宋体"/>
          <w:color w:val="auto"/>
          <w:kern w:val="0"/>
          <w:szCs w:val="21"/>
          <w:highlight w:val="none"/>
          <w:lang w:val="en-US" w:eastAsia="zh-CN"/>
        </w:rPr>
        <w:t>并增加重复性限和再现性限方程</w:t>
      </w:r>
      <w:r>
        <w:rPr>
          <w:rFonts w:hint="eastAsia" w:ascii="宋体" w:hAnsi="宋体" w:eastAsia="宋体" w:cs="宋体"/>
          <w:color w:val="auto"/>
          <w:kern w:val="0"/>
          <w:szCs w:val="21"/>
          <w:highlight w:val="none"/>
          <w:lang w:val="en-US" w:eastAsia="zh-CN"/>
        </w:rPr>
        <w:t>（见</w:t>
      </w:r>
      <w:r>
        <w:rPr>
          <w:rFonts w:hint="eastAsia"/>
          <w:color w:val="auto"/>
          <w:kern w:val="0"/>
          <w:szCs w:val="21"/>
          <w:highlight w:val="none"/>
          <w:lang w:val="en-US" w:eastAsia="zh-CN"/>
        </w:rPr>
        <w:t>4.7、5.7</w:t>
      </w:r>
      <w:r>
        <w:rPr>
          <w:rFonts w:hint="eastAsia" w:ascii="宋体" w:hAnsi="宋体" w:eastAsia="宋体" w:cs="宋体"/>
          <w:color w:val="auto"/>
          <w:kern w:val="0"/>
          <w:szCs w:val="21"/>
          <w:highlight w:val="none"/>
          <w:lang w:val="en-US" w:eastAsia="zh-CN"/>
        </w:rPr>
        <w:t>，2006年版的</w:t>
      </w:r>
      <w:r>
        <w:rPr>
          <w:rFonts w:hint="eastAsia"/>
          <w:color w:val="auto"/>
          <w:kern w:val="0"/>
          <w:szCs w:val="21"/>
          <w:highlight w:val="none"/>
          <w:lang w:val="en-US" w:eastAsia="zh-CN"/>
        </w:rPr>
        <w:t>第8章、第17章</w:t>
      </w:r>
      <w:r>
        <w:rPr>
          <w:rFonts w:hint="eastAsia" w:ascii="宋体" w:hAnsi="宋体" w:eastAsia="宋体" w:cs="宋体"/>
          <w:color w:val="auto"/>
          <w:kern w:val="0"/>
          <w:szCs w:val="21"/>
          <w:highlight w:val="none"/>
          <w:lang w:val="en-US" w:eastAsia="zh-CN"/>
        </w:rPr>
        <w:t>）</w:t>
      </w:r>
      <w:ins w:id="375" w:author="大海" w:date="2026-06-25T10:54:03Z">
        <w:r>
          <w:rPr>
            <w:rFonts w:hint="eastAsia"/>
            <w:color w:val="auto"/>
            <w:kern w:val="0"/>
            <w:szCs w:val="21"/>
            <w:highlight w:val="none"/>
            <w:lang w:val="en-US" w:eastAsia="zh-CN"/>
          </w:rPr>
          <w:t>；</w:t>
        </w:r>
      </w:ins>
    </w:p>
    <w:p>
      <w:pPr>
        <w:keepNext w:val="0"/>
        <w:keepLines w:val="0"/>
        <w:pageBreakBefore w:val="0"/>
        <w:widowControl/>
        <w:numPr>
          <w:ilvl w:val="0"/>
          <w:numId w:val="3"/>
          <w:ins w:id="377" w:author="大海" w:date="2026-06-25T11:07:56Z"/>
        </w:numPr>
        <w:kinsoku/>
        <w:wordWrap/>
        <w:overflowPunct/>
        <w:topLinePunct w:val="0"/>
        <w:autoSpaceDE w:val="0"/>
        <w:autoSpaceDN w:val="0"/>
        <w:bidi w:val="0"/>
        <w:adjustRightInd/>
        <w:snapToGrid/>
        <w:ind w:left="420" w:leftChars="200" w:firstLine="0" w:firstLineChars="0"/>
        <w:textAlignment w:val="auto"/>
        <w:rPr>
          <w:ins w:id="378" w:author="大海" w:date="2026-06-24T16:58:32Z"/>
          <w:rFonts w:hint="eastAsia"/>
          <w:color w:val="auto"/>
          <w:kern w:val="0"/>
          <w:szCs w:val="21"/>
          <w:highlight w:val="none"/>
          <w:lang w:val="en-US" w:eastAsia="zh-CN"/>
        </w:rPr>
        <w:pPrChange w:id="376" w:author="大海" w:date="2026-06-24T16:59:23Z">
          <w:pPr>
            <w:keepNext w:val="0"/>
            <w:keepLines w:val="0"/>
            <w:pageBreakBefore w:val="0"/>
            <w:widowControl/>
            <w:numPr>
              <w:ilvl w:val="0"/>
              <w:numId w:val="3"/>
            </w:numPr>
            <w:kinsoku/>
            <w:wordWrap/>
            <w:overflowPunct/>
            <w:topLinePunct w:val="0"/>
            <w:autoSpaceDE w:val="0"/>
            <w:autoSpaceDN w:val="0"/>
            <w:bidi w:val="0"/>
            <w:adjustRightInd/>
            <w:snapToGrid/>
            <w:ind w:left="420" w:leftChars="200" w:firstLine="0" w:firstLineChars="0"/>
            <w:textAlignment w:val="auto"/>
          </w:pPr>
        </w:pPrChange>
      </w:pPr>
      <w:ins w:id="379" w:author="大海" w:date="2026-06-25T11:07:44Z">
        <w:r>
          <w:rPr>
            <w:rFonts w:hint="eastAsia"/>
            <w:color w:val="auto"/>
            <w:kern w:val="0"/>
            <w:szCs w:val="21"/>
            <w:highlight w:val="none"/>
            <w:lang w:val="en-US" w:eastAsia="zh-CN"/>
          </w:rPr>
          <w:t>增加</w:t>
        </w:r>
      </w:ins>
      <w:ins w:id="380" w:author="大海" w:date="2026-06-25T11:07:45Z">
        <w:r>
          <w:rPr>
            <w:rFonts w:hint="eastAsia"/>
            <w:color w:val="auto"/>
            <w:kern w:val="0"/>
            <w:szCs w:val="21"/>
            <w:highlight w:val="none"/>
            <w:lang w:val="en-US" w:eastAsia="zh-CN"/>
          </w:rPr>
          <w:t>了</w:t>
        </w:r>
      </w:ins>
      <w:ins w:id="381" w:author="大海" w:date="2026-06-25T11:07:47Z">
        <w:r>
          <w:rPr>
            <w:rFonts w:hint="eastAsia"/>
            <w:color w:val="auto"/>
            <w:kern w:val="0"/>
            <w:szCs w:val="21"/>
            <w:highlight w:val="none"/>
            <w:lang w:val="en-US" w:eastAsia="zh-CN"/>
          </w:rPr>
          <w:t>电感</w:t>
        </w:r>
      </w:ins>
      <w:ins w:id="382" w:author="大海" w:date="2026-06-25T11:07:48Z">
        <w:r>
          <w:rPr>
            <w:rFonts w:hint="eastAsia"/>
            <w:color w:val="auto"/>
            <w:kern w:val="0"/>
            <w:szCs w:val="21"/>
            <w:highlight w:val="none"/>
            <w:lang w:val="en-US" w:eastAsia="zh-CN"/>
          </w:rPr>
          <w:t>耦合</w:t>
        </w:r>
      </w:ins>
      <w:ins w:id="383" w:author="大海" w:date="2026-06-25T11:07:56Z">
        <w:r>
          <w:rPr>
            <w:rFonts w:hint="eastAsia"/>
            <w:color w:val="auto"/>
            <w:kern w:val="0"/>
            <w:szCs w:val="21"/>
            <w:highlight w:val="none"/>
            <w:lang w:val="en-US" w:eastAsia="zh-CN"/>
          </w:rPr>
          <w:t>等离子体质谱法（方法3）（见第6章）。</w:t>
        </w:r>
      </w:ins>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szCs w:val="21"/>
          <w:highlight w:val="none"/>
        </w:rPr>
      </w:pPr>
      <w:r>
        <w:rPr>
          <w:rFonts w:hint="eastAsia"/>
          <w:color w:val="auto"/>
          <w:highlight w:val="none"/>
        </w:rPr>
        <w:t>请注意本文件的某些内容可能涉及专利</w:t>
      </w:r>
      <w:r>
        <w:rPr>
          <w:color w:val="auto"/>
          <w:highlight w:val="none"/>
        </w:rPr>
        <w:t>。</w:t>
      </w:r>
      <w:r>
        <w:rPr>
          <w:rFonts w:hint="eastAsia"/>
          <w:color w:val="auto"/>
          <w:highlight w:val="none"/>
        </w:rPr>
        <w:t>本文件的发布机构不承担识别专利的责任。</w:t>
      </w:r>
    </w:p>
    <w:p>
      <w:pPr>
        <w:pStyle w:val="43"/>
        <w:keepNext w:val="0"/>
        <w:keepLines w:val="0"/>
        <w:pageBreakBefore w:val="0"/>
        <w:tabs>
          <w:tab w:val="center" w:pos="4201"/>
          <w:tab w:val="right" w:leader="dot" w:pos="9298"/>
        </w:tabs>
        <w:kinsoku/>
        <w:wordWrap/>
        <w:overflowPunct/>
        <w:topLinePunct w:val="0"/>
        <w:bidi w:val="0"/>
        <w:adjustRightInd/>
        <w:snapToGrid/>
        <w:ind w:firstLine="420"/>
        <w:textAlignment w:val="auto"/>
        <w:rPr>
          <w:rFonts w:ascii="Times New Roman"/>
          <w:color w:val="auto"/>
          <w:szCs w:val="21"/>
          <w:highlight w:val="none"/>
        </w:rPr>
      </w:pPr>
      <w:r>
        <w:rPr>
          <w:rFonts w:ascii="Times New Roman"/>
          <w:color w:val="auto"/>
          <w:szCs w:val="21"/>
          <w:highlight w:val="none"/>
        </w:rPr>
        <w:t>本</w:t>
      </w:r>
      <w:r>
        <w:rPr>
          <w:rFonts w:hint="eastAsia" w:ascii="Times New Roman"/>
          <w:color w:val="auto"/>
          <w:szCs w:val="21"/>
          <w:highlight w:val="none"/>
        </w:rPr>
        <w:t>文件</w:t>
      </w:r>
      <w:r>
        <w:rPr>
          <w:rFonts w:ascii="Times New Roman"/>
          <w:color w:val="auto"/>
          <w:szCs w:val="21"/>
          <w:highlight w:val="none"/>
        </w:rPr>
        <w:t>由全国稀土标准化技术委员会（SAC/TC 229）提出并归口。</w:t>
      </w:r>
    </w:p>
    <w:p>
      <w:pPr>
        <w:keepNext w:val="0"/>
        <w:keepLines w:val="0"/>
        <w:pageBreakBefore w:val="0"/>
        <w:kinsoku/>
        <w:wordWrap/>
        <w:overflowPunct/>
        <w:topLinePunct w:val="0"/>
        <w:bidi w:val="0"/>
        <w:adjustRightInd/>
        <w:snapToGrid/>
        <w:ind w:firstLine="420" w:firstLineChars="200"/>
        <w:textAlignment w:val="auto"/>
        <w:rPr>
          <w:rFonts w:hint="eastAsia" w:ascii="Times New Roman" w:hAnsi="Times New Roman" w:eastAsia="宋体" w:cs="Times New Roman"/>
          <w:color w:val="auto"/>
          <w:szCs w:val="21"/>
          <w:highlight w:val="none"/>
          <w:lang w:eastAsia="zh-CN"/>
        </w:rPr>
      </w:pPr>
      <w:r>
        <w:rPr>
          <w:color w:val="auto"/>
          <w:szCs w:val="21"/>
          <w:highlight w:val="none"/>
        </w:rPr>
        <w:t>本</w:t>
      </w:r>
      <w:r>
        <w:rPr>
          <w:rFonts w:hint="eastAsia"/>
          <w:color w:val="auto"/>
          <w:szCs w:val="21"/>
          <w:highlight w:val="none"/>
        </w:rPr>
        <w:t>文件</w:t>
      </w:r>
      <w:r>
        <w:rPr>
          <w:color w:val="auto"/>
          <w:szCs w:val="21"/>
          <w:highlight w:val="none"/>
        </w:rPr>
        <w:t>起草单位：</w:t>
      </w:r>
      <w:r>
        <w:rPr>
          <w:rFonts w:ascii="Times New Roman" w:hAnsi="Times New Roman" w:eastAsia="宋体" w:cs="Times New Roman"/>
          <w:color w:val="auto"/>
          <w:szCs w:val="21"/>
          <w:highlight w:val="none"/>
        </w:rPr>
        <w:t>包头稀土研究院</w:t>
      </w:r>
      <w:r>
        <w:rPr>
          <w:rFonts w:hint="eastAsia" w:cs="Times New Roman"/>
          <w:color w:val="auto"/>
          <w:szCs w:val="21"/>
          <w:highlight w:val="none"/>
          <w:lang w:eastAsia="zh-CN"/>
        </w:rPr>
        <w:t>、</w:t>
      </w:r>
      <w:r>
        <w:rPr>
          <w:rFonts w:hint="eastAsia"/>
          <w:color w:val="auto"/>
          <w:szCs w:val="21"/>
          <w:highlight w:val="none"/>
        </w:rPr>
        <w:t>国标（北京）检验认证有限公司、虔东稀土集团股份有限公司、中国科学院宁波材料技术与工程研究所、福建省金龙稀土股份有限公司、中稀（凉山）稀土有限公司、中国北方稀土（集团）高科技股份有限公司、包头市玺骏稀土有限责任公司、有研稀土新材料股份有限公司</w:t>
      </w:r>
      <w:r>
        <w:rPr>
          <w:rFonts w:hint="eastAsia"/>
          <w:color w:val="auto"/>
          <w:szCs w:val="21"/>
          <w:highlight w:val="none"/>
          <w:lang w:eastAsia="zh-CN"/>
        </w:rPr>
        <w:t>、</w:t>
      </w:r>
      <w:r>
        <w:rPr>
          <w:rFonts w:hint="eastAsia"/>
          <w:color w:val="auto"/>
          <w:szCs w:val="21"/>
          <w:highlight w:val="none"/>
          <w:lang w:val="en-US" w:eastAsia="zh-CN"/>
        </w:rPr>
        <w:t>北方中鑫安泰新材料（内蒙古）有限公司</w:t>
      </w:r>
      <w:r>
        <w:rPr>
          <w:rFonts w:hint="eastAsia"/>
          <w:color w:val="auto"/>
          <w:szCs w:val="21"/>
          <w:highlight w:val="none"/>
          <w:lang w:eastAsia="zh-CN"/>
        </w:rPr>
        <w:t>。</w:t>
      </w:r>
    </w:p>
    <w:p>
      <w:pPr>
        <w:pStyle w:val="43"/>
        <w:keepNext w:val="0"/>
        <w:keepLines w:val="0"/>
        <w:pageBreakBefore w:val="0"/>
        <w:tabs>
          <w:tab w:val="center" w:pos="4201"/>
          <w:tab w:val="right" w:leader="dot" w:pos="9298"/>
        </w:tabs>
        <w:kinsoku/>
        <w:wordWrap/>
        <w:overflowPunct/>
        <w:topLinePunct w:val="0"/>
        <w:bidi w:val="0"/>
        <w:adjustRightInd/>
        <w:snapToGrid/>
        <w:ind w:right="210" w:rightChars="100" w:firstLine="420"/>
        <w:textAlignment w:val="auto"/>
        <w:rPr>
          <w:rFonts w:ascii="Times New Roman"/>
          <w:color w:val="auto"/>
          <w:szCs w:val="21"/>
          <w:highlight w:val="none"/>
        </w:rPr>
      </w:pPr>
      <w:r>
        <w:rPr>
          <w:rFonts w:ascii="Times New Roman"/>
          <w:color w:val="auto"/>
          <w:szCs w:val="21"/>
          <w:highlight w:val="none"/>
        </w:rPr>
        <w:t>本</w:t>
      </w:r>
      <w:r>
        <w:rPr>
          <w:rFonts w:hint="eastAsia" w:ascii="Times New Roman"/>
          <w:color w:val="auto"/>
          <w:szCs w:val="21"/>
          <w:highlight w:val="none"/>
          <w:lang w:val="en-US" w:eastAsia="zh-CN"/>
        </w:rPr>
        <w:t>文件</w:t>
      </w:r>
      <w:r>
        <w:rPr>
          <w:rFonts w:ascii="Times New Roman"/>
          <w:color w:val="auto"/>
          <w:szCs w:val="21"/>
          <w:highlight w:val="none"/>
        </w:rPr>
        <w:t>主要起草人：</w:t>
      </w:r>
    </w:p>
    <w:p>
      <w:pPr>
        <w:pStyle w:val="43"/>
        <w:keepNext w:val="0"/>
        <w:keepLines w:val="0"/>
        <w:pageBreakBefore w:val="0"/>
        <w:tabs>
          <w:tab w:val="center" w:pos="4201"/>
          <w:tab w:val="right" w:leader="dot" w:pos="9298"/>
        </w:tabs>
        <w:kinsoku/>
        <w:wordWrap/>
        <w:overflowPunct/>
        <w:topLinePunct w:val="0"/>
        <w:bidi w:val="0"/>
        <w:adjustRightInd/>
        <w:snapToGrid/>
        <w:spacing w:after="680"/>
        <w:ind w:firstLine="428"/>
        <w:textAlignment w:val="auto"/>
        <w:rPr>
          <w:rFonts w:ascii="Times New Roman"/>
          <w:color w:val="auto"/>
          <w:highlight w:val="none"/>
        </w:rPr>
      </w:pPr>
      <w:r>
        <w:rPr>
          <w:rFonts w:hint="eastAsia"/>
          <w:color w:val="auto"/>
          <w:spacing w:val="2"/>
          <w:highlight w:val="none"/>
        </w:rPr>
        <w:t>本文件于200</w:t>
      </w:r>
      <w:r>
        <w:rPr>
          <w:rFonts w:hint="eastAsia"/>
          <w:color w:val="auto"/>
          <w:spacing w:val="2"/>
          <w:highlight w:val="none"/>
          <w:lang w:val="en-US" w:eastAsia="zh-CN"/>
        </w:rPr>
        <w:t>6</w:t>
      </w:r>
      <w:r>
        <w:rPr>
          <w:rFonts w:hint="eastAsia"/>
          <w:color w:val="auto"/>
          <w:spacing w:val="2"/>
          <w:highlight w:val="none"/>
        </w:rPr>
        <w:t>年首次发布，本次为第一次修订。</w:t>
      </w:r>
    </w:p>
    <w:p>
      <w:pPr>
        <w:pStyle w:val="56"/>
        <w:adjustRightInd w:val="0"/>
        <w:snapToGrid w:val="0"/>
        <w:spacing w:before="312" w:beforeLines="100" w:after="312" w:afterLines="100"/>
        <w:ind w:firstLine="4320" w:firstLineChars="1350"/>
        <w:jc w:val="both"/>
        <w:rPr>
          <w:rFonts w:ascii="Times New Roman"/>
          <w:color w:val="auto"/>
          <w:highlight w:val="none"/>
        </w:rPr>
      </w:pPr>
      <w:r>
        <w:rPr>
          <w:rFonts w:hint="eastAsia" w:ascii="Times New Roman"/>
          <w:color w:val="auto"/>
          <w:highlight w:val="none"/>
        </w:rPr>
        <w:br w:type="page"/>
      </w:r>
      <w:r>
        <w:rPr>
          <w:rFonts w:hint="eastAsia" w:ascii="Times New Roman"/>
          <w:color w:val="auto"/>
          <w:highlight w:val="none"/>
        </w:rPr>
        <w:t>引  言</w:t>
      </w:r>
    </w:p>
    <w:p>
      <w:pPr>
        <w:pStyle w:val="71"/>
        <w:keepNext w:val="0"/>
        <w:keepLines w:val="0"/>
        <w:pageBreakBefore w:val="0"/>
        <w:widowControl w:val="0"/>
        <w:tabs>
          <w:tab w:val="left" w:pos="407"/>
        </w:tabs>
        <w:kinsoku/>
        <w:wordWrap/>
        <w:overflowPunct/>
        <w:topLinePunct w:val="0"/>
        <w:autoSpaceDE/>
        <w:autoSpaceDN/>
        <w:bidi w:val="0"/>
        <w:adjustRightInd/>
        <w:snapToGrid/>
        <w:spacing w:line="240" w:lineRule="auto"/>
        <w:ind w:firstLine="420" w:firstLineChars="200"/>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在稀土产品化学成分分析领域，我国已经建立了针对稀土总量、非稀土杂质、稀土杂质等检测的较为全面的标准体系。</w:t>
      </w:r>
      <w:r>
        <w:rPr>
          <w:rFonts w:ascii="Times New Roman" w:eastAsia="宋体"/>
          <w:color w:val="auto"/>
          <w:sz w:val="21"/>
          <w:szCs w:val="21"/>
          <w:highlight w:val="none"/>
        </w:rPr>
        <w:t>GB/T 12690</w:t>
      </w:r>
      <w:r>
        <w:rPr>
          <w:rFonts w:hint="eastAsia" w:ascii="宋体" w:hAnsi="宋体" w:eastAsia="宋体" w:cs="宋体"/>
          <w:color w:val="auto"/>
          <w:sz w:val="21"/>
          <w:szCs w:val="21"/>
          <w:highlight w:val="none"/>
        </w:rPr>
        <w:t>《稀土金属及其氧化物中非稀土杂质化学分析方法》以原标准</w:t>
      </w:r>
      <w:r>
        <w:rPr>
          <w:rFonts w:ascii="Times New Roman" w:eastAsia="宋体"/>
          <w:color w:val="auto"/>
          <w:sz w:val="21"/>
          <w:szCs w:val="21"/>
          <w:highlight w:val="none"/>
        </w:rPr>
        <w:t>GB/T</w:t>
      </w:r>
      <w:r>
        <w:rPr>
          <w:rFonts w:hint="eastAsia" w:ascii="Times New Roman" w:eastAsia="宋体"/>
          <w:color w:val="auto"/>
          <w:sz w:val="21"/>
          <w:szCs w:val="21"/>
          <w:highlight w:val="none"/>
        </w:rPr>
        <w:t xml:space="preserve"> </w:t>
      </w:r>
      <w:r>
        <w:rPr>
          <w:rFonts w:ascii="Times New Roman" w:eastAsia="宋体"/>
          <w:color w:val="auto"/>
          <w:sz w:val="21"/>
          <w:szCs w:val="21"/>
          <w:highlight w:val="none"/>
        </w:rPr>
        <w:t>12690</w:t>
      </w:r>
      <w:r>
        <w:rPr>
          <w:rFonts w:hint="eastAsia" w:ascii="宋体" w:hAnsi="宋体" w:eastAsia="宋体" w:cs="宋体"/>
          <w:color w:val="auto"/>
          <w:sz w:val="21"/>
          <w:szCs w:val="21"/>
          <w:highlight w:val="none"/>
        </w:rPr>
        <w:t>《稀土金属及其氧化物化学分析方法》为基础，合并了</w:t>
      </w:r>
      <w:r>
        <w:rPr>
          <w:rFonts w:ascii="Times New Roman" w:eastAsia="宋体"/>
          <w:color w:val="auto"/>
          <w:sz w:val="21"/>
          <w:szCs w:val="21"/>
          <w:highlight w:val="none"/>
        </w:rPr>
        <w:t>GB/T 8762.3-1988</w:t>
      </w:r>
      <w:r>
        <w:rPr>
          <w:rFonts w:hint="eastAsia" w:ascii="宋体" w:hAnsi="宋体" w:eastAsia="宋体" w:cs="宋体"/>
          <w:color w:val="auto"/>
          <w:sz w:val="21"/>
          <w:szCs w:val="21"/>
          <w:highlight w:val="none"/>
        </w:rPr>
        <w:t>《荧光级氧化钇中酸溶性二氧化硅量测定 钼蓝分光光度法》、</w:t>
      </w:r>
      <w:r>
        <w:rPr>
          <w:rFonts w:ascii="Times New Roman" w:eastAsia="宋体"/>
          <w:color w:val="auto"/>
          <w:sz w:val="21"/>
          <w:szCs w:val="21"/>
          <w:highlight w:val="none"/>
        </w:rPr>
        <w:t>GB/T</w:t>
      </w:r>
      <w:r>
        <w:rPr>
          <w:rFonts w:hint="eastAsia" w:ascii="Times New Roman" w:eastAsia="宋体"/>
          <w:color w:val="auto"/>
          <w:sz w:val="21"/>
          <w:szCs w:val="21"/>
          <w:highlight w:val="none"/>
        </w:rPr>
        <w:t xml:space="preserve"> </w:t>
      </w:r>
      <w:r>
        <w:rPr>
          <w:rFonts w:ascii="Times New Roman" w:eastAsia="宋体"/>
          <w:color w:val="auto"/>
          <w:sz w:val="21"/>
          <w:szCs w:val="21"/>
          <w:highlight w:val="none"/>
        </w:rPr>
        <w:t>8762.4-1988</w:t>
      </w:r>
      <w:r>
        <w:rPr>
          <w:rFonts w:hint="eastAsia" w:ascii="宋体" w:hAnsi="宋体" w:eastAsia="宋体" w:cs="宋体"/>
          <w:color w:val="auto"/>
          <w:sz w:val="21"/>
          <w:szCs w:val="21"/>
          <w:highlight w:val="none"/>
        </w:rPr>
        <w:t>《荧光级氧化钇中氧化铁、氧化铅、氧化镍和氧化铜量测定 发射光谱法》、</w:t>
      </w:r>
      <w:r>
        <w:rPr>
          <w:rFonts w:ascii="Times New Roman" w:eastAsia="宋体"/>
          <w:color w:val="auto"/>
          <w:sz w:val="21"/>
          <w:szCs w:val="21"/>
          <w:highlight w:val="none"/>
        </w:rPr>
        <w:t>GB/T 8762.6-1988</w:t>
      </w:r>
      <w:r>
        <w:rPr>
          <w:rFonts w:hint="eastAsia" w:ascii="宋体" w:hAnsi="宋体" w:eastAsia="宋体" w:cs="宋体"/>
          <w:color w:val="auto"/>
          <w:sz w:val="21"/>
          <w:szCs w:val="21"/>
          <w:highlight w:val="none"/>
        </w:rPr>
        <w:t>《荧光级氧化铕中氧化铅、氧化镍、氧化铁和氧化铜量测定 发射光谱法》、</w:t>
      </w:r>
      <w:r>
        <w:rPr>
          <w:rFonts w:ascii="Times New Roman" w:eastAsia="宋体"/>
          <w:color w:val="auto"/>
          <w:sz w:val="21"/>
          <w:szCs w:val="21"/>
          <w:highlight w:val="none"/>
        </w:rPr>
        <w:t>GB/T 11074</w:t>
      </w:r>
      <w:r>
        <w:rPr>
          <w:rFonts w:hint="eastAsia" w:ascii="宋体" w:hAnsi="宋体" w:eastAsia="宋体" w:cs="宋体"/>
          <w:color w:val="auto"/>
          <w:sz w:val="21"/>
          <w:szCs w:val="21"/>
          <w:highlight w:val="none"/>
        </w:rPr>
        <w:t>《氧化钐化学分析方法》等标准，形成对所有稀土金属及其氧化物中非稀土杂质的综合分析标准，经整合后</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系列方法标准引用了先进的检测方法，并基本覆盖了全部稀土金属及其稀土氧化物基体。</w:t>
      </w:r>
      <w:r>
        <w:rPr>
          <w:rFonts w:hint="eastAsia" w:ascii="宋体" w:hAnsi="宋体" w:eastAsia="宋体" w:cs="宋体"/>
          <w:color w:val="auto"/>
          <w:sz w:val="21"/>
          <w:szCs w:val="21"/>
          <w:highlight w:val="none"/>
          <w:lang w:eastAsia="zh-CN"/>
        </w:rPr>
        <w:t>为</w:t>
      </w:r>
      <w:r>
        <w:rPr>
          <w:rFonts w:hint="eastAsia" w:ascii="宋体" w:hAnsi="宋体" w:eastAsia="宋体" w:cs="宋体"/>
          <w:color w:val="auto"/>
          <w:sz w:val="21"/>
          <w:szCs w:val="21"/>
          <w:highlight w:val="none"/>
        </w:rPr>
        <w:t>稀土金属及其氧化物中非稀土杂质含量的测定提供了快捷、准确的方法，具有良好的操作性。</w:t>
      </w:r>
    </w:p>
    <w:p>
      <w:pPr>
        <w:pStyle w:val="43"/>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420"/>
        <w:textAlignment w:val="auto"/>
        <w:rPr>
          <w:rFonts w:hint="eastAsia" w:ascii="Times New Roman"/>
          <w:color w:val="auto"/>
          <w:szCs w:val="21"/>
          <w:highlight w:val="none"/>
        </w:rPr>
      </w:pPr>
      <w:r>
        <w:rPr>
          <w:rFonts w:hint="eastAsia" w:ascii="Times New Roman"/>
          <w:color w:val="auto"/>
          <w:szCs w:val="21"/>
          <w:highlight w:val="none"/>
        </w:rPr>
        <w:t>根据检测对象、检测方法的不同以及各稀土金属与稀土氧化物基体的差异等，GB/T 12690 由21 个部分构成：</w:t>
      </w:r>
    </w:p>
    <w:p>
      <w:pPr>
        <w:pStyle w:val="43"/>
        <w:keepNext w:val="0"/>
        <w:keepLines w:val="0"/>
        <w:pageBreakBefore w:val="0"/>
        <w:widowControl/>
        <w:kinsoku/>
        <w:wordWrap/>
        <w:overflowPunct/>
        <w:topLinePunct w:val="0"/>
        <w:autoSpaceDE w:val="0"/>
        <w:autoSpaceDN w:val="0"/>
        <w:bidi w:val="0"/>
        <w:adjustRightInd/>
        <w:snapToGrid/>
        <w:ind w:firstLine="420"/>
        <w:textAlignment w:val="auto"/>
        <w:rPr>
          <w:rFonts w:hint="default" w:ascii="Times New Roman" w:eastAsia="宋体"/>
          <w:color w:val="auto"/>
          <w:szCs w:val="21"/>
          <w:highlight w:val="none"/>
          <w:lang w:val="en-US" w:eastAsia="zh-CN"/>
        </w:rPr>
      </w:pPr>
      <w:r>
        <w:rPr>
          <w:rFonts w:ascii="Times New Roman"/>
          <w:color w:val="auto"/>
          <w:szCs w:val="21"/>
          <w:highlight w:val="none"/>
        </w:rPr>
        <w:t>——第</w:t>
      </w:r>
      <w:r>
        <w:rPr>
          <w:rFonts w:hint="eastAsia" w:ascii="Times New Roman" w:cs="宋体"/>
          <w:color w:val="auto"/>
          <w:szCs w:val="21"/>
          <w:highlight w:val="none"/>
        </w:rPr>
        <w:t>1</w:t>
      </w:r>
      <w:r>
        <w:rPr>
          <w:rFonts w:ascii="Times New Roman"/>
          <w:color w:val="auto"/>
          <w:szCs w:val="21"/>
          <w:highlight w:val="none"/>
        </w:rPr>
        <w:t>部分：</w:t>
      </w:r>
      <w:r>
        <w:rPr>
          <w:rFonts w:hint="eastAsia" w:ascii="Times New Roman"/>
          <w:color w:val="auto"/>
          <w:szCs w:val="21"/>
          <w:highlight w:val="none"/>
        </w:rPr>
        <w:t>碳、硫量的测定 高频</w:t>
      </w:r>
      <w:r>
        <w:rPr>
          <w:rFonts w:hint="eastAsia" w:ascii="Times New Roman"/>
          <w:color w:val="auto"/>
          <w:szCs w:val="21"/>
          <w:highlight w:val="none"/>
          <w:lang w:eastAsia="zh-CN"/>
        </w:rPr>
        <w:t>－</w:t>
      </w:r>
      <w:r>
        <w:rPr>
          <w:rFonts w:hint="eastAsia" w:ascii="Times New Roman"/>
          <w:color w:val="auto"/>
          <w:szCs w:val="21"/>
          <w:highlight w:val="none"/>
        </w:rPr>
        <w:t>红外吸收法</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目的在于建立高频-红外吸收法测定稀土金属及其氧化物中碳、硫含量的方法。</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kern w:val="0"/>
          <w:szCs w:val="21"/>
          <w:highlight w:val="none"/>
        </w:rPr>
      </w:pPr>
      <w:r>
        <w:rPr>
          <w:color w:val="auto"/>
          <w:kern w:val="0"/>
          <w:szCs w:val="21"/>
          <w:highlight w:val="none"/>
        </w:rPr>
        <w:t>——第</w:t>
      </w:r>
      <w:r>
        <w:rPr>
          <w:rFonts w:hint="eastAsia" w:cs="宋体"/>
          <w:color w:val="auto"/>
          <w:kern w:val="0"/>
          <w:szCs w:val="21"/>
          <w:highlight w:val="none"/>
        </w:rPr>
        <w:t>2</w:t>
      </w:r>
      <w:r>
        <w:rPr>
          <w:color w:val="auto"/>
          <w:kern w:val="0"/>
          <w:szCs w:val="21"/>
          <w:highlight w:val="none"/>
        </w:rPr>
        <w:t>部分：</w:t>
      </w:r>
      <w:r>
        <w:rPr>
          <w:rFonts w:hint="eastAsia"/>
          <w:color w:val="auto"/>
          <w:kern w:val="0"/>
          <w:szCs w:val="21"/>
          <w:highlight w:val="none"/>
        </w:rPr>
        <w:t>稀土氧化物中灼减量的测定 重量法</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w:t>
      </w:r>
      <w:r>
        <w:rPr>
          <w:rFonts w:hint="eastAsia"/>
          <w:color w:val="auto"/>
          <w:szCs w:val="21"/>
          <w:highlight w:val="none"/>
          <w:lang w:val="en-US" w:eastAsia="zh-CN"/>
        </w:rPr>
        <w:t>重量法测定稀土氧化物中灼减量</w:t>
      </w:r>
      <w:r>
        <w:rPr>
          <w:rFonts w:hint="eastAsia" w:ascii="Times New Roman"/>
          <w:color w:val="auto"/>
          <w:szCs w:val="21"/>
          <w:highlight w:val="none"/>
          <w:lang w:val="en-US" w:eastAsia="zh-CN"/>
        </w:rPr>
        <w:t>的方法。</w:t>
      </w:r>
      <w:r>
        <w:rPr>
          <w:color w:val="auto"/>
          <w:kern w:val="0"/>
          <w:szCs w:val="21"/>
          <w:highlight w:val="none"/>
        </w:rPr>
        <w:t xml:space="preserve"> </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kern w:val="0"/>
          <w:szCs w:val="21"/>
          <w:highlight w:val="none"/>
        </w:rPr>
      </w:pPr>
      <w:r>
        <w:rPr>
          <w:color w:val="auto"/>
          <w:kern w:val="0"/>
          <w:szCs w:val="21"/>
          <w:highlight w:val="none"/>
        </w:rPr>
        <w:t>——第</w:t>
      </w:r>
      <w:r>
        <w:rPr>
          <w:rFonts w:hint="eastAsia" w:cs="宋体"/>
          <w:color w:val="auto"/>
          <w:kern w:val="0"/>
          <w:szCs w:val="21"/>
          <w:highlight w:val="none"/>
        </w:rPr>
        <w:t>3</w:t>
      </w:r>
      <w:r>
        <w:rPr>
          <w:color w:val="auto"/>
          <w:kern w:val="0"/>
          <w:szCs w:val="21"/>
          <w:highlight w:val="none"/>
        </w:rPr>
        <w:t>部分：</w:t>
      </w:r>
      <w:r>
        <w:rPr>
          <w:rFonts w:hint="eastAsia"/>
          <w:color w:val="auto"/>
          <w:kern w:val="0"/>
          <w:szCs w:val="21"/>
          <w:highlight w:val="none"/>
        </w:rPr>
        <w:t>稀土氧化物中水分量的测定 重量法</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w:t>
      </w:r>
      <w:r>
        <w:rPr>
          <w:rFonts w:hint="eastAsia"/>
          <w:color w:val="auto"/>
          <w:szCs w:val="21"/>
          <w:highlight w:val="none"/>
          <w:lang w:val="en-US" w:eastAsia="zh-CN"/>
        </w:rPr>
        <w:t>重量</w:t>
      </w:r>
      <w:r>
        <w:rPr>
          <w:rFonts w:hint="eastAsia" w:ascii="Times New Roman"/>
          <w:color w:val="auto"/>
          <w:szCs w:val="21"/>
          <w:highlight w:val="none"/>
          <w:lang w:val="en-US" w:eastAsia="zh-CN"/>
        </w:rPr>
        <w:t>法测定稀土氧化物中</w:t>
      </w:r>
      <w:r>
        <w:rPr>
          <w:rFonts w:hint="eastAsia"/>
          <w:color w:val="auto"/>
          <w:szCs w:val="21"/>
          <w:highlight w:val="none"/>
          <w:lang w:val="en-US" w:eastAsia="zh-CN"/>
        </w:rPr>
        <w:t>水分</w:t>
      </w:r>
      <w:r>
        <w:rPr>
          <w:rFonts w:hint="eastAsia" w:ascii="Times New Roman"/>
          <w:color w:val="auto"/>
          <w:szCs w:val="21"/>
          <w:highlight w:val="none"/>
          <w:lang w:val="en-US" w:eastAsia="zh-CN"/>
        </w:rPr>
        <w:t>量的方法。</w:t>
      </w:r>
      <w:r>
        <w:rPr>
          <w:color w:val="auto"/>
          <w:kern w:val="0"/>
          <w:szCs w:val="21"/>
          <w:highlight w:val="none"/>
        </w:rPr>
        <w:t xml:space="preserve"> </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szCs w:val="21"/>
          <w:highlight w:val="none"/>
        </w:rPr>
      </w:pPr>
      <w:r>
        <w:rPr>
          <w:color w:val="auto"/>
          <w:kern w:val="0"/>
          <w:szCs w:val="21"/>
          <w:highlight w:val="none"/>
        </w:rPr>
        <w:t>——第</w:t>
      </w:r>
      <w:r>
        <w:rPr>
          <w:rFonts w:hint="eastAsia" w:cs="宋体"/>
          <w:color w:val="auto"/>
          <w:kern w:val="0"/>
          <w:szCs w:val="21"/>
          <w:highlight w:val="none"/>
        </w:rPr>
        <w:t>4</w:t>
      </w:r>
      <w:r>
        <w:rPr>
          <w:color w:val="auto"/>
          <w:kern w:val="0"/>
          <w:szCs w:val="21"/>
          <w:highlight w:val="none"/>
        </w:rPr>
        <w:t>部分：</w:t>
      </w:r>
      <w:r>
        <w:rPr>
          <w:rFonts w:hint="eastAsia"/>
          <w:color w:val="auto"/>
          <w:kern w:val="0"/>
          <w:szCs w:val="21"/>
          <w:highlight w:val="none"/>
        </w:rPr>
        <w:t>氧、氮量的测定 脉冲</w:t>
      </w:r>
      <w:r>
        <w:rPr>
          <w:rFonts w:hint="eastAsia"/>
          <w:color w:val="auto"/>
          <w:kern w:val="0"/>
          <w:szCs w:val="21"/>
          <w:highlight w:val="none"/>
          <w:lang w:eastAsia="zh-CN"/>
        </w:rPr>
        <w:t>－</w:t>
      </w:r>
      <w:r>
        <w:rPr>
          <w:rFonts w:hint="eastAsia"/>
          <w:color w:val="auto"/>
          <w:kern w:val="0"/>
          <w:szCs w:val="21"/>
          <w:highlight w:val="none"/>
        </w:rPr>
        <w:t>红外吸收法和脉冲</w:t>
      </w:r>
      <w:r>
        <w:rPr>
          <w:rFonts w:hint="eastAsia"/>
          <w:color w:val="auto"/>
          <w:kern w:val="0"/>
          <w:szCs w:val="21"/>
          <w:highlight w:val="none"/>
          <w:lang w:eastAsia="zh-CN"/>
        </w:rPr>
        <w:t>－</w:t>
      </w:r>
      <w:r>
        <w:rPr>
          <w:rFonts w:hint="eastAsia"/>
          <w:color w:val="auto"/>
          <w:kern w:val="0"/>
          <w:szCs w:val="21"/>
          <w:highlight w:val="none"/>
        </w:rPr>
        <w:t>热导法</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w:t>
      </w:r>
      <w:r>
        <w:rPr>
          <w:rFonts w:hint="eastAsia"/>
          <w:color w:val="auto"/>
          <w:szCs w:val="21"/>
          <w:highlight w:val="none"/>
          <w:lang w:val="en-US" w:eastAsia="zh-CN"/>
        </w:rPr>
        <w:t>脉冲－</w:t>
      </w:r>
      <w:r>
        <w:rPr>
          <w:rFonts w:hint="eastAsia" w:ascii="Times New Roman"/>
          <w:color w:val="auto"/>
          <w:szCs w:val="21"/>
          <w:highlight w:val="none"/>
          <w:lang w:val="en-US" w:eastAsia="zh-CN"/>
        </w:rPr>
        <w:t>红外吸收</w:t>
      </w:r>
      <w:r>
        <w:rPr>
          <w:rFonts w:hint="eastAsia"/>
          <w:color w:val="auto"/>
          <w:szCs w:val="21"/>
          <w:highlight w:val="none"/>
          <w:lang w:val="en-US" w:eastAsia="zh-CN"/>
        </w:rPr>
        <w:t>和脉冲-热导</w:t>
      </w:r>
      <w:r>
        <w:rPr>
          <w:rFonts w:hint="eastAsia" w:ascii="Times New Roman"/>
          <w:color w:val="auto"/>
          <w:szCs w:val="21"/>
          <w:highlight w:val="none"/>
          <w:lang w:val="en-US" w:eastAsia="zh-CN"/>
        </w:rPr>
        <w:t>法测定稀土金属</w:t>
      </w:r>
      <w:r>
        <w:rPr>
          <w:rFonts w:hint="eastAsia"/>
          <w:color w:val="auto"/>
          <w:szCs w:val="21"/>
          <w:highlight w:val="none"/>
          <w:lang w:val="en-US" w:eastAsia="zh-CN"/>
        </w:rPr>
        <w:t>（除金属镱外）</w:t>
      </w:r>
      <w:r>
        <w:rPr>
          <w:rFonts w:hint="eastAsia" w:ascii="Times New Roman"/>
          <w:color w:val="auto"/>
          <w:szCs w:val="21"/>
          <w:highlight w:val="none"/>
          <w:lang w:val="en-US" w:eastAsia="zh-CN"/>
        </w:rPr>
        <w:t>中</w:t>
      </w:r>
      <w:r>
        <w:rPr>
          <w:rFonts w:hint="eastAsia"/>
          <w:color w:val="auto"/>
          <w:szCs w:val="21"/>
          <w:highlight w:val="none"/>
          <w:lang w:val="en-US" w:eastAsia="zh-CN"/>
        </w:rPr>
        <w:t>氧、氮</w:t>
      </w:r>
      <w:r>
        <w:rPr>
          <w:rFonts w:hint="eastAsia" w:ascii="Times New Roman"/>
          <w:color w:val="auto"/>
          <w:szCs w:val="21"/>
          <w:highlight w:val="none"/>
          <w:lang w:val="en-US" w:eastAsia="zh-CN"/>
        </w:rPr>
        <w:t>含量的方法。</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szCs w:val="21"/>
          <w:highlight w:val="none"/>
        </w:rPr>
      </w:pPr>
      <w:r>
        <w:rPr>
          <w:color w:val="auto"/>
          <w:kern w:val="0"/>
          <w:szCs w:val="21"/>
          <w:highlight w:val="none"/>
        </w:rPr>
        <w:t>——第</w:t>
      </w:r>
      <w:r>
        <w:rPr>
          <w:rFonts w:cs="宋体"/>
          <w:color w:val="auto"/>
          <w:kern w:val="0"/>
          <w:szCs w:val="21"/>
          <w:highlight w:val="none"/>
        </w:rPr>
        <w:t>5</w:t>
      </w:r>
      <w:r>
        <w:rPr>
          <w:color w:val="auto"/>
          <w:kern w:val="0"/>
          <w:szCs w:val="21"/>
          <w:highlight w:val="none"/>
        </w:rPr>
        <w:t>部分：</w:t>
      </w:r>
      <w:r>
        <w:rPr>
          <w:rFonts w:hint="eastAsia"/>
          <w:color w:val="auto"/>
          <w:kern w:val="0"/>
          <w:szCs w:val="21"/>
          <w:highlight w:val="none"/>
        </w:rPr>
        <w:t>钴、锰、铅、镍、铜、锌、铝、铬、镁、镉、钒、铁量的测定</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w:t>
      </w:r>
      <w:r>
        <w:rPr>
          <w:rFonts w:hint="eastAsia"/>
          <w:color w:val="auto"/>
          <w:szCs w:val="21"/>
          <w:highlight w:val="none"/>
          <w:lang w:val="en-US" w:eastAsia="zh-CN"/>
        </w:rPr>
        <w:t>电感耦合等离子体发射光谱法和电感耦合等离子体质谱法</w:t>
      </w:r>
      <w:r>
        <w:rPr>
          <w:rFonts w:hint="eastAsia" w:ascii="Times New Roman"/>
          <w:color w:val="auto"/>
          <w:szCs w:val="21"/>
          <w:highlight w:val="none"/>
          <w:lang w:val="en-US" w:eastAsia="zh-CN"/>
        </w:rPr>
        <w:t>测定稀土金属及其氧化物中钴、锰、铅、镍、铜、锌、铝、铬、镁、镉、钒、铁含量的方法。</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szCs w:val="21"/>
          <w:highlight w:val="none"/>
        </w:rPr>
      </w:pPr>
      <w:r>
        <w:rPr>
          <w:color w:val="auto"/>
          <w:kern w:val="0"/>
          <w:szCs w:val="21"/>
          <w:highlight w:val="none"/>
        </w:rPr>
        <w:t>——第</w:t>
      </w:r>
      <w:r>
        <w:rPr>
          <w:rFonts w:hint="eastAsia" w:cs="宋体"/>
          <w:color w:val="auto"/>
          <w:kern w:val="0"/>
          <w:szCs w:val="21"/>
          <w:highlight w:val="none"/>
        </w:rPr>
        <w:t>6</w:t>
      </w:r>
      <w:r>
        <w:rPr>
          <w:color w:val="auto"/>
          <w:kern w:val="0"/>
          <w:szCs w:val="21"/>
          <w:highlight w:val="none"/>
        </w:rPr>
        <w:t>部分：</w:t>
      </w:r>
      <w:r>
        <w:rPr>
          <w:rFonts w:hint="eastAsia"/>
          <w:color w:val="auto"/>
          <w:kern w:val="0"/>
          <w:szCs w:val="21"/>
          <w:highlight w:val="none"/>
        </w:rPr>
        <w:t>铁量的测定 硫氰酸钾、</w:t>
      </w:r>
      <w:r>
        <w:rPr>
          <w:rFonts w:hint="eastAsia"/>
          <w:color w:val="auto"/>
          <w:kern w:val="0"/>
          <w:szCs w:val="21"/>
          <w:highlight w:val="none"/>
          <w:lang w:eastAsia="zh-CN"/>
        </w:rPr>
        <w:t>1,10－二氮杂菲</w:t>
      </w:r>
      <w:r>
        <w:rPr>
          <w:rFonts w:hint="eastAsia"/>
          <w:color w:val="auto"/>
          <w:kern w:val="0"/>
          <w:szCs w:val="21"/>
          <w:highlight w:val="none"/>
        </w:rPr>
        <w:t>分光光度法</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w:t>
      </w:r>
      <w:r>
        <w:rPr>
          <w:rFonts w:hint="eastAsia"/>
          <w:color w:val="auto"/>
          <w:szCs w:val="21"/>
          <w:highlight w:val="none"/>
          <w:lang w:val="en-US" w:eastAsia="zh-CN"/>
        </w:rPr>
        <w:t>分光光度</w:t>
      </w:r>
      <w:r>
        <w:rPr>
          <w:rFonts w:hint="eastAsia" w:ascii="Times New Roman"/>
          <w:color w:val="auto"/>
          <w:szCs w:val="21"/>
          <w:highlight w:val="none"/>
          <w:lang w:val="en-US" w:eastAsia="zh-CN"/>
        </w:rPr>
        <w:t>法测定稀土金属及其氧化物中</w:t>
      </w:r>
      <w:r>
        <w:rPr>
          <w:rFonts w:hint="eastAsia"/>
          <w:color w:val="auto"/>
          <w:szCs w:val="21"/>
          <w:highlight w:val="none"/>
          <w:lang w:val="en-US" w:eastAsia="zh-CN"/>
        </w:rPr>
        <w:t>铁</w:t>
      </w:r>
      <w:r>
        <w:rPr>
          <w:rFonts w:hint="eastAsia" w:ascii="Times New Roman"/>
          <w:color w:val="auto"/>
          <w:szCs w:val="21"/>
          <w:highlight w:val="none"/>
          <w:lang w:val="en-US" w:eastAsia="zh-CN"/>
        </w:rPr>
        <w:t>含量的方法。</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szCs w:val="21"/>
          <w:highlight w:val="none"/>
        </w:rPr>
      </w:pPr>
      <w:r>
        <w:rPr>
          <w:color w:val="auto"/>
          <w:kern w:val="0"/>
          <w:szCs w:val="21"/>
          <w:highlight w:val="none"/>
        </w:rPr>
        <w:t>——第</w:t>
      </w:r>
      <w:r>
        <w:rPr>
          <w:rFonts w:hint="eastAsia" w:cs="宋体"/>
          <w:color w:val="auto"/>
          <w:kern w:val="0"/>
          <w:szCs w:val="21"/>
          <w:highlight w:val="none"/>
        </w:rPr>
        <w:t>7</w:t>
      </w:r>
      <w:r>
        <w:rPr>
          <w:color w:val="auto"/>
          <w:kern w:val="0"/>
          <w:szCs w:val="21"/>
          <w:highlight w:val="none"/>
        </w:rPr>
        <w:t>部分：</w:t>
      </w:r>
      <w:r>
        <w:rPr>
          <w:rFonts w:hint="eastAsia"/>
          <w:color w:val="auto"/>
          <w:kern w:val="0"/>
          <w:szCs w:val="21"/>
          <w:highlight w:val="none"/>
        </w:rPr>
        <w:t>硅量的测定</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w:t>
      </w:r>
      <w:r>
        <w:rPr>
          <w:rFonts w:hint="eastAsia"/>
          <w:color w:val="auto"/>
          <w:szCs w:val="21"/>
          <w:highlight w:val="none"/>
          <w:lang w:val="en-US" w:eastAsia="zh-CN"/>
        </w:rPr>
        <w:t>分光光度法和电感耦合等离子体发射光谱法</w:t>
      </w:r>
      <w:r>
        <w:rPr>
          <w:rFonts w:hint="eastAsia" w:ascii="Times New Roman"/>
          <w:color w:val="auto"/>
          <w:szCs w:val="21"/>
          <w:highlight w:val="none"/>
          <w:lang w:val="en-US" w:eastAsia="zh-CN"/>
        </w:rPr>
        <w:t>测定稀土金属及其氧化物中</w:t>
      </w:r>
      <w:r>
        <w:rPr>
          <w:rFonts w:hint="eastAsia"/>
          <w:color w:val="auto"/>
          <w:szCs w:val="21"/>
          <w:highlight w:val="none"/>
          <w:lang w:val="en-US" w:eastAsia="zh-CN"/>
        </w:rPr>
        <w:t>硅</w:t>
      </w:r>
      <w:r>
        <w:rPr>
          <w:rFonts w:hint="eastAsia" w:ascii="Times New Roman"/>
          <w:color w:val="auto"/>
          <w:szCs w:val="21"/>
          <w:highlight w:val="none"/>
          <w:lang w:val="en-US" w:eastAsia="zh-CN"/>
        </w:rPr>
        <w:t>含量的方法。</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szCs w:val="21"/>
          <w:highlight w:val="none"/>
        </w:rPr>
      </w:pPr>
      <w:r>
        <w:rPr>
          <w:color w:val="auto"/>
          <w:kern w:val="0"/>
          <w:szCs w:val="21"/>
          <w:highlight w:val="none"/>
        </w:rPr>
        <w:t>——第</w:t>
      </w:r>
      <w:r>
        <w:rPr>
          <w:rFonts w:hint="eastAsia" w:cs="宋体"/>
          <w:color w:val="auto"/>
          <w:kern w:val="0"/>
          <w:szCs w:val="21"/>
          <w:highlight w:val="none"/>
        </w:rPr>
        <w:t>8</w:t>
      </w:r>
      <w:r>
        <w:rPr>
          <w:color w:val="auto"/>
          <w:kern w:val="0"/>
          <w:szCs w:val="21"/>
          <w:highlight w:val="none"/>
        </w:rPr>
        <w:t>部分：</w:t>
      </w:r>
      <w:r>
        <w:rPr>
          <w:rFonts w:hint="eastAsia"/>
          <w:color w:val="auto"/>
          <w:kern w:val="0"/>
          <w:szCs w:val="21"/>
          <w:highlight w:val="none"/>
        </w:rPr>
        <w:t>钠量的测定</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w:t>
      </w:r>
      <w:r>
        <w:rPr>
          <w:rFonts w:hint="eastAsia"/>
          <w:color w:val="auto"/>
          <w:szCs w:val="21"/>
          <w:highlight w:val="none"/>
          <w:lang w:val="en-US" w:eastAsia="zh-CN"/>
        </w:rPr>
        <w:t>火焰原子吸收光谱法、电感耦合等离子体发射光谱法和电感耦合等离子体质谱法</w:t>
      </w:r>
      <w:r>
        <w:rPr>
          <w:rFonts w:hint="eastAsia" w:ascii="Times New Roman"/>
          <w:color w:val="auto"/>
          <w:szCs w:val="21"/>
          <w:highlight w:val="none"/>
          <w:lang w:val="en-US" w:eastAsia="zh-CN"/>
        </w:rPr>
        <w:t>测定稀土金属及其氧化物中</w:t>
      </w:r>
      <w:r>
        <w:rPr>
          <w:rFonts w:hint="eastAsia"/>
          <w:color w:val="auto"/>
          <w:szCs w:val="21"/>
          <w:highlight w:val="none"/>
          <w:lang w:val="en-US" w:eastAsia="zh-CN"/>
        </w:rPr>
        <w:t>钠</w:t>
      </w:r>
      <w:r>
        <w:rPr>
          <w:rFonts w:hint="eastAsia" w:ascii="Times New Roman"/>
          <w:color w:val="auto"/>
          <w:szCs w:val="21"/>
          <w:highlight w:val="none"/>
          <w:lang w:val="en-US" w:eastAsia="zh-CN"/>
        </w:rPr>
        <w:t>含量的方法。</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kern w:val="0"/>
          <w:szCs w:val="21"/>
          <w:highlight w:val="none"/>
        </w:rPr>
      </w:pPr>
      <w:r>
        <w:rPr>
          <w:color w:val="auto"/>
          <w:kern w:val="0"/>
          <w:szCs w:val="21"/>
          <w:highlight w:val="none"/>
        </w:rPr>
        <w:t>——第</w:t>
      </w:r>
      <w:r>
        <w:rPr>
          <w:rFonts w:hint="eastAsia" w:cs="宋体"/>
          <w:color w:val="auto"/>
          <w:kern w:val="0"/>
          <w:szCs w:val="21"/>
          <w:highlight w:val="none"/>
        </w:rPr>
        <w:t>9</w:t>
      </w:r>
      <w:r>
        <w:rPr>
          <w:color w:val="auto"/>
          <w:kern w:val="0"/>
          <w:szCs w:val="21"/>
          <w:highlight w:val="none"/>
        </w:rPr>
        <w:t>部分：</w:t>
      </w:r>
      <w:r>
        <w:rPr>
          <w:rFonts w:hint="eastAsia"/>
          <w:color w:val="auto"/>
          <w:kern w:val="0"/>
          <w:szCs w:val="21"/>
          <w:highlight w:val="none"/>
        </w:rPr>
        <w:t>氯量的测定 硝酸银比浊法</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w:t>
      </w:r>
      <w:r>
        <w:rPr>
          <w:rFonts w:hint="eastAsia"/>
          <w:color w:val="auto"/>
          <w:szCs w:val="21"/>
          <w:highlight w:val="none"/>
          <w:lang w:val="en-US" w:eastAsia="zh-CN"/>
        </w:rPr>
        <w:t>分光光度法</w:t>
      </w:r>
      <w:r>
        <w:rPr>
          <w:rFonts w:hint="eastAsia" w:ascii="Times New Roman"/>
          <w:color w:val="auto"/>
          <w:szCs w:val="21"/>
          <w:highlight w:val="none"/>
          <w:lang w:val="en-US" w:eastAsia="zh-CN"/>
        </w:rPr>
        <w:t>测定稀土金属及其氧化物中</w:t>
      </w:r>
      <w:r>
        <w:rPr>
          <w:rFonts w:hint="eastAsia"/>
          <w:color w:val="auto"/>
          <w:szCs w:val="21"/>
          <w:highlight w:val="none"/>
          <w:lang w:val="en-US" w:eastAsia="zh-CN"/>
        </w:rPr>
        <w:t>氯</w:t>
      </w:r>
      <w:r>
        <w:rPr>
          <w:rFonts w:hint="eastAsia" w:ascii="Times New Roman"/>
          <w:color w:val="auto"/>
          <w:szCs w:val="21"/>
          <w:highlight w:val="none"/>
          <w:lang w:val="en-US" w:eastAsia="zh-CN"/>
        </w:rPr>
        <w:t>含量的方法。</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kern w:val="0"/>
          <w:szCs w:val="21"/>
          <w:highlight w:val="none"/>
        </w:rPr>
      </w:pPr>
      <w:r>
        <w:rPr>
          <w:color w:val="auto"/>
          <w:kern w:val="0"/>
          <w:szCs w:val="21"/>
          <w:highlight w:val="none"/>
        </w:rPr>
        <w:t>——第</w:t>
      </w:r>
      <w:r>
        <w:rPr>
          <w:rFonts w:hint="eastAsia" w:cs="宋体"/>
          <w:color w:val="auto"/>
          <w:kern w:val="0"/>
          <w:szCs w:val="21"/>
          <w:highlight w:val="none"/>
        </w:rPr>
        <w:t>10</w:t>
      </w:r>
      <w:r>
        <w:rPr>
          <w:color w:val="auto"/>
          <w:kern w:val="0"/>
          <w:szCs w:val="21"/>
          <w:highlight w:val="none"/>
        </w:rPr>
        <w:t>部分：</w:t>
      </w:r>
      <w:r>
        <w:rPr>
          <w:rFonts w:hint="eastAsia"/>
          <w:color w:val="auto"/>
          <w:kern w:val="0"/>
          <w:szCs w:val="21"/>
          <w:highlight w:val="none"/>
        </w:rPr>
        <w:t>磷量的测定 钼蓝分光光度法</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w:t>
      </w:r>
      <w:r>
        <w:rPr>
          <w:rFonts w:hint="eastAsia"/>
          <w:color w:val="auto"/>
          <w:szCs w:val="21"/>
          <w:highlight w:val="none"/>
          <w:lang w:val="en-US" w:eastAsia="zh-CN"/>
        </w:rPr>
        <w:t>分光光度法</w:t>
      </w:r>
      <w:r>
        <w:rPr>
          <w:rFonts w:hint="eastAsia" w:ascii="Times New Roman"/>
          <w:color w:val="auto"/>
          <w:szCs w:val="21"/>
          <w:highlight w:val="none"/>
          <w:lang w:val="en-US" w:eastAsia="zh-CN"/>
        </w:rPr>
        <w:t>测定稀土金属及其氧化物中</w:t>
      </w:r>
      <w:r>
        <w:rPr>
          <w:rFonts w:hint="eastAsia"/>
          <w:color w:val="auto"/>
          <w:szCs w:val="21"/>
          <w:highlight w:val="none"/>
          <w:lang w:val="en-US" w:eastAsia="zh-CN"/>
        </w:rPr>
        <w:t>磷</w:t>
      </w:r>
      <w:r>
        <w:rPr>
          <w:rFonts w:hint="eastAsia" w:ascii="Times New Roman"/>
          <w:color w:val="auto"/>
          <w:szCs w:val="21"/>
          <w:highlight w:val="none"/>
          <w:lang w:val="en-US" w:eastAsia="zh-CN"/>
        </w:rPr>
        <w:t>含量的方法。</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kern w:val="0"/>
          <w:szCs w:val="21"/>
          <w:highlight w:val="none"/>
        </w:rPr>
      </w:pPr>
      <w:r>
        <w:rPr>
          <w:color w:val="auto"/>
          <w:kern w:val="0"/>
          <w:szCs w:val="21"/>
          <w:highlight w:val="none"/>
        </w:rPr>
        <w:t>——第</w:t>
      </w:r>
      <w:r>
        <w:rPr>
          <w:rFonts w:hint="eastAsia" w:cs="宋体"/>
          <w:color w:val="auto"/>
          <w:kern w:val="0"/>
          <w:szCs w:val="21"/>
          <w:highlight w:val="none"/>
        </w:rPr>
        <w:t>11</w:t>
      </w:r>
      <w:r>
        <w:rPr>
          <w:color w:val="auto"/>
          <w:kern w:val="0"/>
          <w:szCs w:val="21"/>
          <w:highlight w:val="none"/>
        </w:rPr>
        <w:t>部分：</w:t>
      </w:r>
      <w:r>
        <w:rPr>
          <w:rFonts w:hint="eastAsia"/>
          <w:color w:val="auto"/>
          <w:kern w:val="0"/>
          <w:szCs w:val="21"/>
          <w:highlight w:val="none"/>
        </w:rPr>
        <w:t>镁</w:t>
      </w:r>
      <w:r>
        <w:rPr>
          <w:rFonts w:hint="eastAsia"/>
          <w:color w:val="auto"/>
          <w:kern w:val="0"/>
          <w:szCs w:val="21"/>
          <w:highlight w:val="none"/>
          <w:lang w:val="en-US" w:eastAsia="zh-CN"/>
        </w:rPr>
        <w:t>含</w:t>
      </w:r>
      <w:r>
        <w:rPr>
          <w:rFonts w:hint="eastAsia"/>
          <w:color w:val="auto"/>
          <w:kern w:val="0"/>
          <w:szCs w:val="21"/>
          <w:highlight w:val="none"/>
        </w:rPr>
        <w:t>量的测定 火焰原子吸收光谱法</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w:t>
      </w:r>
      <w:r>
        <w:rPr>
          <w:rFonts w:hint="eastAsia"/>
          <w:color w:val="auto"/>
          <w:szCs w:val="21"/>
          <w:highlight w:val="none"/>
          <w:lang w:val="en-US" w:eastAsia="zh-CN"/>
        </w:rPr>
        <w:t>火焰原子吸收光谱法</w:t>
      </w:r>
      <w:r>
        <w:rPr>
          <w:rFonts w:hint="eastAsia" w:ascii="Times New Roman"/>
          <w:color w:val="auto"/>
          <w:szCs w:val="21"/>
          <w:highlight w:val="none"/>
          <w:lang w:val="en-US" w:eastAsia="zh-CN"/>
        </w:rPr>
        <w:t>测定稀土金属及其氧化物中</w:t>
      </w:r>
      <w:r>
        <w:rPr>
          <w:rFonts w:hint="eastAsia"/>
          <w:color w:val="auto"/>
          <w:szCs w:val="21"/>
          <w:highlight w:val="none"/>
          <w:lang w:val="en-US" w:eastAsia="zh-CN"/>
        </w:rPr>
        <w:t>镁</w:t>
      </w:r>
      <w:r>
        <w:rPr>
          <w:rFonts w:hint="eastAsia" w:ascii="Times New Roman"/>
          <w:color w:val="auto"/>
          <w:szCs w:val="21"/>
          <w:highlight w:val="none"/>
          <w:lang w:val="en-US" w:eastAsia="zh-CN"/>
        </w:rPr>
        <w:t>含量的方法。</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kern w:val="0"/>
          <w:szCs w:val="21"/>
          <w:highlight w:val="none"/>
        </w:rPr>
      </w:pPr>
      <w:r>
        <w:rPr>
          <w:color w:val="auto"/>
          <w:kern w:val="0"/>
          <w:szCs w:val="21"/>
          <w:highlight w:val="none"/>
        </w:rPr>
        <w:t>——</w:t>
      </w:r>
      <w:r>
        <w:rPr>
          <w:rFonts w:hint="eastAsia"/>
          <w:color w:val="auto"/>
          <w:kern w:val="0"/>
          <w:szCs w:val="21"/>
          <w:highlight w:val="none"/>
        </w:rPr>
        <w:t>第12部分</w:t>
      </w:r>
      <w:r>
        <w:rPr>
          <w:color w:val="auto"/>
          <w:kern w:val="0"/>
          <w:szCs w:val="21"/>
          <w:highlight w:val="none"/>
        </w:rPr>
        <w:t>：</w:t>
      </w:r>
      <w:r>
        <w:rPr>
          <w:rFonts w:hint="eastAsia"/>
          <w:color w:val="auto"/>
          <w:kern w:val="0"/>
          <w:szCs w:val="21"/>
          <w:highlight w:val="none"/>
        </w:rPr>
        <w:t>钍、铀量的测定 电感耦合等离子体质谱法</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w:t>
      </w:r>
      <w:r>
        <w:rPr>
          <w:rFonts w:hint="eastAsia"/>
          <w:color w:val="auto"/>
          <w:szCs w:val="21"/>
          <w:highlight w:val="none"/>
          <w:lang w:val="en-US" w:eastAsia="zh-CN"/>
        </w:rPr>
        <w:t>电感耦合等离子体质谱法</w:t>
      </w:r>
      <w:r>
        <w:rPr>
          <w:rFonts w:hint="eastAsia" w:ascii="Times New Roman"/>
          <w:color w:val="auto"/>
          <w:szCs w:val="21"/>
          <w:highlight w:val="none"/>
          <w:lang w:val="en-US" w:eastAsia="zh-CN"/>
        </w:rPr>
        <w:t>测定稀土金属及其氧化物中</w:t>
      </w:r>
      <w:r>
        <w:rPr>
          <w:rFonts w:hint="eastAsia"/>
          <w:color w:val="auto"/>
          <w:szCs w:val="21"/>
          <w:highlight w:val="none"/>
          <w:lang w:val="en-US" w:eastAsia="zh-CN"/>
        </w:rPr>
        <w:t>钍、铀</w:t>
      </w:r>
      <w:r>
        <w:rPr>
          <w:rFonts w:hint="eastAsia" w:ascii="Times New Roman"/>
          <w:color w:val="auto"/>
          <w:szCs w:val="21"/>
          <w:highlight w:val="none"/>
          <w:lang w:val="en-US" w:eastAsia="zh-CN"/>
        </w:rPr>
        <w:t>含量的方法。</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kern w:val="0"/>
          <w:szCs w:val="21"/>
          <w:highlight w:val="none"/>
        </w:rPr>
      </w:pPr>
      <w:r>
        <w:rPr>
          <w:color w:val="auto"/>
          <w:kern w:val="0"/>
          <w:szCs w:val="21"/>
          <w:highlight w:val="none"/>
        </w:rPr>
        <w:t>——</w:t>
      </w:r>
      <w:r>
        <w:rPr>
          <w:rFonts w:hint="eastAsia"/>
          <w:color w:val="auto"/>
          <w:kern w:val="0"/>
          <w:szCs w:val="21"/>
          <w:highlight w:val="none"/>
        </w:rPr>
        <w:t>第13部分</w:t>
      </w:r>
      <w:r>
        <w:rPr>
          <w:color w:val="auto"/>
          <w:kern w:val="0"/>
          <w:szCs w:val="21"/>
          <w:highlight w:val="none"/>
        </w:rPr>
        <w:t>：</w:t>
      </w:r>
      <w:r>
        <w:rPr>
          <w:rFonts w:hint="eastAsia"/>
          <w:color w:val="auto"/>
          <w:kern w:val="0"/>
          <w:szCs w:val="21"/>
          <w:highlight w:val="none"/>
        </w:rPr>
        <w:t>钼、钨</w:t>
      </w:r>
      <w:r>
        <w:rPr>
          <w:rFonts w:hint="eastAsia"/>
          <w:color w:val="auto"/>
          <w:kern w:val="0"/>
          <w:szCs w:val="21"/>
          <w:highlight w:val="none"/>
          <w:lang w:val="en-US" w:eastAsia="zh-CN"/>
        </w:rPr>
        <w:t>含</w:t>
      </w:r>
      <w:r>
        <w:rPr>
          <w:rFonts w:hint="eastAsia"/>
          <w:color w:val="auto"/>
          <w:kern w:val="0"/>
          <w:szCs w:val="21"/>
          <w:highlight w:val="none"/>
        </w:rPr>
        <w:t>量的测定</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w:t>
      </w:r>
      <w:r>
        <w:rPr>
          <w:rFonts w:hint="eastAsia"/>
          <w:color w:val="auto"/>
          <w:szCs w:val="21"/>
          <w:highlight w:val="none"/>
          <w:lang w:val="en-US" w:eastAsia="zh-CN"/>
        </w:rPr>
        <w:t>电感耦合等离子体发射光谱法和电感耦合等离子体质谱法</w:t>
      </w:r>
      <w:r>
        <w:rPr>
          <w:rFonts w:hint="eastAsia" w:ascii="Times New Roman"/>
          <w:color w:val="auto"/>
          <w:szCs w:val="21"/>
          <w:highlight w:val="none"/>
          <w:lang w:val="en-US" w:eastAsia="zh-CN"/>
        </w:rPr>
        <w:t>测定稀土金属中</w:t>
      </w:r>
      <w:r>
        <w:rPr>
          <w:rFonts w:hint="eastAsia"/>
          <w:color w:val="auto"/>
          <w:szCs w:val="21"/>
          <w:highlight w:val="none"/>
          <w:lang w:val="en-US" w:eastAsia="zh-CN"/>
        </w:rPr>
        <w:t>钨、钼</w:t>
      </w:r>
      <w:r>
        <w:rPr>
          <w:rFonts w:hint="eastAsia" w:ascii="Times New Roman"/>
          <w:color w:val="auto"/>
          <w:szCs w:val="21"/>
          <w:highlight w:val="none"/>
          <w:lang w:val="en-US" w:eastAsia="zh-CN"/>
        </w:rPr>
        <w:t>含量的方法。</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kern w:val="0"/>
          <w:szCs w:val="21"/>
          <w:highlight w:val="none"/>
        </w:rPr>
      </w:pPr>
      <w:r>
        <w:rPr>
          <w:color w:val="auto"/>
          <w:kern w:val="0"/>
          <w:szCs w:val="21"/>
          <w:highlight w:val="none"/>
        </w:rPr>
        <w:t>——</w:t>
      </w:r>
      <w:r>
        <w:rPr>
          <w:rFonts w:hint="eastAsia"/>
          <w:color w:val="auto"/>
          <w:kern w:val="0"/>
          <w:szCs w:val="21"/>
          <w:highlight w:val="none"/>
        </w:rPr>
        <w:t>第14部分</w:t>
      </w:r>
      <w:r>
        <w:rPr>
          <w:color w:val="auto"/>
          <w:kern w:val="0"/>
          <w:szCs w:val="21"/>
          <w:highlight w:val="none"/>
        </w:rPr>
        <w:t>：</w:t>
      </w:r>
      <w:r>
        <w:rPr>
          <w:rFonts w:hint="eastAsia"/>
          <w:color w:val="auto"/>
          <w:kern w:val="0"/>
          <w:szCs w:val="21"/>
          <w:highlight w:val="none"/>
        </w:rPr>
        <w:t>钛量的测定</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w:t>
      </w:r>
      <w:r>
        <w:rPr>
          <w:rFonts w:hint="eastAsia"/>
          <w:color w:val="auto"/>
          <w:szCs w:val="21"/>
          <w:highlight w:val="none"/>
          <w:lang w:val="en-US" w:eastAsia="zh-CN"/>
        </w:rPr>
        <w:t>电感耦合等离子体发射光谱法、分光光度法和电感耦合等离子体质谱法</w:t>
      </w:r>
      <w:r>
        <w:rPr>
          <w:rFonts w:hint="eastAsia" w:ascii="Times New Roman"/>
          <w:color w:val="auto"/>
          <w:szCs w:val="21"/>
          <w:highlight w:val="none"/>
          <w:lang w:val="en-US" w:eastAsia="zh-CN"/>
        </w:rPr>
        <w:t>测定稀土金属中</w:t>
      </w:r>
      <w:r>
        <w:rPr>
          <w:rFonts w:hint="eastAsia"/>
          <w:color w:val="auto"/>
          <w:szCs w:val="21"/>
          <w:highlight w:val="none"/>
          <w:lang w:val="en-US" w:eastAsia="zh-CN"/>
        </w:rPr>
        <w:t>钛</w:t>
      </w:r>
      <w:r>
        <w:rPr>
          <w:rFonts w:hint="eastAsia" w:ascii="Times New Roman"/>
          <w:color w:val="auto"/>
          <w:szCs w:val="21"/>
          <w:highlight w:val="none"/>
          <w:lang w:val="en-US" w:eastAsia="zh-CN"/>
        </w:rPr>
        <w:t>含量的方法。</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kern w:val="0"/>
          <w:szCs w:val="21"/>
          <w:highlight w:val="none"/>
        </w:rPr>
      </w:pPr>
      <w:r>
        <w:rPr>
          <w:color w:val="auto"/>
          <w:kern w:val="0"/>
          <w:szCs w:val="21"/>
          <w:highlight w:val="none"/>
        </w:rPr>
        <w:t>——</w:t>
      </w:r>
      <w:r>
        <w:rPr>
          <w:rFonts w:hint="eastAsia"/>
          <w:color w:val="auto"/>
          <w:kern w:val="0"/>
          <w:szCs w:val="21"/>
          <w:highlight w:val="none"/>
        </w:rPr>
        <w:t>第15部分</w:t>
      </w:r>
      <w:r>
        <w:rPr>
          <w:color w:val="auto"/>
          <w:kern w:val="0"/>
          <w:szCs w:val="21"/>
          <w:highlight w:val="none"/>
        </w:rPr>
        <w:t>：</w:t>
      </w:r>
      <w:r>
        <w:rPr>
          <w:rFonts w:hint="eastAsia"/>
          <w:color w:val="auto"/>
          <w:kern w:val="0"/>
          <w:szCs w:val="21"/>
          <w:highlight w:val="none"/>
        </w:rPr>
        <w:t>钙量的测定</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w:t>
      </w:r>
      <w:r>
        <w:rPr>
          <w:rFonts w:hint="eastAsia"/>
          <w:color w:val="auto"/>
          <w:szCs w:val="21"/>
          <w:highlight w:val="none"/>
          <w:lang w:val="en-US" w:eastAsia="zh-CN"/>
        </w:rPr>
        <w:t>电感耦合等离子体发射光谱法、火焰原子吸收光谱法和电感耦合等离子体质谱法</w:t>
      </w:r>
      <w:r>
        <w:rPr>
          <w:rFonts w:hint="eastAsia" w:ascii="Times New Roman"/>
          <w:color w:val="auto"/>
          <w:szCs w:val="21"/>
          <w:highlight w:val="none"/>
          <w:lang w:val="en-US" w:eastAsia="zh-CN"/>
        </w:rPr>
        <w:t>测定稀土金属及其氧化物中</w:t>
      </w:r>
      <w:r>
        <w:rPr>
          <w:rFonts w:hint="eastAsia"/>
          <w:color w:val="auto"/>
          <w:szCs w:val="21"/>
          <w:highlight w:val="none"/>
          <w:lang w:val="en-US" w:eastAsia="zh-CN"/>
        </w:rPr>
        <w:t>钙</w:t>
      </w:r>
      <w:r>
        <w:rPr>
          <w:rFonts w:hint="eastAsia" w:ascii="Times New Roman"/>
          <w:color w:val="auto"/>
          <w:szCs w:val="21"/>
          <w:highlight w:val="none"/>
          <w:lang w:val="en-US" w:eastAsia="zh-CN"/>
        </w:rPr>
        <w:t>含量的方法。</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eastAsia="宋体"/>
          <w:color w:val="auto"/>
          <w:kern w:val="0"/>
          <w:szCs w:val="21"/>
          <w:highlight w:val="none"/>
          <w:lang w:val="en-US" w:eastAsia="zh-CN"/>
        </w:rPr>
      </w:pPr>
      <w:r>
        <w:rPr>
          <w:color w:val="auto"/>
          <w:kern w:val="0"/>
          <w:szCs w:val="21"/>
          <w:highlight w:val="none"/>
        </w:rPr>
        <w:t>——</w:t>
      </w:r>
      <w:r>
        <w:rPr>
          <w:rFonts w:hint="eastAsia"/>
          <w:color w:val="auto"/>
          <w:kern w:val="0"/>
          <w:szCs w:val="21"/>
          <w:highlight w:val="none"/>
        </w:rPr>
        <w:t>第16部分</w:t>
      </w:r>
      <w:r>
        <w:rPr>
          <w:color w:val="auto"/>
          <w:kern w:val="0"/>
          <w:szCs w:val="21"/>
          <w:highlight w:val="none"/>
        </w:rPr>
        <w:t>：</w:t>
      </w:r>
      <w:r>
        <w:rPr>
          <w:rFonts w:hint="eastAsia"/>
          <w:color w:val="auto"/>
          <w:kern w:val="0"/>
          <w:szCs w:val="21"/>
          <w:highlight w:val="none"/>
        </w:rPr>
        <w:t>氟量的测定 离子选择性电极法</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w:t>
      </w:r>
      <w:r>
        <w:rPr>
          <w:rFonts w:hint="eastAsia"/>
          <w:color w:val="auto"/>
          <w:szCs w:val="21"/>
          <w:highlight w:val="none"/>
          <w:lang w:val="en-US" w:eastAsia="zh-CN"/>
        </w:rPr>
        <w:t>离子选择电极法</w:t>
      </w:r>
      <w:r>
        <w:rPr>
          <w:rFonts w:hint="eastAsia" w:ascii="Times New Roman"/>
          <w:color w:val="auto"/>
          <w:szCs w:val="21"/>
          <w:highlight w:val="none"/>
          <w:lang w:val="en-US" w:eastAsia="zh-CN"/>
        </w:rPr>
        <w:t>测定稀土金属及其氧化物中</w:t>
      </w:r>
      <w:r>
        <w:rPr>
          <w:rFonts w:hint="eastAsia"/>
          <w:color w:val="auto"/>
          <w:szCs w:val="21"/>
          <w:highlight w:val="none"/>
          <w:lang w:val="en-US" w:eastAsia="zh-CN"/>
        </w:rPr>
        <w:t>氟</w:t>
      </w:r>
      <w:r>
        <w:rPr>
          <w:rFonts w:hint="eastAsia" w:ascii="Times New Roman"/>
          <w:color w:val="auto"/>
          <w:szCs w:val="21"/>
          <w:highlight w:val="none"/>
          <w:lang w:val="en-US" w:eastAsia="zh-CN"/>
        </w:rPr>
        <w:t>含量的方法。</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kern w:val="0"/>
          <w:szCs w:val="21"/>
          <w:highlight w:val="none"/>
        </w:rPr>
      </w:pPr>
      <w:r>
        <w:rPr>
          <w:color w:val="auto"/>
          <w:kern w:val="0"/>
          <w:szCs w:val="21"/>
          <w:highlight w:val="none"/>
        </w:rPr>
        <w:t>——</w:t>
      </w:r>
      <w:r>
        <w:rPr>
          <w:rFonts w:hint="eastAsia"/>
          <w:color w:val="auto"/>
          <w:kern w:val="0"/>
          <w:szCs w:val="21"/>
          <w:highlight w:val="none"/>
        </w:rPr>
        <w:t>第17部分</w:t>
      </w:r>
      <w:r>
        <w:rPr>
          <w:color w:val="auto"/>
          <w:kern w:val="0"/>
          <w:szCs w:val="21"/>
          <w:highlight w:val="none"/>
        </w:rPr>
        <w:t>：</w:t>
      </w:r>
      <w:r>
        <w:rPr>
          <w:rFonts w:hint="eastAsia"/>
          <w:color w:val="auto"/>
          <w:kern w:val="0"/>
          <w:szCs w:val="21"/>
          <w:highlight w:val="none"/>
        </w:rPr>
        <w:t>稀土金属中铌、钽量的测定</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w:t>
      </w:r>
      <w:r>
        <w:rPr>
          <w:rFonts w:hint="eastAsia"/>
          <w:color w:val="auto"/>
          <w:szCs w:val="21"/>
          <w:highlight w:val="none"/>
          <w:lang w:val="en-US" w:eastAsia="zh-CN"/>
        </w:rPr>
        <w:t>电感耦合等离子体发射光谱法和电感耦合等离子体质谱法</w:t>
      </w:r>
      <w:r>
        <w:rPr>
          <w:rFonts w:hint="eastAsia" w:ascii="Times New Roman"/>
          <w:color w:val="auto"/>
          <w:szCs w:val="21"/>
          <w:highlight w:val="none"/>
          <w:lang w:val="en-US" w:eastAsia="zh-CN"/>
        </w:rPr>
        <w:t>测定稀土金属中</w:t>
      </w:r>
      <w:r>
        <w:rPr>
          <w:rFonts w:hint="eastAsia"/>
          <w:color w:val="auto"/>
          <w:szCs w:val="21"/>
          <w:highlight w:val="none"/>
          <w:lang w:val="en-US" w:eastAsia="zh-CN"/>
        </w:rPr>
        <w:t>铌、钽</w:t>
      </w:r>
      <w:r>
        <w:rPr>
          <w:rFonts w:hint="eastAsia" w:ascii="Times New Roman"/>
          <w:color w:val="auto"/>
          <w:szCs w:val="21"/>
          <w:highlight w:val="none"/>
          <w:lang w:val="en-US" w:eastAsia="zh-CN"/>
        </w:rPr>
        <w:t>含量的方法。</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kern w:val="0"/>
          <w:szCs w:val="21"/>
          <w:highlight w:val="none"/>
        </w:rPr>
      </w:pPr>
      <w:r>
        <w:rPr>
          <w:color w:val="auto"/>
          <w:kern w:val="0"/>
          <w:szCs w:val="21"/>
          <w:highlight w:val="none"/>
        </w:rPr>
        <w:t>——</w:t>
      </w:r>
      <w:r>
        <w:rPr>
          <w:rFonts w:hint="eastAsia"/>
          <w:color w:val="auto"/>
          <w:kern w:val="0"/>
          <w:szCs w:val="21"/>
          <w:highlight w:val="none"/>
        </w:rPr>
        <w:t>第18部分</w:t>
      </w:r>
      <w:r>
        <w:rPr>
          <w:color w:val="auto"/>
          <w:kern w:val="0"/>
          <w:szCs w:val="21"/>
          <w:highlight w:val="none"/>
        </w:rPr>
        <w:t>：</w:t>
      </w:r>
      <w:r>
        <w:rPr>
          <w:rFonts w:hint="eastAsia"/>
          <w:color w:val="auto"/>
          <w:kern w:val="0"/>
          <w:szCs w:val="21"/>
          <w:highlight w:val="none"/>
        </w:rPr>
        <w:t>锆量的测定</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w:t>
      </w:r>
      <w:r>
        <w:rPr>
          <w:rFonts w:hint="eastAsia"/>
          <w:color w:val="auto"/>
          <w:szCs w:val="21"/>
          <w:highlight w:val="none"/>
          <w:lang w:val="en-US" w:eastAsia="zh-CN"/>
        </w:rPr>
        <w:t>电感耦合等离子体发射光谱法和电感耦合等离子体质谱法</w:t>
      </w:r>
      <w:r>
        <w:rPr>
          <w:rFonts w:hint="eastAsia" w:ascii="Times New Roman"/>
          <w:color w:val="auto"/>
          <w:szCs w:val="21"/>
          <w:highlight w:val="none"/>
          <w:lang w:val="en-US" w:eastAsia="zh-CN"/>
        </w:rPr>
        <w:t>测定稀土金属及其氧化物中</w:t>
      </w:r>
      <w:r>
        <w:rPr>
          <w:rFonts w:hint="eastAsia"/>
          <w:color w:val="auto"/>
          <w:szCs w:val="21"/>
          <w:highlight w:val="none"/>
          <w:lang w:val="en-US" w:eastAsia="zh-CN"/>
        </w:rPr>
        <w:t>锆</w:t>
      </w:r>
      <w:r>
        <w:rPr>
          <w:rFonts w:hint="eastAsia" w:ascii="Times New Roman"/>
          <w:color w:val="auto"/>
          <w:szCs w:val="21"/>
          <w:highlight w:val="none"/>
          <w:lang w:val="en-US" w:eastAsia="zh-CN"/>
        </w:rPr>
        <w:t>含量的方法。</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kern w:val="0"/>
          <w:szCs w:val="21"/>
          <w:highlight w:val="none"/>
        </w:rPr>
      </w:pPr>
      <w:r>
        <w:rPr>
          <w:color w:val="auto"/>
          <w:kern w:val="0"/>
          <w:szCs w:val="21"/>
          <w:highlight w:val="none"/>
        </w:rPr>
        <w:t>——</w:t>
      </w:r>
      <w:r>
        <w:rPr>
          <w:rFonts w:hint="eastAsia"/>
          <w:color w:val="auto"/>
          <w:kern w:val="0"/>
          <w:szCs w:val="21"/>
          <w:highlight w:val="none"/>
        </w:rPr>
        <w:t>第19部分</w:t>
      </w:r>
      <w:r>
        <w:rPr>
          <w:color w:val="auto"/>
          <w:kern w:val="0"/>
          <w:szCs w:val="21"/>
          <w:highlight w:val="none"/>
        </w:rPr>
        <w:t>：</w:t>
      </w:r>
      <w:r>
        <w:rPr>
          <w:rFonts w:hint="eastAsia"/>
          <w:color w:val="auto"/>
          <w:kern w:val="0"/>
          <w:szCs w:val="21"/>
          <w:highlight w:val="none"/>
        </w:rPr>
        <w:t>砷、汞量的测定</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w:t>
      </w:r>
      <w:r>
        <w:rPr>
          <w:rFonts w:hint="eastAsia"/>
          <w:color w:val="auto"/>
          <w:szCs w:val="21"/>
          <w:highlight w:val="none"/>
          <w:lang w:val="en-US" w:eastAsia="zh-CN"/>
        </w:rPr>
        <w:t>电感耦合等离子体质谱法和原子荧光法</w:t>
      </w:r>
      <w:r>
        <w:rPr>
          <w:rFonts w:hint="eastAsia" w:ascii="Times New Roman"/>
          <w:color w:val="auto"/>
          <w:szCs w:val="21"/>
          <w:highlight w:val="none"/>
          <w:lang w:val="en-US" w:eastAsia="zh-CN"/>
        </w:rPr>
        <w:t>测定稀土金属及其氧化物中</w:t>
      </w:r>
      <w:r>
        <w:rPr>
          <w:rFonts w:hint="eastAsia"/>
          <w:color w:val="auto"/>
          <w:szCs w:val="21"/>
          <w:highlight w:val="none"/>
          <w:lang w:val="en-US" w:eastAsia="zh-CN"/>
        </w:rPr>
        <w:t>砷、汞</w:t>
      </w:r>
      <w:r>
        <w:rPr>
          <w:rFonts w:hint="eastAsia" w:ascii="Times New Roman"/>
          <w:color w:val="auto"/>
          <w:szCs w:val="21"/>
          <w:highlight w:val="none"/>
          <w:lang w:val="en-US" w:eastAsia="zh-CN"/>
        </w:rPr>
        <w:t>含量的方法。</w:t>
      </w:r>
    </w:p>
    <w:p>
      <w:pPr>
        <w:keepNext w:val="0"/>
        <w:keepLines w:val="0"/>
        <w:pageBreakBefore w:val="0"/>
        <w:widowControl/>
        <w:kinsoku/>
        <w:wordWrap/>
        <w:overflowPunct/>
        <w:topLinePunct w:val="0"/>
        <w:autoSpaceDE w:val="0"/>
        <w:autoSpaceDN w:val="0"/>
        <w:bidi w:val="0"/>
        <w:adjustRightInd/>
        <w:snapToGrid/>
        <w:ind w:firstLine="420" w:firstLineChars="200"/>
        <w:textAlignment w:val="auto"/>
        <w:rPr>
          <w:color w:val="auto"/>
          <w:kern w:val="0"/>
          <w:szCs w:val="21"/>
          <w:highlight w:val="none"/>
        </w:rPr>
      </w:pPr>
      <w:r>
        <w:rPr>
          <w:color w:val="auto"/>
          <w:kern w:val="0"/>
          <w:szCs w:val="21"/>
          <w:highlight w:val="none"/>
        </w:rPr>
        <w:t>——</w:t>
      </w:r>
      <w:r>
        <w:rPr>
          <w:rFonts w:hint="eastAsia"/>
          <w:color w:val="auto"/>
          <w:kern w:val="0"/>
          <w:szCs w:val="21"/>
          <w:highlight w:val="none"/>
        </w:rPr>
        <w:t>第20部分</w:t>
      </w:r>
      <w:r>
        <w:rPr>
          <w:color w:val="auto"/>
          <w:kern w:val="0"/>
          <w:szCs w:val="21"/>
          <w:highlight w:val="none"/>
        </w:rPr>
        <w:t>：</w:t>
      </w:r>
      <w:r>
        <w:rPr>
          <w:rFonts w:hint="eastAsia"/>
          <w:color w:val="auto"/>
          <w:kern w:val="0"/>
          <w:szCs w:val="21"/>
          <w:highlight w:val="none"/>
        </w:rPr>
        <w:t>稀土氧化物中微量氟、氯的测定 离子色谱法</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w:t>
      </w:r>
      <w:r>
        <w:rPr>
          <w:rFonts w:hint="eastAsia" w:eastAsia="宋体"/>
          <w:szCs w:val="21"/>
          <w:lang w:val="en-US" w:eastAsia="zh-CN"/>
        </w:rPr>
        <w:t>离子色谱法测定</w:t>
      </w:r>
      <w:r>
        <w:rPr>
          <w:rFonts w:hint="eastAsia" w:ascii="Times New Roman"/>
          <w:color w:val="auto"/>
          <w:szCs w:val="21"/>
          <w:highlight w:val="none"/>
          <w:lang w:val="en-US" w:eastAsia="zh-CN"/>
        </w:rPr>
        <w:t>稀土氧化物中</w:t>
      </w:r>
      <w:r>
        <w:rPr>
          <w:rFonts w:hint="eastAsia"/>
          <w:color w:val="auto"/>
          <w:szCs w:val="21"/>
          <w:highlight w:val="none"/>
          <w:lang w:val="en-US" w:eastAsia="zh-CN"/>
        </w:rPr>
        <w:t>微量氟、氯</w:t>
      </w:r>
      <w:r>
        <w:rPr>
          <w:rFonts w:hint="eastAsia" w:ascii="Times New Roman"/>
          <w:color w:val="auto"/>
          <w:szCs w:val="21"/>
          <w:highlight w:val="none"/>
          <w:lang w:val="en-US" w:eastAsia="zh-CN"/>
        </w:rPr>
        <w:t>含量的方法。</w:t>
      </w:r>
    </w:p>
    <w:p>
      <w:pPr>
        <w:pStyle w:val="43"/>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420"/>
        <w:textAlignment w:val="auto"/>
        <w:rPr>
          <w:rFonts w:hint="eastAsia" w:ascii="Times New Roman"/>
          <w:color w:val="auto"/>
          <w:szCs w:val="21"/>
          <w:highlight w:val="none"/>
        </w:rPr>
      </w:pPr>
      <w:r>
        <w:rPr>
          <w:color w:val="auto"/>
          <w:kern w:val="0"/>
          <w:szCs w:val="21"/>
          <w:highlight w:val="none"/>
        </w:rPr>
        <w:t>——</w:t>
      </w:r>
      <w:r>
        <w:rPr>
          <w:rFonts w:hint="eastAsia"/>
          <w:color w:val="auto"/>
          <w:kern w:val="0"/>
          <w:szCs w:val="21"/>
          <w:highlight w:val="none"/>
        </w:rPr>
        <w:t>第</w:t>
      </w:r>
      <w:r>
        <w:rPr>
          <w:rFonts w:hint="eastAsia" w:ascii="Times New Roman" w:hAnsi="Times New Roman" w:eastAsia="宋体" w:cs="Times New Roman"/>
          <w:color w:val="auto"/>
          <w:kern w:val="0"/>
          <w:sz w:val="21"/>
          <w:szCs w:val="21"/>
          <w:highlight w:val="none"/>
          <w:lang w:val="en-US" w:eastAsia="zh-CN" w:bidi="ar-SA"/>
        </w:rPr>
        <w:t>21</w:t>
      </w:r>
      <w:r>
        <w:rPr>
          <w:rFonts w:hint="eastAsia"/>
          <w:color w:val="auto"/>
          <w:kern w:val="0"/>
          <w:szCs w:val="21"/>
          <w:highlight w:val="none"/>
        </w:rPr>
        <w:t>部分</w:t>
      </w:r>
      <w:r>
        <w:rPr>
          <w:color w:val="auto"/>
          <w:kern w:val="0"/>
          <w:szCs w:val="21"/>
          <w:highlight w:val="none"/>
        </w:rPr>
        <w:t>：</w:t>
      </w:r>
      <w:r>
        <w:rPr>
          <w:rFonts w:hint="eastAsia"/>
          <w:color w:val="auto"/>
          <w:kern w:val="0"/>
          <w:szCs w:val="21"/>
          <w:highlight w:val="none"/>
        </w:rPr>
        <w:t>稀土氧化物中硫酸根含量的测定 硫酸钡比浊法</w:t>
      </w:r>
      <w:r>
        <w:rPr>
          <w:rFonts w:hint="eastAsia" w:ascii="Times New Roman"/>
          <w:color w:val="auto"/>
          <w:szCs w:val="21"/>
          <w:highlight w:val="none"/>
          <w:lang w:eastAsia="zh-CN"/>
        </w:rPr>
        <w:t>。</w:t>
      </w:r>
      <w:r>
        <w:rPr>
          <w:rFonts w:hint="eastAsia" w:ascii="Times New Roman"/>
          <w:color w:val="auto"/>
          <w:szCs w:val="21"/>
          <w:highlight w:val="none"/>
          <w:lang w:val="en-US" w:eastAsia="zh-CN"/>
        </w:rPr>
        <w:t>目的在于建立</w:t>
      </w:r>
      <w:r>
        <w:rPr>
          <w:rFonts w:hint="eastAsia"/>
          <w:color w:val="auto"/>
          <w:szCs w:val="21"/>
          <w:highlight w:val="none"/>
          <w:lang w:val="en-US" w:eastAsia="zh-CN"/>
        </w:rPr>
        <w:t>分光光度</w:t>
      </w:r>
      <w:r>
        <w:rPr>
          <w:rFonts w:hint="eastAsia" w:ascii="Times New Roman"/>
          <w:color w:val="auto"/>
          <w:szCs w:val="21"/>
          <w:highlight w:val="none"/>
          <w:lang w:val="en-US" w:eastAsia="zh-CN"/>
        </w:rPr>
        <w:t>法测定稀土氧化物中</w:t>
      </w:r>
      <w:r>
        <w:rPr>
          <w:rFonts w:hint="eastAsia"/>
          <w:color w:val="auto"/>
          <w:szCs w:val="21"/>
          <w:highlight w:val="none"/>
          <w:lang w:val="en-US" w:eastAsia="zh-CN"/>
        </w:rPr>
        <w:t>硫酸根</w:t>
      </w:r>
      <w:r>
        <w:rPr>
          <w:rFonts w:hint="eastAsia" w:ascii="Times New Roman"/>
          <w:color w:val="auto"/>
          <w:szCs w:val="21"/>
          <w:highlight w:val="none"/>
          <w:lang w:val="en-US" w:eastAsia="zh-CN"/>
        </w:rPr>
        <w:t>含量的方法。</w:t>
      </w:r>
    </w:p>
    <w:p>
      <w:pPr>
        <w:pStyle w:val="43"/>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left="0" w:leftChars="0" w:firstLine="420" w:firstLineChars="200"/>
        <w:jc w:val="left"/>
        <w:textAlignment w:val="auto"/>
        <w:rPr>
          <w:rFonts w:ascii="Times New Roman"/>
          <w:color w:val="auto"/>
          <w:szCs w:val="21"/>
          <w:highlight w:val="none"/>
        </w:rPr>
      </w:pPr>
      <w:r>
        <w:rPr>
          <w:rFonts w:hint="eastAsia" w:ascii="Times New Roman"/>
          <w:color w:val="auto"/>
          <w:szCs w:val="21"/>
          <w:highlight w:val="none"/>
        </w:rPr>
        <w:t>上述各个部分标准按稀土金属及其氧化物生产与贸易中常规的检测元素依次设立，各部分包括一种或多种检测方法，分别明确适用范围、试剂材料与试验设备的选择，规范试验步骤，并经过多家实验室多次试验和验证给出精密度数据，为稀土金属及其氧化物品质核查建立严谨、规范的标准化工作基础。</w:t>
      </w:r>
    </w:p>
    <w:p>
      <w:pPr>
        <w:pStyle w:val="43"/>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left="0" w:leftChars="0" w:firstLine="420" w:firstLineChars="200"/>
        <w:jc w:val="left"/>
        <w:textAlignment w:val="auto"/>
        <w:rPr>
          <w:rFonts w:ascii="Times New Roman"/>
          <w:color w:val="auto"/>
          <w:szCs w:val="21"/>
          <w:highlight w:val="none"/>
        </w:rPr>
      </w:pPr>
      <w:r>
        <w:rPr>
          <w:rFonts w:hint="eastAsia" w:ascii="Times New Roman"/>
          <w:color w:val="auto"/>
          <w:szCs w:val="21"/>
          <w:highlight w:val="none"/>
          <w:lang w:val="en-US" w:eastAsia="zh-CN"/>
        </w:rPr>
        <w:t>目前，稀土金属中的钛主要来源于生产冶炼过程中的</w:t>
      </w:r>
      <w:r>
        <w:rPr>
          <w:rFonts w:hint="default" w:ascii="Times New Roman" w:hAnsi="Times New Roman" w:eastAsia="宋体" w:cs="Times New Roman"/>
          <w:color w:val="auto"/>
          <w:sz w:val="21"/>
          <w:szCs w:val="21"/>
          <w:highlight w:val="none"/>
          <w:lang w:bidi="ar-SA"/>
        </w:rPr>
        <w:t>搅拌熔融金属、取样或转移熔体</w:t>
      </w:r>
      <w:r>
        <w:rPr>
          <w:rFonts w:hint="eastAsia" w:ascii="Times New Roman" w:hAnsi="Times New Roman" w:cs="Times New Roman"/>
          <w:color w:val="auto"/>
          <w:sz w:val="21"/>
          <w:szCs w:val="21"/>
          <w:highlight w:val="none"/>
          <w:lang w:val="en-US" w:eastAsia="zh-CN" w:bidi="ar-SA"/>
        </w:rPr>
        <w:t>的</w:t>
      </w:r>
      <w:r>
        <w:rPr>
          <w:rFonts w:hint="eastAsia" w:ascii="Times New Roman"/>
          <w:color w:val="auto"/>
          <w:szCs w:val="21"/>
          <w:highlight w:val="none"/>
          <w:lang w:val="en-US" w:eastAsia="zh-CN"/>
        </w:rPr>
        <w:t>勺类工具（如钛勺）。在众多稀土金属的生产和交易过程中，均存在对钛含量的限制要求。因此，建立统一、快速、准确的稀土金属中钛含量的测定标准显得尤为重要。在实际检测分析中，电感耦合等离子体发射光谱法、二安替吡啉甲烷分光光度法和电感耦合等离子体质谱法可相互补充，全面覆盖现有产品标准中钛含量要求的范围。本文件通过大量条件实验，利用电感耦合等离子体发射光谱仪、分光光度计和电感耦合等离子体质谱仪，规范了检测过程中的各个环节，最终建立了一套规范、易操作且准确度高的检测标准。</w:t>
      </w:r>
      <w:r>
        <w:rPr>
          <w:rFonts w:ascii="Times New Roman"/>
          <w:color w:val="auto"/>
          <w:szCs w:val="21"/>
          <w:highlight w:val="none"/>
        </w:rPr>
        <w:br w:type="page"/>
      </w:r>
    </w:p>
    <w:p>
      <w:pPr>
        <w:pStyle w:val="43"/>
        <w:tabs>
          <w:tab w:val="center" w:pos="4201"/>
          <w:tab w:val="right" w:leader="dot" w:pos="9298"/>
        </w:tabs>
        <w:adjustRightInd w:val="0"/>
        <w:snapToGrid w:val="0"/>
        <w:ind w:left="0" w:leftChars="0" w:firstLine="0" w:firstLineChars="0"/>
        <w:jc w:val="center"/>
        <w:rPr>
          <w:rFonts w:ascii="Times New Roman" w:eastAsia="黑体"/>
          <w:color w:val="auto"/>
          <w:sz w:val="32"/>
          <w:highlight w:val="none"/>
        </w:rPr>
      </w:pPr>
      <w:r>
        <w:rPr>
          <w:rFonts w:hint="eastAsia" w:ascii="Times New Roman" w:eastAsia="黑体"/>
          <w:color w:val="auto"/>
          <w:sz w:val="32"/>
          <w:highlight w:val="none"/>
        </w:rPr>
        <w:t>稀土金属</w:t>
      </w:r>
      <w:r>
        <w:rPr>
          <w:rFonts w:hint="eastAsia" w:ascii="Times New Roman" w:eastAsia="黑体"/>
          <w:color w:val="auto"/>
          <w:sz w:val="32"/>
          <w:highlight w:val="none"/>
          <w:lang w:val="en-US" w:eastAsia="zh-CN"/>
        </w:rPr>
        <w:t>及其氧化物</w:t>
      </w:r>
      <w:r>
        <w:rPr>
          <w:rFonts w:hint="eastAsia" w:ascii="Times New Roman" w:eastAsia="黑体"/>
          <w:color w:val="auto"/>
          <w:sz w:val="32"/>
          <w:highlight w:val="none"/>
        </w:rPr>
        <w:t>中非稀土杂质</w:t>
      </w:r>
      <w:r>
        <w:rPr>
          <w:rFonts w:ascii="Times New Roman" w:eastAsia="黑体"/>
          <w:color w:val="auto"/>
          <w:sz w:val="32"/>
          <w:highlight w:val="none"/>
        </w:rPr>
        <w:t>化学分析方法</w:t>
      </w:r>
    </w:p>
    <w:p>
      <w:pPr>
        <w:pStyle w:val="58"/>
        <w:tabs>
          <w:tab w:val="left" w:pos="360"/>
        </w:tabs>
        <w:adjustRightInd w:val="0"/>
        <w:snapToGrid w:val="0"/>
        <w:spacing w:before="0" w:after="312" w:afterLines="100" w:line="240" w:lineRule="auto"/>
        <w:jc w:val="center"/>
        <w:rPr>
          <w:rFonts w:ascii="Times New Roman"/>
          <w:color w:val="auto"/>
          <w:highlight w:val="none"/>
        </w:rPr>
      </w:pPr>
      <w:r>
        <w:rPr>
          <w:rFonts w:ascii="Times New Roman"/>
          <w:color w:val="auto"/>
          <w:highlight w:val="none"/>
        </w:rPr>
        <w:t>第</w:t>
      </w:r>
      <w:r>
        <w:rPr>
          <w:rFonts w:hint="eastAsia" w:ascii="Times New Roman"/>
          <w:color w:val="auto"/>
          <w:highlight w:val="none"/>
        </w:rPr>
        <w:t>1</w:t>
      </w:r>
      <w:r>
        <w:rPr>
          <w:rFonts w:hint="eastAsia" w:ascii="Times New Roman"/>
          <w:color w:val="auto"/>
          <w:highlight w:val="none"/>
          <w:lang w:val="en-US" w:eastAsia="zh-CN"/>
        </w:rPr>
        <w:t>4</w:t>
      </w:r>
      <w:r>
        <w:rPr>
          <w:rFonts w:ascii="Times New Roman"/>
          <w:color w:val="auto"/>
          <w:highlight w:val="none"/>
        </w:rPr>
        <w:t>部分：</w:t>
      </w:r>
      <w:r>
        <w:rPr>
          <w:rFonts w:hint="eastAsia" w:ascii="Times New Roman"/>
          <w:color w:val="auto"/>
          <w:highlight w:val="none"/>
          <w:lang w:val="en-US" w:eastAsia="zh-CN"/>
        </w:rPr>
        <w:t>稀土金属中钛含量</w:t>
      </w:r>
      <w:r>
        <w:rPr>
          <w:rFonts w:ascii="Times New Roman"/>
          <w:color w:val="auto"/>
          <w:highlight w:val="none"/>
        </w:rPr>
        <w:t>的测定</w:t>
      </w:r>
    </w:p>
    <w:p>
      <w:pPr>
        <w:pStyle w:val="54"/>
        <w:numPr>
          <w:ilvl w:val="0"/>
          <w:numId w:val="4"/>
        </w:numPr>
        <w:snapToGrid w:val="0"/>
        <w:spacing w:before="312" w:beforeLines="100" w:after="312" w:afterLines="100"/>
        <w:ind w:firstLineChars="0"/>
        <w:outlineLvl w:val="1"/>
        <w:rPr>
          <w:rFonts w:eastAsia="黑体"/>
          <w:color w:val="auto"/>
          <w:szCs w:val="21"/>
          <w:highlight w:val="none"/>
        </w:rPr>
      </w:pPr>
      <w:r>
        <w:rPr>
          <w:rFonts w:eastAsia="黑体"/>
          <w:color w:val="auto"/>
          <w:szCs w:val="21"/>
          <w:highlight w:val="none"/>
        </w:rPr>
        <w:t xml:space="preserve"> 范围</w:t>
      </w:r>
    </w:p>
    <w:p>
      <w:pPr>
        <w:keepNext w:val="0"/>
        <w:keepLines w:val="0"/>
        <w:pageBreakBefore w:val="0"/>
        <w:widowControl w:val="0"/>
        <w:kinsoku/>
        <w:wordWrap/>
        <w:overflowPunct/>
        <w:topLinePunct w:val="0"/>
        <w:autoSpaceDE w:val="0"/>
        <w:autoSpaceDN w:val="0"/>
        <w:bidi w:val="0"/>
        <w:adjustRightInd/>
        <w:snapToGrid/>
        <w:ind w:firstLine="420"/>
        <w:textAlignment w:val="auto"/>
        <w:rPr>
          <w:color w:val="auto"/>
          <w:szCs w:val="20"/>
          <w:highlight w:val="none"/>
        </w:rPr>
      </w:pPr>
      <w:r>
        <w:rPr>
          <w:color w:val="auto"/>
          <w:szCs w:val="20"/>
          <w:highlight w:val="none"/>
        </w:rPr>
        <w:t>本</w:t>
      </w:r>
      <w:r>
        <w:rPr>
          <w:rFonts w:hint="eastAsia"/>
          <w:color w:val="auto"/>
          <w:szCs w:val="20"/>
          <w:highlight w:val="none"/>
        </w:rPr>
        <w:t>文件描述</w:t>
      </w:r>
      <w:r>
        <w:rPr>
          <w:color w:val="auto"/>
          <w:szCs w:val="20"/>
          <w:highlight w:val="none"/>
        </w:rPr>
        <w:t>了稀土</w:t>
      </w:r>
      <w:r>
        <w:rPr>
          <w:rFonts w:hint="eastAsia"/>
          <w:color w:val="auto"/>
          <w:szCs w:val="20"/>
          <w:highlight w:val="none"/>
        </w:rPr>
        <w:t>金属</w:t>
      </w:r>
      <w:r>
        <w:rPr>
          <w:color w:val="auto"/>
          <w:szCs w:val="20"/>
          <w:highlight w:val="none"/>
        </w:rPr>
        <w:t>中</w:t>
      </w:r>
      <w:r>
        <w:rPr>
          <w:rFonts w:hint="eastAsia"/>
          <w:color w:val="auto"/>
          <w:szCs w:val="20"/>
          <w:highlight w:val="none"/>
          <w:lang w:val="en-US" w:eastAsia="zh-CN"/>
        </w:rPr>
        <w:t>钛含</w:t>
      </w:r>
      <w:r>
        <w:rPr>
          <w:color w:val="auto"/>
          <w:szCs w:val="20"/>
          <w:highlight w:val="none"/>
        </w:rPr>
        <w:t>量的测定方法。</w:t>
      </w:r>
    </w:p>
    <w:p>
      <w:pPr>
        <w:keepNext w:val="0"/>
        <w:keepLines w:val="0"/>
        <w:pageBreakBefore w:val="0"/>
        <w:widowControl w:val="0"/>
        <w:kinsoku/>
        <w:wordWrap/>
        <w:overflowPunct/>
        <w:topLinePunct w:val="0"/>
        <w:autoSpaceDE w:val="0"/>
        <w:autoSpaceDN w:val="0"/>
        <w:bidi w:val="0"/>
        <w:adjustRightInd/>
        <w:snapToGrid/>
        <w:ind w:firstLine="420"/>
        <w:textAlignment w:val="auto"/>
        <w:rPr>
          <w:color w:val="auto"/>
          <w:szCs w:val="20"/>
          <w:highlight w:val="none"/>
        </w:rPr>
      </w:pPr>
      <w:r>
        <w:rPr>
          <w:color w:val="auto"/>
          <w:szCs w:val="20"/>
          <w:highlight w:val="none"/>
        </w:rPr>
        <w:t>本</w:t>
      </w:r>
      <w:r>
        <w:rPr>
          <w:rFonts w:hint="eastAsia"/>
          <w:color w:val="auto"/>
          <w:szCs w:val="20"/>
          <w:highlight w:val="none"/>
        </w:rPr>
        <w:t>文件</w:t>
      </w:r>
      <w:r>
        <w:rPr>
          <w:color w:val="auto"/>
          <w:szCs w:val="20"/>
          <w:highlight w:val="none"/>
        </w:rPr>
        <w:t>适用于</w:t>
      </w:r>
      <w:r>
        <w:rPr>
          <w:rFonts w:hint="eastAsia"/>
          <w:color w:val="auto"/>
          <w:szCs w:val="20"/>
          <w:highlight w:val="none"/>
        </w:rPr>
        <w:t>稀土金属</w:t>
      </w:r>
      <w:r>
        <w:rPr>
          <w:color w:val="auto"/>
          <w:szCs w:val="20"/>
          <w:highlight w:val="none"/>
        </w:rPr>
        <w:t>中</w:t>
      </w:r>
      <w:r>
        <w:rPr>
          <w:rFonts w:hint="eastAsia"/>
          <w:color w:val="auto"/>
          <w:szCs w:val="20"/>
          <w:highlight w:val="none"/>
          <w:lang w:val="en-US" w:eastAsia="zh-CN"/>
        </w:rPr>
        <w:t>钛含</w:t>
      </w:r>
      <w:r>
        <w:rPr>
          <w:color w:val="auto"/>
          <w:szCs w:val="20"/>
          <w:highlight w:val="none"/>
        </w:rPr>
        <w:t>量的测定</w:t>
      </w:r>
      <w:r>
        <w:rPr>
          <w:rFonts w:hint="eastAsia"/>
          <w:color w:val="auto"/>
          <w:szCs w:val="20"/>
          <w:highlight w:val="none"/>
        </w:rPr>
        <w:t>。</w:t>
      </w:r>
    </w:p>
    <w:p>
      <w:pPr>
        <w:keepNext w:val="0"/>
        <w:keepLines w:val="0"/>
        <w:pageBreakBefore w:val="0"/>
        <w:widowControl w:val="0"/>
        <w:kinsoku/>
        <w:wordWrap/>
        <w:overflowPunct/>
        <w:topLinePunct w:val="0"/>
        <w:autoSpaceDE w:val="0"/>
        <w:autoSpaceDN w:val="0"/>
        <w:bidi w:val="0"/>
        <w:adjustRightInd/>
        <w:snapToGrid/>
        <w:ind w:firstLine="420"/>
        <w:textAlignment w:val="auto"/>
        <w:rPr>
          <w:color w:val="auto"/>
          <w:szCs w:val="20"/>
          <w:highlight w:val="none"/>
        </w:rPr>
      </w:pPr>
      <w:r>
        <w:rPr>
          <w:rFonts w:hint="eastAsia"/>
          <w:color w:val="auto"/>
          <w:szCs w:val="20"/>
          <w:highlight w:val="none"/>
        </w:rPr>
        <w:t>本文件共包含</w:t>
      </w:r>
      <w:r>
        <w:rPr>
          <w:rFonts w:hint="eastAsia"/>
          <w:color w:val="auto"/>
          <w:szCs w:val="20"/>
          <w:highlight w:val="none"/>
          <w:lang w:val="en-US" w:eastAsia="zh-CN"/>
        </w:rPr>
        <w:t>3</w:t>
      </w:r>
      <w:r>
        <w:rPr>
          <w:rFonts w:hint="eastAsia"/>
          <w:color w:val="auto"/>
          <w:szCs w:val="20"/>
          <w:highlight w:val="none"/>
        </w:rPr>
        <w:t>个方法：电感耦合等离子体发射光谱法（方法1）</w:t>
      </w:r>
      <w:r>
        <w:rPr>
          <w:rFonts w:hint="eastAsia"/>
          <w:color w:val="auto"/>
          <w:szCs w:val="20"/>
          <w:highlight w:val="none"/>
          <w:lang w:eastAsia="zh-CN"/>
        </w:rPr>
        <w:t>、</w:t>
      </w:r>
      <w:r>
        <w:rPr>
          <w:rFonts w:hint="eastAsia"/>
          <w:color w:val="auto"/>
          <w:szCs w:val="21"/>
          <w:highlight w:val="none"/>
          <w:lang w:val="zh-CN"/>
        </w:rPr>
        <w:t>二安替</w:t>
      </w:r>
      <w:r>
        <w:rPr>
          <w:rFonts w:hint="eastAsia"/>
          <w:color w:val="auto"/>
          <w:szCs w:val="21"/>
          <w:highlight w:val="none"/>
          <w:lang w:val="en-US" w:eastAsia="zh-CN"/>
        </w:rPr>
        <w:t>吡</w:t>
      </w:r>
      <w:r>
        <w:rPr>
          <w:rFonts w:hint="eastAsia"/>
          <w:color w:val="auto"/>
          <w:szCs w:val="21"/>
          <w:highlight w:val="none"/>
        </w:rPr>
        <w:t>啉</w:t>
      </w:r>
      <w:r>
        <w:rPr>
          <w:rFonts w:hint="eastAsia"/>
          <w:color w:val="auto"/>
          <w:szCs w:val="21"/>
          <w:highlight w:val="none"/>
          <w:lang w:val="en-US" w:eastAsia="zh-CN"/>
        </w:rPr>
        <w:t>甲烷</w:t>
      </w:r>
      <w:r>
        <w:rPr>
          <w:rFonts w:hint="eastAsia"/>
          <w:color w:val="auto"/>
          <w:szCs w:val="21"/>
          <w:highlight w:val="none"/>
          <w:lang w:val="zh-CN"/>
        </w:rPr>
        <w:t>分光光度法（</w:t>
      </w:r>
      <w:r>
        <w:rPr>
          <w:rFonts w:hint="eastAsia"/>
          <w:color w:val="auto"/>
          <w:szCs w:val="21"/>
          <w:highlight w:val="none"/>
        </w:rPr>
        <w:t>方法2</w:t>
      </w:r>
      <w:r>
        <w:rPr>
          <w:rFonts w:hint="eastAsia"/>
          <w:color w:val="auto"/>
          <w:szCs w:val="21"/>
          <w:highlight w:val="none"/>
          <w:lang w:val="zh-CN"/>
        </w:rPr>
        <w:t>）</w:t>
      </w:r>
      <w:r>
        <w:rPr>
          <w:rFonts w:hint="eastAsia"/>
          <w:color w:val="auto"/>
          <w:szCs w:val="20"/>
          <w:highlight w:val="none"/>
        </w:rPr>
        <w:t>和电感耦合等离子体质谱法（方法</w:t>
      </w:r>
      <w:r>
        <w:rPr>
          <w:rFonts w:hint="eastAsia"/>
          <w:color w:val="auto"/>
          <w:szCs w:val="20"/>
          <w:highlight w:val="none"/>
          <w:lang w:val="en-US" w:eastAsia="zh-CN"/>
        </w:rPr>
        <w:t>3</w:t>
      </w:r>
      <w:r>
        <w:rPr>
          <w:rFonts w:hint="eastAsia"/>
          <w:color w:val="auto"/>
          <w:szCs w:val="20"/>
          <w:highlight w:val="none"/>
        </w:rPr>
        <w:t>）。方法1测定范围（质量分数）：</w:t>
      </w:r>
      <w:r>
        <w:rPr>
          <w:color w:val="auto"/>
          <w:szCs w:val="20"/>
          <w:highlight w:val="none"/>
        </w:rPr>
        <w:t>0.</w:t>
      </w:r>
      <w:r>
        <w:rPr>
          <w:rFonts w:hint="eastAsia"/>
          <w:color w:val="auto"/>
          <w:szCs w:val="20"/>
          <w:highlight w:val="none"/>
        </w:rPr>
        <w:t>00</w:t>
      </w:r>
      <w:r>
        <w:rPr>
          <w:rFonts w:hint="eastAsia"/>
          <w:color w:val="auto"/>
          <w:szCs w:val="20"/>
          <w:highlight w:val="none"/>
          <w:lang w:val="en-US" w:eastAsia="zh-CN"/>
        </w:rPr>
        <w:t>2</w:t>
      </w:r>
      <w:r>
        <w:rPr>
          <w:color w:val="auto"/>
          <w:szCs w:val="20"/>
          <w:highlight w:val="none"/>
        </w:rPr>
        <w:t>0%～</w:t>
      </w:r>
      <w:r>
        <w:rPr>
          <w:rFonts w:hint="eastAsia"/>
          <w:color w:val="auto"/>
          <w:szCs w:val="20"/>
          <w:highlight w:val="none"/>
        </w:rPr>
        <w:t>0.50</w:t>
      </w:r>
      <w:r>
        <w:rPr>
          <w:color w:val="auto"/>
          <w:szCs w:val="20"/>
          <w:highlight w:val="none"/>
        </w:rPr>
        <w:t>%</w:t>
      </w:r>
      <w:r>
        <w:rPr>
          <w:rFonts w:hint="eastAsia"/>
          <w:color w:val="auto"/>
          <w:szCs w:val="20"/>
          <w:highlight w:val="none"/>
        </w:rPr>
        <w:t>，方法</w:t>
      </w:r>
      <w:r>
        <w:rPr>
          <w:rFonts w:hint="eastAsia"/>
          <w:color w:val="auto"/>
          <w:szCs w:val="20"/>
          <w:highlight w:val="none"/>
          <w:lang w:val="en-US" w:eastAsia="zh-CN"/>
        </w:rPr>
        <w:t>2</w:t>
      </w:r>
      <w:r>
        <w:rPr>
          <w:rFonts w:hint="eastAsia"/>
          <w:color w:val="auto"/>
          <w:szCs w:val="20"/>
          <w:highlight w:val="none"/>
        </w:rPr>
        <w:t>测定范围（质量分数）：</w:t>
      </w:r>
      <w:r>
        <w:rPr>
          <w:color w:val="auto"/>
          <w:szCs w:val="20"/>
          <w:highlight w:val="none"/>
        </w:rPr>
        <w:t>0.</w:t>
      </w:r>
      <w:r>
        <w:rPr>
          <w:rFonts w:hint="eastAsia"/>
          <w:color w:val="auto"/>
          <w:szCs w:val="20"/>
          <w:highlight w:val="none"/>
        </w:rPr>
        <w:t>00</w:t>
      </w:r>
      <w:r>
        <w:rPr>
          <w:rFonts w:hint="eastAsia"/>
          <w:color w:val="auto"/>
          <w:szCs w:val="20"/>
          <w:highlight w:val="none"/>
          <w:lang w:val="en-US" w:eastAsia="zh-CN"/>
        </w:rPr>
        <w:t>2</w:t>
      </w:r>
      <w:r>
        <w:rPr>
          <w:color w:val="auto"/>
          <w:szCs w:val="20"/>
          <w:highlight w:val="none"/>
        </w:rPr>
        <w:t>0%～</w:t>
      </w:r>
      <w:r>
        <w:rPr>
          <w:rFonts w:hint="eastAsia"/>
          <w:color w:val="auto"/>
          <w:szCs w:val="20"/>
          <w:highlight w:val="none"/>
        </w:rPr>
        <w:t>0.50</w:t>
      </w:r>
      <w:r>
        <w:rPr>
          <w:color w:val="auto"/>
          <w:szCs w:val="20"/>
          <w:highlight w:val="none"/>
        </w:rPr>
        <w:t>%</w:t>
      </w:r>
      <w:r>
        <w:rPr>
          <w:rFonts w:hint="eastAsia"/>
          <w:color w:val="auto"/>
          <w:szCs w:val="20"/>
          <w:highlight w:val="none"/>
        </w:rPr>
        <w:t>，方法</w:t>
      </w:r>
      <w:r>
        <w:rPr>
          <w:rFonts w:hint="eastAsia"/>
          <w:color w:val="auto"/>
          <w:szCs w:val="20"/>
          <w:highlight w:val="none"/>
          <w:lang w:val="en-US" w:eastAsia="zh-CN"/>
        </w:rPr>
        <w:t>3</w:t>
      </w:r>
      <w:r>
        <w:rPr>
          <w:rFonts w:hint="eastAsia"/>
          <w:color w:val="auto"/>
          <w:szCs w:val="20"/>
          <w:highlight w:val="none"/>
        </w:rPr>
        <w:t>测定范围（质量分数）：</w:t>
      </w:r>
      <w:r>
        <w:rPr>
          <w:rFonts w:hint="eastAsia"/>
          <w:color w:val="auto"/>
          <w:szCs w:val="20"/>
          <w:highlight w:val="none"/>
          <w:lang w:eastAsia="zh-CN"/>
        </w:rPr>
        <w:t>0.0001%～0.0</w:t>
      </w:r>
      <w:r>
        <w:rPr>
          <w:rFonts w:hint="eastAsia"/>
          <w:color w:val="auto"/>
          <w:szCs w:val="20"/>
          <w:highlight w:val="none"/>
          <w:lang w:val="en-US" w:eastAsia="zh-CN"/>
        </w:rPr>
        <w:t>6</w:t>
      </w:r>
      <w:r>
        <w:rPr>
          <w:rFonts w:hint="eastAsia"/>
          <w:color w:val="auto"/>
          <w:szCs w:val="20"/>
          <w:highlight w:val="none"/>
          <w:lang w:eastAsia="zh-CN"/>
        </w:rPr>
        <w:t>0%</w:t>
      </w:r>
      <w:r>
        <w:rPr>
          <w:rFonts w:hint="eastAsia"/>
          <w:color w:val="auto"/>
          <w:szCs w:val="20"/>
          <w:highlight w:val="none"/>
        </w:rPr>
        <w:t>。</w:t>
      </w:r>
    </w:p>
    <w:p>
      <w:pPr>
        <w:keepNext w:val="0"/>
        <w:keepLines w:val="0"/>
        <w:pageBreakBefore w:val="0"/>
        <w:widowControl w:val="0"/>
        <w:kinsoku/>
        <w:wordWrap/>
        <w:overflowPunct/>
        <w:topLinePunct w:val="0"/>
        <w:bidi w:val="0"/>
        <w:adjustRightInd/>
        <w:snapToGrid/>
        <w:ind w:firstLine="420" w:firstLineChars="200"/>
        <w:textAlignment w:val="auto"/>
        <w:rPr>
          <w:rFonts w:hint="eastAsia"/>
          <w:color w:val="auto"/>
          <w:szCs w:val="21"/>
          <w:highlight w:val="none"/>
        </w:rPr>
      </w:pPr>
      <w:r>
        <w:rPr>
          <w:color w:val="auto"/>
          <w:szCs w:val="21"/>
          <w:highlight w:val="none"/>
        </w:rPr>
        <w:t>当本文件</w:t>
      </w:r>
      <w:r>
        <w:rPr>
          <w:rFonts w:hint="eastAsia"/>
          <w:color w:val="auto"/>
          <w:szCs w:val="21"/>
          <w:highlight w:val="none"/>
        </w:rPr>
        <w:t>中</w:t>
      </w:r>
      <w:r>
        <w:rPr>
          <w:color w:val="auto"/>
          <w:szCs w:val="21"/>
          <w:highlight w:val="none"/>
        </w:rPr>
        <w:t>测定范围</w:t>
      </w:r>
      <w:r>
        <w:rPr>
          <w:rFonts w:hint="eastAsia"/>
          <w:color w:val="auto"/>
          <w:szCs w:val="21"/>
          <w:highlight w:val="none"/>
          <w:lang w:val="en-US" w:eastAsia="zh-CN"/>
        </w:rPr>
        <w:t>0.0001%</w:t>
      </w:r>
      <w:r>
        <w:rPr>
          <w:color w:val="auto"/>
          <w:szCs w:val="20"/>
          <w:highlight w:val="none"/>
        </w:rPr>
        <w:t>～</w:t>
      </w:r>
      <w:r>
        <w:rPr>
          <w:rFonts w:hint="eastAsia"/>
          <w:color w:val="auto"/>
          <w:szCs w:val="20"/>
          <w:highlight w:val="none"/>
          <w:lang w:val="en-US" w:eastAsia="zh-CN"/>
        </w:rPr>
        <w:t>0.010</w:t>
      </w:r>
      <w:r>
        <w:rPr>
          <w:rFonts w:hint="eastAsia"/>
          <w:color w:val="auto"/>
          <w:szCs w:val="21"/>
          <w:highlight w:val="none"/>
          <w:lang w:val="en-US" w:eastAsia="zh-CN"/>
        </w:rPr>
        <w:t>%</w:t>
      </w:r>
      <w:r>
        <w:rPr>
          <w:color w:val="auto"/>
          <w:szCs w:val="21"/>
          <w:highlight w:val="none"/>
        </w:rPr>
        <w:t>出现重叠时</w:t>
      </w:r>
      <w:r>
        <w:rPr>
          <w:rFonts w:hint="eastAsia"/>
          <w:color w:val="auto"/>
          <w:szCs w:val="21"/>
          <w:highlight w:val="none"/>
        </w:rPr>
        <w:t>，</w:t>
      </w:r>
      <w:r>
        <w:rPr>
          <w:color w:val="auto"/>
          <w:szCs w:val="21"/>
          <w:highlight w:val="none"/>
        </w:rPr>
        <w:t>以方法</w:t>
      </w:r>
      <w:r>
        <w:rPr>
          <w:rFonts w:hint="eastAsia"/>
          <w:color w:val="auto"/>
          <w:szCs w:val="21"/>
          <w:highlight w:val="none"/>
          <w:lang w:val="en-US" w:eastAsia="zh-CN"/>
        </w:rPr>
        <w:t>3</w:t>
      </w:r>
      <w:r>
        <w:rPr>
          <w:color w:val="auto"/>
          <w:szCs w:val="21"/>
          <w:highlight w:val="none"/>
        </w:rPr>
        <w:t>作为仲裁方法</w:t>
      </w:r>
      <w:r>
        <w:rPr>
          <w:rFonts w:hint="eastAsia"/>
          <w:color w:val="auto"/>
          <w:szCs w:val="21"/>
          <w:highlight w:val="none"/>
          <w:lang w:eastAsia="zh-CN"/>
        </w:rPr>
        <w:t>；</w:t>
      </w:r>
      <w:r>
        <w:rPr>
          <w:rFonts w:hint="eastAsia"/>
          <w:color w:val="auto"/>
          <w:szCs w:val="21"/>
          <w:highlight w:val="none"/>
          <w:lang w:val="en-US" w:eastAsia="zh-CN"/>
        </w:rPr>
        <w:t>测定范围&gt;0.010%</w:t>
      </w:r>
      <w:r>
        <w:rPr>
          <w:color w:val="auto"/>
          <w:szCs w:val="20"/>
          <w:highlight w:val="none"/>
        </w:rPr>
        <w:t>～</w:t>
      </w:r>
      <w:r>
        <w:rPr>
          <w:rFonts w:hint="eastAsia"/>
          <w:color w:val="auto"/>
          <w:szCs w:val="20"/>
          <w:highlight w:val="none"/>
          <w:lang w:val="en-US" w:eastAsia="zh-CN"/>
        </w:rPr>
        <w:t>0.50</w:t>
      </w:r>
      <w:r>
        <w:rPr>
          <w:rFonts w:hint="eastAsia"/>
          <w:color w:val="auto"/>
          <w:szCs w:val="21"/>
          <w:highlight w:val="none"/>
          <w:lang w:val="en-US" w:eastAsia="zh-CN"/>
        </w:rPr>
        <w:t>%</w:t>
      </w:r>
      <w:r>
        <w:rPr>
          <w:color w:val="auto"/>
          <w:szCs w:val="21"/>
          <w:highlight w:val="none"/>
        </w:rPr>
        <w:t>出现重叠时</w:t>
      </w:r>
      <w:r>
        <w:rPr>
          <w:rFonts w:hint="eastAsia"/>
          <w:color w:val="auto"/>
          <w:szCs w:val="21"/>
          <w:highlight w:val="none"/>
        </w:rPr>
        <w:t>，</w:t>
      </w:r>
      <w:r>
        <w:rPr>
          <w:color w:val="auto"/>
          <w:szCs w:val="21"/>
          <w:highlight w:val="none"/>
        </w:rPr>
        <w:t>以方法</w:t>
      </w:r>
      <w:r>
        <w:rPr>
          <w:rFonts w:hint="eastAsia"/>
          <w:color w:val="auto"/>
          <w:szCs w:val="21"/>
          <w:highlight w:val="none"/>
          <w:lang w:val="en-US" w:eastAsia="zh-CN"/>
        </w:rPr>
        <w:t>2</w:t>
      </w:r>
      <w:r>
        <w:rPr>
          <w:color w:val="auto"/>
          <w:szCs w:val="21"/>
          <w:highlight w:val="none"/>
        </w:rPr>
        <w:t>作为仲裁方法</w:t>
      </w:r>
      <w:r>
        <w:rPr>
          <w:rFonts w:hint="eastAsia"/>
          <w:color w:val="auto"/>
          <w:szCs w:val="21"/>
          <w:highlight w:val="none"/>
          <w:lang w:eastAsia="zh-CN"/>
        </w:rPr>
        <w:t>。</w:t>
      </w:r>
    </w:p>
    <w:p>
      <w:pPr>
        <w:pStyle w:val="54"/>
        <w:numPr>
          <w:ilvl w:val="0"/>
          <w:numId w:val="4"/>
        </w:numPr>
        <w:tabs>
          <w:tab w:val="left" w:pos="6256"/>
        </w:tabs>
        <w:snapToGrid w:val="0"/>
        <w:spacing w:before="312" w:beforeLines="100" w:after="312" w:afterLines="100"/>
        <w:ind w:firstLineChars="0"/>
        <w:outlineLvl w:val="1"/>
        <w:rPr>
          <w:rFonts w:eastAsia="黑体"/>
          <w:color w:val="auto"/>
          <w:szCs w:val="21"/>
          <w:highlight w:val="none"/>
        </w:rPr>
      </w:pPr>
      <w:r>
        <w:rPr>
          <w:rFonts w:eastAsia="黑体"/>
          <w:color w:val="auto"/>
          <w:szCs w:val="21"/>
          <w:highlight w:val="none"/>
        </w:rPr>
        <w:t xml:space="preserve"> 规范性引用文件</w:t>
      </w:r>
      <w:r>
        <w:rPr>
          <w:rFonts w:hint="eastAsia" w:eastAsia="黑体"/>
          <w:color w:val="auto"/>
          <w:szCs w:val="21"/>
          <w:highlight w:val="none"/>
        </w:rPr>
        <w:tab/>
      </w:r>
    </w:p>
    <w:p>
      <w:pPr>
        <w:keepNext w:val="0"/>
        <w:keepLines w:val="0"/>
        <w:pageBreakBefore w:val="0"/>
        <w:widowControl w:val="0"/>
        <w:kinsoku/>
        <w:wordWrap/>
        <w:overflowPunct/>
        <w:topLinePunct w:val="0"/>
        <w:autoSpaceDE/>
        <w:autoSpaceDN/>
        <w:bidi w:val="0"/>
        <w:adjustRightInd/>
        <w:snapToGrid/>
        <w:ind w:firstLine="420"/>
        <w:textAlignment w:val="auto"/>
        <w:rPr>
          <w:bCs/>
          <w:color w:val="auto"/>
          <w:szCs w:val="21"/>
          <w:highlight w:val="none"/>
        </w:rPr>
      </w:pPr>
      <w:r>
        <w:rPr>
          <w:bCs/>
          <w:color w:val="auto"/>
          <w:szCs w:val="21"/>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p>
      <w:pPr>
        <w:keepNext w:val="0"/>
        <w:keepLines w:val="0"/>
        <w:pageBreakBefore w:val="0"/>
        <w:widowControl w:val="0"/>
        <w:kinsoku/>
        <w:wordWrap/>
        <w:overflowPunct/>
        <w:topLinePunct w:val="0"/>
        <w:autoSpaceDE/>
        <w:autoSpaceDN/>
        <w:bidi w:val="0"/>
        <w:adjustRightInd/>
        <w:snapToGrid/>
        <w:ind w:firstLine="420"/>
        <w:textAlignment w:val="auto"/>
        <w:rPr>
          <w:bCs/>
          <w:color w:val="auto"/>
          <w:szCs w:val="21"/>
          <w:highlight w:val="none"/>
        </w:rPr>
      </w:pPr>
      <w:r>
        <w:rPr>
          <w:rFonts w:hint="eastAsia"/>
          <w:bCs/>
          <w:color w:val="auto"/>
          <w:szCs w:val="21"/>
          <w:highlight w:val="none"/>
        </w:rPr>
        <w:t>GB/T 6682 分析实验室用水规格和试验方法</w:t>
      </w:r>
    </w:p>
    <w:p>
      <w:pPr>
        <w:keepNext w:val="0"/>
        <w:keepLines w:val="0"/>
        <w:pageBreakBefore w:val="0"/>
        <w:widowControl w:val="0"/>
        <w:kinsoku/>
        <w:wordWrap/>
        <w:overflowPunct/>
        <w:topLinePunct w:val="0"/>
        <w:autoSpaceDE/>
        <w:autoSpaceDN/>
        <w:bidi w:val="0"/>
        <w:adjustRightInd/>
        <w:snapToGrid/>
        <w:ind w:firstLine="420"/>
        <w:textAlignment w:val="auto"/>
        <w:rPr>
          <w:bCs/>
          <w:color w:val="auto"/>
          <w:szCs w:val="21"/>
          <w:highlight w:val="none"/>
        </w:rPr>
      </w:pPr>
      <w:r>
        <w:rPr>
          <w:rFonts w:hint="eastAsia"/>
          <w:bCs/>
          <w:color w:val="auto"/>
          <w:szCs w:val="21"/>
          <w:highlight w:val="none"/>
        </w:rPr>
        <w:t>GB/T 8170 数值修约规则与极限数值的表示和判定</w:t>
      </w:r>
    </w:p>
    <w:p>
      <w:pPr>
        <w:keepNext w:val="0"/>
        <w:keepLines w:val="0"/>
        <w:pageBreakBefore w:val="0"/>
        <w:widowControl w:val="0"/>
        <w:kinsoku/>
        <w:wordWrap/>
        <w:overflowPunct/>
        <w:topLinePunct w:val="0"/>
        <w:autoSpaceDE/>
        <w:autoSpaceDN/>
        <w:bidi w:val="0"/>
        <w:adjustRightInd/>
        <w:snapToGrid/>
        <w:ind w:firstLine="420"/>
        <w:textAlignment w:val="auto"/>
        <w:rPr>
          <w:rFonts w:hint="eastAsia"/>
          <w:bCs/>
          <w:color w:val="auto"/>
          <w:szCs w:val="21"/>
          <w:highlight w:val="none"/>
        </w:rPr>
      </w:pPr>
      <w:r>
        <w:rPr>
          <w:rFonts w:hint="eastAsia"/>
          <w:color w:val="auto"/>
          <w:szCs w:val="21"/>
          <w:highlight w:val="none"/>
        </w:rPr>
        <w:t>JJF 1159 四极杆电感耦合等离子体质谱仪校准规范</w:t>
      </w:r>
      <w:r>
        <w:rPr>
          <w:rFonts w:hint="eastAsia"/>
          <w:bCs/>
          <w:color w:val="auto"/>
          <w:szCs w:val="21"/>
          <w:highlight w:val="none"/>
        </w:rPr>
        <w:t xml:space="preserve"> </w:t>
      </w:r>
    </w:p>
    <w:p>
      <w:pPr>
        <w:keepNext w:val="0"/>
        <w:keepLines w:val="0"/>
        <w:pageBreakBefore w:val="0"/>
        <w:widowControl w:val="0"/>
        <w:kinsoku/>
        <w:wordWrap/>
        <w:overflowPunct/>
        <w:topLinePunct w:val="0"/>
        <w:autoSpaceDE/>
        <w:autoSpaceDN/>
        <w:bidi w:val="0"/>
        <w:adjustRightInd/>
        <w:snapToGrid/>
        <w:ind w:firstLine="420"/>
        <w:textAlignment w:val="auto"/>
        <w:rPr>
          <w:rFonts w:hint="eastAsia"/>
          <w:bCs/>
          <w:color w:val="auto"/>
          <w:szCs w:val="21"/>
          <w:highlight w:val="none"/>
          <w:lang w:val="en-US" w:eastAsia="zh-CN"/>
        </w:rPr>
      </w:pPr>
      <w:r>
        <w:rPr>
          <w:rFonts w:hint="eastAsia"/>
          <w:bCs/>
          <w:color w:val="auto"/>
          <w:szCs w:val="21"/>
          <w:highlight w:val="none"/>
          <w:lang w:val="en-US" w:eastAsia="zh-CN"/>
        </w:rPr>
        <w:t>JJG 178 紫外、可见、近红外分光光度计</w:t>
      </w:r>
    </w:p>
    <w:p>
      <w:pPr>
        <w:keepNext w:val="0"/>
        <w:keepLines w:val="0"/>
        <w:pageBreakBefore w:val="0"/>
        <w:widowControl w:val="0"/>
        <w:kinsoku/>
        <w:wordWrap/>
        <w:overflowPunct/>
        <w:topLinePunct w:val="0"/>
        <w:autoSpaceDE/>
        <w:autoSpaceDN/>
        <w:bidi w:val="0"/>
        <w:adjustRightInd/>
        <w:snapToGrid/>
        <w:ind w:firstLine="420"/>
        <w:textAlignment w:val="auto"/>
        <w:rPr>
          <w:bCs/>
          <w:color w:val="auto"/>
          <w:szCs w:val="21"/>
          <w:highlight w:val="yellow"/>
        </w:rPr>
      </w:pPr>
      <w:r>
        <w:rPr>
          <w:rFonts w:hint="eastAsia"/>
          <w:bCs/>
          <w:color w:val="auto"/>
          <w:szCs w:val="21"/>
          <w:highlight w:val="none"/>
        </w:rPr>
        <w:t>JJG 768 发射光谱仪检定规程</w:t>
      </w:r>
    </w:p>
    <w:p>
      <w:pPr>
        <w:pStyle w:val="54"/>
        <w:numPr>
          <w:ilvl w:val="0"/>
          <w:numId w:val="4"/>
        </w:numPr>
        <w:tabs>
          <w:tab w:val="left" w:pos="6256"/>
        </w:tabs>
        <w:snapToGrid w:val="0"/>
        <w:spacing w:before="312" w:beforeLines="100" w:after="312" w:afterLines="100"/>
        <w:ind w:firstLineChars="0"/>
        <w:outlineLvl w:val="1"/>
        <w:rPr>
          <w:rFonts w:eastAsia="黑体"/>
          <w:color w:val="auto"/>
          <w:szCs w:val="21"/>
          <w:highlight w:val="none"/>
        </w:rPr>
      </w:pPr>
      <w:r>
        <w:rPr>
          <w:rFonts w:eastAsia="黑体"/>
          <w:color w:val="auto"/>
          <w:szCs w:val="21"/>
          <w:highlight w:val="none"/>
        </w:rPr>
        <w:t xml:space="preserve"> 术语和定义</w:t>
      </w:r>
    </w:p>
    <w:p>
      <w:pPr>
        <w:pStyle w:val="54"/>
        <w:snapToGrid w:val="0"/>
        <w:outlineLvl w:val="1"/>
        <w:rPr>
          <w:color w:val="auto"/>
          <w:kern w:val="0"/>
          <w:szCs w:val="20"/>
          <w:highlight w:val="none"/>
        </w:rPr>
      </w:pPr>
      <w:r>
        <w:rPr>
          <w:rFonts w:hint="eastAsia"/>
          <w:bCs/>
          <w:color w:val="auto"/>
          <w:szCs w:val="21"/>
          <w:highlight w:val="none"/>
        </w:rPr>
        <w:t>本文件没有需要界定的术语和定义。</w:t>
      </w:r>
    </w:p>
    <w:p>
      <w:pPr>
        <w:pStyle w:val="54"/>
        <w:snapToGrid w:val="0"/>
        <w:spacing w:before="312" w:beforeLines="100" w:after="312" w:afterLines="100"/>
        <w:ind w:firstLine="0" w:firstLineChars="0"/>
        <w:outlineLvl w:val="1"/>
        <w:rPr>
          <w:rFonts w:ascii="黑体" w:hAnsi="黑体" w:eastAsia="黑体" w:cs="黑体"/>
          <w:color w:val="auto"/>
          <w:szCs w:val="21"/>
          <w:highlight w:val="none"/>
        </w:rPr>
      </w:pPr>
      <w:bookmarkStart w:id="1" w:name="_Hlk58576192"/>
      <w:r>
        <w:rPr>
          <w:rFonts w:hint="eastAsia" w:ascii="黑体" w:hAnsi="黑体" w:eastAsia="黑体" w:cs="黑体"/>
          <w:color w:val="auto"/>
          <w:szCs w:val="21"/>
          <w:highlight w:val="none"/>
        </w:rPr>
        <w:t>4 电感耦合等离子体发射光谱法（方法1）</w:t>
      </w:r>
    </w:p>
    <w:p>
      <w:pPr>
        <w:pStyle w:val="53"/>
        <w:snapToGrid w:val="0"/>
        <w:spacing w:before="156" w:after="156"/>
        <w:rPr>
          <w:rFonts w:hint="eastAsia" w:ascii="Times New Roman" w:eastAsia="黑体"/>
          <w:color w:val="auto"/>
          <w:highlight w:val="none"/>
          <w:lang w:val="en-US" w:eastAsia="zh-CN"/>
        </w:rPr>
      </w:pPr>
      <w:r>
        <w:rPr>
          <w:rFonts w:hint="eastAsia" w:hAnsi="黑体" w:cs="黑体"/>
          <w:color w:val="auto"/>
          <w:kern w:val="2"/>
          <w:szCs w:val="21"/>
          <w:highlight w:val="none"/>
        </w:rPr>
        <w:t xml:space="preserve">4.1 </w:t>
      </w:r>
      <w:r>
        <w:rPr>
          <w:rFonts w:hint="eastAsia" w:ascii="Times New Roman"/>
          <w:color w:val="auto"/>
          <w:highlight w:val="none"/>
        </w:rPr>
        <w:t>方法</w:t>
      </w:r>
      <w:r>
        <w:rPr>
          <w:rFonts w:hint="eastAsia" w:ascii="Times New Roman"/>
          <w:color w:val="auto"/>
          <w:highlight w:val="none"/>
          <w:lang w:val="en-US" w:eastAsia="zh-CN"/>
        </w:rPr>
        <w:t>原理</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eastAsia="黑体"/>
          <w:color w:val="auto"/>
          <w:szCs w:val="21"/>
          <w:highlight w:val="none"/>
        </w:rPr>
      </w:pPr>
      <w:r>
        <w:rPr>
          <w:rFonts w:hint="eastAsia"/>
          <w:color w:val="auto"/>
          <w:szCs w:val="21"/>
          <w:highlight w:val="none"/>
        </w:rPr>
        <w:t>试料使用硝酸、</w:t>
      </w:r>
      <w:r>
        <w:rPr>
          <w:rFonts w:hint="eastAsia"/>
          <w:color w:val="auto"/>
          <w:szCs w:val="21"/>
          <w:highlight w:val="none"/>
          <w:lang w:val="en-US" w:eastAsia="zh-CN"/>
        </w:rPr>
        <w:t>氢氟酸</w:t>
      </w:r>
      <w:r>
        <w:rPr>
          <w:rFonts w:hint="eastAsia"/>
          <w:color w:val="auto"/>
          <w:szCs w:val="21"/>
          <w:highlight w:val="none"/>
        </w:rPr>
        <w:t>溶解，</w:t>
      </w:r>
      <w:r>
        <w:rPr>
          <w:rFonts w:hint="eastAsia" w:cs="Times New Roman"/>
          <w:color w:val="auto"/>
          <w:kern w:val="2"/>
          <w:sz w:val="21"/>
          <w:szCs w:val="21"/>
          <w:highlight w:val="none"/>
          <w:lang w:val="en-US" w:eastAsia="zh-CN" w:bidi="ar-SA"/>
        </w:rPr>
        <w:t>氟化沉淀分离稀土基体同时络合钛</w:t>
      </w:r>
      <w:r>
        <w:rPr>
          <w:rFonts w:hint="eastAsia"/>
          <w:color w:val="auto"/>
          <w:szCs w:val="21"/>
          <w:highlight w:val="none"/>
        </w:rPr>
        <w:t>，</w:t>
      </w:r>
      <w:r>
        <w:rPr>
          <w:rFonts w:hint="eastAsia"/>
          <w:color w:val="auto"/>
          <w:szCs w:val="21"/>
          <w:highlight w:val="none"/>
          <w:lang w:val="en-US" w:eastAsia="zh-CN"/>
        </w:rPr>
        <w:t>在硝酸介质中，</w:t>
      </w:r>
      <w:r>
        <w:rPr>
          <w:rFonts w:hint="eastAsia"/>
          <w:color w:val="auto"/>
          <w:szCs w:val="21"/>
          <w:highlight w:val="none"/>
        </w:rPr>
        <w:t>于电感耦合等离子体发射光谱仪选定波长处测定</w:t>
      </w:r>
      <w:r>
        <w:rPr>
          <w:rFonts w:hint="eastAsia"/>
          <w:color w:val="auto"/>
          <w:szCs w:val="21"/>
          <w:highlight w:val="none"/>
          <w:lang w:val="en-US" w:eastAsia="zh-CN"/>
        </w:rPr>
        <w:t>钛含</w:t>
      </w:r>
      <w:r>
        <w:rPr>
          <w:rFonts w:hint="eastAsia"/>
          <w:color w:val="auto"/>
          <w:szCs w:val="21"/>
          <w:highlight w:val="none"/>
        </w:rPr>
        <w:t>量。</w:t>
      </w:r>
    </w:p>
    <w:p>
      <w:pPr>
        <w:pStyle w:val="53"/>
        <w:snapToGrid w:val="0"/>
        <w:spacing w:before="156" w:after="156"/>
        <w:rPr>
          <w:rFonts w:ascii="Times New Roman"/>
          <w:color w:val="auto"/>
          <w:highlight w:val="none"/>
        </w:rPr>
      </w:pPr>
      <w:r>
        <w:rPr>
          <w:rFonts w:hint="eastAsia" w:hAnsi="黑体" w:cs="黑体"/>
          <w:color w:val="auto"/>
          <w:kern w:val="2"/>
          <w:szCs w:val="21"/>
          <w:highlight w:val="none"/>
        </w:rPr>
        <w:t>4.2</w:t>
      </w:r>
      <w:r>
        <w:rPr>
          <w:rFonts w:hint="eastAsia" w:ascii="Times New Roman"/>
          <w:color w:val="auto"/>
          <w:highlight w:val="none"/>
        </w:rPr>
        <w:t xml:space="preserve"> 试剂</w:t>
      </w:r>
      <w:r>
        <w:rPr>
          <w:rFonts w:hint="eastAsia" w:ascii="Times New Roman"/>
          <w:color w:val="auto"/>
          <w:highlight w:val="none"/>
          <w:lang w:val="en-US" w:eastAsia="zh-CN"/>
        </w:rPr>
        <w:t>和</w:t>
      </w:r>
      <w:r>
        <w:rPr>
          <w:rFonts w:hint="eastAsia" w:ascii="Times New Roman"/>
          <w:color w:val="auto"/>
          <w:highlight w:val="none"/>
        </w:rPr>
        <w:t>材料</w:t>
      </w:r>
    </w:p>
    <w:p>
      <w:pPr>
        <w:pStyle w:val="43"/>
        <w:snapToGrid/>
        <w:ind w:firstLine="420"/>
        <w:jc w:val="left"/>
        <w:rPr>
          <w:rFonts w:hint="default" w:ascii="Times New Roman" w:eastAsia="宋体"/>
          <w:bCs/>
          <w:color w:val="auto"/>
          <w:kern w:val="2"/>
          <w:szCs w:val="24"/>
          <w:highlight w:val="none"/>
          <w:lang w:val="en-US" w:eastAsia="zh-CN"/>
        </w:rPr>
      </w:pPr>
      <w:r>
        <w:rPr>
          <w:rFonts w:hint="eastAsia" w:ascii="黑体" w:hAnsi="黑体" w:eastAsia="黑体" w:cs="黑体"/>
          <w:bCs/>
          <w:color w:val="auto"/>
          <w:kern w:val="2"/>
          <w:szCs w:val="24"/>
          <w:highlight w:val="none"/>
          <w:lang w:val="en-US" w:eastAsia="zh-CN"/>
        </w:rPr>
        <w:t>警示—分析中使用的无机酸和过氧化氢对人体有腐蚀作用，试验人员需佩戴个人防护装备，以降低直接接触所带来的危险。</w:t>
      </w:r>
    </w:p>
    <w:p>
      <w:pPr>
        <w:pStyle w:val="43"/>
        <w:snapToGrid/>
        <w:ind w:firstLine="420"/>
        <w:jc w:val="left"/>
        <w:rPr>
          <w:rFonts w:ascii="Times New Roman"/>
          <w:bCs/>
          <w:color w:val="auto"/>
          <w:kern w:val="2"/>
          <w:szCs w:val="24"/>
          <w:highlight w:val="none"/>
        </w:rPr>
      </w:pPr>
      <w:r>
        <w:rPr>
          <w:rFonts w:hint="eastAsia" w:ascii="Times New Roman"/>
          <w:bCs/>
          <w:color w:val="auto"/>
          <w:kern w:val="2"/>
          <w:szCs w:val="24"/>
          <w:highlight w:val="none"/>
        </w:rPr>
        <w:t>除非另有说明，在分析中仅使用确认为分析纯及以上试剂和符合GB/T 6682规定的二级水。液体试剂均保存于塑料瓶中，优先使用有证标准溶液。</w:t>
      </w:r>
    </w:p>
    <w:p>
      <w:pPr>
        <w:keepNext w:val="0"/>
        <w:keepLines w:val="0"/>
        <w:pageBreakBefore w:val="0"/>
        <w:widowControl w:val="0"/>
        <w:kinsoku/>
        <w:wordWrap/>
        <w:overflowPunct/>
        <w:topLinePunct w:val="0"/>
        <w:autoSpaceDE/>
        <w:autoSpaceDN/>
        <w:bidi w:val="0"/>
        <w:snapToGrid/>
        <w:textAlignment w:val="auto"/>
        <w:rPr>
          <w:rFonts w:ascii="黑体" w:hAnsi="黑体" w:eastAsia="黑体" w:cs="黑体"/>
          <w:color w:val="auto"/>
          <w:szCs w:val="21"/>
          <w:highlight w:val="none"/>
        </w:rPr>
      </w:pPr>
      <w:r>
        <w:rPr>
          <w:rFonts w:hint="eastAsia" w:ascii="黑体" w:hAnsi="黑体" w:eastAsia="黑体" w:cs="黑体"/>
          <w:color w:val="auto"/>
          <w:szCs w:val="21"/>
          <w:highlight w:val="none"/>
        </w:rPr>
        <w:t>4.2.1</w:t>
      </w:r>
      <w:r>
        <w:rPr>
          <w:rFonts w:hint="eastAsia" w:ascii="黑体" w:hAnsi="黑体" w:eastAsia="黑体" w:cs="黑体"/>
          <w:color w:val="auto"/>
          <w:szCs w:val="21"/>
          <w:highlight w:val="none"/>
          <w:lang w:val="en-US" w:eastAsia="zh-CN"/>
        </w:rPr>
        <w:t xml:space="preserve"> </w:t>
      </w:r>
      <w:r>
        <w:rPr>
          <w:rFonts w:hint="default" w:ascii="Times New Roman" w:hAnsi="Times New Roman" w:eastAsia="宋体" w:cs="Times New Roman"/>
          <w:color w:val="auto"/>
          <w:sz w:val="21"/>
          <w:szCs w:val="21"/>
          <w:highlight w:val="none"/>
          <w:lang w:val="zh-CN"/>
        </w:rPr>
        <w:t>焦硫酸钾</w:t>
      </w:r>
      <w:r>
        <w:rPr>
          <w:rFonts w:hint="eastAsia"/>
          <w:color w:val="auto"/>
          <w:szCs w:val="21"/>
          <w:highlight w:val="none"/>
        </w:rPr>
        <w:t>。</w:t>
      </w:r>
    </w:p>
    <w:p>
      <w:pPr>
        <w:keepNext w:val="0"/>
        <w:keepLines w:val="0"/>
        <w:pageBreakBefore w:val="0"/>
        <w:widowControl w:val="0"/>
        <w:kinsoku/>
        <w:wordWrap/>
        <w:overflowPunct/>
        <w:topLinePunct w:val="0"/>
        <w:autoSpaceDE/>
        <w:autoSpaceDN/>
        <w:bidi w:val="0"/>
        <w:snapToGrid/>
        <w:textAlignment w:val="auto"/>
        <w:rPr>
          <w:rFonts w:ascii="黑体" w:hAnsi="黑体" w:eastAsia="黑体" w:cs="黑体"/>
          <w:color w:val="auto"/>
          <w:szCs w:val="21"/>
          <w:highlight w:val="none"/>
        </w:rPr>
      </w:pPr>
      <w:r>
        <w:rPr>
          <w:rFonts w:hint="eastAsia" w:ascii="黑体" w:hAnsi="黑体" w:eastAsia="黑体" w:cs="黑体"/>
          <w:color w:val="auto"/>
          <w:szCs w:val="21"/>
          <w:highlight w:val="none"/>
        </w:rPr>
        <w:t xml:space="preserve">4.2.2 </w:t>
      </w:r>
      <w:r>
        <w:rPr>
          <w:rFonts w:hint="default" w:ascii="Times New Roman" w:hAnsi="Times New Roman" w:eastAsia="宋体" w:cs="Times New Roman"/>
          <w:color w:val="auto"/>
          <w:sz w:val="21"/>
          <w:szCs w:val="21"/>
          <w:highlight w:val="none"/>
          <w:lang w:val="zh-CN"/>
        </w:rPr>
        <w:t>硝酸（</w:t>
      </w:r>
      <w:r>
        <w:rPr>
          <w:rFonts w:hint="default" w:ascii="Times New Roman" w:hAnsi="Times New Roman" w:eastAsia="宋体" w:cs="Times New Roman"/>
          <w:i/>
          <w:iCs/>
          <w:color w:val="auto"/>
          <w:sz w:val="21"/>
          <w:szCs w:val="21"/>
          <w:highlight w:val="none"/>
          <w:lang w:val="en-US" w:eastAsia="zh-CN"/>
        </w:rPr>
        <w:t>ρ</w:t>
      </w:r>
      <w:r>
        <w:rPr>
          <w:rFonts w:hint="default" w:ascii="Times New Roman" w:hAnsi="Times New Roman" w:eastAsia="宋体" w:cs="Times New Roman"/>
          <w:i w:val="0"/>
          <w:iCs w:val="0"/>
          <w:color w:val="auto"/>
          <w:sz w:val="21"/>
          <w:szCs w:val="21"/>
          <w:highlight w:val="none"/>
          <w:lang w:val="en-US" w:eastAsia="zh-CN"/>
        </w:rPr>
        <w:t>=1.42 g/mL）</w:t>
      </w:r>
      <w:r>
        <w:rPr>
          <w:rFonts w:hint="eastAsia"/>
          <w:color w:val="auto"/>
          <w:szCs w:val="21"/>
          <w:highlight w:val="none"/>
        </w:rPr>
        <w:t>。</w:t>
      </w:r>
    </w:p>
    <w:p>
      <w:pPr>
        <w:keepNext w:val="0"/>
        <w:keepLines w:val="0"/>
        <w:pageBreakBefore w:val="0"/>
        <w:widowControl w:val="0"/>
        <w:kinsoku/>
        <w:wordWrap/>
        <w:overflowPunct/>
        <w:topLinePunct w:val="0"/>
        <w:autoSpaceDE/>
        <w:autoSpaceDN/>
        <w:bidi w:val="0"/>
        <w:snapToGrid/>
        <w:textAlignment w:val="auto"/>
        <w:rPr>
          <w:rFonts w:ascii="黑体" w:hAnsi="黑体" w:eastAsia="黑体" w:cs="黑体"/>
          <w:color w:val="auto"/>
          <w:szCs w:val="21"/>
          <w:highlight w:val="none"/>
        </w:rPr>
      </w:pPr>
      <w:r>
        <w:rPr>
          <w:rFonts w:hint="eastAsia" w:ascii="黑体" w:hAnsi="黑体" w:eastAsia="黑体" w:cs="黑体"/>
          <w:color w:val="auto"/>
          <w:szCs w:val="21"/>
          <w:highlight w:val="none"/>
        </w:rPr>
        <w:t xml:space="preserve">4.2.3 </w:t>
      </w:r>
      <w:r>
        <w:rPr>
          <w:rFonts w:hint="default" w:ascii="Times New Roman" w:hAnsi="Times New Roman" w:eastAsia="宋体" w:cs="Times New Roman"/>
          <w:color w:val="auto"/>
          <w:sz w:val="21"/>
          <w:szCs w:val="21"/>
          <w:highlight w:val="none"/>
          <w:lang w:val="zh-CN"/>
        </w:rPr>
        <w:t>氢氟酸（</w:t>
      </w:r>
      <w:r>
        <w:rPr>
          <w:rFonts w:hint="default" w:ascii="Times New Roman" w:hAnsi="Times New Roman" w:eastAsia="宋体" w:cs="Times New Roman"/>
          <w:i/>
          <w:iCs/>
          <w:color w:val="auto"/>
          <w:sz w:val="21"/>
          <w:szCs w:val="21"/>
          <w:highlight w:val="none"/>
          <w:lang w:val="en-US" w:eastAsia="zh-CN"/>
        </w:rPr>
        <w:t>ρ</w:t>
      </w:r>
      <w:r>
        <w:rPr>
          <w:rFonts w:hint="default" w:ascii="Times New Roman" w:hAnsi="Times New Roman" w:eastAsia="宋体" w:cs="Times New Roman"/>
          <w:i w:val="0"/>
          <w:iCs w:val="0"/>
          <w:color w:val="auto"/>
          <w:sz w:val="21"/>
          <w:szCs w:val="21"/>
          <w:highlight w:val="none"/>
          <w:lang w:val="en-US" w:eastAsia="zh-CN"/>
        </w:rPr>
        <w:t>=1.14 g/mL）</w:t>
      </w:r>
      <w:r>
        <w:rPr>
          <w:rFonts w:hint="eastAsia"/>
          <w:color w:val="auto"/>
          <w:szCs w:val="21"/>
          <w:highlight w:val="none"/>
        </w:rPr>
        <w:t>。</w:t>
      </w:r>
    </w:p>
    <w:p>
      <w:pPr>
        <w:keepNext w:val="0"/>
        <w:keepLines w:val="0"/>
        <w:pageBreakBefore w:val="0"/>
        <w:widowControl w:val="0"/>
        <w:kinsoku/>
        <w:wordWrap/>
        <w:overflowPunct/>
        <w:topLinePunct w:val="0"/>
        <w:autoSpaceDE/>
        <w:autoSpaceDN/>
        <w:bidi w:val="0"/>
        <w:snapToGrid/>
        <w:textAlignment w:val="auto"/>
        <w:rPr>
          <w:rFonts w:ascii="黑体" w:hAnsi="黑体" w:eastAsia="黑体" w:cs="黑体"/>
          <w:color w:val="auto"/>
          <w:szCs w:val="21"/>
          <w:highlight w:val="none"/>
        </w:rPr>
      </w:pPr>
      <w:r>
        <w:rPr>
          <w:rFonts w:hint="eastAsia" w:ascii="黑体" w:hAnsi="黑体" w:eastAsia="黑体" w:cs="黑体"/>
          <w:color w:val="auto"/>
          <w:szCs w:val="21"/>
          <w:highlight w:val="none"/>
        </w:rPr>
        <w:t>4.2.4</w:t>
      </w:r>
      <w:r>
        <w:rPr>
          <w:rFonts w:hint="eastAsia" w:ascii="黑体" w:hAnsi="黑体" w:eastAsia="黑体" w:cs="黑体"/>
          <w:color w:val="auto"/>
          <w:szCs w:val="21"/>
          <w:highlight w:val="none"/>
          <w:lang w:eastAsia="zh-CN"/>
        </w:rPr>
        <w:t xml:space="preserve"> </w:t>
      </w:r>
      <w:r>
        <w:rPr>
          <w:rFonts w:hint="eastAsia" w:ascii="宋体" w:hAnsi="宋体" w:eastAsia="宋体" w:cs="宋体"/>
          <w:color w:val="auto"/>
          <w:szCs w:val="21"/>
          <w:highlight w:val="none"/>
          <w:lang w:eastAsia="zh-CN"/>
        </w:rPr>
        <w:t>过氧化氢</w:t>
      </w:r>
      <w:r>
        <w:rPr>
          <w:rFonts w:hint="eastAsia" w:ascii="黑体" w:hAnsi="黑体" w:eastAsia="黑体" w:cs="黑体"/>
          <w:color w:val="auto"/>
          <w:szCs w:val="21"/>
          <w:highlight w:val="none"/>
          <w:lang w:val="en-US" w:eastAsia="zh-CN"/>
        </w:rPr>
        <w:t>[</w:t>
      </w:r>
      <w:r>
        <w:rPr>
          <w:rFonts w:hint="default" w:ascii="Times New Roman" w:hAnsi="Times New Roman" w:eastAsia="宋体" w:cs="Times New Roman"/>
          <w:i/>
          <w:iCs/>
          <w:color w:val="auto"/>
          <w:sz w:val="21"/>
          <w:szCs w:val="21"/>
          <w:highlight w:val="none"/>
          <w:lang w:val="en-US" w:eastAsia="zh-CN"/>
        </w:rPr>
        <w:t>ω</w:t>
      </w:r>
      <w:r>
        <w:rPr>
          <w:rFonts w:hint="default" w:ascii="Times New Roman" w:hAnsi="Times New Roman" w:eastAsia="宋体" w:cs="Times New Roman"/>
          <w:color w:val="auto"/>
          <w:sz w:val="21"/>
          <w:szCs w:val="21"/>
          <w:highlight w:val="none"/>
          <w:lang w:val="en-US" w:eastAsia="zh-CN"/>
        </w:rPr>
        <w:t>(H</w:t>
      </w:r>
      <w:r>
        <w:rPr>
          <w:rFonts w:hint="eastAsia" w:cs="Times New Roman"/>
          <w:color w:val="auto"/>
          <w:sz w:val="21"/>
          <w:szCs w:val="21"/>
          <w:highlight w:val="none"/>
          <w:vertAlign w:val="subscript"/>
          <w:lang w:val="en-US" w:eastAsia="zh-CN"/>
        </w:rPr>
        <w:t>2</w:t>
      </w:r>
      <w:r>
        <w:rPr>
          <w:rFonts w:hint="default" w:ascii="Times New Roman" w:hAnsi="Times New Roman" w:eastAsia="宋体" w:cs="Times New Roman"/>
          <w:color w:val="auto"/>
          <w:sz w:val="21"/>
          <w:szCs w:val="21"/>
          <w:highlight w:val="none"/>
          <w:lang w:val="en-US" w:eastAsia="zh-CN"/>
        </w:rPr>
        <w:t>O</w:t>
      </w:r>
      <w:r>
        <w:rPr>
          <w:rFonts w:hint="eastAsia" w:cs="Times New Roman"/>
          <w:color w:val="auto"/>
          <w:sz w:val="21"/>
          <w:szCs w:val="21"/>
          <w:highlight w:val="none"/>
          <w:vertAlign w:val="subscript"/>
          <w:lang w:val="en-US" w:eastAsia="zh-CN"/>
        </w:rPr>
        <w:t>2</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30%</w:t>
      </w:r>
      <w:r>
        <w:rPr>
          <w:rFonts w:hint="eastAsia" w:cs="Times New Roman"/>
          <w:color w:val="auto"/>
          <w:sz w:val="21"/>
          <w:szCs w:val="21"/>
          <w:highlight w:val="none"/>
          <w:lang w:val="en-US" w:eastAsia="zh-CN"/>
        </w:rPr>
        <w:t>]</w:t>
      </w:r>
      <w:r>
        <w:rPr>
          <w:rFonts w:hint="eastAsia"/>
          <w:color w:val="auto"/>
          <w:szCs w:val="21"/>
          <w:highlight w:val="none"/>
        </w:rPr>
        <w:t>。</w:t>
      </w:r>
    </w:p>
    <w:p>
      <w:pPr>
        <w:keepNext w:val="0"/>
        <w:keepLines w:val="0"/>
        <w:pageBreakBefore w:val="0"/>
        <w:widowControl w:val="0"/>
        <w:kinsoku/>
        <w:wordWrap/>
        <w:overflowPunct/>
        <w:topLinePunct w:val="0"/>
        <w:autoSpaceDE/>
        <w:autoSpaceDN/>
        <w:bidi w:val="0"/>
        <w:snapToGrid/>
        <w:textAlignment w:val="auto"/>
        <w:rPr>
          <w:rFonts w:hint="eastAsia" w:ascii="黑体" w:hAnsi="黑体" w:eastAsia="黑体" w:cs="黑体"/>
          <w:color w:val="auto"/>
          <w:szCs w:val="21"/>
          <w:highlight w:val="none"/>
          <w:lang w:eastAsia="zh-CN"/>
        </w:rPr>
      </w:pPr>
      <w:r>
        <w:rPr>
          <w:rFonts w:hint="eastAsia" w:ascii="黑体" w:hAnsi="黑体" w:eastAsia="黑体" w:cs="黑体"/>
          <w:color w:val="auto"/>
          <w:szCs w:val="21"/>
          <w:highlight w:val="none"/>
        </w:rPr>
        <w:t>4.2.5</w:t>
      </w:r>
      <w:r>
        <w:rPr>
          <w:rFonts w:hint="eastAsia" w:ascii="黑体" w:hAnsi="黑体" w:eastAsia="黑体" w:cs="黑体"/>
          <w:color w:val="auto"/>
          <w:szCs w:val="21"/>
          <w:highlight w:val="none"/>
          <w:lang w:val="en-US" w:eastAsia="zh-CN"/>
        </w:rPr>
        <w:t xml:space="preserve"> </w:t>
      </w:r>
      <w:r>
        <w:rPr>
          <w:rFonts w:hint="default" w:ascii="Times New Roman" w:hAnsi="Times New Roman" w:eastAsia="宋体" w:cs="Times New Roman"/>
          <w:color w:val="auto"/>
          <w:sz w:val="21"/>
          <w:szCs w:val="21"/>
          <w:highlight w:val="none"/>
          <w:lang w:val="zh-CN"/>
        </w:rPr>
        <w:t>硝酸（</w:t>
      </w:r>
      <w:r>
        <w:rPr>
          <w:rFonts w:hint="eastAsia" w:cs="Times New Roman"/>
          <w:color w:val="auto"/>
          <w:sz w:val="21"/>
          <w:szCs w:val="21"/>
          <w:highlight w:val="none"/>
          <w:lang w:val="en-US" w:eastAsia="zh-CN"/>
        </w:rPr>
        <w:t>1+1</w:t>
      </w:r>
      <w:r>
        <w:rPr>
          <w:rFonts w:hint="default" w:ascii="Times New Roman" w:hAnsi="Times New Roman" w:eastAsia="宋体" w:cs="Times New Roman"/>
          <w:i w:val="0"/>
          <w:iCs w:val="0"/>
          <w:color w:val="auto"/>
          <w:sz w:val="21"/>
          <w:szCs w:val="21"/>
          <w:highlight w:val="none"/>
          <w:lang w:val="en-US" w:eastAsia="zh-CN"/>
        </w:rPr>
        <w:t>）</w:t>
      </w:r>
      <w:r>
        <w:rPr>
          <w:rFonts w:hint="eastAsia"/>
          <w:color w:val="auto"/>
          <w:szCs w:val="21"/>
          <w:highlight w:val="none"/>
        </w:rPr>
        <w:t>。</w:t>
      </w:r>
    </w:p>
    <w:p>
      <w:pPr>
        <w:keepNext w:val="0"/>
        <w:keepLines w:val="0"/>
        <w:pageBreakBefore w:val="0"/>
        <w:widowControl w:val="0"/>
        <w:kinsoku/>
        <w:wordWrap/>
        <w:overflowPunct/>
        <w:topLinePunct w:val="0"/>
        <w:autoSpaceDE/>
        <w:autoSpaceDN/>
        <w:bidi w:val="0"/>
        <w:snapToGrid/>
        <w:textAlignment w:val="auto"/>
        <w:rPr>
          <w:rFonts w:hint="eastAsia" w:eastAsia="宋体"/>
          <w:color w:val="auto"/>
          <w:szCs w:val="21"/>
          <w:highlight w:val="none"/>
          <w:lang w:eastAsia="zh-CN"/>
        </w:rPr>
      </w:pPr>
      <w:r>
        <w:rPr>
          <w:rFonts w:hint="eastAsia" w:ascii="黑体" w:hAnsi="黑体" w:eastAsia="黑体" w:cs="黑体"/>
          <w:color w:val="auto"/>
          <w:szCs w:val="21"/>
          <w:highlight w:val="none"/>
          <w:lang w:val="en-US" w:eastAsia="zh-CN"/>
        </w:rPr>
        <w:t xml:space="preserve">4.2.6 </w:t>
      </w:r>
      <w:r>
        <w:rPr>
          <w:rFonts w:hint="eastAsia" w:ascii="宋体" w:hAnsi="宋体" w:eastAsia="宋体" w:cs="宋体"/>
          <w:color w:val="auto"/>
          <w:szCs w:val="21"/>
          <w:highlight w:val="none"/>
          <w:lang w:eastAsia="zh-CN"/>
        </w:rPr>
        <w:t>硫酸</w:t>
      </w:r>
      <w:r>
        <w:rPr>
          <w:rFonts w:hint="default" w:ascii="Times New Roman" w:hAnsi="Times New Roman" w:eastAsia="宋体" w:cs="Times New Roman"/>
          <w:color w:val="auto"/>
          <w:sz w:val="21"/>
          <w:szCs w:val="21"/>
          <w:highlight w:val="none"/>
          <w:lang w:val="zh-CN"/>
        </w:rPr>
        <w:t>溶液</w:t>
      </w:r>
      <w:r>
        <w:rPr>
          <w:rFonts w:hint="eastAsia" w:cs="Times New Roman"/>
          <w:color w:val="auto"/>
          <w:sz w:val="21"/>
          <w:szCs w:val="21"/>
          <w:highlight w:val="none"/>
          <w:lang w:val="zh-CN"/>
        </w:rPr>
        <w:t>（</w:t>
      </w:r>
      <w:r>
        <w:rPr>
          <w:rFonts w:hint="default" w:ascii="Times New Roman" w:hAnsi="Times New Roman" w:eastAsia="宋体" w:cs="Times New Roman"/>
          <w:color w:val="auto"/>
          <w:sz w:val="21"/>
          <w:szCs w:val="21"/>
          <w:highlight w:val="none"/>
          <w:lang w:val="zh-CN"/>
        </w:rPr>
        <w:t>5</w:t>
      </w:r>
      <w:r>
        <w:rPr>
          <w:rFonts w:hint="default" w:ascii="Times New Roman" w:hAnsi="Times New Roman" w:eastAsia="宋体" w:cs="Times New Roman"/>
          <w:color w:val="auto"/>
          <w:sz w:val="21"/>
          <w:szCs w:val="21"/>
          <w:highlight w:val="none"/>
          <w:lang w:val="en-US" w:eastAsia="zh-CN"/>
        </w:rPr>
        <w:t>+95</w:t>
      </w:r>
      <w:r>
        <w:rPr>
          <w:rFonts w:hint="eastAsia" w:cs="Times New Roman"/>
          <w:color w:val="auto"/>
          <w:sz w:val="21"/>
          <w:szCs w:val="21"/>
          <w:highlight w:val="none"/>
          <w:lang w:val="en-US" w:eastAsia="zh-CN"/>
        </w:rPr>
        <w:t>）</w:t>
      </w:r>
      <w:r>
        <w:rPr>
          <w:rFonts w:hint="eastAsia"/>
          <w:color w:val="auto"/>
          <w:szCs w:val="21"/>
          <w:highlight w:val="none"/>
        </w:rPr>
        <w:t>。</w:t>
      </w:r>
    </w:p>
    <w:p>
      <w:pPr>
        <w:keepNext w:val="0"/>
        <w:keepLines w:val="0"/>
        <w:pageBreakBefore w:val="0"/>
        <w:widowControl w:val="0"/>
        <w:kinsoku/>
        <w:wordWrap/>
        <w:overflowPunct/>
        <w:topLinePunct w:val="0"/>
        <w:autoSpaceDE/>
        <w:autoSpaceDN/>
        <w:bidi w:val="0"/>
        <w:snapToGrid/>
        <w:textAlignment w:val="auto"/>
        <w:rPr>
          <w:color w:val="auto"/>
          <w:szCs w:val="21"/>
          <w:highlight w:val="none"/>
        </w:rPr>
      </w:pPr>
      <w:r>
        <w:rPr>
          <w:rFonts w:hint="eastAsia" w:ascii="黑体" w:hAnsi="黑体" w:eastAsia="黑体" w:cs="黑体"/>
          <w:color w:val="auto"/>
          <w:szCs w:val="21"/>
          <w:highlight w:val="none"/>
          <w:lang w:eastAsia="zh-CN"/>
        </w:rPr>
        <w:t>4.2.</w:t>
      </w:r>
      <w:r>
        <w:rPr>
          <w:rFonts w:hint="eastAsia" w:ascii="黑体" w:hAnsi="黑体" w:eastAsia="黑体" w:cs="黑体"/>
          <w:color w:val="auto"/>
          <w:szCs w:val="21"/>
          <w:highlight w:val="none"/>
          <w:lang w:val="en-US" w:eastAsia="zh-CN"/>
        </w:rPr>
        <w:t>7</w:t>
      </w:r>
      <w:r>
        <w:rPr>
          <w:rFonts w:hint="eastAsia" w:ascii="黑体" w:hAnsi="黑体" w:eastAsia="黑体" w:cs="黑体"/>
          <w:color w:val="auto"/>
          <w:szCs w:val="21"/>
          <w:highlight w:val="none"/>
        </w:rPr>
        <w:t xml:space="preserve"> </w:t>
      </w:r>
      <w:r>
        <w:rPr>
          <w:rFonts w:hint="default" w:ascii="Times New Roman" w:hAnsi="Times New Roman" w:eastAsia="宋体" w:cs="Times New Roman"/>
          <w:color w:val="auto"/>
          <w:sz w:val="21"/>
          <w:szCs w:val="21"/>
          <w:highlight w:val="none"/>
          <w:lang w:val="zh-CN"/>
        </w:rPr>
        <w:t>硼酸溶液</w:t>
      </w:r>
      <w:r>
        <w:rPr>
          <w:rFonts w:hint="eastAsia" w:cs="Times New Roman"/>
          <w:color w:val="auto"/>
          <w:sz w:val="21"/>
          <w:szCs w:val="21"/>
          <w:highlight w:val="none"/>
          <w:lang w:val="zh-CN"/>
        </w:rPr>
        <w:t>（</w:t>
      </w:r>
      <w:r>
        <w:rPr>
          <w:rFonts w:hint="default" w:ascii="Times New Roman" w:hAnsi="Times New Roman" w:eastAsia="宋体" w:cs="Times New Roman"/>
          <w:color w:val="auto"/>
          <w:sz w:val="21"/>
          <w:szCs w:val="21"/>
          <w:highlight w:val="none"/>
          <w:lang w:val="zh-CN"/>
        </w:rPr>
        <w:t>50</w:t>
      </w:r>
      <w:r>
        <w:rPr>
          <w:rFonts w:hint="default" w:ascii="Times New Roman" w:hAnsi="Times New Roman" w:eastAsia="宋体" w:cs="Times New Roman"/>
          <w:color w:val="auto"/>
          <w:sz w:val="21"/>
          <w:szCs w:val="21"/>
          <w:highlight w:val="none"/>
        </w:rPr>
        <w:t xml:space="preserve"> </w:t>
      </w:r>
      <w:r>
        <w:rPr>
          <w:rFonts w:hint="default" w:ascii="Times New Roman" w:hAnsi="Times New Roman" w:eastAsia="宋体" w:cs="Times New Roman"/>
          <w:color w:val="auto"/>
          <w:sz w:val="21"/>
          <w:szCs w:val="21"/>
          <w:highlight w:val="none"/>
          <w:lang w:val="zh-CN"/>
        </w:rPr>
        <w:t>g/L</w:t>
      </w:r>
      <w:r>
        <w:rPr>
          <w:rFonts w:hint="eastAsia" w:cs="Times New Roman"/>
          <w:color w:val="auto"/>
          <w:sz w:val="21"/>
          <w:szCs w:val="21"/>
          <w:highlight w:val="none"/>
          <w:lang w:val="zh-CN"/>
        </w:rPr>
        <w:t>）</w:t>
      </w:r>
      <w:r>
        <w:rPr>
          <w:rFonts w:hint="eastAsia"/>
          <w:color w:val="auto"/>
          <w:szCs w:val="21"/>
          <w:highlight w:val="none"/>
          <w:lang w:eastAsia="zh-CN"/>
        </w:rPr>
        <w:t>：</w:t>
      </w:r>
      <w:r>
        <w:rPr>
          <w:rFonts w:hint="eastAsia"/>
          <w:color w:val="auto"/>
          <w:szCs w:val="21"/>
          <w:highlight w:val="none"/>
          <w:lang w:val="en-US" w:eastAsia="zh-CN"/>
        </w:rPr>
        <w:t>称取5 g硼酸溶于100 mL水中</w:t>
      </w:r>
      <w:r>
        <w:rPr>
          <w:rFonts w:hint="eastAsia"/>
          <w:color w:val="auto"/>
          <w:szCs w:val="21"/>
          <w:highlight w:val="none"/>
        </w:rPr>
        <w:t>。</w:t>
      </w:r>
    </w:p>
    <w:p>
      <w:pPr>
        <w:keepNext w:val="0"/>
        <w:keepLines w:val="0"/>
        <w:pageBreakBefore w:val="0"/>
        <w:widowControl w:val="0"/>
        <w:kinsoku/>
        <w:wordWrap/>
        <w:overflowPunct/>
        <w:topLinePunct w:val="0"/>
        <w:autoSpaceDE/>
        <w:autoSpaceDN/>
        <w:bidi w:val="0"/>
        <w:adjustRightInd w:val="0"/>
        <w:snapToGrid/>
        <w:jc w:val="both"/>
        <w:textAlignment w:val="auto"/>
        <w:rPr>
          <w:rFonts w:hint="eastAsia"/>
          <w:color w:val="auto"/>
          <w:szCs w:val="21"/>
          <w:highlight w:val="none"/>
        </w:rPr>
      </w:pPr>
      <w:r>
        <w:rPr>
          <w:rFonts w:hint="eastAsia" w:ascii="黑体" w:hAnsi="黑体" w:eastAsia="黑体" w:cs="黑体"/>
          <w:color w:val="auto"/>
          <w:szCs w:val="21"/>
          <w:highlight w:val="none"/>
          <w:lang w:eastAsia="zh-CN"/>
        </w:rPr>
        <w:t>4.2.</w:t>
      </w:r>
      <w:r>
        <w:rPr>
          <w:rFonts w:hint="eastAsia" w:ascii="黑体" w:hAnsi="黑体" w:eastAsia="黑体" w:cs="黑体"/>
          <w:color w:val="auto"/>
          <w:szCs w:val="21"/>
          <w:highlight w:val="none"/>
          <w:lang w:val="en-US" w:eastAsia="zh-CN"/>
        </w:rPr>
        <w:t>8</w:t>
      </w:r>
      <w:r>
        <w:rPr>
          <w:rFonts w:hint="eastAsia" w:ascii="黑体" w:hAnsi="黑体" w:eastAsia="黑体" w:cs="黑体"/>
          <w:color w:val="auto"/>
          <w:szCs w:val="21"/>
          <w:highlight w:val="none"/>
        </w:rPr>
        <w:t xml:space="preserve"> </w:t>
      </w:r>
      <w:r>
        <w:rPr>
          <w:rFonts w:hint="default" w:ascii="Times New Roman" w:hAnsi="Times New Roman" w:eastAsia="宋体" w:cs="Times New Roman"/>
          <w:color w:val="auto"/>
          <w:sz w:val="21"/>
          <w:szCs w:val="21"/>
          <w:highlight w:val="none"/>
          <w:lang w:val="en-US" w:eastAsia="zh-CN"/>
        </w:rPr>
        <w:t>钛标准贮存溶液：称取0.1669</w:t>
      </w: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g经850</w:t>
      </w:r>
      <w:r>
        <w:rPr>
          <w:rFonts w:hint="eastAsia"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℃灼烧1</w:t>
      </w: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h并在干燥器中冷却至室温的二氧化钛</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i/>
          <w:iCs/>
          <w:color w:val="auto"/>
          <w:sz w:val="21"/>
          <w:szCs w:val="21"/>
          <w:highlight w:val="none"/>
          <w:lang w:val="en-US" w:eastAsia="zh-CN"/>
        </w:rPr>
        <w:t>ω</w:t>
      </w:r>
      <w:r>
        <w:rPr>
          <w:rFonts w:hint="default" w:ascii="Times New Roman" w:hAnsi="Times New Roman" w:eastAsia="宋体" w:cs="Times New Roman"/>
          <w:i w:val="0"/>
          <w:iCs w:val="0"/>
          <w:color w:val="auto"/>
          <w:sz w:val="21"/>
          <w:szCs w:val="21"/>
          <w:highlight w:val="none"/>
          <w:lang w:val="en-US" w:eastAsia="zh-CN"/>
        </w:rPr>
        <w:t>≥99.99%</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，置于</w:t>
      </w:r>
      <w:r>
        <w:rPr>
          <w:rFonts w:hint="default" w:ascii="Times New Roman" w:hAnsi="Times New Roman" w:eastAsia="宋体" w:cs="Times New Roman"/>
          <w:color w:val="auto"/>
          <w:sz w:val="21"/>
          <w:szCs w:val="21"/>
          <w:highlight w:val="none"/>
          <w:lang w:val="en-US" w:eastAsia="zh-CN"/>
        </w:rPr>
        <w:t>50</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mL铂金坩埚中，加</w:t>
      </w:r>
      <w:r>
        <w:rPr>
          <w:rFonts w:hint="eastAsia" w:cs="Times New Roman"/>
          <w:color w:val="auto"/>
          <w:sz w:val="21"/>
          <w:szCs w:val="21"/>
          <w:highlight w:val="none"/>
          <w:lang w:val="en-US" w:eastAsia="zh-CN"/>
        </w:rPr>
        <w:t>入</w:t>
      </w: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g</w:t>
      </w:r>
      <w:r>
        <w:rPr>
          <w:rFonts w:hAnsi="宋体"/>
          <w:sz w:val="21"/>
          <w:szCs w:val="21"/>
        </w:rPr>
        <w:t>～</w:t>
      </w:r>
      <w:r>
        <w:rPr>
          <w:rFonts w:hint="default" w:ascii="Times New Roman" w:hAnsi="Times New Roman" w:eastAsia="宋体" w:cs="Times New Roman"/>
          <w:color w:val="auto"/>
          <w:sz w:val="21"/>
          <w:szCs w:val="21"/>
          <w:highlight w:val="none"/>
          <w:lang w:val="en-US" w:eastAsia="zh-CN"/>
        </w:rPr>
        <w:t>4</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g焦硫酸钾（</w:t>
      </w:r>
      <w:r>
        <w:rPr>
          <w:rFonts w:hint="eastAsia" w:ascii="Times New Roman" w:hAnsi="Times New Roman" w:cs="Times New Roman"/>
          <w:color w:val="auto"/>
          <w:sz w:val="21"/>
          <w:szCs w:val="21"/>
          <w:highlight w:val="none"/>
          <w:lang w:val="en-US" w:eastAsia="zh-CN"/>
        </w:rPr>
        <w:t>4.2.1）</w:t>
      </w:r>
      <w:r>
        <w:rPr>
          <w:rFonts w:hint="eastAsia" w:cs="Times New Roman"/>
          <w:color w:val="auto"/>
          <w:sz w:val="21"/>
          <w:szCs w:val="21"/>
          <w:highlight w:val="none"/>
          <w:lang w:val="en-US" w:eastAsia="zh-CN"/>
        </w:rPr>
        <w:t>，经</w:t>
      </w:r>
      <w:r>
        <w:rPr>
          <w:rFonts w:hint="default" w:ascii="Times New Roman" w:hAnsi="Times New Roman" w:eastAsia="宋体" w:cs="Times New Roman"/>
          <w:color w:val="auto"/>
          <w:sz w:val="21"/>
          <w:szCs w:val="21"/>
          <w:highlight w:val="none"/>
          <w:lang w:val="en-US" w:eastAsia="zh-CN"/>
        </w:rPr>
        <w:t>650</w:t>
      </w:r>
      <w:r>
        <w:rPr>
          <w:rFonts w:hint="eastAsia"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700</w:t>
      </w:r>
      <w:r>
        <w:rPr>
          <w:rFonts w:hint="eastAsia"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℃熔融至红色透明，取出冷却，将其放入400</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mL烧杯中，加入10</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mL硫酸</w:t>
      </w:r>
      <w:r>
        <w:rPr>
          <w:rFonts w:hint="eastAsia" w:ascii="Times New Roman" w:hAnsi="Times New Roman" w:cs="Times New Roman"/>
          <w:color w:val="auto"/>
          <w:sz w:val="21"/>
          <w:szCs w:val="21"/>
          <w:highlight w:val="none"/>
          <w:lang w:val="en-US" w:eastAsia="zh-CN"/>
        </w:rPr>
        <w:t>（4.2.</w:t>
      </w:r>
      <w:r>
        <w:rPr>
          <w:rFonts w:hint="eastAsia" w:cs="Times New Roman"/>
          <w:color w:val="auto"/>
          <w:sz w:val="21"/>
          <w:szCs w:val="21"/>
          <w:highlight w:val="none"/>
          <w:lang w:val="en-US" w:eastAsia="zh-CN"/>
        </w:rPr>
        <w:t>6</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，低温加热浸取，用硫酸</w:t>
      </w:r>
      <w:r>
        <w:rPr>
          <w:rFonts w:hint="eastAsia" w:ascii="Times New Roman" w:hAnsi="Times New Roman" w:cs="Times New Roman"/>
          <w:color w:val="auto"/>
          <w:sz w:val="21"/>
          <w:szCs w:val="21"/>
          <w:highlight w:val="none"/>
          <w:lang w:val="en-US" w:eastAsia="zh-CN"/>
        </w:rPr>
        <w:t>（4.2.</w:t>
      </w:r>
      <w:r>
        <w:rPr>
          <w:rFonts w:hint="eastAsia" w:cs="Times New Roman"/>
          <w:color w:val="auto"/>
          <w:sz w:val="21"/>
          <w:szCs w:val="21"/>
          <w:highlight w:val="none"/>
          <w:lang w:val="en-US" w:eastAsia="zh-CN"/>
        </w:rPr>
        <w:t>6</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清洗坩埚，溶液冷却至室温</w:t>
      </w:r>
      <w:r>
        <w:rPr>
          <w:rFonts w:hint="eastAsia" w:cs="Times New Roman"/>
          <w:color w:val="auto"/>
          <w:sz w:val="21"/>
          <w:szCs w:val="21"/>
          <w:highlight w:val="none"/>
          <w:lang w:val="en-US" w:eastAsia="zh-CN"/>
        </w:rPr>
        <w:t>，移入</w:t>
      </w:r>
      <w:r>
        <w:rPr>
          <w:rFonts w:hint="default" w:ascii="Times New Roman" w:hAnsi="Times New Roman" w:eastAsia="宋体" w:cs="Times New Roman"/>
          <w:color w:val="auto"/>
          <w:sz w:val="21"/>
          <w:szCs w:val="21"/>
          <w:highlight w:val="none"/>
          <w:lang w:val="en-US" w:eastAsia="zh-CN"/>
        </w:rPr>
        <w:t>200</w:t>
      </w: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mL塑料容量瓶中，用硫酸</w:t>
      </w:r>
      <w:r>
        <w:rPr>
          <w:rFonts w:hint="eastAsia" w:ascii="Times New Roman" w:hAnsi="Times New Roman" w:cs="Times New Roman"/>
          <w:color w:val="auto"/>
          <w:sz w:val="21"/>
          <w:szCs w:val="21"/>
          <w:highlight w:val="none"/>
          <w:lang w:val="en-US" w:eastAsia="zh-CN"/>
        </w:rPr>
        <w:t>（4.2.</w:t>
      </w:r>
      <w:r>
        <w:rPr>
          <w:rFonts w:hint="eastAsia" w:cs="Times New Roman"/>
          <w:color w:val="auto"/>
          <w:sz w:val="21"/>
          <w:szCs w:val="21"/>
          <w:highlight w:val="none"/>
          <w:lang w:val="en-US" w:eastAsia="zh-CN"/>
        </w:rPr>
        <w:t>6</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稀释至刻度</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混匀。此溶液1</w:t>
      </w: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mL含500</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µg钛。</w:t>
      </w:r>
    </w:p>
    <w:p>
      <w:pPr>
        <w:snapToGrid/>
        <w:rPr>
          <w:color w:val="auto"/>
          <w:szCs w:val="21"/>
          <w:highlight w:val="none"/>
        </w:rPr>
      </w:pPr>
      <w:r>
        <w:rPr>
          <w:rFonts w:hint="eastAsia" w:ascii="黑体" w:hAnsi="黑体" w:eastAsia="黑体" w:cs="黑体"/>
          <w:color w:val="auto"/>
          <w:szCs w:val="21"/>
          <w:highlight w:val="none"/>
          <w:lang w:eastAsia="zh-CN"/>
        </w:rPr>
        <w:t>4.2.</w:t>
      </w:r>
      <w:r>
        <w:rPr>
          <w:rFonts w:hint="eastAsia" w:ascii="黑体" w:hAnsi="黑体" w:eastAsia="黑体" w:cs="黑体"/>
          <w:color w:val="auto"/>
          <w:szCs w:val="21"/>
          <w:highlight w:val="none"/>
          <w:lang w:val="en-US" w:eastAsia="zh-CN"/>
        </w:rPr>
        <w:t>9</w:t>
      </w:r>
      <w:r>
        <w:rPr>
          <w:rFonts w:hint="eastAsia" w:ascii="黑体" w:hAnsi="黑体" w:eastAsia="黑体" w:cs="黑体"/>
          <w:color w:val="auto"/>
          <w:szCs w:val="21"/>
          <w:highlight w:val="none"/>
        </w:rPr>
        <w:t xml:space="preserve"> </w:t>
      </w:r>
      <w:r>
        <w:rPr>
          <w:rFonts w:hint="default" w:ascii="Times New Roman" w:hAnsi="Times New Roman" w:eastAsia="宋体" w:cs="Times New Roman"/>
          <w:color w:val="auto"/>
          <w:sz w:val="21"/>
          <w:szCs w:val="21"/>
          <w:highlight w:val="none"/>
          <w:lang w:val="en-US" w:eastAsia="zh-CN"/>
        </w:rPr>
        <w:t>钛标准溶液：移取10</w:t>
      </w:r>
      <w:r>
        <w:rPr>
          <w:rFonts w:hint="eastAsia" w:cs="Times New Roman"/>
          <w:color w:val="auto"/>
          <w:sz w:val="21"/>
          <w:szCs w:val="21"/>
          <w:highlight w:val="none"/>
          <w:lang w:val="en-US" w:eastAsia="zh-CN"/>
        </w:rPr>
        <w:t>.00</w:t>
      </w: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mL钛</w:t>
      </w:r>
      <w:r>
        <w:rPr>
          <w:rFonts w:hint="eastAsia" w:cs="Times New Roman"/>
          <w:color w:val="auto"/>
          <w:sz w:val="21"/>
          <w:szCs w:val="21"/>
          <w:highlight w:val="none"/>
          <w:lang w:val="en-US" w:eastAsia="zh-CN"/>
        </w:rPr>
        <w:t>标准贮存溶液</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4.2</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）于100</w:t>
      </w: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mL塑料容量瓶中，加入</w:t>
      </w:r>
      <w:r>
        <w:rPr>
          <w:rFonts w:hint="eastAsia" w:ascii="Times New Roman" w:hAnsi="Times New Roman" w:eastAsia="宋体" w:cs="Times New Roman"/>
          <w:color w:val="auto"/>
          <w:sz w:val="21"/>
          <w:szCs w:val="21"/>
          <w:highlight w:val="none"/>
          <w:lang w:val="en-US" w:eastAsia="zh-CN"/>
        </w:rPr>
        <w:t xml:space="preserve">2.5 </w:t>
      </w:r>
      <w:r>
        <w:rPr>
          <w:rFonts w:hint="default" w:ascii="Times New Roman" w:hAnsi="Times New Roman" w:eastAsia="宋体" w:cs="Times New Roman"/>
          <w:color w:val="auto"/>
          <w:sz w:val="21"/>
          <w:szCs w:val="21"/>
          <w:highlight w:val="none"/>
          <w:lang w:val="en-US" w:eastAsia="zh-CN"/>
        </w:rPr>
        <w:t>mL硝酸（</w:t>
      </w:r>
      <w:r>
        <w:rPr>
          <w:rFonts w:hint="eastAsia" w:ascii="Times New Roman" w:hAnsi="Times New Roman" w:cs="Times New Roman"/>
          <w:color w:val="auto"/>
          <w:sz w:val="21"/>
          <w:szCs w:val="21"/>
          <w:highlight w:val="none"/>
          <w:lang w:val="en-US" w:eastAsia="zh-CN"/>
        </w:rPr>
        <w:t>4.2</w:t>
      </w:r>
      <w:r>
        <w:rPr>
          <w:rFonts w:hint="default" w:ascii="Times New Roman" w:hAnsi="Times New Roman" w:eastAsia="宋体" w:cs="Times New Roman"/>
          <w:color w:val="auto"/>
          <w:sz w:val="21"/>
          <w:szCs w:val="21"/>
          <w:highlight w:val="none"/>
          <w:lang w:val="en-US" w:eastAsia="zh-CN"/>
        </w:rPr>
        <w:t>.2），加入2 mL氢氟酸（</w:t>
      </w:r>
      <w:r>
        <w:rPr>
          <w:rFonts w:hint="eastAsia" w:ascii="Times New Roman" w:hAnsi="Times New Roman" w:cs="Times New Roman"/>
          <w:color w:val="auto"/>
          <w:sz w:val="21"/>
          <w:szCs w:val="21"/>
          <w:highlight w:val="none"/>
          <w:lang w:val="en-US" w:eastAsia="zh-CN"/>
        </w:rPr>
        <w:t>4.2</w:t>
      </w:r>
      <w:r>
        <w:rPr>
          <w:rFonts w:hint="default" w:ascii="Times New Roman" w:hAnsi="Times New Roman" w:eastAsia="宋体" w:cs="Times New Roman"/>
          <w:color w:val="auto"/>
          <w:sz w:val="21"/>
          <w:szCs w:val="21"/>
          <w:highlight w:val="none"/>
          <w:lang w:val="en-US" w:eastAsia="zh-CN"/>
        </w:rPr>
        <w:t>.3），用水稀释至刻度，混匀。此溶液1</w:t>
      </w: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mL含50</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µg</w:t>
      </w:r>
      <w:r>
        <w:rPr>
          <w:rFonts w:hint="eastAsia" w:ascii="Times New Roman" w:hAnsi="Times New Roman" w:eastAsia="宋体" w:cs="Times New Roman"/>
          <w:color w:val="auto"/>
          <w:sz w:val="21"/>
          <w:szCs w:val="21"/>
          <w:highlight w:val="none"/>
          <w:lang w:val="en-US" w:eastAsia="zh-CN"/>
        </w:rPr>
        <w:t>钛</w:t>
      </w:r>
      <w:r>
        <w:rPr>
          <w:rFonts w:hint="default" w:ascii="Times New Roman" w:hAnsi="Times New Roman" w:eastAsia="宋体" w:cs="Times New Roman"/>
          <w:color w:val="auto"/>
          <w:sz w:val="21"/>
          <w:szCs w:val="21"/>
          <w:highlight w:val="none"/>
          <w:lang w:val="en-US" w:eastAsia="zh-CN"/>
        </w:rPr>
        <w:t>。</w:t>
      </w:r>
    </w:p>
    <w:p>
      <w:pPr>
        <w:snapToGrid/>
        <w:rPr>
          <w:color w:val="auto"/>
          <w:szCs w:val="21"/>
          <w:highlight w:val="none"/>
        </w:rPr>
      </w:pPr>
      <w:r>
        <w:rPr>
          <w:rFonts w:hint="eastAsia" w:ascii="黑体" w:hAnsi="黑体" w:eastAsia="黑体" w:cs="黑体"/>
          <w:color w:val="auto"/>
          <w:szCs w:val="21"/>
          <w:highlight w:val="none"/>
          <w:lang w:eastAsia="zh-CN"/>
        </w:rPr>
        <w:t>4.2.</w:t>
      </w:r>
      <w:r>
        <w:rPr>
          <w:rFonts w:hint="eastAsia" w:ascii="黑体" w:hAnsi="黑体" w:eastAsia="黑体" w:cs="黑体"/>
          <w:color w:val="auto"/>
          <w:szCs w:val="21"/>
          <w:highlight w:val="none"/>
          <w:lang w:val="en-US" w:eastAsia="zh-CN"/>
        </w:rPr>
        <w:t>10</w:t>
      </w:r>
      <w:r>
        <w:rPr>
          <w:rFonts w:hint="eastAsia" w:ascii="黑体" w:hAnsi="黑体" w:eastAsia="黑体" w:cs="黑体"/>
          <w:color w:val="auto"/>
          <w:szCs w:val="21"/>
          <w:highlight w:val="none"/>
        </w:rPr>
        <w:t xml:space="preserve"> </w:t>
      </w:r>
      <w:r>
        <w:rPr>
          <w:color w:val="auto"/>
          <w:szCs w:val="21"/>
          <w:highlight w:val="none"/>
        </w:rPr>
        <w:t>氩气</w:t>
      </w:r>
      <w:r>
        <w:rPr>
          <w:rFonts w:hint="eastAsia"/>
          <w:color w:val="auto"/>
          <w:szCs w:val="21"/>
          <w:highlight w:val="none"/>
        </w:rPr>
        <w:t>：体积分数</w:t>
      </w:r>
      <w:r>
        <w:rPr>
          <w:rFonts w:hint="eastAsia"/>
          <w:color w:val="auto"/>
          <w:szCs w:val="21"/>
          <w:highlight w:val="none"/>
          <w:lang w:val="en-US" w:eastAsia="zh-CN"/>
        </w:rPr>
        <w:t>不小于</w:t>
      </w:r>
      <w:r>
        <w:rPr>
          <w:color w:val="auto"/>
          <w:szCs w:val="21"/>
          <w:highlight w:val="none"/>
        </w:rPr>
        <w:t>99.99%。</w:t>
      </w:r>
    </w:p>
    <w:p>
      <w:pPr>
        <w:pStyle w:val="53"/>
        <w:snapToGrid w:val="0"/>
        <w:spacing w:before="156" w:after="156"/>
        <w:rPr>
          <w:rFonts w:ascii="Times New Roman"/>
          <w:color w:val="auto"/>
          <w:highlight w:val="none"/>
        </w:rPr>
      </w:pPr>
      <w:r>
        <w:rPr>
          <w:rFonts w:hint="eastAsia" w:hAnsi="黑体" w:cs="黑体"/>
          <w:color w:val="auto"/>
          <w:kern w:val="2"/>
          <w:szCs w:val="21"/>
          <w:highlight w:val="none"/>
        </w:rPr>
        <w:t xml:space="preserve">4.3 </w:t>
      </w:r>
      <w:r>
        <w:rPr>
          <w:rFonts w:hint="eastAsia" w:ascii="Times New Roman"/>
          <w:color w:val="auto"/>
          <w:highlight w:val="none"/>
        </w:rPr>
        <w:t>仪器设备</w:t>
      </w:r>
    </w:p>
    <w:p>
      <w:pPr>
        <w:pStyle w:val="57"/>
        <w:keepNext w:val="0"/>
        <w:keepLines w:val="0"/>
        <w:pageBreakBefore w:val="0"/>
        <w:widowControl w:val="0"/>
        <w:kinsoku/>
        <w:wordWrap/>
        <w:overflowPunct/>
        <w:topLinePunct w:val="0"/>
        <w:autoSpaceDE/>
        <w:autoSpaceDN/>
        <w:bidi w:val="0"/>
        <w:adjustRightInd/>
        <w:spacing w:line="240" w:lineRule="auto"/>
        <w:ind w:left="0" w:leftChars="0" w:firstLine="420" w:firstLineChars="200"/>
        <w:jc w:val="both"/>
        <w:textAlignment w:val="baseline"/>
        <w:rPr>
          <w:rFonts w:hint="eastAsia" w:eastAsia="宋体"/>
          <w:color w:val="auto"/>
          <w:szCs w:val="21"/>
          <w:highlight w:val="none"/>
          <w:lang w:eastAsia="zh-CN"/>
        </w:rPr>
      </w:pPr>
      <w:r>
        <w:rPr>
          <w:rFonts w:hint="eastAsia"/>
          <w:color w:val="auto"/>
          <w:szCs w:val="21"/>
          <w:highlight w:val="none"/>
        </w:rPr>
        <w:t>电感耦合</w:t>
      </w:r>
      <w:r>
        <w:rPr>
          <w:color w:val="auto"/>
          <w:szCs w:val="21"/>
          <w:highlight w:val="none"/>
        </w:rPr>
        <w:t>等离子体发射光谱仪</w:t>
      </w:r>
      <w:r>
        <w:rPr>
          <w:rFonts w:hint="eastAsia"/>
          <w:color w:val="auto"/>
          <w:szCs w:val="21"/>
          <w:highlight w:val="none"/>
          <w:lang w:eastAsia="zh-CN"/>
        </w:rPr>
        <w:t>，</w:t>
      </w:r>
      <w:r>
        <w:rPr>
          <w:rFonts w:hint="eastAsia"/>
          <w:color w:val="auto"/>
          <w:szCs w:val="21"/>
          <w:highlight w:val="none"/>
        </w:rPr>
        <w:t>在仪器最佳工作条件下，凡能达到下列指标者均可使用</w:t>
      </w:r>
      <w:r>
        <w:rPr>
          <w:rFonts w:hint="eastAsia"/>
          <w:color w:val="auto"/>
          <w:szCs w:val="21"/>
          <w:highlight w:val="none"/>
          <w:lang w:eastAsia="zh-CN"/>
        </w:rPr>
        <w:t>。</w:t>
      </w:r>
    </w:p>
    <w:p>
      <w:pPr>
        <w:pStyle w:val="57"/>
        <w:keepNext w:val="0"/>
        <w:keepLines w:val="0"/>
        <w:pageBreakBefore w:val="0"/>
        <w:widowControl w:val="0"/>
        <w:kinsoku/>
        <w:wordWrap/>
        <w:overflowPunct/>
        <w:topLinePunct w:val="0"/>
        <w:autoSpaceDE/>
        <w:autoSpaceDN/>
        <w:bidi w:val="0"/>
        <w:adjustRightInd/>
        <w:spacing w:line="240" w:lineRule="auto"/>
        <w:ind w:left="-105" w:leftChars="-50" w:firstLine="525" w:firstLineChars="250"/>
        <w:jc w:val="both"/>
        <w:textAlignment w:val="baseline"/>
        <w:rPr>
          <w:rFonts w:hint="eastAsia" w:eastAsia="宋体"/>
          <w:color w:val="auto"/>
          <w:szCs w:val="21"/>
          <w:highlight w:val="none"/>
          <w:lang w:eastAsia="zh-CN"/>
        </w:rPr>
      </w:pPr>
      <w:r>
        <w:rPr>
          <w:rFonts w:hint="eastAsia"/>
          <w:color w:val="auto"/>
          <w:szCs w:val="21"/>
          <w:highlight w:val="none"/>
        </w:rPr>
        <w:t>——符合JJG 768</w:t>
      </w:r>
      <w:r>
        <w:rPr>
          <w:rFonts w:hint="eastAsia"/>
          <w:szCs w:val="20"/>
        </w:rPr>
        <w:t>要求的发射光谱仪检定规程和技术指标</w:t>
      </w:r>
      <w:r>
        <w:rPr>
          <w:rFonts w:hint="eastAsia"/>
          <w:szCs w:val="20"/>
          <w:lang w:eastAsia="zh-CN"/>
        </w:rPr>
        <w:t>。</w:t>
      </w:r>
    </w:p>
    <w:p>
      <w:pPr>
        <w:pStyle w:val="57"/>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baseline"/>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测定元素的</w:t>
      </w:r>
      <w:r>
        <w:rPr>
          <w:rFonts w:hint="eastAsia"/>
          <w:color w:val="auto"/>
          <w:szCs w:val="21"/>
          <w:highlight w:val="none"/>
        </w:rPr>
        <w:t>推荐分析谱线波长见表1。</w:t>
      </w:r>
    </w:p>
    <w:p>
      <w:pPr>
        <w:spacing w:before="156" w:beforeLines="50" w:after="156" w:afterLines="50" w:line="240" w:lineRule="auto"/>
        <w:jc w:val="center"/>
        <w:rPr>
          <w:rFonts w:hint="eastAsia" w:ascii="黑体" w:hAnsi="黑体" w:eastAsia="黑体" w:cs="黑体"/>
          <w:color w:val="auto"/>
          <w:highlight w:val="none"/>
        </w:rPr>
      </w:pPr>
      <w:r>
        <w:rPr>
          <w:rFonts w:hint="eastAsia" w:ascii="Times New Roman" w:hAnsi="Times New Roman" w:eastAsia="黑体" w:cs="Times New Roman"/>
        </w:rPr>
        <w:t>表1 推荐分析谱线波长</w:t>
      </w:r>
    </w:p>
    <w:p>
      <w:pPr>
        <w:adjustRightInd w:val="0"/>
        <w:snapToGrid w:val="0"/>
        <w:ind w:right="180"/>
        <w:jc w:val="right"/>
        <w:rPr>
          <w:rFonts w:hint="default" w:ascii="黑体" w:hAnsi="黑体" w:eastAsia="黑体" w:cs="黑体"/>
          <w:color w:val="auto"/>
          <w:highlight w:val="none"/>
          <w:lang w:val="en-US" w:eastAsia="zh-CN"/>
        </w:rPr>
      </w:pPr>
      <w:r>
        <w:rPr>
          <w:rFonts w:hint="eastAsia" w:ascii="宋体" w:hAnsi="宋体" w:eastAsia="宋体" w:cs="宋体"/>
          <w:color w:val="auto"/>
          <w:sz w:val="18"/>
          <w:szCs w:val="18"/>
          <w:highlight w:val="none"/>
          <w:lang w:val="en-US" w:eastAsia="zh-CN"/>
        </w:rPr>
        <w:t>单位为纳米</w:t>
      </w:r>
      <w:r>
        <w:rPr>
          <w:rFonts w:hint="eastAsia" w:ascii="黑体" w:hAnsi="黑体" w:eastAsia="黑体" w:cs="黑体"/>
          <w:color w:val="auto"/>
          <w:highlight w:val="none"/>
          <w:lang w:val="en-US" w:eastAsia="zh-CN"/>
        </w:rPr>
        <w:t xml:space="preserve">                               </w:t>
      </w:r>
    </w:p>
    <w:tbl>
      <w:tblPr>
        <w:tblStyle w:val="25"/>
        <w:tblW w:w="957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7"/>
        <w:gridCol w:w="5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87" w:type="dxa"/>
            <w:tcBorders>
              <w:top w:val="single" w:color="000000" w:sz="12" w:space="0"/>
              <w:left w:val="single" w:color="000000" w:sz="12" w:space="0"/>
              <w:bottom w:val="single" w:color="auto" w:sz="12" w:space="0"/>
              <w:right w:val="single" w:color="000000" w:sz="4" w:space="0"/>
              <w:tl2br w:val="nil"/>
            </w:tcBorders>
            <w:shd w:val="clear" w:color="auto" w:fill="FFFFFF"/>
            <w:noWrap/>
            <w:vAlign w:val="center"/>
          </w:tcPr>
          <w:p>
            <w:pPr>
              <w:jc w:val="center"/>
              <w:rPr>
                <w:color w:val="auto"/>
                <w:sz w:val="18"/>
                <w:szCs w:val="18"/>
                <w:highlight w:val="none"/>
              </w:rPr>
            </w:pPr>
            <w:r>
              <w:rPr>
                <w:rFonts w:hint="eastAsia"/>
                <w:color w:val="auto"/>
                <w:sz w:val="18"/>
                <w:szCs w:val="18"/>
                <w:highlight w:val="none"/>
              </w:rPr>
              <w:t>测定元素</w:t>
            </w:r>
          </w:p>
        </w:tc>
        <w:tc>
          <w:tcPr>
            <w:tcW w:w="5083" w:type="dxa"/>
            <w:tcBorders>
              <w:top w:val="single" w:color="000000" w:sz="12" w:space="0"/>
              <w:left w:val="single" w:color="000000" w:sz="4" w:space="0"/>
              <w:bottom w:val="single" w:color="auto" w:sz="12" w:space="0"/>
              <w:right w:val="single" w:color="000000" w:sz="12" w:space="0"/>
            </w:tcBorders>
            <w:shd w:val="clear" w:color="auto" w:fill="FFFFFF"/>
            <w:noWrap/>
          </w:tcPr>
          <w:p>
            <w:pPr>
              <w:jc w:val="center"/>
              <w:rPr>
                <w:rFonts w:hint="default" w:eastAsia="宋体"/>
                <w:color w:val="auto"/>
                <w:sz w:val="18"/>
                <w:szCs w:val="18"/>
                <w:highlight w:val="none"/>
                <w:lang w:val="en-US" w:eastAsia="zh-CN"/>
              </w:rPr>
            </w:pPr>
            <w:r>
              <w:rPr>
                <w:rFonts w:hint="eastAsia"/>
                <w:color w:val="auto"/>
                <w:sz w:val="18"/>
                <w:szCs w:val="18"/>
                <w:highlight w:val="none"/>
              </w:rPr>
              <w:t>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 w:hRule="atLeast"/>
          <w:jc w:val="center"/>
        </w:trPr>
        <w:tc>
          <w:tcPr>
            <w:tcW w:w="4487" w:type="dxa"/>
            <w:tcBorders>
              <w:top w:val="single" w:color="000000" w:sz="4" w:space="0"/>
              <w:left w:val="single" w:color="000000" w:sz="12" w:space="0"/>
              <w:bottom w:val="single" w:color="000000" w:sz="12" w:space="0"/>
              <w:right w:val="single" w:color="000000" w:sz="4" w:space="0"/>
            </w:tcBorders>
            <w:shd w:val="clear" w:color="auto" w:fill="FFFFFF"/>
            <w:noWrap/>
            <w:vAlign w:val="center"/>
          </w:tcPr>
          <w:p>
            <w:pPr>
              <w:jc w:val="center"/>
              <w:rPr>
                <w:rFonts w:hint="eastAsia" w:eastAsia="宋体"/>
                <w:color w:val="auto"/>
                <w:sz w:val="18"/>
                <w:szCs w:val="18"/>
                <w:highlight w:val="none"/>
                <w:lang w:eastAsia="zh-CN"/>
              </w:rPr>
            </w:pPr>
            <w:r>
              <w:rPr>
                <w:rFonts w:hint="eastAsia"/>
                <w:color w:val="auto"/>
                <w:sz w:val="18"/>
                <w:szCs w:val="18"/>
                <w:highlight w:val="none"/>
                <w:lang w:val="en-US" w:eastAsia="zh-CN"/>
              </w:rPr>
              <w:t>钛</w:t>
            </w:r>
          </w:p>
        </w:tc>
        <w:tc>
          <w:tcPr>
            <w:tcW w:w="5083" w:type="dxa"/>
            <w:tcBorders>
              <w:top w:val="single" w:color="000000" w:sz="4" w:space="0"/>
              <w:left w:val="single" w:color="000000" w:sz="4" w:space="0"/>
              <w:bottom w:val="single" w:color="000000" w:sz="12" w:space="0"/>
              <w:right w:val="single" w:color="000000" w:sz="12" w:space="0"/>
            </w:tcBorders>
            <w:shd w:val="clear" w:color="auto" w:fill="FFFFFF"/>
            <w:noWrap/>
            <w:vAlign w:val="center"/>
          </w:tcPr>
          <w:p>
            <w:pPr>
              <w:jc w:val="center"/>
              <w:rPr>
                <w:rFonts w:hint="eastAsia"/>
                <w:color w:val="auto"/>
                <w:sz w:val="18"/>
                <w:szCs w:val="18"/>
                <w:highlight w:val="none"/>
              </w:rPr>
            </w:pPr>
            <w:r>
              <w:rPr>
                <w:rFonts w:hint="eastAsia"/>
                <w:color w:val="auto"/>
                <w:sz w:val="18"/>
                <w:szCs w:val="18"/>
                <w:highlight w:val="none"/>
                <w:lang w:val="en-US" w:eastAsia="zh-CN"/>
              </w:rPr>
              <w:t>308.804</w:t>
            </w:r>
            <w:r>
              <w:rPr>
                <w:rFonts w:hint="eastAsia"/>
                <w:color w:val="auto"/>
                <w:sz w:val="18"/>
                <w:szCs w:val="18"/>
                <w:highlight w:val="none"/>
              </w:rPr>
              <w:t>、</w:t>
            </w:r>
            <w:r>
              <w:rPr>
                <w:rFonts w:hint="eastAsia"/>
                <w:color w:val="auto"/>
                <w:sz w:val="18"/>
                <w:szCs w:val="18"/>
                <w:highlight w:val="none"/>
                <w:lang w:val="en-US" w:eastAsia="zh-CN"/>
              </w:rPr>
              <w:t>325.291、336.122</w:t>
            </w:r>
          </w:p>
        </w:tc>
      </w:tr>
    </w:tbl>
    <w:p>
      <w:pPr>
        <w:pStyle w:val="53"/>
        <w:snapToGrid w:val="0"/>
        <w:spacing w:before="156" w:after="156"/>
        <w:rPr>
          <w:rFonts w:ascii="Times New Roman"/>
          <w:color w:val="auto"/>
          <w:highlight w:val="none"/>
        </w:rPr>
      </w:pPr>
      <w:r>
        <w:rPr>
          <w:rFonts w:hint="eastAsia" w:hAnsi="黑体" w:cs="黑体"/>
          <w:color w:val="auto"/>
          <w:kern w:val="2"/>
          <w:szCs w:val="21"/>
          <w:highlight w:val="none"/>
        </w:rPr>
        <w:t>4.4</w:t>
      </w:r>
      <w:r>
        <w:rPr>
          <w:rFonts w:hint="eastAsia" w:ascii="Times New Roman"/>
          <w:color w:val="auto"/>
          <w:highlight w:val="none"/>
        </w:rPr>
        <w:t xml:space="preserve"> 样品</w:t>
      </w:r>
    </w:p>
    <w:p>
      <w:pPr>
        <w:pStyle w:val="4"/>
        <w:pageBreakBefore w:val="0"/>
        <w:widowControl w:val="0"/>
        <w:numPr>
          <w:ilvl w:val="2"/>
          <w:numId w:val="0"/>
        </w:numPr>
        <w:kinsoku/>
        <w:wordWrap/>
        <w:overflowPunct/>
        <w:topLinePunct w:val="0"/>
        <w:autoSpaceDE/>
        <w:autoSpaceDN/>
        <w:bidi w:val="0"/>
        <w:adjustRightInd/>
        <w:snapToGrid/>
        <w:spacing w:before="0" w:after="0" w:line="240" w:lineRule="auto"/>
        <w:textAlignment w:val="auto"/>
        <w:rPr>
          <w:rFonts w:hint="eastAsia" w:asciiTheme="minorEastAsia" w:hAnsiTheme="minorEastAsia"/>
          <w:b w:val="0"/>
          <w:bCs w:val="0"/>
          <w:color w:val="auto"/>
          <w:sz w:val="21"/>
          <w:szCs w:val="24"/>
          <w:highlight w:val="none"/>
        </w:rPr>
      </w:pPr>
      <w:r>
        <w:rPr>
          <w:rFonts w:hint="eastAsia" w:ascii="黑体" w:hAnsi="黑体" w:eastAsia="黑体" w:cs="黑体"/>
          <w:b w:val="0"/>
          <w:bCs w:val="0"/>
          <w:color w:val="auto"/>
          <w:sz w:val="21"/>
          <w:szCs w:val="24"/>
          <w:highlight w:val="none"/>
          <w:lang w:val="en-US" w:eastAsia="zh-CN"/>
        </w:rPr>
        <w:t>4.4.1</w:t>
      </w:r>
      <w:r>
        <w:rPr>
          <w:rFonts w:hint="eastAsia" w:eastAsia="宋体" w:cs="Times New Roman" w:asciiTheme="minorEastAsia" w:hAnsiTheme="minorEastAsia"/>
          <w:b w:val="0"/>
          <w:bCs w:val="0"/>
          <w:color w:val="auto"/>
          <w:sz w:val="21"/>
          <w:szCs w:val="24"/>
          <w:highlight w:val="none"/>
        </w:rPr>
        <w:t>稀土金属屑状样品</w:t>
      </w:r>
      <w:r>
        <w:rPr>
          <w:rFonts w:hint="eastAsia" w:asciiTheme="minorEastAsia" w:hAnsiTheme="minorEastAsia"/>
          <w:b w:val="0"/>
          <w:bCs w:val="0"/>
          <w:color w:val="auto"/>
          <w:sz w:val="21"/>
          <w:szCs w:val="24"/>
          <w:highlight w:val="none"/>
        </w:rPr>
        <w:t>取出后立即称量。</w:t>
      </w:r>
    </w:p>
    <w:p>
      <w:pPr>
        <w:pageBreakBefore w:val="0"/>
        <w:widowControl w:val="0"/>
        <w:kinsoku/>
        <w:wordWrap/>
        <w:overflowPunct/>
        <w:topLinePunct w:val="0"/>
        <w:autoSpaceDE/>
        <w:autoSpaceDN/>
        <w:bidi w:val="0"/>
        <w:adjustRightInd/>
        <w:snapToGrid/>
        <w:textAlignment w:val="auto"/>
        <w:rPr>
          <w:color w:val="auto"/>
          <w:highlight w:val="none"/>
        </w:rPr>
      </w:pPr>
      <w:r>
        <w:rPr>
          <w:rFonts w:hint="eastAsia" w:ascii="黑体" w:hAnsi="黑体" w:eastAsia="黑体" w:cs="黑体"/>
          <w:color w:val="auto"/>
          <w:highlight w:val="none"/>
          <w:lang w:val="en-US" w:eastAsia="zh-CN"/>
        </w:rPr>
        <w:t>4.4.2</w:t>
      </w:r>
      <w:r>
        <w:rPr>
          <w:rFonts w:hint="eastAsia" w:asciiTheme="minorEastAsia" w:hAnsiTheme="minorEastAsia"/>
          <w:color w:val="auto"/>
          <w:highlight w:val="none"/>
        </w:rPr>
        <w:t xml:space="preserve"> 稀土金属块状</w:t>
      </w:r>
      <w:r>
        <w:rPr>
          <w:rFonts w:hint="eastAsia" w:asciiTheme="minorEastAsia" w:hAnsiTheme="minorEastAsia"/>
          <w:color w:val="auto"/>
          <w:highlight w:val="none"/>
          <w:lang w:eastAsia="zh-CN"/>
        </w:rPr>
        <w:t>样品将</w:t>
      </w:r>
      <w:r>
        <w:rPr>
          <w:rFonts w:hint="eastAsia" w:asciiTheme="minorEastAsia" w:hAnsiTheme="minorEastAsia"/>
          <w:color w:val="auto"/>
          <w:highlight w:val="none"/>
        </w:rPr>
        <w:t>表面打磨干净，</w:t>
      </w:r>
      <w:r>
        <w:rPr>
          <w:color w:val="auto"/>
          <w:szCs w:val="21"/>
          <w:highlight w:val="none"/>
        </w:rPr>
        <w:t>用直径6 mm的钻头在金属锭上下两面等距离处各钻取3点，弃去距锭块表面0.5 mm～1.0 mm的钻屑，然后用直径4 mm的钻头钻取试样，取样量不少于10</w:t>
      </w:r>
      <w:r>
        <w:rPr>
          <w:rFonts w:hint="eastAsia"/>
          <w:color w:val="auto"/>
          <w:szCs w:val="21"/>
          <w:highlight w:val="none"/>
        </w:rPr>
        <w:t xml:space="preserve"> </w:t>
      </w:r>
      <w:r>
        <w:rPr>
          <w:color w:val="auto"/>
          <w:szCs w:val="21"/>
          <w:highlight w:val="none"/>
        </w:rPr>
        <w:t>g，将所得试样迅速混匀</w:t>
      </w:r>
      <w:r>
        <w:rPr>
          <w:rFonts w:hint="eastAsia"/>
          <w:color w:val="auto"/>
          <w:szCs w:val="21"/>
          <w:highlight w:val="none"/>
          <w:lang w:eastAsia="zh-CN"/>
        </w:rPr>
        <w:t>，</w:t>
      </w:r>
      <w:r>
        <w:rPr>
          <w:rFonts w:hint="eastAsia" w:ascii="宋体" w:hAnsi="宋体" w:cs="宋体"/>
          <w:color w:val="auto"/>
          <w:szCs w:val="21"/>
          <w:highlight w:val="none"/>
        </w:rPr>
        <w:t>按所需称样量立即称量。</w:t>
      </w:r>
    </w:p>
    <w:p>
      <w:pPr>
        <w:pStyle w:val="53"/>
        <w:snapToGrid w:val="0"/>
        <w:spacing w:before="156" w:after="156"/>
        <w:rPr>
          <w:rFonts w:ascii="Times New Roman"/>
          <w:color w:val="auto"/>
          <w:highlight w:val="none"/>
        </w:rPr>
      </w:pPr>
      <w:r>
        <w:rPr>
          <w:rFonts w:hint="eastAsia" w:hAnsi="黑体" w:cs="黑体"/>
          <w:color w:val="auto"/>
          <w:kern w:val="2"/>
          <w:szCs w:val="21"/>
          <w:highlight w:val="none"/>
        </w:rPr>
        <w:t xml:space="preserve">4.5 </w:t>
      </w:r>
      <w:r>
        <w:rPr>
          <w:rFonts w:hint="eastAsia" w:ascii="Times New Roman"/>
          <w:color w:val="auto"/>
          <w:highlight w:val="none"/>
        </w:rPr>
        <w:t>试验步骤</w:t>
      </w:r>
    </w:p>
    <w:p>
      <w:pPr>
        <w:pStyle w:val="53"/>
        <w:snapToGrid w:val="0"/>
        <w:spacing w:before="156" w:after="156"/>
        <w:rPr>
          <w:rFonts w:ascii="Times New Roman"/>
          <w:color w:val="auto"/>
          <w:highlight w:val="none"/>
        </w:rPr>
      </w:pPr>
      <w:r>
        <w:rPr>
          <w:rFonts w:hint="eastAsia" w:hAnsi="黑体" w:cs="黑体"/>
          <w:color w:val="auto"/>
          <w:kern w:val="2"/>
          <w:szCs w:val="21"/>
          <w:highlight w:val="none"/>
        </w:rPr>
        <w:t>4.5.1</w:t>
      </w:r>
      <w:r>
        <w:rPr>
          <w:rFonts w:hint="eastAsia" w:ascii="Times New Roman"/>
          <w:color w:val="auto"/>
          <w:highlight w:val="none"/>
        </w:rPr>
        <w:t xml:space="preserve"> 试料</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color w:val="auto"/>
          <w:kern w:val="0"/>
          <w:szCs w:val="20"/>
          <w:highlight w:val="none"/>
        </w:rPr>
      </w:pPr>
      <w:r>
        <w:rPr>
          <w:color w:val="auto"/>
          <w:highlight w:val="none"/>
        </w:rPr>
        <w:t>称取</w:t>
      </w:r>
      <w:r>
        <w:rPr>
          <w:rFonts w:hint="eastAsia"/>
          <w:color w:val="auto"/>
          <w:highlight w:val="none"/>
        </w:rPr>
        <w:t>1.0</w:t>
      </w:r>
      <w:r>
        <w:rPr>
          <w:rFonts w:hint="eastAsia"/>
          <w:color w:val="auto"/>
          <w:highlight w:val="none"/>
          <w:lang w:val="en-US" w:eastAsia="zh-CN"/>
        </w:rPr>
        <w:t>0</w:t>
      </w:r>
      <w:r>
        <w:rPr>
          <w:rFonts w:hint="eastAsia"/>
          <w:color w:val="auto"/>
          <w:highlight w:val="none"/>
        </w:rPr>
        <w:t xml:space="preserve"> </w:t>
      </w:r>
      <w:r>
        <w:rPr>
          <w:color w:val="auto"/>
          <w:highlight w:val="none"/>
        </w:rPr>
        <w:t>g</w:t>
      </w:r>
      <w:r>
        <w:rPr>
          <w:rFonts w:hint="eastAsia"/>
          <w:color w:val="auto"/>
          <w:highlight w:val="none"/>
        </w:rPr>
        <w:t>样品</w:t>
      </w:r>
      <w:r>
        <w:rPr>
          <w:color w:val="auto"/>
          <w:highlight w:val="none"/>
        </w:rPr>
        <w:t>（</w:t>
      </w:r>
      <w:r>
        <w:rPr>
          <w:rFonts w:hint="eastAsia"/>
          <w:color w:val="auto"/>
          <w:highlight w:val="none"/>
        </w:rPr>
        <w:t>4</w:t>
      </w:r>
      <w:r>
        <w:rPr>
          <w:color w:val="auto"/>
          <w:highlight w:val="none"/>
        </w:rPr>
        <w:t>.</w:t>
      </w:r>
      <w:r>
        <w:rPr>
          <w:rFonts w:hint="eastAsia"/>
          <w:color w:val="auto"/>
          <w:highlight w:val="none"/>
        </w:rPr>
        <w:t>4</w:t>
      </w:r>
      <w:r>
        <w:rPr>
          <w:color w:val="auto"/>
          <w:highlight w:val="none"/>
        </w:rPr>
        <w:t>），精确至0.0001</w:t>
      </w:r>
      <w:r>
        <w:rPr>
          <w:rFonts w:hint="eastAsia"/>
          <w:color w:val="auto"/>
          <w:highlight w:val="none"/>
        </w:rPr>
        <w:t xml:space="preserve"> </w:t>
      </w:r>
      <w:r>
        <w:rPr>
          <w:color w:val="auto"/>
          <w:highlight w:val="none"/>
        </w:rPr>
        <w:t>g。</w:t>
      </w:r>
    </w:p>
    <w:p>
      <w:pPr>
        <w:pStyle w:val="53"/>
        <w:snapToGrid w:val="0"/>
        <w:spacing w:before="156" w:after="156"/>
        <w:rPr>
          <w:rFonts w:ascii="Times New Roman"/>
          <w:color w:val="auto"/>
          <w:highlight w:val="none"/>
        </w:rPr>
      </w:pPr>
      <w:r>
        <w:rPr>
          <w:rFonts w:hint="eastAsia" w:hAnsi="黑体" w:cs="黑体"/>
          <w:color w:val="auto"/>
          <w:kern w:val="2"/>
          <w:szCs w:val="21"/>
          <w:highlight w:val="none"/>
        </w:rPr>
        <w:t xml:space="preserve">4.5.2 </w:t>
      </w:r>
      <w:r>
        <w:rPr>
          <w:rFonts w:hint="eastAsia" w:ascii="Times New Roman"/>
          <w:color w:val="auto"/>
          <w:highlight w:val="none"/>
        </w:rPr>
        <w:t>平行试验</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color w:val="auto"/>
          <w:kern w:val="0"/>
          <w:szCs w:val="20"/>
          <w:highlight w:val="none"/>
        </w:rPr>
      </w:pPr>
      <w:r>
        <w:rPr>
          <w:rFonts w:hint="eastAsia"/>
          <w:color w:val="auto"/>
          <w:kern w:val="0"/>
          <w:szCs w:val="20"/>
          <w:highlight w:val="none"/>
        </w:rPr>
        <w:t>平行做两份试验。</w:t>
      </w:r>
    </w:p>
    <w:p>
      <w:pPr>
        <w:pStyle w:val="53"/>
        <w:snapToGrid w:val="0"/>
        <w:spacing w:before="156" w:after="156"/>
        <w:rPr>
          <w:rFonts w:ascii="Times New Roman"/>
          <w:color w:val="auto"/>
          <w:highlight w:val="none"/>
        </w:rPr>
      </w:pPr>
      <w:r>
        <w:rPr>
          <w:rFonts w:hint="eastAsia" w:hAnsi="黑体" w:cs="黑体"/>
          <w:color w:val="auto"/>
          <w:kern w:val="2"/>
          <w:szCs w:val="21"/>
          <w:highlight w:val="none"/>
        </w:rPr>
        <w:t>4.5.3</w:t>
      </w:r>
      <w:r>
        <w:rPr>
          <w:rFonts w:hint="eastAsia" w:ascii="Times New Roman"/>
          <w:color w:val="auto"/>
          <w:highlight w:val="none"/>
        </w:rPr>
        <w:t xml:space="preserve"> 空白试验</w:t>
      </w:r>
    </w:p>
    <w:p>
      <w:pPr>
        <w:pStyle w:val="43"/>
        <w:keepNext w:val="0"/>
        <w:keepLines w:val="0"/>
        <w:pageBreakBefore w:val="0"/>
        <w:widowControl/>
        <w:kinsoku/>
        <w:wordWrap/>
        <w:overflowPunct/>
        <w:topLinePunct w:val="0"/>
        <w:autoSpaceDE w:val="0"/>
        <w:autoSpaceDN w:val="0"/>
        <w:bidi w:val="0"/>
        <w:adjustRightInd/>
        <w:snapToGrid/>
        <w:ind w:firstLine="405" w:firstLineChars="193"/>
        <w:textAlignment w:val="auto"/>
        <w:rPr>
          <w:color w:val="auto"/>
          <w:szCs w:val="21"/>
          <w:highlight w:val="none"/>
        </w:rPr>
      </w:pPr>
      <w:r>
        <w:rPr>
          <w:color w:val="auto"/>
          <w:szCs w:val="21"/>
          <w:highlight w:val="none"/>
        </w:rPr>
        <w:t>随同试料</w:t>
      </w:r>
      <w:r>
        <w:rPr>
          <w:rFonts w:hint="eastAsia"/>
          <w:color w:val="auto"/>
          <w:szCs w:val="21"/>
          <w:highlight w:val="none"/>
        </w:rPr>
        <w:t>做</w:t>
      </w:r>
      <w:r>
        <w:rPr>
          <w:color w:val="auto"/>
          <w:szCs w:val="21"/>
          <w:highlight w:val="none"/>
        </w:rPr>
        <w:t>空白</w:t>
      </w:r>
      <w:r>
        <w:rPr>
          <w:rFonts w:hint="eastAsia"/>
          <w:color w:val="auto"/>
          <w:szCs w:val="21"/>
          <w:highlight w:val="none"/>
        </w:rPr>
        <w:t>试验。</w:t>
      </w:r>
    </w:p>
    <w:p>
      <w:pPr>
        <w:pStyle w:val="53"/>
        <w:snapToGrid w:val="0"/>
        <w:spacing w:before="156" w:after="156"/>
        <w:rPr>
          <w:rFonts w:ascii="Times New Roman"/>
          <w:color w:val="auto"/>
          <w:highlight w:val="none"/>
        </w:rPr>
      </w:pPr>
      <w:r>
        <w:rPr>
          <w:rFonts w:hint="eastAsia" w:hAnsi="黑体" w:cs="黑体"/>
          <w:color w:val="auto"/>
          <w:kern w:val="2"/>
          <w:szCs w:val="21"/>
          <w:highlight w:val="none"/>
        </w:rPr>
        <w:t>4.5.4</w:t>
      </w:r>
      <w:r>
        <w:rPr>
          <w:rFonts w:hint="eastAsia" w:hAnsi="黑体" w:cs="黑体"/>
          <w:color w:val="auto"/>
          <w:kern w:val="2"/>
          <w:szCs w:val="21"/>
          <w:highlight w:val="none"/>
          <w:lang w:val="en-US" w:eastAsia="zh-CN"/>
        </w:rPr>
        <w:t xml:space="preserve"> </w:t>
      </w:r>
      <w:r>
        <w:rPr>
          <w:rFonts w:hint="eastAsia" w:ascii="Times New Roman"/>
          <w:color w:val="auto"/>
          <w:highlight w:val="none"/>
        </w:rPr>
        <w:t>分析试液的制备</w:t>
      </w:r>
    </w:p>
    <w:p>
      <w:pPr>
        <w:pStyle w:val="57"/>
        <w:keepNext w:val="0"/>
        <w:keepLines w:val="0"/>
        <w:pageBreakBefore w:val="0"/>
        <w:widowControl w:val="0"/>
        <w:kinsoku/>
        <w:wordWrap/>
        <w:overflowPunct/>
        <w:topLinePunct w:val="0"/>
        <w:autoSpaceDE/>
        <w:autoSpaceDN/>
        <w:bidi w:val="0"/>
        <w:adjustRightInd/>
        <w:snapToGrid/>
        <w:spacing w:line="240" w:lineRule="auto"/>
        <w:jc w:val="both"/>
        <w:rPr>
          <w:color w:val="auto"/>
          <w:szCs w:val="21"/>
          <w:highlight w:val="none"/>
        </w:rPr>
      </w:pPr>
      <w:r>
        <w:rPr>
          <w:rFonts w:hint="eastAsia" w:ascii="黑体" w:hAnsi="黑体" w:eastAsia="黑体" w:cs="黑体"/>
          <w:color w:val="auto"/>
          <w:kern w:val="2"/>
          <w:szCs w:val="21"/>
          <w:highlight w:val="none"/>
        </w:rPr>
        <w:t>4.5.4.1</w:t>
      </w:r>
      <w:r>
        <w:rPr>
          <w:rFonts w:hint="eastAsia"/>
          <w:color w:val="auto"/>
          <w:szCs w:val="21"/>
          <w:highlight w:val="none"/>
        </w:rPr>
        <w:t xml:space="preserve"> 将试料（4.5.1）置于200 mL聚四氟乙烯烧杯中，用</w:t>
      </w:r>
      <w:r>
        <w:rPr>
          <w:rFonts w:hint="eastAsia"/>
          <w:color w:val="auto"/>
          <w:szCs w:val="21"/>
          <w:highlight w:val="none"/>
          <w:lang w:val="en-US" w:eastAsia="zh-CN"/>
        </w:rPr>
        <w:t>少量水</w:t>
      </w:r>
      <w:r>
        <w:rPr>
          <w:rFonts w:hint="eastAsia"/>
          <w:color w:val="auto"/>
          <w:szCs w:val="21"/>
          <w:highlight w:val="none"/>
        </w:rPr>
        <w:t>润湿。加入</w:t>
      </w:r>
      <w:r>
        <w:rPr>
          <w:rFonts w:hint="eastAsia"/>
          <w:color w:val="auto"/>
          <w:szCs w:val="21"/>
          <w:highlight w:val="none"/>
          <w:lang w:val="en-US" w:eastAsia="zh-CN"/>
        </w:rPr>
        <w:t>2</w:t>
      </w:r>
      <w:r>
        <w:rPr>
          <w:rFonts w:hint="eastAsia"/>
          <w:color w:val="auto"/>
          <w:szCs w:val="21"/>
          <w:highlight w:val="none"/>
        </w:rPr>
        <w:t>0 mL硝酸（4.2.</w:t>
      </w:r>
      <w:r>
        <w:rPr>
          <w:rFonts w:hint="eastAsia"/>
          <w:color w:val="auto"/>
          <w:szCs w:val="21"/>
          <w:highlight w:val="none"/>
          <w:lang w:val="en-US" w:eastAsia="zh-CN"/>
        </w:rPr>
        <w:t>5</w:t>
      </w:r>
      <w:r>
        <w:rPr>
          <w:rFonts w:hint="eastAsia"/>
          <w:color w:val="auto"/>
          <w:szCs w:val="21"/>
          <w:highlight w:val="none"/>
        </w:rPr>
        <w:t>），</w:t>
      </w:r>
      <w:r>
        <w:rPr>
          <w:rFonts w:hint="eastAsia"/>
          <w:color w:val="auto"/>
          <w:szCs w:val="21"/>
          <w:highlight w:val="none"/>
          <w:lang w:val="en-US" w:eastAsia="zh-CN"/>
        </w:rPr>
        <w:t>难溶试料加入4 mL过氧化氢（4.2.4），</w:t>
      </w:r>
      <w:r>
        <w:rPr>
          <w:rFonts w:hint="eastAsia"/>
          <w:color w:val="auto"/>
          <w:szCs w:val="21"/>
          <w:highlight w:val="none"/>
        </w:rPr>
        <w:t>低温加热溶解至清亮</w:t>
      </w:r>
      <w:r>
        <w:rPr>
          <w:rFonts w:hint="eastAsia"/>
          <w:color w:val="auto"/>
          <w:szCs w:val="21"/>
          <w:highlight w:val="none"/>
          <w:lang w:eastAsia="zh-CN"/>
        </w:rPr>
        <w:t>。</w:t>
      </w:r>
      <w:r>
        <w:rPr>
          <w:rFonts w:hint="default" w:ascii="Times New Roman" w:hAnsi="Times New Roman" w:eastAsia="宋体" w:cs="Times New Roman"/>
          <w:color w:val="auto"/>
          <w:kern w:val="2"/>
          <w:sz w:val="21"/>
          <w:szCs w:val="21"/>
          <w:highlight w:val="none"/>
          <w:lang w:val="en-US" w:eastAsia="zh-CN" w:bidi="ar-SA"/>
        </w:rPr>
        <w:t>加入约50 mL水</w:t>
      </w:r>
      <w:r>
        <w:rPr>
          <w:rFonts w:hint="eastAsia" w:ascii="Times New Roman" w:hAnsi="Times New Roman"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highlight w:val="none"/>
          <w:lang w:val="en-US" w:eastAsia="zh-CN" w:bidi="ar-SA"/>
        </w:rPr>
        <w:t>待加热至近沸腾</w:t>
      </w:r>
      <w:r>
        <w:rPr>
          <w:rFonts w:hint="eastAsia" w:cs="Times New Roman"/>
          <w:color w:val="auto"/>
          <w:kern w:val="2"/>
          <w:sz w:val="21"/>
          <w:szCs w:val="21"/>
          <w:highlight w:val="none"/>
          <w:lang w:val="en-US" w:eastAsia="zh-CN" w:bidi="ar-SA"/>
        </w:rPr>
        <w:t>时加入</w:t>
      </w:r>
      <w:r>
        <w:rPr>
          <w:rFonts w:hint="eastAsia"/>
          <w:color w:val="auto"/>
          <w:szCs w:val="21"/>
          <w:highlight w:val="none"/>
          <w:lang w:val="en-US" w:eastAsia="zh-CN"/>
        </w:rPr>
        <w:t xml:space="preserve">4 </w:t>
      </w:r>
      <w:r>
        <w:rPr>
          <w:rFonts w:hint="eastAsia"/>
          <w:color w:val="auto"/>
          <w:szCs w:val="21"/>
          <w:highlight w:val="none"/>
        </w:rPr>
        <w:t>mL氢氟酸（4.2.3）</w:t>
      </w:r>
      <w:r>
        <w:rPr>
          <w:rFonts w:hint="eastAsia"/>
          <w:color w:val="auto"/>
          <w:szCs w:val="21"/>
          <w:highlight w:val="none"/>
          <w:lang w:eastAsia="zh-CN"/>
        </w:rPr>
        <w:t>，</w:t>
      </w:r>
      <w:r>
        <w:rPr>
          <w:rFonts w:hint="eastAsia"/>
          <w:color w:val="auto"/>
          <w:szCs w:val="21"/>
          <w:highlight w:val="none"/>
          <w:lang w:val="en-US" w:eastAsia="zh-CN"/>
        </w:rPr>
        <w:t>并于80 ℃电热板</w:t>
      </w:r>
      <w:r>
        <w:rPr>
          <w:rFonts w:hint="eastAsia"/>
          <w:color w:val="auto"/>
          <w:szCs w:val="21"/>
          <w:highlight w:val="none"/>
        </w:rPr>
        <w:t>保温10 min。放置冷却至室温，移入100 mL塑料容量瓶中，用水稀释至刻度，混匀。待沉淀下沉后，用</w:t>
      </w:r>
      <w:r>
        <w:rPr>
          <w:rFonts w:hint="eastAsia"/>
          <w:color w:val="auto"/>
          <w:szCs w:val="21"/>
          <w:highlight w:val="none"/>
          <w:lang w:val="en-US" w:eastAsia="zh-CN"/>
        </w:rPr>
        <w:t>双层</w:t>
      </w:r>
      <w:r>
        <w:rPr>
          <w:rFonts w:hint="eastAsia"/>
          <w:color w:val="auto"/>
          <w:szCs w:val="21"/>
          <w:highlight w:val="none"/>
        </w:rPr>
        <w:t>慢速滤纸干过滤。</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color w:val="auto"/>
          <w:szCs w:val="21"/>
          <w:highlight w:val="none"/>
        </w:rPr>
      </w:pPr>
      <w:r>
        <w:rPr>
          <w:rFonts w:hint="eastAsia" w:ascii="黑体" w:hAnsi="黑体" w:eastAsia="黑体" w:cs="黑体"/>
          <w:color w:val="auto"/>
          <w:szCs w:val="21"/>
          <w:highlight w:val="none"/>
        </w:rPr>
        <w:t xml:space="preserve">4.5.4.2 </w:t>
      </w:r>
      <w:r>
        <w:rPr>
          <w:rFonts w:hint="eastAsia" w:ascii="Times New Roman" w:hAnsi="Times New Roman" w:eastAsia="宋体" w:cs="Times New Roman"/>
          <w:color w:val="auto"/>
          <w:sz w:val="21"/>
          <w:szCs w:val="21"/>
          <w:highlight w:val="none"/>
          <w:lang w:val="en-US" w:eastAsia="zh-CN"/>
        </w:rPr>
        <w:t>根据试料中钛含量，</w:t>
      </w:r>
      <w:r>
        <w:rPr>
          <w:rFonts w:hint="default" w:ascii="Times New Roman" w:hAnsi="Times New Roman" w:eastAsia="宋体" w:cs="Times New Roman"/>
          <w:color w:val="auto"/>
          <w:sz w:val="21"/>
          <w:szCs w:val="21"/>
          <w:highlight w:val="none"/>
          <w:lang w:val="en-US" w:eastAsia="zh-CN"/>
        </w:rPr>
        <w:t>按表</w:t>
      </w:r>
      <w:r>
        <w:rPr>
          <w:rFonts w:hint="eastAsia" w:cs="Times New Roman"/>
          <w:color w:val="auto"/>
          <w:sz w:val="21"/>
          <w:szCs w:val="21"/>
          <w:highlight w:val="none"/>
          <w:lang w:val="en-US" w:eastAsia="zh-CN"/>
        </w:rPr>
        <w:t>2移</w:t>
      </w:r>
      <w:r>
        <w:rPr>
          <w:rFonts w:hint="default" w:ascii="Times New Roman" w:hAnsi="Times New Roman" w:eastAsia="宋体" w:cs="Times New Roman"/>
          <w:color w:val="auto"/>
          <w:sz w:val="21"/>
          <w:szCs w:val="21"/>
          <w:highlight w:val="none"/>
          <w:lang w:val="en-US" w:eastAsia="zh-CN"/>
        </w:rPr>
        <w:t>取</w:t>
      </w:r>
      <w:r>
        <w:rPr>
          <w:rFonts w:hint="eastAsia" w:ascii="Times New Roman" w:hAnsi="Times New Roman" w:eastAsia="宋体" w:cs="Times New Roman"/>
          <w:color w:val="auto"/>
          <w:sz w:val="21"/>
          <w:szCs w:val="21"/>
          <w:highlight w:val="none"/>
          <w:lang w:val="en-US" w:eastAsia="zh-CN"/>
        </w:rPr>
        <w:t>不同</w:t>
      </w:r>
      <w:r>
        <w:rPr>
          <w:rFonts w:hint="default" w:ascii="Times New Roman" w:hAnsi="Times New Roman" w:eastAsia="宋体" w:cs="Times New Roman"/>
          <w:color w:val="auto"/>
          <w:sz w:val="21"/>
          <w:szCs w:val="21"/>
          <w:highlight w:val="none"/>
          <w:lang w:val="en-US" w:eastAsia="zh-CN"/>
        </w:rPr>
        <w:t>试液（</w:t>
      </w:r>
      <w:r>
        <w:rPr>
          <w:rFonts w:hint="eastAsia" w:ascii="Times New Roman" w:hAnsi="Times New Roman" w:cs="Times New Roman"/>
          <w:color w:val="auto"/>
          <w:sz w:val="21"/>
          <w:szCs w:val="21"/>
          <w:highlight w:val="none"/>
          <w:lang w:val="en-US" w:eastAsia="zh-CN"/>
        </w:rPr>
        <w:t>4.5</w:t>
      </w:r>
      <w:r>
        <w:rPr>
          <w:rFonts w:hint="default" w:ascii="Times New Roman" w:hAnsi="Times New Roman" w:eastAsia="宋体" w:cs="Times New Roman"/>
          <w:color w:val="auto"/>
          <w:sz w:val="21"/>
          <w:szCs w:val="21"/>
          <w:highlight w:val="none"/>
          <w:lang w:val="en-US" w:eastAsia="zh-CN"/>
        </w:rPr>
        <w:t>.4.1）于50</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mL</w:t>
      </w:r>
      <w:r>
        <w:rPr>
          <w:rFonts w:hint="eastAsia" w:ascii="Times New Roman" w:hAnsi="Times New Roman" w:eastAsia="宋体" w:cs="Times New Roman"/>
          <w:color w:val="auto"/>
          <w:sz w:val="21"/>
          <w:szCs w:val="21"/>
          <w:highlight w:val="none"/>
          <w:lang w:val="en-US" w:eastAsia="zh-CN"/>
        </w:rPr>
        <w:t>塑料</w:t>
      </w:r>
      <w:r>
        <w:rPr>
          <w:rFonts w:hint="default" w:ascii="Times New Roman" w:hAnsi="Times New Roman" w:eastAsia="宋体" w:cs="Times New Roman"/>
          <w:color w:val="auto"/>
          <w:sz w:val="21"/>
          <w:szCs w:val="21"/>
          <w:highlight w:val="none"/>
          <w:lang w:val="en-US" w:eastAsia="zh-CN"/>
        </w:rPr>
        <w:t>容量瓶中，加入5</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mL硼酸溶液（</w:t>
      </w:r>
      <w:r>
        <w:rPr>
          <w:rFonts w:hint="eastAsia" w:ascii="Times New Roman" w:hAnsi="Times New Roman" w:cs="Times New Roman"/>
          <w:color w:val="auto"/>
          <w:sz w:val="21"/>
          <w:szCs w:val="21"/>
          <w:highlight w:val="none"/>
          <w:lang w:val="en-US" w:eastAsia="zh-CN"/>
        </w:rPr>
        <w:t>4.2</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7</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 xml:space="preserve"> mL硝酸（</w:t>
      </w:r>
      <w:r>
        <w:rPr>
          <w:rFonts w:hint="eastAsia" w:ascii="Times New Roman" w:hAnsi="Times New Roman" w:cs="Times New Roman"/>
          <w:color w:val="auto"/>
          <w:sz w:val="21"/>
          <w:szCs w:val="21"/>
          <w:highlight w:val="none"/>
          <w:lang w:val="en-US" w:eastAsia="zh-CN"/>
        </w:rPr>
        <w:t>4.2</w:t>
      </w:r>
      <w:r>
        <w:rPr>
          <w:rFonts w:hint="default" w:ascii="Times New Roman" w:hAnsi="Times New Roman" w:eastAsia="宋体" w:cs="Times New Roman"/>
          <w:color w:val="auto"/>
          <w:sz w:val="21"/>
          <w:szCs w:val="21"/>
          <w:highlight w:val="none"/>
          <w:lang w:val="en-US" w:eastAsia="zh-CN"/>
        </w:rPr>
        <w:t>.2），用水稀释至刻度，混匀</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待</w:t>
      </w:r>
      <w:r>
        <w:rPr>
          <w:rFonts w:hint="eastAsia" w:ascii="Times New Roman" w:hAnsi="Times New Roman" w:cs="Times New Roman"/>
          <w:color w:val="auto"/>
          <w:sz w:val="21"/>
          <w:szCs w:val="21"/>
          <w:highlight w:val="none"/>
          <w:lang w:val="en-US" w:eastAsia="zh-CN"/>
        </w:rPr>
        <w:t>测</w:t>
      </w:r>
      <w:r>
        <w:rPr>
          <w:rFonts w:hint="eastAsia" w:cs="Times New Roman"/>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ind w:firstLine="360" w:firstLineChars="200"/>
        <w:rPr>
          <w:rFonts w:hint="eastAsia" w:ascii="宋体" w:hAnsi="宋体" w:cs="宋体"/>
          <w:color w:val="auto"/>
          <w:sz w:val="18"/>
          <w:szCs w:val="18"/>
          <w:highlight w:val="none"/>
        </w:rPr>
      </w:pPr>
      <w:r>
        <w:rPr>
          <w:rFonts w:hint="eastAsia" w:ascii="黑体" w:hAnsi="黑体" w:eastAsia="黑体" w:cs="黑体"/>
          <w:color w:val="auto"/>
          <w:sz w:val="18"/>
          <w:szCs w:val="18"/>
          <w:highlight w:val="none"/>
        </w:rPr>
        <w:t>注：</w:t>
      </w:r>
      <w:r>
        <w:rPr>
          <w:rFonts w:hint="eastAsia" w:ascii="宋体" w:hAnsi="宋体" w:cs="宋体"/>
          <w:color w:val="auto"/>
          <w:sz w:val="18"/>
          <w:szCs w:val="18"/>
          <w:highlight w:val="none"/>
        </w:rPr>
        <w:t>若仪器配备耐氢氟酸进样系统，</w:t>
      </w:r>
      <w:r>
        <w:rPr>
          <w:rFonts w:hint="eastAsia" w:ascii="宋体" w:hAnsi="宋体" w:cs="宋体"/>
          <w:color w:val="auto"/>
          <w:sz w:val="18"/>
          <w:szCs w:val="18"/>
          <w:highlight w:val="none"/>
          <w:lang w:val="en-US" w:eastAsia="zh-CN"/>
        </w:rPr>
        <w:t>可以</w:t>
      </w:r>
      <w:r>
        <w:rPr>
          <w:rFonts w:hint="eastAsia" w:ascii="宋体" w:hAnsi="宋体" w:cs="宋体"/>
          <w:color w:val="auto"/>
          <w:sz w:val="18"/>
          <w:szCs w:val="18"/>
          <w:highlight w:val="none"/>
        </w:rPr>
        <w:t>不加硼酸溶液（</w:t>
      </w:r>
      <w:r>
        <w:rPr>
          <w:rFonts w:hint="default" w:ascii="Times New Roman" w:hAnsi="Times New Roman" w:cs="Times New Roman"/>
          <w:color w:val="auto"/>
          <w:sz w:val="18"/>
          <w:szCs w:val="18"/>
          <w:highlight w:val="none"/>
          <w:lang w:eastAsia="zh-CN"/>
        </w:rPr>
        <w:t>4.2.</w:t>
      </w:r>
      <w:r>
        <w:rPr>
          <w:rFonts w:hint="eastAsia" w:cs="Times New Roman"/>
          <w:color w:val="auto"/>
          <w:sz w:val="18"/>
          <w:szCs w:val="18"/>
          <w:highlight w:val="none"/>
          <w:lang w:val="en-US" w:eastAsia="zh-CN"/>
        </w:rPr>
        <w:t>7</w:t>
      </w:r>
      <w:r>
        <w:rPr>
          <w:rFonts w:hint="eastAsia" w:ascii="宋体" w:hAnsi="宋体" w:cs="宋体"/>
          <w:color w:val="auto"/>
          <w:sz w:val="18"/>
          <w:szCs w:val="18"/>
          <w:highlight w:val="none"/>
        </w:rPr>
        <w:t>）。</w:t>
      </w:r>
    </w:p>
    <w:p>
      <w:pPr>
        <w:keepNext w:val="0"/>
        <w:keepLines w:val="0"/>
        <w:pageBreakBefore w:val="0"/>
        <w:kinsoku/>
        <w:wordWrap/>
        <w:overflowPunct/>
        <w:topLinePunct w:val="0"/>
        <w:bidi w:val="0"/>
        <w:adjustRightInd/>
        <w:snapToGrid/>
        <w:spacing w:before="156" w:beforeLines="50" w:beforeAutospacing="0" w:after="156" w:afterLines="50" w:afterAutospacing="0" w:line="300" w:lineRule="exact"/>
        <w:jc w:val="center"/>
        <w:rPr>
          <w:rFonts w:hint="eastAsia" w:ascii="黑体" w:hAnsi="黑体" w:eastAsia="黑体" w:cs="黑体"/>
          <w:color w:val="auto"/>
          <w:sz w:val="21"/>
          <w:szCs w:val="24"/>
          <w:highlight w:val="none"/>
          <w:lang w:val="en-US" w:eastAsia="zh-CN"/>
        </w:rPr>
      </w:pPr>
      <w:r>
        <w:rPr>
          <w:rFonts w:hint="eastAsia" w:ascii="黑体" w:hAnsi="黑体" w:eastAsia="黑体" w:cs="黑体"/>
          <w:color w:val="auto"/>
          <w:sz w:val="21"/>
          <w:szCs w:val="24"/>
          <w:highlight w:val="none"/>
          <w:lang w:val="zh-CN"/>
        </w:rPr>
        <w:t>表</w:t>
      </w:r>
      <w:r>
        <w:rPr>
          <w:rFonts w:hint="eastAsia" w:ascii="黑体" w:hAnsi="黑体" w:eastAsia="黑体" w:cs="黑体"/>
          <w:color w:val="auto"/>
          <w:sz w:val="21"/>
          <w:szCs w:val="24"/>
          <w:highlight w:val="none"/>
          <w:lang w:val="en-US" w:eastAsia="zh-CN"/>
        </w:rPr>
        <w:t>2移取试液体积</w:t>
      </w:r>
    </w:p>
    <w:tbl>
      <w:tblPr>
        <w:tblStyle w:val="26"/>
        <w:tblW w:w="974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Layout w:type="fixed"/>
        <w:tblCellMar>
          <w:top w:w="0" w:type="dxa"/>
          <w:left w:w="108" w:type="dxa"/>
          <w:bottom w:w="0" w:type="dxa"/>
          <w:right w:w="108" w:type="dxa"/>
        </w:tblCellMar>
      </w:tblPr>
      <w:tblGrid>
        <w:gridCol w:w="4727"/>
        <w:gridCol w:w="236"/>
        <w:gridCol w:w="4786"/>
      </w:tblGrid>
      <w:tr>
        <w:tblPrEx>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Layout w:type="fixed"/>
          <w:tblCellMar>
            <w:top w:w="0" w:type="dxa"/>
            <w:left w:w="108" w:type="dxa"/>
            <w:bottom w:w="0" w:type="dxa"/>
            <w:right w:w="108" w:type="dxa"/>
          </w:tblCellMar>
        </w:tblPrEx>
        <w:trPr>
          <w:trHeight w:val="0" w:hRule="atLeast"/>
          <w:jc w:val="center"/>
        </w:trPr>
        <w:tc>
          <w:tcPr>
            <w:tcW w:w="4727" w:type="dxa"/>
            <w:tcBorders>
              <w:right w:val="single" w:color="auto" w:sz="4" w:space="0"/>
              <w:tl2br w:val="nil"/>
              <w:tr2bl w:val="nil"/>
            </w:tcBorders>
            <w:vAlign w:val="center"/>
          </w:tcPr>
          <w:p>
            <w:pPr>
              <w:keepNext w:val="0"/>
              <w:keepLines w:val="0"/>
              <w:pageBreakBefore w:val="0"/>
              <w:kinsoku/>
              <w:wordWrap/>
              <w:overflowPunct/>
              <w:topLinePunct w:val="0"/>
              <w:autoSpaceDE w:val="0"/>
              <w:autoSpaceDN w:val="0"/>
              <w:bidi w:val="0"/>
              <w:adjustRightInd w:val="0"/>
              <w:snapToGrid w:val="0"/>
              <w:spacing w:beforeAutospacing="0" w:afterAutospacing="0" w:line="240" w:lineRule="auto"/>
              <w:jc w:val="center"/>
              <w:rPr>
                <w:rFonts w:hint="default" w:ascii="Times New Roman" w:hAnsi="Times New Roman" w:eastAsia="宋体" w:cs="Times New Roman"/>
                <w:color w:val="auto"/>
                <w:sz w:val="18"/>
                <w:szCs w:val="18"/>
                <w:highlight w:val="none"/>
                <w:lang w:val="zh-CN" w:eastAsia="zh-CN"/>
              </w:rPr>
            </w:pPr>
            <w:r>
              <w:rPr>
                <w:rFonts w:hint="default" w:ascii="Times New Roman" w:hAnsi="Times New Roman" w:eastAsia="宋体" w:cs="Times New Roman"/>
                <w:color w:val="auto"/>
                <w:sz w:val="18"/>
                <w:szCs w:val="18"/>
                <w:highlight w:val="none"/>
                <w:lang w:val="zh-CN" w:eastAsia="zh-CN"/>
              </w:rPr>
              <w:t>钛含量（</w:t>
            </w:r>
            <w:r>
              <w:rPr>
                <w:rFonts w:hint="default" w:ascii="Times New Roman" w:hAnsi="Times New Roman" w:eastAsia="宋体" w:cs="Times New Roman"/>
                <w:color w:val="auto"/>
                <w:sz w:val="18"/>
                <w:szCs w:val="18"/>
                <w:highlight w:val="none"/>
                <w:lang w:val="zh-CN"/>
              </w:rPr>
              <w:t>质量分数</w:t>
            </w:r>
            <w:r>
              <w:rPr>
                <w:rFonts w:hint="default" w:ascii="Times New Roman" w:hAnsi="Times New Roman" w:eastAsia="宋体" w:cs="Times New Roman"/>
                <w:color w:val="auto"/>
                <w:sz w:val="18"/>
                <w:szCs w:val="18"/>
                <w:highlight w:val="none"/>
                <w:lang w:val="zh-CN" w:eastAsia="zh-CN"/>
              </w:rPr>
              <w:t>）范围</w:t>
            </w:r>
          </w:p>
          <w:p>
            <w:pPr>
              <w:keepNext w:val="0"/>
              <w:keepLines w:val="0"/>
              <w:pageBreakBefore w:val="0"/>
              <w:kinsoku/>
              <w:wordWrap/>
              <w:overflowPunct/>
              <w:topLinePunct w:val="0"/>
              <w:autoSpaceDE w:val="0"/>
              <w:autoSpaceDN w:val="0"/>
              <w:bidi w:val="0"/>
              <w:adjustRightInd w:val="0"/>
              <w:snapToGrid w:val="0"/>
              <w:spacing w:beforeAutospacing="0" w:afterAutospacing="0" w:line="240" w:lineRule="auto"/>
              <w:jc w:val="center"/>
              <w:rPr>
                <w:rFonts w:hint="default" w:ascii="Times New Roman" w:hAnsi="Times New Roman" w:eastAsia="宋体" w:cs="Times New Roman"/>
                <w:color w:val="auto"/>
                <w:sz w:val="18"/>
                <w:szCs w:val="18"/>
                <w:highlight w:val="none"/>
                <w:vertAlign w:val="baseline"/>
                <w:lang w:eastAsia="zh-CN"/>
              </w:rPr>
            </w:pPr>
            <w:r>
              <w:rPr>
                <w:rFonts w:hint="default" w:ascii="Times New Roman" w:hAnsi="Times New Roman" w:eastAsia="宋体" w:cs="Times New Roman"/>
                <w:color w:val="auto"/>
                <w:sz w:val="18"/>
                <w:szCs w:val="18"/>
                <w:highlight w:val="none"/>
                <w:lang w:val="zh-CN"/>
              </w:rPr>
              <w:t>%</w:t>
            </w:r>
          </w:p>
        </w:tc>
        <w:tc>
          <w:tcPr>
            <w:tcW w:w="236" w:type="dxa"/>
            <w:tcBorders>
              <w:left w:val="single" w:color="auto" w:sz="4" w:space="0"/>
              <w:tl2br w:val="nil"/>
              <w:tr2bl w:val="nil"/>
            </w:tcBorders>
            <w:vAlign w:val="center"/>
          </w:tcPr>
          <w:p>
            <w:pPr>
              <w:keepNext w:val="0"/>
              <w:keepLines w:val="0"/>
              <w:pageBreakBefore w:val="0"/>
              <w:kinsoku/>
              <w:wordWrap/>
              <w:overflowPunct/>
              <w:topLinePunct w:val="0"/>
              <w:autoSpaceDE w:val="0"/>
              <w:autoSpaceDN w:val="0"/>
              <w:bidi w:val="0"/>
              <w:adjustRightInd w:val="0"/>
              <w:snapToGrid w:val="0"/>
              <w:spacing w:beforeAutospacing="0" w:afterAutospacing="0" w:line="240" w:lineRule="auto"/>
              <w:jc w:val="center"/>
              <w:rPr>
                <w:rFonts w:hint="default" w:ascii="Times New Roman" w:hAnsi="Times New Roman" w:eastAsia="宋体" w:cs="Times New Roman"/>
                <w:color w:val="auto"/>
                <w:sz w:val="18"/>
                <w:szCs w:val="18"/>
                <w:highlight w:val="none"/>
                <w:lang w:val="zh-CN"/>
              </w:rPr>
            </w:pPr>
          </w:p>
        </w:tc>
        <w:tc>
          <w:tcPr>
            <w:tcW w:w="4786" w:type="dxa"/>
            <w:tcBorders>
              <w:tl2br w:val="nil"/>
              <w:tr2bl w:val="nil"/>
            </w:tcBorders>
            <w:vAlign w:val="center"/>
          </w:tcPr>
          <w:p>
            <w:pPr>
              <w:keepNext w:val="0"/>
              <w:keepLines w:val="0"/>
              <w:pageBreakBefore w:val="0"/>
              <w:kinsoku/>
              <w:wordWrap/>
              <w:overflowPunct/>
              <w:topLinePunct w:val="0"/>
              <w:autoSpaceDE w:val="0"/>
              <w:autoSpaceDN w:val="0"/>
              <w:bidi w:val="0"/>
              <w:adjustRightInd w:val="0"/>
              <w:snapToGrid w:val="0"/>
              <w:spacing w:beforeAutospacing="0" w:afterAutospacing="0" w:line="240" w:lineRule="auto"/>
              <w:jc w:val="center"/>
              <w:rPr>
                <w:rFonts w:hint="default" w:ascii="Times New Roman" w:hAnsi="Times New Roman" w:eastAsia="宋体" w:cs="Times New Roman"/>
                <w:color w:val="auto"/>
                <w:sz w:val="18"/>
                <w:szCs w:val="18"/>
                <w:highlight w:val="none"/>
                <w:lang w:val="zh-CN"/>
              </w:rPr>
            </w:pPr>
            <w:r>
              <w:rPr>
                <w:rFonts w:hint="eastAsia" w:cs="Times New Roman"/>
                <w:color w:val="auto"/>
                <w:sz w:val="18"/>
                <w:szCs w:val="18"/>
                <w:highlight w:val="none"/>
                <w:lang w:val="en-US" w:eastAsia="zh-CN"/>
              </w:rPr>
              <w:t>移</w:t>
            </w:r>
            <w:r>
              <w:rPr>
                <w:rFonts w:hint="default" w:ascii="Times New Roman" w:hAnsi="Times New Roman" w:eastAsia="宋体" w:cs="Times New Roman"/>
                <w:color w:val="auto"/>
                <w:sz w:val="18"/>
                <w:szCs w:val="18"/>
                <w:highlight w:val="none"/>
                <w:lang w:val="zh-CN"/>
              </w:rPr>
              <w:t>取体积</w:t>
            </w:r>
          </w:p>
          <w:p>
            <w:pPr>
              <w:keepNext w:val="0"/>
              <w:keepLines w:val="0"/>
              <w:pageBreakBefore w:val="0"/>
              <w:kinsoku/>
              <w:wordWrap/>
              <w:overflowPunct/>
              <w:topLinePunct w:val="0"/>
              <w:autoSpaceDE w:val="0"/>
              <w:autoSpaceDN w:val="0"/>
              <w:bidi w:val="0"/>
              <w:adjustRightInd w:val="0"/>
              <w:snapToGrid w:val="0"/>
              <w:spacing w:beforeAutospacing="0" w:afterAutospacing="0" w:line="240" w:lineRule="auto"/>
              <w:jc w:val="center"/>
              <w:rPr>
                <w:rFonts w:hint="default" w:ascii="Times New Roman" w:hAnsi="Times New Roman" w:eastAsia="宋体" w:cs="Times New Roman"/>
                <w:color w:val="auto"/>
                <w:sz w:val="18"/>
                <w:szCs w:val="18"/>
                <w:highlight w:val="none"/>
                <w:vertAlign w:val="baseline"/>
                <w:lang w:eastAsia="zh-CN"/>
              </w:rPr>
            </w:pPr>
            <w:r>
              <w:rPr>
                <w:rFonts w:hint="default" w:ascii="Times New Roman" w:hAnsi="Times New Roman" w:eastAsia="宋体" w:cs="Times New Roman"/>
                <w:color w:val="auto"/>
                <w:sz w:val="18"/>
                <w:szCs w:val="18"/>
                <w:highlight w:val="none"/>
                <w:lang w:val="zh-CN"/>
              </w:rPr>
              <w:t>mL</w:t>
            </w:r>
          </w:p>
        </w:tc>
      </w:tr>
      <w:tr>
        <w:tblPrEx>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Layout w:type="fixed"/>
          <w:tblCellMar>
            <w:top w:w="0" w:type="dxa"/>
            <w:left w:w="108" w:type="dxa"/>
            <w:bottom w:w="0" w:type="dxa"/>
            <w:right w:w="108" w:type="dxa"/>
          </w:tblCellMar>
        </w:tblPrEx>
        <w:trPr>
          <w:trHeight w:val="363" w:hRule="atLeast"/>
          <w:jc w:val="center"/>
        </w:trPr>
        <w:tc>
          <w:tcPr>
            <w:tcW w:w="4727" w:type="dxa"/>
            <w:tcBorders>
              <w:bottom w:val="single" w:color="000000" w:themeColor="text1" w:sz="4" w:space="0"/>
              <w:right w:val="single" w:color="auto" w:sz="4" w:space="0"/>
              <w:tl2br w:val="nil"/>
              <w:tr2bl w:val="nil"/>
            </w:tcBorders>
            <w:vAlign w:val="center"/>
          </w:tcPr>
          <w:p>
            <w:pPr>
              <w:keepNext w:val="0"/>
              <w:keepLines w:val="0"/>
              <w:pageBreakBefore w:val="0"/>
              <w:kinsoku/>
              <w:wordWrap/>
              <w:overflowPunct/>
              <w:topLinePunct w:val="0"/>
              <w:autoSpaceDE w:val="0"/>
              <w:autoSpaceDN w:val="0"/>
              <w:bidi w:val="0"/>
              <w:adjustRightInd w:val="0"/>
              <w:snapToGrid w:val="0"/>
              <w:spacing w:beforeAutospacing="0" w:afterAutospacing="0" w:line="240" w:lineRule="auto"/>
              <w:jc w:val="center"/>
              <w:rPr>
                <w:rFonts w:hint="default" w:ascii="Times New Roman" w:hAnsi="Times New Roman" w:eastAsia="宋体" w:cs="Times New Roman"/>
                <w:color w:val="auto"/>
                <w:sz w:val="18"/>
                <w:szCs w:val="18"/>
                <w:highlight w:val="none"/>
                <w:vertAlign w:val="baseline"/>
                <w:lang w:eastAsia="zh-CN"/>
              </w:rPr>
            </w:pPr>
            <w:r>
              <w:rPr>
                <w:rFonts w:hint="default" w:ascii="Times New Roman" w:hAnsi="Times New Roman" w:eastAsia="宋体" w:cs="Times New Roman"/>
                <w:color w:val="auto"/>
                <w:sz w:val="18"/>
                <w:szCs w:val="18"/>
                <w:highlight w:val="none"/>
                <w:lang w:val="zh-CN"/>
              </w:rPr>
              <w:t>0.00</w:t>
            </w:r>
            <w:r>
              <w:rPr>
                <w:rFonts w:hint="default" w:ascii="Times New Roman" w:hAnsi="Times New Roman" w:eastAsia="宋体" w:cs="Times New Roman"/>
                <w:color w:val="auto"/>
                <w:sz w:val="18"/>
                <w:szCs w:val="18"/>
                <w:highlight w:val="none"/>
              </w:rPr>
              <w:t>20</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val="zh-CN"/>
              </w:rPr>
              <w:t>0.</w:t>
            </w:r>
            <w:r>
              <w:rPr>
                <w:rFonts w:hint="default" w:ascii="Times New Roman" w:hAnsi="Times New Roman" w:eastAsia="宋体" w:cs="Times New Roman"/>
                <w:color w:val="auto"/>
                <w:sz w:val="18"/>
                <w:szCs w:val="18"/>
                <w:highlight w:val="none"/>
                <w:lang w:val="en-US" w:eastAsia="zh-CN"/>
              </w:rPr>
              <w:t>2</w:t>
            </w:r>
            <w:r>
              <w:rPr>
                <w:rFonts w:hint="default" w:ascii="Times New Roman" w:hAnsi="Times New Roman" w:eastAsia="宋体" w:cs="Times New Roman"/>
                <w:color w:val="auto"/>
                <w:sz w:val="18"/>
                <w:szCs w:val="18"/>
                <w:highlight w:val="none"/>
              </w:rPr>
              <w:t>0</w:t>
            </w:r>
          </w:p>
        </w:tc>
        <w:tc>
          <w:tcPr>
            <w:tcW w:w="236" w:type="dxa"/>
            <w:tcBorders>
              <w:left w:val="single" w:color="auto" w:sz="4" w:space="0"/>
              <w:bottom w:val="single" w:color="000000" w:themeColor="text1" w:sz="4" w:space="0"/>
              <w:tl2br w:val="nil"/>
              <w:tr2bl w:val="nil"/>
            </w:tcBorders>
            <w:vAlign w:val="center"/>
          </w:tcPr>
          <w:p>
            <w:pPr>
              <w:keepNext w:val="0"/>
              <w:keepLines w:val="0"/>
              <w:pageBreakBefore w:val="0"/>
              <w:kinsoku/>
              <w:wordWrap/>
              <w:overflowPunct/>
              <w:topLinePunct w:val="0"/>
              <w:autoSpaceDE w:val="0"/>
              <w:autoSpaceDN w:val="0"/>
              <w:bidi w:val="0"/>
              <w:adjustRightInd w:val="0"/>
              <w:snapToGrid w:val="0"/>
              <w:spacing w:beforeAutospacing="0" w:afterAutospacing="0" w:line="240" w:lineRule="auto"/>
              <w:jc w:val="center"/>
              <w:rPr>
                <w:rFonts w:hint="default" w:ascii="Times New Roman" w:hAnsi="Times New Roman" w:eastAsia="宋体" w:cs="Times New Roman"/>
                <w:color w:val="auto"/>
                <w:sz w:val="18"/>
                <w:szCs w:val="18"/>
                <w:highlight w:val="none"/>
                <w:lang w:val="zh-CN"/>
              </w:rPr>
            </w:pPr>
          </w:p>
        </w:tc>
        <w:tc>
          <w:tcPr>
            <w:tcW w:w="4786" w:type="dxa"/>
            <w:tcBorders>
              <w:bottom w:val="single" w:color="000000" w:themeColor="text1" w:sz="4" w:space="0"/>
              <w:tl2br w:val="nil"/>
              <w:tr2bl w:val="nil"/>
            </w:tcBorders>
            <w:vAlign w:val="center"/>
          </w:tcPr>
          <w:p>
            <w:pPr>
              <w:keepNext w:val="0"/>
              <w:keepLines w:val="0"/>
              <w:pageBreakBefore w:val="0"/>
              <w:kinsoku/>
              <w:wordWrap/>
              <w:overflowPunct/>
              <w:topLinePunct w:val="0"/>
              <w:autoSpaceDE w:val="0"/>
              <w:autoSpaceDN w:val="0"/>
              <w:bidi w:val="0"/>
              <w:adjustRightInd w:val="0"/>
              <w:snapToGrid w:val="0"/>
              <w:spacing w:beforeAutospacing="0" w:afterAutospacing="0" w:line="240" w:lineRule="auto"/>
              <w:jc w:val="center"/>
              <w:rPr>
                <w:rFonts w:hint="default" w:ascii="Times New Roman" w:hAnsi="Times New Roman" w:eastAsia="宋体" w:cs="Times New Roman"/>
                <w:color w:val="auto"/>
                <w:sz w:val="18"/>
                <w:szCs w:val="18"/>
                <w:highlight w:val="none"/>
                <w:vertAlign w:val="baseline"/>
                <w:lang w:eastAsia="zh-CN"/>
              </w:rPr>
            </w:pPr>
            <w:r>
              <w:rPr>
                <w:rFonts w:hint="default" w:ascii="Times New Roman" w:hAnsi="Times New Roman" w:eastAsia="宋体" w:cs="Times New Roman"/>
                <w:color w:val="auto"/>
                <w:sz w:val="18"/>
                <w:szCs w:val="18"/>
                <w:highlight w:val="none"/>
                <w:lang w:val="en-US" w:eastAsia="zh-CN"/>
              </w:rPr>
              <w:t>25.00</w:t>
            </w:r>
          </w:p>
        </w:tc>
      </w:tr>
      <w:tr>
        <w:tblPrEx>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Layout w:type="fixed"/>
          <w:tblCellMar>
            <w:top w:w="0" w:type="dxa"/>
            <w:left w:w="108" w:type="dxa"/>
            <w:bottom w:w="0" w:type="dxa"/>
            <w:right w:w="108" w:type="dxa"/>
          </w:tblCellMar>
        </w:tblPrEx>
        <w:trPr>
          <w:trHeight w:val="363" w:hRule="atLeast"/>
          <w:jc w:val="center"/>
        </w:trPr>
        <w:tc>
          <w:tcPr>
            <w:tcW w:w="4727" w:type="dxa"/>
            <w:tcBorders>
              <w:top w:val="single" w:color="000000" w:themeColor="text1"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napToGrid w:val="0"/>
              <w:spacing w:beforeAutospacing="0" w:afterAutospacing="0" w:line="240" w:lineRule="auto"/>
              <w:jc w:val="center"/>
              <w:rPr>
                <w:rFonts w:hint="default" w:ascii="Times New Roman" w:hAnsi="Times New Roman" w:eastAsia="宋体" w:cs="Times New Roman"/>
                <w:color w:val="auto"/>
                <w:sz w:val="18"/>
                <w:szCs w:val="18"/>
                <w:highlight w:val="none"/>
                <w:lang w:val="zh-CN"/>
              </w:rPr>
            </w:pPr>
            <w:r>
              <w:rPr>
                <w:rFonts w:hint="default" w:ascii="Times New Roman" w:hAnsi="Times New Roman" w:cs="Times New Roman"/>
                <w:color w:val="auto"/>
                <w:sz w:val="18"/>
                <w:szCs w:val="18"/>
                <w:highlight w:val="none"/>
                <w:lang w:val="en-US" w:eastAsia="zh-CN"/>
              </w:rPr>
              <w:t>&gt;</w:t>
            </w:r>
            <w:r>
              <w:rPr>
                <w:rFonts w:hint="default" w:ascii="Times New Roman" w:hAnsi="Times New Roman" w:eastAsia="宋体" w:cs="Times New Roman"/>
                <w:color w:val="auto"/>
                <w:sz w:val="18"/>
                <w:szCs w:val="18"/>
                <w:highlight w:val="none"/>
                <w:lang w:val="zh-CN"/>
              </w:rPr>
              <w:t>0.</w:t>
            </w:r>
            <w:r>
              <w:rPr>
                <w:rFonts w:hint="default" w:ascii="Times New Roman" w:hAnsi="Times New Roman" w:eastAsia="宋体" w:cs="Times New Roman"/>
                <w:color w:val="auto"/>
                <w:sz w:val="18"/>
                <w:szCs w:val="18"/>
                <w:highlight w:val="none"/>
                <w:lang w:val="en-US" w:eastAsia="zh-CN"/>
              </w:rPr>
              <w:t>2</w:t>
            </w:r>
            <w:r>
              <w:rPr>
                <w:rFonts w:hint="default" w:ascii="Times New Roman" w:hAnsi="Times New Roman" w:eastAsia="宋体" w:cs="Times New Roman"/>
                <w:color w:val="auto"/>
                <w:sz w:val="18"/>
                <w:szCs w:val="18"/>
                <w:highlight w:val="none"/>
              </w:rPr>
              <w:t>0</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val="zh-CN"/>
              </w:rPr>
              <w:t>0.5</w:t>
            </w:r>
            <w:r>
              <w:rPr>
                <w:rFonts w:hint="default" w:ascii="Times New Roman" w:hAnsi="Times New Roman" w:eastAsia="宋体" w:cs="Times New Roman"/>
                <w:color w:val="auto"/>
                <w:sz w:val="18"/>
                <w:szCs w:val="18"/>
                <w:highlight w:val="none"/>
              </w:rPr>
              <w:t>0</w:t>
            </w:r>
          </w:p>
        </w:tc>
        <w:tc>
          <w:tcPr>
            <w:tcW w:w="236" w:type="dxa"/>
            <w:tcBorders>
              <w:top w:val="single" w:color="000000" w:themeColor="text1" w:sz="4" w:space="0"/>
              <w:left w:val="single" w:color="auto" w:sz="4" w:space="0"/>
            </w:tcBorders>
            <w:vAlign w:val="center"/>
          </w:tcPr>
          <w:p>
            <w:pPr>
              <w:keepNext w:val="0"/>
              <w:keepLines w:val="0"/>
              <w:pageBreakBefore w:val="0"/>
              <w:kinsoku/>
              <w:wordWrap/>
              <w:overflowPunct/>
              <w:topLinePunct w:val="0"/>
              <w:autoSpaceDE w:val="0"/>
              <w:autoSpaceDN w:val="0"/>
              <w:bidi w:val="0"/>
              <w:adjustRightInd w:val="0"/>
              <w:snapToGrid w:val="0"/>
              <w:spacing w:beforeAutospacing="0" w:afterAutospacing="0" w:line="240" w:lineRule="auto"/>
              <w:jc w:val="center"/>
              <w:rPr>
                <w:rFonts w:hint="default" w:ascii="Times New Roman" w:hAnsi="Times New Roman" w:eastAsia="宋体" w:cs="Times New Roman"/>
                <w:color w:val="auto"/>
                <w:sz w:val="18"/>
                <w:szCs w:val="18"/>
                <w:highlight w:val="none"/>
                <w:lang w:val="zh-CN"/>
              </w:rPr>
            </w:pPr>
          </w:p>
        </w:tc>
        <w:tc>
          <w:tcPr>
            <w:tcW w:w="4786" w:type="dxa"/>
            <w:tcBorders>
              <w:top w:val="single" w:color="000000" w:themeColor="text1" w:sz="4" w:space="0"/>
            </w:tcBorders>
            <w:vAlign w:val="center"/>
          </w:tcPr>
          <w:p>
            <w:pPr>
              <w:keepNext w:val="0"/>
              <w:keepLines w:val="0"/>
              <w:pageBreakBefore w:val="0"/>
              <w:kinsoku/>
              <w:wordWrap/>
              <w:overflowPunct/>
              <w:topLinePunct w:val="0"/>
              <w:autoSpaceDE w:val="0"/>
              <w:autoSpaceDN w:val="0"/>
              <w:bidi w:val="0"/>
              <w:adjustRightInd w:val="0"/>
              <w:snapToGrid w:val="0"/>
              <w:spacing w:beforeAutospacing="0" w:afterAutospacing="0" w:line="240" w:lineRule="auto"/>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10</w:t>
            </w:r>
            <w:r>
              <w:rPr>
                <w:rFonts w:hint="default" w:ascii="Times New Roman" w:hAnsi="Times New Roman" w:eastAsia="宋体" w:cs="Times New Roman"/>
                <w:color w:val="auto"/>
                <w:sz w:val="18"/>
                <w:szCs w:val="18"/>
                <w:highlight w:val="none"/>
              </w:rPr>
              <w:t>.00</w:t>
            </w:r>
          </w:p>
        </w:tc>
      </w:tr>
    </w:tbl>
    <w:p>
      <w:pPr>
        <w:pStyle w:val="53"/>
        <w:spacing w:before="156" w:after="156"/>
        <w:rPr>
          <w:rFonts w:ascii="Times New Roman"/>
          <w:color w:val="auto"/>
          <w:highlight w:val="none"/>
        </w:rPr>
      </w:pPr>
      <w:r>
        <w:rPr>
          <w:rFonts w:hint="eastAsia" w:hAnsi="黑体" w:cs="黑体"/>
          <w:color w:val="auto"/>
          <w:kern w:val="2"/>
          <w:szCs w:val="21"/>
          <w:highlight w:val="none"/>
        </w:rPr>
        <w:t>4.5.5</w:t>
      </w:r>
      <w:r>
        <w:rPr>
          <w:rFonts w:hint="eastAsia" w:ascii="Times New Roman"/>
          <w:color w:val="auto"/>
          <w:highlight w:val="none"/>
        </w:rPr>
        <w:t xml:space="preserve"> 系列标准溶液配制</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20" w:firstLineChars="200"/>
        <w:textAlignment w:val="auto"/>
        <w:rPr>
          <w:color w:val="auto"/>
          <w:szCs w:val="21"/>
          <w:highlight w:val="none"/>
        </w:rPr>
      </w:pPr>
      <w:r>
        <w:rPr>
          <w:rFonts w:hint="default" w:ascii="Times New Roman" w:hAnsi="Times New Roman" w:eastAsia="宋体" w:cs="Times New Roman"/>
          <w:color w:val="auto"/>
          <w:sz w:val="21"/>
          <w:szCs w:val="21"/>
          <w:highlight w:val="none"/>
        </w:rPr>
        <w:t>分别移取0</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mL</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0.</w:t>
      </w:r>
      <w:r>
        <w:rPr>
          <w:rFonts w:hint="eastAsia" w:cs="Times New Roman"/>
          <w:color w:val="auto"/>
          <w:sz w:val="21"/>
          <w:szCs w:val="21"/>
          <w:highlight w:val="none"/>
          <w:lang w:val="en-US" w:eastAsia="zh-CN"/>
        </w:rPr>
        <w:t>10</w:t>
      </w:r>
      <w:r>
        <w:rPr>
          <w:rFonts w:hint="default" w:ascii="Times New Roman" w:hAnsi="Times New Roman" w:eastAsia="宋体" w:cs="Times New Roman"/>
          <w:color w:val="auto"/>
          <w:sz w:val="21"/>
          <w:szCs w:val="21"/>
          <w:highlight w:val="none"/>
        </w:rPr>
        <w:t xml:space="preserve"> mL</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0.50 mL</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1.00 mL</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 xml:space="preserve">2.00 </w:t>
      </w:r>
      <w:r>
        <w:rPr>
          <w:rFonts w:hint="default" w:ascii="Times New Roman" w:hAnsi="Times New Roman" w:eastAsia="宋体" w:cs="Times New Roman"/>
          <w:color w:val="auto"/>
          <w:sz w:val="21"/>
          <w:szCs w:val="21"/>
          <w:highlight w:val="none"/>
        </w:rPr>
        <w:t>mL</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5.00 mL</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10.00 mL</w:t>
      </w:r>
      <w:r>
        <w:rPr>
          <w:rFonts w:hint="default" w:ascii="Times New Roman" w:hAnsi="Times New Roman" w:eastAsia="宋体" w:cs="Times New Roman"/>
          <w:color w:val="auto"/>
          <w:sz w:val="21"/>
          <w:szCs w:val="21"/>
          <w:highlight w:val="none"/>
          <w:lang w:val="en-US" w:eastAsia="zh-CN"/>
        </w:rPr>
        <w:t>钛</w:t>
      </w:r>
      <w:r>
        <w:rPr>
          <w:rFonts w:hint="default" w:ascii="Times New Roman" w:hAnsi="Times New Roman" w:eastAsia="宋体" w:cs="Times New Roman"/>
          <w:color w:val="auto"/>
          <w:sz w:val="21"/>
          <w:szCs w:val="21"/>
          <w:highlight w:val="none"/>
        </w:rPr>
        <w:t>标准溶液</w:t>
      </w:r>
      <w:r>
        <w:rPr>
          <w:rFonts w:hint="default" w:ascii="Times New Roman" w:hAnsi="Times New Roman" w:eastAsia="宋体"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w:t>
      </w:r>
      <w:r>
        <w:rPr>
          <w:rFonts w:hint="eastAsia" w:ascii="Times New Roman" w:hAnsi="Times New Roman" w:cs="Times New Roman"/>
          <w:color w:val="auto"/>
          <w:sz w:val="21"/>
          <w:szCs w:val="21"/>
          <w:highlight w:val="none"/>
          <w:lang w:val="en-US" w:eastAsia="zh-CN"/>
        </w:rPr>
        <w:t>2.</w:t>
      </w:r>
      <w:r>
        <w:rPr>
          <w:rFonts w:hint="eastAsia" w:cs="Times New Roman"/>
          <w:color w:val="auto"/>
          <w:sz w:val="21"/>
          <w:szCs w:val="21"/>
          <w:highlight w:val="none"/>
          <w:lang w:val="en-US" w:eastAsia="zh-CN"/>
        </w:rPr>
        <w:t>9</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于7个50 mL塑料容量瓶中，</w:t>
      </w:r>
      <w:r>
        <w:rPr>
          <w:rFonts w:hint="default" w:ascii="Times New Roman" w:hAnsi="Times New Roman" w:eastAsia="宋体" w:cs="Times New Roman"/>
          <w:color w:val="auto"/>
          <w:sz w:val="21"/>
          <w:szCs w:val="21"/>
          <w:highlight w:val="none"/>
          <w:lang w:val="en-US" w:eastAsia="zh-CN"/>
        </w:rPr>
        <w:t>补加4滴（约</w:t>
      </w:r>
      <w:r>
        <w:rPr>
          <w:rFonts w:hint="default" w:ascii="Times New Roman" w:hAnsi="Times New Roman" w:eastAsia="宋体" w:cs="Times New Roman"/>
          <w:color w:val="auto"/>
          <w:sz w:val="21"/>
          <w:szCs w:val="21"/>
          <w:highlight w:val="none"/>
        </w:rPr>
        <w:t>0.</w:t>
      </w: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 xml:space="preserve"> mL</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氢氟酸</w:t>
      </w:r>
      <w:r>
        <w:rPr>
          <w:rFonts w:hint="default" w:ascii="Times New Roman" w:hAnsi="Times New Roman" w:eastAsia="宋体"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4.2</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5 mL硼酸溶液</w:t>
      </w:r>
      <w:r>
        <w:rPr>
          <w:rFonts w:hint="default" w:ascii="Times New Roman" w:hAnsi="Times New Roman" w:eastAsia="宋体"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4.2</w:t>
      </w:r>
      <w:r>
        <w:rPr>
          <w:rFonts w:hint="default" w:ascii="Times New Roman" w:hAnsi="Times New Roman" w:eastAsia="宋体" w:cs="Times New Roman"/>
          <w:color w:val="auto"/>
          <w:sz w:val="21"/>
          <w:szCs w:val="21"/>
          <w:highlight w:val="none"/>
        </w:rPr>
        <w:t>.</w:t>
      </w:r>
      <w:r>
        <w:rPr>
          <w:rFonts w:hint="eastAsia" w:cs="Times New Roman"/>
          <w:color w:val="auto"/>
          <w:sz w:val="21"/>
          <w:szCs w:val="21"/>
          <w:highlight w:val="none"/>
          <w:lang w:val="en-US" w:eastAsia="zh-CN"/>
        </w:rPr>
        <w:t>7</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 xml:space="preserve">1 </w:t>
      </w:r>
      <w:r>
        <w:rPr>
          <w:rFonts w:hint="default" w:ascii="Times New Roman" w:hAnsi="Times New Roman" w:eastAsia="宋体" w:cs="Times New Roman"/>
          <w:color w:val="auto"/>
          <w:sz w:val="21"/>
          <w:szCs w:val="21"/>
          <w:highlight w:val="none"/>
          <w:lang w:val="en-US" w:eastAsia="zh-CN"/>
        </w:rPr>
        <w:t>mL硝酸</w:t>
      </w:r>
      <w:r>
        <w:rPr>
          <w:rFonts w:hint="default" w:ascii="Times New Roman" w:hAnsi="Times New Roman" w:eastAsia="宋体"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4.2</w:t>
      </w: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用水稀释至刻度，混匀。此系列标准溶液的</w:t>
      </w:r>
      <w:r>
        <w:rPr>
          <w:rFonts w:hint="default" w:ascii="Times New Roman" w:hAnsi="Times New Roman" w:eastAsia="宋体" w:cs="Times New Roman"/>
          <w:color w:val="auto"/>
          <w:sz w:val="21"/>
          <w:szCs w:val="21"/>
          <w:highlight w:val="none"/>
          <w:lang w:val="en-US" w:eastAsia="zh-CN"/>
        </w:rPr>
        <w:t>钛</w:t>
      </w:r>
      <w:r>
        <w:rPr>
          <w:rFonts w:hint="eastAsia" w:ascii="Times New Roman" w:hAnsi="Times New Roman" w:cs="Times New Roman"/>
          <w:color w:val="auto"/>
          <w:sz w:val="21"/>
          <w:szCs w:val="21"/>
          <w:highlight w:val="none"/>
          <w:lang w:val="en-US" w:eastAsia="zh-CN"/>
        </w:rPr>
        <w:t>浓度</w:t>
      </w:r>
      <w:r>
        <w:rPr>
          <w:rFonts w:hint="default" w:ascii="Times New Roman" w:hAnsi="Times New Roman" w:eastAsia="宋体" w:cs="Times New Roman"/>
          <w:color w:val="auto"/>
          <w:sz w:val="21"/>
          <w:szCs w:val="21"/>
          <w:highlight w:val="none"/>
        </w:rPr>
        <w:t xml:space="preserve">分别为0 </w:t>
      </w:r>
      <w:r>
        <w:rPr>
          <w:rFonts w:hint="default" w:ascii="Times New Roman" w:hAnsi="Times New Roman" w:eastAsia="宋体" w:cs="Times New Roman"/>
          <w:color w:val="auto"/>
          <w:sz w:val="21"/>
          <w:szCs w:val="21"/>
          <w:highlight w:val="none"/>
          <w:lang w:val="en-US" w:eastAsia="zh-CN"/>
        </w:rPr>
        <w:t>µ</w:t>
      </w:r>
      <w:r>
        <w:rPr>
          <w:rFonts w:hint="default" w:ascii="Times New Roman" w:hAnsi="Times New Roman" w:eastAsia="宋体" w:cs="Times New Roman"/>
          <w:color w:val="auto"/>
          <w:sz w:val="21"/>
          <w:szCs w:val="21"/>
          <w:highlight w:val="none"/>
        </w:rPr>
        <w:t>g/mL</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0.</w:t>
      </w:r>
      <w:r>
        <w:rPr>
          <w:rFonts w:hint="eastAsia" w:cs="Times New Roman"/>
          <w:color w:val="auto"/>
          <w:sz w:val="21"/>
          <w:szCs w:val="21"/>
          <w:highlight w:val="none"/>
          <w:lang w:val="en-US" w:eastAsia="zh-CN"/>
        </w:rPr>
        <w:t>10</w:t>
      </w:r>
      <w:r>
        <w:rPr>
          <w:rFonts w:hint="default" w:ascii="Times New Roman" w:hAnsi="Times New Roman" w:eastAsia="宋体" w:cs="Times New Roman"/>
          <w:color w:val="auto"/>
          <w:sz w:val="21"/>
          <w:szCs w:val="21"/>
          <w:highlight w:val="none"/>
        </w:rPr>
        <w:t xml:space="preserve"> </w:t>
      </w:r>
      <w:r>
        <w:rPr>
          <w:rFonts w:hint="default" w:ascii="Times New Roman" w:hAnsi="Times New Roman" w:eastAsia="宋体" w:cs="Times New Roman"/>
          <w:color w:val="auto"/>
          <w:sz w:val="21"/>
          <w:szCs w:val="21"/>
          <w:highlight w:val="none"/>
          <w:lang w:val="en-US" w:eastAsia="zh-CN"/>
        </w:rPr>
        <w:t>µ</w:t>
      </w:r>
      <w:r>
        <w:rPr>
          <w:rFonts w:hint="default" w:ascii="Times New Roman" w:hAnsi="Times New Roman" w:eastAsia="宋体" w:cs="Times New Roman"/>
          <w:color w:val="auto"/>
          <w:sz w:val="21"/>
          <w:szCs w:val="21"/>
          <w:highlight w:val="none"/>
        </w:rPr>
        <w:t>g/mL</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0.5</w:t>
      </w:r>
      <w:r>
        <w:rPr>
          <w:rFonts w:hint="default" w:ascii="Times New Roman" w:hAnsi="Times New Roman" w:eastAsia="宋体"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rPr>
        <w:t xml:space="preserve"> </w:t>
      </w:r>
      <w:r>
        <w:rPr>
          <w:rFonts w:hint="default" w:ascii="Times New Roman" w:hAnsi="Times New Roman" w:eastAsia="宋体" w:cs="Times New Roman"/>
          <w:color w:val="auto"/>
          <w:sz w:val="21"/>
          <w:szCs w:val="21"/>
          <w:highlight w:val="none"/>
          <w:lang w:val="en-US" w:eastAsia="zh-CN"/>
        </w:rPr>
        <w:t>µ</w:t>
      </w:r>
      <w:r>
        <w:rPr>
          <w:rFonts w:hint="default" w:ascii="Times New Roman" w:hAnsi="Times New Roman" w:eastAsia="宋体" w:cs="Times New Roman"/>
          <w:color w:val="auto"/>
          <w:sz w:val="21"/>
          <w:szCs w:val="21"/>
          <w:highlight w:val="none"/>
        </w:rPr>
        <w:t>g/mL</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1.00</w:t>
      </w:r>
      <w:r>
        <w:rPr>
          <w:rFonts w:hint="default" w:ascii="Times New Roman" w:hAnsi="Times New Roman" w:eastAsia="宋体" w:cs="Times New Roman"/>
          <w:color w:val="auto"/>
          <w:sz w:val="21"/>
          <w:szCs w:val="21"/>
          <w:highlight w:val="none"/>
        </w:rPr>
        <w:t xml:space="preserve"> </w:t>
      </w:r>
      <w:r>
        <w:rPr>
          <w:rFonts w:hint="default" w:ascii="Times New Roman" w:hAnsi="Times New Roman" w:eastAsia="宋体" w:cs="Times New Roman"/>
          <w:color w:val="auto"/>
          <w:sz w:val="21"/>
          <w:szCs w:val="21"/>
          <w:highlight w:val="none"/>
          <w:lang w:val="en-US" w:eastAsia="zh-CN"/>
        </w:rPr>
        <w:t>µ</w:t>
      </w:r>
      <w:r>
        <w:rPr>
          <w:rFonts w:hint="default" w:ascii="Times New Roman" w:hAnsi="Times New Roman" w:eastAsia="宋体" w:cs="Times New Roman"/>
          <w:color w:val="auto"/>
          <w:sz w:val="21"/>
          <w:szCs w:val="21"/>
          <w:highlight w:val="none"/>
        </w:rPr>
        <w:t>g/mL</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rPr>
        <w:t xml:space="preserve">0 </w:t>
      </w:r>
      <w:r>
        <w:rPr>
          <w:rFonts w:hint="default" w:ascii="Times New Roman" w:hAnsi="Times New Roman" w:eastAsia="宋体" w:cs="Times New Roman"/>
          <w:color w:val="auto"/>
          <w:sz w:val="21"/>
          <w:szCs w:val="21"/>
          <w:highlight w:val="none"/>
          <w:lang w:val="en-US" w:eastAsia="zh-CN"/>
        </w:rPr>
        <w:t>µ</w:t>
      </w:r>
      <w:r>
        <w:rPr>
          <w:rFonts w:hint="default" w:ascii="Times New Roman" w:hAnsi="Times New Roman" w:eastAsia="宋体" w:cs="Times New Roman"/>
          <w:color w:val="auto"/>
          <w:sz w:val="21"/>
          <w:szCs w:val="21"/>
          <w:highlight w:val="none"/>
        </w:rPr>
        <w:t>g/mL</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 xml:space="preserve">5.00 </w:t>
      </w:r>
      <w:r>
        <w:rPr>
          <w:rFonts w:hint="default" w:ascii="Times New Roman" w:hAnsi="Times New Roman" w:eastAsia="宋体" w:cs="Times New Roman"/>
          <w:color w:val="auto"/>
          <w:sz w:val="21"/>
          <w:szCs w:val="21"/>
          <w:highlight w:val="none"/>
          <w:lang w:val="en-US" w:eastAsia="zh-CN"/>
        </w:rPr>
        <w:t>µ</w:t>
      </w:r>
      <w:r>
        <w:rPr>
          <w:rFonts w:hint="default" w:ascii="Times New Roman" w:hAnsi="Times New Roman" w:eastAsia="宋体" w:cs="Times New Roman"/>
          <w:color w:val="auto"/>
          <w:sz w:val="21"/>
          <w:szCs w:val="21"/>
          <w:highlight w:val="none"/>
        </w:rPr>
        <w:t>g/mL</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 xml:space="preserve">10.00 </w:t>
      </w:r>
      <w:r>
        <w:rPr>
          <w:rFonts w:hint="default" w:ascii="Times New Roman" w:hAnsi="Times New Roman" w:eastAsia="宋体" w:cs="Times New Roman"/>
          <w:color w:val="auto"/>
          <w:sz w:val="21"/>
          <w:szCs w:val="21"/>
          <w:highlight w:val="none"/>
          <w:lang w:val="en-US" w:eastAsia="zh-CN"/>
        </w:rPr>
        <w:t>µ</w:t>
      </w:r>
      <w:r>
        <w:rPr>
          <w:rFonts w:hint="default" w:ascii="Times New Roman" w:hAnsi="Times New Roman" w:eastAsia="宋体" w:cs="Times New Roman"/>
          <w:color w:val="auto"/>
          <w:sz w:val="21"/>
          <w:szCs w:val="21"/>
          <w:highlight w:val="none"/>
        </w:rPr>
        <w:t>g/mL。</w:t>
      </w:r>
    </w:p>
    <w:p>
      <w:pPr>
        <w:ind w:firstLine="360" w:firstLineChars="200"/>
        <w:rPr>
          <w:color w:val="auto"/>
          <w:szCs w:val="21"/>
          <w:highlight w:val="none"/>
        </w:rPr>
      </w:pPr>
      <w:r>
        <w:rPr>
          <w:rFonts w:hint="eastAsia" w:ascii="黑体" w:hAnsi="黑体" w:eastAsia="黑体" w:cs="黑体"/>
          <w:color w:val="auto"/>
          <w:sz w:val="18"/>
          <w:szCs w:val="18"/>
          <w:highlight w:val="none"/>
        </w:rPr>
        <w:t>注：</w:t>
      </w:r>
      <w:r>
        <w:rPr>
          <w:rFonts w:hint="eastAsia" w:ascii="宋体" w:hAnsi="宋体" w:cs="宋体"/>
          <w:color w:val="auto"/>
          <w:sz w:val="18"/>
          <w:szCs w:val="18"/>
          <w:highlight w:val="none"/>
        </w:rPr>
        <w:t>若仪器配备耐氢氟酸进样系统，</w:t>
      </w:r>
      <w:r>
        <w:rPr>
          <w:rFonts w:hint="eastAsia" w:ascii="宋体" w:hAnsi="宋体" w:cs="宋体"/>
          <w:color w:val="auto"/>
          <w:sz w:val="18"/>
          <w:szCs w:val="18"/>
          <w:highlight w:val="none"/>
          <w:lang w:val="en-US" w:eastAsia="zh-CN"/>
        </w:rPr>
        <w:t>可以</w:t>
      </w:r>
      <w:r>
        <w:rPr>
          <w:rFonts w:hint="eastAsia" w:ascii="宋体" w:hAnsi="宋体" w:cs="宋体"/>
          <w:color w:val="auto"/>
          <w:sz w:val="18"/>
          <w:szCs w:val="18"/>
          <w:highlight w:val="none"/>
        </w:rPr>
        <w:t>不加硼酸溶液（</w:t>
      </w:r>
      <w:r>
        <w:rPr>
          <w:rFonts w:hint="default" w:ascii="Times New Roman" w:hAnsi="Times New Roman" w:cs="Times New Roman"/>
          <w:color w:val="auto"/>
          <w:sz w:val="18"/>
          <w:szCs w:val="18"/>
          <w:highlight w:val="none"/>
          <w:lang w:eastAsia="zh-CN"/>
        </w:rPr>
        <w:t>4.2.</w:t>
      </w:r>
      <w:r>
        <w:rPr>
          <w:rFonts w:hint="eastAsia" w:cs="Times New Roman"/>
          <w:color w:val="auto"/>
          <w:sz w:val="18"/>
          <w:szCs w:val="18"/>
          <w:highlight w:val="none"/>
          <w:lang w:val="en-US" w:eastAsia="zh-CN"/>
        </w:rPr>
        <w:t>7</w:t>
      </w:r>
      <w:r>
        <w:rPr>
          <w:rFonts w:hint="eastAsia" w:ascii="宋体" w:hAnsi="宋体" w:cs="宋体"/>
          <w:color w:val="auto"/>
          <w:sz w:val="18"/>
          <w:szCs w:val="18"/>
          <w:highlight w:val="none"/>
        </w:rPr>
        <w:t>）。</w:t>
      </w:r>
    </w:p>
    <w:p>
      <w:pPr>
        <w:pStyle w:val="57"/>
        <w:snapToGrid w:val="0"/>
        <w:spacing w:before="156" w:beforeLines="50" w:after="156" w:afterLines="50" w:line="240" w:lineRule="auto"/>
        <w:jc w:val="both"/>
        <w:rPr>
          <w:rFonts w:eastAsia="黑体"/>
          <w:color w:val="auto"/>
          <w:highlight w:val="none"/>
        </w:rPr>
      </w:pPr>
      <w:r>
        <w:rPr>
          <w:rFonts w:hint="eastAsia" w:ascii="黑体" w:hAnsi="黑体" w:eastAsia="黑体" w:cs="黑体"/>
          <w:color w:val="auto"/>
          <w:kern w:val="2"/>
          <w:szCs w:val="21"/>
          <w:highlight w:val="none"/>
        </w:rPr>
        <w:t xml:space="preserve">4.5.6 </w:t>
      </w:r>
      <w:r>
        <w:rPr>
          <w:rFonts w:hint="eastAsia" w:eastAsia="黑体"/>
          <w:color w:val="auto"/>
          <w:highlight w:val="none"/>
        </w:rPr>
        <w:t>测定</w:t>
      </w:r>
    </w:p>
    <w:p>
      <w:pPr>
        <w:pStyle w:val="57"/>
        <w:snapToGrid w:val="0"/>
        <w:spacing w:before="156" w:beforeLines="50" w:after="156" w:afterLines="50" w:line="240" w:lineRule="auto"/>
        <w:jc w:val="both"/>
        <w:rPr>
          <w:color w:val="auto"/>
          <w:szCs w:val="21"/>
          <w:highlight w:val="none"/>
        </w:rPr>
      </w:pPr>
      <w:r>
        <w:rPr>
          <w:rFonts w:hint="eastAsia" w:ascii="黑体" w:hAnsi="黑体" w:eastAsia="黑体" w:cs="黑体"/>
          <w:color w:val="auto"/>
          <w:kern w:val="2"/>
          <w:szCs w:val="21"/>
          <w:highlight w:val="none"/>
        </w:rPr>
        <w:t>4.5.6.</w:t>
      </w:r>
      <w:r>
        <w:rPr>
          <w:rFonts w:hint="eastAsia" w:ascii="黑体" w:hAnsi="黑体" w:eastAsia="黑体" w:cs="黑体"/>
          <w:color w:val="auto"/>
          <w:kern w:val="2"/>
          <w:szCs w:val="21"/>
          <w:highlight w:val="none"/>
          <w:lang w:val="en-US" w:eastAsia="zh-CN"/>
        </w:rPr>
        <w:t>1</w:t>
      </w:r>
      <w:r>
        <w:rPr>
          <w:rFonts w:hint="eastAsia" w:ascii="黑体" w:hAnsi="黑体" w:eastAsia="黑体" w:cs="黑体"/>
          <w:color w:val="auto"/>
          <w:kern w:val="2"/>
          <w:szCs w:val="21"/>
          <w:highlight w:val="none"/>
        </w:rPr>
        <w:t xml:space="preserve"> 工作曲线的绘制</w:t>
      </w:r>
    </w:p>
    <w:p>
      <w:pPr>
        <w:pStyle w:val="57"/>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baseline"/>
        <w:rPr>
          <w:color w:val="auto"/>
          <w:szCs w:val="21"/>
          <w:highlight w:val="none"/>
        </w:rPr>
      </w:pPr>
      <w:r>
        <w:rPr>
          <w:rFonts w:hint="eastAsia"/>
          <w:color w:val="auto"/>
          <w:szCs w:val="21"/>
          <w:highlight w:val="none"/>
        </w:rPr>
        <w:t>在选定的仪器工作条件下，将系列标准溶液（4.5.5）用选定的分析谱线进行氩等离子体光谱测定。以待测元素光信号强度为纵坐标，系列标准溶液质量浓度为横坐标，绘制工作曲线，线性相关系数应不小于0.9995</w:t>
      </w:r>
      <w:r>
        <w:rPr>
          <w:rFonts w:hint="eastAsia"/>
          <w:color w:val="auto"/>
          <w:szCs w:val="21"/>
          <w:highlight w:val="none"/>
          <w:lang w:eastAsia="zh-CN"/>
        </w:rPr>
        <w:t>，</w:t>
      </w:r>
      <w:r>
        <w:rPr>
          <w:rFonts w:hint="eastAsia"/>
          <w:color w:val="auto"/>
          <w:szCs w:val="21"/>
          <w:highlight w:val="none"/>
        </w:rPr>
        <w:t>否则需重新进行标准化或重新配制系列标准溶液进行标准化</w:t>
      </w:r>
      <w:r>
        <w:rPr>
          <w:color w:val="auto"/>
          <w:szCs w:val="21"/>
          <w:highlight w:val="none"/>
        </w:rPr>
        <w:t>。</w:t>
      </w:r>
    </w:p>
    <w:p>
      <w:pPr>
        <w:pStyle w:val="57"/>
        <w:snapToGrid w:val="0"/>
        <w:spacing w:before="156" w:beforeLines="50" w:after="156" w:afterLines="50" w:line="240" w:lineRule="auto"/>
        <w:jc w:val="both"/>
        <w:rPr>
          <w:color w:val="auto"/>
          <w:szCs w:val="21"/>
          <w:highlight w:val="none"/>
        </w:rPr>
      </w:pPr>
      <w:r>
        <w:rPr>
          <w:rFonts w:hint="eastAsia" w:ascii="黑体" w:hAnsi="黑体" w:eastAsia="黑体" w:cs="黑体"/>
          <w:color w:val="auto"/>
          <w:kern w:val="2"/>
          <w:szCs w:val="21"/>
          <w:highlight w:val="none"/>
        </w:rPr>
        <w:t>4.5.6.</w:t>
      </w:r>
      <w:r>
        <w:rPr>
          <w:rFonts w:hint="eastAsia" w:ascii="黑体" w:hAnsi="黑体" w:eastAsia="黑体" w:cs="黑体"/>
          <w:color w:val="auto"/>
          <w:kern w:val="2"/>
          <w:szCs w:val="21"/>
          <w:highlight w:val="none"/>
          <w:lang w:val="en-US" w:eastAsia="zh-CN"/>
        </w:rPr>
        <w:t>2</w:t>
      </w:r>
      <w:r>
        <w:rPr>
          <w:rFonts w:hint="eastAsia" w:ascii="黑体" w:hAnsi="黑体" w:eastAsia="黑体" w:cs="黑体"/>
          <w:color w:val="auto"/>
          <w:kern w:val="2"/>
          <w:szCs w:val="21"/>
          <w:highlight w:val="none"/>
        </w:rPr>
        <w:t xml:space="preserve"> 空白试液的测定</w:t>
      </w:r>
    </w:p>
    <w:p>
      <w:pPr>
        <w:pStyle w:val="57"/>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baseline"/>
        <w:rPr>
          <w:color w:val="auto"/>
          <w:szCs w:val="21"/>
          <w:highlight w:val="none"/>
        </w:rPr>
      </w:pPr>
      <w:r>
        <w:rPr>
          <w:color w:val="auto"/>
          <w:szCs w:val="21"/>
          <w:highlight w:val="none"/>
        </w:rPr>
        <w:t>在</w:t>
      </w:r>
      <w:r>
        <w:rPr>
          <w:rFonts w:hint="eastAsia"/>
          <w:color w:val="auto"/>
          <w:szCs w:val="21"/>
          <w:highlight w:val="none"/>
        </w:rPr>
        <w:t>工作曲线（4.5.6.</w:t>
      </w:r>
      <w:r>
        <w:rPr>
          <w:rFonts w:hint="eastAsia"/>
          <w:color w:val="auto"/>
          <w:szCs w:val="21"/>
          <w:highlight w:val="none"/>
          <w:lang w:val="en-US" w:eastAsia="zh-CN"/>
        </w:rPr>
        <w:t>1</w:t>
      </w:r>
      <w:r>
        <w:rPr>
          <w:rFonts w:hint="eastAsia"/>
          <w:color w:val="auto"/>
          <w:szCs w:val="21"/>
          <w:highlight w:val="none"/>
        </w:rPr>
        <w:t>）</w:t>
      </w:r>
      <w:r>
        <w:rPr>
          <w:color w:val="auto"/>
          <w:szCs w:val="21"/>
          <w:highlight w:val="none"/>
        </w:rPr>
        <w:t>符合测定的要求后，</w:t>
      </w:r>
      <w:r>
        <w:rPr>
          <w:rFonts w:hint="eastAsia"/>
          <w:color w:val="auto"/>
          <w:szCs w:val="21"/>
          <w:highlight w:val="none"/>
        </w:rPr>
        <w:t>将空白</w:t>
      </w:r>
      <w:r>
        <w:rPr>
          <w:rFonts w:hint="eastAsia"/>
          <w:color w:val="auto"/>
          <w:szCs w:val="21"/>
          <w:highlight w:val="none"/>
          <w:lang w:val="en-US" w:eastAsia="zh-CN"/>
        </w:rPr>
        <w:t>试验</w:t>
      </w:r>
      <w:r>
        <w:rPr>
          <w:rFonts w:hint="eastAsia"/>
          <w:color w:val="auto"/>
          <w:szCs w:val="21"/>
          <w:highlight w:val="none"/>
        </w:rPr>
        <w:t>（4.5.3）</w:t>
      </w:r>
      <w:r>
        <w:rPr>
          <w:rFonts w:hint="eastAsia"/>
          <w:color w:val="auto"/>
          <w:szCs w:val="21"/>
          <w:highlight w:val="none"/>
          <w:lang w:val="en-US" w:eastAsia="zh-CN"/>
        </w:rPr>
        <w:t>溶液</w:t>
      </w:r>
      <w:r>
        <w:rPr>
          <w:rFonts w:hint="eastAsia"/>
          <w:color w:val="auto"/>
          <w:szCs w:val="21"/>
          <w:highlight w:val="none"/>
        </w:rPr>
        <w:t>用选定的分析谱线进行氩等离子体光谱测定。仪器根据工作曲线</w:t>
      </w:r>
      <w:r>
        <w:rPr>
          <w:color w:val="auto"/>
          <w:szCs w:val="21"/>
          <w:highlight w:val="none"/>
        </w:rPr>
        <w:t>，自动进行数据处理，计算并输出</w:t>
      </w:r>
      <w:r>
        <w:rPr>
          <w:rFonts w:hint="eastAsia"/>
          <w:color w:val="auto"/>
          <w:szCs w:val="21"/>
          <w:highlight w:val="none"/>
        </w:rPr>
        <w:t>空白试液中待测</w:t>
      </w:r>
      <w:r>
        <w:rPr>
          <w:color w:val="auto"/>
          <w:szCs w:val="21"/>
          <w:highlight w:val="none"/>
        </w:rPr>
        <w:t>元素</w:t>
      </w:r>
      <w:r>
        <w:rPr>
          <w:rFonts w:hint="eastAsia"/>
          <w:color w:val="auto"/>
          <w:szCs w:val="21"/>
          <w:highlight w:val="none"/>
        </w:rPr>
        <w:t>的质量浓度</w:t>
      </w:r>
      <w:r>
        <w:rPr>
          <w:color w:val="auto"/>
          <w:szCs w:val="21"/>
          <w:highlight w:val="none"/>
        </w:rPr>
        <w:t>。</w:t>
      </w:r>
    </w:p>
    <w:p>
      <w:pPr>
        <w:pStyle w:val="57"/>
        <w:snapToGrid w:val="0"/>
        <w:spacing w:before="156" w:beforeLines="50" w:after="156" w:afterLines="50" w:line="240" w:lineRule="auto"/>
        <w:jc w:val="both"/>
        <w:rPr>
          <w:color w:val="auto"/>
          <w:szCs w:val="21"/>
          <w:highlight w:val="none"/>
        </w:rPr>
      </w:pPr>
      <w:r>
        <w:rPr>
          <w:rFonts w:hint="eastAsia" w:ascii="黑体" w:hAnsi="黑体" w:eastAsia="黑体" w:cs="黑体"/>
          <w:color w:val="auto"/>
          <w:kern w:val="2"/>
          <w:szCs w:val="21"/>
          <w:highlight w:val="none"/>
        </w:rPr>
        <w:t>4.5.6.</w:t>
      </w:r>
      <w:r>
        <w:rPr>
          <w:rFonts w:hint="eastAsia" w:ascii="黑体" w:hAnsi="黑体" w:eastAsia="黑体" w:cs="黑体"/>
          <w:color w:val="auto"/>
          <w:kern w:val="2"/>
          <w:szCs w:val="21"/>
          <w:highlight w:val="none"/>
          <w:lang w:val="en-US" w:eastAsia="zh-CN"/>
        </w:rPr>
        <w:t>3</w:t>
      </w:r>
      <w:r>
        <w:rPr>
          <w:rFonts w:hint="eastAsia" w:ascii="黑体" w:hAnsi="黑体" w:eastAsia="黑体" w:cs="黑体"/>
          <w:color w:val="auto"/>
          <w:kern w:val="2"/>
          <w:szCs w:val="21"/>
          <w:highlight w:val="none"/>
        </w:rPr>
        <w:t xml:space="preserve"> 分析试液的测定</w:t>
      </w:r>
    </w:p>
    <w:p>
      <w:pPr>
        <w:pStyle w:val="57"/>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baseline"/>
        <w:rPr>
          <w:color w:val="auto"/>
          <w:szCs w:val="21"/>
          <w:highlight w:val="none"/>
        </w:rPr>
      </w:pPr>
      <w:r>
        <w:rPr>
          <w:color w:val="auto"/>
          <w:szCs w:val="21"/>
          <w:highlight w:val="none"/>
        </w:rPr>
        <w:t>在</w:t>
      </w:r>
      <w:r>
        <w:rPr>
          <w:rFonts w:hint="eastAsia"/>
          <w:color w:val="auto"/>
          <w:szCs w:val="21"/>
          <w:highlight w:val="none"/>
        </w:rPr>
        <w:t>工作曲线（4.5.6.</w:t>
      </w:r>
      <w:r>
        <w:rPr>
          <w:rFonts w:hint="eastAsia"/>
          <w:color w:val="auto"/>
          <w:szCs w:val="21"/>
          <w:highlight w:val="none"/>
          <w:lang w:val="en-US" w:eastAsia="zh-CN"/>
        </w:rPr>
        <w:t>1</w:t>
      </w:r>
      <w:r>
        <w:rPr>
          <w:rFonts w:hint="eastAsia"/>
          <w:color w:val="auto"/>
          <w:szCs w:val="21"/>
          <w:highlight w:val="none"/>
        </w:rPr>
        <w:t>）</w:t>
      </w:r>
      <w:r>
        <w:rPr>
          <w:color w:val="auto"/>
          <w:szCs w:val="21"/>
          <w:highlight w:val="none"/>
        </w:rPr>
        <w:t>符合测定的要求后，</w:t>
      </w:r>
      <w:r>
        <w:rPr>
          <w:rFonts w:hint="eastAsia"/>
          <w:color w:val="auto"/>
          <w:szCs w:val="21"/>
          <w:highlight w:val="none"/>
        </w:rPr>
        <w:t>将分析试液（4.5.4.2）用选定的分析谱线进行氩等离子体光谱测定。仪器根据工作曲线</w:t>
      </w:r>
      <w:r>
        <w:rPr>
          <w:color w:val="auto"/>
          <w:szCs w:val="21"/>
          <w:highlight w:val="none"/>
        </w:rPr>
        <w:t>，自动进行数据处理，计算并输出</w:t>
      </w:r>
      <w:r>
        <w:rPr>
          <w:rFonts w:hint="eastAsia"/>
          <w:color w:val="auto"/>
          <w:szCs w:val="21"/>
          <w:highlight w:val="none"/>
        </w:rPr>
        <w:t>分析试液中待测</w:t>
      </w:r>
      <w:r>
        <w:rPr>
          <w:color w:val="auto"/>
          <w:szCs w:val="21"/>
          <w:highlight w:val="none"/>
        </w:rPr>
        <w:t>元素</w:t>
      </w:r>
      <w:r>
        <w:rPr>
          <w:rFonts w:hint="eastAsia"/>
          <w:color w:val="auto"/>
          <w:szCs w:val="21"/>
          <w:highlight w:val="none"/>
        </w:rPr>
        <w:t>的质量浓度</w:t>
      </w:r>
      <w:r>
        <w:rPr>
          <w:color w:val="auto"/>
          <w:szCs w:val="21"/>
          <w:highlight w:val="none"/>
        </w:rPr>
        <w:t>。</w:t>
      </w:r>
    </w:p>
    <w:p>
      <w:pPr>
        <w:pStyle w:val="53"/>
        <w:snapToGrid w:val="0"/>
        <w:spacing w:before="156" w:after="156"/>
        <w:rPr>
          <w:rFonts w:ascii="Times New Roman"/>
          <w:color w:val="auto"/>
          <w:highlight w:val="none"/>
        </w:rPr>
      </w:pPr>
      <w:r>
        <w:rPr>
          <w:rFonts w:hint="eastAsia" w:hAnsi="黑体" w:cs="黑体"/>
          <w:color w:val="auto"/>
          <w:kern w:val="2"/>
          <w:szCs w:val="21"/>
          <w:highlight w:val="none"/>
        </w:rPr>
        <w:t>4.6</w:t>
      </w:r>
      <w:r>
        <w:rPr>
          <w:rFonts w:hint="eastAsia" w:ascii="Times New Roman"/>
          <w:color w:val="auto"/>
          <w:highlight w:val="none"/>
        </w:rPr>
        <w:t xml:space="preserve"> 试验数据处理</w:t>
      </w:r>
    </w:p>
    <w:p>
      <w:pPr>
        <w:spacing w:line="400" w:lineRule="exact"/>
        <w:ind w:firstLine="420" w:firstLineChars="200"/>
        <w:rPr>
          <w:color w:val="auto"/>
          <w:szCs w:val="21"/>
          <w:highlight w:val="none"/>
        </w:rPr>
      </w:pPr>
      <w:r>
        <w:rPr>
          <w:rFonts w:hint="eastAsia"/>
          <w:color w:val="auto"/>
          <w:szCs w:val="21"/>
          <w:highlight w:val="none"/>
          <w:lang w:val="en-US" w:eastAsia="zh-CN"/>
        </w:rPr>
        <w:t>钛的</w:t>
      </w:r>
      <w:r>
        <w:rPr>
          <w:rFonts w:hint="eastAsia"/>
          <w:color w:val="auto"/>
          <w:szCs w:val="21"/>
          <w:highlight w:val="none"/>
        </w:rPr>
        <w:t>含量</w:t>
      </w:r>
      <w:r>
        <w:rPr>
          <w:rFonts w:hint="eastAsia"/>
          <w:color w:val="auto"/>
          <w:szCs w:val="21"/>
          <w:highlight w:val="none"/>
          <w:lang w:val="en-US" w:eastAsia="zh-CN"/>
        </w:rPr>
        <w:t>以</w:t>
      </w:r>
      <w:r>
        <w:rPr>
          <w:rFonts w:hint="eastAsia"/>
          <w:color w:val="auto"/>
          <w:szCs w:val="21"/>
          <w:highlight w:val="none"/>
        </w:rPr>
        <w:t>质量分数</w:t>
      </w:r>
      <w:r>
        <w:rPr>
          <w:rFonts w:hint="default" w:ascii="Times New Roman" w:hAnsi="Times New Roman" w:eastAsia="宋体" w:cs="Times New Roman"/>
          <w:i/>
          <w:iCs/>
          <w:color w:val="auto"/>
          <w:sz w:val="21"/>
          <w:szCs w:val="21"/>
          <w:highlight w:val="none"/>
          <w:lang w:val="en-US" w:eastAsia="zh-CN"/>
        </w:rPr>
        <w:t>ω</w:t>
      </w:r>
      <w:r>
        <w:rPr>
          <w:rFonts w:hint="eastAsia"/>
          <w:i w:val="0"/>
          <w:iCs/>
          <w:color w:val="auto"/>
          <w:szCs w:val="21"/>
          <w:highlight w:val="none"/>
          <w:lang w:val="en-US" w:eastAsia="zh-CN"/>
        </w:rPr>
        <w:t>(</w:t>
      </w:r>
      <w:r>
        <w:rPr>
          <w:rFonts w:hint="eastAsia"/>
          <w:i/>
          <w:iCs w:val="0"/>
          <w:color w:val="auto"/>
          <w:szCs w:val="21"/>
          <w:highlight w:val="none"/>
          <w:vertAlign w:val="baseline"/>
          <w:lang w:val="en-US" w:eastAsia="zh-CN"/>
        </w:rPr>
        <w:t>Ti</w:t>
      </w:r>
      <w:r>
        <w:rPr>
          <w:rFonts w:hint="eastAsia"/>
          <w:i w:val="0"/>
          <w:iCs/>
          <w:color w:val="auto"/>
          <w:szCs w:val="21"/>
          <w:highlight w:val="none"/>
          <w:vertAlign w:val="baseline"/>
          <w:lang w:val="en-US" w:eastAsia="zh-CN"/>
        </w:rPr>
        <w:t>)</w:t>
      </w:r>
      <w:r>
        <w:rPr>
          <w:rFonts w:hint="eastAsia"/>
          <w:color w:val="auto"/>
          <w:szCs w:val="21"/>
          <w:highlight w:val="none"/>
        </w:rPr>
        <w:t>计，按公式（1）计算：</w:t>
      </w:r>
    </w:p>
    <w:p>
      <w:pPr>
        <w:jc w:val="right"/>
        <w:rPr>
          <w:color w:val="auto"/>
          <w:szCs w:val="21"/>
          <w:highlight w:val="none"/>
        </w:rPr>
      </w:pPr>
      <w:r>
        <w:rPr>
          <w:rFonts w:hint="eastAsia"/>
          <w:i w:val="0"/>
          <w:iCs w:val="0"/>
          <w:color w:val="auto"/>
          <w:position w:val="-30"/>
          <w:szCs w:val="21"/>
          <w:highlight w:val="none"/>
        </w:rPr>
        <w:object>
          <v:shape id="_x0000_i1025" o:spt="75" type="#_x0000_t75" style="height:36pt;width:188.1pt;" o:ole="t" filled="f" o:preferrelative="t" stroked="f" coordsize="21600,21600">
            <v:path/>
            <v:fill on="f" focussize="0,0"/>
            <v:stroke on="f"/>
            <v:imagedata r:id="rId16" o:title=""/>
            <o:lock v:ext="edit" aspectratio="t"/>
            <w10:wrap type="none"/>
            <w10:anchorlock/>
          </v:shape>
          <o:OLEObject Type="Embed" ProgID="Equation.KSEE3" ShapeID="_x0000_i1025" DrawAspect="Content" ObjectID="_1468075725" r:id="rId15">
            <o:LockedField>false</o:LockedField>
          </o:OLEObject>
        </w:object>
      </w:r>
      <w:r>
        <w:rPr>
          <w:rFonts w:hint="eastAsia"/>
          <w:color w:val="auto"/>
          <w:szCs w:val="21"/>
          <w:highlight w:val="none"/>
        </w:rPr>
        <w:t>………………………………</w:t>
      </w:r>
      <w:r>
        <w:rPr>
          <w:rFonts w:hint="eastAsia"/>
          <w:color w:val="auto"/>
          <w:szCs w:val="21"/>
          <w:highlight w:val="none"/>
          <w:lang w:eastAsia="zh-CN"/>
        </w:rPr>
        <w:t>(</w:t>
      </w:r>
      <w:r>
        <w:rPr>
          <w:rFonts w:hint="eastAsia"/>
          <w:color w:val="auto"/>
          <w:szCs w:val="21"/>
          <w:highlight w:val="none"/>
        </w:rPr>
        <w:t>1</w:t>
      </w:r>
      <w:r>
        <w:rPr>
          <w:rFonts w:hint="eastAsia"/>
          <w:color w:val="auto"/>
          <w:szCs w:val="21"/>
          <w:highlight w:val="none"/>
          <w:lang w:eastAsia="zh-CN"/>
        </w:rPr>
        <w:t>)</w:t>
      </w:r>
    </w:p>
    <w:p>
      <w:pPr>
        <w:spacing w:line="400" w:lineRule="exact"/>
        <w:ind w:firstLine="420" w:firstLineChars="200"/>
        <w:rPr>
          <w:iCs/>
          <w:color w:val="auto"/>
          <w:szCs w:val="21"/>
          <w:highlight w:val="none"/>
        </w:rPr>
      </w:pPr>
      <w:r>
        <w:rPr>
          <w:rFonts w:hint="eastAsia"/>
          <w:color w:val="auto"/>
          <w:szCs w:val="21"/>
          <w:highlight w:val="none"/>
        </w:rPr>
        <w:t>式中：</w:t>
      </w:r>
    </w:p>
    <w:p>
      <w:pPr>
        <w:ind w:firstLine="420" w:firstLineChars="200"/>
        <w:jc w:val="left"/>
        <w:rPr>
          <w:color w:val="auto"/>
          <w:szCs w:val="21"/>
          <w:highlight w:val="none"/>
        </w:rPr>
      </w:pPr>
      <w:r>
        <w:rPr>
          <w:i/>
          <w:color w:val="auto"/>
          <w:szCs w:val="21"/>
          <w:highlight w:val="none"/>
        </w:rPr>
        <w:t>Ρ</w:t>
      </w:r>
      <w:r>
        <w:rPr>
          <w:rFonts w:hint="eastAsia"/>
          <w:i w:val="0"/>
          <w:iCs/>
          <w:color w:val="auto"/>
          <w:szCs w:val="21"/>
          <w:highlight w:val="none"/>
          <w:vertAlign w:val="subscript"/>
          <w:lang w:val="en-US" w:eastAsia="zh-CN"/>
        </w:rPr>
        <w:t>1</w:t>
      </w:r>
      <w:r>
        <w:rPr>
          <w:rFonts w:hint="eastAsia"/>
          <w:i/>
          <w:color w:val="auto"/>
          <w:szCs w:val="21"/>
          <w:highlight w:val="none"/>
          <w:vertAlign w:val="subscript"/>
        </w:rPr>
        <w:t xml:space="preserve"> </w:t>
      </w:r>
      <w:r>
        <w:rPr>
          <w:rFonts w:hint="eastAsia"/>
          <w:i/>
          <w:color w:val="auto"/>
          <w:szCs w:val="21"/>
          <w:highlight w:val="none"/>
        </w:rPr>
        <w:t xml:space="preserve">—— </w:t>
      </w:r>
      <w:r>
        <w:rPr>
          <w:rFonts w:hint="eastAsia"/>
          <w:iCs/>
          <w:color w:val="auto"/>
          <w:szCs w:val="21"/>
          <w:highlight w:val="none"/>
        </w:rPr>
        <w:t>自工作曲线上查得的或计算机输出的分析试液（</w:t>
      </w:r>
      <w:r>
        <w:rPr>
          <w:rFonts w:hint="eastAsia"/>
          <w:color w:val="auto"/>
          <w:szCs w:val="21"/>
          <w:highlight w:val="none"/>
        </w:rPr>
        <w:t>4.5.4.2）中待测元素的质量浓度，单位为微克每毫升</w:t>
      </w:r>
      <w:r>
        <w:rPr>
          <w:color w:val="auto"/>
          <w:szCs w:val="21"/>
          <w:highlight w:val="none"/>
        </w:rPr>
        <w:t>（</w:t>
      </w:r>
      <w:r>
        <w:rPr>
          <w:rFonts w:hint="eastAsia"/>
          <w:b w:val="0"/>
          <w:i w:val="0"/>
          <w:iCs w:val="0"/>
          <w:color w:val="auto"/>
          <w:szCs w:val="21"/>
          <w:highlight w:val="none"/>
          <w:lang w:eastAsia="zh-CN"/>
        </w:rPr>
        <w:t>µ</w:t>
      </w:r>
      <w:r>
        <w:rPr>
          <w:color w:val="auto"/>
          <w:szCs w:val="21"/>
          <w:highlight w:val="none"/>
        </w:rPr>
        <w:t>g/mL）</w:t>
      </w:r>
      <w:r>
        <w:rPr>
          <w:rFonts w:hint="eastAsia"/>
          <w:color w:val="auto"/>
          <w:szCs w:val="21"/>
          <w:highlight w:val="none"/>
        </w:rPr>
        <w:t>；</w:t>
      </w:r>
    </w:p>
    <w:p>
      <w:pPr>
        <w:ind w:firstLine="420" w:firstLineChars="200"/>
        <w:jc w:val="left"/>
        <w:rPr>
          <w:color w:val="auto"/>
          <w:szCs w:val="21"/>
          <w:highlight w:val="none"/>
        </w:rPr>
      </w:pPr>
      <w:r>
        <w:rPr>
          <w:i/>
          <w:color w:val="auto"/>
          <w:szCs w:val="21"/>
          <w:highlight w:val="none"/>
        </w:rPr>
        <w:t>Ρ</w:t>
      </w:r>
      <w:r>
        <w:rPr>
          <w:rFonts w:hint="eastAsia"/>
          <w:i w:val="0"/>
          <w:iCs/>
          <w:color w:val="auto"/>
          <w:szCs w:val="21"/>
          <w:highlight w:val="none"/>
          <w:vertAlign w:val="subscript"/>
          <w:lang w:val="en-US" w:eastAsia="zh-CN"/>
        </w:rPr>
        <w:t>0</w:t>
      </w:r>
      <w:r>
        <w:rPr>
          <w:rFonts w:hint="eastAsia"/>
          <w:i/>
          <w:color w:val="auto"/>
          <w:szCs w:val="21"/>
          <w:highlight w:val="none"/>
          <w:vertAlign w:val="subscript"/>
        </w:rPr>
        <w:t xml:space="preserve"> </w:t>
      </w:r>
      <w:r>
        <w:rPr>
          <w:rFonts w:hint="eastAsia"/>
          <w:i/>
          <w:color w:val="auto"/>
          <w:szCs w:val="21"/>
          <w:highlight w:val="none"/>
        </w:rPr>
        <w:t xml:space="preserve">—— </w:t>
      </w:r>
      <w:r>
        <w:rPr>
          <w:rFonts w:hint="eastAsia"/>
          <w:iCs/>
          <w:color w:val="auto"/>
          <w:szCs w:val="21"/>
          <w:highlight w:val="none"/>
        </w:rPr>
        <w:t>自工作曲线上查得的或计算机输出的</w:t>
      </w:r>
      <w:r>
        <w:rPr>
          <w:rFonts w:hint="eastAsia"/>
          <w:color w:val="auto"/>
          <w:szCs w:val="21"/>
          <w:highlight w:val="none"/>
        </w:rPr>
        <w:t>空白</w:t>
      </w:r>
      <w:r>
        <w:rPr>
          <w:rFonts w:hint="eastAsia"/>
          <w:color w:val="auto"/>
          <w:szCs w:val="21"/>
          <w:highlight w:val="none"/>
          <w:lang w:val="en-US" w:eastAsia="zh-CN"/>
        </w:rPr>
        <w:t>试验</w:t>
      </w:r>
      <w:r>
        <w:rPr>
          <w:rFonts w:hint="eastAsia"/>
          <w:color w:val="auto"/>
          <w:szCs w:val="21"/>
          <w:highlight w:val="none"/>
        </w:rPr>
        <w:t>（4.5.3）溶液中待测元素的质量浓度，单位</w:t>
      </w:r>
      <w:r>
        <w:rPr>
          <w:rFonts w:hint="eastAsia"/>
          <w:color w:val="auto"/>
          <w:szCs w:val="21"/>
          <w:highlight w:val="none"/>
          <w:lang w:eastAsia="zh-CN"/>
        </w:rPr>
        <w:t>为</w:t>
      </w:r>
      <w:r>
        <w:rPr>
          <w:rFonts w:hint="eastAsia"/>
          <w:color w:val="auto"/>
          <w:szCs w:val="21"/>
          <w:highlight w:val="none"/>
        </w:rPr>
        <w:t>微克每毫升</w:t>
      </w:r>
      <w:r>
        <w:rPr>
          <w:color w:val="auto"/>
          <w:szCs w:val="21"/>
          <w:highlight w:val="none"/>
        </w:rPr>
        <w:t>（</w:t>
      </w:r>
      <w:r>
        <w:rPr>
          <w:rFonts w:hint="eastAsia"/>
          <w:b w:val="0"/>
          <w:i w:val="0"/>
          <w:iCs w:val="0"/>
          <w:color w:val="auto"/>
          <w:szCs w:val="21"/>
          <w:highlight w:val="none"/>
          <w:lang w:eastAsia="zh-CN"/>
        </w:rPr>
        <w:t>µ</w:t>
      </w:r>
      <w:r>
        <w:rPr>
          <w:color w:val="auto"/>
          <w:szCs w:val="21"/>
          <w:highlight w:val="none"/>
        </w:rPr>
        <w:t>g/mL）</w:t>
      </w:r>
      <w:r>
        <w:rPr>
          <w:rFonts w:hint="eastAsia"/>
          <w:color w:val="auto"/>
          <w:szCs w:val="21"/>
          <w:highlight w:val="none"/>
        </w:rPr>
        <w:t>；</w:t>
      </w:r>
    </w:p>
    <w:p>
      <w:pPr>
        <w:ind w:firstLine="420" w:firstLineChars="200"/>
        <w:jc w:val="left"/>
        <w:rPr>
          <w:color w:val="auto"/>
          <w:szCs w:val="21"/>
          <w:highlight w:val="none"/>
        </w:rPr>
      </w:pPr>
      <w:r>
        <w:rPr>
          <w:rFonts w:hint="eastAsia"/>
          <w:i/>
          <w:color w:val="auto"/>
          <w:szCs w:val="21"/>
          <w:highlight w:val="none"/>
        </w:rPr>
        <w:t>V</w:t>
      </w:r>
      <w:r>
        <w:rPr>
          <w:rFonts w:hint="eastAsia"/>
          <w:color w:val="auto"/>
          <w:szCs w:val="21"/>
          <w:highlight w:val="none"/>
          <w:vertAlign w:val="subscript"/>
        </w:rPr>
        <w:t xml:space="preserve">0 </w:t>
      </w:r>
      <w:r>
        <w:rPr>
          <w:rFonts w:hint="eastAsia"/>
          <w:i/>
          <w:color w:val="auto"/>
          <w:szCs w:val="21"/>
          <w:highlight w:val="none"/>
        </w:rPr>
        <w:t xml:space="preserve">—— </w:t>
      </w:r>
      <w:r>
        <w:rPr>
          <w:rFonts w:hint="eastAsia"/>
          <w:color w:val="auto"/>
          <w:szCs w:val="21"/>
          <w:highlight w:val="none"/>
        </w:rPr>
        <w:t>试液（4.5.4.1）的总体积，单位为毫升（mL）；</w:t>
      </w:r>
    </w:p>
    <w:p>
      <w:pPr>
        <w:ind w:firstLine="420" w:firstLineChars="200"/>
        <w:jc w:val="left"/>
        <w:rPr>
          <w:color w:val="auto"/>
          <w:szCs w:val="21"/>
          <w:highlight w:val="none"/>
        </w:rPr>
      </w:pPr>
      <w:r>
        <w:rPr>
          <w:rFonts w:hint="eastAsia"/>
          <w:i/>
          <w:color w:val="auto"/>
          <w:szCs w:val="21"/>
          <w:highlight w:val="none"/>
        </w:rPr>
        <w:t>V</w:t>
      </w:r>
      <w:r>
        <w:rPr>
          <w:rFonts w:hint="eastAsia"/>
          <w:iCs/>
          <w:color w:val="auto"/>
          <w:szCs w:val="21"/>
          <w:highlight w:val="none"/>
          <w:vertAlign w:val="subscript"/>
        </w:rPr>
        <w:t>1</w:t>
      </w:r>
      <w:r>
        <w:rPr>
          <w:rFonts w:hint="eastAsia"/>
          <w:i/>
          <w:color w:val="auto"/>
          <w:szCs w:val="21"/>
          <w:highlight w:val="none"/>
        </w:rPr>
        <w:t xml:space="preserve"> ——</w:t>
      </w:r>
      <w:r>
        <w:rPr>
          <w:rFonts w:hint="eastAsia"/>
          <w:color w:val="auto"/>
          <w:szCs w:val="21"/>
          <w:highlight w:val="none"/>
        </w:rPr>
        <w:t xml:space="preserve"> 分析试液（4.5.4.2）的体积，单位为毫升（mL）；</w:t>
      </w:r>
    </w:p>
    <w:p>
      <w:pPr>
        <w:ind w:firstLine="420" w:firstLineChars="200"/>
        <w:jc w:val="left"/>
        <w:rPr>
          <w:rFonts w:hint="eastAsia" w:eastAsia="宋体"/>
          <w:i/>
          <w:color w:val="auto"/>
          <w:szCs w:val="21"/>
          <w:highlight w:val="none"/>
          <w:lang w:eastAsia="zh-CN"/>
        </w:rPr>
      </w:pPr>
      <w:r>
        <w:rPr>
          <w:i/>
          <w:iCs w:val="0"/>
          <w:color w:val="auto"/>
          <w:szCs w:val="21"/>
          <w:highlight w:val="none"/>
        </w:rPr>
        <w:t>m</w:t>
      </w:r>
      <w:r>
        <w:rPr>
          <w:i w:val="0"/>
          <w:iCs/>
          <w:color w:val="auto"/>
          <w:szCs w:val="21"/>
          <w:highlight w:val="none"/>
          <w:vertAlign w:val="subscript"/>
        </w:rPr>
        <w:t>1</w:t>
      </w:r>
      <w:r>
        <w:rPr>
          <w:rFonts w:hint="eastAsia"/>
          <w:color w:val="auto"/>
          <w:szCs w:val="21"/>
          <w:highlight w:val="none"/>
          <w:vertAlign w:val="subscript"/>
        </w:rPr>
        <w:t xml:space="preserve"> </w:t>
      </w:r>
      <w:r>
        <w:rPr>
          <w:rFonts w:hint="eastAsia"/>
          <w:i/>
          <w:color w:val="auto"/>
          <w:szCs w:val="21"/>
          <w:highlight w:val="none"/>
        </w:rPr>
        <w:t xml:space="preserve">—— </w:t>
      </w:r>
      <w:r>
        <w:rPr>
          <w:rFonts w:hint="eastAsia"/>
          <w:color w:val="auto"/>
          <w:szCs w:val="21"/>
          <w:highlight w:val="none"/>
        </w:rPr>
        <w:t>试料（4.5.1）的质量，单位为克（g）</w:t>
      </w:r>
      <w:r>
        <w:rPr>
          <w:rFonts w:hint="eastAsia"/>
          <w:color w:val="auto"/>
          <w:szCs w:val="21"/>
          <w:highlight w:val="none"/>
          <w:lang w:eastAsia="zh-CN"/>
        </w:rPr>
        <w:t>；</w:t>
      </w:r>
    </w:p>
    <w:p>
      <w:pPr>
        <w:ind w:firstLine="420" w:firstLineChars="200"/>
        <w:jc w:val="left"/>
        <w:rPr>
          <w:color w:val="auto"/>
          <w:highlight w:val="none"/>
        </w:rPr>
      </w:pPr>
      <w:r>
        <w:rPr>
          <w:rFonts w:hint="eastAsia"/>
          <w:i/>
          <w:color w:val="auto"/>
          <w:szCs w:val="21"/>
          <w:highlight w:val="none"/>
        </w:rPr>
        <w:t>V</w:t>
      </w:r>
      <w:r>
        <w:rPr>
          <w:rFonts w:hint="eastAsia"/>
          <w:i w:val="0"/>
          <w:iCs/>
          <w:color w:val="auto"/>
          <w:szCs w:val="21"/>
          <w:highlight w:val="none"/>
          <w:vertAlign w:val="subscript"/>
        </w:rPr>
        <w:t>2</w:t>
      </w:r>
      <w:r>
        <w:rPr>
          <w:rFonts w:hint="eastAsia"/>
          <w:i/>
          <w:color w:val="auto"/>
          <w:szCs w:val="21"/>
          <w:highlight w:val="none"/>
        </w:rPr>
        <w:t xml:space="preserve"> ——</w:t>
      </w:r>
      <w:r>
        <w:rPr>
          <w:rFonts w:hint="eastAsia"/>
          <w:color w:val="auto"/>
          <w:szCs w:val="21"/>
          <w:highlight w:val="none"/>
        </w:rPr>
        <w:t xml:space="preserve"> </w:t>
      </w:r>
      <w:r>
        <w:rPr>
          <w:rFonts w:hint="eastAsia"/>
          <w:color w:val="auto"/>
          <w:szCs w:val="21"/>
          <w:highlight w:val="none"/>
          <w:lang w:val="en-US" w:eastAsia="zh-CN"/>
        </w:rPr>
        <w:t>移</w:t>
      </w:r>
      <w:r>
        <w:rPr>
          <w:rFonts w:hint="eastAsia"/>
          <w:color w:val="auto"/>
          <w:szCs w:val="21"/>
          <w:highlight w:val="none"/>
        </w:rPr>
        <w:t>取试液的体积，单位为毫升（mL）。</w:t>
      </w:r>
    </w:p>
    <w:p>
      <w:pPr>
        <w:snapToGrid w:val="0"/>
        <w:ind w:firstLine="420" w:firstLineChars="200"/>
        <w:rPr>
          <w:color w:val="auto"/>
          <w:kern w:val="0"/>
          <w:szCs w:val="20"/>
          <w:highlight w:val="none"/>
        </w:rPr>
      </w:pPr>
      <w:r>
        <w:rPr>
          <w:rFonts w:hint="eastAsia"/>
          <w:color w:val="auto"/>
          <w:kern w:val="0"/>
          <w:szCs w:val="20"/>
          <w:highlight w:val="none"/>
        </w:rPr>
        <w:t>取其平均值作为测定结果，所得结果保留两位有效数字，数值修约按照GB/T 8170规定执行。</w:t>
      </w:r>
    </w:p>
    <w:bookmarkEnd w:id="1"/>
    <w:p>
      <w:pPr>
        <w:pStyle w:val="53"/>
        <w:snapToGrid w:val="0"/>
        <w:spacing w:before="156" w:after="156"/>
        <w:rPr>
          <w:rFonts w:ascii="Times New Roman"/>
          <w:color w:val="auto"/>
          <w:highlight w:val="none"/>
        </w:rPr>
      </w:pPr>
      <w:r>
        <w:rPr>
          <w:rFonts w:hint="eastAsia" w:hAnsi="黑体" w:cs="黑体"/>
          <w:color w:val="auto"/>
          <w:kern w:val="2"/>
          <w:szCs w:val="21"/>
          <w:highlight w:val="none"/>
        </w:rPr>
        <w:t xml:space="preserve">4.7 </w:t>
      </w:r>
      <w:r>
        <w:rPr>
          <w:rFonts w:hint="eastAsia" w:ascii="Times New Roman"/>
          <w:color w:val="auto"/>
          <w:highlight w:val="none"/>
        </w:rPr>
        <w:t>精密度</w:t>
      </w:r>
    </w:p>
    <w:p>
      <w:pPr>
        <w:pStyle w:val="53"/>
        <w:snapToGrid w:val="0"/>
        <w:spacing w:before="156" w:after="156"/>
        <w:rPr>
          <w:rFonts w:ascii="Times New Roman"/>
          <w:color w:val="auto"/>
          <w:highlight w:val="none"/>
        </w:rPr>
      </w:pPr>
      <w:r>
        <w:rPr>
          <w:rFonts w:hint="eastAsia" w:hAnsi="黑体" w:cs="黑体"/>
          <w:color w:val="auto"/>
          <w:kern w:val="2"/>
          <w:szCs w:val="21"/>
          <w:highlight w:val="none"/>
        </w:rPr>
        <w:t>4.7.</w:t>
      </w:r>
      <w:r>
        <w:rPr>
          <w:rFonts w:hint="eastAsia" w:hAnsi="黑体" w:cs="黑体"/>
          <w:color w:val="auto"/>
          <w:kern w:val="2"/>
          <w:szCs w:val="21"/>
          <w:highlight w:val="none"/>
          <w:lang w:val="en-US" w:eastAsia="zh-CN"/>
        </w:rPr>
        <w:t>1</w:t>
      </w:r>
      <w:r>
        <w:rPr>
          <w:rFonts w:hint="eastAsia" w:hAnsi="黑体" w:cs="黑体"/>
          <w:color w:val="auto"/>
          <w:kern w:val="2"/>
          <w:szCs w:val="21"/>
          <w:highlight w:val="none"/>
        </w:rPr>
        <w:t xml:space="preserve"> </w:t>
      </w:r>
      <w:r>
        <w:rPr>
          <w:rFonts w:hint="eastAsia" w:ascii="Times New Roman"/>
          <w:color w:val="auto"/>
          <w:highlight w:val="none"/>
        </w:rPr>
        <w:t>重复性</w:t>
      </w:r>
    </w:p>
    <w:p>
      <w:pPr>
        <w:pStyle w:val="43"/>
        <w:keepNext w:val="0"/>
        <w:keepLines w:val="0"/>
        <w:pageBreakBefore w:val="0"/>
        <w:widowControl/>
        <w:kinsoku/>
        <w:wordWrap/>
        <w:overflowPunct/>
        <w:topLinePunct w:val="0"/>
        <w:autoSpaceDE/>
        <w:autoSpaceDN/>
        <w:bidi w:val="0"/>
        <w:adjustRightInd/>
        <w:snapToGrid/>
        <w:ind w:firstLine="42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在重复性条件下获得的</w:t>
      </w:r>
      <w:r>
        <w:rPr>
          <w:rFonts w:hint="eastAsia" w:ascii="Times New Roman" w:cs="Times New Roman"/>
          <w:color w:val="auto"/>
          <w:highlight w:val="none"/>
          <w:lang w:val="en-US" w:eastAsia="zh-CN"/>
        </w:rPr>
        <w:t>2</w:t>
      </w:r>
      <w:r>
        <w:rPr>
          <w:rFonts w:hint="default" w:ascii="Times New Roman" w:hAnsi="Times New Roman" w:cs="Times New Roman"/>
          <w:color w:val="auto"/>
          <w:highlight w:val="none"/>
        </w:rPr>
        <w:t>次独立测试结果的绝对差值不超过重复性限（</w:t>
      </w:r>
      <w:r>
        <w:rPr>
          <w:rFonts w:hint="default" w:ascii="Times New Roman" w:hAnsi="Times New Roman" w:cs="Times New Roman"/>
          <w:i/>
          <w:color w:val="auto"/>
          <w:highlight w:val="none"/>
        </w:rPr>
        <w:t>r</w:t>
      </w:r>
      <w:r>
        <w:rPr>
          <w:rFonts w:hint="default" w:ascii="Times New Roman" w:hAnsi="Times New Roman" w:cs="Times New Roman"/>
          <w:color w:val="auto"/>
          <w:highlight w:val="none"/>
        </w:rPr>
        <w:t>），超过重复性限（</w:t>
      </w:r>
      <w:r>
        <w:rPr>
          <w:rFonts w:hint="default" w:ascii="Times New Roman" w:hAnsi="Times New Roman" w:cs="Times New Roman"/>
          <w:i/>
          <w:color w:val="auto"/>
          <w:highlight w:val="none"/>
        </w:rPr>
        <w:t>r</w:t>
      </w:r>
      <w:r>
        <w:rPr>
          <w:rFonts w:hint="default" w:ascii="Times New Roman" w:hAnsi="Times New Roman" w:cs="Times New Roman"/>
          <w:color w:val="auto"/>
          <w:highlight w:val="none"/>
        </w:rPr>
        <w:t>）的情况不超过5%，重复性限（</w:t>
      </w:r>
      <w:r>
        <w:rPr>
          <w:rFonts w:hint="default" w:ascii="Times New Roman" w:hAnsi="Times New Roman" w:cs="Times New Roman"/>
          <w:i/>
          <w:color w:val="auto"/>
          <w:highlight w:val="none"/>
        </w:rPr>
        <w:t>r</w:t>
      </w:r>
      <w:r>
        <w:rPr>
          <w:rFonts w:hint="default" w:ascii="Times New Roman" w:hAnsi="Times New Roman" w:cs="Times New Roman"/>
          <w:color w:val="auto"/>
          <w:highlight w:val="none"/>
        </w:rPr>
        <w:t>）按表</w:t>
      </w:r>
      <w:r>
        <w:rPr>
          <w:rFonts w:hint="eastAsia" w:ascii="Times New Roman" w:cs="Times New Roman"/>
          <w:color w:val="auto"/>
          <w:highlight w:val="none"/>
          <w:lang w:val="en-US" w:eastAsia="zh-CN"/>
        </w:rPr>
        <w:t>3</w:t>
      </w:r>
      <w:r>
        <w:rPr>
          <w:rFonts w:hint="default" w:ascii="Times New Roman" w:hAnsi="Times New Roman" w:cs="Times New Roman"/>
          <w:color w:val="auto"/>
          <w:highlight w:val="none"/>
        </w:rPr>
        <w:t>数据采用线性内插法或外延法求得。</w:t>
      </w:r>
    </w:p>
    <w:p>
      <w:pPr>
        <w:spacing w:before="156" w:beforeLines="50" w:after="156" w:afterLines="50" w:line="360" w:lineRule="exact"/>
        <w:jc w:val="center"/>
        <w:rPr>
          <w:rFonts w:eastAsia="黑体"/>
          <w:color w:val="auto"/>
          <w:highlight w:val="none"/>
        </w:rPr>
      </w:pPr>
      <w:r>
        <w:rPr>
          <w:rFonts w:hint="eastAsia" w:ascii="黑体" w:hAnsi="黑体" w:eastAsia="黑体" w:cs="黑体"/>
          <w:color w:val="auto"/>
          <w:highlight w:val="none"/>
        </w:rPr>
        <w:t>表</w:t>
      </w:r>
      <w:r>
        <w:rPr>
          <w:rFonts w:hint="eastAsia" w:ascii="黑体" w:hAnsi="黑体" w:eastAsia="黑体" w:cs="黑体"/>
          <w:color w:val="auto"/>
          <w:highlight w:val="none"/>
          <w:lang w:eastAsia="zh-CN"/>
        </w:rPr>
        <w:t>3</w:t>
      </w:r>
      <w:r>
        <w:rPr>
          <w:rFonts w:eastAsia="黑体"/>
          <w:color w:val="auto"/>
          <w:highlight w:val="none"/>
        </w:rPr>
        <w:t xml:space="preserve"> 重复性限</w:t>
      </w:r>
      <w:r>
        <w:rPr>
          <w:rFonts w:hint="eastAsia" w:eastAsia="黑体"/>
          <w:color w:val="auto"/>
          <w:highlight w:val="none"/>
        </w:rPr>
        <w:t>（</w:t>
      </w:r>
      <w:r>
        <w:rPr>
          <w:rFonts w:hint="eastAsia" w:eastAsia="黑体"/>
          <w:i/>
          <w:iCs/>
          <w:color w:val="auto"/>
          <w:highlight w:val="none"/>
        </w:rPr>
        <w:t>r</w:t>
      </w:r>
      <w:r>
        <w:rPr>
          <w:rFonts w:hint="eastAsia" w:eastAsia="黑体"/>
          <w:color w:val="auto"/>
          <w:highlight w:val="none"/>
        </w:rPr>
        <w:t>）</w:t>
      </w:r>
    </w:p>
    <w:tbl>
      <w:tblPr>
        <w:tblStyle w:val="25"/>
        <w:tblW w:w="9570"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21"/>
        <w:gridCol w:w="494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4621" w:type="dxa"/>
            <w:tcBorders>
              <w:top w:val="single" w:color="000000" w:sz="12" w:space="0"/>
              <w:left w:val="single" w:color="000000" w:sz="12" w:space="0"/>
              <w:bottom w:val="single" w:color="000000" w:sz="4" w:space="0"/>
              <w:right w:val="single" w:color="000000" w:sz="4" w:space="0"/>
              <w:tl2br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color w:val="auto"/>
                <w:sz w:val="18"/>
                <w:szCs w:val="18"/>
                <w:highlight w:val="none"/>
              </w:rPr>
            </w:pPr>
            <w:r>
              <w:rPr>
                <w:rFonts w:hint="eastAsia"/>
                <w:b w:val="0"/>
                <w:color w:val="auto"/>
                <w:sz w:val="18"/>
                <w:szCs w:val="18"/>
                <w:highlight w:val="none"/>
              </w:rPr>
              <w:t>质量分数</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val="0"/>
                <w:color w:val="auto"/>
                <w:sz w:val="18"/>
                <w:szCs w:val="18"/>
                <w:highlight w:val="none"/>
              </w:rPr>
            </w:pPr>
            <w:r>
              <w:rPr>
                <w:b w:val="0"/>
                <w:color w:val="auto"/>
                <w:sz w:val="18"/>
                <w:szCs w:val="18"/>
                <w:highlight w:val="none"/>
              </w:rPr>
              <w:t>%</w:t>
            </w:r>
          </w:p>
        </w:tc>
        <w:tc>
          <w:tcPr>
            <w:tcW w:w="4949" w:type="dxa"/>
            <w:tcBorders>
              <w:top w:val="single" w:color="000000" w:sz="12"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color w:val="auto"/>
                <w:sz w:val="18"/>
                <w:szCs w:val="18"/>
                <w:highlight w:val="none"/>
              </w:rPr>
            </w:pPr>
            <w:r>
              <w:rPr>
                <w:rFonts w:hint="eastAsia"/>
                <w:b w:val="0"/>
                <w:color w:val="auto"/>
                <w:sz w:val="18"/>
                <w:szCs w:val="18"/>
                <w:highlight w:val="none"/>
              </w:rPr>
              <w:t>重复性限（</w:t>
            </w:r>
            <w:r>
              <w:rPr>
                <w:rFonts w:hint="eastAsia"/>
                <w:b w:val="0"/>
                <w:i/>
                <w:iCs/>
                <w:color w:val="auto"/>
                <w:sz w:val="18"/>
                <w:szCs w:val="18"/>
                <w:highlight w:val="none"/>
              </w:rPr>
              <w:t>r</w:t>
            </w:r>
            <w:r>
              <w:rPr>
                <w:rFonts w:hint="eastAsia"/>
                <w:b w:val="0"/>
                <w:color w:val="auto"/>
                <w:sz w:val="18"/>
                <w:szCs w:val="18"/>
                <w:highlight w:val="none"/>
              </w:rPr>
              <w:t>）</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val="0"/>
                <w:color w:val="auto"/>
                <w:sz w:val="18"/>
                <w:szCs w:val="18"/>
                <w:highlight w:val="none"/>
              </w:rPr>
            </w:pPr>
            <w:r>
              <w:rPr>
                <w:b w:val="0"/>
                <w:color w:val="auto"/>
                <w:sz w:val="18"/>
                <w:szCs w:val="18"/>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08" w:hRule="atLeast"/>
          <w:jc w:val="center"/>
        </w:trPr>
        <w:tc>
          <w:tcPr>
            <w:tcW w:w="4621" w:type="dxa"/>
            <w:tcBorders>
              <w:top w:val="single" w:color="000000" w:sz="12" w:space="0"/>
              <w:left w:val="single" w:color="000000" w:sz="12" w:space="0"/>
              <w:bottom w:val="single" w:color="000000" w:sz="4" w:space="0"/>
              <w:right w:val="single" w:color="000000" w:sz="4" w:space="0"/>
              <w:tl2br w:val="nil"/>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default"/>
                <w:b w:val="0"/>
                <w:color w:val="auto"/>
                <w:sz w:val="18"/>
                <w:szCs w:val="18"/>
                <w:highlight w:val="none"/>
              </w:rPr>
              <w:t>0.0023</w:t>
            </w:r>
          </w:p>
        </w:tc>
        <w:tc>
          <w:tcPr>
            <w:tcW w:w="4949" w:type="dxa"/>
            <w:tcBorders>
              <w:top w:val="single" w:color="000000" w:sz="12"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default"/>
                <w:b w:val="0"/>
                <w:color w:val="auto"/>
                <w:sz w:val="18"/>
                <w:szCs w:val="18"/>
                <w:highlight w:val="none"/>
              </w:rPr>
              <w:t>0.0004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21"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default"/>
                <w:b w:val="0"/>
                <w:color w:val="auto"/>
                <w:sz w:val="18"/>
                <w:szCs w:val="18"/>
                <w:highlight w:val="none"/>
              </w:rPr>
              <w:t>0.00</w:t>
            </w:r>
            <w:r>
              <w:rPr>
                <w:rFonts w:hint="eastAsia"/>
                <w:b w:val="0"/>
                <w:color w:val="auto"/>
                <w:sz w:val="18"/>
                <w:szCs w:val="18"/>
                <w:highlight w:val="none"/>
                <w:lang w:val="en-US" w:eastAsia="zh-CN"/>
              </w:rPr>
              <w:t>70</w:t>
            </w:r>
          </w:p>
        </w:tc>
        <w:tc>
          <w:tcPr>
            <w:tcW w:w="4949"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eastAsia" w:eastAsia="宋体"/>
                <w:b w:val="0"/>
                <w:color w:val="auto"/>
                <w:sz w:val="18"/>
                <w:szCs w:val="18"/>
                <w:highlight w:val="none"/>
                <w:lang w:val="en-US" w:eastAsia="zh-CN"/>
              </w:rPr>
            </w:pPr>
            <w:r>
              <w:rPr>
                <w:rFonts w:hint="default"/>
                <w:b w:val="0"/>
                <w:color w:val="auto"/>
                <w:sz w:val="18"/>
                <w:szCs w:val="18"/>
                <w:highlight w:val="none"/>
              </w:rPr>
              <w:t>0.000</w:t>
            </w:r>
            <w:r>
              <w:rPr>
                <w:rFonts w:hint="eastAsia"/>
                <w:b w:val="0"/>
                <w:color w:val="auto"/>
                <w:sz w:val="18"/>
                <w:szCs w:val="18"/>
                <w:highlight w:val="none"/>
                <w:lang w:val="en-US" w:eastAsia="zh-CN"/>
              </w:rPr>
              <w:t>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90" w:hRule="atLeast"/>
          <w:jc w:val="center"/>
        </w:trPr>
        <w:tc>
          <w:tcPr>
            <w:tcW w:w="4621"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default"/>
                <w:b w:val="0"/>
                <w:color w:val="auto"/>
                <w:sz w:val="18"/>
                <w:szCs w:val="18"/>
                <w:highlight w:val="none"/>
              </w:rPr>
              <w:t>0.012</w:t>
            </w:r>
          </w:p>
        </w:tc>
        <w:tc>
          <w:tcPr>
            <w:tcW w:w="4949"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eastAsia" w:eastAsia="宋体"/>
                <w:b w:val="0"/>
                <w:color w:val="auto"/>
                <w:sz w:val="18"/>
                <w:szCs w:val="18"/>
                <w:highlight w:val="none"/>
                <w:lang w:val="en-US" w:eastAsia="zh-CN"/>
              </w:rPr>
            </w:pPr>
            <w:r>
              <w:rPr>
                <w:rFonts w:hint="default"/>
                <w:b w:val="0"/>
                <w:color w:val="auto"/>
                <w:sz w:val="18"/>
                <w:szCs w:val="18"/>
                <w:highlight w:val="none"/>
              </w:rPr>
              <w:t>0.00</w:t>
            </w:r>
            <w:r>
              <w:rPr>
                <w:rFonts w:hint="eastAsia"/>
                <w:b w:val="0"/>
                <w:color w:val="auto"/>
                <w:sz w:val="18"/>
                <w:szCs w:val="18"/>
                <w:highlight w:val="none"/>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21"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default"/>
                <w:b w:val="0"/>
                <w:color w:val="auto"/>
                <w:sz w:val="18"/>
                <w:szCs w:val="18"/>
                <w:highlight w:val="none"/>
              </w:rPr>
              <w:t>0.027</w:t>
            </w:r>
          </w:p>
        </w:tc>
        <w:tc>
          <w:tcPr>
            <w:tcW w:w="4949"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eastAsia" w:eastAsia="宋体"/>
                <w:b w:val="0"/>
                <w:color w:val="auto"/>
                <w:sz w:val="18"/>
                <w:szCs w:val="18"/>
                <w:highlight w:val="none"/>
                <w:lang w:val="en-US" w:eastAsia="zh-CN"/>
              </w:rPr>
            </w:pPr>
            <w:r>
              <w:rPr>
                <w:rFonts w:hint="default"/>
                <w:b w:val="0"/>
                <w:color w:val="auto"/>
                <w:sz w:val="18"/>
                <w:szCs w:val="18"/>
                <w:highlight w:val="none"/>
              </w:rPr>
              <w:t>0.00</w:t>
            </w:r>
            <w:r>
              <w:rPr>
                <w:rFonts w:hint="eastAsia"/>
                <w:b w:val="0"/>
                <w:color w:val="auto"/>
                <w:sz w:val="18"/>
                <w:szCs w:val="18"/>
                <w:highlight w:val="none"/>
                <w:lang w:val="en-US" w:eastAsia="zh-CN"/>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21"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eastAsia"/>
                <w:b w:val="0"/>
                <w:color w:val="auto"/>
                <w:sz w:val="18"/>
                <w:szCs w:val="18"/>
                <w:highlight w:val="none"/>
                <w:lang w:val="en-US" w:eastAsia="zh-CN"/>
              </w:rPr>
              <w:t>0.061</w:t>
            </w:r>
          </w:p>
        </w:tc>
        <w:tc>
          <w:tcPr>
            <w:tcW w:w="4949"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eastAsia" w:eastAsia="宋体"/>
                <w:b w:val="0"/>
                <w:color w:val="auto"/>
                <w:sz w:val="18"/>
                <w:szCs w:val="18"/>
                <w:highlight w:val="none"/>
                <w:lang w:val="en-US" w:eastAsia="zh-CN"/>
              </w:rPr>
            </w:pPr>
            <w:r>
              <w:rPr>
                <w:rFonts w:hint="default"/>
                <w:b w:val="0"/>
                <w:color w:val="auto"/>
                <w:sz w:val="18"/>
                <w:szCs w:val="18"/>
                <w:highlight w:val="none"/>
              </w:rPr>
              <w:t>0.005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57" w:hRule="atLeast"/>
          <w:jc w:val="center"/>
        </w:trPr>
        <w:tc>
          <w:tcPr>
            <w:tcW w:w="4621"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240" w:lineRule="auto"/>
              <w:jc w:val="center"/>
              <w:rPr>
                <w:rFonts w:hint="default"/>
                <w:b w:val="0"/>
                <w:color w:val="auto"/>
                <w:sz w:val="18"/>
                <w:szCs w:val="18"/>
                <w:highlight w:val="none"/>
                <w:lang w:val="en-US" w:eastAsia="zh-CN"/>
              </w:rPr>
            </w:pPr>
            <w:r>
              <w:rPr>
                <w:rFonts w:hint="default"/>
                <w:b w:val="0"/>
                <w:color w:val="auto"/>
                <w:sz w:val="18"/>
                <w:szCs w:val="18"/>
                <w:highlight w:val="none"/>
              </w:rPr>
              <w:t>0.20</w:t>
            </w:r>
          </w:p>
        </w:tc>
        <w:tc>
          <w:tcPr>
            <w:tcW w:w="4949"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eastAsia" w:eastAsia="宋体"/>
                <w:b w:val="0"/>
                <w:color w:val="auto"/>
                <w:sz w:val="18"/>
                <w:szCs w:val="18"/>
                <w:highlight w:val="none"/>
                <w:lang w:val="en-US" w:eastAsia="zh-CN"/>
              </w:rPr>
            </w:pPr>
            <w:r>
              <w:rPr>
                <w:rFonts w:hint="default"/>
                <w:b w:val="0"/>
                <w:color w:val="auto"/>
                <w:sz w:val="18"/>
                <w:szCs w:val="18"/>
                <w:highlight w:val="none"/>
              </w:rPr>
              <w:t>0.0</w:t>
            </w:r>
            <w:r>
              <w:rPr>
                <w:rFonts w:hint="eastAsia"/>
                <w:b w:val="0"/>
                <w:color w:val="auto"/>
                <w:sz w:val="18"/>
                <w:szCs w:val="18"/>
                <w:highlight w:val="no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21" w:type="dxa"/>
            <w:tcBorders>
              <w:top w:val="single" w:color="000000" w:sz="4" w:space="0"/>
              <w:left w:val="single" w:color="000000" w:sz="12" w:space="0"/>
              <w:bottom w:val="single" w:color="000000" w:sz="4" w:space="0"/>
              <w:right w:val="single" w:color="000000" w:sz="4" w:space="0"/>
              <w:tl2br w:val="nil"/>
            </w:tcBorders>
            <w:shd w:val="clear" w:color="auto" w:fill="FFFFFF"/>
            <w:vAlign w:val="center"/>
          </w:tcPr>
          <w:p>
            <w:pPr>
              <w:spacing w:line="240" w:lineRule="auto"/>
              <w:jc w:val="center"/>
              <w:rPr>
                <w:rFonts w:hint="default"/>
                <w:b w:val="0"/>
                <w:color w:val="auto"/>
                <w:sz w:val="18"/>
                <w:szCs w:val="18"/>
                <w:highlight w:val="none"/>
                <w:lang w:val="en-US" w:eastAsia="zh-CN"/>
              </w:rPr>
            </w:pPr>
            <w:r>
              <w:rPr>
                <w:rFonts w:hint="default"/>
                <w:b w:val="0"/>
                <w:color w:val="auto"/>
                <w:sz w:val="18"/>
                <w:szCs w:val="18"/>
                <w:highlight w:val="none"/>
              </w:rPr>
              <w:t>0.50</w:t>
            </w:r>
          </w:p>
        </w:tc>
        <w:tc>
          <w:tcPr>
            <w:tcW w:w="4949"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default"/>
                <w:b w:val="0"/>
                <w:color w:val="auto"/>
                <w:sz w:val="18"/>
                <w:szCs w:val="18"/>
                <w:highlight w:val="none"/>
                <w:lang w:val="en-US" w:eastAsia="zh-CN"/>
              </w:rPr>
            </w:pPr>
            <w:r>
              <w:rPr>
                <w:rFonts w:hint="default"/>
                <w:b w:val="0"/>
                <w:color w:val="auto"/>
                <w:sz w:val="18"/>
                <w:szCs w:val="18"/>
                <w:highlight w:val="none"/>
              </w:rPr>
              <w:t>0.03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jc w:val="center"/>
        </w:trPr>
        <w:tc>
          <w:tcPr>
            <w:tcW w:w="9570" w:type="dxa"/>
            <w:gridSpan w:val="2"/>
            <w:tcBorders>
              <w:top w:val="single" w:color="000000" w:sz="4" w:space="0"/>
              <w:left w:val="single" w:color="000000" w:sz="12" w:space="0"/>
              <w:bottom w:val="single" w:color="000000" w:sz="12" w:space="0"/>
              <w:right w:val="single" w:color="auto" w:sz="12" w:space="0"/>
            </w:tcBorders>
            <w:shd w:val="clear" w:color="auto" w:fill="FFFFFF"/>
            <w:vAlign w:val="center"/>
          </w:tcPr>
          <w:p>
            <w:pPr>
              <w:spacing w:line="240" w:lineRule="auto"/>
              <w:ind w:firstLine="360" w:firstLineChars="200"/>
              <w:jc w:val="left"/>
              <w:rPr>
                <w:rFonts w:hint="eastAsia"/>
                <w:b w:val="0"/>
                <w:color w:val="auto"/>
                <w:sz w:val="18"/>
                <w:szCs w:val="18"/>
                <w:highlight w:val="none"/>
              </w:rPr>
            </w:pPr>
            <w:r>
              <w:rPr>
                <w:rFonts w:hint="eastAsia" w:ascii="黑体" w:hAnsi="黑体" w:eastAsia="黑体" w:cs="黑体"/>
                <w:b w:val="0"/>
                <w:color w:val="auto"/>
                <w:sz w:val="18"/>
                <w:szCs w:val="18"/>
                <w:highlight w:val="none"/>
              </w:rPr>
              <w:t>注</w:t>
            </w:r>
            <w:r>
              <w:rPr>
                <w:rFonts w:hint="eastAsia" w:ascii="黑体" w:hAnsi="黑体" w:eastAsia="黑体" w:cs="黑体"/>
                <w:b w:val="0"/>
                <w:color w:val="auto"/>
                <w:sz w:val="18"/>
                <w:szCs w:val="18"/>
                <w:highlight w:val="none"/>
                <w:lang w:val="en-US" w:eastAsia="zh-CN"/>
              </w:rPr>
              <w:t>1</w:t>
            </w:r>
            <w:r>
              <w:rPr>
                <w:rFonts w:hint="eastAsia" w:ascii="黑体" w:hAnsi="黑体" w:eastAsia="黑体" w:cs="黑体"/>
                <w:b w:val="0"/>
                <w:color w:val="auto"/>
                <w:sz w:val="18"/>
                <w:szCs w:val="18"/>
                <w:highlight w:val="none"/>
              </w:rPr>
              <w:t>：</w:t>
            </w:r>
            <w:r>
              <w:rPr>
                <w:rFonts w:hint="eastAsia"/>
                <w:b w:val="0"/>
                <w:color w:val="auto"/>
                <w:sz w:val="18"/>
                <w:szCs w:val="18"/>
                <w:highlight w:val="none"/>
              </w:rPr>
              <w:t>重复性限（</w:t>
            </w:r>
            <w:r>
              <w:rPr>
                <w:rFonts w:hint="eastAsia"/>
                <w:b w:val="0"/>
                <w:i/>
                <w:iCs/>
                <w:color w:val="auto"/>
                <w:sz w:val="18"/>
                <w:szCs w:val="18"/>
                <w:highlight w:val="none"/>
              </w:rPr>
              <w:t>r</w:t>
            </w:r>
            <w:r>
              <w:rPr>
                <w:rFonts w:hint="eastAsia"/>
                <w:b w:val="0"/>
                <w:color w:val="auto"/>
                <w:sz w:val="18"/>
                <w:szCs w:val="18"/>
                <w:highlight w:val="none"/>
              </w:rPr>
              <w:t>）为2.8×</w:t>
            </w:r>
            <w:r>
              <w:rPr>
                <w:rFonts w:hint="eastAsia"/>
                <w:b w:val="0"/>
                <w:i/>
                <w:iCs/>
                <w:color w:val="auto"/>
                <w:sz w:val="18"/>
                <w:szCs w:val="18"/>
                <w:highlight w:val="none"/>
              </w:rPr>
              <w:t>S</w:t>
            </w:r>
            <w:r>
              <w:rPr>
                <w:rFonts w:hint="eastAsia"/>
                <w:b w:val="0"/>
                <w:i/>
                <w:iCs/>
                <w:color w:val="auto"/>
                <w:sz w:val="18"/>
                <w:szCs w:val="18"/>
                <w:highlight w:val="none"/>
                <w:vertAlign w:val="subscript"/>
              </w:rPr>
              <w:t>r</w:t>
            </w:r>
            <w:r>
              <w:rPr>
                <w:rFonts w:hint="eastAsia"/>
                <w:b w:val="0"/>
                <w:color w:val="auto"/>
                <w:sz w:val="18"/>
                <w:szCs w:val="18"/>
                <w:highlight w:val="none"/>
              </w:rPr>
              <w:t>，</w:t>
            </w:r>
            <w:r>
              <w:rPr>
                <w:rFonts w:hint="eastAsia"/>
                <w:b w:val="0"/>
                <w:i/>
                <w:iCs/>
                <w:color w:val="auto"/>
                <w:sz w:val="18"/>
                <w:szCs w:val="18"/>
                <w:highlight w:val="none"/>
              </w:rPr>
              <w:t>S</w:t>
            </w:r>
            <w:r>
              <w:rPr>
                <w:rFonts w:hint="eastAsia"/>
                <w:b w:val="0"/>
                <w:i/>
                <w:iCs/>
                <w:color w:val="auto"/>
                <w:sz w:val="18"/>
                <w:szCs w:val="18"/>
                <w:highlight w:val="none"/>
                <w:vertAlign w:val="subscript"/>
              </w:rPr>
              <w:t>r</w:t>
            </w:r>
            <w:r>
              <w:rPr>
                <w:rFonts w:hint="eastAsia"/>
                <w:b w:val="0"/>
                <w:color w:val="auto"/>
                <w:sz w:val="18"/>
                <w:szCs w:val="18"/>
                <w:highlight w:val="none"/>
              </w:rPr>
              <w:t>为重复性标准差。</w:t>
            </w:r>
          </w:p>
          <w:p>
            <w:pPr>
              <w:spacing w:line="240" w:lineRule="auto"/>
              <w:ind w:firstLine="360" w:firstLineChars="200"/>
              <w:jc w:val="left"/>
              <w:rPr>
                <w:rFonts w:hint="default"/>
                <w:b w:val="0"/>
                <w:color w:val="auto"/>
                <w:sz w:val="18"/>
                <w:szCs w:val="18"/>
                <w:highlight w:val="none"/>
                <w:lang w:val="en-US"/>
              </w:rPr>
            </w:pPr>
            <w:r>
              <w:rPr>
                <w:rFonts w:hint="eastAsia" w:ascii="黑体" w:hAnsi="黑体" w:eastAsia="黑体" w:cs="黑体"/>
                <w:b w:val="0"/>
                <w:color w:val="auto"/>
                <w:sz w:val="18"/>
                <w:szCs w:val="18"/>
                <w:highlight w:val="none"/>
              </w:rPr>
              <w:t>注</w:t>
            </w:r>
            <w:r>
              <w:rPr>
                <w:rFonts w:hint="eastAsia" w:ascii="黑体" w:hAnsi="黑体" w:eastAsia="黑体" w:cs="黑体"/>
                <w:b w:val="0"/>
                <w:color w:val="auto"/>
                <w:sz w:val="18"/>
                <w:szCs w:val="18"/>
                <w:highlight w:val="none"/>
                <w:lang w:val="en-US" w:eastAsia="zh-CN"/>
              </w:rPr>
              <w:t>2</w:t>
            </w:r>
            <w:r>
              <w:rPr>
                <w:rFonts w:hint="eastAsia" w:ascii="黑体" w:hAnsi="黑体" w:eastAsia="黑体" w:cs="黑体"/>
                <w:b w:val="0"/>
                <w:color w:val="auto"/>
                <w:sz w:val="18"/>
                <w:szCs w:val="18"/>
                <w:highlight w:val="none"/>
              </w:rPr>
              <w:t>：</w:t>
            </w:r>
            <w:r>
              <w:rPr>
                <w:rFonts w:hint="eastAsia"/>
                <w:b w:val="0"/>
                <w:color w:val="auto"/>
                <w:sz w:val="18"/>
                <w:szCs w:val="18"/>
                <w:highlight w:val="none"/>
              </w:rPr>
              <w:t>重复性限</w:t>
            </w:r>
            <w:r>
              <w:rPr>
                <w:rFonts w:hint="eastAsia"/>
                <w:b w:val="0"/>
                <w:color w:val="auto"/>
                <w:sz w:val="18"/>
                <w:szCs w:val="18"/>
                <w:highlight w:val="none"/>
                <w:lang w:val="en-US" w:eastAsia="zh-CN"/>
              </w:rPr>
              <w:t>方程：</w:t>
            </w:r>
            <w:r>
              <w:rPr>
                <w:rFonts w:hint="eastAsia"/>
                <w:b w:val="0"/>
                <w:i/>
                <w:iCs/>
                <w:color w:val="auto"/>
                <w:sz w:val="18"/>
                <w:szCs w:val="18"/>
                <w:highlight w:val="none"/>
                <w:lang w:val="en-US" w:eastAsia="zh-CN"/>
              </w:rPr>
              <w:t>Y</w:t>
            </w:r>
            <w:r>
              <w:rPr>
                <w:rFonts w:hint="eastAsia"/>
                <w:b w:val="0"/>
                <w:color w:val="auto"/>
                <w:sz w:val="18"/>
                <w:szCs w:val="18"/>
                <w:highlight w:val="none"/>
                <w:lang w:val="en-US" w:eastAsia="zh-CN"/>
              </w:rPr>
              <w:t>=0.0572</w:t>
            </w:r>
            <w:r>
              <w:rPr>
                <w:rFonts w:hint="eastAsia"/>
                <w:b w:val="0"/>
                <w:i/>
                <w:iCs/>
                <w:color w:val="auto"/>
                <w:sz w:val="18"/>
                <w:szCs w:val="18"/>
                <w:highlight w:val="none"/>
                <w:lang w:val="en-US" w:eastAsia="zh-CN"/>
              </w:rPr>
              <w:t>X</w:t>
            </w:r>
            <w:r>
              <w:rPr>
                <w:rFonts w:hint="eastAsia"/>
                <w:b w:val="0"/>
                <w:color w:val="auto"/>
                <w:sz w:val="18"/>
                <w:szCs w:val="18"/>
                <w:highlight w:val="none"/>
                <w:lang w:val="en-US" w:eastAsia="zh-CN"/>
              </w:rPr>
              <w:t>+0.0007</w:t>
            </w:r>
            <w:r>
              <w:rPr>
                <w:rFonts w:hint="eastAsia"/>
                <w:b w:val="0"/>
                <w:color w:val="auto"/>
                <w:sz w:val="18"/>
                <w:szCs w:val="18"/>
                <w:highlight w:val="none"/>
              </w:rPr>
              <w:t>。</w:t>
            </w:r>
          </w:p>
        </w:tc>
      </w:tr>
    </w:tbl>
    <w:p>
      <w:pPr>
        <w:pStyle w:val="53"/>
        <w:snapToGrid w:val="0"/>
        <w:spacing w:before="156" w:after="156"/>
        <w:rPr>
          <w:rFonts w:ascii="Times New Roman"/>
          <w:color w:val="auto"/>
          <w:highlight w:val="none"/>
        </w:rPr>
      </w:pPr>
      <w:r>
        <w:rPr>
          <w:rFonts w:hint="eastAsia" w:hAnsi="黑体" w:cs="黑体"/>
          <w:color w:val="auto"/>
          <w:kern w:val="2"/>
          <w:szCs w:val="21"/>
          <w:highlight w:val="none"/>
        </w:rPr>
        <w:t>4.7.</w:t>
      </w:r>
      <w:r>
        <w:rPr>
          <w:rFonts w:hint="eastAsia" w:hAnsi="黑体" w:cs="黑体"/>
          <w:color w:val="auto"/>
          <w:kern w:val="2"/>
          <w:szCs w:val="21"/>
          <w:highlight w:val="none"/>
          <w:lang w:val="en-US" w:eastAsia="zh-CN"/>
        </w:rPr>
        <w:t>2</w:t>
      </w:r>
      <w:r>
        <w:rPr>
          <w:rFonts w:hint="eastAsia" w:hAnsi="黑体" w:cs="黑体"/>
          <w:color w:val="auto"/>
          <w:kern w:val="2"/>
          <w:szCs w:val="21"/>
          <w:highlight w:val="none"/>
        </w:rPr>
        <w:t xml:space="preserve"> </w:t>
      </w:r>
      <w:r>
        <w:rPr>
          <w:rFonts w:hint="eastAsia" w:ascii="Times New Roman"/>
          <w:color w:val="auto"/>
          <w:highlight w:val="none"/>
        </w:rPr>
        <w:t>再现性</w:t>
      </w:r>
    </w:p>
    <w:p>
      <w:pPr>
        <w:snapToGrid/>
        <w:ind w:firstLine="420" w:firstLineChars="200"/>
        <w:rPr>
          <w:color w:val="auto"/>
          <w:highlight w:val="none"/>
        </w:rPr>
      </w:pPr>
      <w:r>
        <w:rPr>
          <w:color w:val="auto"/>
          <w:highlight w:val="none"/>
        </w:rPr>
        <w:t>在再现性条件下获得的两次独立测试结果的绝对差值不大于再现性限（</w:t>
      </w:r>
      <w:r>
        <w:rPr>
          <w:i/>
          <w:color w:val="auto"/>
          <w:highlight w:val="none"/>
        </w:rPr>
        <w:t>R</w:t>
      </w:r>
      <w:r>
        <w:rPr>
          <w:color w:val="auto"/>
          <w:highlight w:val="none"/>
        </w:rPr>
        <w:t>），超过再现性限（</w:t>
      </w:r>
      <w:r>
        <w:rPr>
          <w:i/>
          <w:color w:val="auto"/>
          <w:highlight w:val="none"/>
        </w:rPr>
        <w:t>R</w:t>
      </w:r>
      <w:r>
        <w:rPr>
          <w:color w:val="auto"/>
          <w:highlight w:val="none"/>
        </w:rPr>
        <w:t>）的情况不超过5%，再现性限（</w:t>
      </w:r>
      <w:r>
        <w:rPr>
          <w:i/>
          <w:color w:val="auto"/>
          <w:highlight w:val="none"/>
        </w:rPr>
        <w:t>R</w:t>
      </w:r>
      <w:r>
        <w:rPr>
          <w:color w:val="auto"/>
          <w:highlight w:val="none"/>
        </w:rPr>
        <w:t>）按表</w:t>
      </w:r>
      <w:r>
        <w:rPr>
          <w:rFonts w:hint="eastAsia"/>
          <w:color w:val="auto"/>
          <w:highlight w:val="none"/>
          <w:lang w:val="en-US" w:eastAsia="zh-CN"/>
        </w:rPr>
        <w:t>4</w:t>
      </w:r>
      <w:r>
        <w:rPr>
          <w:color w:val="auto"/>
          <w:highlight w:val="none"/>
        </w:rPr>
        <w:t>数据采用线性内插法或外延法求得。</w:t>
      </w:r>
    </w:p>
    <w:p>
      <w:pPr>
        <w:spacing w:before="156" w:beforeLines="50" w:after="156" w:afterLines="50" w:line="300" w:lineRule="exact"/>
        <w:jc w:val="center"/>
        <w:rPr>
          <w:rFonts w:eastAsia="黑体"/>
          <w:color w:val="auto"/>
          <w:highlight w:val="none"/>
        </w:rPr>
      </w:pPr>
      <w:r>
        <w:rPr>
          <w:rFonts w:hint="eastAsia" w:ascii="黑体" w:hAnsi="黑体" w:eastAsia="黑体" w:cs="黑体"/>
          <w:color w:val="auto"/>
          <w:highlight w:val="none"/>
        </w:rPr>
        <w:t>表</w:t>
      </w:r>
      <w:r>
        <w:rPr>
          <w:rFonts w:hint="eastAsia" w:ascii="黑体" w:hAnsi="黑体" w:eastAsia="黑体" w:cs="黑体"/>
          <w:color w:val="auto"/>
          <w:highlight w:val="none"/>
          <w:lang w:eastAsia="zh-CN"/>
        </w:rPr>
        <w:t>4</w:t>
      </w:r>
      <w:r>
        <w:rPr>
          <w:rFonts w:eastAsia="黑体"/>
          <w:color w:val="auto"/>
          <w:highlight w:val="none"/>
        </w:rPr>
        <w:t xml:space="preserve"> 再现性限</w:t>
      </w:r>
      <w:r>
        <w:rPr>
          <w:rFonts w:hint="eastAsia" w:eastAsia="黑体"/>
          <w:color w:val="auto"/>
          <w:highlight w:val="none"/>
        </w:rPr>
        <w:t>（</w:t>
      </w:r>
      <w:r>
        <w:rPr>
          <w:rFonts w:hint="eastAsia" w:eastAsia="黑体"/>
          <w:i/>
          <w:iCs/>
          <w:color w:val="auto"/>
          <w:highlight w:val="none"/>
        </w:rPr>
        <w:t>R</w:t>
      </w:r>
      <w:r>
        <w:rPr>
          <w:rFonts w:hint="eastAsia" w:eastAsia="黑体"/>
          <w:color w:val="auto"/>
          <w:highlight w:val="none"/>
        </w:rPr>
        <w:t>）</w:t>
      </w:r>
    </w:p>
    <w:tbl>
      <w:tblPr>
        <w:tblStyle w:val="25"/>
        <w:tblW w:w="9570"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96"/>
        <w:gridCol w:w="487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6" w:hRule="atLeast"/>
          <w:jc w:val="center"/>
        </w:trPr>
        <w:tc>
          <w:tcPr>
            <w:tcW w:w="4696" w:type="dxa"/>
            <w:tcBorders>
              <w:top w:val="single" w:color="000000" w:sz="12" w:space="0"/>
              <w:left w:val="single" w:color="000000" w:sz="12" w:space="0"/>
              <w:bottom w:val="single" w:color="auto" w:sz="12" w:space="0"/>
              <w:right w:val="single" w:color="000000" w:sz="4" w:space="0"/>
              <w:tl2br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color w:val="auto"/>
                <w:sz w:val="18"/>
                <w:szCs w:val="18"/>
                <w:highlight w:val="none"/>
              </w:rPr>
            </w:pPr>
            <w:r>
              <w:rPr>
                <w:rFonts w:hint="eastAsia"/>
                <w:b w:val="0"/>
                <w:color w:val="auto"/>
                <w:sz w:val="18"/>
                <w:szCs w:val="18"/>
                <w:highlight w:val="none"/>
              </w:rPr>
              <w:t>质量分数</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val="0"/>
                <w:color w:val="auto"/>
                <w:sz w:val="18"/>
                <w:szCs w:val="18"/>
                <w:highlight w:val="none"/>
              </w:rPr>
            </w:pPr>
            <w:r>
              <w:rPr>
                <w:b w:val="0"/>
                <w:color w:val="auto"/>
                <w:sz w:val="18"/>
                <w:szCs w:val="18"/>
                <w:highlight w:val="none"/>
              </w:rPr>
              <w:t>%</w:t>
            </w:r>
          </w:p>
        </w:tc>
        <w:tc>
          <w:tcPr>
            <w:tcW w:w="4874" w:type="dxa"/>
            <w:tcBorders>
              <w:top w:val="single" w:color="000000" w:sz="12" w:space="0"/>
              <w:left w:val="single" w:color="000000" w:sz="4" w:space="0"/>
              <w:bottom w:val="single" w:color="auto" w:sz="12" w:space="0"/>
              <w:right w:val="single" w:color="auto"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color w:val="auto"/>
                <w:sz w:val="18"/>
                <w:szCs w:val="18"/>
                <w:highlight w:val="none"/>
              </w:rPr>
            </w:pPr>
            <w:r>
              <w:rPr>
                <w:rFonts w:hint="eastAsia"/>
                <w:b w:val="0"/>
                <w:color w:val="auto"/>
                <w:sz w:val="18"/>
                <w:szCs w:val="18"/>
                <w:highlight w:val="none"/>
              </w:rPr>
              <w:t>再现性限（</w:t>
            </w:r>
            <w:r>
              <w:rPr>
                <w:rFonts w:hint="eastAsia"/>
                <w:b w:val="0"/>
                <w:i/>
                <w:iCs/>
                <w:color w:val="auto"/>
                <w:sz w:val="18"/>
                <w:szCs w:val="18"/>
                <w:highlight w:val="none"/>
              </w:rPr>
              <w:t>R</w:t>
            </w:r>
            <w:r>
              <w:rPr>
                <w:rFonts w:hint="eastAsia"/>
                <w:b w:val="0"/>
                <w:color w:val="auto"/>
                <w:sz w:val="18"/>
                <w:szCs w:val="18"/>
                <w:highlight w:val="none"/>
              </w:rPr>
              <w:t>）</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val="0"/>
                <w:color w:val="auto"/>
                <w:sz w:val="18"/>
                <w:szCs w:val="18"/>
                <w:highlight w:val="none"/>
              </w:rPr>
            </w:pPr>
            <w:r>
              <w:rPr>
                <w:b w:val="0"/>
                <w:color w:val="auto"/>
                <w:sz w:val="18"/>
                <w:szCs w:val="18"/>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96" w:type="dxa"/>
            <w:tcBorders>
              <w:top w:val="single" w:color="auto" w:sz="12" w:space="0"/>
              <w:left w:val="single" w:color="000000" w:sz="12" w:space="0"/>
              <w:bottom w:val="single" w:color="000000" w:sz="4" w:space="0"/>
              <w:right w:val="single" w:color="000000" w:sz="4"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default"/>
                <w:b w:val="0"/>
                <w:color w:val="auto"/>
                <w:sz w:val="18"/>
                <w:szCs w:val="18"/>
                <w:highlight w:val="none"/>
              </w:rPr>
              <w:t>0.0023</w:t>
            </w:r>
          </w:p>
        </w:tc>
        <w:tc>
          <w:tcPr>
            <w:tcW w:w="4874" w:type="dxa"/>
            <w:tcBorders>
              <w:top w:val="single" w:color="auto" w:sz="12"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default"/>
                <w:b w:val="0"/>
                <w:color w:val="auto"/>
                <w:sz w:val="18"/>
                <w:szCs w:val="18"/>
                <w:highlight w:val="none"/>
              </w:rPr>
              <w:t>0.0006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default"/>
                <w:b w:val="0"/>
                <w:color w:val="auto"/>
                <w:sz w:val="18"/>
                <w:szCs w:val="18"/>
                <w:highlight w:val="none"/>
              </w:rPr>
              <w:t>0.00</w:t>
            </w:r>
            <w:r>
              <w:rPr>
                <w:rFonts w:hint="eastAsia"/>
                <w:b w:val="0"/>
                <w:color w:val="auto"/>
                <w:sz w:val="18"/>
                <w:szCs w:val="18"/>
                <w:highlight w:val="none"/>
                <w:lang w:val="en-US" w:eastAsia="zh-CN"/>
              </w:rPr>
              <w:t>70</w:t>
            </w:r>
          </w:p>
        </w:tc>
        <w:tc>
          <w:tcPr>
            <w:tcW w:w="4874"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eastAsia" w:eastAsia="宋体"/>
                <w:b w:val="0"/>
                <w:color w:val="auto"/>
                <w:sz w:val="18"/>
                <w:szCs w:val="18"/>
                <w:highlight w:val="none"/>
                <w:lang w:val="en-US" w:eastAsia="zh-CN"/>
              </w:rPr>
            </w:pPr>
            <w:r>
              <w:rPr>
                <w:rFonts w:hint="default"/>
                <w:b w:val="0"/>
                <w:color w:val="auto"/>
                <w:sz w:val="18"/>
                <w:szCs w:val="18"/>
                <w:highlight w:val="none"/>
              </w:rPr>
              <w:t>0.000</w:t>
            </w:r>
            <w:r>
              <w:rPr>
                <w:rFonts w:hint="eastAsia"/>
                <w:b w:val="0"/>
                <w:color w:val="auto"/>
                <w:sz w:val="18"/>
                <w:szCs w:val="18"/>
                <w:highlight w:val="none"/>
                <w:lang w:val="en-US" w:eastAsia="zh-CN"/>
              </w:rPr>
              <w:t>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default"/>
                <w:b w:val="0"/>
                <w:color w:val="auto"/>
                <w:sz w:val="18"/>
                <w:szCs w:val="18"/>
                <w:highlight w:val="none"/>
              </w:rPr>
              <w:t>0.012</w:t>
            </w:r>
          </w:p>
        </w:tc>
        <w:tc>
          <w:tcPr>
            <w:tcW w:w="4874"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eastAsia" w:eastAsia="宋体"/>
                <w:b w:val="0"/>
                <w:color w:val="auto"/>
                <w:sz w:val="18"/>
                <w:szCs w:val="18"/>
                <w:highlight w:val="none"/>
                <w:lang w:val="en-US" w:eastAsia="zh-CN"/>
              </w:rPr>
            </w:pPr>
            <w:r>
              <w:rPr>
                <w:rFonts w:hint="default"/>
                <w:b w:val="0"/>
                <w:color w:val="auto"/>
                <w:sz w:val="18"/>
                <w:szCs w:val="18"/>
                <w:highlight w:val="none"/>
              </w:rPr>
              <w:t>0.00</w:t>
            </w:r>
            <w:r>
              <w:rPr>
                <w:rFonts w:hint="eastAsia"/>
                <w:b w:val="0"/>
                <w:color w:val="auto"/>
                <w:sz w:val="18"/>
                <w:szCs w:val="18"/>
                <w:highlight w:val="none"/>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default"/>
                <w:b w:val="0"/>
                <w:color w:val="auto"/>
                <w:sz w:val="18"/>
                <w:szCs w:val="18"/>
                <w:highlight w:val="none"/>
              </w:rPr>
              <w:t>0.027</w:t>
            </w:r>
          </w:p>
        </w:tc>
        <w:tc>
          <w:tcPr>
            <w:tcW w:w="4874"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default"/>
                <w:b w:val="0"/>
                <w:color w:val="auto"/>
                <w:sz w:val="18"/>
                <w:szCs w:val="18"/>
                <w:highlight w:val="none"/>
              </w:rPr>
              <w:t>0.004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240" w:lineRule="auto"/>
              <w:jc w:val="center"/>
              <w:rPr>
                <w:rFonts w:hint="eastAsia" w:eastAsia="宋体"/>
                <w:b w:val="0"/>
                <w:color w:val="auto"/>
                <w:sz w:val="18"/>
                <w:szCs w:val="18"/>
                <w:highlight w:val="none"/>
                <w:lang w:val="en-US" w:eastAsia="zh-CN"/>
              </w:rPr>
            </w:pPr>
            <w:r>
              <w:rPr>
                <w:rFonts w:hint="eastAsia"/>
                <w:b w:val="0"/>
                <w:color w:val="auto"/>
                <w:sz w:val="18"/>
                <w:szCs w:val="18"/>
                <w:highlight w:val="none"/>
                <w:lang w:val="en-US" w:eastAsia="zh-CN"/>
              </w:rPr>
              <w:t>0.061</w:t>
            </w:r>
          </w:p>
        </w:tc>
        <w:tc>
          <w:tcPr>
            <w:tcW w:w="4874"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eastAsia" w:eastAsia="宋体"/>
                <w:b w:val="0"/>
                <w:color w:val="auto"/>
                <w:sz w:val="18"/>
                <w:szCs w:val="18"/>
                <w:highlight w:val="none"/>
                <w:lang w:val="en-US" w:eastAsia="zh-CN"/>
              </w:rPr>
            </w:pPr>
            <w:r>
              <w:rPr>
                <w:rFonts w:hint="default"/>
                <w:b w:val="0"/>
                <w:color w:val="auto"/>
                <w:sz w:val="18"/>
                <w:szCs w:val="18"/>
                <w:highlight w:val="none"/>
              </w:rPr>
              <w:t>0.00</w:t>
            </w:r>
            <w:r>
              <w:rPr>
                <w:rFonts w:hint="eastAsia"/>
                <w:b w:val="0"/>
                <w:color w:val="auto"/>
                <w:sz w:val="18"/>
                <w:szCs w:val="18"/>
                <w:highlight w:val="none"/>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240" w:lineRule="auto"/>
              <w:jc w:val="center"/>
              <w:rPr>
                <w:rFonts w:hint="default"/>
                <w:b w:val="0"/>
                <w:color w:val="auto"/>
                <w:sz w:val="18"/>
                <w:szCs w:val="18"/>
                <w:highlight w:val="none"/>
                <w:lang w:val="en-US" w:eastAsia="zh-CN"/>
              </w:rPr>
            </w:pPr>
            <w:r>
              <w:rPr>
                <w:rFonts w:hint="default"/>
                <w:b w:val="0"/>
                <w:color w:val="auto"/>
                <w:sz w:val="18"/>
                <w:szCs w:val="18"/>
                <w:highlight w:val="none"/>
              </w:rPr>
              <w:t>0.20</w:t>
            </w:r>
          </w:p>
        </w:tc>
        <w:tc>
          <w:tcPr>
            <w:tcW w:w="4874"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eastAsia" w:eastAsia="宋体"/>
                <w:b w:val="0"/>
                <w:color w:val="auto"/>
                <w:sz w:val="18"/>
                <w:szCs w:val="18"/>
                <w:highlight w:val="none"/>
                <w:lang w:val="en-US" w:eastAsia="zh-CN"/>
              </w:rPr>
            </w:pPr>
            <w:r>
              <w:rPr>
                <w:rFonts w:hint="default"/>
                <w:b w:val="0"/>
                <w:color w:val="auto"/>
                <w:sz w:val="18"/>
                <w:szCs w:val="18"/>
                <w:highlight w:val="none"/>
              </w:rPr>
              <w:t>0.0</w:t>
            </w:r>
            <w:r>
              <w:rPr>
                <w:rFonts w:hint="eastAsia"/>
                <w:b w:val="0"/>
                <w:color w:val="auto"/>
                <w:sz w:val="18"/>
                <w:szCs w:val="18"/>
                <w:highlight w:val="none"/>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240" w:lineRule="auto"/>
              <w:jc w:val="center"/>
              <w:rPr>
                <w:rFonts w:hint="eastAsia"/>
                <w:b w:val="0"/>
                <w:color w:val="auto"/>
                <w:sz w:val="18"/>
                <w:szCs w:val="18"/>
                <w:highlight w:val="none"/>
                <w:lang w:val="en-US" w:eastAsia="zh-CN"/>
              </w:rPr>
            </w:pPr>
            <w:r>
              <w:rPr>
                <w:rFonts w:hint="default"/>
                <w:b w:val="0"/>
                <w:color w:val="auto"/>
                <w:sz w:val="18"/>
                <w:szCs w:val="18"/>
                <w:highlight w:val="none"/>
              </w:rPr>
              <w:t>0.50</w:t>
            </w:r>
          </w:p>
        </w:tc>
        <w:tc>
          <w:tcPr>
            <w:tcW w:w="4874"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eastAsia" w:eastAsia="宋体"/>
                <w:b w:val="0"/>
                <w:color w:val="auto"/>
                <w:sz w:val="18"/>
                <w:szCs w:val="18"/>
                <w:highlight w:val="none"/>
                <w:lang w:val="en-US" w:eastAsia="zh-CN"/>
              </w:rPr>
            </w:pPr>
            <w:r>
              <w:rPr>
                <w:rFonts w:hint="default"/>
                <w:b w:val="0"/>
                <w:color w:val="auto"/>
                <w:sz w:val="18"/>
                <w:szCs w:val="18"/>
                <w:highlight w:val="none"/>
              </w:rPr>
              <w:t>0.0</w:t>
            </w:r>
            <w:r>
              <w:rPr>
                <w:rFonts w:hint="eastAsia"/>
                <w:b w:val="0"/>
                <w:color w:val="auto"/>
                <w:sz w:val="18"/>
                <w:szCs w:val="18"/>
                <w:highlight w:val="none"/>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jc w:val="center"/>
        </w:trPr>
        <w:tc>
          <w:tcPr>
            <w:tcW w:w="9570" w:type="dxa"/>
            <w:gridSpan w:val="2"/>
            <w:tcBorders>
              <w:top w:val="single" w:color="000000" w:sz="4" w:space="0"/>
              <w:left w:val="single" w:color="000000" w:sz="12" w:space="0"/>
              <w:bottom w:val="single" w:color="auto" w:sz="12" w:space="0"/>
              <w:right w:val="single" w:color="auto" w:sz="12" w:space="0"/>
            </w:tcBorders>
            <w:shd w:val="clear" w:color="auto" w:fill="FFFFFF"/>
            <w:vAlign w:val="center"/>
          </w:tcPr>
          <w:p>
            <w:pPr>
              <w:spacing w:line="240" w:lineRule="auto"/>
              <w:ind w:firstLine="360" w:firstLineChars="200"/>
              <w:jc w:val="left"/>
              <w:rPr>
                <w:rFonts w:hint="eastAsia"/>
                <w:b w:val="0"/>
                <w:color w:val="auto"/>
                <w:sz w:val="18"/>
                <w:szCs w:val="18"/>
                <w:highlight w:val="none"/>
              </w:rPr>
            </w:pPr>
            <w:r>
              <w:rPr>
                <w:rFonts w:hint="eastAsia" w:ascii="黑体" w:hAnsi="黑体" w:eastAsia="黑体" w:cs="黑体"/>
                <w:b w:val="0"/>
                <w:color w:val="auto"/>
                <w:sz w:val="18"/>
                <w:szCs w:val="18"/>
                <w:highlight w:val="none"/>
              </w:rPr>
              <w:t>注</w:t>
            </w:r>
            <w:r>
              <w:rPr>
                <w:rFonts w:hint="eastAsia" w:ascii="黑体" w:hAnsi="黑体" w:eastAsia="黑体" w:cs="黑体"/>
                <w:b w:val="0"/>
                <w:color w:val="auto"/>
                <w:sz w:val="18"/>
                <w:szCs w:val="18"/>
                <w:highlight w:val="none"/>
                <w:lang w:val="en-US" w:eastAsia="zh-CN"/>
              </w:rPr>
              <w:t>1</w:t>
            </w:r>
            <w:r>
              <w:rPr>
                <w:rFonts w:hint="eastAsia" w:ascii="黑体" w:hAnsi="黑体" w:eastAsia="黑体" w:cs="黑体"/>
                <w:b w:val="0"/>
                <w:color w:val="auto"/>
                <w:sz w:val="18"/>
                <w:szCs w:val="18"/>
                <w:highlight w:val="none"/>
              </w:rPr>
              <w:t>：</w:t>
            </w:r>
            <w:r>
              <w:rPr>
                <w:rFonts w:hint="eastAsia"/>
                <w:b w:val="0"/>
                <w:color w:val="auto"/>
                <w:sz w:val="18"/>
                <w:szCs w:val="18"/>
                <w:highlight w:val="none"/>
              </w:rPr>
              <w:t>再现性限（</w:t>
            </w:r>
            <w:r>
              <w:rPr>
                <w:rFonts w:hint="eastAsia"/>
                <w:b w:val="0"/>
                <w:i/>
                <w:iCs/>
                <w:color w:val="auto"/>
                <w:sz w:val="18"/>
                <w:szCs w:val="18"/>
                <w:highlight w:val="none"/>
              </w:rPr>
              <w:t>R</w:t>
            </w:r>
            <w:r>
              <w:rPr>
                <w:rFonts w:hint="eastAsia"/>
                <w:b w:val="0"/>
                <w:color w:val="auto"/>
                <w:sz w:val="18"/>
                <w:szCs w:val="18"/>
                <w:highlight w:val="none"/>
              </w:rPr>
              <w:t>）为2.8×</w:t>
            </w:r>
            <w:r>
              <w:rPr>
                <w:rFonts w:hint="eastAsia"/>
                <w:b w:val="0"/>
                <w:i/>
                <w:iCs/>
                <w:color w:val="auto"/>
                <w:sz w:val="18"/>
                <w:szCs w:val="18"/>
                <w:highlight w:val="none"/>
              </w:rPr>
              <w:t>S</w:t>
            </w:r>
            <w:r>
              <w:rPr>
                <w:rFonts w:hint="eastAsia"/>
                <w:b w:val="0"/>
                <w:i/>
                <w:iCs/>
                <w:color w:val="auto"/>
                <w:sz w:val="18"/>
                <w:szCs w:val="18"/>
                <w:highlight w:val="none"/>
                <w:vertAlign w:val="subscript"/>
              </w:rPr>
              <w:t>R</w:t>
            </w:r>
            <w:r>
              <w:rPr>
                <w:rFonts w:hint="eastAsia"/>
                <w:b w:val="0"/>
                <w:color w:val="auto"/>
                <w:sz w:val="18"/>
                <w:szCs w:val="18"/>
                <w:highlight w:val="none"/>
              </w:rPr>
              <w:t>，</w:t>
            </w:r>
            <w:r>
              <w:rPr>
                <w:rFonts w:hint="eastAsia"/>
                <w:b w:val="0"/>
                <w:i/>
                <w:iCs/>
                <w:color w:val="auto"/>
                <w:sz w:val="18"/>
                <w:szCs w:val="18"/>
                <w:highlight w:val="none"/>
              </w:rPr>
              <w:t>S</w:t>
            </w:r>
            <w:r>
              <w:rPr>
                <w:rFonts w:hint="eastAsia"/>
                <w:b w:val="0"/>
                <w:i/>
                <w:iCs/>
                <w:color w:val="auto"/>
                <w:sz w:val="18"/>
                <w:szCs w:val="18"/>
                <w:highlight w:val="none"/>
                <w:vertAlign w:val="subscript"/>
              </w:rPr>
              <w:t>R</w:t>
            </w:r>
            <w:r>
              <w:rPr>
                <w:rFonts w:hint="eastAsia"/>
                <w:b w:val="0"/>
                <w:color w:val="auto"/>
                <w:sz w:val="18"/>
                <w:szCs w:val="18"/>
                <w:highlight w:val="none"/>
              </w:rPr>
              <w:t>为再现性标准差。</w:t>
            </w:r>
          </w:p>
          <w:p>
            <w:pPr>
              <w:spacing w:line="240" w:lineRule="auto"/>
              <w:ind w:firstLine="360" w:firstLineChars="200"/>
              <w:jc w:val="left"/>
              <w:rPr>
                <w:rFonts w:hint="eastAsia"/>
                <w:b w:val="0"/>
                <w:color w:val="auto"/>
                <w:sz w:val="18"/>
                <w:szCs w:val="18"/>
                <w:highlight w:val="none"/>
              </w:rPr>
            </w:pPr>
            <w:r>
              <w:rPr>
                <w:rFonts w:hint="eastAsia" w:ascii="黑体" w:hAnsi="黑体" w:eastAsia="黑体" w:cs="黑体"/>
                <w:b w:val="0"/>
                <w:color w:val="auto"/>
                <w:sz w:val="18"/>
                <w:szCs w:val="18"/>
                <w:highlight w:val="none"/>
              </w:rPr>
              <w:t>注</w:t>
            </w:r>
            <w:r>
              <w:rPr>
                <w:rFonts w:hint="eastAsia" w:ascii="黑体" w:hAnsi="黑体" w:eastAsia="黑体" w:cs="黑体"/>
                <w:b w:val="0"/>
                <w:color w:val="auto"/>
                <w:sz w:val="18"/>
                <w:szCs w:val="18"/>
                <w:highlight w:val="none"/>
                <w:lang w:val="en-US" w:eastAsia="zh-CN"/>
              </w:rPr>
              <w:t>2</w:t>
            </w:r>
            <w:r>
              <w:rPr>
                <w:rFonts w:hint="eastAsia" w:ascii="黑体" w:hAnsi="黑体" w:eastAsia="黑体" w:cs="黑体"/>
                <w:b w:val="0"/>
                <w:color w:val="auto"/>
                <w:sz w:val="18"/>
                <w:szCs w:val="18"/>
                <w:highlight w:val="none"/>
              </w:rPr>
              <w:t>：</w:t>
            </w:r>
            <w:r>
              <w:rPr>
                <w:rFonts w:hint="eastAsia"/>
                <w:b w:val="0"/>
                <w:color w:val="auto"/>
                <w:sz w:val="18"/>
                <w:szCs w:val="18"/>
                <w:highlight w:val="none"/>
              </w:rPr>
              <w:t>再现性限</w:t>
            </w:r>
            <w:r>
              <w:rPr>
                <w:rFonts w:hint="eastAsia"/>
                <w:b w:val="0"/>
                <w:color w:val="auto"/>
                <w:sz w:val="18"/>
                <w:szCs w:val="18"/>
                <w:highlight w:val="none"/>
                <w:lang w:val="en-US" w:eastAsia="zh-CN"/>
              </w:rPr>
              <w:t>方程：</w:t>
            </w:r>
            <w:r>
              <w:rPr>
                <w:rFonts w:hint="eastAsia"/>
                <w:b w:val="0"/>
                <w:i/>
                <w:iCs/>
                <w:color w:val="auto"/>
                <w:sz w:val="18"/>
                <w:szCs w:val="18"/>
                <w:highlight w:val="none"/>
                <w:lang w:val="en-US" w:eastAsia="zh-CN"/>
              </w:rPr>
              <w:t>Y</w:t>
            </w:r>
            <w:r>
              <w:rPr>
                <w:rFonts w:hint="eastAsia"/>
                <w:b w:val="0"/>
                <w:color w:val="auto"/>
                <w:sz w:val="18"/>
                <w:szCs w:val="18"/>
                <w:highlight w:val="none"/>
                <w:lang w:val="en-US" w:eastAsia="zh-CN"/>
              </w:rPr>
              <w:t>=0.0797</w:t>
            </w:r>
            <w:r>
              <w:rPr>
                <w:rFonts w:hint="eastAsia"/>
                <w:b w:val="0"/>
                <w:i/>
                <w:iCs/>
                <w:color w:val="auto"/>
                <w:sz w:val="18"/>
                <w:szCs w:val="18"/>
                <w:highlight w:val="none"/>
                <w:lang w:val="en-US" w:eastAsia="zh-CN"/>
              </w:rPr>
              <w:t>X</w:t>
            </w:r>
            <w:r>
              <w:rPr>
                <w:rFonts w:hint="eastAsia"/>
                <w:b w:val="0"/>
                <w:color w:val="auto"/>
                <w:sz w:val="18"/>
                <w:szCs w:val="18"/>
                <w:highlight w:val="none"/>
                <w:lang w:val="en-US" w:eastAsia="zh-CN"/>
              </w:rPr>
              <w:t>+0.0013</w:t>
            </w:r>
            <w:r>
              <w:rPr>
                <w:rFonts w:hint="eastAsia"/>
                <w:b w:val="0"/>
                <w:color w:val="auto"/>
                <w:sz w:val="18"/>
                <w:szCs w:val="18"/>
                <w:highlight w:val="none"/>
              </w:rPr>
              <w:t>。</w:t>
            </w:r>
          </w:p>
        </w:tc>
      </w:tr>
    </w:tbl>
    <w:p>
      <w:pPr>
        <w:pStyle w:val="54"/>
        <w:snapToGrid w:val="0"/>
        <w:spacing w:before="312" w:beforeLines="100" w:after="312" w:afterLines="100"/>
        <w:ind w:firstLine="0" w:firstLineChars="0"/>
        <w:outlineLvl w:val="1"/>
        <w:rPr>
          <w:rFonts w:ascii="黑体" w:hAnsi="黑体" w:eastAsia="黑体" w:cs="黑体"/>
          <w:color w:val="auto"/>
          <w:szCs w:val="21"/>
          <w:highlight w:val="none"/>
        </w:rPr>
      </w:pPr>
      <w:r>
        <w:rPr>
          <w:rFonts w:hint="eastAsia" w:ascii="黑体" w:hAnsi="黑体" w:eastAsia="黑体" w:cs="黑体"/>
          <w:color w:val="auto"/>
          <w:szCs w:val="21"/>
          <w:highlight w:val="none"/>
        </w:rPr>
        <w:t xml:space="preserve">5 </w:t>
      </w:r>
      <w:r>
        <w:rPr>
          <w:rFonts w:hint="eastAsia" w:ascii="黑体" w:hAnsi="黑体" w:eastAsia="黑体" w:cs="黑体"/>
          <w:color w:val="auto"/>
          <w:szCs w:val="21"/>
          <w:highlight w:val="none"/>
          <w:lang w:val="zh-CN"/>
        </w:rPr>
        <w:t>二安替吡啉</w:t>
      </w:r>
      <w:r>
        <w:rPr>
          <w:rFonts w:hint="eastAsia" w:ascii="黑体" w:hAnsi="黑体" w:eastAsia="黑体" w:cs="黑体"/>
          <w:color w:val="auto"/>
          <w:szCs w:val="21"/>
          <w:highlight w:val="none"/>
        </w:rPr>
        <w:t>甲烷</w:t>
      </w:r>
      <w:r>
        <w:rPr>
          <w:rFonts w:hint="eastAsia" w:ascii="黑体" w:hAnsi="黑体" w:eastAsia="黑体" w:cs="黑体"/>
          <w:color w:val="auto"/>
          <w:szCs w:val="21"/>
          <w:highlight w:val="none"/>
          <w:lang w:val="zh-CN"/>
        </w:rPr>
        <w:t>分光光度法</w:t>
      </w:r>
      <w:r>
        <w:rPr>
          <w:rFonts w:hint="eastAsia" w:ascii="黑体" w:hAnsi="黑体" w:eastAsia="黑体" w:cs="黑体"/>
          <w:color w:val="auto"/>
          <w:szCs w:val="21"/>
          <w:highlight w:val="none"/>
        </w:rPr>
        <w:t>（方法2）</w:t>
      </w:r>
    </w:p>
    <w:p>
      <w:pPr>
        <w:pStyle w:val="53"/>
        <w:snapToGrid w:val="0"/>
        <w:spacing w:before="156" w:after="156"/>
        <w:rPr>
          <w:rFonts w:hint="eastAsia" w:ascii="Times New Roman" w:eastAsia="黑体"/>
          <w:color w:val="auto"/>
          <w:highlight w:val="none"/>
          <w:lang w:eastAsia="zh-CN"/>
        </w:rPr>
      </w:pPr>
      <w:r>
        <w:rPr>
          <w:rFonts w:hint="eastAsia" w:hAnsi="黑体" w:cs="黑体"/>
          <w:color w:val="auto"/>
          <w:kern w:val="2"/>
          <w:szCs w:val="21"/>
          <w:highlight w:val="none"/>
        </w:rPr>
        <w:t xml:space="preserve">5.1 </w:t>
      </w:r>
      <w:r>
        <w:rPr>
          <w:rFonts w:hint="eastAsia" w:ascii="Times New Roman"/>
          <w:color w:val="auto"/>
          <w:highlight w:val="none"/>
        </w:rPr>
        <w:t>方法</w:t>
      </w:r>
      <w:r>
        <w:rPr>
          <w:rFonts w:hint="eastAsia" w:ascii="Times New Roman"/>
          <w:color w:val="auto"/>
          <w:highlight w:val="none"/>
          <w:lang w:val="en-US" w:eastAsia="zh-CN"/>
        </w:rPr>
        <w:t>原理</w:t>
      </w:r>
    </w:p>
    <w:p>
      <w:pPr>
        <w:pStyle w:val="53"/>
        <w:keepNext w:val="0"/>
        <w:keepLines w:val="0"/>
        <w:pageBreakBefore w:val="0"/>
        <w:widowControl/>
        <w:kinsoku/>
        <w:wordWrap/>
        <w:overflowPunct/>
        <w:topLinePunct w:val="0"/>
        <w:autoSpaceDE/>
        <w:autoSpaceDN/>
        <w:bidi w:val="0"/>
        <w:adjustRightInd/>
        <w:snapToGrid/>
        <w:spacing w:before="156" w:after="156"/>
        <w:ind w:firstLine="420" w:firstLineChars="200"/>
        <w:textAlignment w:val="auto"/>
        <w:rPr>
          <w:rFonts w:hint="default" w:ascii="Times New Roman" w:hAnsi="Times New Roman" w:eastAsia="宋体" w:cs="Times New Roman"/>
          <w:color w:val="auto"/>
          <w:kern w:val="2"/>
          <w:szCs w:val="21"/>
          <w:highlight w:val="none"/>
        </w:rPr>
      </w:pPr>
      <w:r>
        <w:rPr>
          <w:rFonts w:hint="default" w:ascii="Times New Roman" w:hAnsi="Times New Roman" w:eastAsia="宋体" w:cs="Times New Roman"/>
          <w:color w:val="auto"/>
          <w:kern w:val="2"/>
          <w:szCs w:val="21"/>
          <w:highlight w:val="none"/>
        </w:rPr>
        <w:t>试样以硝酸溶解，经硫酸冒烟，在盐酸介质中，用抗坏血酸消除铁（Ⅲ）、钒（Ⅴ）、铬（Ⅵ）、铈（Ⅳ）等离子的干扰，Ti（Ⅳ）与二安替吡啉甲烷生成黄色络合物，于390 nm波长处测量其吸光度，计算钛的质量分数。</w:t>
      </w:r>
    </w:p>
    <w:p>
      <w:pPr>
        <w:pStyle w:val="53"/>
        <w:snapToGrid w:val="0"/>
        <w:spacing w:before="156" w:after="156"/>
        <w:rPr>
          <w:rFonts w:ascii="Times New Roman"/>
          <w:color w:val="auto"/>
          <w:highlight w:val="none"/>
        </w:rPr>
      </w:pPr>
      <w:r>
        <w:rPr>
          <w:rFonts w:hint="eastAsia" w:hAnsi="黑体" w:cs="黑体"/>
          <w:color w:val="auto"/>
          <w:kern w:val="2"/>
          <w:szCs w:val="21"/>
          <w:highlight w:val="none"/>
        </w:rPr>
        <w:t>5.2</w:t>
      </w:r>
      <w:r>
        <w:rPr>
          <w:rFonts w:hint="eastAsia" w:ascii="Times New Roman"/>
          <w:color w:val="auto"/>
          <w:highlight w:val="none"/>
        </w:rPr>
        <w:t xml:space="preserve"> 试剂</w:t>
      </w:r>
      <w:r>
        <w:rPr>
          <w:rFonts w:hint="eastAsia" w:ascii="Times New Roman"/>
          <w:color w:val="auto"/>
          <w:highlight w:val="none"/>
          <w:lang w:val="en-US" w:eastAsia="zh-CN"/>
        </w:rPr>
        <w:t>和</w:t>
      </w:r>
      <w:r>
        <w:rPr>
          <w:rFonts w:hint="eastAsia" w:ascii="Times New Roman"/>
          <w:color w:val="auto"/>
          <w:highlight w:val="none"/>
        </w:rPr>
        <w:t>材料</w:t>
      </w:r>
    </w:p>
    <w:p>
      <w:pPr>
        <w:pStyle w:val="43"/>
        <w:snapToGrid/>
        <w:ind w:firstLine="420"/>
        <w:jc w:val="left"/>
        <w:rPr>
          <w:rFonts w:hint="eastAsia" w:ascii="黑体" w:hAnsi="黑体" w:eastAsia="黑体" w:cs="黑体"/>
          <w:bCs/>
          <w:color w:val="auto"/>
          <w:kern w:val="2"/>
          <w:szCs w:val="24"/>
          <w:highlight w:val="none"/>
          <w:lang w:val="en-US" w:eastAsia="zh-CN"/>
        </w:rPr>
      </w:pPr>
      <w:r>
        <w:rPr>
          <w:rFonts w:hint="eastAsia" w:ascii="黑体" w:hAnsi="黑体" w:eastAsia="黑体" w:cs="黑体"/>
          <w:bCs/>
          <w:color w:val="auto"/>
          <w:kern w:val="2"/>
          <w:szCs w:val="24"/>
          <w:highlight w:val="none"/>
          <w:lang w:val="en-US" w:eastAsia="zh-CN"/>
        </w:rPr>
        <w:t>警示—分析中使用的无机酸和过氧化氢对人体有腐蚀作用，试验人员需佩戴个人防护装备，以降低直接接触所带来的危险。</w:t>
      </w:r>
    </w:p>
    <w:p>
      <w:pPr>
        <w:pStyle w:val="43"/>
        <w:snapToGrid/>
        <w:ind w:firstLine="420"/>
        <w:jc w:val="left"/>
        <w:rPr>
          <w:rFonts w:hint="eastAsia" w:ascii="Times New Roman"/>
          <w:bCs/>
          <w:color w:val="auto"/>
          <w:kern w:val="2"/>
          <w:szCs w:val="24"/>
          <w:highlight w:val="none"/>
        </w:rPr>
      </w:pPr>
      <w:r>
        <w:rPr>
          <w:rFonts w:hint="eastAsia" w:ascii="Times New Roman"/>
          <w:bCs/>
          <w:color w:val="auto"/>
          <w:kern w:val="2"/>
          <w:szCs w:val="24"/>
          <w:highlight w:val="none"/>
        </w:rPr>
        <w:t>除非另有说明，在分析中仅使用确认为分析纯及以上试剂和符合GB/T 6682规定的二级水。液体试剂均保存于塑料瓶中，优先使用有证标准溶液。</w:t>
      </w:r>
    </w:p>
    <w:p>
      <w:pPr>
        <w:pStyle w:val="43"/>
        <w:snapToGrid/>
        <w:ind w:firstLine="0" w:firstLineChars="0"/>
        <w:jc w:val="left"/>
        <w:rPr>
          <w:rFonts w:hint="eastAsia" w:ascii="Times New Roman" w:eastAsia="宋体"/>
          <w:bCs/>
          <w:color w:val="auto"/>
          <w:kern w:val="2"/>
          <w:szCs w:val="24"/>
          <w:highlight w:val="none"/>
          <w:lang w:eastAsia="zh-CN"/>
        </w:rPr>
      </w:pPr>
      <w:r>
        <w:rPr>
          <w:rFonts w:hint="eastAsia" w:ascii="黑体" w:hAnsi="黑体" w:eastAsia="黑体" w:cs="黑体"/>
          <w:bCs/>
          <w:color w:val="auto"/>
          <w:kern w:val="2"/>
          <w:szCs w:val="24"/>
          <w:highlight w:val="none"/>
          <w:lang w:eastAsia="zh-CN"/>
        </w:rPr>
        <w:t>5.2.</w:t>
      </w:r>
      <w:r>
        <w:rPr>
          <w:rFonts w:hint="eastAsia" w:ascii="黑体" w:hAnsi="黑体" w:eastAsia="黑体" w:cs="黑体"/>
          <w:bCs/>
          <w:color w:val="auto"/>
          <w:kern w:val="2"/>
          <w:szCs w:val="24"/>
          <w:highlight w:val="none"/>
        </w:rPr>
        <w:t>1</w:t>
      </w:r>
      <w:r>
        <w:rPr>
          <w:rFonts w:hint="eastAsia" w:ascii="Times New Roman"/>
          <w:bCs/>
          <w:color w:val="auto"/>
          <w:kern w:val="2"/>
          <w:szCs w:val="24"/>
          <w:highlight w:val="none"/>
        </w:rPr>
        <w:t xml:space="preserve"> 焦硫酸钾</w:t>
      </w:r>
      <w:r>
        <w:rPr>
          <w:rFonts w:hint="eastAsia" w:ascii="Times New Roman"/>
          <w:bCs/>
          <w:color w:val="auto"/>
          <w:kern w:val="2"/>
          <w:szCs w:val="24"/>
          <w:highlight w:val="none"/>
          <w:lang w:eastAsia="zh-CN"/>
        </w:rPr>
        <w:t>。</w:t>
      </w:r>
    </w:p>
    <w:p>
      <w:pPr>
        <w:pStyle w:val="43"/>
        <w:snapToGrid/>
        <w:ind w:firstLine="0" w:firstLineChars="0"/>
        <w:jc w:val="left"/>
        <w:rPr>
          <w:rFonts w:hint="eastAsia" w:ascii="Times New Roman"/>
          <w:bCs/>
          <w:color w:val="auto"/>
          <w:kern w:val="2"/>
          <w:szCs w:val="24"/>
          <w:highlight w:val="none"/>
        </w:rPr>
      </w:pPr>
      <w:r>
        <w:rPr>
          <w:rFonts w:hint="eastAsia" w:ascii="黑体" w:hAnsi="黑体" w:eastAsia="黑体" w:cs="黑体"/>
          <w:bCs/>
          <w:color w:val="auto"/>
          <w:kern w:val="2"/>
          <w:szCs w:val="24"/>
          <w:highlight w:val="none"/>
          <w:lang w:eastAsia="zh-CN"/>
        </w:rPr>
        <w:t>5.2.</w:t>
      </w:r>
      <w:r>
        <w:rPr>
          <w:rFonts w:hint="eastAsia" w:ascii="黑体" w:hAnsi="黑体" w:eastAsia="黑体" w:cs="黑体"/>
          <w:bCs/>
          <w:color w:val="auto"/>
          <w:kern w:val="2"/>
          <w:szCs w:val="24"/>
          <w:highlight w:val="none"/>
          <w:lang w:val="en-US" w:eastAsia="zh-CN"/>
        </w:rPr>
        <w:t>2</w:t>
      </w:r>
      <w:r>
        <w:rPr>
          <w:rFonts w:hint="eastAsia" w:ascii="Times New Roman"/>
          <w:bCs/>
          <w:color w:val="auto"/>
          <w:kern w:val="2"/>
          <w:szCs w:val="24"/>
          <w:highlight w:val="none"/>
        </w:rPr>
        <w:t xml:space="preserve"> 过氧化氢</w:t>
      </w:r>
      <w:r>
        <w:rPr>
          <w:rFonts w:hint="eastAsia" w:ascii="黑体" w:hAnsi="黑体" w:eastAsia="黑体" w:cs="黑体"/>
          <w:color w:val="auto"/>
          <w:szCs w:val="21"/>
          <w:highlight w:val="none"/>
          <w:lang w:val="en-US" w:eastAsia="zh-CN"/>
        </w:rPr>
        <w:t>[</w:t>
      </w:r>
      <w:r>
        <w:rPr>
          <w:rFonts w:hint="default" w:ascii="Times New Roman" w:hAnsi="Times New Roman" w:eastAsia="宋体" w:cs="Times New Roman"/>
          <w:i/>
          <w:iCs/>
          <w:color w:val="auto"/>
          <w:sz w:val="21"/>
          <w:szCs w:val="21"/>
          <w:highlight w:val="none"/>
          <w:lang w:val="en-US" w:eastAsia="zh-CN"/>
        </w:rPr>
        <w:t>ω</w:t>
      </w:r>
      <w:r>
        <w:rPr>
          <w:rFonts w:hint="default" w:ascii="Times New Roman" w:hAnsi="Times New Roman" w:eastAsia="宋体" w:cs="Times New Roman"/>
          <w:color w:val="auto"/>
          <w:sz w:val="21"/>
          <w:szCs w:val="21"/>
          <w:highlight w:val="none"/>
          <w:lang w:val="en-US" w:eastAsia="zh-CN"/>
        </w:rPr>
        <w:t>(H</w:t>
      </w:r>
      <w:r>
        <w:rPr>
          <w:rFonts w:hint="eastAsia" w:ascii="Times New Roman" w:cs="Times New Roman"/>
          <w:color w:val="auto"/>
          <w:sz w:val="21"/>
          <w:szCs w:val="21"/>
          <w:highlight w:val="none"/>
          <w:vertAlign w:val="subscript"/>
          <w:lang w:val="en-US" w:eastAsia="zh-CN"/>
        </w:rPr>
        <w:t>2</w:t>
      </w:r>
      <w:r>
        <w:rPr>
          <w:rFonts w:hint="default" w:ascii="Times New Roman" w:hAnsi="Times New Roman" w:eastAsia="宋体" w:cs="Times New Roman"/>
          <w:color w:val="auto"/>
          <w:sz w:val="21"/>
          <w:szCs w:val="21"/>
          <w:highlight w:val="none"/>
          <w:lang w:val="en-US" w:eastAsia="zh-CN"/>
        </w:rPr>
        <w:t>O</w:t>
      </w:r>
      <w:r>
        <w:rPr>
          <w:rFonts w:hint="eastAsia" w:ascii="Times New Roman" w:cs="Times New Roman"/>
          <w:color w:val="auto"/>
          <w:sz w:val="21"/>
          <w:szCs w:val="21"/>
          <w:highlight w:val="none"/>
          <w:vertAlign w:val="subscript"/>
          <w:lang w:val="en-US" w:eastAsia="zh-CN"/>
        </w:rPr>
        <w:t>2</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30%</w:t>
      </w:r>
      <w:r>
        <w:rPr>
          <w:rFonts w:hint="eastAsia" w:cs="Times New Roman"/>
          <w:color w:val="auto"/>
          <w:sz w:val="21"/>
          <w:szCs w:val="21"/>
          <w:highlight w:val="none"/>
          <w:lang w:val="en-US" w:eastAsia="zh-CN"/>
        </w:rPr>
        <w:t>]</w:t>
      </w:r>
      <w:r>
        <w:rPr>
          <w:rFonts w:hint="eastAsia"/>
          <w:color w:val="auto"/>
          <w:szCs w:val="21"/>
          <w:highlight w:val="none"/>
        </w:rPr>
        <w:t>。</w:t>
      </w:r>
    </w:p>
    <w:p>
      <w:pPr>
        <w:pStyle w:val="43"/>
        <w:snapToGrid/>
        <w:ind w:firstLine="0" w:firstLineChars="0"/>
        <w:jc w:val="left"/>
        <w:rPr>
          <w:rFonts w:hint="eastAsia" w:ascii="Times New Roman"/>
          <w:bCs/>
          <w:color w:val="auto"/>
          <w:kern w:val="2"/>
          <w:szCs w:val="24"/>
          <w:highlight w:val="none"/>
        </w:rPr>
      </w:pPr>
      <w:r>
        <w:rPr>
          <w:rFonts w:hint="eastAsia" w:ascii="黑体" w:hAnsi="黑体" w:eastAsia="黑体" w:cs="黑体"/>
          <w:bCs/>
          <w:color w:val="auto"/>
          <w:kern w:val="2"/>
          <w:szCs w:val="24"/>
          <w:highlight w:val="none"/>
          <w:lang w:eastAsia="zh-CN"/>
        </w:rPr>
        <w:t>5.2.</w:t>
      </w:r>
      <w:r>
        <w:rPr>
          <w:rFonts w:hint="eastAsia" w:ascii="黑体" w:hAnsi="黑体" w:eastAsia="黑体" w:cs="黑体"/>
          <w:bCs/>
          <w:color w:val="auto"/>
          <w:kern w:val="2"/>
          <w:szCs w:val="24"/>
          <w:highlight w:val="none"/>
          <w:lang w:val="en-US" w:eastAsia="zh-CN"/>
        </w:rPr>
        <w:t>3</w:t>
      </w:r>
      <w:r>
        <w:rPr>
          <w:rFonts w:hint="eastAsia" w:ascii="Times New Roman"/>
          <w:bCs/>
          <w:color w:val="auto"/>
          <w:kern w:val="2"/>
          <w:szCs w:val="24"/>
          <w:highlight w:val="none"/>
        </w:rPr>
        <w:t xml:space="preserve"> </w:t>
      </w:r>
      <w:r>
        <w:rPr>
          <w:rFonts w:hint="eastAsia" w:ascii="Times New Roman"/>
          <w:bCs/>
          <w:color w:val="auto"/>
          <w:kern w:val="2"/>
          <w:szCs w:val="24"/>
          <w:highlight w:val="none"/>
          <w:lang w:val="en-US" w:eastAsia="zh-CN"/>
        </w:rPr>
        <w:t>盐酸</w:t>
      </w:r>
      <w:r>
        <w:rPr>
          <w:rFonts w:hint="eastAsia" w:ascii="Times New Roman"/>
          <w:bCs/>
          <w:color w:val="auto"/>
          <w:kern w:val="2"/>
          <w:szCs w:val="24"/>
          <w:highlight w:val="none"/>
        </w:rPr>
        <w:t>（</w:t>
      </w:r>
      <w:r>
        <w:rPr>
          <w:rFonts w:hint="eastAsia" w:ascii="Times New Roman"/>
          <w:bCs/>
          <w:color w:val="auto"/>
          <w:kern w:val="2"/>
          <w:szCs w:val="24"/>
          <w:highlight w:val="none"/>
          <w:lang w:val="en-US" w:eastAsia="zh-CN"/>
        </w:rPr>
        <w:t>1</w:t>
      </w:r>
      <w:r>
        <w:rPr>
          <w:rFonts w:hint="eastAsia" w:ascii="Times New Roman"/>
          <w:bCs/>
          <w:color w:val="auto"/>
          <w:kern w:val="2"/>
          <w:szCs w:val="24"/>
          <w:highlight w:val="none"/>
        </w:rPr>
        <w:t>+</w:t>
      </w:r>
      <w:r>
        <w:rPr>
          <w:rFonts w:hint="eastAsia" w:ascii="Times New Roman"/>
          <w:bCs/>
          <w:color w:val="auto"/>
          <w:kern w:val="2"/>
          <w:szCs w:val="24"/>
          <w:highlight w:val="none"/>
          <w:lang w:val="en-US" w:eastAsia="zh-CN"/>
        </w:rPr>
        <w:t>1</w:t>
      </w:r>
      <w:r>
        <w:rPr>
          <w:rFonts w:hint="eastAsia" w:ascii="Times New Roman"/>
          <w:bCs/>
          <w:color w:val="auto"/>
          <w:kern w:val="2"/>
          <w:szCs w:val="24"/>
          <w:highlight w:val="none"/>
        </w:rPr>
        <w:t>）。</w:t>
      </w:r>
    </w:p>
    <w:p>
      <w:pPr>
        <w:pStyle w:val="43"/>
        <w:snapToGrid/>
        <w:ind w:firstLine="0" w:firstLineChars="0"/>
        <w:jc w:val="left"/>
        <w:rPr>
          <w:rFonts w:hint="eastAsia" w:ascii="Times New Roman"/>
          <w:bCs/>
          <w:color w:val="auto"/>
          <w:kern w:val="2"/>
          <w:szCs w:val="24"/>
          <w:highlight w:val="none"/>
        </w:rPr>
      </w:pPr>
      <w:r>
        <w:rPr>
          <w:rFonts w:hint="eastAsia" w:ascii="黑体" w:hAnsi="黑体" w:eastAsia="黑体" w:cs="黑体"/>
          <w:bCs/>
          <w:color w:val="auto"/>
          <w:kern w:val="2"/>
          <w:szCs w:val="24"/>
          <w:highlight w:val="none"/>
          <w:lang w:eastAsia="zh-CN"/>
        </w:rPr>
        <w:t>5.2.</w:t>
      </w:r>
      <w:r>
        <w:rPr>
          <w:rFonts w:hint="eastAsia" w:ascii="黑体" w:hAnsi="黑体" w:eastAsia="黑体" w:cs="黑体"/>
          <w:bCs/>
          <w:color w:val="auto"/>
          <w:kern w:val="2"/>
          <w:szCs w:val="24"/>
          <w:highlight w:val="none"/>
          <w:lang w:val="en-US" w:eastAsia="zh-CN"/>
        </w:rPr>
        <w:t>4</w:t>
      </w:r>
      <w:r>
        <w:rPr>
          <w:rFonts w:hint="eastAsia" w:ascii="Times New Roman"/>
          <w:bCs/>
          <w:color w:val="auto"/>
          <w:kern w:val="2"/>
          <w:szCs w:val="24"/>
          <w:highlight w:val="none"/>
        </w:rPr>
        <w:t xml:space="preserve"> </w:t>
      </w:r>
      <w:r>
        <w:rPr>
          <w:rFonts w:hint="eastAsia" w:ascii="Times New Roman"/>
          <w:bCs/>
          <w:color w:val="auto"/>
          <w:kern w:val="2"/>
          <w:szCs w:val="24"/>
          <w:highlight w:val="none"/>
          <w:lang w:val="en-US" w:eastAsia="zh-CN"/>
        </w:rPr>
        <w:t>盐酸</w:t>
      </w:r>
      <w:r>
        <w:rPr>
          <w:rFonts w:hint="eastAsia" w:ascii="Times New Roman"/>
          <w:bCs/>
          <w:color w:val="auto"/>
          <w:kern w:val="2"/>
          <w:szCs w:val="24"/>
          <w:highlight w:val="none"/>
        </w:rPr>
        <w:t>（</w:t>
      </w:r>
      <w:r>
        <w:rPr>
          <w:rFonts w:hint="eastAsia" w:ascii="Times New Roman"/>
          <w:bCs/>
          <w:color w:val="auto"/>
          <w:kern w:val="2"/>
          <w:szCs w:val="24"/>
          <w:highlight w:val="none"/>
          <w:lang w:val="en-US" w:eastAsia="zh-CN"/>
        </w:rPr>
        <w:t>1</w:t>
      </w:r>
      <w:r>
        <w:rPr>
          <w:rFonts w:hint="eastAsia" w:ascii="Times New Roman"/>
          <w:bCs/>
          <w:color w:val="auto"/>
          <w:kern w:val="2"/>
          <w:szCs w:val="24"/>
          <w:highlight w:val="none"/>
        </w:rPr>
        <w:t>+</w:t>
      </w:r>
      <w:r>
        <w:rPr>
          <w:rFonts w:hint="eastAsia" w:ascii="Times New Roman"/>
          <w:bCs/>
          <w:color w:val="auto"/>
          <w:kern w:val="2"/>
          <w:szCs w:val="24"/>
          <w:highlight w:val="none"/>
          <w:lang w:val="en-US" w:eastAsia="zh-CN"/>
        </w:rPr>
        <w:t>23</w:t>
      </w:r>
      <w:r>
        <w:rPr>
          <w:rFonts w:hint="eastAsia" w:ascii="Times New Roman"/>
          <w:bCs/>
          <w:color w:val="auto"/>
          <w:kern w:val="2"/>
          <w:szCs w:val="24"/>
          <w:highlight w:val="none"/>
        </w:rPr>
        <w:t>）。</w:t>
      </w:r>
    </w:p>
    <w:p>
      <w:pPr>
        <w:pStyle w:val="43"/>
        <w:snapToGrid/>
        <w:ind w:firstLine="0" w:firstLineChars="0"/>
        <w:jc w:val="left"/>
        <w:rPr>
          <w:rFonts w:hint="eastAsia" w:ascii="Times New Roman"/>
          <w:bCs/>
          <w:color w:val="auto"/>
          <w:kern w:val="2"/>
          <w:szCs w:val="24"/>
          <w:highlight w:val="none"/>
        </w:rPr>
      </w:pPr>
      <w:r>
        <w:rPr>
          <w:rFonts w:hint="eastAsia" w:ascii="黑体" w:hAnsi="黑体" w:eastAsia="黑体" w:cs="黑体"/>
          <w:bCs/>
          <w:color w:val="auto"/>
          <w:kern w:val="2"/>
          <w:szCs w:val="24"/>
          <w:highlight w:val="none"/>
          <w:lang w:eastAsia="zh-CN"/>
        </w:rPr>
        <w:t>5.2.</w:t>
      </w:r>
      <w:r>
        <w:rPr>
          <w:rFonts w:hint="eastAsia" w:ascii="黑体" w:hAnsi="黑体" w:eastAsia="黑体" w:cs="黑体"/>
          <w:bCs/>
          <w:color w:val="auto"/>
          <w:kern w:val="2"/>
          <w:szCs w:val="24"/>
          <w:highlight w:val="none"/>
          <w:lang w:val="en-US" w:eastAsia="zh-CN"/>
        </w:rPr>
        <w:t xml:space="preserve">5 </w:t>
      </w:r>
      <w:r>
        <w:rPr>
          <w:rFonts w:hint="eastAsia" w:ascii="Times New Roman"/>
          <w:bCs/>
          <w:color w:val="auto"/>
          <w:kern w:val="2"/>
          <w:szCs w:val="24"/>
          <w:highlight w:val="none"/>
          <w:lang w:val="en-US" w:eastAsia="zh-CN"/>
        </w:rPr>
        <w:t>硝酸</w:t>
      </w:r>
      <w:r>
        <w:rPr>
          <w:rFonts w:hint="eastAsia" w:ascii="Times New Roman"/>
          <w:bCs/>
          <w:color w:val="auto"/>
          <w:kern w:val="2"/>
          <w:szCs w:val="24"/>
          <w:highlight w:val="none"/>
        </w:rPr>
        <w:t>（</w:t>
      </w:r>
      <w:r>
        <w:rPr>
          <w:rFonts w:hint="eastAsia" w:ascii="Times New Roman"/>
          <w:bCs/>
          <w:color w:val="auto"/>
          <w:kern w:val="2"/>
          <w:szCs w:val="24"/>
          <w:highlight w:val="none"/>
          <w:lang w:val="en-US" w:eastAsia="zh-CN"/>
        </w:rPr>
        <w:t>1</w:t>
      </w:r>
      <w:r>
        <w:rPr>
          <w:rFonts w:hint="eastAsia" w:ascii="Times New Roman"/>
          <w:bCs/>
          <w:color w:val="auto"/>
          <w:kern w:val="2"/>
          <w:szCs w:val="24"/>
          <w:highlight w:val="none"/>
        </w:rPr>
        <w:t>+</w:t>
      </w:r>
      <w:r>
        <w:rPr>
          <w:rFonts w:hint="eastAsia" w:ascii="Times New Roman"/>
          <w:bCs/>
          <w:color w:val="auto"/>
          <w:kern w:val="2"/>
          <w:szCs w:val="24"/>
          <w:highlight w:val="none"/>
          <w:lang w:val="en-US" w:eastAsia="zh-CN"/>
        </w:rPr>
        <w:t>1</w:t>
      </w:r>
      <w:r>
        <w:rPr>
          <w:rFonts w:hint="eastAsia" w:ascii="Times New Roman"/>
          <w:bCs/>
          <w:color w:val="auto"/>
          <w:kern w:val="2"/>
          <w:szCs w:val="24"/>
          <w:highlight w:val="none"/>
        </w:rPr>
        <w:t>）。</w:t>
      </w:r>
    </w:p>
    <w:p>
      <w:pPr>
        <w:pStyle w:val="43"/>
        <w:snapToGrid/>
        <w:ind w:firstLine="0" w:firstLineChars="0"/>
        <w:jc w:val="left"/>
        <w:rPr>
          <w:rFonts w:hint="eastAsia" w:ascii="Times New Roman" w:eastAsia="宋体"/>
          <w:bCs/>
          <w:color w:val="auto"/>
          <w:kern w:val="2"/>
          <w:szCs w:val="24"/>
          <w:highlight w:val="none"/>
          <w:lang w:val="en-US" w:eastAsia="zh-CN"/>
        </w:rPr>
      </w:pPr>
      <w:r>
        <w:rPr>
          <w:rFonts w:hint="eastAsia" w:ascii="黑体" w:hAnsi="黑体" w:eastAsia="黑体" w:cs="黑体"/>
          <w:bCs/>
          <w:color w:val="auto"/>
          <w:kern w:val="2"/>
          <w:szCs w:val="24"/>
          <w:highlight w:val="none"/>
          <w:lang w:eastAsia="zh-CN"/>
        </w:rPr>
        <w:t>5.2.</w:t>
      </w:r>
      <w:r>
        <w:rPr>
          <w:rFonts w:hint="eastAsia" w:ascii="黑体" w:hAnsi="黑体" w:eastAsia="黑体" w:cs="黑体"/>
          <w:bCs/>
          <w:color w:val="auto"/>
          <w:kern w:val="2"/>
          <w:szCs w:val="24"/>
          <w:highlight w:val="none"/>
          <w:lang w:val="en-US" w:eastAsia="zh-CN"/>
        </w:rPr>
        <w:t xml:space="preserve">6 </w:t>
      </w:r>
      <w:r>
        <w:rPr>
          <w:rFonts w:hint="eastAsia" w:ascii="Times New Roman"/>
          <w:bCs/>
          <w:color w:val="auto"/>
          <w:kern w:val="2"/>
          <w:szCs w:val="24"/>
          <w:highlight w:val="none"/>
          <w:lang w:val="en-US" w:eastAsia="zh-CN"/>
        </w:rPr>
        <w:t>硫酸</w:t>
      </w:r>
      <w:r>
        <w:rPr>
          <w:rFonts w:hint="eastAsia" w:ascii="Times New Roman"/>
          <w:bCs/>
          <w:color w:val="auto"/>
          <w:kern w:val="2"/>
          <w:szCs w:val="24"/>
          <w:highlight w:val="none"/>
        </w:rPr>
        <w:t>（</w:t>
      </w:r>
      <w:r>
        <w:rPr>
          <w:rFonts w:hint="eastAsia" w:ascii="Times New Roman"/>
          <w:bCs/>
          <w:color w:val="auto"/>
          <w:kern w:val="2"/>
          <w:szCs w:val="24"/>
          <w:highlight w:val="none"/>
          <w:lang w:val="en-US" w:eastAsia="zh-CN"/>
        </w:rPr>
        <w:t>1</w:t>
      </w:r>
      <w:r>
        <w:rPr>
          <w:rFonts w:hint="eastAsia" w:ascii="Times New Roman"/>
          <w:bCs/>
          <w:color w:val="auto"/>
          <w:kern w:val="2"/>
          <w:szCs w:val="24"/>
          <w:highlight w:val="none"/>
        </w:rPr>
        <w:t>+</w:t>
      </w:r>
      <w:r>
        <w:rPr>
          <w:rFonts w:hint="eastAsia" w:ascii="Times New Roman"/>
          <w:bCs/>
          <w:color w:val="auto"/>
          <w:kern w:val="2"/>
          <w:szCs w:val="24"/>
          <w:highlight w:val="none"/>
          <w:lang w:val="en-US" w:eastAsia="zh-CN"/>
        </w:rPr>
        <w:t>1</w:t>
      </w:r>
      <w:r>
        <w:rPr>
          <w:rFonts w:hint="eastAsia" w:ascii="Times New Roman"/>
          <w:bCs/>
          <w:color w:val="auto"/>
          <w:kern w:val="2"/>
          <w:szCs w:val="24"/>
          <w:highlight w:val="none"/>
        </w:rPr>
        <w:t>）。</w:t>
      </w:r>
    </w:p>
    <w:p>
      <w:pPr>
        <w:pStyle w:val="43"/>
        <w:snapToGrid/>
        <w:ind w:firstLine="0" w:firstLineChars="0"/>
        <w:jc w:val="left"/>
        <w:rPr>
          <w:rFonts w:hint="eastAsia" w:ascii="Times New Roman"/>
          <w:bCs/>
          <w:color w:val="auto"/>
          <w:kern w:val="2"/>
          <w:szCs w:val="24"/>
          <w:highlight w:val="none"/>
        </w:rPr>
      </w:pPr>
      <w:r>
        <w:rPr>
          <w:rFonts w:hint="eastAsia" w:ascii="黑体" w:hAnsi="黑体" w:eastAsia="黑体" w:cs="黑体"/>
          <w:bCs/>
          <w:color w:val="auto"/>
          <w:kern w:val="2"/>
          <w:szCs w:val="24"/>
          <w:highlight w:val="none"/>
          <w:lang w:eastAsia="zh-CN"/>
        </w:rPr>
        <w:t>5.2.</w:t>
      </w:r>
      <w:r>
        <w:rPr>
          <w:rFonts w:hint="eastAsia" w:ascii="黑体" w:hAnsi="黑体" w:eastAsia="黑体" w:cs="黑体"/>
          <w:bCs/>
          <w:color w:val="auto"/>
          <w:kern w:val="2"/>
          <w:szCs w:val="24"/>
          <w:highlight w:val="none"/>
          <w:lang w:val="en-US" w:eastAsia="zh-CN"/>
        </w:rPr>
        <w:t>7</w:t>
      </w:r>
      <w:r>
        <w:rPr>
          <w:rFonts w:hint="eastAsia" w:ascii="Times New Roman"/>
          <w:bCs/>
          <w:color w:val="auto"/>
          <w:kern w:val="2"/>
          <w:szCs w:val="24"/>
          <w:highlight w:val="none"/>
        </w:rPr>
        <w:t xml:space="preserve"> 硫酸（5+95）。</w:t>
      </w:r>
    </w:p>
    <w:p>
      <w:pPr>
        <w:pStyle w:val="43"/>
        <w:snapToGrid/>
        <w:ind w:firstLine="0" w:firstLineChars="0"/>
        <w:jc w:val="left"/>
        <w:rPr>
          <w:rFonts w:hint="eastAsia" w:ascii="Times New Roman"/>
          <w:bCs/>
          <w:color w:val="auto"/>
          <w:kern w:val="2"/>
          <w:szCs w:val="24"/>
          <w:highlight w:val="none"/>
        </w:rPr>
      </w:pPr>
      <w:r>
        <w:rPr>
          <w:rFonts w:hint="eastAsia" w:ascii="黑体" w:hAnsi="黑体" w:eastAsia="黑体" w:cs="黑体"/>
          <w:bCs/>
          <w:color w:val="auto"/>
          <w:kern w:val="2"/>
          <w:szCs w:val="24"/>
          <w:highlight w:val="none"/>
          <w:lang w:eastAsia="zh-CN"/>
        </w:rPr>
        <w:t>5.2.</w:t>
      </w:r>
      <w:r>
        <w:rPr>
          <w:rFonts w:hint="eastAsia" w:ascii="黑体" w:hAnsi="黑体" w:eastAsia="黑体" w:cs="黑体"/>
          <w:bCs/>
          <w:color w:val="auto"/>
          <w:kern w:val="2"/>
          <w:szCs w:val="24"/>
          <w:highlight w:val="none"/>
          <w:lang w:val="en-US" w:eastAsia="zh-CN"/>
        </w:rPr>
        <w:t>8</w:t>
      </w:r>
      <w:r>
        <w:rPr>
          <w:rFonts w:hint="eastAsia" w:ascii="Times New Roman"/>
          <w:bCs/>
          <w:color w:val="auto"/>
          <w:kern w:val="2"/>
          <w:szCs w:val="24"/>
          <w:highlight w:val="none"/>
        </w:rPr>
        <w:t xml:space="preserve"> 抗坏血酸（50 g/L）：称取</w:t>
      </w:r>
      <w:r>
        <w:rPr>
          <w:rFonts w:hint="eastAsia" w:ascii="Times New Roman"/>
          <w:bCs/>
          <w:color w:val="auto"/>
          <w:kern w:val="2"/>
          <w:szCs w:val="24"/>
          <w:highlight w:val="none"/>
          <w:lang w:val="en-US" w:eastAsia="zh-CN"/>
        </w:rPr>
        <w:t xml:space="preserve">5 </w:t>
      </w:r>
      <w:r>
        <w:rPr>
          <w:rFonts w:hint="eastAsia" w:ascii="Times New Roman"/>
          <w:bCs/>
          <w:color w:val="auto"/>
          <w:kern w:val="2"/>
          <w:szCs w:val="24"/>
          <w:highlight w:val="none"/>
        </w:rPr>
        <w:t>g抗坏血酸</w:t>
      </w:r>
      <w:r>
        <w:rPr>
          <w:rFonts w:hint="eastAsia" w:ascii="Times New Roman"/>
          <w:bCs/>
          <w:color w:val="auto"/>
          <w:kern w:val="2"/>
          <w:szCs w:val="24"/>
          <w:highlight w:val="none"/>
          <w:lang w:eastAsia="zh-CN"/>
        </w:rPr>
        <w:t>（</w:t>
      </w:r>
      <w:r>
        <w:rPr>
          <w:rFonts w:hint="eastAsia" w:ascii="Times New Roman"/>
          <w:bCs/>
          <w:color w:val="auto"/>
          <w:kern w:val="2"/>
          <w:szCs w:val="24"/>
          <w:highlight w:val="none"/>
        </w:rPr>
        <w:t>C</w:t>
      </w:r>
      <w:r>
        <w:rPr>
          <w:rFonts w:hint="eastAsia" w:ascii="Times New Roman"/>
          <w:bCs/>
          <w:color w:val="auto"/>
          <w:kern w:val="2"/>
          <w:szCs w:val="24"/>
          <w:highlight w:val="none"/>
          <w:vertAlign w:val="subscript"/>
          <w:lang w:val="en-US" w:eastAsia="zh-CN"/>
        </w:rPr>
        <w:t>6</w:t>
      </w:r>
      <w:r>
        <w:rPr>
          <w:rFonts w:hint="eastAsia" w:ascii="Times New Roman"/>
          <w:bCs/>
          <w:color w:val="auto"/>
          <w:kern w:val="2"/>
          <w:szCs w:val="24"/>
          <w:highlight w:val="none"/>
        </w:rPr>
        <w:t>H</w:t>
      </w:r>
      <w:r>
        <w:rPr>
          <w:rFonts w:hint="eastAsia" w:ascii="Times New Roman"/>
          <w:bCs/>
          <w:color w:val="auto"/>
          <w:kern w:val="2"/>
          <w:szCs w:val="24"/>
          <w:highlight w:val="none"/>
          <w:vertAlign w:val="subscript"/>
          <w:lang w:val="en-US" w:eastAsia="zh-CN"/>
        </w:rPr>
        <w:t>8</w:t>
      </w:r>
      <w:r>
        <w:rPr>
          <w:rFonts w:hint="eastAsia" w:ascii="Times New Roman"/>
          <w:bCs/>
          <w:color w:val="auto"/>
          <w:kern w:val="2"/>
          <w:szCs w:val="24"/>
          <w:highlight w:val="none"/>
        </w:rPr>
        <w:t>O</w:t>
      </w:r>
      <w:r>
        <w:rPr>
          <w:rFonts w:hint="eastAsia" w:ascii="Times New Roman"/>
          <w:bCs/>
          <w:color w:val="auto"/>
          <w:kern w:val="2"/>
          <w:szCs w:val="24"/>
          <w:highlight w:val="none"/>
          <w:vertAlign w:val="subscript"/>
          <w:lang w:val="en-US" w:eastAsia="zh-CN"/>
        </w:rPr>
        <w:t>6</w:t>
      </w:r>
      <w:r>
        <w:rPr>
          <w:rFonts w:hint="eastAsia" w:ascii="Times New Roman"/>
          <w:bCs/>
          <w:color w:val="auto"/>
          <w:kern w:val="2"/>
          <w:szCs w:val="24"/>
          <w:highlight w:val="none"/>
          <w:lang w:eastAsia="zh-CN"/>
        </w:rPr>
        <w:t>）</w:t>
      </w:r>
      <w:r>
        <w:rPr>
          <w:rFonts w:hint="eastAsia" w:ascii="Times New Roman"/>
          <w:bCs/>
          <w:color w:val="auto"/>
          <w:kern w:val="2"/>
          <w:szCs w:val="24"/>
          <w:highlight w:val="none"/>
        </w:rPr>
        <w:t>于</w:t>
      </w:r>
      <w:r>
        <w:rPr>
          <w:rFonts w:hint="eastAsia" w:ascii="Times New Roman"/>
          <w:bCs/>
          <w:color w:val="auto"/>
          <w:kern w:val="2"/>
          <w:szCs w:val="24"/>
          <w:highlight w:val="none"/>
          <w:lang w:val="en-US" w:eastAsia="zh-CN"/>
        </w:rPr>
        <w:t>2</w:t>
      </w:r>
      <w:r>
        <w:rPr>
          <w:rFonts w:hint="eastAsia" w:ascii="Times New Roman"/>
          <w:bCs/>
          <w:color w:val="auto"/>
          <w:kern w:val="2"/>
          <w:szCs w:val="24"/>
          <w:highlight w:val="none"/>
        </w:rPr>
        <w:t>00 mL烧杯中</w:t>
      </w:r>
      <w:r>
        <w:rPr>
          <w:rFonts w:hint="eastAsia" w:ascii="Times New Roman"/>
          <w:bCs/>
          <w:color w:val="auto"/>
          <w:kern w:val="2"/>
          <w:szCs w:val="24"/>
          <w:highlight w:val="none"/>
          <w:lang w:eastAsia="zh-CN"/>
        </w:rPr>
        <w:t>，</w:t>
      </w:r>
      <w:r>
        <w:rPr>
          <w:rFonts w:hint="eastAsia" w:ascii="Times New Roman"/>
          <w:bCs/>
          <w:color w:val="auto"/>
          <w:kern w:val="2"/>
          <w:szCs w:val="24"/>
          <w:highlight w:val="none"/>
        </w:rPr>
        <w:t>加</w:t>
      </w:r>
      <w:r>
        <w:rPr>
          <w:rFonts w:hint="eastAsia" w:ascii="Times New Roman"/>
          <w:bCs/>
          <w:color w:val="auto"/>
          <w:kern w:val="2"/>
          <w:szCs w:val="24"/>
          <w:highlight w:val="none"/>
          <w:lang w:val="en-US" w:eastAsia="zh-CN"/>
        </w:rPr>
        <w:t>入1</w:t>
      </w:r>
      <w:r>
        <w:rPr>
          <w:rFonts w:hint="eastAsia" w:ascii="Times New Roman"/>
          <w:bCs/>
          <w:color w:val="auto"/>
          <w:kern w:val="2"/>
          <w:szCs w:val="24"/>
          <w:highlight w:val="none"/>
        </w:rPr>
        <w:t>00</w:t>
      </w:r>
      <w:r>
        <w:rPr>
          <w:rFonts w:hint="eastAsia" w:ascii="Times New Roman"/>
          <w:bCs/>
          <w:color w:val="auto"/>
          <w:kern w:val="2"/>
          <w:szCs w:val="24"/>
          <w:highlight w:val="none"/>
          <w:lang w:val="en-US" w:eastAsia="zh-CN"/>
        </w:rPr>
        <w:t xml:space="preserve"> </w:t>
      </w:r>
      <w:r>
        <w:rPr>
          <w:rFonts w:hint="eastAsia" w:ascii="Times New Roman"/>
          <w:bCs/>
          <w:color w:val="auto"/>
          <w:kern w:val="2"/>
          <w:szCs w:val="24"/>
          <w:highlight w:val="none"/>
        </w:rPr>
        <w:t>mL水</w:t>
      </w:r>
      <w:r>
        <w:rPr>
          <w:rFonts w:hint="eastAsia" w:ascii="Times New Roman"/>
          <w:bCs/>
          <w:color w:val="auto"/>
          <w:kern w:val="2"/>
          <w:szCs w:val="24"/>
          <w:highlight w:val="none"/>
          <w:lang w:eastAsia="zh-CN"/>
        </w:rPr>
        <w:t>，</w:t>
      </w:r>
      <w:r>
        <w:rPr>
          <w:rFonts w:hint="eastAsia" w:ascii="Times New Roman"/>
          <w:bCs/>
          <w:color w:val="auto"/>
          <w:kern w:val="2"/>
          <w:szCs w:val="24"/>
          <w:highlight w:val="none"/>
        </w:rPr>
        <w:t>搅拌至完全溶解</w:t>
      </w:r>
      <w:r>
        <w:rPr>
          <w:rFonts w:hint="eastAsia" w:ascii="Times New Roman"/>
          <w:bCs/>
          <w:color w:val="auto"/>
          <w:kern w:val="2"/>
          <w:szCs w:val="24"/>
          <w:highlight w:val="none"/>
          <w:lang w:eastAsia="zh-CN"/>
        </w:rPr>
        <w:t>。</w:t>
      </w:r>
      <w:r>
        <w:rPr>
          <w:rFonts w:hint="eastAsia" w:ascii="Times New Roman"/>
          <w:bCs/>
          <w:color w:val="auto"/>
          <w:kern w:val="2"/>
          <w:szCs w:val="24"/>
          <w:highlight w:val="none"/>
        </w:rPr>
        <w:t>使用时现配。</w:t>
      </w:r>
    </w:p>
    <w:p>
      <w:pPr>
        <w:pStyle w:val="43"/>
        <w:snapToGrid/>
        <w:ind w:firstLine="0" w:firstLineChars="0"/>
        <w:jc w:val="left"/>
        <w:rPr>
          <w:rFonts w:hint="eastAsia" w:ascii="Times New Roman"/>
          <w:bCs/>
          <w:color w:val="auto"/>
          <w:kern w:val="2"/>
          <w:szCs w:val="24"/>
          <w:highlight w:val="none"/>
        </w:rPr>
      </w:pPr>
      <w:r>
        <w:rPr>
          <w:rFonts w:hint="eastAsia" w:ascii="黑体" w:hAnsi="黑体" w:eastAsia="黑体" w:cs="黑体"/>
          <w:bCs/>
          <w:color w:val="auto"/>
          <w:kern w:val="2"/>
          <w:szCs w:val="24"/>
          <w:highlight w:val="none"/>
          <w:lang w:eastAsia="zh-CN"/>
        </w:rPr>
        <w:t>5.2.</w:t>
      </w:r>
      <w:r>
        <w:rPr>
          <w:rFonts w:hint="eastAsia" w:ascii="黑体" w:hAnsi="黑体" w:eastAsia="黑体" w:cs="黑体"/>
          <w:bCs/>
          <w:color w:val="auto"/>
          <w:kern w:val="2"/>
          <w:szCs w:val="24"/>
          <w:highlight w:val="none"/>
          <w:lang w:val="en-US" w:eastAsia="zh-CN"/>
        </w:rPr>
        <w:t>9</w:t>
      </w:r>
      <w:r>
        <w:rPr>
          <w:rFonts w:hint="eastAsia" w:ascii="Times New Roman"/>
          <w:bCs/>
          <w:color w:val="auto"/>
          <w:kern w:val="2"/>
          <w:szCs w:val="24"/>
          <w:highlight w:val="none"/>
        </w:rPr>
        <w:t xml:space="preserve"> 二安替吡啉甲烷溶液（50 g/L）：</w:t>
      </w:r>
      <w:r>
        <w:rPr>
          <w:rFonts w:hint="eastAsia" w:ascii="Times New Roman"/>
          <w:bCs/>
          <w:color w:val="auto"/>
          <w:kern w:val="2"/>
          <w:szCs w:val="24"/>
          <w:highlight w:val="none"/>
          <w:lang w:val="en-US" w:eastAsia="zh-CN"/>
        </w:rPr>
        <w:t>称取25 g</w:t>
      </w:r>
      <w:r>
        <w:rPr>
          <w:rFonts w:hint="eastAsia" w:ascii="Times New Roman"/>
          <w:bCs/>
          <w:color w:val="auto"/>
          <w:kern w:val="2"/>
          <w:szCs w:val="24"/>
          <w:highlight w:val="none"/>
        </w:rPr>
        <w:t>二安替吡啉甲烷</w:t>
      </w:r>
      <w:r>
        <w:rPr>
          <w:rFonts w:hint="eastAsia" w:ascii="Times New Roman"/>
          <w:bCs/>
          <w:color w:val="auto"/>
          <w:kern w:val="2"/>
          <w:szCs w:val="24"/>
          <w:highlight w:val="none"/>
          <w:lang w:val="en-US" w:eastAsia="zh-CN"/>
        </w:rPr>
        <w:t>于500 mL烧杯中，用盐酸（5.2.4）稀释至500 mL，低温加热</w:t>
      </w:r>
      <w:r>
        <w:rPr>
          <w:rFonts w:hint="eastAsia" w:ascii="Times New Roman"/>
          <w:bCs/>
          <w:color w:val="auto"/>
          <w:kern w:val="2"/>
          <w:szCs w:val="24"/>
          <w:highlight w:val="none"/>
        </w:rPr>
        <w:t>搅拌至</w:t>
      </w:r>
      <w:r>
        <w:rPr>
          <w:rFonts w:hint="eastAsia" w:ascii="Times New Roman"/>
          <w:bCs/>
          <w:color w:val="auto"/>
          <w:kern w:val="2"/>
          <w:szCs w:val="24"/>
          <w:highlight w:val="none"/>
          <w:lang w:eastAsia="zh-CN"/>
        </w:rPr>
        <w:t>完全</w:t>
      </w:r>
      <w:r>
        <w:rPr>
          <w:rFonts w:hint="eastAsia" w:ascii="Times New Roman"/>
          <w:bCs/>
          <w:color w:val="auto"/>
          <w:kern w:val="2"/>
          <w:szCs w:val="24"/>
          <w:highlight w:val="none"/>
          <w:lang w:val="en-US" w:eastAsia="zh-CN"/>
        </w:rPr>
        <w:t>溶解，置于棕色瓶中保存。</w:t>
      </w:r>
    </w:p>
    <w:p>
      <w:pPr>
        <w:adjustRightInd/>
        <w:snapToGrid/>
        <w:ind w:firstLine="0" w:firstLineChars="0"/>
        <w:jc w:val="both"/>
        <w:rPr>
          <w:rFonts w:hint="eastAsia" w:ascii="Times New Roman"/>
          <w:bCs/>
          <w:color w:val="auto"/>
          <w:kern w:val="2"/>
          <w:szCs w:val="24"/>
          <w:highlight w:val="none"/>
        </w:rPr>
      </w:pPr>
      <w:r>
        <w:rPr>
          <w:rFonts w:hint="eastAsia" w:ascii="黑体" w:hAnsi="黑体" w:eastAsia="黑体" w:cs="黑体"/>
          <w:bCs/>
          <w:color w:val="auto"/>
          <w:kern w:val="2"/>
          <w:szCs w:val="24"/>
          <w:highlight w:val="none"/>
          <w:lang w:eastAsia="zh-CN"/>
        </w:rPr>
        <w:t>5.2.</w:t>
      </w:r>
      <w:r>
        <w:rPr>
          <w:rFonts w:hint="eastAsia" w:ascii="黑体" w:hAnsi="黑体" w:eastAsia="黑体" w:cs="黑体"/>
          <w:bCs/>
          <w:color w:val="auto"/>
          <w:kern w:val="2"/>
          <w:szCs w:val="24"/>
          <w:highlight w:val="none"/>
        </w:rPr>
        <w:t>1</w:t>
      </w:r>
      <w:r>
        <w:rPr>
          <w:rFonts w:hint="eastAsia" w:ascii="黑体" w:hAnsi="黑体" w:eastAsia="黑体" w:cs="黑体"/>
          <w:bCs/>
          <w:color w:val="auto"/>
          <w:kern w:val="2"/>
          <w:szCs w:val="24"/>
          <w:highlight w:val="none"/>
          <w:lang w:val="en-US" w:eastAsia="zh-CN"/>
        </w:rPr>
        <w:t>0</w:t>
      </w:r>
      <w:r>
        <w:rPr>
          <w:rFonts w:hint="eastAsia" w:ascii="Times New Roman"/>
          <w:bCs/>
          <w:color w:val="auto"/>
          <w:kern w:val="2"/>
          <w:szCs w:val="24"/>
          <w:highlight w:val="none"/>
        </w:rPr>
        <w:t xml:space="preserve"> 钛标准贮存溶液：</w:t>
      </w:r>
      <w:r>
        <w:rPr>
          <w:rFonts w:hint="default" w:ascii="Times New Roman" w:hAnsi="Times New Roman" w:eastAsia="宋体" w:cs="Times New Roman"/>
          <w:color w:val="auto"/>
          <w:sz w:val="21"/>
          <w:szCs w:val="21"/>
          <w:highlight w:val="none"/>
          <w:lang w:val="en-US" w:eastAsia="zh-CN"/>
        </w:rPr>
        <w:t>称取0.1669 g经850</w:t>
      </w:r>
      <w:r>
        <w:rPr>
          <w:rFonts w:hint="eastAsia"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℃灼烧1 h并在干燥器中冷却至室温的二氧化钛（ω≥99.99%）置于50 mL铂金坩埚中，加入3 g</w:t>
      </w:r>
      <w:r>
        <w:rPr>
          <w:rFonts w:hAnsi="宋体"/>
          <w:sz w:val="21"/>
          <w:szCs w:val="21"/>
        </w:rPr>
        <w:t>～</w:t>
      </w:r>
      <w:r>
        <w:rPr>
          <w:rFonts w:hint="default" w:ascii="Times New Roman" w:hAnsi="Times New Roman" w:eastAsia="宋体" w:cs="Times New Roman"/>
          <w:color w:val="auto"/>
          <w:sz w:val="21"/>
          <w:szCs w:val="21"/>
          <w:highlight w:val="none"/>
          <w:lang w:val="en-US" w:eastAsia="zh-CN"/>
        </w:rPr>
        <w:t>4 g焦硫酸钾（</w:t>
      </w:r>
      <w:r>
        <w:rPr>
          <w:rFonts w:hint="eastAsia" w:cs="Times New Roman"/>
          <w:color w:val="auto"/>
          <w:sz w:val="21"/>
          <w:szCs w:val="21"/>
          <w:highlight w:val="none"/>
          <w:lang w:val="en-US" w:eastAsia="zh-CN"/>
        </w:rPr>
        <w:t>5.2</w:t>
      </w:r>
      <w:r>
        <w:rPr>
          <w:rFonts w:hint="default"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经650</w:t>
      </w:r>
      <w:r>
        <w:rPr>
          <w:rFonts w:hint="eastAsia"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℃~700</w:t>
      </w:r>
      <w:r>
        <w:rPr>
          <w:rFonts w:hint="eastAsia"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℃熔融至红色透明，取出冷却，将其放入400 mL烧杯中，加入10 mL硫酸（</w:t>
      </w:r>
      <w:r>
        <w:rPr>
          <w:rFonts w:hint="eastAsia" w:cs="Times New Roman"/>
          <w:color w:val="auto"/>
          <w:sz w:val="21"/>
          <w:szCs w:val="21"/>
          <w:highlight w:val="none"/>
          <w:lang w:val="en-US" w:eastAsia="zh-CN"/>
        </w:rPr>
        <w:t>5.2</w:t>
      </w:r>
      <w:r>
        <w:rPr>
          <w:rFonts w:hint="default" w:ascii="Times New Roman" w:hAnsi="Times New Roman" w:eastAsia="宋体" w:cs="Times New Roman"/>
          <w:color w:val="auto"/>
          <w:sz w:val="21"/>
          <w:szCs w:val="21"/>
          <w:highlight w:val="none"/>
          <w:lang w:val="en-US" w:eastAsia="zh-CN"/>
        </w:rPr>
        <w:t>.7），低温加热浸取，用硫酸（</w:t>
      </w:r>
      <w:r>
        <w:rPr>
          <w:rFonts w:hint="eastAsia" w:cs="Times New Roman"/>
          <w:color w:val="auto"/>
          <w:sz w:val="21"/>
          <w:szCs w:val="21"/>
          <w:highlight w:val="none"/>
          <w:lang w:val="en-US" w:eastAsia="zh-CN"/>
        </w:rPr>
        <w:t>5.2</w:t>
      </w:r>
      <w:r>
        <w:rPr>
          <w:rFonts w:hint="default" w:ascii="Times New Roman" w:hAnsi="Times New Roman" w:eastAsia="宋体" w:cs="Times New Roman"/>
          <w:color w:val="auto"/>
          <w:sz w:val="21"/>
          <w:szCs w:val="21"/>
          <w:highlight w:val="none"/>
          <w:lang w:val="en-US" w:eastAsia="zh-CN"/>
        </w:rPr>
        <w:t>.7）清洗坩埚，溶液冷却至室温移入200 mL塑料容量瓶中，用硫酸（</w:t>
      </w:r>
      <w:r>
        <w:rPr>
          <w:rFonts w:hint="eastAsia" w:cs="Times New Roman"/>
          <w:color w:val="auto"/>
          <w:sz w:val="21"/>
          <w:szCs w:val="21"/>
          <w:highlight w:val="none"/>
          <w:lang w:val="en-US" w:eastAsia="zh-CN"/>
        </w:rPr>
        <w:t>5.2</w:t>
      </w:r>
      <w:r>
        <w:rPr>
          <w:rFonts w:hint="default" w:ascii="Times New Roman" w:hAnsi="Times New Roman" w:eastAsia="宋体" w:cs="Times New Roman"/>
          <w:color w:val="auto"/>
          <w:sz w:val="21"/>
          <w:szCs w:val="21"/>
          <w:highlight w:val="none"/>
          <w:lang w:val="en-US" w:eastAsia="zh-CN"/>
        </w:rPr>
        <w:t>.7）稀释至刻度，混匀。此溶液1 mL含500 µg钛。</w:t>
      </w:r>
    </w:p>
    <w:p>
      <w:pPr>
        <w:pStyle w:val="43"/>
        <w:keepNext w:val="0"/>
        <w:keepLines w:val="0"/>
        <w:pageBreakBefore w:val="0"/>
        <w:widowControl/>
        <w:kinsoku/>
        <w:wordWrap/>
        <w:overflowPunct/>
        <w:topLinePunct w:val="0"/>
        <w:autoSpaceDE w:val="0"/>
        <w:autoSpaceDN w:val="0"/>
        <w:bidi w:val="0"/>
        <w:adjustRightInd/>
        <w:snapToGrid/>
        <w:ind w:firstLine="0" w:firstLineChars="0"/>
        <w:jc w:val="left"/>
        <w:textAlignment w:val="auto"/>
        <w:rPr>
          <w:rFonts w:hint="eastAsia" w:ascii="Times New Roman"/>
          <w:bCs/>
          <w:color w:val="auto"/>
          <w:kern w:val="2"/>
          <w:szCs w:val="24"/>
          <w:highlight w:val="none"/>
        </w:rPr>
      </w:pPr>
      <w:r>
        <w:rPr>
          <w:rFonts w:hint="eastAsia" w:ascii="黑体" w:hAnsi="黑体" w:eastAsia="黑体" w:cs="黑体"/>
          <w:bCs/>
          <w:color w:val="auto"/>
          <w:kern w:val="2"/>
          <w:szCs w:val="24"/>
          <w:highlight w:val="none"/>
          <w:lang w:eastAsia="zh-CN"/>
        </w:rPr>
        <w:t>5.2.</w:t>
      </w:r>
      <w:r>
        <w:rPr>
          <w:rFonts w:hint="eastAsia" w:ascii="黑体" w:hAnsi="黑体" w:eastAsia="黑体" w:cs="黑体"/>
          <w:bCs/>
          <w:color w:val="auto"/>
          <w:kern w:val="2"/>
          <w:szCs w:val="24"/>
          <w:highlight w:val="none"/>
        </w:rPr>
        <w:t>1</w:t>
      </w:r>
      <w:r>
        <w:rPr>
          <w:rFonts w:hint="eastAsia" w:ascii="黑体" w:hAnsi="黑体" w:eastAsia="黑体" w:cs="黑体"/>
          <w:bCs/>
          <w:color w:val="auto"/>
          <w:kern w:val="2"/>
          <w:szCs w:val="24"/>
          <w:highlight w:val="none"/>
          <w:lang w:val="en-US" w:eastAsia="zh-CN"/>
        </w:rPr>
        <w:t>1</w:t>
      </w:r>
      <w:r>
        <w:rPr>
          <w:rFonts w:hint="eastAsia" w:ascii="Times New Roman"/>
          <w:bCs/>
          <w:color w:val="auto"/>
          <w:kern w:val="2"/>
          <w:szCs w:val="24"/>
          <w:highlight w:val="none"/>
        </w:rPr>
        <w:t xml:space="preserve"> 钛标准溶液</w:t>
      </w:r>
      <w:r>
        <w:rPr>
          <w:rFonts w:hint="default" w:ascii="Times New Roman" w:hAnsi="Times New Roman" w:cs="Times New Roman"/>
          <w:szCs w:val="21"/>
          <w:highlight w:val="none"/>
        </w:rPr>
        <w:t>I</w:t>
      </w:r>
      <w:r>
        <w:rPr>
          <w:rFonts w:hint="eastAsia" w:ascii="Times New Roman" w:cs="Times New Roman"/>
          <w:szCs w:val="21"/>
          <w:highlight w:val="none"/>
          <w:lang w:eastAsia="zh-CN"/>
        </w:rPr>
        <w:t>：</w:t>
      </w:r>
      <w:r>
        <w:rPr>
          <w:rFonts w:hint="eastAsia" w:ascii="Times New Roman"/>
          <w:bCs/>
          <w:color w:val="auto"/>
          <w:kern w:val="2"/>
          <w:szCs w:val="24"/>
          <w:highlight w:val="none"/>
          <w:lang w:val="en-US" w:eastAsia="zh-CN"/>
        </w:rPr>
        <w:t>移</w:t>
      </w:r>
      <w:r>
        <w:rPr>
          <w:rFonts w:hint="eastAsia" w:ascii="Times New Roman"/>
          <w:bCs/>
          <w:color w:val="auto"/>
          <w:kern w:val="2"/>
          <w:szCs w:val="24"/>
          <w:highlight w:val="none"/>
        </w:rPr>
        <w:t>取3.00 mL钛标准贮存溶液（</w:t>
      </w:r>
      <w:r>
        <w:rPr>
          <w:rFonts w:hint="eastAsia" w:ascii="Times New Roman"/>
          <w:bCs/>
          <w:color w:val="auto"/>
          <w:kern w:val="2"/>
          <w:szCs w:val="24"/>
          <w:highlight w:val="none"/>
          <w:lang w:eastAsia="zh-CN"/>
        </w:rPr>
        <w:t>5.2.</w:t>
      </w:r>
      <w:r>
        <w:rPr>
          <w:rFonts w:hint="eastAsia" w:ascii="Times New Roman"/>
          <w:bCs/>
          <w:color w:val="auto"/>
          <w:kern w:val="2"/>
          <w:szCs w:val="24"/>
          <w:highlight w:val="none"/>
        </w:rPr>
        <w:t>1</w:t>
      </w:r>
      <w:r>
        <w:rPr>
          <w:rFonts w:hint="eastAsia" w:ascii="Times New Roman"/>
          <w:bCs/>
          <w:color w:val="auto"/>
          <w:kern w:val="2"/>
          <w:szCs w:val="24"/>
          <w:highlight w:val="none"/>
          <w:lang w:val="en-US" w:eastAsia="zh-CN"/>
        </w:rPr>
        <w:t>0</w:t>
      </w:r>
      <w:r>
        <w:rPr>
          <w:rFonts w:hint="eastAsia" w:ascii="Times New Roman"/>
          <w:bCs/>
          <w:color w:val="auto"/>
          <w:kern w:val="2"/>
          <w:szCs w:val="24"/>
          <w:highlight w:val="none"/>
        </w:rPr>
        <w:t>）于100 mL容量瓶中，用硫酸（</w:t>
      </w:r>
      <w:r>
        <w:rPr>
          <w:rFonts w:hint="eastAsia" w:ascii="Times New Roman"/>
          <w:bCs/>
          <w:color w:val="auto"/>
          <w:kern w:val="2"/>
          <w:szCs w:val="24"/>
          <w:highlight w:val="none"/>
          <w:lang w:eastAsia="zh-CN"/>
        </w:rPr>
        <w:t>5.2</w:t>
      </w:r>
      <w:r>
        <w:rPr>
          <w:rFonts w:hint="eastAsia" w:ascii="Times New Roman"/>
          <w:bCs/>
          <w:color w:val="auto"/>
          <w:kern w:val="2"/>
          <w:szCs w:val="24"/>
          <w:highlight w:val="none"/>
          <w:lang w:val="en-US" w:eastAsia="zh-CN"/>
        </w:rPr>
        <w:t>.7</w:t>
      </w:r>
      <w:r>
        <w:rPr>
          <w:rFonts w:hint="eastAsia" w:ascii="Times New Roman"/>
          <w:bCs/>
          <w:color w:val="auto"/>
          <w:kern w:val="2"/>
          <w:szCs w:val="24"/>
          <w:highlight w:val="none"/>
        </w:rPr>
        <w:t>）稀释至刻度，混匀，此溶液1 mL含</w:t>
      </w:r>
      <w:r>
        <w:rPr>
          <w:rFonts w:hint="eastAsia" w:ascii="Times New Roman"/>
          <w:bCs/>
          <w:color w:val="auto"/>
          <w:kern w:val="2"/>
          <w:szCs w:val="24"/>
          <w:highlight w:val="none"/>
          <w:lang w:val="en-US" w:eastAsia="zh-CN"/>
        </w:rPr>
        <w:t>15</w:t>
      </w:r>
      <w:r>
        <w:rPr>
          <w:rFonts w:hint="eastAsia" w:ascii="Times New Roman"/>
          <w:bCs/>
          <w:color w:val="auto"/>
          <w:kern w:val="2"/>
          <w:szCs w:val="24"/>
          <w:highlight w:val="none"/>
        </w:rPr>
        <w:t xml:space="preserve"> µg钛。</w:t>
      </w:r>
    </w:p>
    <w:p>
      <w:pPr>
        <w:pStyle w:val="43"/>
        <w:keepNext w:val="0"/>
        <w:keepLines w:val="0"/>
        <w:pageBreakBefore w:val="0"/>
        <w:widowControl/>
        <w:kinsoku/>
        <w:wordWrap/>
        <w:overflowPunct/>
        <w:topLinePunct w:val="0"/>
        <w:autoSpaceDE w:val="0"/>
        <w:autoSpaceDN w:val="0"/>
        <w:bidi w:val="0"/>
        <w:adjustRightInd/>
        <w:snapToGrid/>
        <w:ind w:firstLine="0" w:firstLineChars="0"/>
        <w:jc w:val="left"/>
        <w:textAlignment w:val="auto"/>
        <w:rPr>
          <w:rFonts w:hint="eastAsia" w:ascii="Times New Roman"/>
          <w:bCs/>
          <w:color w:val="auto"/>
          <w:kern w:val="2"/>
          <w:szCs w:val="24"/>
          <w:highlight w:val="none"/>
        </w:rPr>
      </w:pPr>
      <w:r>
        <w:rPr>
          <w:rFonts w:hint="eastAsia" w:ascii="黑体" w:hAnsi="黑体" w:eastAsia="黑体" w:cs="黑体"/>
          <w:bCs/>
          <w:color w:val="auto"/>
          <w:kern w:val="2"/>
          <w:szCs w:val="24"/>
          <w:highlight w:val="none"/>
          <w:lang w:eastAsia="zh-CN"/>
        </w:rPr>
        <w:t>5.2.</w:t>
      </w:r>
      <w:r>
        <w:rPr>
          <w:rFonts w:hint="eastAsia" w:ascii="黑体" w:hAnsi="黑体" w:eastAsia="黑体" w:cs="黑体"/>
          <w:bCs/>
          <w:color w:val="auto"/>
          <w:kern w:val="2"/>
          <w:szCs w:val="24"/>
          <w:highlight w:val="none"/>
        </w:rPr>
        <w:t>1</w:t>
      </w:r>
      <w:r>
        <w:rPr>
          <w:rFonts w:hint="eastAsia" w:ascii="黑体" w:hAnsi="黑体" w:eastAsia="黑体" w:cs="黑体"/>
          <w:bCs/>
          <w:color w:val="auto"/>
          <w:kern w:val="2"/>
          <w:szCs w:val="24"/>
          <w:highlight w:val="none"/>
          <w:lang w:val="en-US" w:eastAsia="zh-CN"/>
        </w:rPr>
        <w:t>2</w:t>
      </w:r>
      <w:r>
        <w:rPr>
          <w:rFonts w:hint="eastAsia" w:ascii="Times New Roman"/>
          <w:bCs/>
          <w:color w:val="auto"/>
          <w:kern w:val="2"/>
          <w:szCs w:val="24"/>
          <w:highlight w:val="none"/>
        </w:rPr>
        <w:t xml:space="preserve"> 钛标准溶液</w:t>
      </w:r>
      <w:r>
        <w:rPr>
          <w:rFonts w:hint="default" w:ascii="Times New Roman" w:hAnsi="Times New Roman" w:cs="Times New Roman"/>
          <w:szCs w:val="21"/>
          <w:highlight w:val="none"/>
        </w:rPr>
        <w:t>I</w:t>
      </w:r>
      <w:r>
        <w:rPr>
          <w:rFonts w:ascii="Times New Roman" w:hAnsi="Times New Roman" w:cs="Times New Roman"/>
          <w:szCs w:val="21"/>
          <w:highlight w:val="none"/>
        </w:rPr>
        <w:t>I</w:t>
      </w:r>
      <w:r>
        <w:rPr>
          <w:rFonts w:hint="default" w:ascii="Times New Roman" w:hAnsi="Times New Roman" w:cs="Times New Roman"/>
          <w:bCs/>
          <w:color w:val="auto"/>
          <w:kern w:val="2"/>
          <w:szCs w:val="24"/>
          <w:highlight w:val="none"/>
        </w:rPr>
        <w:t>：</w:t>
      </w:r>
      <w:r>
        <w:rPr>
          <w:rFonts w:hint="eastAsia" w:ascii="Times New Roman"/>
          <w:bCs/>
          <w:color w:val="auto"/>
          <w:kern w:val="2"/>
          <w:szCs w:val="24"/>
          <w:highlight w:val="none"/>
          <w:lang w:val="en-US" w:eastAsia="zh-CN"/>
        </w:rPr>
        <w:t>移</w:t>
      </w:r>
      <w:r>
        <w:rPr>
          <w:rFonts w:hint="eastAsia" w:ascii="Times New Roman"/>
          <w:bCs/>
          <w:color w:val="auto"/>
          <w:kern w:val="2"/>
          <w:szCs w:val="24"/>
          <w:highlight w:val="none"/>
        </w:rPr>
        <w:t>取</w:t>
      </w:r>
      <w:r>
        <w:rPr>
          <w:rFonts w:hint="eastAsia" w:ascii="Times New Roman"/>
          <w:bCs/>
          <w:color w:val="auto"/>
          <w:kern w:val="2"/>
          <w:szCs w:val="24"/>
          <w:highlight w:val="none"/>
          <w:lang w:val="en-US" w:eastAsia="zh-CN"/>
        </w:rPr>
        <w:t>2.0</w:t>
      </w:r>
      <w:r>
        <w:rPr>
          <w:rFonts w:hint="eastAsia" w:ascii="Times New Roman"/>
          <w:bCs/>
          <w:color w:val="auto"/>
          <w:kern w:val="2"/>
          <w:szCs w:val="24"/>
          <w:highlight w:val="none"/>
        </w:rPr>
        <w:t>0 mL钛标准贮存溶液（</w:t>
      </w:r>
      <w:r>
        <w:rPr>
          <w:rFonts w:hint="eastAsia" w:ascii="Times New Roman"/>
          <w:bCs/>
          <w:color w:val="auto"/>
          <w:kern w:val="2"/>
          <w:szCs w:val="24"/>
          <w:highlight w:val="none"/>
          <w:lang w:eastAsia="zh-CN"/>
        </w:rPr>
        <w:t>5.2.</w:t>
      </w:r>
      <w:r>
        <w:rPr>
          <w:rFonts w:hint="eastAsia" w:ascii="Times New Roman"/>
          <w:bCs/>
          <w:color w:val="auto"/>
          <w:kern w:val="2"/>
          <w:szCs w:val="24"/>
          <w:highlight w:val="none"/>
        </w:rPr>
        <w:t>1</w:t>
      </w:r>
      <w:r>
        <w:rPr>
          <w:rFonts w:hint="eastAsia" w:ascii="Times New Roman"/>
          <w:bCs/>
          <w:color w:val="auto"/>
          <w:kern w:val="2"/>
          <w:szCs w:val="24"/>
          <w:highlight w:val="none"/>
          <w:lang w:val="en-US" w:eastAsia="zh-CN"/>
        </w:rPr>
        <w:t>0</w:t>
      </w:r>
      <w:r>
        <w:rPr>
          <w:rFonts w:hint="eastAsia" w:ascii="Times New Roman"/>
          <w:bCs/>
          <w:color w:val="auto"/>
          <w:kern w:val="2"/>
          <w:szCs w:val="24"/>
          <w:highlight w:val="none"/>
        </w:rPr>
        <w:t>）于250 mL容量瓶中，用硫酸（</w:t>
      </w:r>
      <w:r>
        <w:rPr>
          <w:rFonts w:hint="eastAsia" w:ascii="Times New Roman"/>
          <w:bCs/>
          <w:color w:val="auto"/>
          <w:kern w:val="2"/>
          <w:szCs w:val="24"/>
          <w:highlight w:val="none"/>
          <w:lang w:eastAsia="zh-CN"/>
        </w:rPr>
        <w:t>5.2.</w:t>
      </w:r>
      <w:r>
        <w:rPr>
          <w:rFonts w:hint="eastAsia" w:ascii="Times New Roman"/>
          <w:bCs/>
          <w:color w:val="auto"/>
          <w:kern w:val="2"/>
          <w:szCs w:val="24"/>
          <w:highlight w:val="none"/>
          <w:lang w:val="en-US" w:eastAsia="zh-CN"/>
        </w:rPr>
        <w:t>7</w:t>
      </w:r>
      <w:r>
        <w:rPr>
          <w:rFonts w:hint="eastAsia" w:ascii="Times New Roman"/>
          <w:bCs/>
          <w:color w:val="auto"/>
          <w:kern w:val="2"/>
          <w:szCs w:val="24"/>
          <w:highlight w:val="none"/>
        </w:rPr>
        <w:t>）稀释至刻度，混匀，此溶液1 mL含</w:t>
      </w:r>
      <w:r>
        <w:rPr>
          <w:rFonts w:hint="eastAsia" w:ascii="Times New Roman"/>
          <w:bCs/>
          <w:color w:val="auto"/>
          <w:kern w:val="2"/>
          <w:szCs w:val="24"/>
          <w:highlight w:val="none"/>
          <w:lang w:val="en-US" w:eastAsia="zh-CN"/>
        </w:rPr>
        <w:t>4</w:t>
      </w:r>
      <w:r>
        <w:rPr>
          <w:rFonts w:hint="eastAsia" w:ascii="Times New Roman"/>
          <w:bCs/>
          <w:color w:val="auto"/>
          <w:kern w:val="2"/>
          <w:szCs w:val="24"/>
          <w:highlight w:val="none"/>
        </w:rPr>
        <w:t xml:space="preserve"> µg钛。</w:t>
      </w:r>
    </w:p>
    <w:p>
      <w:pPr>
        <w:pStyle w:val="53"/>
        <w:keepNext w:val="0"/>
        <w:keepLines w:val="0"/>
        <w:pageBreakBefore w:val="0"/>
        <w:kinsoku/>
        <w:wordWrap/>
        <w:overflowPunct/>
        <w:topLinePunct w:val="0"/>
        <w:autoSpaceDE/>
        <w:autoSpaceDN/>
        <w:bidi w:val="0"/>
        <w:snapToGrid w:val="0"/>
        <w:spacing w:before="156" w:after="156"/>
        <w:rPr>
          <w:rFonts w:hint="eastAsia" w:ascii="Times New Roman"/>
          <w:color w:val="auto"/>
          <w:highlight w:val="none"/>
        </w:rPr>
      </w:pPr>
      <w:r>
        <w:rPr>
          <w:rFonts w:hint="eastAsia" w:hAnsi="黑体" w:cs="黑体"/>
          <w:color w:val="auto"/>
          <w:kern w:val="2"/>
          <w:szCs w:val="21"/>
          <w:highlight w:val="none"/>
        </w:rPr>
        <w:t xml:space="preserve">5.3 </w:t>
      </w:r>
      <w:r>
        <w:rPr>
          <w:rFonts w:hint="eastAsia" w:ascii="Times New Roman"/>
          <w:color w:val="auto"/>
          <w:highlight w:val="none"/>
        </w:rPr>
        <w:t>仪器设备</w:t>
      </w:r>
    </w:p>
    <w:p>
      <w:pPr>
        <w:pStyle w:val="57"/>
        <w:keepNext w:val="0"/>
        <w:keepLines w:val="0"/>
        <w:pageBreakBefore w:val="0"/>
        <w:kinsoku/>
        <w:wordWrap/>
        <w:overflowPunct/>
        <w:topLinePunct w:val="0"/>
        <w:autoSpaceDE/>
        <w:autoSpaceDN/>
        <w:bidi w:val="0"/>
        <w:spacing w:line="240" w:lineRule="auto"/>
        <w:ind w:firstLine="420" w:firstLineChars="200"/>
        <w:jc w:val="both"/>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分光光度计</w:t>
      </w:r>
      <w:r>
        <w:rPr>
          <w:rFonts w:hint="eastAsia" w:ascii="Times New Roman" w:hAnsi="Times New Roman" w:cs="Times New Roman"/>
          <w:color w:val="auto"/>
          <w:szCs w:val="21"/>
          <w:highlight w:val="none"/>
          <w:lang w:eastAsia="zh-CN"/>
        </w:rPr>
        <w:t>：</w:t>
      </w:r>
      <w:r>
        <w:rPr>
          <w:rFonts w:hint="eastAsia" w:ascii="Times New Roman" w:hAnsi="Times New Roman" w:cs="Times New Roman"/>
          <w:color w:val="auto"/>
          <w:szCs w:val="21"/>
          <w:highlight w:val="none"/>
          <w:lang w:val="en-US" w:eastAsia="zh-CN"/>
        </w:rPr>
        <w:t>应符合</w:t>
      </w:r>
      <w:r>
        <w:rPr>
          <w:rFonts w:hint="eastAsia" w:cs="Times New Roman"/>
          <w:color w:val="auto"/>
          <w:szCs w:val="21"/>
          <w:highlight w:val="none"/>
          <w:lang w:val="en-US" w:eastAsia="zh-CN"/>
        </w:rPr>
        <w:t>JJG</w:t>
      </w:r>
      <w:r>
        <w:rPr>
          <w:rFonts w:hint="eastAsia" w:ascii="Times New Roman" w:hAnsi="Times New Roman" w:cs="Times New Roman"/>
          <w:color w:val="auto"/>
          <w:szCs w:val="21"/>
          <w:highlight w:val="none"/>
          <w:lang w:val="en-US" w:eastAsia="zh-CN"/>
        </w:rPr>
        <w:t xml:space="preserve"> </w:t>
      </w:r>
      <w:r>
        <w:rPr>
          <w:rFonts w:hint="eastAsia" w:cs="Times New Roman"/>
          <w:color w:val="auto"/>
          <w:szCs w:val="21"/>
          <w:highlight w:val="none"/>
          <w:lang w:val="en-US" w:eastAsia="zh-CN"/>
        </w:rPr>
        <w:t>178</w:t>
      </w:r>
      <w:r>
        <w:rPr>
          <w:rFonts w:hint="eastAsia"/>
          <w:color w:val="auto"/>
          <w:sz w:val="21"/>
          <w:szCs w:val="21"/>
          <w:highlight w:val="none"/>
          <w:lang w:val="en-US" w:eastAsia="zh-CN"/>
        </w:rPr>
        <w:t>紫外、可见、近红外分光光度计的规定。</w:t>
      </w:r>
    </w:p>
    <w:p>
      <w:pPr>
        <w:pStyle w:val="53"/>
        <w:snapToGrid w:val="0"/>
        <w:spacing w:before="156" w:after="156"/>
        <w:rPr>
          <w:rFonts w:ascii="Times New Roman"/>
          <w:color w:val="auto"/>
          <w:highlight w:val="none"/>
        </w:rPr>
      </w:pPr>
      <w:r>
        <w:rPr>
          <w:rFonts w:hint="eastAsia" w:hAnsi="黑体" w:cs="黑体"/>
          <w:color w:val="auto"/>
          <w:kern w:val="2"/>
          <w:szCs w:val="21"/>
          <w:highlight w:val="none"/>
        </w:rPr>
        <w:t>5.4</w:t>
      </w:r>
      <w:r>
        <w:rPr>
          <w:rFonts w:hint="eastAsia" w:ascii="Times New Roman"/>
          <w:color w:val="auto"/>
          <w:highlight w:val="none"/>
        </w:rPr>
        <w:t xml:space="preserve"> 样品</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cs="Times New Roman"/>
          <w:color w:val="auto"/>
          <w:szCs w:val="21"/>
          <w:highlight w:val="none"/>
        </w:rPr>
      </w:pPr>
      <w:r>
        <w:rPr>
          <w:rFonts w:hint="default" w:ascii="Times New Roman" w:hAnsi="Times New Roman" w:eastAsia="黑体" w:cs="Times New Roman"/>
          <w:color w:val="auto"/>
          <w:szCs w:val="21"/>
          <w:highlight w:val="none"/>
          <w:lang w:val="en-US" w:eastAsia="zh-CN"/>
        </w:rPr>
        <w:t xml:space="preserve">5.4.1 </w:t>
      </w:r>
      <w:r>
        <w:rPr>
          <w:rFonts w:hint="default" w:ascii="Times New Roman" w:hAnsi="Times New Roman" w:cs="Times New Roman"/>
          <w:color w:val="auto"/>
          <w:szCs w:val="21"/>
          <w:highlight w:val="none"/>
        </w:rPr>
        <w:t>稀土金属屑状样品取出后立即称量。</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cs="Times New Roman"/>
          <w:color w:val="auto"/>
          <w:szCs w:val="21"/>
          <w:highlight w:val="none"/>
        </w:rPr>
      </w:pPr>
      <w:r>
        <w:rPr>
          <w:rFonts w:hint="default" w:ascii="Times New Roman" w:hAnsi="Times New Roman" w:eastAsia="黑体" w:cs="Times New Roman"/>
          <w:color w:val="auto"/>
          <w:szCs w:val="21"/>
          <w:highlight w:val="none"/>
          <w:lang w:val="en-US" w:eastAsia="zh-CN"/>
        </w:rPr>
        <w:t>5.4.2</w:t>
      </w:r>
      <w:r>
        <w:rPr>
          <w:rFonts w:hint="default" w:ascii="Times New Roman" w:hAnsi="Times New Roman" w:eastAsia="黑体" w:cs="Times New Roman"/>
          <w:color w:val="auto"/>
          <w:szCs w:val="21"/>
          <w:highlight w:val="none"/>
        </w:rPr>
        <w:t xml:space="preserve"> </w:t>
      </w:r>
      <w:r>
        <w:rPr>
          <w:rFonts w:hint="default" w:ascii="Times New Roman" w:hAnsi="Times New Roman" w:cs="Times New Roman"/>
          <w:color w:val="auto"/>
          <w:szCs w:val="21"/>
          <w:highlight w:val="none"/>
        </w:rPr>
        <w:t>稀土金属块状</w:t>
      </w:r>
      <w:r>
        <w:rPr>
          <w:rFonts w:hint="default" w:ascii="Times New Roman" w:hAnsi="Times New Roman" w:cs="Times New Roman"/>
          <w:color w:val="auto"/>
          <w:szCs w:val="21"/>
          <w:highlight w:val="none"/>
          <w:lang w:eastAsia="zh-CN"/>
        </w:rPr>
        <w:t>样品将</w:t>
      </w:r>
      <w:r>
        <w:rPr>
          <w:rFonts w:hint="default" w:ascii="Times New Roman" w:hAnsi="Times New Roman" w:cs="Times New Roman"/>
          <w:color w:val="auto"/>
          <w:szCs w:val="21"/>
          <w:highlight w:val="none"/>
        </w:rPr>
        <w:t>表面打磨干净，用直径6 mm的钻头在金属锭上下两面等距离处各钻取3点，弃去距锭块表面0.5 mm～1.0 mm的钻屑，然后用直径4 mm的钻头钻取试样，取样量不少于10 g，将所得试样迅速混匀</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按所需称样量立即称量。</w:t>
      </w:r>
    </w:p>
    <w:p>
      <w:pPr>
        <w:adjustRightInd w:val="0"/>
        <w:spacing w:line="360" w:lineRule="auto"/>
        <w:ind w:left="178" w:leftChars="85" w:right="-153" w:rightChars="-73"/>
        <w:jc w:val="center"/>
        <w:textAlignment w:val="baseline"/>
        <w:rPr>
          <w:rFonts w:hint="default"/>
          <w:color w:val="auto"/>
          <w:highlight w:val="none"/>
          <w:lang w:val="en-US"/>
        </w:rPr>
      </w:pPr>
      <w:r>
        <w:rPr>
          <w:rFonts w:hint="eastAsia" w:ascii="黑体" w:hAnsi="黑体" w:eastAsia="黑体" w:cs="黑体"/>
          <w:bCs/>
          <w:color w:val="auto"/>
          <w:kern w:val="0"/>
          <w:szCs w:val="21"/>
          <w:highlight w:val="none"/>
        </w:rPr>
        <w:t>表</w:t>
      </w:r>
      <w:r>
        <w:rPr>
          <w:rFonts w:hint="eastAsia" w:ascii="黑体" w:hAnsi="黑体" w:eastAsia="黑体" w:cs="黑体"/>
          <w:bCs/>
          <w:color w:val="auto"/>
          <w:kern w:val="0"/>
          <w:szCs w:val="21"/>
          <w:highlight w:val="none"/>
          <w:lang w:val="en-US" w:eastAsia="zh-CN"/>
        </w:rPr>
        <w:t xml:space="preserve">5 </w:t>
      </w:r>
      <w:r>
        <w:rPr>
          <w:rFonts w:hint="eastAsia" w:ascii="黑体" w:hAnsi="黑体" w:eastAsia="黑体" w:cs="黑体"/>
          <w:bCs/>
          <w:color w:val="auto"/>
          <w:kern w:val="0"/>
          <w:szCs w:val="21"/>
          <w:highlight w:val="none"/>
        </w:rPr>
        <w:t>不同含量样品溶液</w:t>
      </w:r>
      <w:r>
        <w:rPr>
          <w:rFonts w:hint="eastAsia" w:ascii="黑体" w:hAnsi="黑体" w:eastAsia="黑体" w:cs="黑体"/>
          <w:bCs/>
          <w:color w:val="auto"/>
          <w:kern w:val="0"/>
          <w:szCs w:val="21"/>
          <w:highlight w:val="none"/>
          <w:lang w:val="en-US" w:eastAsia="zh-CN"/>
        </w:rPr>
        <w:t>移取</w:t>
      </w:r>
      <w:r>
        <w:rPr>
          <w:rFonts w:hint="eastAsia" w:ascii="黑体" w:hAnsi="黑体" w:eastAsia="黑体" w:cs="黑体"/>
          <w:bCs/>
          <w:color w:val="auto"/>
          <w:kern w:val="0"/>
          <w:szCs w:val="21"/>
          <w:highlight w:val="none"/>
        </w:rPr>
        <w:t>体积</w:t>
      </w:r>
      <w:r>
        <w:rPr>
          <w:rFonts w:hint="eastAsia" w:ascii="黑体" w:hAnsi="黑体" w:eastAsia="黑体" w:cs="黑体"/>
          <w:bCs/>
          <w:color w:val="auto"/>
          <w:kern w:val="0"/>
          <w:szCs w:val="21"/>
          <w:highlight w:val="none"/>
          <w:lang w:val="en-US" w:eastAsia="zh-CN"/>
        </w:rPr>
        <w:t>及吸收池厚度</w:t>
      </w:r>
    </w:p>
    <w:tbl>
      <w:tblPr>
        <w:tblStyle w:val="25"/>
        <w:tblW w:w="957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2"/>
        <w:gridCol w:w="2244"/>
        <w:gridCol w:w="2542"/>
        <w:gridCol w:w="2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2242" w:type="dxa"/>
            <w:tcBorders>
              <w:top w:val="single" w:color="000000" w:sz="12" w:space="0"/>
              <w:left w:val="single" w:color="000000" w:sz="12" w:space="0"/>
              <w:bottom w:val="single" w:color="auto" w:sz="12" w:space="0"/>
              <w:right w:val="single" w:color="000000" w:sz="4" w:space="0"/>
              <w:tl2br w:val="nil"/>
            </w:tcBorders>
            <w:shd w:val="clear" w:color="auto" w:fill="FFFFFF"/>
            <w:noWrap/>
            <w:vAlign w:val="center"/>
          </w:tcPr>
          <w:p>
            <w:pPr>
              <w:spacing w:line="240" w:lineRule="auto"/>
              <w:jc w:val="center"/>
              <w:rPr>
                <w:rFonts w:hint="eastAsia" w:ascii="宋体" w:hAnsi="宋体" w:eastAsia="宋体" w:cs="宋体"/>
                <w:b w:val="0"/>
                <w:color w:val="auto"/>
                <w:sz w:val="18"/>
                <w:szCs w:val="18"/>
                <w:highlight w:val="none"/>
                <w:lang w:val="en-US" w:eastAsia="zh-CN"/>
              </w:rPr>
            </w:pPr>
            <w:r>
              <w:rPr>
                <w:rFonts w:hint="eastAsia" w:ascii="宋体" w:hAnsi="宋体" w:eastAsia="宋体" w:cs="宋体"/>
                <w:b w:val="0"/>
                <w:color w:val="auto"/>
                <w:sz w:val="18"/>
                <w:szCs w:val="18"/>
                <w:highlight w:val="none"/>
                <w:lang w:val="en-US" w:eastAsia="zh-CN"/>
              </w:rPr>
              <w:t>钛含量（</w:t>
            </w:r>
            <w:r>
              <w:rPr>
                <w:rFonts w:hint="eastAsia" w:ascii="宋体" w:hAnsi="宋体" w:eastAsia="宋体" w:cs="宋体"/>
                <w:b w:val="0"/>
                <w:color w:val="auto"/>
                <w:sz w:val="18"/>
                <w:szCs w:val="18"/>
                <w:highlight w:val="none"/>
              </w:rPr>
              <w:t>质量分数</w:t>
            </w:r>
            <w:r>
              <w:rPr>
                <w:rFonts w:hint="eastAsia" w:ascii="宋体" w:hAnsi="宋体" w:eastAsia="宋体" w:cs="宋体"/>
                <w:b w:val="0"/>
                <w:color w:val="auto"/>
                <w:sz w:val="18"/>
                <w:szCs w:val="18"/>
                <w:highlight w:val="none"/>
                <w:lang w:eastAsia="zh-CN"/>
              </w:rPr>
              <w:t>）</w:t>
            </w:r>
            <w:r>
              <w:rPr>
                <w:rFonts w:hint="eastAsia" w:ascii="宋体" w:hAnsi="宋体" w:eastAsia="宋体" w:cs="宋体"/>
                <w:b w:val="0"/>
                <w:color w:val="auto"/>
                <w:sz w:val="18"/>
                <w:szCs w:val="18"/>
                <w:highlight w:val="none"/>
                <w:lang w:val="en-US" w:eastAsia="zh-CN"/>
              </w:rPr>
              <w:t>范围</w:t>
            </w:r>
          </w:p>
          <w:p>
            <w:pPr>
              <w:spacing w:line="240" w:lineRule="auto"/>
              <w:jc w:val="center"/>
              <w:rPr>
                <w:b w:val="0"/>
                <w:color w:val="auto"/>
                <w:sz w:val="18"/>
                <w:szCs w:val="18"/>
                <w:highlight w:val="none"/>
              </w:rPr>
            </w:pPr>
            <w:r>
              <w:rPr>
                <w:b w:val="0"/>
                <w:color w:val="auto"/>
                <w:sz w:val="18"/>
                <w:szCs w:val="18"/>
                <w:highlight w:val="none"/>
              </w:rPr>
              <w:t>%</w:t>
            </w:r>
          </w:p>
        </w:tc>
        <w:tc>
          <w:tcPr>
            <w:tcW w:w="2244" w:type="dxa"/>
            <w:tcBorders>
              <w:top w:val="single" w:color="000000" w:sz="12" w:space="0"/>
              <w:left w:val="single" w:color="000000" w:sz="4" w:space="0"/>
              <w:bottom w:val="single" w:color="auto" w:sz="12" w:space="0"/>
              <w:right w:val="single" w:color="000000" w:sz="4" w:space="0"/>
              <w:tl2br w:val="nil"/>
            </w:tcBorders>
            <w:shd w:val="clear" w:color="auto" w:fill="FFFFFF"/>
            <w:noWrap/>
            <w:vAlign w:val="center"/>
          </w:tcPr>
          <w:p>
            <w:pPr>
              <w:spacing w:line="240" w:lineRule="auto"/>
              <w:jc w:val="center"/>
              <w:rPr>
                <w:rFonts w:hint="eastAsia"/>
                <w:b w:val="0"/>
                <w:color w:val="auto"/>
                <w:sz w:val="18"/>
                <w:szCs w:val="18"/>
                <w:highlight w:val="none"/>
              </w:rPr>
            </w:pPr>
            <w:r>
              <w:rPr>
                <w:rFonts w:hint="eastAsia"/>
                <w:b w:val="0"/>
                <w:color w:val="auto"/>
                <w:sz w:val="18"/>
                <w:szCs w:val="18"/>
                <w:highlight w:val="none"/>
              </w:rPr>
              <w:t>移取试液体积</w:t>
            </w:r>
          </w:p>
          <w:p>
            <w:pPr>
              <w:spacing w:line="240" w:lineRule="auto"/>
              <w:jc w:val="center"/>
              <w:rPr>
                <w:rFonts w:hint="eastAsia"/>
                <w:b w:val="0"/>
                <w:color w:val="auto"/>
                <w:sz w:val="18"/>
                <w:szCs w:val="18"/>
                <w:highlight w:val="none"/>
              </w:rPr>
            </w:pPr>
            <w:r>
              <w:rPr>
                <w:rFonts w:hint="eastAsia"/>
                <w:b w:val="0"/>
                <w:color w:val="auto"/>
                <w:sz w:val="18"/>
                <w:szCs w:val="18"/>
                <w:highlight w:val="none"/>
              </w:rPr>
              <w:t>mL</w:t>
            </w:r>
          </w:p>
        </w:tc>
        <w:tc>
          <w:tcPr>
            <w:tcW w:w="2542" w:type="dxa"/>
            <w:tcBorders>
              <w:top w:val="single" w:color="000000" w:sz="12" w:space="0"/>
              <w:left w:val="single" w:color="000000" w:sz="4" w:space="0"/>
              <w:bottom w:val="single" w:color="auto" w:sz="12" w:space="0"/>
              <w:right w:val="single" w:color="000000" w:sz="4" w:space="0"/>
            </w:tcBorders>
            <w:shd w:val="clear" w:color="auto" w:fill="FFFFFF"/>
            <w:noWrap/>
          </w:tcPr>
          <w:p>
            <w:pPr>
              <w:spacing w:line="240" w:lineRule="auto"/>
              <w:jc w:val="center"/>
              <w:rPr>
                <w:rFonts w:hint="default" w:eastAsia="宋体"/>
                <w:b w:val="0"/>
                <w:color w:val="auto"/>
                <w:sz w:val="18"/>
                <w:szCs w:val="18"/>
                <w:highlight w:val="none"/>
                <w:lang w:val="en-US" w:eastAsia="zh-CN"/>
              </w:rPr>
            </w:pPr>
            <w:r>
              <w:rPr>
                <w:rFonts w:hint="default" w:eastAsia="宋体"/>
                <w:b w:val="0"/>
                <w:color w:val="auto"/>
                <w:sz w:val="18"/>
                <w:szCs w:val="18"/>
                <w:highlight w:val="none"/>
                <w:lang w:val="en-US" w:eastAsia="zh-CN"/>
              </w:rPr>
              <w:t>吸收池厚度</w:t>
            </w:r>
          </w:p>
          <w:p>
            <w:pPr>
              <w:spacing w:line="240" w:lineRule="auto"/>
              <w:jc w:val="center"/>
              <w:rPr>
                <w:rFonts w:hint="default" w:eastAsia="宋体"/>
                <w:b w:val="0"/>
                <w:color w:val="auto"/>
                <w:sz w:val="18"/>
                <w:szCs w:val="18"/>
                <w:highlight w:val="none"/>
                <w:lang w:val="en-US" w:eastAsia="zh-CN"/>
              </w:rPr>
            </w:pPr>
            <w:r>
              <w:rPr>
                <w:rFonts w:hint="default" w:eastAsia="宋体"/>
                <w:b w:val="0"/>
                <w:color w:val="auto"/>
                <w:sz w:val="18"/>
                <w:szCs w:val="18"/>
                <w:highlight w:val="none"/>
                <w:lang w:val="en-US" w:eastAsia="zh-CN"/>
              </w:rPr>
              <w:t>cm</w:t>
            </w:r>
          </w:p>
        </w:tc>
        <w:tc>
          <w:tcPr>
            <w:tcW w:w="2542" w:type="dxa"/>
            <w:tcBorders>
              <w:top w:val="single" w:color="000000" w:sz="12" w:space="0"/>
              <w:left w:val="single" w:color="000000" w:sz="4" w:space="0"/>
              <w:bottom w:val="single" w:color="auto" w:sz="12" w:space="0"/>
              <w:right w:val="single" w:color="000000" w:sz="12" w:space="0"/>
            </w:tcBorders>
            <w:shd w:val="clear" w:color="auto" w:fill="FFFFFF"/>
            <w:noWrap/>
          </w:tcPr>
          <w:p>
            <w:pPr>
              <w:spacing w:line="240" w:lineRule="auto"/>
              <w:jc w:val="center"/>
              <w:rPr>
                <w:rFonts w:hint="eastAsia"/>
                <w:b w:val="0"/>
                <w:color w:val="auto"/>
                <w:sz w:val="18"/>
                <w:szCs w:val="18"/>
                <w:highlight w:val="none"/>
              </w:rPr>
            </w:pPr>
            <w:r>
              <w:rPr>
                <w:rFonts w:hint="eastAsia"/>
                <w:b w:val="0"/>
                <w:color w:val="auto"/>
                <w:sz w:val="18"/>
                <w:szCs w:val="18"/>
                <w:highlight w:val="none"/>
              </w:rPr>
              <w:t>工作曲线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2242" w:type="dxa"/>
            <w:tcBorders>
              <w:top w:val="single" w:color="auto" w:sz="12" w:space="0"/>
              <w:left w:val="single" w:color="000000" w:sz="12"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ind w:firstLine="133" w:firstLineChars="74"/>
              <w:jc w:val="center"/>
              <w:textAlignment w:val="auto"/>
              <w:rPr>
                <w:b w:val="0"/>
                <w:color w:val="auto"/>
                <w:sz w:val="18"/>
                <w:szCs w:val="18"/>
                <w:highlight w:val="none"/>
              </w:rPr>
            </w:pPr>
            <w:r>
              <w:rPr>
                <w:b w:val="0"/>
                <w:color w:val="auto"/>
                <w:sz w:val="18"/>
                <w:szCs w:val="18"/>
                <w:highlight w:val="none"/>
              </w:rPr>
              <w:t>0.00</w:t>
            </w:r>
            <w:r>
              <w:rPr>
                <w:rFonts w:hint="eastAsia"/>
                <w:b w:val="0"/>
                <w:color w:val="auto"/>
                <w:sz w:val="18"/>
                <w:szCs w:val="18"/>
                <w:highlight w:val="none"/>
                <w:lang w:val="en-US" w:eastAsia="zh-CN"/>
              </w:rPr>
              <w:t>20~</w:t>
            </w:r>
            <w:r>
              <w:rPr>
                <w:b w:val="0"/>
                <w:color w:val="auto"/>
                <w:sz w:val="18"/>
                <w:szCs w:val="18"/>
                <w:highlight w:val="none"/>
              </w:rPr>
              <w:t>0.0</w:t>
            </w:r>
            <w:r>
              <w:rPr>
                <w:rFonts w:hint="eastAsia"/>
                <w:b w:val="0"/>
                <w:color w:val="auto"/>
                <w:sz w:val="18"/>
                <w:szCs w:val="18"/>
                <w:highlight w:val="none"/>
                <w:lang w:val="en-US" w:eastAsia="zh-CN"/>
              </w:rPr>
              <w:t>4</w:t>
            </w:r>
            <w:r>
              <w:rPr>
                <w:b w:val="0"/>
                <w:color w:val="auto"/>
                <w:sz w:val="18"/>
                <w:szCs w:val="18"/>
                <w:highlight w:val="none"/>
              </w:rPr>
              <w:t>0</w:t>
            </w:r>
          </w:p>
        </w:tc>
        <w:tc>
          <w:tcPr>
            <w:tcW w:w="2244" w:type="dxa"/>
            <w:tcBorders>
              <w:top w:val="single" w:color="auto" w:sz="12"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ind w:firstLine="133" w:firstLineChars="74"/>
              <w:jc w:val="center"/>
              <w:textAlignment w:val="auto"/>
              <w:rPr>
                <w:rFonts w:hint="eastAsia"/>
                <w:b w:val="0"/>
                <w:color w:val="auto"/>
                <w:sz w:val="18"/>
                <w:szCs w:val="18"/>
                <w:highlight w:val="none"/>
              </w:rPr>
            </w:pPr>
            <w:r>
              <w:rPr>
                <w:rFonts w:hint="eastAsia"/>
                <w:b w:val="0"/>
                <w:color w:val="auto"/>
                <w:sz w:val="18"/>
                <w:szCs w:val="18"/>
                <w:highlight w:val="none"/>
                <w:lang w:val="en-US" w:eastAsia="zh-CN"/>
              </w:rPr>
              <w:t>1</w:t>
            </w:r>
            <w:r>
              <w:rPr>
                <w:b w:val="0"/>
                <w:color w:val="auto"/>
                <w:sz w:val="18"/>
                <w:szCs w:val="18"/>
                <w:highlight w:val="none"/>
              </w:rPr>
              <w:t>0.00</w:t>
            </w:r>
          </w:p>
        </w:tc>
        <w:tc>
          <w:tcPr>
            <w:tcW w:w="2542" w:type="dxa"/>
            <w:tcBorders>
              <w:top w:val="single" w:color="auto" w:sz="12"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ind w:firstLine="133" w:firstLineChars="74"/>
              <w:jc w:val="center"/>
              <w:textAlignment w:val="auto"/>
              <w:rPr>
                <w:b w:val="0"/>
                <w:color w:val="auto"/>
                <w:sz w:val="18"/>
                <w:szCs w:val="18"/>
                <w:highlight w:val="none"/>
              </w:rPr>
            </w:pPr>
            <w:r>
              <w:rPr>
                <w:b w:val="0"/>
                <w:color w:val="auto"/>
                <w:sz w:val="18"/>
                <w:szCs w:val="18"/>
                <w:highlight w:val="none"/>
              </w:rPr>
              <w:t>3</w:t>
            </w:r>
          </w:p>
        </w:tc>
        <w:tc>
          <w:tcPr>
            <w:tcW w:w="2542" w:type="dxa"/>
            <w:tcBorders>
              <w:top w:val="single" w:color="auto" w:sz="12" w:space="0"/>
              <w:left w:val="single" w:color="000000" w:sz="4" w:space="0"/>
              <w:bottom w:val="single" w:color="000000" w:sz="4" w:space="0"/>
              <w:right w:val="single" w:color="000000" w:sz="12" w:space="0"/>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ind w:firstLine="133" w:firstLineChars="74"/>
              <w:jc w:val="center"/>
              <w:textAlignment w:val="auto"/>
              <w:rPr>
                <w:rFonts w:hint="eastAsia"/>
                <w:b w:val="0"/>
                <w:color w:val="auto"/>
                <w:sz w:val="18"/>
                <w:szCs w:val="18"/>
                <w:highlight w:val="none"/>
              </w:rPr>
            </w:pPr>
            <w:r>
              <w:rPr>
                <w:rFonts w:hint="eastAsia"/>
                <w:b w:val="0"/>
                <w:color w:val="auto"/>
                <w:sz w:val="18"/>
                <w:szCs w:val="18"/>
                <w:highlight w:val="none"/>
                <w:lang w:eastAsia="zh-CN"/>
              </w:rPr>
              <w:t>5.5.</w:t>
            </w:r>
            <w:r>
              <w:rPr>
                <w:b w:val="0"/>
                <w:color w:val="auto"/>
                <w:sz w:val="18"/>
                <w:szCs w:val="18"/>
                <w:highlight w:val="none"/>
              </w:rPr>
              <w: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2242" w:type="dxa"/>
            <w:tcBorders>
              <w:top w:val="single" w:color="000000" w:sz="4" w:space="0"/>
              <w:left w:val="single" w:color="000000" w:sz="12" w:space="0"/>
              <w:bottom w:val="single" w:color="000000" w:sz="12" w:space="0"/>
              <w:right w:val="single" w:color="000000" w:sz="4" w:space="0"/>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ind w:firstLine="133" w:firstLineChars="74"/>
              <w:jc w:val="center"/>
              <w:textAlignment w:val="auto"/>
              <w:rPr>
                <w:rFonts w:hint="eastAsia"/>
                <w:b w:val="0"/>
                <w:color w:val="auto"/>
                <w:sz w:val="18"/>
                <w:szCs w:val="18"/>
                <w:highlight w:val="none"/>
              </w:rPr>
            </w:pPr>
            <w:r>
              <w:rPr>
                <w:rFonts w:hint="eastAsia"/>
                <w:b w:val="0"/>
                <w:color w:val="auto"/>
                <w:sz w:val="18"/>
                <w:szCs w:val="18"/>
                <w:highlight w:val="none"/>
                <w:lang w:val="en-US" w:eastAsia="zh-CN"/>
              </w:rPr>
              <w:t>&gt;</w:t>
            </w:r>
            <w:r>
              <w:rPr>
                <w:b w:val="0"/>
                <w:color w:val="auto"/>
                <w:sz w:val="18"/>
                <w:szCs w:val="18"/>
                <w:highlight w:val="none"/>
              </w:rPr>
              <w:t>0.0</w:t>
            </w:r>
            <w:r>
              <w:rPr>
                <w:rFonts w:hint="eastAsia"/>
                <w:b w:val="0"/>
                <w:color w:val="auto"/>
                <w:sz w:val="18"/>
                <w:szCs w:val="18"/>
                <w:highlight w:val="none"/>
                <w:lang w:val="en-US" w:eastAsia="zh-CN"/>
              </w:rPr>
              <w:t>4</w:t>
            </w:r>
            <w:r>
              <w:rPr>
                <w:b w:val="0"/>
                <w:color w:val="auto"/>
                <w:sz w:val="18"/>
                <w:szCs w:val="18"/>
                <w:highlight w:val="none"/>
              </w:rPr>
              <w:t>0</w:t>
            </w:r>
            <w:r>
              <w:rPr>
                <w:rFonts w:hint="eastAsia"/>
                <w:b w:val="0"/>
                <w:color w:val="auto"/>
                <w:sz w:val="18"/>
                <w:szCs w:val="18"/>
                <w:highlight w:val="none"/>
                <w:lang w:eastAsia="zh-CN"/>
              </w:rPr>
              <w:t>~</w:t>
            </w:r>
            <w:r>
              <w:rPr>
                <w:b w:val="0"/>
                <w:color w:val="auto"/>
                <w:sz w:val="18"/>
                <w:szCs w:val="18"/>
                <w:highlight w:val="none"/>
              </w:rPr>
              <w:t>0.</w:t>
            </w:r>
            <w:r>
              <w:rPr>
                <w:rFonts w:hint="eastAsia"/>
                <w:b w:val="0"/>
                <w:color w:val="auto"/>
                <w:sz w:val="18"/>
                <w:szCs w:val="18"/>
                <w:highlight w:val="none"/>
                <w:lang w:val="en-US" w:eastAsia="zh-CN"/>
              </w:rPr>
              <w:t>5</w:t>
            </w:r>
            <w:r>
              <w:rPr>
                <w:b w:val="0"/>
                <w:color w:val="auto"/>
                <w:sz w:val="18"/>
                <w:szCs w:val="18"/>
                <w:highlight w:val="none"/>
              </w:rPr>
              <w:t>0</w:t>
            </w:r>
          </w:p>
        </w:tc>
        <w:tc>
          <w:tcPr>
            <w:tcW w:w="2244" w:type="dxa"/>
            <w:tcBorders>
              <w:top w:val="single" w:color="000000" w:sz="4" w:space="0"/>
              <w:left w:val="single" w:color="000000" w:sz="4" w:space="0"/>
              <w:bottom w:val="single" w:color="000000" w:sz="12" w:space="0"/>
              <w:right w:val="single" w:color="000000" w:sz="4" w:space="0"/>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ind w:firstLine="133" w:firstLineChars="74"/>
              <w:jc w:val="center"/>
              <w:textAlignment w:val="auto"/>
              <w:rPr>
                <w:rFonts w:hint="eastAsia"/>
                <w:b w:val="0"/>
                <w:color w:val="auto"/>
                <w:sz w:val="18"/>
                <w:szCs w:val="18"/>
                <w:highlight w:val="none"/>
              </w:rPr>
            </w:pPr>
            <w:r>
              <w:rPr>
                <w:rFonts w:hint="eastAsia"/>
                <w:b w:val="0"/>
                <w:color w:val="auto"/>
                <w:sz w:val="18"/>
                <w:szCs w:val="18"/>
                <w:highlight w:val="none"/>
                <w:lang w:val="en-US" w:eastAsia="zh-CN"/>
              </w:rPr>
              <w:t>2</w:t>
            </w:r>
            <w:r>
              <w:rPr>
                <w:b w:val="0"/>
                <w:color w:val="auto"/>
                <w:sz w:val="18"/>
                <w:szCs w:val="18"/>
                <w:highlight w:val="none"/>
              </w:rPr>
              <w:t>.00</w:t>
            </w:r>
          </w:p>
        </w:tc>
        <w:tc>
          <w:tcPr>
            <w:tcW w:w="2542" w:type="dxa"/>
            <w:tcBorders>
              <w:top w:val="single" w:color="000000" w:sz="4" w:space="0"/>
              <w:left w:val="single" w:color="000000" w:sz="4" w:space="0"/>
              <w:bottom w:val="single" w:color="000000" w:sz="12" w:space="0"/>
              <w:right w:val="single" w:color="000000" w:sz="4" w:space="0"/>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ind w:firstLine="133" w:firstLineChars="74"/>
              <w:jc w:val="center"/>
              <w:textAlignment w:val="auto"/>
              <w:rPr>
                <w:rFonts w:hint="eastAsia"/>
                <w:b w:val="0"/>
                <w:color w:val="auto"/>
                <w:sz w:val="18"/>
                <w:szCs w:val="18"/>
                <w:highlight w:val="none"/>
              </w:rPr>
            </w:pPr>
            <w:r>
              <w:rPr>
                <w:b w:val="0"/>
                <w:color w:val="auto"/>
                <w:sz w:val="18"/>
                <w:szCs w:val="18"/>
                <w:highlight w:val="none"/>
              </w:rPr>
              <w:t>1</w:t>
            </w:r>
          </w:p>
        </w:tc>
        <w:tc>
          <w:tcPr>
            <w:tcW w:w="2542" w:type="dxa"/>
            <w:tcBorders>
              <w:top w:val="single" w:color="000000" w:sz="4" w:space="0"/>
              <w:left w:val="single" w:color="000000" w:sz="4" w:space="0"/>
              <w:bottom w:val="single" w:color="000000" w:sz="12" w:space="0"/>
              <w:right w:val="single" w:color="000000" w:sz="12" w:space="0"/>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ind w:firstLine="133" w:firstLineChars="74"/>
              <w:jc w:val="center"/>
              <w:textAlignment w:val="auto"/>
              <w:rPr>
                <w:rFonts w:hint="eastAsia"/>
                <w:b w:val="0"/>
                <w:color w:val="auto"/>
                <w:sz w:val="18"/>
                <w:szCs w:val="18"/>
                <w:highlight w:val="none"/>
              </w:rPr>
            </w:pPr>
            <w:r>
              <w:rPr>
                <w:rFonts w:hint="eastAsia"/>
                <w:b w:val="0"/>
                <w:color w:val="auto"/>
                <w:sz w:val="18"/>
                <w:szCs w:val="18"/>
                <w:highlight w:val="none"/>
                <w:lang w:eastAsia="zh-CN"/>
              </w:rPr>
              <w:t>5.5.</w:t>
            </w:r>
            <w:r>
              <w:rPr>
                <w:b w:val="0"/>
                <w:color w:val="auto"/>
                <w:sz w:val="18"/>
                <w:szCs w:val="18"/>
                <w:highlight w:val="none"/>
              </w:rPr>
              <w:t>5.2</w:t>
            </w:r>
          </w:p>
        </w:tc>
      </w:tr>
    </w:tbl>
    <w:p>
      <w:pPr>
        <w:pStyle w:val="53"/>
        <w:snapToGrid w:val="0"/>
        <w:spacing w:before="156" w:after="156"/>
        <w:rPr>
          <w:rFonts w:ascii="Times New Roman"/>
          <w:color w:val="auto"/>
          <w:highlight w:val="none"/>
        </w:rPr>
      </w:pPr>
      <w:r>
        <w:rPr>
          <w:rFonts w:hint="eastAsia" w:hAnsi="黑体" w:cs="黑体"/>
          <w:color w:val="auto"/>
          <w:kern w:val="2"/>
          <w:szCs w:val="21"/>
          <w:highlight w:val="none"/>
        </w:rPr>
        <w:t xml:space="preserve">5.5 </w:t>
      </w:r>
      <w:r>
        <w:rPr>
          <w:rFonts w:hint="eastAsia" w:ascii="Times New Roman"/>
          <w:color w:val="auto"/>
          <w:highlight w:val="none"/>
        </w:rPr>
        <w:t>试验步骤</w:t>
      </w:r>
    </w:p>
    <w:p>
      <w:pPr>
        <w:pStyle w:val="53"/>
        <w:keepNext w:val="0"/>
        <w:keepLines w:val="0"/>
        <w:pageBreakBefore w:val="0"/>
        <w:kinsoku/>
        <w:wordWrap/>
        <w:overflowPunct/>
        <w:topLinePunct w:val="0"/>
        <w:bidi w:val="0"/>
        <w:adjustRightInd/>
        <w:snapToGrid w:val="0"/>
        <w:spacing w:before="156" w:after="156"/>
        <w:textAlignment w:val="auto"/>
        <w:rPr>
          <w:rFonts w:ascii="Times New Roman"/>
          <w:color w:val="auto"/>
          <w:highlight w:val="none"/>
        </w:rPr>
      </w:pPr>
      <w:r>
        <w:rPr>
          <w:rFonts w:hint="eastAsia" w:hAnsi="黑体" w:cs="黑体"/>
          <w:color w:val="auto"/>
          <w:kern w:val="2"/>
          <w:szCs w:val="21"/>
          <w:highlight w:val="none"/>
        </w:rPr>
        <w:t>5.5.1</w:t>
      </w:r>
      <w:r>
        <w:rPr>
          <w:rFonts w:hint="eastAsia" w:ascii="Times New Roman"/>
          <w:color w:val="auto"/>
          <w:highlight w:val="none"/>
        </w:rPr>
        <w:t xml:space="preserve"> 试料</w:t>
      </w:r>
    </w:p>
    <w:p>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jc w:val="left"/>
        <w:textAlignment w:val="auto"/>
        <w:rPr>
          <w:color w:val="auto"/>
          <w:szCs w:val="21"/>
          <w:highlight w:val="none"/>
        </w:rPr>
      </w:pPr>
      <w:r>
        <w:rPr>
          <w:color w:val="auto"/>
          <w:szCs w:val="21"/>
          <w:highlight w:val="none"/>
        </w:rPr>
        <w:t>称取</w:t>
      </w:r>
      <w:r>
        <w:rPr>
          <w:rFonts w:hint="eastAsia"/>
          <w:color w:val="auto"/>
          <w:szCs w:val="21"/>
          <w:highlight w:val="none"/>
          <w:lang w:val="en-US" w:eastAsia="zh-CN"/>
        </w:rPr>
        <w:t>1.0</w:t>
      </w:r>
      <w:r>
        <w:rPr>
          <w:color w:val="auto"/>
          <w:szCs w:val="21"/>
          <w:highlight w:val="none"/>
        </w:rPr>
        <w:t>0 g</w:t>
      </w:r>
      <w:r>
        <w:rPr>
          <w:rFonts w:hint="eastAsia"/>
          <w:color w:val="auto"/>
          <w:szCs w:val="21"/>
          <w:highlight w:val="none"/>
          <w:lang w:val="en-US" w:eastAsia="zh-CN"/>
        </w:rPr>
        <w:t>样品</w:t>
      </w:r>
      <w:r>
        <w:rPr>
          <w:rFonts w:hint="eastAsia"/>
          <w:color w:val="auto"/>
          <w:szCs w:val="21"/>
          <w:highlight w:val="none"/>
          <w:lang w:eastAsia="zh-CN"/>
        </w:rPr>
        <w:t>（</w:t>
      </w:r>
      <w:r>
        <w:rPr>
          <w:rFonts w:hint="eastAsia"/>
          <w:color w:val="auto"/>
          <w:szCs w:val="21"/>
          <w:highlight w:val="none"/>
          <w:lang w:val="en-US" w:eastAsia="zh-CN"/>
        </w:rPr>
        <w:t>5.4）</w:t>
      </w:r>
      <w:r>
        <w:rPr>
          <w:color w:val="auto"/>
          <w:szCs w:val="21"/>
          <w:highlight w:val="none"/>
        </w:rPr>
        <w:t>，精确至0.0001g。</w:t>
      </w:r>
    </w:p>
    <w:p>
      <w:pPr>
        <w:pStyle w:val="53"/>
        <w:keepNext w:val="0"/>
        <w:keepLines w:val="0"/>
        <w:pageBreakBefore w:val="0"/>
        <w:kinsoku/>
        <w:wordWrap/>
        <w:overflowPunct/>
        <w:topLinePunct w:val="0"/>
        <w:autoSpaceDE/>
        <w:autoSpaceDN/>
        <w:bidi w:val="0"/>
        <w:adjustRightInd/>
        <w:snapToGrid w:val="0"/>
        <w:spacing w:before="156" w:after="156"/>
        <w:textAlignment w:val="auto"/>
        <w:rPr>
          <w:rFonts w:ascii="Times New Roman"/>
          <w:color w:val="auto"/>
          <w:highlight w:val="none"/>
        </w:rPr>
      </w:pPr>
      <w:r>
        <w:rPr>
          <w:rFonts w:hint="eastAsia" w:hAnsi="黑体" w:cs="黑体"/>
          <w:color w:val="auto"/>
          <w:kern w:val="2"/>
          <w:szCs w:val="21"/>
          <w:highlight w:val="none"/>
        </w:rPr>
        <w:t xml:space="preserve">5.5.2 </w:t>
      </w:r>
      <w:r>
        <w:rPr>
          <w:rFonts w:hint="eastAsia" w:ascii="Times New Roman"/>
          <w:color w:val="auto"/>
          <w:highlight w:val="none"/>
        </w:rPr>
        <w:t>平行试验</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color w:val="auto"/>
          <w:kern w:val="0"/>
          <w:szCs w:val="20"/>
          <w:highlight w:val="none"/>
        </w:rPr>
      </w:pPr>
      <w:r>
        <w:rPr>
          <w:rFonts w:hint="eastAsia"/>
          <w:color w:val="auto"/>
          <w:kern w:val="0"/>
          <w:szCs w:val="20"/>
          <w:highlight w:val="none"/>
        </w:rPr>
        <w:t>平行做两份试验。</w:t>
      </w:r>
    </w:p>
    <w:p>
      <w:pPr>
        <w:pStyle w:val="53"/>
        <w:snapToGrid w:val="0"/>
        <w:spacing w:before="156" w:after="156"/>
        <w:rPr>
          <w:rFonts w:ascii="Times New Roman"/>
          <w:color w:val="auto"/>
          <w:highlight w:val="none"/>
        </w:rPr>
      </w:pPr>
      <w:r>
        <w:rPr>
          <w:rFonts w:hint="eastAsia" w:hAnsi="黑体" w:cs="黑体"/>
          <w:color w:val="auto"/>
          <w:kern w:val="2"/>
          <w:szCs w:val="21"/>
          <w:highlight w:val="none"/>
        </w:rPr>
        <w:t>5.5.3</w:t>
      </w:r>
      <w:r>
        <w:rPr>
          <w:rFonts w:hint="eastAsia" w:ascii="Times New Roman"/>
          <w:color w:val="auto"/>
          <w:highlight w:val="none"/>
        </w:rPr>
        <w:t xml:space="preserve"> 空白试验</w:t>
      </w:r>
    </w:p>
    <w:p>
      <w:pPr>
        <w:pStyle w:val="43"/>
        <w:keepNext w:val="0"/>
        <w:keepLines w:val="0"/>
        <w:pageBreakBefore w:val="0"/>
        <w:widowControl/>
        <w:kinsoku/>
        <w:wordWrap/>
        <w:overflowPunct/>
        <w:topLinePunct w:val="0"/>
        <w:autoSpaceDE w:val="0"/>
        <w:autoSpaceDN w:val="0"/>
        <w:bidi w:val="0"/>
        <w:adjustRightInd/>
        <w:snapToGrid/>
        <w:ind w:firstLine="405" w:firstLineChars="193"/>
        <w:textAlignment w:val="auto"/>
        <w:rPr>
          <w:color w:val="auto"/>
          <w:szCs w:val="21"/>
          <w:highlight w:val="none"/>
        </w:rPr>
      </w:pPr>
      <w:r>
        <w:rPr>
          <w:color w:val="auto"/>
          <w:szCs w:val="21"/>
          <w:highlight w:val="none"/>
        </w:rPr>
        <w:t>随同试料</w:t>
      </w:r>
      <w:r>
        <w:rPr>
          <w:rFonts w:hint="eastAsia"/>
          <w:color w:val="auto"/>
          <w:szCs w:val="21"/>
          <w:highlight w:val="none"/>
        </w:rPr>
        <w:t>做</w:t>
      </w:r>
      <w:r>
        <w:rPr>
          <w:color w:val="auto"/>
          <w:szCs w:val="21"/>
          <w:highlight w:val="none"/>
        </w:rPr>
        <w:t>空白</w:t>
      </w:r>
      <w:r>
        <w:rPr>
          <w:rFonts w:hint="eastAsia"/>
          <w:color w:val="auto"/>
          <w:szCs w:val="21"/>
          <w:highlight w:val="none"/>
        </w:rPr>
        <w:t>试验。</w:t>
      </w:r>
    </w:p>
    <w:p>
      <w:pPr>
        <w:pStyle w:val="53"/>
        <w:snapToGrid w:val="0"/>
        <w:spacing w:before="156" w:after="156"/>
        <w:rPr>
          <w:rFonts w:hint="eastAsia" w:ascii="Times New Roman"/>
          <w:color w:val="auto"/>
          <w:highlight w:val="none"/>
          <w:lang w:val="en-US" w:eastAsia="zh-CN"/>
        </w:rPr>
      </w:pPr>
      <w:r>
        <w:rPr>
          <w:rFonts w:hint="eastAsia" w:hAnsi="黑体" w:cs="黑体"/>
          <w:color w:val="auto"/>
          <w:kern w:val="2"/>
          <w:szCs w:val="21"/>
          <w:highlight w:val="none"/>
        </w:rPr>
        <w:t>5.5.4</w:t>
      </w:r>
      <w:r>
        <w:rPr>
          <w:rFonts w:hint="eastAsia" w:hAnsi="黑体" w:cs="黑体"/>
          <w:color w:val="auto"/>
          <w:kern w:val="2"/>
          <w:szCs w:val="21"/>
          <w:highlight w:val="none"/>
          <w:lang w:val="en-US" w:eastAsia="zh-CN"/>
        </w:rPr>
        <w:t xml:space="preserve"> </w:t>
      </w:r>
      <w:r>
        <w:rPr>
          <w:rFonts w:hint="eastAsia" w:ascii="Times New Roman"/>
          <w:color w:val="auto"/>
          <w:highlight w:val="none"/>
          <w:lang w:val="en-US" w:eastAsia="zh-CN"/>
        </w:rPr>
        <w:t>测定</w:t>
      </w:r>
    </w:p>
    <w:p>
      <w:pPr>
        <w:pStyle w:val="43"/>
        <w:keepNext w:val="0"/>
        <w:keepLines w:val="0"/>
        <w:pageBreakBefore w:val="0"/>
        <w:widowControl/>
        <w:kinsoku/>
        <w:wordWrap/>
        <w:overflowPunct/>
        <w:topLinePunct w:val="0"/>
        <w:autoSpaceDE w:val="0"/>
        <w:autoSpaceDN w:val="0"/>
        <w:bidi w:val="0"/>
        <w:adjustRightInd/>
        <w:snapToGrid/>
        <w:ind w:left="0" w:leftChars="0" w:firstLine="0" w:firstLineChars="0"/>
        <w:textAlignment w:val="auto"/>
        <w:rPr>
          <w:rFonts w:hint="default" w:ascii="Times New Roman" w:hAnsi="Times New Roman" w:cs="Times New Roman"/>
          <w:color w:val="auto"/>
          <w:highlight w:val="none"/>
          <w:lang w:val="en-US" w:eastAsia="zh-CN"/>
        </w:rPr>
      </w:pPr>
      <w:r>
        <w:rPr>
          <w:rFonts w:hint="eastAsia" w:ascii="黑体" w:hAnsi="黑体" w:eastAsia="黑体" w:cs="黑体"/>
          <w:color w:val="auto"/>
          <w:highlight w:val="none"/>
          <w:lang w:val="en-US" w:eastAsia="zh-CN"/>
        </w:rPr>
        <w:t>5.5.4.1</w:t>
      </w:r>
      <w:r>
        <w:rPr>
          <w:rFonts w:hint="default" w:ascii="Times New Roman" w:hAnsi="Times New Roman" w:cs="Times New Roman"/>
          <w:color w:val="auto"/>
          <w:highlight w:val="none"/>
          <w:lang w:val="en-US" w:eastAsia="zh-CN"/>
        </w:rPr>
        <w:t xml:space="preserve"> 将试料（</w:t>
      </w:r>
      <w:r>
        <w:rPr>
          <w:rFonts w:hint="eastAsia" w:ascii="Times New Roman" w:cs="Times New Roman"/>
          <w:color w:val="auto"/>
          <w:highlight w:val="none"/>
          <w:lang w:val="en-US" w:eastAsia="zh-CN"/>
        </w:rPr>
        <w:t>5.5</w:t>
      </w:r>
      <w:r>
        <w:rPr>
          <w:rFonts w:hint="default" w:ascii="Times New Roman" w:hAnsi="Times New Roman" w:cs="Times New Roman"/>
          <w:color w:val="auto"/>
          <w:highlight w:val="none"/>
          <w:lang w:val="en-US" w:eastAsia="zh-CN"/>
        </w:rPr>
        <w:t>.1）置于250 mL烧杯中，用少量水润湿，加入</w:t>
      </w:r>
      <w:r>
        <w:rPr>
          <w:rFonts w:hint="eastAsia" w:ascii="Times New Roman" w:cs="Times New Roman"/>
          <w:color w:val="auto"/>
          <w:highlight w:val="none"/>
          <w:lang w:val="en-US" w:eastAsia="zh-CN"/>
        </w:rPr>
        <w:t>10</w:t>
      </w:r>
      <w:r>
        <w:rPr>
          <w:rFonts w:hint="default" w:ascii="Times New Roman" w:hAnsi="Times New Roman" w:cs="Times New Roman"/>
          <w:color w:val="auto"/>
          <w:highlight w:val="none"/>
          <w:lang w:val="en-US" w:eastAsia="zh-CN"/>
        </w:rPr>
        <w:t xml:space="preserve"> mL硝酸（</w:t>
      </w:r>
      <w:r>
        <w:rPr>
          <w:rFonts w:hint="eastAsia" w:ascii="Times New Roman" w:cs="Times New Roman"/>
          <w:color w:val="auto"/>
          <w:highlight w:val="none"/>
          <w:lang w:val="en-US" w:eastAsia="zh-CN"/>
        </w:rPr>
        <w:t>5.2</w:t>
      </w:r>
      <w:r>
        <w:rPr>
          <w:rFonts w:hint="default" w:ascii="Times New Roman" w:hAnsi="Times New Roman" w:cs="Times New Roman"/>
          <w:color w:val="auto"/>
          <w:highlight w:val="none"/>
          <w:lang w:val="en-US" w:eastAsia="zh-CN"/>
        </w:rPr>
        <w:t>.</w:t>
      </w:r>
      <w:r>
        <w:rPr>
          <w:rFonts w:hint="eastAsia" w:ascii="Times New Roman" w:cs="Times New Roman"/>
          <w:color w:val="auto"/>
          <w:highlight w:val="none"/>
          <w:lang w:val="en-US" w:eastAsia="zh-CN"/>
        </w:rPr>
        <w:t>5</w:t>
      </w:r>
      <w:r>
        <w:rPr>
          <w:rFonts w:hint="default" w:ascii="Times New Roman" w:hAnsi="Times New Roman" w:cs="Times New Roman"/>
          <w:color w:val="auto"/>
          <w:highlight w:val="none"/>
          <w:lang w:val="en-US" w:eastAsia="zh-CN"/>
        </w:rPr>
        <w:t>），</w:t>
      </w:r>
      <w:r>
        <w:rPr>
          <w:rFonts w:hint="eastAsia" w:ascii="Times New Roman" w:cs="Times New Roman"/>
          <w:color w:val="auto"/>
          <w:highlight w:val="none"/>
          <w:lang w:val="en-US" w:eastAsia="zh-CN"/>
        </w:rPr>
        <w:t>难溶试料加入</w:t>
      </w:r>
      <w:r>
        <w:rPr>
          <w:rFonts w:hint="default" w:ascii="Times New Roman" w:hAnsi="Times New Roman" w:cs="Times New Roman"/>
          <w:color w:val="auto"/>
          <w:highlight w:val="none"/>
          <w:lang w:val="en-US" w:eastAsia="zh-CN"/>
        </w:rPr>
        <w:t>4 mL过氧化氢（</w:t>
      </w:r>
      <w:r>
        <w:rPr>
          <w:rFonts w:hint="eastAsia" w:ascii="Times New Roman" w:cs="Times New Roman"/>
          <w:color w:val="auto"/>
          <w:highlight w:val="none"/>
          <w:lang w:val="en-US" w:eastAsia="zh-CN"/>
        </w:rPr>
        <w:t>5.2</w:t>
      </w:r>
      <w:r>
        <w:rPr>
          <w:rFonts w:hint="default" w:ascii="Times New Roman" w:hAnsi="Times New Roman" w:cs="Times New Roman"/>
          <w:color w:val="auto"/>
          <w:highlight w:val="none"/>
          <w:lang w:val="en-US" w:eastAsia="zh-CN"/>
        </w:rPr>
        <w:t>.</w:t>
      </w:r>
      <w:r>
        <w:rPr>
          <w:rFonts w:hint="eastAsia" w:ascii="Times New Roman" w:cs="Times New Roman"/>
          <w:color w:val="auto"/>
          <w:highlight w:val="none"/>
          <w:lang w:val="en-US" w:eastAsia="zh-CN"/>
        </w:rPr>
        <w:t>2</w:t>
      </w:r>
      <w:r>
        <w:rPr>
          <w:rFonts w:hint="default" w:ascii="Times New Roman" w:hAnsi="Times New Roman" w:cs="Times New Roman"/>
          <w:color w:val="auto"/>
          <w:highlight w:val="none"/>
          <w:lang w:val="en-US" w:eastAsia="zh-CN"/>
        </w:rPr>
        <w:t>）加热使试料溶解完全，继续加热至体积约2 mL，取下，冷却后加</w:t>
      </w:r>
      <w:r>
        <w:rPr>
          <w:rFonts w:hint="eastAsia" w:ascii="Times New Roman" w:cs="Times New Roman"/>
          <w:color w:val="auto"/>
          <w:highlight w:val="none"/>
          <w:lang w:val="en-US" w:eastAsia="zh-CN"/>
        </w:rPr>
        <w:t>10</w:t>
      </w:r>
      <w:r>
        <w:rPr>
          <w:rFonts w:hint="default" w:ascii="Times New Roman" w:hAnsi="Times New Roman" w:cs="Times New Roman"/>
          <w:color w:val="auto"/>
          <w:highlight w:val="none"/>
          <w:lang w:val="en-US" w:eastAsia="zh-CN"/>
        </w:rPr>
        <w:t xml:space="preserve"> mL硫酸（</w:t>
      </w:r>
      <w:r>
        <w:rPr>
          <w:rFonts w:hint="eastAsia" w:ascii="Times New Roman" w:cs="Times New Roman"/>
          <w:color w:val="auto"/>
          <w:highlight w:val="none"/>
          <w:lang w:val="en-US" w:eastAsia="zh-CN"/>
        </w:rPr>
        <w:t>5.2</w:t>
      </w:r>
      <w:r>
        <w:rPr>
          <w:rFonts w:hint="default" w:ascii="Times New Roman" w:hAnsi="Times New Roman" w:cs="Times New Roman"/>
          <w:color w:val="auto"/>
          <w:highlight w:val="none"/>
          <w:lang w:val="en-US" w:eastAsia="zh-CN"/>
        </w:rPr>
        <w:t>.</w:t>
      </w:r>
      <w:r>
        <w:rPr>
          <w:rFonts w:hint="eastAsia" w:ascii="Times New Roman" w:cs="Times New Roman"/>
          <w:color w:val="auto"/>
          <w:highlight w:val="none"/>
          <w:lang w:val="en-US" w:eastAsia="zh-CN"/>
        </w:rPr>
        <w:t>6</w:t>
      </w:r>
      <w:r>
        <w:rPr>
          <w:rFonts w:hint="default" w:ascii="Times New Roman" w:hAnsi="Times New Roman" w:cs="Times New Roman"/>
          <w:color w:val="auto"/>
          <w:highlight w:val="none"/>
          <w:lang w:val="en-US" w:eastAsia="zh-CN"/>
        </w:rPr>
        <w:t>），盖上表面皿，不断摇晃烧杯，加热至冒硫酸烟并保持约2 min，取下，稍冷，以硫酸（</w:t>
      </w:r>
      <w:r>
        <w:rPr>
          <w:rFonts w:hint="eastAsia" w:ascii="Times New Roman" w:cs="Times New Roman"/>
          <w:color w:val="auto"/>
          <w:highlight w:val="none"/>
          <w:lang w:val="en-US" w:eastAsia="zh-CN"/>
        </w:rPr>
        <w:t>5.2</w:t>
      </w:r>
      <w:r>
        <w:rPr>
          <w:rFonts w:hint="default" w:ascii="Times New Roman" w:hAnsi="Times New Roman" w:cs="Times New Roman"/>
          <w:color w:val="auto"/>
          <w:highlight w:val="none"/>
          <w:lang w:val="en-US" w:eastAsia="zh-CN"/>
        </w:rPr>
        <w:t>.</w:t>
      </w:r>
      <w:r>
        <w:rPr>
          <w:rFonts w:hint="eastAsia" w:ascii="Times New Roman" w:cs="Times New Roman"/>
          <w:color w:val="auto"/>
          <w:highlight w:val="none"/>
          <w:lang w:val="en-US" w:eastAsia="zh-CN"/>
        </w:rPr>
        <w:t>7</w:t>
      </w:r>
      <w:r>
        <w:rPr>
          <w:rFonts w:hint="default" w:ascii="Times New Roman" w:hAnsi="Times New Roman" w:cs="Times New Roman"/>
          <w:color w:val="auto"/>
          <w:highlight w:val="none"/>
          <w:lang w:val="en-US" w:eastAsia="zh-CN"/>
        </w:rPr>
        <w:t>）冲洗表面皿及杯壁，加水至60 mL，加热溶解盐类，取下，冷却至室温，移入100 mL容量瓶中，用水稀释至刻度，混匀。</w:t>
      </w:r>
    </w:p>
    <w:p>
      <w:pPr>
        <w:pStyle w:val="43"/>
        <w:keepNext w:val="0"/>
        <w:keepLines w:val="0"/>
        <w:pageBreakBefore w:val="0"/>
        <w:widowControl/>
        <w:kinsoku/>
        <w:wordWrap/>
        <w:overflowPunct/>
        <w:topLinePunct w:val="0"/>
        <w:autoSpaceDE w:val="0"/>
        <w:autoSpaceDN w:val="0"/>
        <w:bidi w:val="0"/>
        <w:adjustRightInd/>
        <w:snapToGrid/>
        <w:ind w:left="0" w:leftChars="0" w:firstLine="0" w:firstLineChars="0"/>
        <w:textAlignment w:val="auto"/>
        <w:rPr>
          <w:rFonts w:hint="default" w:ascii="Times New Roman" w:hAnsi="Times New Roman" w:cs="Times New Roman"/>
          <w:color w:val="auto"/>
          <w:highlight w:val="none"/>
          <w:lang w:val="en-US" w:eastAsia="zh-CN"/>
        </w:rPr>
      </w:pPr>
      <w:r>
        <w:rPr>
          <w:rFonts w:hint="eastAsia" w:ascii="黑体" w:hAnsi="黑体" w:eastAsia="黑体" w:cs="黑体"/>
          <w:color w:val="auto"/>
          <w:highlight w:val="none"/>
          <w:lang w:val="en-US" w:eastAsia="zh-CN"/>
        </w:rPr>
        <w:t>5.5.4.2</w:t>
      </w:r>
      <w:r>
        <w:rPr>
          <w:rFonts w:hint="default" w:ascii="Times New Roman" w:hAnsi="Times New Roman" w:cs="Times New Roman"/>
          <w:color w:val="auto"/>
          <w:highlight w:val="none"/>
          <w:lang w:val="en-US" w:eastAsia="zh-CN"/>
        </w:rPr>
        <w:t xml:space="preserve"> 根据试料钛含量，按表</w:t>
      </w:r>
      <w:r>
        <w:rPr>
          <w:rFonts w:hint="eastAsia" w:ascii="Times New Roman" w:cs="Times New Roman"/>
          <w:color w:val="auto"/>
          <w:highlight w:val="none"/>
          <w:lang w:val="en-US" w:eastAsia="zh-CN"/>
        </w:rPr>
        <w:t>5</w:t>
      </w:r>
      <w:r>
        <w:rPr>
          <w:rFonts w:hint="default" w:ascii="Times New Roman" w:hAnsi="Times New Roman" w:cs="Times New Roman"/>
          <w:color w:val="auto"/>
          <w:highlight w:val="none"/>
          <w:lang w:val="en-US" w:eastAsia="zh-CN"/>
        </w:rPr>
        <w:t>移取试料溶液（5.5.4.1）于50 mL容量瓶中，加入5 mL抗坏血酸（</w:t>
      </w:r>
      <w:r>
        <w:rPr>
          <w:rFonts w:hint="eastAsia" w:ascii="Times New Roman" w:hAnsi="Times New Roman" w:cs="Times New Roman"/>
          <w:color w:val="auto"/>
          <w:highlight w:val="none"/>
          <w:lang w:val="en-US" w:eastAsia="zh-CN"/>
        </w:rPr>
        <w:t>5.2.</w:t>
      </w:r>
      <w:r>
        <w:rPr>
          <w:rFonts w:hint="eastAsia" w:ascii="Times New Roman" w:cs="Times New Roman"/>
          <w:color w:val="auto"/>
          <w:highlight w:val="none"/>
          <w:lang w:val="en-US" w:eastAsia="zh-CN"/>
        </w:rPr>
        <w:t>8</w:t>
      </w:r>
      <w:r>
        <w:rPr>
          <w:rFonts w:hint="default" w:ascii="Times New Roman" w:hAnsi="Times New Roman" w:cs="Times New Roman"/>
          <w:color w:val="auto"/>
          <w:highlight w:val="none"/>
          <w:lang w:val="en-US" w:eastAsia="zh-CN"/>
        </w:rPr>
        <w:t>），混匀，放置2 min，加入10 mL盐酸（</w:t>
      </w:r>
      <w:r>
        <w:rPr>
          <w:rFonts w:hint="eastAsia" w:ascii="Times New Roman" w:hAnsi="Times New Roman" w:cs="Times New Roman"/>
          <w:color w:val="auto"/>
          <w:highlight w:val="none"/>
          <w:lang w:val="en-US" w:eastAsia="zh-CN"/>
        </w:rPr>
        <w:t>5.2.</w:t>
      </w:r>
      <w:r>
        <w:rPr>
          <w:rFonts w:hint="eastAsia" w:ascii="Times New Roman" w:cs="Times New Roman"/>
          <w:color w:val="auto"/>
          <w:highlight w:val="none"/>
          <w:lang w:val="en-US" w:eastAsia="zh-CN"/>
        </w:rPr>
        <w:t>3</w:t>
      </w:r>
      <w:r>
        <w:rPr>
          <w:rFonts w:hint="default" w:ascii="Times New Roman" w:hAnsi="Times New Roman" w:cs="Times New Roman"/>
          <w:color w:val="auto"/>
          <w:highlight w:val="none"/>
          <w:lang w:val="en-US" w:eastAsia="zh-CN"/>
        </w:rPr>
        <w:t>），加入10 mL二安替吡啉甲烷溶液（</w:t>
      </w:r>
      <w:r>
        <w:rPr>
          <w:rFonts w:hint="eastAsia" w:ascii="Times New Roman" w:hAnsi="Times New Roman" w:cs="Times New Roman"/>
          <w:color w:val="auto"/>
          <w:highlight w:val="none"/>
          <w:lang w:val="en-US" w:eastAsia="zh-CN"/>
        </w:rPr>
        <w:t>5.2.</w:t>
      </w:r>
      <w:r>
        <w:rPr>
          <w:rFonts w:hint="eastAsia" w:ascii="Times New Roman" w:cs="Times New Roman"/>
          <w:color w:val="auto"/>
          <w:highlight w:val="none"/>
          <w:lang w:val="en-US" w:eastAsia="zh-CN"/>
        </w:rPr>
        <w:t>9</w:t>
      </w:r>
      <w:r>
        <w:rPr>
          <w:rFonts w:hint="default" w:ascii="Times New Roman" w:hAnsi="Times New Roman" w:cs="Times New Roman"/>
          <w:color w:val="auto"/>
          <w:highlight w:val="none"/>
          <w:lang w:val="en-US" w:eastAsia="zh-CN"/>
        </w:rPr>
        <w:t>），以水稀释至刻度。混匀，放置20 min。</w:t>
      </w:r>
    </w:p>
    <w:p>
      <w:pPr>
        <w:pStyle w:val="43"/>
        <w:keepNext w:val="0"/>
        <w:keepLines w:val="0"/>
        <w:pageBreakBefore w:val="0"/>
        <w:widowControl/>
        <w:kinsoku/>
        <w:wordWrap/>
        <w:overflowPunct/>
        <w:topLinePunct w:val="0"/>
        <w:autoSpaceDE w:val="0"/>
        <w:autoSpaceDN w:val="0"/>
        <w:bidi w:val="0"/>
        <w:adjustRightInd/>
        <w:snapToGrid/>
        <w:ind w:left="0" w:leftChars="0" w:firstLine="0" w:firstLineChars="0"/>
        <w:textAlignment w:val="auto"/>
        <w:rPr>
          <w:rFonts w:hint="default" w:ascii="Times New Roman" w:hAnsi="Times New Roman" w:cs="Times New Roman"/>
          <w:color w:val="auto"/>
          <w:highlight w:val="yellow"/>
          <w:lang w:val="en-US" w:eastAsia="zh-CN"/>
        </w:rPr>
      </w:pPr>
      <w:r>
        <w:rPr>
          <w:rFonts w:hint="eastAsia" w:ascii="黑体" w:hAnsi="黑体" w:eastAsia="黑体" w:cs="黑体"/>
          <w:color w:val="auto"/>
          <w:highlight w:val="none"/>
          <w:lang w:val="en-US" w:eastAsia="zh-CN"/>
        </w:rPr>
        <w:t>5.5.4.3</w:t>
      </w:r>
      <w:r>
        <w:rPr>
          <w:rFonts w:hint="default" w:ascii="Times New Roman" w:hAnsi="Times New Roman" w:cs="Times New Roman"/>
          <w:color w:val="auto"/>
          <w:highlight w:val="none"/>
          <w:lang w:val="en-US" w:eastAsia="zh-CN"/>
        </w:rPr>
        <w:t xml:space="preserve"> 将部分</w:t>
      </w:r>
      <w:r>
        <w:rPr>
          <w:rFonts w:hint="eastAsia" w:ascii="Times New Roman" w:cs="Times New Roman"/>
          <w:color w:val="auto"/>
          <w:highlight w:val="none"/>
          <w:lang w:val="en-US" w:eastAsia="zh-CN"/>
        </w:rPr>
        <w:t>随同试料的</w:t>
      </w:r>
      <w:r>
        <w:rPr>
          <w:rFonts w:hint="default" w:ascii="Times New Roman" w:hAnsi="Times New Roman" w:cs="Times New Roman"/>
          <w:color w:val="auto"/>
          <w:highlight w:val="none"/>
          <w:lang w:val="en-US" w:eastAsia="zh-CN"/>
        </w:rPr>
        <w:t>空白试验溶液（</w:t>
      </w:r>
      <w:r>
        <w:rPr>
          <w:rFonts w:hint="eastAsia" w:ascii="Times New Roman" w:cs="Times New Roman"/>
          <w:color w:val="auto"/>
          <w:highlight w:val="none"/>
          <w:lang w:val="en-US" w:eastAsia="zh-CN"/>
        </w:rPr>
        <w:t>5.5</w:t>
      </w:r>
      <w:r>
        <w:rPr>
          <w:rFonts w:hint="default" w:ascii="Times New Roman" w:hAnsi="Times New Roman" w:cs="Times New Roman"/>
          <w:color w:val="auto"/>
          <w:highlight w:val="none"/>
          <w:lang w:val="en-US" w:eastAsia="zh-CN"/>
        </w:rPr>
        <w:t>.3）</w:t>
      </w:r>
      <w:r>
        <w:rPr>
          <w:rFonts w:hint="eastAsia" w:ascii="Times New Roman" w:cs="Times New Roman"/>
          <w:color w:val="auto"/>
          <w:highlight w:val="none"/>
          <w:lang w:val="en-US" w:eastAsia="zh-CN"/>
        </w:rPr>
        <w:t>和显色液</w:t>
      </w:r>
      <w:r>
        <w:rPr>
          <w:rFonts w:hint="default" w:ascii="Times New Roman" w:hAnsi="Times New Roman" w:cs="Times New Roman"/>
          <w:color w:val="auto"/>
          <w:highlight w:val="none"/>
          <w:lang w:val="en-US" w:eastAsia="zh-CN"/>
        </w:rPr>
        <w:t>（5.5.4.2）移入表</w:t>
      </w:r>
      <w:r>
        <w:rPr>
          <w:rFonts w:hint="eastAsia" w:ascii="Times New Roman" w:cs="Times New Roman"/>
          <w:color w:val="auto"/>
          <w:highlight w:val="none"/>
          <w:lang w:val="en-US" w:eastAsia="zh-CN"/>
        </w:rPr>
        <w:t>5</w:t>
      </w:r>
      <w:r>
        <w:rPr>
          <w:rFonts w:hint="default" w:ascii="Times New Roman" w:hAnsi="Times New Roman" w:cs="Times New Roman"/>
          <w:color w:val="auto"/>
          <w:highlight w:val="none"/>
          <w:lang w:val="en-US" w:eastAsia="zh-CN"/>
        </w:rPr>
        <w:t>所规定的吸收池中，以水为参比，于390 nm波长处测量其吸光度。从显色液的吸光度中减去空白试验溶液的吸光度（</w:t>
      </w:r>
      <w:r>
        <w:rPr>
          <w:rFonts w:hint="eastAsia" w:ascii="Times New Roman" w:cs="Times New Roman"/>
          <w:color w:val="auto"/>
          <w:highlight w:val="none"/>
          <w:lang w:val="en-US" w:eastAsia="zh-CN"/>
        </w:rPr>
        <w:t>5.5</w:t>
      </w:r>
      <w:r>
        <w:rPr>
          <w:rFonts w:hint="default" w:ascii="Times New Roman" w:hAnsi="Times New Roman" w:cs="Times New Roman"/>
          <w:color w:val="auto"/>
          <w:highlight w:val="none"/>
          <w:lang w:val="en-US" w:eastAsia="zh-CN"/>
        </w:rPr>
        <w:t>.3），还需减去与被测溶液同等浓度的稀土试料溶液的吸光度</w:t>
      </w:r>
      <w:r>
        <w:rPr>
          <w:rFonts w:hint="eastAsia" w:ascii="Times New Roman" w:cs="Times New Roman"/>
          <w:color w:val="auto"/>
          <w:highlight w:val="none"/>
          <w:lang w:val="en-US" w:eastAsia="zh-CN"/>
        </w:rPr>
        <w:t>【</w:t>
      </w:r>
      <w:r>
        <w:rPr>
          <w:rFonts w:hint="default" w:ascii="Times New Roman" w:hAnsi="Times New Roman" w:cs="Times New Roman"/>
          <w:color w:val="auto"/>
          <w:highlight w:val="none"/>
          <w:lang w:val="en-US" w:eastAsia="zh-CN"/>
        </w:rPr>
        <w:t>含铈的试料</w:t>
      </w:r>
      <w:r>
        <w:rPr>
          <w:rFonts w:hint="eastAsia" w:ascii="Times New Roman" w:cs="Times New Roman"/>
          <w:color w:val="auto"/>
          <w:highlight w:val="none"/>
          <w:lang w:val="en-US" w:eastAsia="zh-CN"/>
        </w:rPr>
        <w:t>需加入</w:t>
      </w:r>
      <w:r>
        <w:rPr>
          <w:rFonts w:hint="default" w:ascii="Times New Roman" w:hAnsi="Times New Roman" w:cs="Times New Roman"/>
          <w:color w:val="auto"/>
          <w:highlight w:val="none"/>
          <w:lang w:val="en-US" w:eastAsia="zh-CN"/>
        </w:rPr>
        <w:t>5 mL抗坏血酸（</w:t>
      </w:r>
      <w:r>
        <w:rPr>
          <w:rFonts w:hint="eastAsia" w:ascii="Times New Roman" w:hAnsi="Times New Roman" w:cs="Times New Roman"/>
          <w:color w:val="auto"/>
          <w:highlight w:val="none"/>
          <w:lang w:val="en-US" w:eastAsia="zh-CN"/>
        </w:rPr>
        <w:t>5.2.</w:t>
      </w:r>
      <w:r>
        <w:rPr>
          <w:rFonts w:hint="eastAsia" w:ascii="Times New Roman" w:cs="Times New Roman"/>
          <w:color w:val="auto"/>
          <w:highlight w:val="none"/>
          <w:lang w:val="en-US" w:eastAsia="zh-CN"/>
        </w:rPr>
        <w:t>8</w:t>
      </w:r>
      <w:r>
        <w:rPr>
          <w:rFonts w:hint="default" w:ascii="Times New Roman" w:hAnsi="Times New Roman" w:cs="Times New Roman"/>
          <w:color w:val="auto"/>
          <w:highlight w:val="none"/>
          <w:lang w:val="en-US" w:eastAsia="zh-CN"/>
        </w:rPr>
        <w:t>）</w:t>
      </w:r>
      <w:r>
        <w:rPr>
          <w:rFonts w:hint="eastAsia" w:ascii="Times New Roman" w:cs="Times New Roman"/>
          <w:color w:val="auto"/>
          <w:highlight w:val="none"/>
          <w:lang w:val="en-US" w:eastAsia="zh-CN"/>
        </w:rPr>
        <w:t>，消除</w:t>
      </w:r>
      <w:r>
        <w:rPr>
          <w:rFonts w:hint="default" w:ascii="Times New Roman" w:hAnsi="Times New Roman" w:eastAsia="宋体" w:cs="Times New Roman"/>
          <w:color w:val="auto"/>
          <w:kern w:val="2"/>
          <w:szCs w:val="21"/>
          <w:highlight w:val="none"/>
        </w:rPr>
        <w:t>铈（Ⅳ）</w:t>
      </w:r>
      <w:r>
        <w:rPr>
          <w:rFonts w:hint="default" w:ascii="Times New Roman" w:hAnsi="Times New Roman" w:cs="Times New Roman"/>
          <w:color w:val="auto"/>
          <w:highlight w:val="none"/>
          <w:lang w:val="en-US" w:eastAsia="zh-CN"/>
        </w:rPr>
        <w:t>的颜色干扰</w:t>
      </w:r>
      <w:r>
        <w:rPr>
          <w:rFonts w:hint="eastAsia" w:ascii="Times New Roman" w:cs="Times New Roman"/>
          <w:color w:val="auto"/>
          <w:highlight w:val="none"/>
          <w:lang w:val="en-US" w:eastAsia="zh-CN"/>
        </w:rPr>
        <w:t>】</w:t>
      </w:r>
      <w:r>
        <w:rPr>
          <w:rFonts w:hint="default" w:ascii="Times New Roman" w:hAnsi="Times New Roman" w:cs="Times New Roman"/>
          <w:color w:val="auto"/>
          <w:highlight w:val="none"/>
          <w:lang w:val="en-US" w:eastAsia="zh-CN"/>
        </w:rPr>
        <w:t>，获得净吸光度，再以净吸光度从工作曲线上查出相应钛量。</w:t>
      </w:r>
    </w:p>
    <w:p>
      <w:pPr>
        <w:pStyle w:val="53"/>
        <w:snapToGrid w:val="0"/>
        <w:spacing w:before="156" w:after="156"/>
        <w:ind w:left="0" w:leftChars="0" w:firstLine="0" w:firstLineChars="0"/>
        <w:rPr>
          <w:rFonts w:hint="eastAsia" w:ascii="黑体" w:hAnsi="黑体" w:cs="黑体"/>
          <w:color w:val="auto"/>
          <w:kern w:val="2"/>
          <w:szCs w:val="21"/>
          <w:highlight w:val="none"/>
          <w:lang w:val="en-US" w:eastAsia="zh-CN"/>
          <w:rPrChange w:id="385" w:author="大海" w:date="2026-06-25T10:28:37Z">
            <w:rPr>
              <w:rFonts w:hint="default" w:ascii="Times New Roman" w:hAnsi="Times New Roman" w:cs="Times New Roman"/>
              <w:color w:val="auto"/>
              <w:highlight w:val="none"/>
              <w:lang w:val="en-US" w:eastAsia="zh-CN"/>
            </w:rPr>
          </w:rPrChange>
        </w:rPr>
        <w:pPrChange w:id="384" w:author="大海" w:date="2026-06-25T10:28:37Z">
          <w:pPr>
            <w:pStyle w:val="43"/>
            <w:ind w:left="0" w:leftChars="0" w:firstLine="0" w:firstLineChars="0"/>
          </w:pPr>
        </w:pPrChange>
      </w:pPr>
      <w:r>
        <w:rPr>
          <w:rFonts w:hint="eastAsia" w:ascii="黑体" w:hAnsi="黑体" w:eastAsia="黑体" w:cs="黑体"/>
          <w:color w:val="auto"/>
          <w:kern w:val="2"/>
          <w:szCs w:val="21"/>
          <w:highlight w:val="none"/>
          <w:lang w:val="en-US" w:eastAsia="zh-CN"/>
          <w:rPrChange w:id="386" w:author="大海" w:date="2026-06-25T10:28:37Z">
            <w:rPr>
              <w:rFonts w:hint="eastAsia" w:ascii="黑体" w:hAnsi="黑体" w:eastAsia="黑体" w:cs="黑体"/>
              <w:color w:val="auto"/>
              <w:highlight w:val="none"/>
              <w:lang w:val="en-US" w:eastAsia="zh-CN"/>
            </w:rPr>
          </w:rPrChange>
        </w:rPr>
        <w:t>5.5.5</w:t>
      </w:r>
      <w:r>
        <w:rPr>
          <w:rFonts w:hint="eastAsia" w:ascii="黑体" w:hAnsi="黑体" w:cs="黑体"/>
          <w:color w:val="auto"/>
          <w:kern w:val="2"/>
          <w:szCs w:val="21"/>
          <w:highlight w:val="none"/>
          <w:lang w:val="en-US" w:eastAsia="zh-CN"/>
          <w:rPrChange w:id="387" w:author="大海" w:date="2026-06-25T10:28:37Z">
            <w:rPr>
              <w:rFonts w:hint="default" w:ascii="Times New Roman" w:hAnsi="Times New Roman" w:cs="Times New Roman"/>
              <w:color w:val="auto"/>
              <w:highlight w:val="none"/>
              <w:lang w:val="en-US" w:eastAsia="zh-CN"/>
            </w:rPr>
          </w:rPrChange>
        </w:rPr>
        <w:t xml:space="preserve"> 工作曲线的绘制</w:t>
      </w:r>
    </w:p>
    <w:p>
      <w:pPr>
        <w:pStyle w:val="43"/>
        <w:keepNext w:val="0"/>
        <w:keepLines w:val="0"/>
        <w:pageBreakBefore w:val="0"/>
        <w:widowControl/>
        <w:kinsoku/>
        <w:wordWrap/>
        <w:overflowPunct/>
        <w:topLinePunct w:val="0"/>
        <w:autoSpaceDE w:val="0"/>
        <w:autoSpaceDN w:val="0"/>
        <w:bidi w:val="0"/>
        <w:adjustRightInd/>
        <w:snapToGrid/>
        <w:ind w:left="0" w:leftChars="0" w:firstLine="0" w:firstLineChars="0"/>
        <w:textAlignment w:val="auto"/>
        <w:rPr>
          <w:rFonts w:hint="default" w:ascii="Times New Roman" w:hAnsi="Times New Roman" w:cs="Times New Roman"/>
          <w:color w:val="auto"/>
          <w:highlight w:val="none"/>
          <w:lang w:val="en-US" w:eastAsia="zh-CN"/>
        </w:rPr>
      </w:pPr>
      <w:r>
        <w:rPr>
          <w:rFonts w:hint="eastAsia" w:ascii="黑体" w:hAnsi="黑体" w:eastAsia="黑体" w:cs="黑体"/>
          <w:color w:val="auto"/>
          <w:highlight w:val="none"/>
          <w:lang w:val="en-US" w:eastAsia="zh-CN"/>
        </w:rPr>
        <w:t>5.5.5.1</w:t>
      </w:r>
      <w:r>
        <w:rPr>
          <w:rFonts w:hint="default" w:ascii="Times New Roman" w:hAnsi="Times New Roman" w:cs="Times New Roman"/>
          <w:color w:val="auto"/>
          <w:highlight w:val="none"/>
          <w:lang w:val="en-US" w:eastAsia="zh-CN"/>
        </w:rPr>
        <w:t xml:space="preserve"> 钛的质量分数为0.0020%～0.040%范围的工作曲线绘制：移取0 mL、0.50 mL、1.00 mL、2.00 mL、4.00 mL、6.00 mL、8.00 mL、10.00 mL钛标准溶液（5.2.12）于</w:t>
      </w:r>
      <w:r>
        <w:rPr>
          <w:rFonts w:hint="eastAsia" w:ascii="Times New Roman" w:cs="Times New Roman"/>
          <w:color w:val="auto"/>
          <w:highlight w:val="none"/>
          <w:lang w:val="en-US" w:eastAsia="zh-CN"/>
        </w:rPr>
        <w:t>8个</w:t>
      </w:r>
      <w:r>
        <w:rPr>
          <w:rFonts w:hint="default" w:ascii="Times New Roman" w:hAnsi="Times New Roman" w:cs="Times New Roman"/>
          <w:color w:val="auto"/>
          <w:highlight w:val="none"/>
          <w:lang w:val="en-US" w:eastAsia="zh-CN"/>
        </w:rPr>
        <w:t>50 mL容量瓶中，以下步骤按（5.5.4.2）进行。</w:t>
      </w:r>
    </w:p>
    <w:p>
      <w:pPr>
        <w:pStyle w:val="43"/>
        <w:keepNext w:val="0"/>
        <w:keepLines w:val="0"/>
        <w:pageBreakBefore w:val="0"/>
        <w:widowControl/>
        <w:kinsoku/>
        <w:wordWrap/>
        <w:overflowPunct/>
        <w:topLinePunct w:val="0"/>
        <w:autoSpaceDE w:val="0"/>
        <w:autoSpaceDN w:val="0"/>
        <w:bidi w:val="0"/>
        <w:adjustRightInd/>
        <w:snapToGrid/>
        <w:ind w:left="0" w:leftChars="0" w:firstLine="0" w:firstLineChars="0"/>
        <w:textAlignment w:val="auto"/>
        <w:rPr>
          <w:rFonts w:hint="default" w:ascii="Times New Roman" w:hAnsi="Times New Roman" w:cs="Times New Roman"/>
          <w:color w:val="auto"/>
          <w:highlight w:val="none"/>
          <w:lang w:val="en-US" w:eastAsia="zh-CN"/>
        </w:rPr>
      </w:pPr>
      <w:r>
        <w:rPr>
          <w:rFonts w:hint="eastAsia" w:ascii="黑体" w:hAnsi="黑体" w:eastAsia="黑体" w:cs="黑体"/>
          <w:color w:val="auto"/>
          <w:highlight w:val="none"/>
          <w:lang w:val="en-US" w:eastAsia="zh-CN"/>
        </w:rPr>
        <w:t>5.5.5.2</w:t>
      </w:r>
      <w:r>
        <w:rPr>
          <w:rFonts w:hint="default" w:ascii="Times New Roman" w:hAnsi="Times New Roman" w:cs="Times New Roman"/>
          <w:color w:val="auto"/>
          <w:highlight w:val="none"/>
          <w:lang w:val="en-US" w:eastAsia="zh-CN"/>
        </w:rPr>
        <w:t xml:space="preserve"> 钛的质量分数为0.040%～0.50%范围的工作曲线绘制：移取0mL、0.50 mL、1.00 mL、2.00 mL、4.00 mL、6.00 mL、8.00 mL钛标准溶液（5.2.11）于一组50 mL容量瓶中，以下步骤按（5.5.4.2）进行。</w:t>
      </w:r>
    </w:p>
    <w:p>
      <w:pPr>
        <w:pStyle w:val="43"/>
        <w:keepNext w:val="0"/>
        <w:keepLines w:val="0"/>
        <w:pageBreakBefore w:val="0"/>
        <w:widowControl/>
        <w:kinsoku/>
        <w:wordWrap/>
        <w:overflowPunct/>
        <w:topLinePunct w:val="0"/>
        <w:autoSpaceDE w:val="0"/>
        <w:autoSpaceDN w:val="0"/>
        <w:bidi w:val="0"/>
        <w:adjustRightInd/>
        <w:snapToGrid/>
        <w:ind w:left="0" w:leftChars="0" w:firstLine="0" w:firstLineChars="0"/>
        <w:textAlignment w:val="auto"/>
        <w:rPr>
          <w:rFonts w:hint="default" w:ascii="Times New Roman" w:hAnsi="Times New Roman" w:cs="Times New Roman"/>
          <w:color w:val="auto"/>
          <w:highlight w:val="none"/>
          <w:lang w:val="en-US" w:eastAsia="zh-CN"/>
        </w:rPr>
      </w:pPr>
      <w:r>
        <w:rPr>
          <w:rFonts w:hint="eastAsia" w:ascii="黑体" w:hAnsi="黑体" w:eastAsia="黑体" w:cs="黑体"/>
          <w:color w:val="auto"/>
          <w:highlight w:val="none"/>
          <w:lang w:val="en-US" w:eastAsia="zh-CN"/>
        </w:rPr>
        <w:t>5.5.5.3</w:t>
      </w:r>
      <w:r>
        <w:rPr>
          <w:rFonts w:hint="default" w:ascii="Times New Roman" w:hAnsi="Times New Roman" w:cs="Times New Roman"/>
          <w:color w:val="auto"/>
          <w:highlight w:val="none"/>
          <w:lang w:val="en-US" w:eastAsia="zh-CN"/>
        </w:rPr>
        <w:t xml:space="preserve"> 将部分系列标准溶液（5.5.5.1或5.5.5.2）移入表5所规定的吸收池中，</w:t>
      </w:r>
      <w:r>
        <w:rPr>
          <w:rFonts w:hint="default" w:ascii="Times New Roman" w:hAnsi="Times New Roman" w:cs="Times New Roman"/>
          <w:color w:val="auto"/>
          <w:szCs w:val="21"/>
          <w:highlight w:val="none"/>
          <w:lang w:val="en-US" w:eastAsia="zh-CN"/>
        </w:rPr>
        <w:t>以水为参比，</w:t>
      </w:r>
      <w:r>
        <w:rPr>
          <w:rFonts w:hint="default" w:ascii="Times New Roman" w:hAnsi="Times New Roman" w:cs="Times New Roman"/>
          <w:color w:val="auto"/>
          <w:szCs w:val="21"/>
          <w:highlight w:val="none"/>
        </w:rPr>
        <w:t>于</w:t>
      </w:r>
      <w:r>
        <w:rPr>
          <w:rFonts w:hint="default" w:ascii="Times New Roman" w:hAnsi="Times New Roman" w:cs="Times New Roman"/>
          <w:color w:val="auto"/>
          <w:szCs w:val="21"/>
          <w:highlight w:val="none"/>
          <w:lang w:val="en-US" w:eastAsia="zh-CN"/>
        </w:rPr>
        <w:t>分光光度计波长</w:t>
      </w:r>
      <w:r>
        <w:rPr>
          <w:rFonts w:hint="default" w:ascii="Times New Roman" w:hAnsi="Times New Roman" w:cs="Times New Roman"/>
          <w:color w:val="auto"/>
          <w:szCs w:val="21"/>
          <w:highlight w:val="none"/>
        </w:rPr>
        <w:t>390 nm处测</w:t>
      </w:r>
      <w:r>
        <w:rPr>
          <w:rFonts w:hint="default" w:ascii="Times New Roman" w:hAnsi="Times New Roman" w:cs="Times New Roman"/>
          <w:color w:val="auto"/>
          <w:szCs w:val="21"/>
          <w:highlight w:val="none"/>
          <w:lang w:val="en-US" w:eastAsia="zh-CN"/>
        </w:rPr>
        <w:t>量其</w:t>
      </w:r>
      <w:r>
        <w:rPr>
          <w:rFonts w:hint="default" w:ascii="Times New Roman" w:hAnsi="Times New Roman" w:cs="Times New Roman"/>
          <w:color w:val="auto"/>
          <w:szCs w:val="21"/>
          <w:highlight w:val="none"/>
        </w:rPr>
        <w:t>吸光度</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并减去</w:t>
      </w:r>
      <w:r>
        <w:rPr>
          <w:rFonts w:hint="default" w:ascii="Times New Roman" w:hAnsi="Times New Roman" w:cs="Times New Roman"/>
          <w:color w:val="auto"/>
          <w:szCs w:val="21"/>
          <w:highlight w:val="none"/>
        </w:rPr>
        <w:t>试剂空白溶液（未加钛标准溶液者）</w:t>
      </w:r>
      <w:r>
        <w:rPr>
          <w:rFonts w:hint="default" w:ascii="Times New Roman" w:hAnsi="Times New Roman" w:cs="Times New Roman"/>
          <w:color w:val="auto"/>
          <w:szCs w:val="21"/>
          <w:highlight w:val="none"/>
          <w:lang w:val="en-US" w:eastAsia="zh-CN"/>
        </w:rPr>
        <w:t>的吸光度</w:t>
      </w:r>
      <w:r>
        <w:rPr>
          <w:rFonts w:hint="default" w:ascii="Times New Roman" w:hAnsi="Times New Roman" w:cs="Times New Roman"/>
          <w:color w:val="auto"/>
          <w:szCs w:val="21"/>
          <w:highlight w:val="none"/>
        </w:rPr>
        <w:t>。以钛量为</w:t>
      </w:r>
      <w:r>
        <w:rPr>
          <w:rFonts w:hint="default" w:ascii="Times New Roman" w:hAnsi="Times New Roman" w:cs="Times New Roman"/>
          <w:color w:val="auto"/>
          <w:szCs w:val="21"/>
          <w:highlight w:val="none"/>
          <w:lang w:val="en-US" w:eastAsia="zh-CN"/>
        </w:rPr>
        <w:t>横</w:t>
      </w:r>
      <w:r>
        <w:rPr>
          <w:rFonts w:hint="default" w:ascii="Times New Roman" w:hAnsi="Times New Roman" w:cs="Times New Roman"/>
          <w:color w:val="auto"/>
          <w:szCs w:val="21"/>
          <w:highlight w:val="none"/>
        </w:rPr>
        <w:t>坐标，吸光度值为</w:t>
      </w:r>
      <w:r>
        <w:rPr>
          <w:rFonts w:hint="default" w:ascii="Times New Roman" w:hAnsi="Times New Roman" w:cs="Times New Roman"/>
          <w:color w:val="auto"/>
          <w:szCs w:val="21"/>
          <w:highlight w:val="none"/>
          <w:lang w:val="en-US" w:eastAsia="zh-CN"/>
        </w:rPr>
        <w:t>纵</w:t>
      </w:r>
      <w:r>
        <w:rPr>
          <w:rFonts w:hint="default" w:ascii="Times New Roman" w:hAnsi="Times New Roman" w:cs="Times New Roman"/>
          <w:color w:val="auto"/>
          <w:szCs w:val="21"/>
          <w:highlight w:val="none"/>
        </w:rPr>
        <w:t>坐标，绘制工作曲线。</w:t>
      </w:r>
    </w:p>
    <w:p>
      <w:pPr>
        <w:pStyle w:val="53"/>
        <w:snapToGrid w:val="0"/>
        <w:spacing w:before="156" w:after="156"/>
        <w:rPr>
          <w:rFonts w:ascii="Times New Roman"/>
          <w:color w:val="auto"/>
          <w:highlight w:val="none"/>
        </w:rPr>
      </w:pPr>
      <w:r>
        <w:rPr>
          <w:rFonts w:hint="eastAsia" w:hAnsi="黑体" w:cs="黑体"/>
          <w:color w:val="auto"/>
          <w:kern w:val="2"/>
          <w:szCs w:val="21"/>
          <w:highlight w:val="none"/>
          <w:lang w:val="en-US" w:eastAsia="zh-CN"/>
        </w:rPr>
        <w:t>5</w:t>
      </w:r>
      <w:r>
        <w:rPr>
          <w:rFonts w:hint="eastAsia" w:hAnsi="黑体" w:cs="黑体"/>
          <w:color w:val="auto"/>
          <w:kern w:val="2"/>
          <w:szCs w:val="21"/>
          <w:highlight w:val="none"/>
        </w:rPr>
        <w:t>.6</w:t>
      </w:r>
      <w:r>
        <w:rPr>
          <w:rFonts w:hint="eastAsia" w:ascii="Times New Roman"/>
          <w:color w:val="auto"/>
          <w:highlight w:val="none"/>
        </w:rPr>
        <w:t xml:space="preserve"> 试验数据处理</w:t>
      </w:r>
    </w:p>
    <w:p>
      <w:pPr>
        <w:keepNext w:val="0"/>
        <w:keepLines w:val="0"/>
        <w:pageBreakBefore w:val="0"/>
        <w:widowControl w:val="0"/>
        <w:kinsoku/>
        <w:wordWrap/>
        <w:overflowPunct/>
        <w:topLinePunct w:val="0"/>
        <w:bidi w:val="0"/>
        <w:adjustRightInd/>
        <w:snapToGrid/>
        <w:spacing w:line="240" w:lineRule="auto"/>
        <w:ind w:firstLine="420" w:firstLineChars="200"/>
        <w:textAlignment w:val="auto"/>
        <w:rPr>
          <w:rFonts w:hint="eastAsia"/>
          <w:color w:val="auto"/>
          <w:szCs w:val="21"/>
          <w:highlight w:val="none"/>
        </w:rPr>
      </w:pPr>
      <w:r>
        <w:rPr>
          <w:rFonts w:hint="eastAsia"/>
          <w:color w:val="auto"/>
          <w:szCs w:val="21"/>
          <w:highlight w:val="none"/>
          <w:lang w:val="en-US" w:eastAsia="zh-CN"/>
        </w:rPr>
        <w:t>钛的</w:t>
      </w:r>
      <w:r>
        <w:rPr>
          <w:rFonts w:hint="eastAsia"/>
          <w:color w:val="auto"/>
          <w:szCs w:val="21"/>
          <w:highlight w:val="none"/>
        </w:rPr>
        <w:t>含量</w:t>
      </w:r>
      <w:r>
        <w:rPr>
          <w:rFonts w:hint="eastAsia"/>
          <w:color w:val="auto"/>
          <w:szCs w:val="21"/>
          <w:highlight w:val="none"/>
          <w:lang w:val="en-US" w:eastAsia="zh-CN"/>
        </w:rPr>
        <w:t>以</w:t>
      </w:r>
      <w:r>
        <w:rPr>
          <w:rFonts w:hint="eastAsia"/>
          <w:color w:val="auto"/>
          <w:szCs w:val="21"/>
          <w:highlight w:val="none"/>
        </w:rPr>
        <w:t>质量分数</w:t>
      </w:r>
      <w:r>
        <w:rPr>
          <w:rFonts w:hint="default" w:ascii="Times New Roman" w:hAnsi="Times New Roman" w:eastAsia="宋体" w:cs="Times New Roman"/>
          <w:i/>
          <w:iCs/>
          <w:color w:val="auto"/>
          <w:sz w:val="21"/>
          <w:szCs w:val="21"/>
          <w:highlight w:val="none"/>
          <w:lang w:val="en-US" w:eastAsia="zh-CN"/>
        </w:rPr>
        <w:t>ω</w:t>
      </w:r>
      <w:r>
        <w:rPr>
          <w:rFonts w:hint="eastAsia"/>
          <w:i w:val="0"/>
          <w:iCs/>
          <w:color w:val="auto"/>
          <w:szCs w:val="21"/>
          <w:highlight w:val="none"/>
          <w:lang w:val="en-US" w:eastAsia="zh-CN"/>
        </w:rPr>
        <w:t>(</w:t>
      </w:r>
      <w:r>
        <w:rPr>
          <w:rFonts w:hint="eastAsia"/>
          <w:i/>
          <w:iCs w:val="0"/>
          <w:color w:val="auto"/>
          <w:szCs w:val="21"/>
          <w:highlight w:val="none"/>
          <w:vertAlign w:val="baseline"/>
          <w:lang w:val="en-US" w:eastAsia="zh-CN"/>
        </w:rPr>
        <w:t>Ti</w:t>
      </w:r>
      <w:r>
        <w:rPr>
          <w:rFonts w:hint="eastAsia"/>
          <w:i w:val="0"/>
          <w:iCs/>
          <w:color w:val="auto"/>
          <w:szCs w:val="21"/>
          <w:highlight w:val="none"/>
          <w:vertAlign w:val="baseline"/>
          <w:lang w:val="en-US" w:eastAsia="zh-CN"/>
        </w:rPr>
        <w:t>)</w:t>
      </w:r>
      <w:r>
        <w:rPr>
          <w:rFonts w:hint="eastAsia"/>
          <w:color w:val="auto"/>
          <w:szCs w:val="21"/>
          <w:highlight w:val="none"/>
        </w:rPr>
        <w:t>计，按公式（</w:t>
      </w:r>
      <w:r>
        <w:rPr>
          <w:rFonts w:hint="eastAsia"/>
          <w:color w:val="auto"/>
          <w:szCs w:val="21"/>
          <w:highlight w:val="none"/>
          <w:lang w:val="en-US" w:eastAsia="zh-CN"/>
        </w:rPr>
        <w:t>2</w:t>
      </w:r>
      <w:r>
        <w:rPr>
          <w:rFonts w:hint="eastAsia"/>
          <w:color w:val="auto"/>
          <w:szCs w:val="21"/>
          <w:highlight w:val="none"/>
        </w:rPr>
        <w:t>）计算：</w:t>
      </w:r>
    </w:p>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eastAsia="宋体"/>
          <w:color w:val="auto"/>
          <w:szCs w:val="21"/>
          <w:highlight w:val="none"/>
          <w:lang w:val="en-US" w:eastAsia="zh-CN"/>
        </w:rPr>
      </w:pPr>
      <w:r>
        <w:rPr>
          <w:rFonts w:hint="eastAsia"/>
          <w:color w:val="auto"/>
          <w:position w:val="-32"/>
          <w:szCs w:val="21"/>
          <w:highlight w:val="none"/>
          <w:lang w:val="en-US" w:eastAsia="zh-CN"/>
        </w:rPr>
        <w:t xml:space="preserve">                               </w:t>
      </w:r>
      <w:r>
        <w:rPr>
          <w:rFonts w:hint="eastAsia"/>
          <w:color w:val="auto"/>
          <w:position w:val="-30"/>
          <w:szCs w:val="21"/>
          <w:highlight w:val="none"/>
          <w:lang w:val="en-US" w:eastAsia="zh-CN"/>
        </w:rPr>
        <w:object>
          <v:shape id="_x0000_i1026" o:spt="75" type="#_x0000_t75" style="height:36pt;width:131pt;" o:ole="t" filled="f" o:preferrelative="t" stroked="f" coordsize="21600,21600">
            <v:path/>
            <v:fill on="f" focussize="0,0"/>
            <v:stroke on="f"/>
            <v:imagedata r:id="rId18" o:title=""/>
            <o:lock v:ext="edit" aspectratio="t"/>
            <w10:wrap type="none"/>
            <w10:anchorlock/>
          </v:shape>
          <o:OLEObject Type="Embed" ProgID="Equation.KSEE3" ShapeID="_x0000_i1026" DrawAspect="Content" ObjectID="_1468075726" r:id="rId17">
            <o:LockedField>false</o:LockedField>
          </o:OLEObject>
        </w:object>
      </w:r>
      <w:r>
        <w:rPr>
          <w:rFonts w:hint="eastAsia"/>
          <w:color w:val="auto"/>
          <w:szCs w:val="21"/>
          <w:highlight w:val="none"/>
        </w:rPr>
        <w:t>…………………………………</w:t>
      </w:r>
      <w:r>
        <w:rPr>
          <w:rFonts w:hint="eastAsia"/>
          <w:color w:val="auto"/>
          <w:szCs w:val="21"/>
          <w:highlight w:val="none"/>
          <w:lang w:eastAsia="zh-CN"/>
        </w:rPr>
        <w:t>(</w:t>
      </w:r>
      <w:r>
        <w:rPr>
          <w:rFonts w:hint="eastAsia"/>
          <w:color w:val="auto"/>
          <w:szCs w:val="21"/>
          <w:highlight w:val="none"/>
          <w:lang w:val="en-US" w:eastAsia="zh-CN"/>
        </w:rPr>
        <w:t>2)</w:t>
      </w:r>
    </w:p>
    <w:p>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left"/>
        <w:textAlignment w:val="auto"/>
        <w:rPr>
          <w:color w:val="auto"/>
          <w:szCs w:val="21"/>
          <w:highlight w:val="none"/>
        </w:rPr>
      </w:pPr>
      <w:r>
        <w:rPr>
          <w:color w:val="auto"/>
          <w:szCs w:val="21"/>
          <w:highlight w:val="none"/>
        </w:rPr>
        <w:t>式中：</w:t>
      </w:r>
    </w:p>
    <w:p>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left"/>
        <w:textAlignment w:val="auto"/>
        <w:rPr>
          <w:color w:val="auto"/>
          <w:szCs w:val="21"/>
          <w:highlight w:val="none"/>
        </w:rPr>
      </w:pPr>
      <w:r>
        <w:rPr>
          <w:i/>
          <w:iCs/>
          <w:color w:val="auto"/>
          <w:szCs w:val="21"/>
          <w:highlight w:val="none"/>
        </w:rPr>
        <w:t>m</w:t>
      </w:r>
      <w:r>
        <w:rPr>
          <w:rFonts w:hint="eastAsia"/>
          <w:color w:val="auto"/>
          <w:szCs w:val="21"/>
          <w:highlight w:val="none"/>
          <w:vertAlign w:val="subscript"/>
          <w:lang w:val="en-US" w:eastAsia="zh-CN"/>
        </w:rPr>
        <w:t>2</w:t>
      </w:r>
      <w:r>
        <w:rPr>
          <w:rFonts w:hint="eastAsia"/>
          <w:i/>
          <w:color w:val="auto"/>
          <w:szCs w:val="21"/>
          <w:highlight w:val="none"/>
        </w:rPr>
        <w:t xml:space="preserve"> </w:t>
      </w:r>
      <w:r>
        <w:rPr>
          <w:rFonts w:hint="eastAsia"/>
          <w:color w:val="auto"/>
          <w:szCs w:val="21"/>
          <w:highlight w:val="none"/>
        </w:rPr>
        <w:t xml:space="preserve">—— </w:t>
      </w:r>
      <w:r>
        <w:rPr>
          <w:color w:val="auto"/>
          <w:szCs w:val="21"/>
          <w:highlight w:val="none"/>
        </w:rPr>
        <w:t>自工作曲线</w:t>
      </w:r>
      <w:r>
        <w:rPr>
          <w:rFonts w:hint="eastAsia"/>
          <w:color w:val="auto"/>
          <w:szCs w:val="21"/>
          <w:highlight w:val="none"/>
          <w:lang w:eastAsia="zh-CN"/>
        </w:rPr>
        <w:t>（</w:t>
      </w:r>
      <w:r>
        <w:rPr>
          <w:rFonts w:hint="eastAsia"/>
          <w:color w:val="auto"/>
          <w:szCs w:val="21"/>
          <w:highlight w:val="none"/>
          <w:lang w:val="en-US" w:eastAsia="zh-CN"/>
        </w:rPr>
        <w:t>5.5.5</w:t>
      </w:r>
      <w:r>
        <w:rPr>
          <w:rFonts w:hint="eastAsia"/>
          <w:color w:val="auto"/>
          <w:szCs w:val="21"/>
          <w:highlight w:val="none"/>
          <w:lang w:eastAsia="zh-CN"/>
        </w:rPr>
        <w:t>）</w:t>
      </w:r>
      <w:r>
        <w:rPr>
          <w:color w:val="auto"/>
          <w:szCs w:val="21"/>
          <w:highlight w:val="none"/>
        </w:rPr>
        <w:t>上查得的钛量</w:t>
      </w:r>
      <w:r>
        <w:rPr>
          <w:rFonts w:hint="default" w:ascii="Times New Roman" w:hAnsi="Times New Roman" w:cs="Times New Roman"/>
          <w:color w:val="auto"/>
          <w:highlight w:val="none"/>
          <w:lang w:val="en-US" w:eastAsia="zh-CN"/>
        </w:rPr>
        <w:t>（5.5.4.3）</w:t>
      </w:r>
      <w:r>
        <w:rPr>
          <w:color w:val="auto"/>
          <w:szCs w:val="21"/>
          <w:highlight w:val="none"/>
        </w:rPr>
        <w:t>，单位为微克（µg）；</w:t>
      </w:r>
    </w:p>
    <w:p>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left"/>
        <w:textAlignment w:val="auto"/>
        <w:rPr>
          <w:color w:val="auto"/>
          <w:szCs w:val="21"/>
          <w:highlight w:val="none"/>
        </w:rPr>
      </w:pPr>
      <w:r>
        <w:rPr>
          <w:rFonts w:hint="eastAsia"/>
          <w:i/>
          <w:iCs/>
          <w:color w:val="auto"/>
          <w:szCs w:val="21"/>
          <w:highlight w:val="none"/>
          <w:lang w:val="en-US" w:eastAsia="zh-CN"/>
        </w:rPr>
        <w:t>m</w:t>
      </w:r>
      <w:r>
        <w:rPr>
          <w:rFonts w:hint="eastAsia"/>
          <w:i w:val="0"/>
          <w:iCs w:val="0"/>
          <w:color w:val="auto"/>
          <w:szCs w:val="21"/>
          <w:highlight w:val="none"/>
          <w:vertAlign w:val="subscript"/>
          <w:lang w:val="en-US" w:eastAsia="zh-CN"/>
        </w:rPr>
        <w:t>3</w:t>
      </w:r>
      <w:r>
        <w:rPr>
          <w:rFonts w:hint="eastAsia"/>
          <w:i/>
          <w:color w:val="auto"/>
          <w:szCs w:val="21"/>
          <w:highlight w:val="none"/>
        </w:rPr>
        <w:t xml:space="preserve"> </w:t>
      </w:r>
      <w:r>
        <w:rPr>
          <w:rFonts w:hint="eastAsia"/>
          <w:color w:val="auto"/>
          <w:szCs w:val="21"/>
          <w:highlight w:val="none"/>
        </w:rPr>
        <w:t xml:space="preserve">—— </w:t>
      </w:r>
      <w:r>
        <w:rPr>
          <w:color w:val="auto"/>
          <w:szCs w:val="21"/>
          <w:highlight w:val="none"/>
        </w:rPr>
        <w:t>试料</w:t>
      </w:r>
      <w:r>
        <w:rPr>
          <w:rFonts w:hint="eastAsia"/>
          <w:color w:val="auto"/>
          <w:szCs w:val="21"/>
          <w:highlight w:val="none"/>
          <w:lang w:eastAsia="zh-CN"/>
        </w:rPr>
        <w:t>（</w:t>
      </w:r>
      <w:r>
        <w:rPr>
          <w:rFonts w:hint="eastAsia" w:hAnsi="黑体" w:cs="黑体"/>
          <w:color w:val="auto"/>
          <w:kern w:val="2"/>
          <w:szCs w:val="21"/>
          <w:highlight w:val="none"/>
        </w:rPr>
        <w:t>5.5.1</w:t>
      </w:r>
      <w:r>
        <w:rPr>
          <w:rFonts w:hint="eastAsia"/>
          <w:color w:val="auto"/>
          <w:szCs w:val="21"/>
          <w:highlight w:val="none"/>
          <w:lang w:eastAsia="zh-CN"/>
        </w:rPr>
        <w:t>）</w:t>
      </w:r>
      <w:r>
        <w:rPr>
          <w:rFonts w:hint="eastAsia"/>
          <w:color w:val="auto"/>
          <w:szCs w:val="21"/>
          <w:highlight w:val="none"/>
          <w:lang w:val="en-US" w:eastAsia="zh-CN"/>
        </w:rPr>
        <w:t>的</w:t>
      </w:r>
      <w:r>
        <w:rPr>
          <w:color w:val="auto"/>
          <w:szCs w:val="21"/>
          <w:highlight w:val="none"/>
        </w:rPr>
        <w:t>质量，单位为克（g）；</w:t>
      </w:r>
    </w:p>
    <w:p>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left"/>
        <w:textAlignment w:val="auto"/>
        <w:rPr>
          <w:color w:val="auto"/>
          <w:szCs w:val="21"/>
          <w:highlight w:val="none"/>
        </w:rPr>
      </w:pPr>
      <w:r>
        <w:rPr>
          <w:i/>
          <w:iCs/>
          <w:color w:val="auto"/>
          <w:szCs w:val="21"/>
          <w:highlight w:val="none"/>
        </w:rPr>
        <w:t>V</w:t>
      </w:r>
      <w:r>
        <w:rPr>
          <w:rFonts w:hint="eastAsia"/>
          <w:i w:val="0"/>
          <w:iCs w:val="0"/>
          <w:color w:val="auto"/>
          <w:szCs w:val="21"/>
          <w:highlight w:val="none"/>
          <w:vertAlign w:val="subscript"/>
          <w:lang w:val="en-US" w:eastAsia="zh-CN"/>
        </w:rPr>
        <w:t>3</w:t>
      </w:r>
      <w:r>
        <w:rPr>
          <w:rFonts w:hint="eastAsia"/>
          <w:i/>
          <w:color w:val="auto"/>
          <w:szCs w:val="21"/>
          <w:highlight w:val="none"/>
        </w:rPr>
        <w:t xml:space="preserve"> </w:t>
      </w:r>
      <w:r>
        <w:rPr>
          <w:rFonts w:hint="eastAsia"/>
          <w:color w:val="auto"/>
          <w:szCs w:val="21"/>
          <w:highlight w:val="none"/>
        </w:rPr>
        <w:t xml:space="preserve">—— </w:t>
      </w:r>
      <w:r>
        <w:rPr>
          <w:color w:val="auto"/>
          <w:szCs w:val="21"/>
          <w:highlight w:val="none"/>
        </w:rPr>
        <w:t>试液</w:t>
      </w:r>
      <w:r>
        <w:rPr>
          <w:rFonts w:hint="eastAsia"/>
          <w:color w:val="auto"/>
          <w:szCs w:val="21"/>
          <w:highlight w:val="none"/>
          <w:lang w:eastAsia="zh-CN"/>
        </w:rPr>
        <w:t>（</w:t>
      </w:r>
      <w:r>
        <w:rPr>
          <w:rFonts w:hint="eastAsia"/>
          <w:color w:val="auto"/>
          <w:szCs w:val="21"/>
          <w:highlight w:val="none"/>
          <w:lang w:val="en-US" w:eastAsia="zh-CN"/>
        </w:rPr>
        <w:t>5.5.4.1</w:t>
      </w:r>
      <w:r>
        <w:rPr>
          <w:rFonts w:hint="eastAsia"/>
          <w:color w:val="auto"/>
          <w:szCs w:val="21"/>
          <w:highlight w:val="none"/>
          <w:lang w:eastAsia="zh-CN"/>
        </w:rPr>
        <w:t>）</w:t>
      </w:r>
      <w:r>
        <w:rPr>
          <w:rFonts w:hint="eastAsia"/>
          <w:color w:val="auto"/>
          <w:szCs w:val="21"/>
          <w:highlight w:val="none"/>
          <w:lang w:val="en-US" w:eastAsia="zh-CN"/>
        </w:rPr>
        <w:t>的</w:t>
      </w:r>
      <w:r>
        <w:rPr>
          <w:color w:val="auto"/>
          <w:szCs w:val="21"/>
          <w:highlight w:val="none"/>
        </w:rPr>
        <w:t>总体积，单位为毫升（mL）；</w:t>
      </w:r>
    </w:p>
    <w:p>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left"/>
        <w:textAlignment w:val="auto"/>
        <w:rPr>
          <w:rFonts w:hint="eastAsia" w:eastAsia="宋体"/>
          <w:color w:val="auto"/>
          <w:szCs w:val="21"/>
          <w:highlight w:val="none"/>
          <w:lang w:eastAsia="zh-CN"/>
        </w:rPr>
      </w:pPr>
      <w:r>
        <w:rPr>
          <w:i/>
          <w:iCs/>
          <w:color w:val="auto"/>
          <w:szCs w:val="21"/>
          <w:highlight w:val="none"/>
        </w:rPr>
        <w:t>V</w:t>
      </w:r>
      <w:r>
        <w:rPr>
          <w:rFonts w:hint="eastAsia"/>
          <w:color w:val="auto"/>
          <w:szCs w:val="21"/>
          <w:highlight w:val="none"/>
          <w:vertAlign w:val="subscript"/>
          <w:lang w:val="en-US" w:eastAsia="zh-CN"/>
        </w:rPr>
        <w:t>4</w:t>
      </w:r>
      <w:r>
        <w:rPr>
          <w:rFonts w:hint="eastAsia"/>
          <w:i/>
          <w:color w:val="auto"/>
          <w:szCs w:val="21"/>
          <w:highlight w:val="none"/>
        </w:rPr>
        <w:t xml:space="preserve"> </w:t>
      </w:r>
      <w:r>
        <w:rPr>
          <w:rFonts w:hint="eastAsia"/>
          <w:color w:val="auto"/>
          <w:szCs w:val="21"/>
          <w:highlight w:val="none"/>
        </w:rPr>
        <w:t xml:space="preserve">—— </w:t>
      </w:r>
      <w:r>
        <w:rPr>
          <w:color w:val="auto"/>
          <w:szCs w:val="21"/>
          <w:highlight w:val="none"/>
        </w:rPr>
        <w:t>移取试液</w:t>
      </w:r>
      <w:r>
        <w:rPr>
          <w:rFonts w:hint="eastAsia"/>
          <w:color w:val="auto"/>
          <w:szCs w:val="21"/>
          <w:highlight w:val="none"/>
          <w:lang w:val="en-US" w:eastAsia="zh-CN"/>
        </w:rPr>
        <w:t>的</w:t>
      </w:r>
      <w:r>
        <w:rPr>
          <w:color w:val="auto"/>
          <w:szCs w:val="21"/>
          <w:highlight w:val="none"/>
        </w:rPr>
        <w:t>体积，单位为毫升（mL）</w:t>
      </w:r>
      <w:r>
        <w:rPr>
          <w:rFonts w:hint="eastAsia"/>
          <w:color w:val="auto"/>
          <w:szCs w:val="21"/>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left"/>
        <w:textAlignment w:val="auto"/>
        <w:rPr>
          <w:rFonts w:hint="eastAsia"/>
          <w:color w:val="auto"/>
          <w:szCs w:val="21"/>
          <w:highlight w:val="none"/>
        </w:rPr>
      </w:pPr>
      <w:r>
        <w:rPr>
          <w:rFonts w:hint="eastAsia"/>
          <w:color w:val="auto"/>
          <w:szCs w:val="21"/>
          <w:highlight w:val="none"/>
        </w:rPr>
        <w:t>取其平均值作为测定结果，所得结果保留两位有效数字，数值修约按照GB/T 8170规定执行。</w:t>
      </w:r>
    </w:p>
    <w:p>
      <w:pPr>
        <w:pStyle w:val="53"/>
        <w:snapToGrid w:val="0"/>
        <w:spacing w:before="156" w:after="156"/>
        <w:rPr>
          <w:rFonts w:ascii="Times New Roman"/>
          <w:color w:val="auto"/>
          <w:highlight w:val="none"/>
        </w:rPr>
      </w:pPr>
      <w:r>
        <w:rPr>
          <w:rFonts w:hint="eastAsia" w:hAnsi="黑体" w:cs="黑体"/>
          <w:color w:val="auto"/>
          <w:kern w:val="2"/>
          <w:szCs w:val="21"/>
          <w:highlight w:val="none"/>
        </w:rPr>
        <w:t xml:space="preserve">5.7 </w:t>
      </w:r>
      <w:r>
        <w:rPr>
          <w:rFonts w:hint="eastAsia" w:ascii="Times New Roman"/>
          <w:color w:val="auto"/>
          <w:highlight w:val="none"/>
        </w:rPr>
        <w:t>精密度</w:t>
      </w:r>
    </w:p>
    <w:p>
      <w:pPr>
        <w:pStyle w:val="53"/>
        <w:snapToGrid w:val="0"/>
        <w:spacing w:before="156" w:after="156"/>
        <w:rPr>
          <w:rFonts w:ascii="Times New Roman"/>
          <w:color w:val="auto"/>
          <w:highlight w:val="none"/>
        </w:rPr>
      </w:pPr>
      <w:r>
        <w:rPr>
          <w:rFonts w:hint="eastAsia" w:hAnsi="黑体" w:cs="黑体"/>
          <w:color w:val="auto"/>
          <w:kern w:val="2"/>
          <w:szCs w:val="21"/>
          <w:highlight w:val="none"/>
        </w:rPr>
        <w:t>5.7.</w:t>
      </w:r>
      <w:r>
        <w:rPr>
          <w:rFonts w:hint="eastAsia" w:hAnsi="黑体" w:cs="黑体"/>
          <w:color w:val="auto"/>
          <w:kern w:val="2"/>
          <w:szCs w:val="21"/>
          <w:highlight w:val="none"/>
          <w:lang w:val="en-US" w:eastAsia="zh-CN"/>
        </w:rPr>
        <w:t>1</w:t>
      </w:r>
      <w:r>
        <w:rPr>
          <w:rFonts w:hint="eastAsia" w:hAnsi="黑体" w:cs="黑体"/>
          <w:color w:val="auto"/>
          <w:kern w:val="2"/>
          <w:szCs w:val="21"/>
          <w:highlight w:val="none"/>
        </w:rPr>
        <w:t xml:space="preserve"> </w:t>
      </w:r>
      <w:r>
        <w:rPr>
          <w:rFonts w:hint="eastAsia" w:ascii="Times New Roman"/>
          <w:color w:val="auto"/>
          <w:highlight w:val="none"/>
        </w:rPr>
        <w:t>重复性</w:t>
      </w:r>
    </w:p>
    <w:p>
      <w:pPr>
        <w:pStyle w:val="43"/>
        <w:adjustRightInd/>
        <w:snapToGrid/>
        <w:ind w:firstLine="420"/>
        <w:rPr>
          <w:color w:val="auto"/>
          <w:highlight w:val="none"/>
        </w:rPr>
      </w:pPr>
      <w:r>
        <w:rPr>
          <w:rFonts w:hint="default" w:ascii="Times New Roman" w:hAnsi="Times New Roman" w:cs="Times New Roman"/>
          <w:color w:val="auto"/>
          <w:highlight w:val="none"/>
        </w:rPr>
        <w:t>在重复性条件下获得的</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次独立测试结果的绝对差值不超过重复性限（</w:t>
      </w:r>
      <w:r>
        <w:rPr>
          <w:rFonts w:hint="default" w:ascii="Times New Roman" w:hAnsi="Times New Roman" w:cs="Times New Roman"/>
          <w:i/>
          <w:color w:val="auto"/>
          <w:highlight w:val="none"/>
        </w:rPr>
        <w:t>r</w:t>
      </w:r>
      <w:r>
        <w:rPr>
          <w:rFonts w:hint="default" w:ascii="Times New Roman" w:hAnsi="Times New Roman" w:cs="Times New Roman"/>
          <w:color w:val="auto"/>
          <w:highlight w:val="none"/>
        </w:rPr>
        <w:t>），超过重复性限（</w:t>
      </w:r>
      <w:r>
        <w:rPr>
          <w:rFonts w:hint="default" w:ascii="Times New Roman" w:hAnsi="Times New Roman" w:cs="Times New Roman"/>
          <w:i/>
          <w:color w:val="auto"/>
          <w:highlight w:val="none"/>
        </w:rPr>
        <w:t>r</w:t>
      </w:r>
      <w:r>
        <w:rPr>
          <w:rFonts w:hint="default" w:ascii="Times New Roman" w:hAnsi="Times New Roman" w:cs="Times New Roman"/>
          <w:color w:val="auto"/>
          <w:highlight w:val="none"/>
        </w:rPr>
        <w:t>）的情况不超过5%，重复性限（</w:t>
      </w:r>
      <w:r>
        <w:rPr>
          <w:rFonts w:hint="default" w:ascii="Times New Roman" w:hAnsi="Times New Roman" w:cs="Times New Roman"/>
          <w:i/>
          <w:color w:val="auto"/>
          <w:highlight w:val="none"/>
        </w:rPr>
        <w:t>r</w:t>
      </w:r>
      <w:r>
        <w:rPr>
          <w:rFonts w:hint="default" w:ascii="Times New Roman" w:hAnsi="Times New Roman" w:cs="Times New Roman"/>
          <w:color w:val="auto"/>
          <w:highlight w:val="none"/>
        </w:rPr>
        <w:t>）按表</w:t>
      </w: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数据采用线性内插法或外延法求得。</w:t>
      </w:r>
    </w:p>
    <w:p>
      <w:pPr>
        <w:spacing w:before="156" w:beforeLines="50" w:after="156" w:afterLines="50" w:line="360" w:lineRule="exact"/>
        <w:jc w:val="center"/>
        <w:rPr>
          <w:rFonts w:hint="eastAsia" w:eastAsia="黑体"/>
          <w:color w:val="auto"/>
          <w:highlight w:val="none"/>
        </w:rPr>
      </w:pPr>
      <w:r>
        <w:rPr>
          <w:rFonts w:eastAsia="黑体"/>
          <w:color w:val="auto"/>
          <w:highlight w:val="none"/>
        </w:rPr>
        <w:t>表</w:t>
      </w:r>
      <w:r>
        <w:rPr>
          <w:rFonts w:hint="eastAsia" w:eastAsia="黑体"/>
          <w:color w:val="auto"/>
          <w:highlight w:val="none"/>
          <w:lang w:val="en-US" w:eastAsia="zh-CN"/>
        </w:rPr>
        <w:t>6</w:t>
      </w:r>
      <w:r>
        <w:rPr>
          <w:rFonts w:eastAsia="黑体"/>
          <w:color w:val="auto"/>
          <w:highlight w:val="none"/>
        </w:rPr>
        <w:t xml:space="preserve"> 重复性限</w:t>
      </w:r>
      <w:r>
        <w:rPr>
          <w:rFonts w:hint="eastAsia" w:eastAsia="黑体"/>
          <w:color w:val="auto"/>
          <w:highlight w:val="none"/>
        </w:rPr>
        <w:t>（</w:t>
      </w:r>
      <w:r>
        <w:rPr>
          <w:rFonts w:hint="eastAsia" w:eastAsia="黑体"/>
          <w:i/>
          <w:iCs/>
          <w:color w:val="auto"/>
          <w:highlight w:val="none"/>
        </w:rPr>
        <w:t>r</w:t>
      </w:r>
      <w:r>
        <w:rPr>
          <w:rFonts w:hint="eastAsia" w:eastAsia="黑体"/>
          <w:color w:val="auto"/>
          <w:highlight w:val="none"/>
        </w:rPr>
        <w:t>）</w:t>
      </w:r>
    </w:p>
    <w:tbl>
      <w:tblPr>
        <w:tblStyle w:val="25"/>
        <w:tblW w:w="9570"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21"/>
        <w:gridCol w:w="494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4621" w:type="dxa"/>
            <w:tcBorders>
              <w:top w:val="single" w:color="000000" w:sz="12" w:space="0"/>
              <w:left w:val="single" w:color="000000" w:sz="12" w:space="0"/>
              <w:bottom w:val="single" w:color="auto" w:sz="12" w:space="0"/>
              <w:right w:val="single" w:color="000000" w:sz="4" w:space="0"/>
              <w:tl2br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color w:val="auto"/>
                <w:sz w:val="18"/>
                <w:szCs w:val="18"/>
                <w:highlight w:val="none"/>
              </w:rPr>
            </w:pPr>
            <w:r>
              <w:rPr>
                <w:rFonts w:hint="eastAsia"/>
                <w:b w:val="0"/>
                <w:color w:val="auto"/>
                <w:sz w:val="18"/>
                <w:szCs w:val="18"/>
                <w:highlight w:val="none"/>
              </w:rPr>
              <w:t>质量分数</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val="0"/>
                <w:color w:val="auto"/>
                <w:sz w:val="18"/>
                <w:szCs w:val="18"/>
                <w:highlight w:val="none"/>
              </w:rPr>
            </w:pPr>
            <w:r>
              <w:rPr>
                <w:b w:val="0"/>
                <w:color w:val="auto"/>
                <w:sz w:val="18"/>
                <w:szCs w:val="18"/>
                <w:highlight w:val="none"/>
              </w:rPr>
              <w:t>%</w:t>
            </w:r>
          </w:p>
        </w:tc>
        <w:tc>
          <w:tcPr>
            <w:tcW w:w="4949" w:type="dxa"/>
            <w:tcBorders>
              <w:top w:val="single" w:color="000000" w:sz="12" w:space="0"/>
              <w:left w:val="single" w:color="000000" w:sz="4" w:space="0"/>
              <w:bottom w:val="single" w:color="auto" w:sz="12" w:space="0"/>
              <w:right w:val="single" w:color="auto"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color w:val="auto"/>
                <w:sz w:val="18"/>
                <w:szCs w:val="18"/>
                <w:highlight w:val="none"/>
              </w:rPr>
            </w:pPr>
            <w:r>
              <w:rPr>
                <w:rFonts w:hint="eastAsia"/>
                <w:b w:val="0"/>
                <w:color w:val="auto"/>
                <w:sz w:val="18"/>
                <w:szCs w:val="18"/>
                <w:highlight w:val="none"/>
              </w:rPr>
              <w:t>重复性限（</w:t>
            </w:r>
            <w:r>
              <w:rPr>
                <w:rFonts w:hint="eastAsia"/>
                <w:b w:val="0"/>
                <w:i/>
                <w:iCs/>
                <w:color w:val="auto"/>
                <w:sz w:val="18"/>
                <w:szCs w:val="18"/>
                <w:highlight w:val="none"/>
              </w:rPr>
              <w:t>r</w:t>
            </w:r>
            <w:r>
              <w:rPr>
                <w:rFonts w:hint="eastAsia"/>
                <w:b w:val="0"/>
                <w:color w:val="auto"/>
                <w:sz w:val="18"/>
                <w:szCs w:val="18"/>
                <w:highlight w:val="none"/>
              </w:rPr>
              <w:t>）</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val="0"/>
                <w:color w:val="auto"/>
                <w:sz w:val="18"/>
                <w:szCs w:val="18"/>
                <w:highlight w:val="none"/>
              </w:rPr>
            </w:pPr>
            <w:r>
              <w:rPr>
                <w:b w:val="0"/>
                <w:color w:val="auto"/>
                <w:sz w:val="18"/>
                <w:szCs w:val="18"/>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21" w:type="dxa"/>
            <w:tcBorders>
              <w:top w:val="single" w:color="auto" w:sz="12"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spacing w:line="240" w:lineRule="auto"/>
              <w:jc w:val="center"/>
              <w:textAlignment w:val="center"/>
              <w:rPr>
                <w:rFonts w:hint="default" w:eastAsia="宋体"/>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0.002</w:t>
            </w:r>
            <w:r>
              <w:rPr>
                <w:rFonts w:hint="default" w:ascii="Times New Roman" w:hAnsi="Times New Roman" w:cs="Times New Roman"/>
                <w:b w:val="0"/>
                <w:i w:val="0"/>
                <w:iCs w:val="0"/>
                <w:color w:val="auto"/>
                <w:kern w:val="0"/>
                <w:sz w:val="18"/>
                <w:szCs w:val="18"/>
                <w:highlight w:val="none"/>
                <w:u w:val="none"/>
                <w:lang w:val="en-US" w:eastAsia="zh-CN" w:bidi="ar"/>
              </w:rPr>
              <w:t>3</w:t>
            </w:r>
          </w:p>
        </w:tc>
        <w:tc>
          <w:tcPr>
            <w:tcW w:w="4949" w:type="dxa"/>
            <w:tcBorders>
              <w:top w:val="single" w:color="auto" w:sz="12" w:space="0"/>
              <w:left w:val="single" w:color="000000" w:sz="4" w:space="0"/>
              <w:bottom w:val="single" w:color="000000" w:sz="4" w:space="0"/>
              <w:right w:val="single" w:color="auto" w:sz="12" w:space="0"/>
            </w:tcBorders>
            <w:shd w:val="clear" w:color="auto" w:fill="FFFFFF"/>
            <w:vAlign w:val="center"/>
          </w:tcPr>
          <w:p>
            <w:pPr>
              <w:keepNext w:val="0"/>
              <w:keepLines w:val="0"/>
              <w:widowControl/>
              <w:suppressLineNumbers w:val="0"/>
              <w:spacing w:line="240" w:lineRule="auto"/>
              <w:jc w:val="center"/>
              <w:textAlignment w:val="center"/>
              <w:rPr>
                <w:rFonts w:hint="default" w:eastAsia="宋体"/>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0.000</w:t>
            </w:r>
            <w:r>
              <w:rPr>
                <w:rFonts w:hint="eastAsia" w:cs="Times New Roman"/>
                <w:b w:val="0"/>
                <w:i w:val="0"/>
                <w:iCs w:val="0"/>
                <w:color w:val="auto"/>
                <w:kern w:val="0"/>
                <w:sz w:val="18"/>
                <w:szCs w:val="18"/>
                <w:highlight w:val="none"/>
                <w:u w:val="none"/>
                <w:lang w:val="en-US" w:eastAsia="zh-CN" w:bidi="ar"/>
              </w:rPr>
              <w:t>4</w:t>
            </w:r>
            <w:r>
              <w:rPr>
                <w:rFonts w:hint="default" w:ascii="Times New Roman" w:hAnsi="Times New Roman" w:eastAsia="宋体" w:cs="Times New Roman"/>
                <w:b w:val="0"/>
                <w:i w:val="0"/>
                <w:iCs w:val="0"/>
                <w:color w:val="auto"/>
                <w:kern w:val="0"/>
                <w:sz w:val="18"/>
                <w:szCs w:val="18"/>
                <w:highlight w:val="none"/>
                <w:u w:val="none"/>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21" w:type="dxa"/>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spacing w:line="240" w:lineRule="auto"/>
              <w:jc w:val="center"/>
              <w:textAlignment w:val="center"/>
              <w:rPr>
                <w:rFonts w:hint="default" w:eastAsia="宋体"/>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0.0072</w:t>
            </w:r>
          </w:p>
        </w:tc>
        <w:tc>
          <w:tcPr>
            <w:tcW w:w="4949" w:type="dxa"/>
            <w:tcBorders>
              <w:top w:val="single" w:color="000000" w:sz="4" w:space="0"/>
              <w:left w:val="single" w:color="000000" w:sz="4" w:space="0"/>
              <w:bottom w:val="single" w:color="000000" w:sz="4" w:space="0"/>
              <w:right w:val="single" w:color="auto" w:sz="12" w:space="0"/>
            </w:tcBorders>
            <w:shd w:val="clear" w:color="auto" w:fill="FFFFFF"/>
            <w:vAlign w:val="center"/>
          </w:tcPr>
          <w:p>
            <w:pPr>
              <w:keepNext w:val="0"/>
              <w:keepLines w:val="0"/>
              <w:widowControl/>
              <w:suppressLineNumbers w:val="0"/>
              <w:spacing w:line="240" w:lineRule="auto"/>
              <w:jc w:val="center"/>
              <w:textAlignment w:val="center"/>
              <w:rPr>
                <w:rFonts w:hint="default" w:eastAsia="宋体"/>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 xml:space="preserve">0.0005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21" w:type="dxa"/>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spacing w:line="240" w:lineRule="auto"/>
              <w:jc w:val="center"/>
              <w:textAlignment w:val="center"/>
              <w:rPr>
                <w:rFonts w:hint="default" w:eastAsia="宋体"/>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0.012</w:t>
            </w:r>
          </w:p>
        </w:tc>
        <w:tc>
          <w:tcPr>
            <w:tcW w:w="4949" w:type="dxa"/>
            <w:tcBorders>
              <w:top w:val="single" w:color="000000" w:sz="4" w:space="0"/>
              <w:left w:val="single" w:color="000000" w:sz="4" w:space="0"/>
              <w:bottom w:val="single" w:color="000000" w:sz="4" w:space="0"/>
              <w:right w:val="single" w:color="auto" w:sz="12" w:space="0"/>
            </w:tcBorders>
            <w:shd w:val="clear" w:color="auto" w:fill="FFFFFF"/>
            <w:vAlign w:val="center"/>
          </w:tcPr>
          <w:p>
            <w:pPr>
              <w:keepNext w:val="0"/>
              <w:keepLines w:val="0"/>
              <w:widowControl/>
              <w:suppressLineNumbers w:val="0"/>
              <w:spacing w:line="240" w:lineRule="auto"/>
              <w:jc w:val="center"/>
              <w:textAlignment w:val="center"/>
              <w:rPr>
                <w:rFonts w:hint="default" w:eastAsia="宋体"/>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0.00</w:t>
            </w:r>
            <w:r>
              <w:rPr>
                <w:rFonts w:hint="eastAsia" w:cs="Times New Roman"/>
                <w:b w:val="0"/>
                <w:i w:val="0"/>
                <w:iCs w:val="0"/>
                <w:color w:val="auto"/>
                <w:kern w:val="0"/>
                <w:sz w:val="18"/>
                <w:szCs w:val="18"/>
                <w:highlight w:val="none"/>
                <w:u w:val="none"/>
                <w:lang w:val="en-US" w:eastAsia="zh-CN" w:bidi="ar"/>
              </w:rPr>
              <w:t>2</w:t>
            </w:r>
            <w:r>
              <w:rPr>
                <w:rFonts w:hint="default" w:ascii="Times New Roman" w:hAnsi="Times New Roman" w:eastAsia="宋体" w:cs="Times New Roman"/>
                <w:b w:val="0"/>
                <w:i w:val="0"/>
                <w:iCs w:val="0"/>
                <w:color w:val="auto"/>
                <w:kern w:val="0"/>
                <w:sz w:val="18"/>
                <w:szCs w:val="18"/>
                <w:highlight w:val="none"/>
                <w:u w:val="none"/>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21" w:type="dxa"/>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spacing w:line="240" w:lineRule="auto"/>
              <w:jc w:val="center"/>
              <w:textAlignment w:val="center"/>
              <w:rPr>
                <w:rFonts w:hint="default" w:eastAsia="宋体"/>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0.02</w:t>
            </w:r>
            <w:r>
              <w:rPr>
                <w:rFonts w:hint="default" w:ascii="Times New Roman" w:hAnsi="Times New Roman" w:cs="Times New Roman"/>
                <w:b w:val="0"/>
                <w:i w:val="0"/>
                <w:iCs w:val="0"/>
                <w:color w:val="auto"/>
                <w:kern w:val="0"/>
                <w:sz w:val="18"/>
                <w:szCs w:val="18"/>
                <w:highlight w:val="none"/>
                <w:u w:val="none"/>
                <w:lang w:val="en-US" w:eastAsia="zh-CN" w:bidi="ar"/>
              </w:rPr>
              <w:t>7</w:t>
            </w:r>
          </w:p>
        </w:tc>
        <w:tc>
          <w:tcPr>
            <w:tcW w:w="4949" w:type="dxa"/>
            <w:tcBorders>
              <w:top w:val="single" w:color="000000" w:sz="4" w:space="0"/>
              <w:left w:val="single" w:color="000000" w:sz="4" w:space="0"/>
              <w:bottom w:val="single" w:color="000000" w:sz="4" w:space="0"/>
              <w:right w:val="single" w:color="auto" w:sz="12" w:space="0"/>
            </w:tcBorders>
            <w:shd w:val="clear" w:color="auto" w:fill="FFFFFF"/>
            <w:vAlign w:val="center"/>
          </w:tcPr>
          <w:p>
            <w:pPr>
              <w:keepNext w:val="0"/>
              <w:keepLines w:val="0"/>
              <w:widowControl/>
              <w:suppressLineNumbers w:val="0"/>
              <w:spacing w:line="240" w:lineRule="auto"/>
              <w:jc w:val="center"/>
              <w:textAlignment w:val="center"/>
              <w:rPr>
                <w:rFonts w:hint="default" w:eastAsia="宋体"/>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 xml:space="preserve">0.002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25" w:hRule="atLeast"/>
          <w:jc w:val="center"/>
        </w:trPr>
        <w:tc>
          <w:tcPr>
            <w:tcW w:w="4621" w:type="dxa"/>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spacing w:line="240" w:lineRule="auto"/>
              <w:jc w:val="center"/>
              <w:textAlignment w:val="center"/>
              <w:rPr>
                <w:rFonts w:hint="default"/>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0.06</w:t>
            </w:r>
            <w:r>
              <w:rPr>
                <w:rFonts w:hint="default" w:ascii="Times New Roman" w:hAnsi="Times New Roman" w:cs="Times New Roman"/>
                <w:b w:val="0"/>
                <w:i w:val="0"/>
                <w:iCs w:val="0"/>
                <w:color w:val="auto"/>
                <w:kern w:val="0"/>
                <w:sz w:val="18"/>
                <w:szCs w:val="18"/>
                <w:highlight w:val="none"/>
                <w:u w:val="none"/>
                <w:lang w:val="en-US" w:eastAsia="zh-CN" w:bidi="ar"/>
              </w:rPr>
              <w:t>1</w:t>
            </w:r>
          </w:p>
        </w:tc>
        <w:tc>
          <w:tcPr>
            <w:tcW w:w="4949" w:type="dxa"/>
            <w:tcBorders>
              <w:top w:val="single" w:color="000000" w:sz="4" w:space="0"/>
              <w:left w:val="single" w:color="000000" w:sz="4" w:space="0"/>
              <w:bottom w:val="single" w:color="000000" w:sz="4" w:space="0"/>
              <w:right w:val="single" w:color="auto" w:sz="12" w:space="0"/>
            </w:tcBorders>
            <w:shd w:val="clear" w:color="auto" w:fill="FFFFFF"/>
            <w:vAlign w:val="center"/>
          </w:tcPr>
          <w:p>
            <w:pPr>
              <w:keepNext w:val="0"/>
              <w:keepLines w:val="0"/>
              <w:widowControl/>
              <w:suppressLineNumbers w:val="0"/>
              <w:spacing w:line="240" w:lineRule="auto"/>
              <w:jc w:val="center"/>
              <w:textAlignment w:val="center"/>
              <w:rPr>
                <w:rFonts w:hint="default"/>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0.00</w:t>
            </w:r>
            <w:r>
              <w:rPr>
                <w:rFonts w:hint="eastAsia" w:cs="Times New Roman"/>
                <w:b w:val="0"/>
                <w:i w:val="0"/>
                <w:iCs w:val="0"/>
                <w:color w:val="auto"/>
                <w:kern w:val="0"/>
                <w:sz w:val="18"/>
                <w:szCs w:val="18"/>
                <w:highlight w:val="none"/>
                <w:u w:val="none"/>
                <w:lang w:val="en-US" w:eastAsia="zh-CN" w:bidi="ar"/>
              </w:rPr>
              <w:t>4</w:t>
            </w:r>
            <w:r>
              <w:rPr>
                <w:rFonts w:hint="default" w:ascii="Times New Roman" w:hAnsi="Times New Roman" w:eastAsia="宋体" w:cs="Times New Roman"/>
                <w:b w:val="0"/>
                <w:i w:val="0"/>
                <w:iCs w:val="0"/>
                <w:color w:val="auto"/>
                <w:kern w:val="0"/>
                <w:sz w:val="18"/>
                <w:szCs w:val="18"/>
                <w:highlight w:val="none"/>
                <w:u w:val="none"/>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21" w:type="dxa"/>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spacing w:line="240" w:lineRule="auto"/>
              <w:jc w:val="center"/>
              <w:textAlignment w:val="center"/>
              <w:rPr>
                <w:rFonts w:hint="default"/>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0.20</w:t>
            </w:r>
          </w:p>
        </w:tc>
        <w:tc>
          <w:tcPr>
            <w:tcW w:w="4949" w:type="dxa"/>
            <w:tcBorders>
              <w:top w:val="single" w:color="000000" w:sz="4" w:space="0"/>
              <w:left w:val="single" w:color="000000" w:sz="4" w:space="0"/>
              <w:bottom w:val="single" w:color="000000" w:sz="4" w:space="0"/>
              <w:right w:val="single" w:color="auto" w:sz="12" w:space="0"/>
            </w:tcBorders>
            <w:shd w:val="clear" w:color="auto" w:fill="FFFFFF"/>
            <w:vAlign w:val="center"/>
          </w:tcPr>
          <w:p>
            <w:pPr>
              <w:keepNext w:val="0"/>
              <w:keepLines w:val="0"/>
              <w:widowControl/>
              <w:suppressLineNumbers w:val="0"/>
              <w:spacing w:line="240" w:lineRule="auto"/>
              <w:jc w:val="center"/>
              <w:textAlignment w:val="center"/>
              <w:rPr>
                <w:rFonts w:hint="default"/>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0.0</w:t>
            </w:r>
            <w:r>
              <w:rPr>
                <w:rFonts w:hint="eastAsia" w:cs="Times New Roman"/>
                <w:b w:val="0"/>
                <w:i w:val="0"/>
                <w:iCs w:val="0"/>
                <w:color w:val="auto"/>
                <w:kern w:val="0"/>
                <w:sz w:val="18"/>
                <w:szCs w:val="18"/>
                <w:highlight w:val="none"/>
                <w:u w:val="none"/>
                <w:lang w:val="en-US" w:eastAsia="zh-CN" w:bidi="ar"/>
              </w:rPr>
              <w:t>2</w:t>
            </w:r>
            <w:r>
              <w:rPr>
                <w:rFonts w:hint="default" w:ascii="Times New Roman" w:hAnsi="Times New Roman" w:eastAsia="宋体" w:cs="Times New Roman"/>
                <w:b w:val="0"/>
                <w:i w:val="0"/>
                <w:iCs w:val="0"/>
                <w:color w:val="auto"/>
                <w:kern w:val="0"/>
                <w:sz w:val="18"/>
                <w:szCs w:val="18"/>
                <w:highlight w:val="none"/>
                <w:u w:val="none"/>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21" w:type="dxa"/>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spacing w:line="240" w:lineRule="auto"/>
              <w:jc w:val="center"/>
              <w:textAlignment w:val="center"/>
              <w:rPr>
                <w:rFonts w:hint="default"/>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w:t>
            </w:r>
            <w:r>
              <w:rPr>
                <w:rFonts w:hint="default" w:ascii="Times New Roman" w:hAnsi="Times New Roman" w:cs="Times New Roman"/>
                <w:b w:val="0"/>
                <w:i w:val="0"/>
                <w:iCs w:val="0"/>
                <w:color w:val="auto"/>
                <w:kern w:val="0"/>
                <w:sz w:val="18"/>
                <w:szCs w:val="18"/>
                <w:highlight w:val="none"/>
                <w:u w:val="none"/>
                <w:lang w:val="en-US" w:eastAsia="zh-CN" w:bidi="ar"/>
              </w:rPr>
              <w:t>50</w:t>
            </w:r>
          </w:p>
        </w:tc>
        <w:tc>
          <w:tcPr>
            <w:tcW w:w="4949" w:type="dxa"/>
            <w:tcBorders>
              <w:top w:val="single" w:color="000000" w:sz="4" w:space="0"/>
              <w:left w:val="single" w:color="000000" w:sz="4" w:space="0"/>
              <w:bottom w:val="single" w:color="000000" w:sz="4" w:space="0"/>
              <w:right w:val="single" w:color="auto" w:sz="12" w:space="0"/>
            </w:tcBorders>
            <w:shd w:val="clear" w:color="auto" w:fill="FFFFFF"/>
            <w:vAlign w:val="center"/>
          </w:tcPr>
          <w:p>
            <w:pPr>
              <w:keepNext w:val="0"/>
              <w:keepLines w:val="0"/>
              <w:widowControl/>
              <w:suppressLineNumbers w:val="0"/>
              <w:spacing w:line="240" w:lineRule="auto"/>
              <w:jc w:val="center"/>
              <w:textAlignment w:val="center"/>
              <w:rPr>
                <w:rFonts w:hint="default"/>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0.0</w:t>
            </w:r>
            <w:r>
              <w:rPr>
                <w:rFonts w:hint="eastAsia" w:cs="Times New Roman"/>
                <w:b w:val="0"/>
                <w:i w:val="0"/>
                <w:iCs w:val="0"/>
                <w:color w:val="auto"/>
                <w:kern w:val="0"/>
                <w:sz w:val="18"/>
                <w:szCs w:val="18"/>
                <w:highlight w:val="none"/>
                <w:u w:val="none"/>
                <w:lang w:val="en-US" w:eastAsia="zh-CN" w:bidi="ar"/>
              </w:rPr>
              <w:t>3</w:t>
            </w:r>
            <w:r>
              <w:rPr>
                <w:rFonts w:hint="default" w:ascii="Times New Roman" w:hAnsi="Times New Roman" w:eastAsia="宋体" w:cs="Times New Roman"/>
                <w:b w:val="0"/>
                <w:i w:val="0"/>
                <w:iCs w:val="0"/>
                <w:color w:val="auto"/>
                <w:kern w:val="0"/>
                <w:sz w:val="18"/>
                <w:szCs w:val="18"/>
                <w:highlight w:val="none"/>
                <w:u w:val="none"/>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jc w:val="center"/>
        </w:trPr>
        <w:tc>
          <w:tcPr>
            <w:tcW w:w="9570" w:type="dxa"/>
            <w:gridSpan w:val="2"/>
            <w:tcBorders>
              <w:top w:val="single" w:color="000000" w:sz="4" w:space="0"/>
              <w:left w:val="single" w:color="000000" w:sz="12" w:space="0"/>
              <w:bottom w:val="single" w:color="000000" w:sz="12" w:space="0"/>
              <w:right w:val="single" w:color="auto" w:sz="12" w:space="0"/>
            </w:tcBorders>
            <w:shd w:val="clear" w:color="auto" w:fill="FFFFFF"/>
            <w:vAlign w:val="center"/>
          </w:tcPr>
          <w:p>
            <w:pPr>
              <w:spacing w:line="240" w:lineRule="auto"/>
              <w:ind w:firstLine="360" w:firstLineChars="200"/>
              <w:jc w:val="left"/>
              <w:rPr>
                <w:rFonts w:hint="eastAsia"/>
                <w:b w:val="0"/>
                <w:color w:val="auto"/>
                <w:sz w:val="18"/>
                <w:szCs w:val="18"/>
                <w:highlight w:val="none"/>
              </w:rPr>
            </w:pPr>
            <w:r>
              <w:rPr>
                <w:rFonts w:hint="eastAsia" w:ascii="黑体" w:hAnsi="黑体" w:eastAsia="黑体" w:cs="黑体"/>
                <w:b w:val="0"/>
                <w:color w:val="auto"/>
                <w:sz w:val="18"/>
                <w:szCs w:val="18"/>
                <w:highlight w:val="none"/>
              </w:rPr>
              <w:t>注</w:t>
            </w:r>
            <w:r>
              <w:rPr>
                <w:rFonts w:hint="eastAsia" w:ascii="黑体" w:hAnsi="黑体" w:eastAsia="黑体" w:cs="黑体"/>
                <w:b w:val="0"/>
                <w:color w:val="auto"/>
                <w:sz w:val="18"/>
                <w:szCs w:val="18"/>
                <w:highlight w:val="none"/>
                <w:lang w:val="en-US" w:eastAsia="zh-CN"/>
              </w:rPr>
              <w:t>1</w:t>
            </w:r>
            <w:r>
              <w:rPr>
                <w:rFonts w:hint="eastAsia" w:ascii="黑体" w:hAnsi="黑体" w:eastAsia="黑体" w:cs="黑体"/>
                <w:b w:val="0"/>
                <w:color w:val="auto"/>
                <w:sz w:val="18"/>
                <w:szCs w:val="18"/>
                <w:highlight w:val="none"/>
              </w:rPr>
              <w:t>：</w:t>
            </w:r>
            <w:r>
              <w:rPr>
                <w:rFonts w:hint="eastAsia"/>
                <w:b w:val="0"/>
                <w:color w:val="auto"/>
                <w:sz w:val="18"/>
                <w:szCs w:val="18"/>
                <w:highlight w:val="none"/>
              </w:rPr>
              <w:t>重复性限（</w:t>
            </w:r>
            <w:r>
              <w:rPr>
                <w:rFonts w:hint="eastAsia"/>
                <w:b w:val="0"/>
                <w:i/>
                <w:iCs/>
                <w:color w:val="auto"/>
                <w:sz w:val="18"/>
                <w:szCs w:val="18"/>
                <w:highlight w:val="none"/>
              </w:rPr>
              <w:t>r</w:t>
            </w:r>
            <w:r>
              <w:rPr>
                <w:rFonts w:hint="eastAsia"/>
                <w:b w:val="0"/>
                <w:color w:val="auto"/>
                <w:sz w:val="18"/>
                <w:szCs w:val="18"/>
                <w:highlight w:val="none"/>
              </w:rPr>
              <w:t>）为2.8×</w:t>
            </w:r>
            <w:r>
              <w:rPr>
                <w:rFonts w:hint="eastAsia"/>
                <w:b w:val="0"/>
                <w:i/>
                <w:iCs/>
                <w:color w:val="auto"/>
                <w:sz w:val="18"/>
                <w:szCs w:val="18"/>
                <w:highlight w:val="none"/>
              </w:rPr>
              <w:t>S</w:t>
            </w:r>
            <w:r>
              <w:rPr>
                <w:rFonts w:hint="eastAsia"/>
                <w:b w:val="0"/>
                <w:i/>
                <w:iCs/>
                <w:color w:val="auto"/>
                <w:sz w:val="18"/>
                <w:szCs w:val="18"/>
                <w:highlight w:val="none"/>
                <w:vertAlign w:val="subscript"/>
              </w:rPr>
              <w:t>r</w:t>
            </w:r>
            <w:r>
              <w:rPr>
                <w:rFonts w:hint="eastAsia"/>
                <w:b w:val="0"/>
                <w:color w:val="auto"/>
                <w:sz w:val="18"/>
                <w:szCs w:val="18"/>
                <w:highlight w:val="none"/>
              </w:rPr>
              <w:t>，</w:t>
            </w:r>
            <w:r>
              <w:rPr>
                <w:rFonts w:hint="eastAsia"/>
                <w:b w:val="0"/>
                <w:i/>
                <w:iCs/>
                <w:color w:val="auto"/>
                <w:sz w:val="18"/>
                <w:szCs w:val="18"/>
                <w:highlight w:val="none"/>
              </w:rPr>
              <w:t>S</w:t>
            </w:r>
            <w:r>
              <w:rPr>
                <w:rFonts w:hint="eastAsia"/>
                <w:b w:val="0"/>
                <w:i/>
                <w:iCs/>
                <w:color w:val="auto"/>
                <w:sz w:val="18"/>
                <w:szCs w:val="18"/>
                <w:highlight w:val="none"/>
                <w:vertAlign w:val="subscript"/>
              </w:rPr>
              <w:t>r</w:t>
            </w:r>
            <w:r>
              <w:rPr>
                <w:rFonts w:hint="eastAsia"/>
                <w:b w:val="0"/>
                <w:color w:val="auto"/>
                <w:sz w:val="18"/>
                <w:szCs w:val="18"/>
                <w:highlight w:val="none"/>
              </w:rPr>
              <w:t>为重复性标准差。</w:t>
            </w:r>
          </w:p>
          <w:p>
            <w:pPr>
              <w:spacing w:line="240" w:lineRule="auto"/>
              <w:ind w:firstLine="360" w:firstLineChars="200"/>
              <w:jc w:val="left"/>
              <w:rPr>
                <w:rFonts w:hint="eastAsia"/>
                <w:b w:val="0"/>
                <w:color w:val="auto"/>
                <w:sz w:val="18"/>
                <w:szCs w:val="18"/>
                <w:highlight w:val="none"/>
              </w:rPr>
            </w:pPr>
            <w:r>
              <w:rPr>
                <w:rFonts w:hint="eastAsia" w:ascii="黑体" w:hAnsi="黑体" w:eastAsia="黑体" w:cs="黑体"/>
                <w:b w:val="0"/>
                <w:color w:val="auto"/>
                <w:sz w:val="18"/>
                <w:szCs w:val="18"/>
                <w:highlight w:val="none"/>
              </w:rPr>
              <w:t>注</w:t>
            </w:r>
            <w:r>
              <w:rPr>
                <w:rFonts w:hint="eastAsia" w:ascii="黑体" w:hAnsi="黑体" w:eastAsia="黑体" w:cs="黑体"/>
                <w:b w:val="0"/>
                <w:color w:val="auto"/>
                <w:sz w:val="18"/>
                <w:szCs w:val="18"/>
                <w:highlight w:val="none"/>
                <w:lang w:val="en-US" w:eastAsia="zh-CN"/>
              </w:rPr>
              <w:t>2</w:t>
            </w:r>
            <w:r>
              <w:rPr>
                <w:rFonts w:hint="eastAsia" w:ascii="黑体" w:hAnsi="黑体" w:eastAsia="黑体" w:cs="黑体"/>
                <w:b w:val="0"/>
                <w:color w:val="auto"/>
                <w:sz w:val="18"/>
                <w:szCs w:val="18"/>
                <w:highlight w:val="none"/>
              </w:rPr>
              <w:t>：</w:t>
            </w:r>
            <w:r>
              <w:rPr>
                <w:rFonts w:hint="eastAsia"/>
                <w:b w:val="0"/>
                <w:color w:val="auto"/>
                <w:sz w:val="18"/>
                <w:szCs w:val="18"/>
                <w:highlight w:val="none"/>
              </w:rPr>
              <w:t>重复性限</w:t>
            </w:r>
            <w:r>
              <w:rPr>
                <w:rFonts w:hint="eastAsia"/>
                <w:b w:val="0"/>
                <w:color w:val="auto"/>
                <w:sz w:val="18"/>
                <w:szCs w:val="18"/>
                <w:highlight w:val="none"/>
                <w:lang w:val="en-US" w:eastAsia="zh-CN"/>
              </w:rPr>
              <w:t>方程：</w:t>
            </w:r>
            <w:r>
              <w:rPr>
                <w:rFonts w:hint="eastAsia"/>
                <w:b w:val="0"/>
                <w:i/>
                <w:iCs/>
                <w:color w:val="auto"/>
                <w:sz w:val="18"/>
                <w:szCs w:val="18"/>
                <w:highlight w:val="none"/>
                <w:lang w:val="en-US" w:eastAsia="zh-CN"/>
              </w:rPr>
              <w:t>Y</w:t>
            </w:r>
            <w:r>
              <w:rPr>
                <w:rFonts w:hint="eastAsia"/>
                <w:b w:val="0"/>
                <w:color w:val="auto"/>
                <w:sz w:val="18"/>
                <w:szCs w:val="18"/>
                <w:highlight w:val="none"/>
                <w:lang w:val="en-US" w:eastAsia="zh-CN"/>
              </w:rPr>
              <w:t>=0.0623</w:t>
            </w:r>
            <w:r>
              <w:rPr>
                <w:rFonts w:hint="eastAsia"/>
                <w:b w:val="0"/>
                <w:i/>
                <w:iCs/>
                <w:color w:val="auto"/>
                <w:sz w:val="18"/>
                <w:szCs w:val="18"/>
                <w:highlight w:val="none"/>
                <w:lang w:val="en-US" w:eastAsia="zh-CN"/>
              </w:rPr>
              <w:t>X</w:t>
            </w:r>
            <w:r>
              <w:rPr>
                <w:rFonts w:hint="eastAsia"/>
                <w:b w:val="0"/>
                <w:color w:val="auto"/>
                <w:sz w:val="18"/>
                <w:szCs w:val="18"/>
                <w:highlight w:val="none"/>
                <w:lang w:val="en-US" w:eastAsia="zh-CN"/>
              </w:rPr>
              <w:t>+0.0012</w:t>
            </w:r>
            <w:r>
              <w:rPr>
                <w:rFonts w:hint="eastAsia"/>
                <w:b w:val="0"/>
                <w:color w:val="auto"/>
                <w:sz w:val="18"/>
                <w:szCs w:val="18"/>
                <w:highlight w:val="none"/>
              </w:rPr>
              <w:t>。</w:t>
            </w:r>
          </w:p>
        </w:tc>
      </w:tr>
    </w:tbl>
    <w:p>
      <w:pPr>
        <w:pStyle w:val="53"/>
        <w:snapToGrid w:val="0"/>
        <w:spacing w:before="156" w:after="156"/>
        <w:rPr>
          <w:rFonts w:hint="eastAsia" w:ascii="黑体" w:hAnsi="黑体" w:cs="黑体"/>
          <w:color w:val="auto"/>
          <w:kern w:val="2"/>
          <w:szCs w:val="21"/>
          <w:highlight w:val="none"/>
        </w:rPr>
      </w:pPr>
      <w:r>
        <w:rPr>
          <w:rFonts w:hint="eastAsia" w:hAnsi="黑体" w:cs="黑体"/>
          <w:color w:val="auto"/>
          <w:kern w:val="2"/>
          <w:szCs w:val="21"/>
          <w:highlight w:val="none"/>
        </w:rPr>
        <w:t>5.7.</w:t>
      </w:r>
      <w:r>
        <w:rPr>
          <w:rFonts w:hint="eastAsia" w:hAnsi="黑体" w:cs="黑体"/>
          <w:color w:val="auto"/>
          <w:kern w:val="2"/>
          <w:szCs w:val="21"/>
          <w:highlight w:val="none"/>
          <w:lang w:val="en-US" w:eastAsia="zh-CN"/>
        </w:rPr>
        <w:t>2</w:t>
      </w:r>
      <w:r>
        <w:rPr>
          <w:rFonts w:hint="eastAsia" w:hAnsi="黑体" w:cs="黑体"/>
          <w:color w:val="auto"/>
          <w:kern w:val="2"/>
          <w:szCs w:val="21"/>
          <w:highlight w:val="none"/>
        </w:rPr>
        <w:t xml:space="preserve"> </w:t>
      </w:r>
      <w:r>
        <w:rPr>
          <w:rFonts w:hint="eastAsia" w:ascii="黑体" w:hAnsi="黑体" w:cs="黑体"/>
          <w:color w:val="auto"/>
          <w:kern w:val="2"/>
          <w:szCs w:val="21"/>
          <w:highlight w:val="none"/>
        </w:rPr>
        <w:t>再现性</w:t>
      </w:r>
    </w:p>
    <w:p>
      <w:pPr>
        <w:snapToGrid/>
        <w:ind w:firstLine="420" w:firstLineChars="200"/>
        <w:rPr>
          <w:color w:val="auto"/>
          <w:highlight w:val="none"/>
        </w:rPr>
      </w:pPr>
      <w:r>
        <w:rPr>
          <w:rFonts w:hint="default" w:ascii="Times New Roman" w:hAnsi="Times New Roman" w:cs="Times New Roman"/>
          <w:color w:val="auto"/>
          <w:highlight w:val="none"/>
        </w:rPr>
        <w:t>在再现性条件下获得的</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次独立测试结果的绝对差值不大于再现性限（</w:t>
      </w:r>
      <w:r>
        <w:rPr>
          <w:rFonts w:hint="default" w:ascii="Times New Roman" w:hAnsi="Times New Roman" w:cs="Times New Roman"/>
          <w:i/>
          <w:color w:val="auto"/>
          <w:highlight w:val="none"/>
        </w:rPr>
        <w:t>R</w:t>
      </w:r>
      <w:r>
        <w:rPr>
          <w:rFonts w:hint="default" w:ascii="Times New Roman" w:hAnsi="Times New Roman" w:cs="Times New Roman"/>
          <w:color w:val="auto"/>
          <w:highlight w:val="none"/>
        </w:rPr>
        <w:t>），超过再现性限（</w:t>
      </w:r>
      <w:r>
        <w:rPr>
          <w:rFonts w:hint="default" w:ascii="Times New Roman" w:hAnsi="Times New Roman" w:cs="Times New Roman"/>
          <w:i/>
          <w:color w:val="auto"/>
          <w:highlight w:val="none"/>
        </w:rPr>
        <w:t>R</w:t>
      </w:r>
      <w:r>
        <w:rPr>
          <w:rFonts w:hint="default" w:ascii="Times New Roman" w:hAnsi="Times New Roman" w:cs="Times New Roman"/>
          <w:color w:val="auto"/>
          <w:highlight w:val="none"/>
        </w:rPr>
        <w:t>）的情况不超过5%，再现性限（</w:t>
      </w:r>
      <w:r>
        <w:rPr>
          <w:rFonts w:hint="default" w:ascii="Times New Roman" w:hAnsi="Times New Roman" w:cs="Times New Roman"/>
          <w:i/>
          <w:color w:val="auto"/>
          <w:highlight w:val="none"/>
        </w:rPr>
        <w:t>R</w:t>
      </w:r>
      <w:r>
        <w:rPr>
          <w:rFonts w:hint="default" w:ascii="Times New Roman" w:hAnsi="Times New Roman" w:cs="Times New Roman"/>
          <w:color w:val="auto"/>
          <w:highlight w:val="none"/>
        </w:rPr>
        <w:t>）按表</w:t>
      </w:r>
      <w:r>
        <w:rPr>
          <w:rFonts w:hint="default" w:ascii="Times New Roman" w:hAnsi="Times New Roman" w:cs="Times New Roman"/>
          <w:color w:val="auto"/>
          <w:highlight w:val="none"/>
          <w:lang w:val="en-US" w:eastAsia="zh-CN"/>
        </w:rPr>
        <w:t>7</w:t>
      </w:r>
      <w:r>
        <w:rPr>
          <w:rFonts w:hint="default" w:ascii="Times New Roman" w:hAnsi="Times New Roman" w:cs="Times New Roman"/>
          <w:color w:val="auto"/>
          <w:highlight w:val="none"/>
        </w:rPr>
        <w:t>数据采用线性内插法或外延法求得。</w:t>
      </w:r>
    </w:p>
    <w:p>
      <w:pPr>
        <w:spacing w:before="156" w:beforeLines="50" w:after="156" w:afterLines="50" w:line="300" w:lineRule="exact"/>
        <w:jc w:val="center"/>
        <w:rPr>
          <w:rFonts w:hint="eastAsia" w:eastAsia="黑体"/>
          <w:color w:val="auto"/>
          <w:highlight w:val="none"/>
        </w:rPr>
      </w:pPr>
      <w:r>
        <w:rPr>
          <w:rFonts w:eastAsia="黑体"/>
          <w:color w:val="auto"/>
          <w:highlight w:val="none"/>
        </w:rPr>
        <w:t>表</w:t>
      </w:r>
      <w:r>
        <w:rPr>
          <w:rFonts w:hint="eastAsia" w:eastAsia="黑体"/>
          <w:color w:val="auto"/>
          <w:highlight w:val="none"/>
          <w:lang w:val="en-US" w:eastAsia="zh-CN"/>
        </w:rPr>
        <w:t>7</w:t>
      </w:r>
      <w:r>
        <w:rPr>
          <w:rFonts w:eastAsia="黑体"/>
          <w:color w:val="auto"/>
          <w:highlight w:val="none"/>
        </w:rPr>
        <w:t xml:space="preserve"> 再现性限</w:t>
      </w:r>
      <w:r>
        <w:rPr>
          <w:rFonts w:hint="eastAsia" w:eastAsia="黑体"/>
          <w:color w:val="auto"/>
          <w:highlight w:val="none"/>
        </w:rPr>
        <w:t>（</w:t>
      </w:r>
      <w:r>
        <w:rPr>
          <w:rFonts w:hint="eastAsia" w:eastAsia="黑体"/>
          <w:i/>
          <w:iCs/>
          <w:color w:val="auto"/>
          <w:highlight w:val="none"/>
        </w:rPr>
        <w:t>R</w:t>
      </w:r>
      <w:r>
        <w:rPr>
          <w:rFonts w:hint="eastAsia" w:eastAsia="黑体"/>
          <w:color w:val="auto"/>
          <w:highlight w:val="none"/>
        </w:rPr>
        <w:t>）</w:t>
      </w:r>
    </w:p>
    <w:tbl>
      <w:tblPr>
        <w:tblStyle w:val="25"/>
        <w:tblW w:w="9570"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96"/>
        <w:gridCol w:w="487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6" w:hRule="atLeast"/>
          <w:jc w:val="center"/>
        </w:trPr>
        <w:tc>
          <w:tcPr>
            <w:tcW w:w="4696" w:type="dxa"/>
            <w:tcBorders>
              <w:top w:val="single" w:color="000000" w:sz="12" w:space="0"/>
              <w:left w:val="single" w:color="000000" w:sz="12" w:space="0"/>
              <w:bottom w:val="single" w:color="auto" w:sz="12" w:space="0"/>
              <w:right w:val="single" w:color="000000" w:sz="4" w:space="0"/>
              <w:tl2br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color w:val="auto"/>
                <w:sz w:val="18"/>
                <w:szCs w:val="18"/>
                <w:highlight w:val="none"/>
              </w:rPr>
            </w:pPr>
            <w:r>
              <w:rPr>
                <w:rFonts w:hint="eastAsia"/>
                <w:b w:val="0"/>
                <w:color w:val="auto"/>
                <w:sz w:val="18"/>
                <w:szCs w:val="18"/>
                <w:highlight w:val="none"/>
              </w:rPr>
              <w:t>质量分数</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val="0"/>
                <w:color w:val="auto"/>
                <w:sz w:val="18"/>
                <w:szCs w:val="18"/>
                <w:highlight w:val="none"/>
              </w:rPr>
            </w:pPr>
            <w:r>
              <w:rPr>
                <w:b w:val="0"/>
                <w:color w:val="auto"/>
                <w:sz w:val="18"/>
                <w:szCs w:val="18"/>
                <w:highlight w:val="none"/>
              </w:rPr>
              <w:t>%</w:t>
            </w:r>
          </w:p>
        </w:tc>
        <w:tc>
          <w:tcPr>
            <w:tcW w:w="4874" w:type="dxa"/>
            <w:tcBorders>
              <w:top w:val="single" w:color="000000" w:sz="12" w:space="0"/>
              <w:left w:val="single" w:color="000000" w:sz="4" w:space="0"/>
              <w:bottom w:val="single" w:color="auto" w:sz="12" w:space="0"/>
              <w:right w:val="single" w:color="auto"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color w:val="auto"/>
                <w:sz w:val="18"/>
                <w:szCs w:val="18"/>
                <w:highlight w:val="none"/>
              </w:rPr>
            </w:pPr>
            <w:r>
              <w:rPr>
                <w:rFonts w:hint="eastAsia"/>
                <w:b w:val="0"/>
                <w:color w:val="auto"/>
                <w:sz w:val="18"/>
                <w:szCs w:val="18"/>
                <w:highlight w:val="none"/>
              </w:rPr>
              <w:t>再现性限（</w:t>
            </w:r>
            <w:r>
              <w:rPr>
                <w:rFonts w:hint="eastAsia"/>
                <w:b w:val="0"/>
                <w:i/>
                <w:iCs/>
                <w:color w:val="auto"/>
                <w:sz w:val="18"/>
                <w:szCs w:val="18"/>
                <w:highlight w:val="none"/>
              </w:rPr>
              <w:t>R</w:t>
            </w:r>
            <w:r>
              <w:rPr>
                <w:rFonts w:hint="eastAsia"/>
                <w:b w:val="0"/>
                <w:color w:val="auto"/>
                <w:sz w:val="18"/>
                <w:szCs w:val="18"/>
                <w:highlight w:val="none"/>
              </w:rPr>
              <w:t>）</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val="0"/>
                <w:color w:val="auto"/>
                <w:sz w:val="18"/>
                <w:szCs w:val="18"/>
                <w:highlight w:val="none"/>
              </w:rPr>
            </w:pPr>
            <w:r>
              <w:rPr>
                <w:b w:val="0"/>
                <w:color w:val="auto"/>
                <w:sz w:val="18"/>
                <w:szCs w:val="18"/>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96" w:type="dxa"/>
            <w:tcBorders>
              <w:top w:val="single" w:color="auto" w:sz="12"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spacing w:line="240" w:lineRule="auto"/>
              <w:jc w:val="center"/>
              <w:textAlignment w:val="center"/>
              <w:rPr>
                <w:rFonts w:hint="default" w:eastAsia="宋体"/>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0.002</w:t>
            </w:r>
            <w:r>
              <w:rPr>
                <w:rFonts w:hint="default" w:ascii="Times New Roman" w:hAnsi="Times New Roman" w:cs="Times New Roman"/>
                <w:b w:val="0"/>
                <w:i w:val="0"/>
                <w:iCs w:val="0"/>
                <w:color w:val="auto"/>
                <w:kern w:val="0"/>
                <w:sz w:val="18"/>
                <w:szCs w:val="18"/>
                <w:highlight w:val="none"/>
                <w:u w:val="none"/>
                <w:lang w:val="en-US" w:eastAsia="zh-CN" w:bidi="ar"/>
              </w:rPr>
              <w:t>3</w:t>
            </w:r>
          </w:p>
        </w:tc>
        <w:tc>
          <w:tcPr>
            <w:tcW w:w="4874" w:type="dxa"/>
            <w:tcBorders>
              <w:top w:val="single" w:color="auto" w:sz="12" w:space="0"/>
              <w:left w:val="single" w:color="000000" w:sz="4" w:space="0"/>
              <w:bottom w:val="single" w:color="000000" w:sz="4" w:space="0"/>
              <w:right w:val="single" w:color="auto" w:sz="12" w:space="0"/>
            </w:tcBorders>
            <w:shd w:val="clear" w:color="auto" w:fill="FFFFFF"/>
            <w:vAlign w:val="center"/>
          </w:tcPr>
          <w:p>
            <w:pPr>
              <w:keepNext w:val="0"/>
              <w:keepLines w:val="0"/>
              <w:widowControl/>
              <w:suppressLineNumbers w:val="0"/>
              <w:spacing w:line="240" w:lineRule="auto"/>
              <w:jc w:val="center"/>
              <w:textAlignment w:val="center"/>
              <w:rPr>
                <w:rFonts w:hint="default" w:eastAsia="宋体"/>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0.000</w:t>
            </w:r>
            <w:r>
              <w:rPr>
                <w:rFonts w:hint="eastAsia" w:cs="Times New Roman"/>
                <w:b w:val="0"/>
                <w:i w:val="0"/>
                <w:iCs w:val="0"/>
                <w:color w:val="auto"/>
                <w:kern w:val="0"/>
                <w:sz w:val="18"/>
                <w:szCs w:val="18"/>
                <w:highlight w:val="none"/>
                <w:u w:val="none"/>
                <w:lang w:val="en-US" w:eastAsia="zh-CN" w:bidi="ar"/>
              </w:rPr>
              <w:t>6</w:t>
            </w:r>
            <w:r>
              <w:rPr>
                <w:rFonts w:hint="default" w:ascii="Times New Roman" w:hAnsi="Times New Roman" w:eastAsia="宋体" w:cs="Times New Roman"/>
                <w:b w:val="0"/>
                <w:i w:val="0"/>
                <w:iCs w:val="0"/>
                <w:color w:val="auto"/>
                <w:kern w:val="0"/>
                <w:sz w:val="18"/>
                <w:szCs w:val="18"/>
                <w:highlight w:val="none"/>
                <w:u w:val="none"/>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spacing w:line="240" w:lineRule="auto"/>
              <w:jc w:val="center"/>
              <w:textAlignment w:val="center"/>
              <w:rPr>
                <w:rFonts w:hint="default" w:eastAsia="宋体"/>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0.0072</w:t>
            </w:r>
          </w:p>
        </w:tc>
        <w:tc>
          <w:tcPr>
            <w:tcW w:w="4874" w:type="dxa"/>
            <w:tcBorders>
              <w:top w:val="single" w:color="000000" w:sz="4" w:space="0"/>
              <w:left w:val="single" w:color="000000" w:sz="4" w:space="0"/>
              <w:bottom w:val="single" w:color="000000" w:sz="4" w:space="0"/>
              <w:right w:val="single" w:color="auto" w:sz="12" w:space="0"/>
            </w:tcBorders>
            <w:shd w:val="clear" w:color="auto" w:fill="FFFFFF"/>
            <w:vAlign w:val="center"/>
          </w:tcPr>
          <w:p>
            <w:pPr>
              <w:keepNext w:val="0"/>
              <w:keepLines w:val="0"/>
              <w:widowControl/>
              <w:suppressLineNumbers w:val="0"/>
              <w:spacing w:line="240" w:lineRule="auto"/>
              <w:jc w:val="center"/>
              <w:textAlignment w:val="center"/>
              <w:rPr>
                <w:rFonts w:hint="default" w:eastAsia="宋体"/>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0.000</w:t>
            </w:r>
            <w:r>
              <w:rPr>
                <w:rFonts w:hint="eastAsia" w:cs="Times New Roman"/>
                <w:b w:val="0"/>
                <w:i w:val="0"/>
                <w:iCs w:val="0"/>
                <w:color w:val="auto"/>
                <w:kern w:val="0"/>
                <w:sz w:val="18"/>
                <w:szCs w:val="18"/>
                <w:highlight w:val="none"/>
                <w:u w:val="none"/>
                <w:lang w:val="en-US" w:eastAsia="zh-CN" w:bidi="ar"/>
              </w:rPr>
              <w:t>7</w:t>
            </w:r>
            <w:r>
              <w:rPr>
                <w:rFonts w:hint="default" w:ascii="Times New Roman" w:hAnsi="Times New Roman" w:eastAsia="宋体" w:cs="Times New Roman"/>
                <w:b w:val="0"/>
                <w:i w:val="0"/>
                <w:iCs w:val="0"/>
                <w:color w:val="auto"/>
                <w:kern w:val="0"/>
                <w:sz w:val="18"/>
                <w:szCs w:val="18"/>
                <w:highlight w:val="none"/>
                <w:u w:val="none"/>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spacing w:line="240" w:lineRule="auto"/>
              <w:jc w:val="center"/>
              <w:textAlignment w:val="center"/>
              <w:rPr>
                <w:rFonts w:hint="default" w:eastAsia="宋体"/>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0.012</w:t>
            </w:r>
          </w:p>
        </w:tc>
        <w:tc>
          <w:tcPr>
            <w:tcW w:w="4874" w:type="dxa"/>
            <w:tcBorders>
              <w:top w:val="single" w:color="000000" w:sz="4" w:space="0"/>
              <w:left w:val="single" w:color="000000" w:sz="4" w:space="0"/>
              <w:bottom w:val="single" w:color="000000" w:sz="4" w:space="0"/>
              <w:right w:val="single" w:color="auto" w:sz="12" w:space="0"/>
            </w:tcBorders>
            <w:shd w:val="clear" w:color="auto" w:fill="FFFFFF"/>
            <w:vAlign w:val="center"/>
          </w:tcPr>
          <w:p>
            <w:pPr>
              <w:keepNext w:val="0"/>
              <w:keepLines w:val="0"/>
              <w:widowControl/>
              <w:suppressLineNumbers w:val="0"/>
              <w:spacing w:line="240" w:lineRule="auto"/>
              <w:jc w:val="center"/>
              <w:textAlignment w:val="center"/>
              <w:rPr>
                <w:rFonts w:hint="default" w:eastAsia="宋体"/>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 xml:space="preserve">0.002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spacing w:line="240" w:lineRule="auto"/>
              <w:jc w:val="center"/>
              <w:textAlignment w:val="center"/>
              <w:rPr>
                <w:rFonts w:hint="default" w:eastAsia="宋体"/>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0.02</w:t>
            </w:r>
            <w:r>
              <w:rPr>
                <w:rFonts w:hint="default" w:ascii="Times New Roman" w:hAnsi="Times New Roman" w:cs="Times New Roman"/>
                <w:b w:val="0"/>
                <w:i w:val="0"/>
                <w:iCs w:val="0"/>
                <w:color w:val="auto"/>
                <w:kern w:val="0"/>
                <w:sz w:val="18"/>
                <w:szCs w:val="18"/>
                <w:highlight w:val="none"/>
                <w:u w:val="none"/>
                <w:lang w:val="en-US" w:eastAsia="zh-CN" w:bidi="ar"/>
              </w:rPr>
              <w:t>7</w:t>
            </w:r>
          </w:p>
        </w:tc>
        <w:tc>
          <w:tcPr>
            <w:tcW w:w="4874" w:type="dxa"/>
            <w:tcBorders>
              <w:top w:val="single" w:color="000000" w:sz="4" w:space="0"/>
              <w:left w:val="single" w:color="000000" w:sz="4" w:space="0"/>
              <w:bottom w:val="single" w:color="000000" w:sz="4" w:space="0"/>
              <w:right w:val="single" w:color="auto" w:sz="12" w:space="0"/>
            </w:tcBorders>
            <w:shd w:val="clear" w:color="auto" w:fill="FFFFFF"/>
            <w:vAlign w:val="center"/>
          </w:tcPr>
          <w:p>
            <w:pPr>
              <w:keepNext w:val="0"/>
              <w:keepLines w:val="0"/>
              <w:widowControl/>
              <w:suppressLineNumbers w:val="0"/>
              <w:spacing w:line="240" w:lineRule="auto"/>
              <w:jc w:val="center"/>
              <w:textAlignment w:val="center"/>
              <w:rPr>
                <w:rFonts w:hint="default" w:eastAsia="宋体"/>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0.00</w:t>
            </w:r>
            <w:r>
              <w:rPr>
                <w:rFonts w:hint="eastAsia" w:cs="Times New Roman"/>
                <w:b w:val="0"/>
                <w:i w:val="0"/>
                <w:iCs w:val="0"/>
                <w:color w:val="auto"/>
                <w:kern w:val="0"/>
                <w:sz w:val="18"/>
                <w:szCs w:val="18"/>
                <w:highlight w:val="none"/>
                <w:u w:val="none"/>
                <w:lang w:val="en-US" w:eastAsia="zh-CN" w:bidi="ar"/>
              </w:rPr>
              <w:t>3</w:t>
            </w:r>
            <w:r>
              <w:rPr>
                <w:rFonts w:hint="default" w:ascii="Times New Roman" w:hAnsi="Times New Roman" w:eastAsia="宋体" w:cs="Times New Roman"/>
                <w:b w:val="0"/>
                <w:i w:val="0"/>
                <w:iCs w:val="0"/>
                <w:color w:val="auto"/>
                <w:kern w:val="0"/>
                <w:sz w:val="18"/>
                <w:szCs w:val="18"/>
                <w:highlight w:val="none"/>
                <w:u w:val="none"/>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spacing w:line="240" w:lineRule="auto"/>
              <w:jc w:val="center"/>
              <w:textAlignment w:val="center"/>
              <w:rPr>
                <w:rFonts w:hint="default"/>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0.06</w:t>
            </w:r>
            <w:r>
              <w:rPr>
                <w:rFonts w:hint="default" w:ascii="Times New Roman" w:hAnsi="Times New Roman" w:cs="Times New Roman"/>
                <w:b w:val="0"/>
                <w:i w:val="0"/>
                <w:iCs w:val="0"/>
                <w:color w:val="auto"/>
                <w:kern w:val="0"/>
                <w:sz w:val="18"/>
                <w:szCs w:val="18"/>
                <w:highlight w:val="none"/>
                <w:u w:val="none"/>
                <w:lang w:val="en-US" w:eastAsia="zh-CN" w:bidi="ar"/>
              </w:rPr>
              <w:t>1</w:t>
            </w:r>
          </w:p>
        </w:tc>
        <w:tc>
          <w:tcPr>
            <w:tcW w:w="4874" w:type="dxa"/>
            <w:tcBorders>
              <w:top w:val="single" w:color="000000" w:sz="4" w:space="0"/>
              <w:left w:val="single" w:color="000000" w:sz="4" w:space="0"/>
              <w:bottom w:val="single" w:color="000000" w:sz="4" w:space="0"/>
              <w:right w:val="single" w:color="auto" w:sz="12" w:space="0"/>
            </w:tcBorders>
            <w:shd w:val="clear" w:color="auto" w:fill="FFFFFF"/>
            <w:vAlign w:val="center"/>
          </w:tcPr>
          <w:p>
            <w:pPr>
              <w:keepNext w:val="0"/>
              <w:keepLines w:val="0"/>
              <w:widowControl/>
              <w:suppressLineNumbers w:val="0"/>
              <w:spacing w:line="240" w:lineRule="auto"/>
              <w:jc w:val="center"/>
              <w:textAlignment w:val="center"/>
              <w:rPr>
                <w:rFonts w:hint="default"/>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0.00</w:t>
            </w:r>
            <w:r>
              <w:rPr>
                <w:rFonts w:hint="eastAsia" w:cs="Times New Roman"/>
                <w:b w:val="0"/>
                <w:i w:val="0"/>
                <w:iCs w:val="0"/>
                <w:color w:val="auto"/>
                <w:kern w:val="0"/>
                <w:sz w:val="18"/>
                <w:szCs w:val="18"/>
                <w:highlight w:val="none"/>
                <w:u w:val="none"/>
                <w:lang w:val="en-US" w:eastAsia="zh-CN" w:bidi="ar"/>
              </w:rPr>
              <w:t>5</w:t>
            </w:r>
            <w:r>
              <w:rPr>
                <w:rFonts w:hint="default" w:ascii="Times New Roman" w:hAnsi="Times New Roman" w:eastAsia="宋体" w:cs="Times New Roman"/>
                <w:b w:val="0"/>
                <w:i w:val="0"/>
                <w:iCs w:val="0"/>
                <w:color w:val="auto"/>
                <w:kern w:val="0"/>
                <w:sz w:val="18"/>
                <w:szCs w:val="18"/>
                <w:highlight w:val="none"/>
                <w:u w:val="none"/>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spacing w:line="240" w:lineRule="auto"/>
              <w:jc w:val="center"/>
              <w:textAlignment w:val="center"/>
              <w:rPr>
                <w:rFonts w:hint="default"/>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0.20</w:t>
            </w:r>
          </w:p>
        </w:tc>
        <w:tc>
          <w:tcPr>
            <w:tcW w:w="4874" w:type="dxa"/>
            <w:tcBorders>
              <w:top w:val="single" w:color="000000" w:sz="4" w:space="0"/>
              <w:left w:val="single" w:color="000000" w:sz="4" w:space="0"/>
              <w:bottom w:val="single" w:color="000000" w:sz="4" w:space="0"/>
              <w:right w:val="single" w:color="auto" w:sz="12" w:space="0"/>
            </w:tcBorders>
            <w:shd w:val="clear" w:color="auto" w:fill="FFFFFF"/>
            <w:vAlign w:val="center"/>
          </w:tcPr>
          <w:p>
            <w:pPr>
              <w:keepNext w:val="0"/>
              <w:keepLines w:val="0"/>
              <w:widowControl/>
              <w:suppressLineNumbers w:val="0"/>
              <w:spacing w:line="240" w:lineRule="auto"/>
              <w:jc w:val="center"/>
              <w:textAlignment w:val="center"/>
              <w:rPr>
                <w:rFonts w:hint="default"/>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0.0</w:t>
            </w:r>
            <w:r>
              <w:rPr>
                <w:rFonts w:hint="eastAsia" w:cs="Times New Roman"/>
                <w:b w:val="0"/>
                <w:i w:val="0"/>
                <w:iCs w:val="0"/>
                <w:color w:val="auto"/>
                <w:kern w:val="0"/>
                <w:sz w:val="18"/>
                <w:szCs w:val="18"/>
                <w:highlight w:val="none"/>
                <w:u w:val="none"/>
                <w:lang w:val="en-US" w:eastAsia="zh-CN" w:bidi="ar"/>
              </w:rPr>
              <w:t>2</w:t>
            </w:r>
            <w:r>
              <w:rPr>
                <w:rFonts w:hint="default" w:ascii="Times New Roman" w:hAnsi="Times New Roman" w:eastAsia="宋体" w:cs="Times New Roman"/>
                <w:b w:val="0"/>
                <w:i w:val="0"/>
                <w:iCs w:val="0"/>
                <w:color w:val="auto"/>
                <w:kern w:val="0"/>
                <w:sz w:val="18"/>
                <w:szCs w:val="18"/>
                <w:highlight w:val="none"/>
                <w:u w:val="none"/>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spacing w:line="240" w:lineRule="auto"/>
              <w:jc w:val="center"/>
              <w:textAlignment w:val="center"/>
              <w:rPr>
                <w:rFonts w:hint="default"/>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0.</w:t>
            </w:r>
            <w:r>
              <w:rPr>
                <w:rFonts w:hint="default" w:ascii="Times New Roman" w:hAnsi="Times New Roman" w:cs="Times New Roman"/>
                <w:b w:val="0"/>
                <w:i w:val="0"/>
                <w:iCs w:val="0"/>
                <w:color w:val="auto"/>
                <w:kern w:val="0"/>
                <w:sz w:val="18"/>
                <w:szCs w:val="18"/>
                <w:highlight w:val="none"/>
                <w:u w:val="none"/>
                <w:lang w:val="en-US" w:eastAsia="zh-CN" w:bidi="ar"/>
              </w:rPr>
              <w:t>50</w:t>
            </w:r>
          </w:p>
        </w:tc>
        <w:tc>
          <w:tcPr>
            <w:tcW w:w="4874" w:type="dxa"/>
            <w:tcBorders>
              <w:top w:val="single" w:color="000000" w:sz="4" w:space="0"/>
              <w:left w:val="single" w:color="000000" w:sz="4" w:space="0"/>
              <w:bottom w:val="single" w:color="000000" w:sz="4" w:space="0"/>
              <w:right w:val="single" w:color="auto" w:sz="12" w:space="0"/>
            </w:tcBorders>
            <w:shd w:val="clear" w:color="auto" w:fill="FFFFFF"/>
            <w:vAlign w:val="center"/>
          </w:tcPr>
          <w:p>
            <w:pPr>
              <w:keepNext w:val="0"/>
              <w:keepLines w:val="0"/>
              <w:widowControl/>
              <w:suppressLineNumbers w:val="0"/>
              <w:spacing w:line="240" w:lineRule="auto"/>
              <w:jc w:val="center"/>
              <w:textAlignment w:val="center"/>
              <w:rPr>
                <w:rFonts w:hint="default"/>
                <w:b w:val="0"/>
                <w:color w:val="auto"/>
                <w:sz w:val="18"/>
                <w:szCs w:val="18"/>
                <w:highlight w:val="none"/>
                <w:lang w:val="en-US" w:eastAsia="zh-CN"/>
              </w:rPr>
            </w:pPr>
            <w:r>
              <w:rPr>
                <w:rFonts w:hint="default" w:ascii="Times New Roman" w:hAnsi="Times New Roman" w:eastAsia="宋体" w:cs="Times New Roman"/>
                <w:b w:val="0"/>
                <w:i w:val="0"/>
                <w:iCs w:val="0"/>
                <w:color w:val="auto"/>
                <w:kern w:val="0"/>
                <w:sz w:val="18"/>
                <w:szCs w:val="18"/>
                <w:highlight w:val="none"/>
                <w:u w:val="none"/>
                <w:lang w:val="en-US" w:eastAsia="zh-CN" w:bidi="ar"/>
              </w:rPr>
              <w:t xml:space="preserve">0.03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jc w:val="center"/>
        </w:trPr>
        <w:tc>
          <w:tcPr>
            <w:tcW w:w="9570" w:type="dxa"/>
            <w:gridSpan w:val="2"/>
            <w:tcBorders>
              <w:top w:val="single" w:color="000000" w:sz="4" w:space="0"/>
              <w:left w:val="single" w:color="000000" w:sz="12" w:space="0"/>
              <w:bottom w:val="single" w:color="000000" w:sz="12" w:space="0"/>
              <w:right w:val="single" w:color="auto" w:sz="12" w:space="0"/>
            </w:tcBorders>
            <w:shd w:val="clear" w:color="auto" w:fill="FFFFFF"/>
            <w:vAlign w:val="center"/>
          </w:tcPr>
          <w:p>
            <w:pPr>
              <w:spacing w:line="240" w:lineRule="auto"/>
              <w:ind w:firstLine="360" w:firstLineChars="200"/>
              <w:jc w:val="left"/>
              <w:rPr>
                <w:rFonts w:hint="eastAsia"/>
                <w:b w:val="0"/>
                <w:color w:val="auto"/>
                <w:sz w:val="18"/>
                <w:szCs w:val="18"/>
                <w:highlight w:val="none"/>
              </w:rPr>
            </w:pPr>
            <w:r>
              <w:rPr>
                <w:rFonts w:hint="eastAsia" w:ascii="黑体" w:hAnsi="黑体" w:eastAsia="黑体" w:cs="黑体"/>
                <w:b w:val="0"/>
                <w:color w:val="auto"/>
                <w:sz w:val="18"/>
                <w:szCs w:val="18"/>
                <w:highlight w:val="none"/>
              </w:rPr>
              <w:t>注</w:t>
            </w:r>
            <w:r>
              <w:rPr>
                <w:rFonts w:hint="eastAsia" w:ascii="黑体" w:hAnsi="黑体" w:eastAsia="黑体" w:cs="黑体"/>
                <w:b w:val="0"/>
                <w:color w:val="auto"/>
                <w:sz w:val="18"/>
                <w:szCs w:val="18"/>
                <w:highlight w:val="none"/>
                <w:lang w:val="en-US" w:eastAsia="zh-CN"/>
              </w:rPr>
              <w:t>1</w:t>
            </w:r>
            <w:r>
              <w:rPr>
                <w:rFonts w:hint="eastAsia" w:ascii="黑体" w:hAnsi="黑体" w:eastAsia="黑体" w:cs="黑体"/>
                <w:b w:val="0"/>
                <w:color w:val="auto"/>
                <w:sz w:val="18"/>
                <w:szCs w:val="18"/>
                <w:highlight w:val="none"/>
              </w:rPr>
              <w:t>：</w:t>
            </w:r>
            <w:r>
              <w:rPr>
                <w:rFonts w:hint="eastAsia"/>
                <w:b w:val="0"/>
                <w:color w:val="auto"/>
                <w:sz w:val="18"/>
                <w:szCs w:val="18"/>
                <w:highlight w:val="none"/>
              </w:rPr>
              <w:t>再现性限（</w:t>
            </w:r>
            <w:r>
              <w:rPr>
                <w:rFonts w:hint="eastAsia"/>
                <w:b w:val="0"/>
                <w:i/>
                <w:iCs/>
                <w:color w:val="auto"/>
                <w:sz w:val="18"/>
                <w:szCs w:val="18"/>
                <w:highlight w:val="none"/>
              </w:rPr>
              <w:t>R</w:t>
            </w:r>
            <w:r>
              <w:rPr>
                <w:rFonts w:hint="eastAsia"/>
                <w:b w:val="0"/>
                <w:color w:val="auto"/>
                <w:sz w:val="18"/>
                <w:szCs w:val="18"/>
                <w:highlight w:val="none"/>
              </w:rPr>
              <w:t>）为2.8×</w:t>
            </w:r>
            <w:r>
              <w:rPr>
                <w:rFonts w:hint="eastAsia"/>
                <w:b w:val="0"/>
                <w:i/>
                <w:iCs/>
                <w:color w:val="auto"/>
                <w:sz w:val="18"/>
                <w:szCs w:val="18"/>
                <w:highlight w:val="none"/>
              </w:rPr>
              <w:t>S</w:t>
            </w:r>
            <w:r>
              <w:rPr>
                <w:rFonts w:hint="eastAsia"/>
                <w:b w:val="0"/>
                <w:i/>
                <w:iCs/>
                <w:color w:val="auto"/>
                <w:sz w:val="18"/>
                <w:szCs w:val="18"/>
                <w:highlight w:val="none"/>
                <w:vertAlign w:val="subscript"/>
              </w:rPr>
              <w:t>R</w:t>
            </w:r>
            <w:r>
              <w:rPr>
                <w:rFonts w:hint="eastAsia"/>
                <w:b w:val="0"/>
                <w:color w:val="auto"/>
                <w:sz w:val="18"/>
                <w:szCs w:val="18"/>
                <w:highlight w:val="none"/>
              </w:rPr>
              <w:t>，</w:t>
            </w:r>
            <w:r>
              <w:rPr>
                <w:rFonts w:hint="eastAsia"/>
                <w:b w:val="0"/>
                <w:i/>
                <w:iCs/>
                <w:color w:val="auto"/>
                <w:sz w:val="18"/>
                <w:szCs w:val="18"/>
                <w:highlight w:val="none"/>
              </w:rPr>
              <w:t>S</w:t>
            </w:r>
            <w:r>
              <w:rPr>
                <w:rFonts w:hint="eastAsia"/>
                <w:b w:val="0"/>
                <w:i/>
                <w:iCs/>
                <w:color w:val="auto"/>
                <w:sz w:val="18"/>
                <w:szCs w:val="18"/>
                <w:highlight w:val="none"/>
                <w:vertAlign w:val="subscript"/>
              </w:rPr>
              <w:t>R</w:t>
            </w:r>
            <w:r>
              <w:rPr>
                <w:rFonts w:hint="eastAsia"/>
                <w:b w:val="0"/>
                <w:color w:val="auto"/>
                <w:sz w:val="18"/>
                <w:szCs w:val="18"/>
                <w:highlight w:val="none"/>
              </w:rPr>
              <w:t>为再现性标准差。</w:t>
            </w:r>
          </w:p>
          <w:p>
            <w:pPr>
              <w:spacing w:line="240" w:lineRule="auto"/>
              <w:ind w:firstLine="360" w:firstLineChars="200"/>
              <w:jc w:val="left"/>
              <w:rPr>
                <w:rFonts w:hint="eastAsia"/>
                <w:b w:val="0"/>
                <w:color w:val="auto"/>
                <w:sz w:val="18"/>
                <w:szCs w:val="18"/>
                <w:highlight w:val="none"/>
              </w:rPr>
            </w:pPr>
            <w:r>
              <w:rPr>
                <w:rFonts w:hint="eastAsia" w:ascii="黑体" w:hAnsi="黑体" w:eastAsia="黑体" w:cs="黑体"/>
                <w:b w:val="0"/>
                <w:color w:val="auto"/>
                <w:sz w:val="18"/>
                <w:szCs w:val="18"/>
                <w:highlight w:val="none"/>
              </w:rPr>
              <w:t>注</w:t>
            </w:r>
            <w:r>
              <w:rPr>
                <w:rFonts w:hint="eastAsia" w:ascii="黑体" w:hAnsi="黑体" w:eastAsia="黑体" w:cs="黑体"/>
                <w:b w:val="0"/>
                <w:color w:val="auto"/>
                <w:sz w:val="18"/>
                <w:szCs w:val="18"/>
                <w:highlight w:val="none"/>
                <w:lang w:val="en-US" w:eastAsia="zh-CN"/>
              </w:rPr>
              <w:t>2</w:t>
            </w:r>
            <w:r>
              <w:rPr>
                <w:rFonts w:hint="eastAsia" w:ascii="黑体" w:hAnsi="黑体" w:eastAsia="黑体" w:cs="黑体"/>
                <w:b w:val="0"/>
                <w:color w:val="auto"/>
                <w:sz w:val="18"/>
                <w:szCs w:val="18"/>
                <w:highlight w:val="none"/>
              </w:rPr>
              <w:t>：</w:t>
            </w:r>
            <w:r>
              <w:rPr>
                <w:rFonts w:hint="eastAsia"/>
                <w:b w:val="0"/>
                <w:color w:val="auto"/>
                <w:sz w:val="18"/>
                <w:szCs w:val="18"/>
                <w:highlight w:val="none"/>
              </w:rPr>
              <w:t>再现性限</w:t>
            </w:r>
            <w:r>
              <w:rPr>
                <w:rFonts w:hint="eastAsia"/>
                <w:b w:val="0"/>
                <w:color w:val="auto"/>
                <w:sz w:val="18"/>
                <w:szCs w:val="18"/>
                <w:highlight w:val="none"/>
                <w:lang w:val="en-US" w:eastAsia="zh-CN"/>
              </w:rPr>
              <w:t>方程：</w:t>
            </w:r>
            <w:r>
              <w:rPr>
                <w:rFonts w:hint="eastAsia"/>
                <w:b w:val="0"/>
                <w:i/>
                <w:iCs/>
                <w:color w:val="auto"/>
                <w:sz w:val="18"/>
                <w:szCs w:val="18"/>
                <w:highlight w:val="none"/>
                <w:lang w:val="en-US" w:eastAsia="zh-CN"/>
              </w:rPr>
              <w:t>Y</w:t>
            </w:r>
            <w:r>
              <w:rPr>
                <w:rFonts w:hint="eastAsia"/>
                <w:b w:val="0"/>
                <w:color w:val="auto"/>
                <w:sz w:val="18"/>
                <w:szCs w:val="18"/>
                <w:highlight w:val="none"/>
                <w:lang w:val="en-US" w:eastAsia="zh-CN"/>
              </w:rPr>
              <w:t>=0.0613</w:t>
            </w:r>
            <w:r>
              <w:rPr>
                <w:rFonts w:hint="eastAsia"/>
                <w:b w:val="0"/>
                <w:i/>
                <w:iCs/>
                <w:color w:val="auto"/>
                <w:sz w:val="18"/>
                <w:szCs w:val="18"/>
                <w:highlight w:val="none"/>
                <w:lang w:val="en-US" w:eastAsia="zh-CN"/>
              </w:rPr>
              <w:t>X</w:t>
            </w:r>
            <w:r>
              <w:rPr>
                <w:rFonts w:hint="eastAsia"/>
                <w:b w:val="0"/>
                <w:color w:val="auto"/>
                <w:sz w:val="18"/>
                <w:szCs w:val="18"/>
                <w:highlight w:val="none"/>
                <w:lang w:val="en-US" w:eastAsia="zh-CN"/>
              </w:rPr>
              <w:t>+0.0017</w:t>
            </w:r>
            <w:r>
              <w:rPr>
                <w:rFonts w:hint="eastAsia"/>
                <w:b w:val="0"/>
                <w:color w:val="auto"/>
                <w:sz w:val="18"/>
                <w:szCs w:val="18"/>
                <w:highlight w:val="none"/>
              </w:rPr>
              <w:t>。</w:t>
            </w:r>
          </w:p>
        </w:tc>
      </w:tr>
    </w:tbl>
    <w:p>
      <w:pPr>
        <w:pStyle w:val="54"/>
        <w:snapToGrid w:val="0"/>
        <w:spacing w:before="312" w:beforeLines="100" w:after="312" w:afterLines="100"/>
        <w:ind w:firstLine="0" w:firstLineChars="0"/>
        <w:outlineLvl w:val="1"/>
        <w:rPr>
          <w:rFonts w:ascii="黑体" w:hAnsi="黑体" w:eastAsia="黑体" w:cs="黑体"/>
          <w:color w:val="auto"/>
          <w:szCs w:val="21"/>
          <w:highlight w:val="none"/>
        </w:rPr>
      </w:pPr>
      <w:r>
        <w:rPr>
          <w:rFonts w:hint="eastAsia" w:ascii="黑体" w:hAnsi="黑体" w:eastAsia="黑体" w:cs="黑体"/>
          <w:color w:val="auto"/>
          <w:szCs w:val="21"/>
          <w:highlight w:val="none"/>
          <w:lang w:val="en-US" w:eastAsia="zh-CN"/>
        </w:rPr>
        <w:t>6</w:t>
      </w:r>
      <w:r>
        <w:rPr>
          <w:rFonts w:hint="eastAsia" w:ascii="黑体" w:hAnsi="黑体" w:eastAsia="黑体" w:cs="黑体"/>
          <w:color w:val="auto"/>
          <w:szCs w:val="21"/>
          <w:highlight w:val="none"/>
        </w:rPr>
        <w:t xml:space="preserve"> 电感耦合等离子体质谱法（方法</w:t>
      </w:r>
      <w:r>
        <w:rPr>
          <w:rFonts w:hint="eastAsia" w:ascii="黑体" w:hAnsi="黑体" w:eastAsia="黑体" w:cs="黑体"/>
          <w:color w:val="auto"/>
          <w:szCs w:val="21"/>
          <w:highlight w:val="none"/>
          <w:lang w:val="en-US" w:eastAsia="zh-CN"/>
        </w:rPr>
        <w:t>3</w:t>
      </w:r>
      <w:r>
        <w:rPr>
          <w:rFonts w:hint="eastAsia" w:ascii="黑体" w:hAnsi="黑体" w:eastAsia="黑体" w:cs="黑体"/>
          <w:color w:val="auto"/>
          <w:szCs w:val="21"/>
          <w:highlight w:val="none"/>
        </w:rPr>
        <w:t>）</w:t>
      </w:r>
    </w:p>
    <w:p>
      <w:pPr>
        <w:pStyle w:val="53"/>
        <w:snapToGrid w:val="0"/>
        <w:spacing w:before="156" w:after="156"/>
        <w:rPr>
          <w:rFonts w:hint="eastAsia" w:ascii="Times New Roman" w:eastAsia="黑体"/>
          <w:color w:val="auto"/>
          <w:highlight w:val="none"/>
          <w:lang w:eastAsia="zh-CN"/>
        </w:rPr>
      </w:pPr>
      <w:r>
        <w:rPr>
          <w:rFonts w:hint="eastAsia" w:hAnsi="黑体" w:cs="黑体"/>
          <w:color w:val="auto"/>
          <w:kern w:val="2"/>
          <w:szCs w:val="21"/>
          <w:highlight w:val="none"/>
          <w:lang w:val="en-US" w:eastAsia="zh-CN"/>
        </w:rPr>
        <w:t>6</w:t>
      </w:r>
      <w:r>
        <w:rPr>
          <w:rFonts w:hint="eastAsia" w:hAnsi="黑体" w:cs="黑体"/>
          <w:color w:val="auto"/>
          <w:kern w:val="2"/>
          <w:szCs w:val="21"/>
          <w:highlight w:val="none"/>
        </w:rPr>
        <w:t xml:space="preserve">.1 </w:t>
      </w:r>
      <w:r>
        <w:rPr>
          <w:rFonts w:hint="eastAsia" w:ascii="Times New Roman"/>
          <w:color w:val="auto"/>
          <w:highlight w:val="none"/>
        </w:rPr>
        <w:t>方法</w:t>
      </w:r>
      <w:r>
        <w:rPr>
          <w:rFonts w:hint="eastAsia" w:ascii="Times New Roman"/>
          <w:color w:val="auto"/>
          <w:highlight w:val="none"/>
          <w:lang w:val="en-US" w:eastAsia="zh-CN"/>
        </w:rPr>
        <w:t>原理</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eastAsia="黑体"/>
          <w:color w:val="auto"/>
          <w:szCs w:val="21"/>
          <w:highlight w:val="none"/>
        </w:rPr>
      </w:pPr>
      <w:r>
        <w:rPr>
          <w:rFonts w:hint="eastAsia"/>
          <w:color w:val="auto"/>
          <w:szCs w:val="21"/>
          <w:highlight w:val="none"/>
        </w:rPr>
        <w:t>试料使用硝酸、</w:t>
      </w:r>
      <w:r>
        <w:rPr>
          <w:rFonts w:hint="eastAsia"/>
          <w:color w:val="auto"/>
          <w:szCs w:val="21"/>
          <w:highlight w:val="none"/>
          <w:lang w:val="en-US" w:eastAsia="zh-CN"/>
        </w:rPr>
        <w:t>过氧化氢、少量</w:t>
      </w:r>
      <w:r>
        <w:rPr>
          <w:rFonts w:hint="eastAsia"/>
          <w:color w:val="auto"/>
          <w:szCs w:val="21"/>
          <w:highlight w:val="none"/>
        </w:rPr>
        <w:t>氢氟酸溶解，</w:t>
      </w:r>
      <w:r>
        <w:rPr>
          <w:rFonts w:hint="eastAsia"/>
          <w:color w:val="auto"/>
          <w:szCs w:val="21"/>
          <w:highlight w:val="none"/>
          <w:lang w:val="en-US" w:eastAsia="zh-CN"/>
        </w:rPr>
        <w:t>在硝酸介质中，</w:t>
      </w:r>
      <w:r>
        <w:rPr>
          <w:rFonts w:hint="eastAsia"/>
          <w:color w:val="auto"/>
          <w:szCs w:val="21"/>
          <w:highlight w:val="none"/>
        </w:rPr>
        <w:t>于电感耦合等离子体质谱仪</w:t>
      </w:r>
      <w:r>
        <w:rPr>
          <w:rFonts w:hint="eastAsia"/>
          <w:color w:val="auto"/>
          <w:szCs w:val="21"/>
          <w:highlight w:val="none"/>
          <w:lang w:val="en-US" w:eastAsia="zh-CN"/>
        </w:rPr>
        <w:t>在</w:t>
      </w:r>
      <w:r>
        <w:rPr>
          <w:rFonts w:hint="eastAsia"/>
          <w:color w:val="auto"/>
          <w:szCs w:val="21"/>
          <w:highlight w:val="none"/>
        </w:rPr>
        <w:t>选定质量数处测定</w:t>
      </w:r>
      <w:r>
        <w:rPr>
          <w:rFonts w:hint="eastAsia"/>
          <w:color w:val="auto"/>
          <w:szCs w:val="21"/>
          <w:highlight w:val="none"/>
          <w:lang w:val="en-US" w:eastAsia="zh-CN"/>
        </w:rPr>
        <w:t>钛</w:t>
      </w:r>
      <w:r>
        <w:rPr>
          <w:rFonts w:hint="eastAsia"/>
          <w:color w:val="auto"/>
          <w:szCs w:val="21"/>
          <w:highlight w:val="none"/>
        </w:rPr>
        <w:t>含量。</w:t>
      </w:r>
    </w:p>
    <w:p>
      <w:pPr>
        <w:pStyle w:val="53"/>
        <w:snapToGrid w:val="0"/>
        <w:spacing w:before="156" w:after="156"/>
        <w:rPr>
          <w:rFonts w:ascii="Times New Roman"/>
          <w:color w:val="auto"/>
          <w:highlight w:val="none"/>
        </w:rPr>
      </w:pPr>
      <w:r>
        <w:rPr>
          <w:rFonts w:hint="eastAsia" w:hAnsi="黑体" w:cs="黑体"/>
          <w:color w:val="auto"/>
          <w:kern w:val="2"/>
          <w:szCs w:val="21"/>
          <w:highlight w:val="none"/>
          <w:lang w:val="en-US" w:eastAsia="zh-CN"/>
        </w:rPr>
        <w:t>6</w:t>
      </w:r>
      <w:r>
        <w:rPr>
          <w:rFonts w:hint="eastAsia" w:hAnsi="黑体" w:cs="黑体"/>
          <w:color w:val="auto"/>
          <w:kern w:val="2"/>
          <w:szCs w:val="21"/>
          <w:highlight w:val="none"/>
        </w:rPr>
        <w:t>.2</w:t>
      </w:r>
      <w:r>
        <w:rPr>
          <w:rFonts w:hint="eastAsia" w:ascii="Times New Roman"/>
          <w:color w:val="auto"/>
          <w:highlight w:val="none"/>
        </w:rPr>
        <w:t xml:space="preserve"> 试剂</w:t>
      </w:r>
      <w:r>
        <w:rPr>
          <w:rFonts w:hint="eastAsia" w:ascii="Times New Roman"/>
          <w:color w:val="auto"/>
          <w:highlight w:val="none"/>
          <w:lang w:val="en-US" w:eastAsia="zh-CN"/>
        </w:rPr>
        <w:t>和</w:t>
      </w:r>
      <w:r>
        <w:rPr>
          <w:rFonts w:hint="eastAsia" w:ascii="Times New Roman"/>
          <w:color w:val="auto"/>
          <w:highlight w:val="none"/>
        </w:rPr>
        <w:t>材料</w:t>
      </w:r>
    </w:p>
    <w:p>
      <w:pPr>
        <w:pStyle w:val="43"/>
        <w:snapToGrid/>
        <w:ind w:firstLine="420"/>
        <w:jc w:val="left"/>
        <w:rPr>
          <w:rFonts w:hint="eastAsia" w:ascii="Times New Roman"/>
          <w:bCs/>
          <w:color w:val="auto"/>
          <w:kern w:val="2"/>
          <w:szCs w:val="24"/>
          <w:highlight w:val="none"/>
        </w:rPr>
      </w:pPr>
      <w:r>
        <w:rPr>
          <w:rFonts w:hint="eastAsia" w:ascii="黑体" w:hAnsi="黑体" w:eastAsia="黑体" w:cs="黑体"/>
          <w:bCs/>
          <w:color w:val="auto"/>
          <w:kern w:val="2"/>
          <w:szCs w:val="24"/>
          <w:highlight w:val="none"/>
          <w:lang w:val="en-US" w:eastAsia="zh-CN"/>
        </w:rPr>
        <w:t>警示—分析中使用的无机酸和过氧化氢对人体有腐蚀作用，试验人员需佩戴个人防护装备，以降低直接接触所带来的危险。</w:t>
      </w:r>
    </w:p>
    <w:p>
      <w:pPr>
        <w:pStyle w:val="43"/>
        <w:keepNext w:val="0"/>
        <w:keepLines w:val="0"/>
        <w:pageBreakBefore w:val="0"/>
        <w:kinsoku/>
        <w:wordWrap/>
        <w:overflowPunct/>
        <w:topLinePunct w:val="0"/>
        <w:autoSpaceDE/>
        <w:autoSpaceDN/>
        <w:bidi w:val="0"/>
        <w:adjustRightInd/>
        <w:snapToGrid/>
        <w:ind w:firstLine="420"/>
        <w:jc w:val="left"/>
        <w:textAlignment w:val="auto"/>
        <w:rPr>
          <w:rFonts w:hint="eastAsia" w:ascii="Times New Roman"/>
          <w:bCs/>
          <w:color w:val="auto"/>
          <w:kern w:val="2"/>
          <w:szCs w:val="24"/>
          <w:highlight w:val="none"/>
        </w:rPr>
      </w:pPr>
      <w:r>
        <w:rPr>
          <w:rFonts w:hint="eastAsia" w:ascii="Times New Roman"/>
          <w:bCs/>
          <w:color w:val="auto"/>
          <w:kern w:val="2"/>
          <w:szCs w:val="24"/>
          <w:highlight w:val="none"/>
        </w:rPr>
        <w:t>除非另有说明，在分析中仅使用确认为</w:t>
      </w:r>
      <w:r>
        <w:rPr>
          <w:rFonts w:hint="eastAsia" w:ascii="Times New Roman"/>
          <w:bCs/>
          <w:color w:val="auto"/>
          <w:kern w:val="2"/>
          <w:szCs w:val="24"/>
          <w:highlight w:val="none"/>
          <w:lang w:val="en-US" w:eastAsia="zh-CN"/>
        </w:rPr>
        <w:t>优级</w:t>
      </w:r>
      <w:r>
        <w:rPr>
          <w:rFonts w:hint="eastAsia" w:ascii="Times New Roman"/>
          <w:bCs/>
          <w:color w:val="auto"/>
          <w:kern w:val="2"/>
          <w:szCs w:val="24"/>
          <w:highlight w:val="none"/>
        </w:rPr>
        <w:t>纯及以上试剂和符合GB/T 6682规定的二级水。液体试剂均保存于塑料瓶中，优先使用有证标准溶液。</w:t>
      </w:r>
    </w:p>
    <w:p>
      <w:pPr>
        <w:keepNext w:val="0"/>
        <w:keepLines w:val="0"/>
        <w:pageBreakBefore w:val="0"/>
        <w:kinsoku/>
        <w:wordWrap/>
        <w:overflowPunct/>
        <w:topLinePunct w:val="0"/>
        <w:autoSpaceDE/>
        <w:autoSpaceDN/>
        <w:bidi w:val="0"/>
        <w:adjustRightInd/>
        <w:snapToGrid/>
        <w:textAlignment w:val="auto"/>
        <w:rPr>
          <w:rFonts w:hint="eastAsia"/>
          <w:color w:val="auto"/>
          <w:szCs w:val="21"/>
          <w:highlight w:val="none"/>
        </w:rPr>
      </w:pPr>
      <w:r>
        <w:rPr>
          <w:rFonts w:hint="eastAsia" w:ascii="黑体" w:hAnsi="黑体" w:eastAsia="黑体" w:cs="黑体"/>
          <w:color w:val="auto"/>
          <w:szCs w:val="21"/>
          <w:highlight w:val="none"/>
          <w:lang w:val="en-US" w:eastAsia="zh-CN"/>
        </w:rPr>
        <w:t>6</w:t>
      </w:r>
      <w:r>
        <w:rPr>
          <w:rFonts w:hint="eastAsia" w:ascii="黑体" w:hAnsi="黑体" w:eastAsia="黑体" w:cs="黑体"/>
          <w:color w:val="auto"/>
          <w:szCs w:val="21"/>
          <w:highlight w:val="none"/>
        </w:rPr>
        <w:t>.2.</w:t>
      </w:r>
      <w:r>
        <w:rPr>
          <w:rFonts w:hint="eastAsia" w:ascii="黑体" w:hAnsi="黑体" w:eastAsia="黑体" w:cs="黑体"/>
          <w:color w:val="auto"/>
          <w:szCs w:val="21"/>
          <w:highlight w:val="none"/>
          <w:lang w:val="en-US" w:eastAsia="zh-CN"/>
        </w:rPr>
        <w:t>1</w:t>
      </w:r>
      <w:r>
        <w:rPr>
          <w:rFonts w:hint="eastAsia"/>
          <w:color w:val="auto"/>
          <w:szCs w:val="21"/>
          <w:highlight w:val="none"/>
        </w:rPr>
        <w:t xml:space="preserve"> 硝酸（</w:t>
      </w:r>
      <w:r>
        <w:rPr>
          <w:rFonts w:hint="default" w:ascii="Times New Roman" w:hAnsi="Times New Roman" w:cs="Times New Roman"/>
          <w:i/>
          <w:iCs/>
          <w:color w:val="auto"/>
          <w:szCs w:val="21"/>
          <w:highlight w:val="none"/>
        </w:rPr>
        <w:t>ρ</w:t>
      </w:r>
      <w:r>
        <w:rPr>
          <w:rFonts w:hint="eastAsia"/>
          <w:color w:val="auto"/>
          <w:szCs w:val="21"/>
          <w:highlight w:val="none"/>
        </w:rPr>
        <w:t>=1.42 g/mL）。</w:t>
      </w:r>
    </w:p>
    <w:p>
      <w:pPr>
        <w:keepNext w:val="0"/>
        <w:keepLines w:val="0"/>
        <w:pageBreakBefore w:val="0"/>
        <w:kinsoku/>
        <w:wordWrap/>
        <w:overflowPunct/>
        <w:topLinePunct w:val="0"/>
        <w:autoSpaceDE/>
        <w:autoSpaceDN/>
        <w:bidi w:val="0"/>
        <w:adjustRightInd/>
        <w:snapToGrid/>
        <w:textAlignment w:val="auto"/>
        <w:rPr>
          <w:rFonts w:hint="eastAsia"/>
          <w:color w:val="auto"/>
          <w:szCs w:val="21"/>
          <w:highlight w:val="none"/>
        </w:rPr>
      </w:pPr>
      <w:r>
        <w:rPr>
          <w:rFonts w:hint="eastAsia" w:ascii="黑体" w:hAnsi="黑体" w:eastAsia="黑体" w:cs="黑体"/>
          <w:color w:val="auto"/>
          <w:szCs w:val="21"/>
          <w:highlight w:val="none"/>
          <w:lang w:val="en-US" w:eastAsia="zh-CN"/>
        </w:rPr>
        <w:t>6</w:t>
      </w:r>
      <w:r>
        <w:rPr>
          <w:rFonts w:hint="eastAsia" w:ascii="黑体" w:hAnsi="黑体" w:eastAsia="黑体" w:cs="黑体"/>
          <w:color w:val="auto"/>
          <w:szCs w:val="21"/>
          <w:highlight w:val="none"/>
        </w:rPr>
        <w:t>.2.</w:t>
      </w:r>
      <w:r>
        <w:rPr>
          <w:rFonts w:hint="eastAsia" w:ascii="黑体" w:hAnsi="黑体" w:eastAsia="黑体" w:cs="黑体"/>
          <w:color w:val="auto"/>
          <w:szCs w:val="21"/>
          <w:highlight w:val="none"/>
          <w:lang w:val="en-US" w:eastAsia="zh-CN"/>
        </w:rPr>
        <w:t>2</w:t>
      </w:r>
      <w:r>
        <w:rPr>
          <w:rFonts w:hint="eastAsia"/>
          <w:color w:val="auto"/>
          <w:szCs w:val="21"/>
          <w:highlight w:val="none"/>
        </w:rPr>
        <w:t xml:space="preserve"> 氢氟酸（</w:t>
      </w:r>
      <w:r>
        <w:rPr>
          <w:rFonts w:hint="default" w:ascii="Times New Roman" w:hAnsi="Times New Roman" w:cs="Times New Roman"/>
          <w:i/>
          <w:iCs/>
          <w:color w:val="auto"/>
          <w:szCs w:val="21"/>
          <w:highlight w:val="none"/>
        </w:rPr>
        <w:t>ρ</w:t>
      </w:r>
      <w:r>
        <w:rPr>
          <w:rFonts w:hint="eastAsia"/>
          <w:color w:val="auto"/>
          <w:szCs w:val="21"/>
          <w:highlight w:val="none"/>
        </w:rPr>
        <w:t>=1.14 g/mL）。</w:t>
      </w:r>
    </w:p>
    <w:p>
      <w:pPr>
        <w:keepNext w:val="0"/>
        <w:keepLines w:val="0"/>
        <w:pageBreakBefore w:val="0"/>
        <w:kinsoku/>
        <w:wordWrap/>
        <w:overflowPunct/>
        <w:topLinePunct w:val="0"/>
        <w:autoSpaceDE/>
        <w:autoSpaceDN/>
        <w:bidi w:val="0"/>
        <w:adjustRightInd/>
        <w:snapToGrid/>
        <w:textAlignment w:val="auto"/>
        <w:rPr>
          <w:rFonts w:hint="eastAsia"/>
          <w:color w:val="auto"/>
          <w:szCs w:val="21"/>
          <w:highlight w:val="none"/>
        </w:rPr>
      </w:pPr>
      <w:r>
        <w:rPr>
          <w:rFonts w:hint="eastAsia" w:ascii="黑体" w:hAnsi="黑体" w:eastAsia="黑体" w:cs="黑体"/>
          <w:color w:val="auto"/>
          <w:szCs w:val="21"/>
          <w:highlight w:val="none"/>
          <w:lang w:val="en-US" w:eastAsia="zh-CN"/>
        </w:rPr>
        <w:t>6</w:t>
      </w:r>
      <w:r>
        <w:rPr>
          <w:rFonts w:hint="eastAsia" w:ascii="黑体" w:hAnsi="黑体" w:eastAsia="黑体" w:cs="黑体"/>
          <w:color w:val="auto"/>
          <w:szCs w:val="21"/>
          <w:highlight w:val="none"/>
        </w:rPr>
        <w:t>.2.</w:t>
      </w:r>
      <w:r>
        <w:rPr>
          <w:rFonts w:hint="eastAsia" w:ascii="黑体" w:hAnsi="黑体" w:eastAsia="黑体" w:cs="黑体"/>
          <w:color w:val="auto"/>
          <w:szCs w:val="21"/>
          <w:highlight w:val="none"/>
          <w:lang w:val="en-US" w:eastAsia="zh-CN"/>
        </w:rPr>
        <w:t>3</w:t>
      </w:r>
      <w:r>
        <w:rPr>
          <w:rFonts w:hint="eastAsia"/>
          <w:color w:val="auto"/>
          <w:szCs w:val="21"/>
          <w:highlight w:val="none"/>
        </w:rPr>
        <w:t xml:space="preserve"> </w:t>
      </w:r>
      <w:r>
        <w:rPr>
          <w:rFonts w:hint="eastAsia"/>
          <w:color w:val="auto"/>
          <w:szCs w:val="21"/>
          <w:highlight w:val="none"/>
          <w:lang w:val="en-US" w:eastAsia="zh-CN"/>
        </w:rPr>
        <w:t>过氧化氢[</w:t>
      </w:r>
      <w:r>
        <w:rPr>
          <w:rFonts w:hint="default" w:ascii="Times New Roman" w:hAnsi="Times New Roman" w:eastAsia="宋体" w:cs="Times New Roman"/>
          <w:i/>
          <w:iCs/>
          <w:color w:val="auto"/>
          <w:sz w:val="21"/>
          <w:szCs w:val="21"/>
          <w:highlight w:val="none"/>
          <w:lang w:val="en-US" w:eastAsia="zh-CN"/>
        </w:rPr>
        <w:t>ω</w:t>
      </w:r>
      <w:r>
        <w:rPr>
          <w:rFonts w:hint="default" w:ascii="Times New Roman" w:hAnsi="Times New Roman" w:eastAsia="宋体" w:cs="Times New Roman"/>
          <w:color w:val="auto"/>
          <w:sz w:val="21"/>
          <w:szCs w:val="21"/>
          <w:highlight w:val="none"/>
          <w:lang w:val="en-US" w:eastAsia="zh-CN"/>
        </w:rPr>
        <w:t>(H</w:t>
      </w:r>
      <w:r>
        <w:rPr>
          <w:rFonts w:hint="eastAsia" w:cs="Times New Roman"/>
          <w:color w:val="auto"/>
          <w:sz w:val="21"/>
          <w:szCs w:val="21"/>
          <w:highlight w:val="none"/>
          <w:vertAlign w:val="subscript"/>
          <w:lang w:val="en-US" w:eastAsia="zh-CN"/>
        </w:rPr>
        <w:t>2</w:t>
      </w:r>
      <w:r>
        <w:rPr>
          <w:rFonts w:hint="default" w:ascii="Times New Roman" w:hAnsi="Times New Roman" w:eastAsia="宋体" w:cs="Times New Roman"/>
          <w:color w:val="auto"/>
          <w:sz w:val="21"/>
          <w:szCs w:val="21"/>
          <w:highlight w:val="none"/>
          <w:lang w:val="en-US" w:eastAsia="zh-CN"/>
        </w:rPr>
        <w:t>O</w:t>
      </w:r>
      <w:r>
        <w:rPr>
          <w:rFonts w:hint="eastAsia" w:cs="Times New Roman"/>
          <w:color w:val="auto"/>
          <w:sz w:val="21"/>
          <w:szCs w:val="21"/>
          <w:highlight w:val="none"/>
          <w:vertAlign w:val="subscript"/>
          <w:lang w:val="en-US" w:eastAsia="zh-CN"/>
        </w:rPr>
        <w:t>2</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30%</w:t>
      </w:r>
      <w:r>
        <w:rPr>
          <w:rFonts w:hint="eastAsia"/>
          <w:color w:val="auto"/>
          <w:szCs w:val="21"/>
          <w:highlight w:val="none"/>
          <w:lang w:val="en-US" w:eastAsia="zh-CN"/>
        </w:rPr>
        <w:t>]</w:t>
      </w:r>
      <w:r>
        <w:rPr>
          <w:rFonts w:hint="eastAsia"/>
          <w:color w:val="auto"/>
          <w:szCs w:val="21"/>
          <w:highlight w:val="none"/>
        </w:rPr>
        <w:t>。</w:t>
      </w:r>
    </w:p>
    <w:p>
      <w:pPr>
        <w:keepNext w:val="0"/>
        <w:keepLines w:val="0"/>
        <w:pageBreakBefore w:val="0"/>
        <w:kinsoku/>
        <w:wordWrap/>
        <w:overflowPunct/>
        <w:topLinePunct w:val="0"/>
        <w:autoSpaceDE/>
        <w:autoSpaceDN/>
        <w:bidi w:val="0"/>
        <w:adjustRightInd/>
        <w:snapToGrid/>
        <w:textAlignment w:val="auto"/>
        <w:rPr>
          <w:rFonts w:hint="eastAsia"/>
          <w:color w:val="auto"/>
          <w:szCs w:val="21"/>
          <w:highlight w:val="none"/>
        </w:rPr>
      </w:pPr>
      <w:r>
        <w:rPr>
          <w:rFonts w:hint="eastAsia" w:ascii="黑体" w:hAnsi="黑体" w:eastAsia="黑体" w:cs="黑体"/>
          <w:color w:val="auto"/>
          <w:szCs w:val="21"/>
          <w:highlight w:val="none"/>
          <w:lang w:val="en-US" w:eastAsia="zh-CN"/>
        </w:rPr>
        <w:t>6</w:t>
      </w:r>
      <w:r>
        <w:rPr>
          <w:rFonts w:hint="eastAsia" w:ascii="黑体" w:hAnsi="黑体" w:eastAsia="黑体" w:cs="黑体"/>
          <w:color w:val="auto"/>
          <w:szCs w:val="21"/>
          <w:highlight w:val="none"/>
        </w:rPr>
        <w:t>.2.4</w:t>
      </w:r>
      <w:r>
        <w:rPr>
          <w:rFonts w:hint="eastAsia"/>
          <w:color w:val="auto"/>
          <w:szCs w:val="21"/>
          <w:highlight w:val="none"/>
        </w:rPr>
        <w:t xml:space="preserve"> 硝酸（1+1）。</w:t>
      </w:r>
    </w:p>
    <w:p>
      <w:pPr>
        <w:keepNext w:val="0"/>
        <w:keepLines w:val="0"/>
        <w:pageBreakBefore w:val="0"/>
        <w:kinsoku/>
        <w:wordWrap/>
        <w:overflowPunct/>
        <w:topLinePunct w:val="0"/>
        <w:autoSpaceDE/>
        <w:autoSpaceDN/>
        <w:bidi w:val="0"/>
        <w:adjustRightInd/>
        <w:snapToGrid/>
        <w:textAlignment w:val="auto"/>
        <w:rPr>
          <w:rFonts w:hint="eastAsia"/>
          <w:color w:val="auto"/>
          <w:szCs w:val="21"/>
          <w:highlight w:val="none"/>
        </w:rPr>
      </w:pPr>
      <w:r>
        <w:rPr>
          <w:rFonts w:hint="eastAsia" w:ascii="黑体" w:hAnsi="黑体" w:eastAsia="黑体" w:cs="黑体"/>
          <w:color w:val="auto"/>
          <w:szCs w:val="21"/>
          <w:highlight w:val="none"/>
          <w:lang w:val="en-US" w:eastAsia="zh-CN"/>
        </w:rPr>
        <w:t>6</w:t>
      </w:r>
      <w:r>
        <w:rPr>
          <w:rFonts w:hint="eastAsia" w:ascii="黑体" w:hAnsi="黑体" w:eastAsia="黑体" w:cs="黑体"/>
          <w:color w:val="auto"/>
          <w:szCs w:val="21"/>
          <w:highlight w:val="none"/>
        </w:rPr>
        <w:t>.2.</w:t>
      </w:r>
      <w:r>
        <w:rPr>
          <w:rFonts w:hint="eastAsia" w:ascii="黑体" w:hAnsi="黑体" w:eastAsia="黑体" w:cs="黑体"/>
          <w:color w:val="auto"/>
          <w:szCs w:val="21"/>
          <w:highlight w:val="none"/>
          <w:lang w:val="en-US" w:eastAsia="zh-CN"/>
        </w:rPr>
        <w:t>5</w:t>
      </w:r>
      <w:r>
        <w:rPr>
          <w:rFonts w:hint="eastAsia"/>
          <w:color w:val="auto"/>
          <w:szCs w:val="21"/>
          <w:highlight w:val="none"/>
        </w:rPr>
        <w:t xml:space="preserve"> </w:t>
      </w:r>
      <w:r>
        <w:rPr>
          <w:rFonts w:hint="eastAsia"/>
          <w:color w:val="auto"/>
          <w:szCs w:val="21"/>
          <w:highlight w:val="none"/>
          <w:lang w:val="en-US" w:eastAsia="zh-CN"/>
        </w:rPr>
        <w:t>钛</w:t>
      </w:r>
      <w:r>
        <w:rPr>
          <w:rFonts w:hint="eastAsia"/>
          <w:color w:val="auto"/>
          <w:szCs w:val="21"/>
          <w:highlight w:val="none"/>
        </w:rPr>
        <w:t>标准贮存溶液：</w:t>
      </w:r>
      <w:r>
        <w:rPr>
          <w:rFonts w:hint="eastAsia" w:ascii="Times New Roman" w:hAnsi="Times New Roman" w:eastAsia="宋体" w:cs="Times New Roman"/>
          <w:color w:val="auto"/>
          <w:highlight w:val="none"/>
        </w:rPr>
        <w:t>称取</w:t>
      </w:r>
      <w:r>
        <w:rPr>
          <w:rFonts w:hint="eastAsia" w:ascii="Times New Roman" w:hAnsi="Times New Roman" w:eastAsia="宋体" w:cs="Times New Roman"/>
          <w:color w:val="auto"/>
          <w:highlight w:val="none"/>
          <w:lang w:eastAsia="zh-CN"/>
        </w:rPr>
        <w:t>金属</w:t>
      </w:r>
      <w:r>
        <w:rPr>
          <w:rFonts w:hint="eastAsia" w:ascii="Times New Roman" w:hAnsi="Times New Roman" w:eastAsia="宋体" w:cs="Times New Roman"/>
          <w:color w:val="auto"/>
          <w:highlight w:val="none"/>
        </w:rPr>
        <w:t>钛</w:t>
      </w:r>
      <w:r>
        <w:rPr>
          <w:rFonts w:hint="eastAsia" w:ascii="Times New Roman" w:hAnsi="Times New Roman" w:cs="Times New Roman"/>
          <w:color w:val="auto"/>
          <w:highlight w:val="none"/>
          <w:lang w:eastAsia="zh-CN"/>
        </w:rPr>
        <w:t>（纯度</w:t>
      </w:r>
      <w:r>
        <w:rPr>
          <w:rFonts w:hint="default" w:ascii="Times New Roman" w:hAnsi="Times New Roman" w:cs="Times New Roman"/>
          <w:color w:val="auto"/>
          <w:highlight w:val="none"/>
          <w:lang w:val="en-US" w:eastAsia="zh-CN"/>
        </w:rPr>
        <w:t>&gt;99.99%</w:t>
      </w:r>
      <w:r>
        <w:rPr>
          <w:rFonts w:hint="eastAsia" w:ascii="Times New Roman" w:hAnsi="Times New Roman" w:cs="Times New Roman"/>
          <w:color w:val="auto"/>
          <w:highlight w:val="none"/>
          <w:lang w:eastAsia="zh-CN"/>
        </w:rPr>
        <w:t>）</w:t>
      </w:r>
      <w:r>
        <w:rPr>
          <w:rFonts w:hint="default" w:ascii="Times New Roman" w:hAnsi="Times New Roman" w:eastAsia="宋体" w:cs="Times New Roman"/>
          <w:color w:val="auto"/>
          <w:highlight w:val="none"/>
          <w:lang w:val="en-US"/>
        </w:rPr>
        <w:t>0.1000</w:t>
      </w:r>
      <w:r>
        <w:rPr>
          <w:rFonts w:hint="eastAsia" w:cs="Times New Roman"/>
          <w:color w:val="auto"/>
          <w:highlight w:val="none"/>
          <w:lang w:val="en-US" w:eastAsia="zh-CN"/>
        </w:rPr>
        <w:t xml:space="preserve"> </w:t>
      </w:r>
      <w:r>
        <w:rPr>
          <w:rFonts w:hint="default" w:ascii="Times New Roman" w:hAnsi="Times New Roman" w:eastAsia="宋体" w:cs="Times New Roman"/>
          <w:color w:val="auto"/>
          <w:highlight w:val="none"/>
          <w:lang w:val="en-US"/>
        </w:rPr>
        <w:t>g</w:t>
      </w:r>
      <w:r>
        <w:rPr>
          <w:rFonts w:hint="eastAsia" w:ascii="Times New Roman" w:hAnsi="Times New Roman" w:eastAsia="宋体" w:cs="Times New Roman"/>
          <w:color w:val="auto"/>
          <w:highlight w:val="none"/>
          <w:lang w:val="en-US" w:eastAsia="zh-CN"/>
        </w:rPr>
        <w:t>于</w:t>
      </w:r>
      <w:r>
        <w:rPr>
          <w:rFonts w:hint="eastAsia" w:ascii="Times New Roman" w:hAnsi="Times New Roman" w:eastAsia="宋体" w:cs="Times New Roman"/>
          <w:color w:val="auto"/>
          <w:highlight w:val="none"/>
          <w:lang w:eastAsia="zh-CN"/>
        </w:rPr>
        <w:t>聚四氟乙烯烧杯</w:t>
      </w:r>
      <w:r>
        <w:rPr>
          <w:rFonts w:hint="eastAsia" w:ascii="Times New Roman" w:hAnsi="Times New Roman" w:eastAsia="宋体" w:cs="Times New Roman"/>
          <w:color w:val="auto"/>
          <w:highlight w:val="none"/>
        </w:rPr>
        <w:t>中，加入</w:t>
      </w:r>
      <w:r>
        <w:rPr>
          <w:rFonts w:hint="default" w:ascii="Times New Roman" w:hAnsi="Times New Roman" w:eastAsia="宋体" w:cs="Times New Roman"/>
          <w:color w:val="auto"/>
          <w:highlight w:val="none"/>
          <w:lang w:val="en-US"/>
        </w:rPr>
        <w:t>10</w:t>
      </w:r>
      <w:r>
        <w:rPr>
          <w:rFonts w:hint="eastAsia" w:cs="Times New Roman"/>
          <w:color w:val="auto"/>
          <w:highlight w:val="none"/>
          <w:lang w:val="en-US" w:eastAsia="zh-CN"/>
        </w:rPr>
        <w:t xml:space="preserve"> </w:t>
      </w:r>
      <w:r>
        <w:rPr>
          <w:rFonts w:hint="default" w:ascii="Times New Roman" w:hAnsi="Times New Roman" w:eastAsia="宋体" w:cs="Times New Roman"/>
          <w:color w:val="auto"/>
          <w:highlight w:val="none"/>
          <w:lang w:val="en-US"/>
        </w:rPr>
        <w:t>mL</w:t>
      </w:r>
      <w:r>
        <w:rPr>
          <w:rFonts w:hint="eastAsia" w:ascii="Times New Roman" w:hAnsi="Times New Roman" w:eastAsia="宋体" w:cs="Times New Roman"/>
          <w:color w:val="auto"/>
          <w:highlight w:val="none"/>
          <w:lang w:val="en-US" w:eastAsia="zh-CN"/>
        </w:rPr>
        <w:t>硝酸（</w:t>
      </w:r>
      <w:r>
        <w:rPr>
          <w:rFonts w:hint="eastAsia" w:cs="Times New Roman"/>
          <w:color w:val="auto"/>
          <w:highlight w:val="none"/>
          <w:lang w:val="en-US" w:eastAsia="zh-CN"/>
        </w:rPr>
        <w:t>6</w:t>
      </w:r>
      <w:r>
        <w:rPr>
          <w:rFonts w:hint="default" w:ascii="Times New Roman" w:hAnsi="Times New Roman" w:eastAsia="宋体" w:cs="Times New Roman"/>
          <w:color w:val="auto"/>
          <w:highlight w:val="none"/>
          <w:lang w:val="en-US" w:eastAsia="zh-CN"/>
        </w:rPr>
        <w:t>.2.1</w:t>
      </w:r>
      <w:r>
        <w:rPr>
          <w:rFonts w:hint="eastAsia" w:ascii="Times New Roman" w:hAnsi="Times New Roman" w:eastAsia="宋体" w:cs="Times New Roman"/>
          <w:color w:val="auto"/>
          <w:highlight w:val="none"/>
          <w:lang w:val="en-US" w:eastAsia="zh-CN"/>
        </w:rPr>
        <w:t>）及</w:t>
      </w:r>
      <w:r>
        <w:rPr>
          <w:rFonts w:hint="default" w:ascii="Times New Roman" w:hAnsi="Times New Roman" w:eastAsia="宋体" w:cs="Times New Roman"/>
          <w:color w:val="auto"/>
          <w:highlight w:val="none"/>
          <w:lang w:val="en-US" w:eastAsia="zh-CN"/>
        </w:rPr>
        <w:t>1</w:t>
      </w:r>
      <w:r>
        <w:rPr>
          <w:rFonts w:hint="eastAsia" w:cs="Times New Roman"/>
          <w:color w:val="auto"/>
          <w:highlight w:val="none"/>
          <w:lang w:val="en-US" w:eastAsia="zh-CN"/>
        </w:rPr>
        <w:t xml:space="preserve"> </w:t>
      </w:r>
      <w:r>
        <w:rPr>
          <w:rFonts w:hint="default" w:ascii="Times New Roman" w:hAnsi="Times New Roman" w:eastAsia="宋体" w:cs="Times New Roman"/>
          <w:color w:val="auto"/>
          <w:highlight w:val="none"/>
          <w:lang w:val="en-US" w:eastAsia="zh-CN"/>
        </w:rPr>
        <w:t>mL</w:t>
      </w:r>
      <w:r>
        <w:rPr>
          <w:rFonts w:hint="eastAsia" w:ascii="Times New Roman" w:hAnsi="Times New Roman" w:eastAsia="宋体" w:cs="Times New Roman"/>
          <w:color w:val="auto"/>
          <w:highlight w:val="none"/>
          <w:lang w:val="en-US" w:eastAsia="zh-CN"/>
        </w:rPr>
        <w:t>氢氟酸</w:t>
      </w:r>
      <w:r>
        <w:rPr>
          <w:rFonts w:hint="eastAsia" w:ascii="Times New Roman" w:hAnsi="Times New Roman" w:cs="Times New Roman"/>
          <w:color w:val="auto"/>
          <w:highlight w:val="none"/>
          <w:lang w:val="en-US" w:eastAsia="zh-CN"/>
        </w:rPr>
        <w:t>（</w:t>
      </w:r>
      <w:r>
        <w:rPr>
          <w:rFonts w:hint="eastAsia" w:cs="Times New Roman"/>
          <w:color w:val="auto"/>
          <w:highlight w:val="none"/>
          <w:lang w:val="en-US" w:eastAsia="zh-CN"/>
        </w:rPr>
        <w:t>6</w:t>
      </w: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highlight w:val="none"/>
          <w:lang w:val="en-US" w:eastAsia="zh-CN"/>
        </w:rPr>
        <w:t>2</w:t>
      </w:r>
      <w:r>
        <w:rPr>
          <w:rFonts w:hint="eastAsia" w:ascii="Times New Roman" w:hAnsi="Times New Roman" w:cs="Times New Roman"/>
          <w:color w:val="auto"/>
          <w:highlight w:val="none"/>
          <w:lang w:val="en-US" w:eastAsia="zh-CN"/>
        </w:rPr>
        <w:t>）</w:t>
      </w:r>
      <w:r>
        <w:rPr>
          <w:rFonts w:hint="eastAsia" w:ascii="Times New Roman" w:hAnsi="Times New Roman" w:eastAsia="宋体" w:cs="Times New Roman"/>
          <w:color w:val="auto"/>
          <w:highlight w:val="none"/>
        </w:rPr>
        <w:t>，于</w:t>
      </w:r>
      <w:r>
        <w:rPr>
          <w:rFonts w:hint="eastAsia" w:ascii="Times New Roman" w:hAnsi="Times New Roman" w:eastAsia="宋体" w:cs="Times New Roman"/>
          <w:color w:val="auto"/>
          <w:highlight w:val="none"/>
          <w:lang w:eastAsia="zh-CN"/>
        </w:rPr>
        <w:t>低温加热至溶解完全</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eastAsia="zh-CN"/>
        </w:rPr>
        <w:t>取下冷却至室温，</w:t>
      </w:r>
      <w:r>
        <w:rPr>
          <w:rFonts w:hint="eastAsia" w:ascii="Times New Roman" w:hAnsi="Times New Roman" w:eastAsia="宋体" w:cs="Times New Roman"/>
          <w:color w:val="auto"/>
          <w:highlight w:val="none"/>
        </w:rPr>
        <w:t>转移至</w:t>
      </w:r>
      <w:r>
        <w:rPr>
          <w:rFonts w:hint="default" w:ascii="Times New Roman" w:hAnsi="Times New Roman" w:eastAsia="宋体" w:cs="Times New Roman"/>
          <w:color w:val="auto"/>
          <w:highlight w:val="none"/>
          <w:lang w:val="en-US"/>
        </w:rPr>
        <w:t>2</w:t>
      </w:r>
      <w:r>
        <w:rPr>
          <w:rFonts w:hint="eastAsia" w:ascii="Times New Roman" w:hAnsi="Times New Roman" w:eastAsia="宋体" w:cs="Times New Roman"/>
          <w:color w:val="auto"/>
          <w:highlight w:val="none"/>
        </w:rPr>
        <w:t>00</w:t>
      </w:r>
      <w:r>
        <w:rPr>
          <w:rFonts w:hint="eastAsia" w:cs="Times New Roman"/>
          <w:color w:val="auto"/>
          <w:highlight w:val="none"/>
          <w:lang w:val="en-US" w:eastAsia="zh-CN"/>
        </w:rPr>
        <w:t xml:space="preserve"> </w:t>
      </w:r>
      <w:r>
        <w:rPr>
          <w:rFonts w:hint="eastAsia" w:ascii="Times New Roman" w:hAnsi="Times New Roman" w:eastAsia="宋体" w:cs="Times New Roman"/>
          <w:color w:val="auto"/>
          <w:highlight w:val="none"/>
        </w:rPr>
        <w:t>mL</w:t>
      </w:r>
      <w:r>
        <w:rPr>
          <w:rFonts w:hint="eastAsia" w:ascii="Times New Roman" w:hAnsi="Times New Roman" w:eastAsia="宋体" w:cs="Times New Roman"/>
          <w:color w:val="auto"/>
          <w:highlight w:val="none"/>
          <w:lang w:eastAsia="zh-CN"/>
        </w:rPr>
        <w:t>塑料</w:t>
      </w:r>
      <w:r>
        <w:rPr>
          <w:rFonts w:hint="eastAsia" w:ascii="Times New Roman" w:hAnsi="Times New Roman" w:eastAsia="宋体" w:cs="Times New Roman"/>
          <w:color w:val="auto"/>
          <w:highlight w:val="none"/>
        </w:rPr>
        <w:t>容量瓶中，用</w:t>
      </w:r>
      <w:r>
        <w:rPr>
          <w:rFonts w:hint="eastAsia" w:ascii="Times New Roman" w:hAnsi="Times New Roman" w:eastAsia="宋体" w:cs="Times New Roman"/>
          <w:color w:val="auto"/>
          <w:highlight w:val="none"/>
          <w:lang w:eastAsia="zh-CN"/>
        </w:rPr>
        <w:t>水</w:t>
      </w:r>
      <w:r>
        <w:rPr>
          <w:rFonts w:hint="eastAsia" w:ascii="Times New Roman" w:hAnsi="Times New Roman" w:eastAsia="宋体" w:cs="Times New Roman"/>
          <w:color w:val="auto"/>
          <w:highlight w:val="none"/>
        </w:rPr>
        <w:t>稀释至刻度，混匀。此溶液1</w:t>
      </w:r>
      <w:r>
        <w:rPr>
          <w:rFonts w:hint="eastAsia" w:cs="Times New Roman"/>
          <w:color w:val="auto"/>
          <w:highlight w:val="none"/>
          <w:lang w:val="en-US" w:eastAsia="zh-CN"/>
        </w:rPr>
        <w:t xml:space="preserve"> </w:t>
      </w:r>
      <w:r>
        <w:rPr>
          <w:rFonts w:hint="eastAsia" w:ascii="Times New Roman" w:hAnsi="Times New Roman" w:eastAsia="宋体" w:cs="Times New Roman"/>
          <w:color w:val="auto"/>
          <w:highlight w:val="none"/>
        </w:rPr>
        <w:t>mL含</w:t>
      </w:r>
      <w:r>
        <w:rPr>
          <w:rFonts w:hint="eastAsia" w:cs="Times New Roman"/>
          <w:color w:val="auto"/>
          <w:highlight w:val="none"/>
          <w:lang w:val="en-US" w:eastAsia="zh-CN"/>
        </w:rPr>
        <w:t>钛</w:t>
      </w:r>
      <w:r>
        <w:rPr>
          <w:rFonts w:hint="eastAsia" w:ascii="Times New Roman" w:hAnsi="Times New Roman" w:eastAsia="宋体" w:cs="Times New Roman"/>
          <w:color w:val="auto"/>
          <w:highlight w:val="none"/>
        </w:rPr>
        <w:t>500</w:t>
      </w:r>
      <w:r>
        <w:rPr>
          <w:rFonts w:hint="eastAsia" w:cs="Times New Roman"/>
          <w:color w:val="auto"/>
          <w:highlight w:val="none"/>
          <w:lang w:val="en-US" w:eastAsia="zh-CN"/>
        </w:rPr>
        <w:t xml:space="preserve"> </w:t>
      </w:r>
      <w:r>
        <w:rPr>
          <w:rFonts w:hint="eastAsia" w:ascii="Times New Roman" w:hAnsi="Times New Roman" w:eastAsia="宋体" w:cs="Times New Roman"/>
          <w:color w:val="auto"/>
          <w:highlight w:val="none"/>
        </w:rPr>
        <w:t>µg</w:t>
      </w:r>
      <w:r>
        <w:rPr>
          <w:rFonts w:hint="eastAsia" w:cs="Times New Roman"/>
          <w:color w:val="auto"/>
          <w:highlight w:val="none"/>
          <w:lang w:eastAsia="zh-CN"/>
        </w:rPr>
        <w:t>。</w:t>
      </w:r>
    </w:p>
    <w:p>
      <w:pPr>
        <w:snapToGrid/>
        <w:rPr>
          <w:rFonts w:hint="eastAsia"/>
          <w:color w:val="auto"/>
          <w:szCs w:val="21"/>
          <w:highlight w:val="none"/>
        </w:rPr>
      </w:pPr>
      <w:r>
        <w:rPr>
          <w:rFonts w:hint="eastAsia" w:ascii="黑体" w:hAnsi="黑体" w:eastAsia="黑体" w:cs="黑体"/>
          <w:color w:val="auto"/>
          <w:szCs w:val="21"/>
          <w:highlight w:val="none"/>
          <w:lang w:val="en-US" w:eastAsia="zh-CN"/>
        </w:rPr>
        <w:t>6</w:t>
      </w:r>
      <w:r>
        <w:rPr>
          <w:rFonts w:hint="eastAsia" w:ascii="黑体" w:hAnsi="黑体" w:eastAsia="黑体" w:cs="黑体"/>
          <w:color w:val="auto"/>
          <w:szCs w:val="21"/>
          <w:highlight w:val="none"/>
        </w:rPr>
        <w:t>.2.</w:t>
      </w:r>
      <w:r>
        <w:rPr>
          <w:rFonts w:hint="eastAsia" w:ascii="黑体" w:hAnsi="黑体" w:eastAsia="黑体" w:cs="黑体"/>
          <w:color w:val="auto"/>
          <w:szCs w:val="21"/>
          <w:highlight w:val="none"/>
          <w:lang w:val="en-US" w:eastAsia="zh-CN"/>
        </w:rPr>
        <w:t>6</w:t>
      </w:r>
      <w:r>
        <w:rPr>
          <w:rFonts w:hint="eastAsia"/>
          <w:color w:val="auto"/>
          <w:szCs w:val="21"/>
          <w:highlight w:val="none"/>
        </w:rPr>
        <w:t xml:space="preserve"> </w:t>
      </w:r>
      <w:r>
        <w:rPr>
          <w:rFonts w:hint="default" w:ascii="Times New Roman" w:hAnsi="Times New Roman" w:eastAsia="宋体" w:cs="Times New Roman"/>
          <w:color w:val="auto"/>
          <w:highlight w:val="none"/>
          <w:lang w:val="en-US"/>
        </w:rPr>
        <w:t>钛标准溶液：移取1.00</w:t>
      </w:r>
      <w:r>
        <w:rPr>
          <w:rFonts w:hint="eastAsia" w:cs="Times New Roman"/>
          <w:color w:val="auto"/>
          <w:highlight w:val="none"/>
          <w:lang w:val="en-US" w:eastAsia="zh-CN"/>
        </w:rPr>
        <w:t xml:space="preserve"> </w:t>
      </w:r>
      <w:r>
        <w:rPr>
          <w:rFonts w:hint="default" w:ascii="Times New Roman" w:hAnsi="Times New Roman" w:eastAsia="宋体" w:cs="Times New Roman"/>
          <w:color w:val="auto"/>
          <w:highlight w:val="none"/>
          <w:lang w:val="en-US"/>
        </w:rPr>
        <w:t>mL钛标准溶液（</w:t>
      </w:r>
      <w:r>
        <w:rPr>
          <w:rFonts w:hint="eastAsia" w:cs="Times New Roman"/>
          <w:color w:val="auto"/>
          <w:highlight w:val="none"/>
          <w:lang w:val="en-US" w:eastAsia="zh-CN"/>
        </w:rPr>
        <w:t>6</w:t>
      </w:r>
      <w:r>
        <w:rPr>
          <w:rFonts w:hint="default" w:ascii="Times New Roman" w:hAnsi="Times New Roman" w:eastAsia="宋体" w:cs="Times New Roman"/>
          <w:color w:val="auto"/>
          <w:highlight w:val="none"/>
          <w:lang w:val="en-US"/>
        </w:rPr>
        <w:t>.2.</w:t>
      </w:r>
      <w:r>
        <w:rPr>
          <w:rFonts w:hint="eastAsia" w:cs="Times New Roman"/>
          <w:color w:val="auto"/>
          <w:highlight w:val="none"/>
          <w:lang w:val="en-US" w:eastAsia="zh-CN"/>
        </w:rPr>
        <w:t>5</w:t>
      </w:r>
      <w:r>
        <w:rPr>
          <w:rFonts w:hint="default" w:ascii="Times New Roman" w:hAnsi="Times New Roman" w:eastAsia="宋体" w:cs="Times New Roman"/>
          <w:color w:val="auto"/>
          <w:highlight w:val="none"/>
          <w:lang w:val="en-US"/>
        </w:rPr>
        <w:t>）于</w:t>
      </w:r>
      <w:r>
        <w:rPr>
          <w:rFonts w:hint="eastAsia" w:cs="Times New Roman"/>
          <w:color w:val="auto"/>
          <w:highlight w:val="none"/>
          <w:lang w:val="en-US" w:eastAsia="zh-CN"/>
        </w:rPr>
        <w:t xml:space="preserve">1000 </w:t>
      </w:r>
      <w:r>
        <w:rPr>
          <w:rFonts w:hint="default" w:ascii="Times New Roman" w:hAnsi="Times New Roman" w:eastAsia="宋体" w:cs="Times New Roman"/>
          <w:color w:val="auto"/>
          <w:highlight w:val="none"/>
          <w:lang w:val="en-US"/>
        </w:rPr>
        <w:t>mL容量瓶中，加入5</w:t>
      </w:r>
      <w:r>
        <w:rPr>
          <w:rFonts w:hint="eastAsia" w:cs="Times New Roman"/>
          <w:color w:val="auto"/>
          <w:highlight w:val="none"/>
          <w:lang w:val="en-US" w:eastAsia="zh-CN"/>
        </w:rPr>
        <w:t xml:space="preserve"> </w:t>
      </w:r>
      <w:r>
        <w:rPr>
          <w:rFonts w:hint="default" w:ascii="Times New Roman" w:hAnsi="Times New Roman" w:eastAsia="宋体" w:cs="Times New Roman"/>
          <w:color w:val="auto"/>
          <w:highlight w:val="none"/>
          <w:lang w:val="en-US"/>
        </w:rPr>
        <w:t>mL硝酸（</w:t>
      </w:r>
      <w:r>
        <w:rPr>
          <w:rFonts w:hint="eastAsia" w:cs="Times New Roman"/>
          <w:color w:val="auto"/>
          <w:highlight w:val="none"/>
          <w:lang w:val="en-US" w:eastAsia="zh-CN"/>
        </w:rPr>
        <w:t>6</w:t>
      </w:r>
      <w:r>
        <w:rPr>
          <w:rFonts w:hint="default" w:ascii="Times New Roman" w:hAnsi="Times New Roman" w:eastAsia="宋体" w:cs="Times New Roman"/>
          <w:color w:val="auto"/>
          <w:highlight w:val="none"/>
          <w:lang w:val="en-US"/>
        </w:rPr>
        <w:t>.2.</w:t>
      </w:r>
      <w:r>
        <w:rPr>
          <w:rFonts w:hint="eastAsia" w:cs="Times New Roman"/>
          <w:color w:val="auto"/>
          <w:highlight w:val="none"/>
          <w:lang w:val="en-US" w:eastAsia="zh-CN"/>
        </w:rPr>
        <w:t>4</w:t>
      </w:r>
      <w:r>
        <w:rPr>
          <w:rFonts w:hint="default" w:ascii="Times New Roman" w:hAnsi="Times New Roman" w:eastAsia="宋体" w:cs="Times New Roman"/>
          <w:color w:val="auto"/>
          <w:highlight w:val="none"/>
          <w:lang w:val="en-US"/>
        </w:rPr>
        <w:t>），2滴氢氟酸</w:t>
      </w:r>
      <w:r>
        <w:rPr>
          <w:rFonts w:hint="default" w:ascii="Times New Roman" w:hAnsi="Times New Roman" w:cs="Times New Roman"/>
          <w:color w:val="auto"/>
          <w:highlight w:val="none"/>
          <w:lang w:val="en-US"/>
        </w:rPr>
        <w:t>（</w:t>
      </w:r>
      <w:r>
        <w:rPr>
          <w:rFonts w:hint="eastAsia" w:cs="Times New Roman"/>
          <w:color w:val="auto"/>
          <w:highlight w:val="none"/>
          <w:lang w:val="en-US" w:eastAsia="zh-CN"/>
        </w:rPr>
        <w:t>6</w:t>
      </w:r>
      <w:r>
        <w:rPr>
          <w:rFonts w:hint="default" w:ascii="Times New Roman" w:hAnsi="Times New Roman" w:cs="Times New Roman"/>
          <w:color w:val="auto"/>
          <w:highlight w:val="none"/>
          <w:lang w:val="en-US"/>
        </w:rPr>
        <w:t>.2.2）</w:t>
      </w:r>
      <w:r>
        <w:rPr>
          <w:rFonts w:hint="default" w:ascii="Times New Roman" w:hAnsi="Times New Roman" w:eastAsia="宋体" w:cs="Times New Roman"/>
          <w:color w:val="auto"/>
          <w:highlight w:val="none"/>
          <w:lang w:val="en-US"/>
        </w:rPr>
        <w:t>，用水稀释至刻度，混匀。此溶液1mL含钛</w:t>
      </w:r>
      <w:r>
        <w:rPr>
          <w:rFonts w:hint="eastAsia" w:cs="Times New Roman"/>
          <w:color w:val="auto"/>
          <w:highlight w:val="none"/>
          <w:lang w:val="en-US" w:eastAsia="zh-CN"/>
        </w:rPr>
        <w:t xml:space="preserve">0.50 </w:t>
      </w:r>
      <w:r>
        <w:rPr>
          <w:rFonts w:hint="default" w:ascii="Times New Roman" w:hAnsi="Times New Roman" w:eastAsia="宋体" w:cs="Times New Roman"/>
          <w:color w:val="auto"/>
          <w:highlight w:val="none"/>
          <w:lang w:val="en-US"/>
        </w:rPr>
        <w:t>µg</w:t>
      </w:r>
      <w:r>
        <w:rPr>
          <w:rFonts w:hint="eastAsia"/>
          <w:color w:val="auto"/>
          <w:szCs w:val="21"/>
          <w:highlight w:val="none"/>
        </w:rPr>
        <w:t>。</w:t>
      </w:r>
    </w:p>
    <w:p>
      <w:pPr>
        <w:snapToGrid/>
        <w:rPr>
          <w:rFonts w:hint="eastAsia"/>
          <w:color w:val="auto"/>
          <w:szCs w:val="21"/>
          <w:highlight w:val="none"/>
        </w:rPr>
      </w:pPr>
      <w:r>
        <w:rPr>
          <w:rFonts w:hint="eastAsia" w:ascii="黑体" w:hAnsi="黑体" w:eastAsia="黑体" w:cs="黑体"/>
          <w:color w:val="auto"/>
          <w:szCs w:val="21"/>
          <w:highlight w:val="none"/>
          <w:lang w:val="en-US" w:eastAsia="zh-CN"/>
        </w:rPr>
        <w:t>6</w:t>
      </w:r>
      <w:r>
        <w:rPr>
          <w:rFonts w:hint="eastAsia" w:ascii="黑体" w:hAnsi="黑体" w:eastAsia="黑体" w:cs="黑体"/>
          <w:color w:val="auto"/>
          <w:szCs w:val="21"/>
          <w:highlight w:val="none"/>
        </w:rPr>
        <w:t>.2.</w:t>
      </w:r>
      <w:r>
        <w:rPr>
          <w:rFonts w:hint="eastAsia" w:ascii="黑体" w:hAnsi="黑体" w:eastAsia="黑体" w:cs="黑体"/>
          <w:color w:val="auto"/>
          <w:szCs w:val="21"/>
          <w:highlight w:val="none"/>
          <w:lang w:val="en-US" w:eastAsia="zh-CN"/>
        </w:rPr>
        <w:t>7</w:t>
      </w:r>
      <w:r>
        <w:rPr>
          <w:rFonts w:hint="eastAsia" w:ascii="黑体" w:hAnsi="黑体" w:eastAsia="黑体" w:cs="黑体"/>
          <w:color w:val="auto"/>
          <w:szCs w:val="21"/>
          <w:highlight w:val="none"/>
        </w:rPr>
        <w:t xml:space="preserve"> </w:t>
      </w:r>
      <w:r>
        <w:rPr>
          <w:rFonts w:hint="eastAsia"/>
          <w:color w:val="auto"/>
          <w:szCs w:val="21"/>
          <w:highlight w:val="none"/>
        </w:rPr>
        <w:t>铑内标贮存溶液：称取0.256</w:t>
      </w:r>
      <w:r>
        <w:rPr>
          <w:rFonts w:hint="eastAsia"/>
          <w:color w:val="auto"/>
          <w:szCs w:val="21"/>
          <w:highlight w:val="none"/>
          <w:lang w:val="en-US" w:eastAsia="zh-CN"/>
        </w:rPr>
        <w:t xml:space="preserve">0 </w:t>
      </w:r>
      <w:r>
        <w:rPr>
          <w:rFonts w:hint="eastAsia"/>
          <w:color w:val="auto"/>
          <w:szCs w:val="21"/>
          <w:highlight w:val="none"/>
        </w:rPr>
        <w:t>g氯化铑水合物，加10</w:t>
      </w:r>
      <w:r>
        <w:rPr>
          <w:rFonts w:hint="eastAsia"/>
          <w:color w:val="auto"/>
          <w:szCs w:val="21"/>
          <w:highlight w:val="none"/>
          <w:lang w:val="en-US" w:eastAsia="zh-CN"/>
        </w:rPr>
        <w:t xml:space="preserve"> </w:t>
      </w:r>
      <w:r>
        <w:rPr>
          <w:rFonts w:hint="eastAsia"/>
          <w:color w:val="auto"/>
          <w:szCs w:val="21"/>
          <w:highlight w:val="none"/>
        </w:rPr>
        <w:t>mL水，溶解完全，加10</w:t>
      </w:r>
      <w:r>
        <w:rPr>
          <w:rFonts w:hint="eastAsia"/>
          <w:color w:val="auto"/>
          <w:szCs w:val="21"/>
          <w:highlight w:val="none"/>
          <w:lang w:val="en-US" w:eastAsia="zh-CN"/>
        </w:rPr>
        <w:t xml:space="preserve"> </w:t>
      </w:r>
      <w:r>
        <w:rPr>
          <w:rFonts w:hint="eastAsia"/>
          <w:color w:val="auto"/>
          <w:szCs w:val="21"/>
          <w:highlight w:val="none"/>
        </w:rPr>
        <w:t>mL硝酸（</w:t>
      </w:r>
      <w:r>
        <w:rPr>
          <w:rFonts w:hint="eastAsia"/>
          <w:color w:val="auto"/>
          <w:szCs w:val="21"/>
          <w:highlight w:val="none"/>
          <w:lang w:val="en-US" w:eastAsia="zh-CN"/>
        </w:rPr>
        <w:t>6</w:t>
      </w:r>
      <w:r>
        <w:rPr>
          <w:rFonts w:hint="eastAsia"/>
          <w:color w:val="auto"/>
          <w:szCs w:val="21"/>
          <w:highlight w:val="none"/>
        </w:rPr>
        <w:t>.2.</w:t>
      </w:r>
      <w:r>
        <w:rPr>
          <w:rFonts w:hint="eastAsia"/>
          <w:color w:val="auto"/>
          <w:szCs w:val="21"/>
          <w:highlight w:val="none"/>
          <w:lang w:val="en-US" w:eastAsia="zh-CN"/>
        </w:rPr>
        <w:t>1</w:t>
      </w:r>
      <w:r>
        <w:rPr>
          <w:rFonts w:hint="eastAsia"/>
          <w:color w:val="auto"/>
          <w:szCs w:val="21"/>
          <w:highlight w:val="none"/>
        </w:rPr>
        <w:t>），移入100</w:t>
      </w:r>
      <w:r>
        <w:rPr>
          <w:rFonts w:hint="eastAsia"/>
          <w:color w:val="auto"/>
          <w:szCs w:val="21"/>
          <w:highlight w:val="none"/>
          <w:lang w:val="en-US" w:eastAsia="zh-CN"/>
        </w:rPr>
        <w:t xml:space="preserve"> </w:t>
      </w:r>
      <w:r>
        <w:rPr>
          <w:rFonts w:hint="eastAsia"/>
          <w:color w:val="auto"/>
          <w:szCs w:val="21"/>
          <w:highlight w:val="none"/>
        </w:rPr>
        <w:t>mL容量瓶中，用水稀释至刻度，混匀。此溶液1</w:t>
      </w:r>
      <w:r>
        <w:rPr>
          <w:rFonts w:hint="eastAsia"/>
          <w:color w:val="auto"/>
          <w:szCs w:val="21"/>
          <w:highlight w:val="none"/>
          <w:lang w:val="en-US" w:eastAsia="zh-CN"/>
        </w:rPr>
        <w:t xml:space="preserve"> </w:t>
      </w:r>
      <w:r>
        <w:rPr>
          <w:rFonts w:hint="eastAsia"/>
          <w:color w:val="auto"/>
          <w:szCs w:val="21"/>
          <w:highlight w:val="none"/>
        </w:rPr>
        <w:t>mL含1</w:t>
      </w:r>
      <w:r>
        <w:rPr>
          <w:rFonts w:hint="eastAsia"/>
          <w:color w:val="auto"/>
          <w:szCs w:val="21"/>
          <w:highlight w:val="none"/>
          <w:lang w:val="en-US" w:eastAsia="zh-CN"/>
        </w:rPr>
        <w:t xml:space="preserve"> </w:t>
      </w:r>
      <w:r>
        <w:rPr>
          <w:rFonts w:hint="eastAsia"/>
          <w:color w:val="auto"/>
          <w:szCs w:val="21"/>
          <w:highlight w:val="none"/>
        </w:rPr>
        <w:t>mg铑。</w:t>
      </w:r>
    </w:p>
    <w:p>
      <w:pPr>
        <w:snapToGrid/>
        <w:rPr>
          <w:rFonts w:hint="eastAsia"/>
          <w:color w:val="auto"/>
          <w:szCs w:val="21"/>
          <w:highlight w:val="none"/>
        </w:rPr>
      </w:pPr>
      <w:r>
        <w:rPr>
          <w:rFonts w:hint="eastAsia" w:ascii="黑体" w:hAnsi="黑体" w:eastAsia="黑体" w:cs="黑体"/>
          <w:color w:val="auto"/>
          <w:szCs w:val="21"/>
          <w:highlight w:val="none"/>
          <w:lang w:val="en-US" w:eastAsia="zh-CN"/>
        </w:rPr>
        <w:t>6.2.8</w:t>
      </w:r>
      <w:r>
        <w:rPr>
          <w:rFonts w:hint="eastAsia"/>
          <w:color w:val="auto"/>
          <w:szCs w:val="21"/>
          <w:highlight w:val="none"/>
          <w:lang w:val="en-US" w:eastAsia="zh-CN"/>
        </w:rPr>
        <w:t xml:space="preserve"> </w:t>
      </w:r>
      <w:r>
        <w:rPr>
          <w:rFonts w:hint="eastAsia"/>
          <w:color w:val="auto"/>
          <w:szCs w:val="21"/>
          <w:highlight w:val="none"/>
        </w:rPr>
        <w:t>铑内标溶液：移取1</w:t>
      </w:r>
      <w:r>
        <w:rPr>
          <w:rFonts w:hint="eastAsia"/>
          <w:color w:val="auto"/>
          <w:szCs w:val="21"/>
          <w:highlight w:val="none"/>
          <w:lang w:val="en-US" w:eastAsia="zh-CN"/>
        </w:rPr>
        <w:t>.00</w:t>
      </w:r>
      <w:r>
        <w:rPr>
          <w:rFonts w:hint="eastAsia"/>
          <w:color w:val="auto"/>
          <w:szCs w:val="21"/>
          <w:highlight w:val="none"/>
        </w:rPr>
        <w:t xml:space="preserve"> mL铑内标贮存溶液（</w:t>
      </w:r>
      <w:r>
        <w:rPr>
          <w:rFonts w:hint="eastAsia"/>
          <w:color w:val="auto"/>
          <w:szCs w:val="21"/>
          <w:highlight w:val="none"/>
          <w:lang w:val="en-US" w:eastAsia="zh-CN"/>
        </w:rPr>
        <w:t>6</w:t>
      </w:r>
      <w:r>
        <w:rPr>
          <w:rFonts w:hint="eastAsia"/>
          <w:color w:val="auto"/>
          <w:szCs w:val="21"/>
          <w:highlight w:val="none"/>
        </w:rPr>
        <w:t>.2.</w:t>
      </w:r>
      <w:r>
        <w:rPr>
          <w:rFonts w:hint="eastAsia"/>
          <w:color w:val="auto"/>
          <w:szCs w:val="21"/>
          <w:highlight w:val="none"/>
          <w:lang w:val="en-US" w:eastAsia="zh-CN"/>
        </w:rPr>
        <w:t>7</w:t>
      </w:r>
      <w:r>
        <w:rPr>
          <w:rFonts w:hint="eastAsia"/>
          <w:color w:val="auto"/>
          <w:szCs w:val="21"/>
          <w:highlight w:val="none"/>
        </w:rPr>
        <w:t>）于1000 mL容量瓶中，加入2 mL硝酸（</w:t>
      </w:r>
      <w:r>
        <w:rPr>
          <w:rFonts w:hint="eastAsia"/>
          <w:color w:val="auto"/>
          <w:szCs w:val="21"/>
          <w:highlight w:val="none"/>
          <w:lang w:val="en-US" w:eastAsia="zh-CN"/>
        </w:rPr>
        <w:t>6</w:t>
      </w:r>
      <w:r>
        <w:rPr>
          <w:rFonts w:hint="eastAsia"/>
          <w:color w:val="auto"/>
          <w:szCs w:val="21"/>
          <w:highlight w:val="none"/>
        </w:rPr>
        <w:t>.2.</w:t>
      </w:r>
      <w:r>
        <w:rPr>
          <w:rFonts w:hint="eastAsia"/>
          <w:color w:val="auto"/>
          <w:szCs w:val="21"/>
          <w:highlight w:val="none"/>
          <w:lang w:val="en-US" w:eastAsia="zh-CN"/>
        </w:rPr>
        <w:t>4</w:t>
      </w:r>
      <w:r>
        <w:rPr>
          <w:rFonts w:hint="eastAsia"/>
          <w:color w:val="auto"/>
          <w:szCs w:val="21"/>
          <w:highlight w:val="none"/>
        </w:rPr>
        <w:t>），以水稀释至刻度，混匀。此溶液1 mL含1</w:t>
      </w:r>
      <w:r>
        <w:rPr>
          <w:rFonts w:hint="eastAsia"/>
          <w:color w:val="auto"/>
          <w:szCs w:val="21"/>
          <w:highlight w:val="none"/>
          <w:lang w:val="en-US" w:eastAsia="zh-CN"/>
        </w:rPr>
        <w:t xml:space="preserve"> </w:t>
      </w:r>
      <w:r>
        <w:rPr>
          <w:rFonts w:hint="eastAsia"/>
          <w:b w:val="0"/>
          <w:i w:val="0"/>
          <w:iCs/>
          <w:color w:val="auto"/>
          <w:szCs w:val="21"/>
          <w:highlight w:val="none"/>
          <w:lang w:eastAsia="zh-CN"/>
        </w:rPr>
        <w:t>µ</w:t>
      </w:r>
      <w:r>
        <w:rPr>
          <w:rFonts w:hint="eastAsia"/>
          <w:color w:val="auto"/>
          <w:szCs w:val="21"/>
          <w:highlight w:val="none"/>
        </w:rPr>
        <w:t>g铑。</w:t>
      </w:r>
    </w:p>
    <w:p>
      <w:pPr>
        <w:snapToGrid/>
        <w:rPr>
          <w:color w:val="auto"/>
          <w:szCs w:val="21"/>
          <w:highlight w:val="none"/>
        </w:rPr>
      </w:pPr>
      <w:r>
        <w:rPr>
          <w:rFonts w:hint="eastAsia" w:ascii="黑体" w:hAnsi="黑体" w:eastAsia="黑体" w:cs="黑体"/>
          <w:color w:val="auto"/>
          <w:szCs w:val="21"/>
          <w:highlight w:val="none"/>
          <w:lang w:val="en-US" w:eastAsia="zh-CN"/>
        </w:rPr>
        <w:t>6</w:t>
      </w:r>
      <w:r>
        <w:rPr>
          <w:rFonts w:hint="eastAsia" w:ascii="黑体" w:hAnsi="黑体" w:eastAsia="黑体" w:cs="黑体"/>
          <w:color w:val="auto"/>
          <w:szCs w:val="21"/>
          <w:highlight w:val="none"/>
        </w:rPr>
        <w:t>.2.</w:t>
      </w:r>
      <w:r>
        <w:rPr>
          <w:rFonts w:hint="eastAsia" w:ascii="黑体" w:hAnsi="黑体" w:eastAsia="黑体" w:cs="黑体"/>
          <w:color w:val="auto"/>
          <w:szCs w:val="21"/>
          <w:highlight w:val="none"/>
          <w:lang w:val="en-US" w:eastAsia="zh-CN"/>
        </w:rPr>
        <w:t>9</w:t>
      </w:r>
      <w:r>
        <w:rPr>
          <w:rFonts w:hint="eastAsia"/>
          <w:color w:val="auto"/>
          <w:szCs w:val="21"/>
          <w:highlight w:val="none"/>
        </w:rPr>
        <w:t xml:space="preserve"> 氩气：体积分数</w:t>
      </w:r>
      <w:r>
        <w:rPr>
          <w:rFonts w:hint="eastAsia"/>
          <w:color w:val="auto"/>
          <w:szCs w:val="21"/>
          <w:highlight w:val="none"/>
          <w:lang w:val="en-US" w:eastAsia="zh-CN"/>
        </w:rPr>
        <w:t>不小于</w:t>
      </w:r>
      <w:r>
        <w:rPr>
          <w:rFonts w:hint="eastAsia"/>
          <w:color w:val="auto"/>
          <w:szCs w:val="21"/>
          <w:highlight w:val="none"/>
        </w:rPr>
        <w:t>99.99%。</w:t>
      </w:r>
    </w:p>
    <w:p>
      <w:pPr>
        <w:pStyle w:val="53"/>
        <w:snapToGrid w:val="0"/>
        <w:spacing w:before="156" w:after="156"/>
        <w:rPr>
          <w:rFonts w:ascii="Times New Roman"/>
          <w:color w:val="auto"/>
          <w:highlight w:val="none"/>
        </w:rPr>
      </w:pPr>
      <w:r>
        <w:rPr>
          <w:rFonts w:hint="eastAsia" w:hAnsi="黑体" w:cs="黑体"/>
          <w:color w:val="auto"/>
          <w:kern w:val="2"/>
          <w:szCs w:val="21"/>
          <w:highlight w:val="none"/>
          <w:lang w:val="en-US" w:eastAsia="zh-CN"/>
        </w:rPr>
        <w:t>6</w:t>
      </w:r>
      <w:r>
        <w:rPr>
          <w:rFonts w:hint="eastAsia" w:hAnsi="黑体" w:cs="黑体"/>
          <w:color w:val="auto"/>
          <w:kern w:val="2"/>
          <w:szCs w:val="21"/>
          <w:highlight w:val="none"/>
        </w:rPr>
        <w:t xml:space="preserve">.3 </w:t>
      </w:r>
      <w:r>
        <w:rPr>
          <w:rFonts w:hint="eastAsia" w:ascii="Times New Roman"/>
          <w:color w:val="auto"/>
          <w:highlight w:val="none"/>
        </w:rPr>
        <w:t>仪器设备</w:t>
      </w:r>
    </w:p>
    <w:p>
      <w:pPr>
        <w:pStyle w:val="57"/>
        <w:spacing w:line="240" w:lineRule="auto"/>
        <w:ind w:left="-105" w:leftChars="-50" w:firstLine="525" w:firstLineChars="250"/>
        <w:jc w:val="both"/>
        <w:rPr>
          <w:color w:val="auto"/>
          <w:szCs w:val="21"/>
          <w:highlight w:val="none"/>
        </w:rPr>
      </w:pPr>
      <w:r>
        <w:rPr>
          <w:rFonts w:hint="eastAsia"/>
          <w:color w:val="auto"/>
          <w:szCs w:val="21"/>
          <w:highlight w:val="none"/>
        </w:rPr>
        <w:t>电感耦合</w:t>
      </w:r>
      <w:r>
        <w:rPr>
          <w:color w:val="auto"/>
          <w:szCs w:val="21"/>
          <w:highlight w:val="none"/>
        </w:rPr>
        <w:t>等离子体</w:t>
      </w:r>
      <w:r>
        <w:rPr>
          <w:rFonts w:hint="eastAsia"/>
          <w:color w:val="auto"/>
          <w:szCs w:val="21"/>
          <w:highlight w:val="none"/>
        </w:rPr>
        <w:t>质谱</w:t>
      </w:r>
      <w:r>
        <w:rPr>
          <w:color w:val="auto"/>
          <w:szCs w:val="21"/>
          <w:highlight w:val="none"/>
        </w:rPr>
        <w:t>仪</w:t>
      </w:r>
      <w:r>
        <w:rPr>
          <w:rFonts w:hint="eastAsia"/>
          <w:color w:val="auto"/>
          <w:szCs w:val="21"/>
          <w:highlight w:val="none"/>
          <w:lang w:eastAsia="zh-CN"/>
        </w:rPr>
        <w:t>，</w:t>
      </w:r>
      <w:r>
        <w:rPr>
          <w:rFonts w:hint="eastAsia"/>
          <w:color w:val="auto"/>
          <w:szCs w:val="21"/>
          <w:highlight w:val="none"/>
        </w:rPr>
        <w:t>在仪器最佳工作条件下，凡能达到下列指标者均可使用。</w:t>
      </w:r>
    </w:p>
    <w:p>
      <w:pPr>
        <w:pStyle w:val="57"/>
        <w:spacing w:line="240" w:lineRule="auto"/>
        <w:ind w:left="-105" w:leftChars="-50" w:firstLine="525" w:firstLineChars="250"/>
        <w:jc w:val="both"/>
        <w:rPr>
          <w:rFonts w:hint="eastAsia" w:eastAsia="宋体"/>
          <w:color w:val="auto"/>
          <w:szCs w:val="21"/>
          <w:highlight w:val="none"/>
          <w:lang w:eastAsia="zh-CN"/>
        </w:rPr>
      </w:pPr>
      <w:r>
        <w:rPr>
          <w:rFonts w:hint="eastAsia"/>
          <w:color w:val="auto"/>
          <w:szCs w:val="21"/>
          <w:highlight w:val="none"/>
        </w:rPr>
        <w:t>——符合JJF 1159中要求的四极杆等离子体质谱仪校准项目和技术指标</w:t>
      </w:r>
      <w:r>
        <w:rPr>
          <w:rFonts w:hint="eastAsia"/>
          <w:color w:val="auto"/>
          <w:szCs w:val="21"/>
          <w:highlight w:val="none"/>
          <w:lang w:eastAsia="zh-CN"/>
        </w:rPr>
        <w:t>。</w:t>
      </w:r>
    </w:p>
    <w:p>
      <w:pPr>
        <w:pStyle w:val="57"/>
        <w:spacing w:line="240" w:lineRule="auto"/>
        <w:ind w:left="-105" w:leftChars="-50" w:firstLine="525" w:firstLineChars="250"/>
        <w:jc w:val="both"/>
        <w:rPr>
          <w:color w:val="auto"/>
          <w:szCs w:val="21"/>
          <w:highlight w:val="none"/>
        </w:rPr>
      </w:pPr>
      <w:r>
        <w:rPr>
          <w:rFonts w:hint="eastAsia"/>
          <w:color w:val="auto"/>
          <w:szCs w:val="21"/>
          <w:highlight w:val="none"/>
        </w:rPr>
        <w:t>——测</w:t>
      </w:r>
      <w:r>
        <w:rPr>
          <w:rFonts w:hint="eastAsia"/>
          <w:color w:val="auto"/>
          <w:szCs w:val="21"/>
          <w:highlight w:val="none"/>
          <w:lang w:val="en-US" w:eastAsia="zh-CN"/>
        </w:rPr>
        <w:t>定</w:t>
      </w:r>
      <w:r>
        <w:rPr>
          <w:rFonts w:hint="eastAsia"/>
          <w:color w:val="auto"/>
          <w:szCs w:val="21"/>
          <w:highlight w:val="none"/>
        </w:rPr>
        <w:t>元素的同位素质量数见表</w:t>
      </w:r>
      <w:r>
        <w:rPr>
          <w:rFonts w:hint="eastAsia"/>
          <w:color w:val="auto"/>
          <w:szCs w:val="21"/>
          <w:highlight w:val="none"/>
          <w:lang w:val="en-US" w:eastAsia="zh-CN"/>
        </w:rPr>
        <w:t>8</w:t>
      </w:r>
      <w:r>
        <w:rPr>
          <w:rFonts w:hint="eastAsia"/>
          <w:color w:val="auto"/>
          <w:szCs w:val="21"/>
          <w:highlight w:val="none"/>
        </w:rPr>
        <w:t>。</w:t>
      </w:r>
    </w:p>
    <w:p>
      <w:pPr>
        <w:adjustRightInd w:val="0"/>
        <w:spacing w:line="360" w:lineRule="auto"/>
        <w:ind w:left="178" w:leftChars="85" w:right="-153" w:rightChars="-73"/>
        <w:jc w:val="center"/>
        <w:textAlignment w:val="baseline"/>
        <w:rPr>
          <w:rFonts w:ascii="黑体" w:hAnsi="黑体" w:eastAsia="黑体" w:cs="黑体"/>
          <w:bCs/>
          <w:color w:val="auto"/>
          <w:kern w:val="0"/>
          <w:szCs w:val="21"/>
          <w:highlight w:val="none"/>
        </w:rPr>
      </w:pPr>
      <w:r>
        <w:rPr>
          <w:rFonts w:hint="eastAsia" w:ascii="黑体" w:hAnsi="黑体" w:eastAsia="黑体" w:cs="黑体"/>
          <w:bCs/>
          <w:color w:val="auto"/>
          <w:kern w:val="0"/>
          <w:szCs w:val="21"/>
          <w:highlight w:val="none"/>
        </w:rPr>
        <w:t>表</w:t>
      </w:r>
      <w:r>
        <w:rPr>
          <w:rFonts w:hint="eastAsia" w:ascii="黑体" w:hAnsi="黑体" w:eastAsia="黑体" w:cs="黑体"/>
          <w:bCs/>
          <w:color w:val="auto"/>
          <w:kern w:val="0"/>
          <w:szCs w:val="21"/>
          <w:highlight w:val="none"/>
          <w:lang w:val="en-US" w:eastAsia="zh-CN"/>
        </w:rPr>
        <w:t>8</w:t>
      </w:r>
      <w:r>
        <w:rPr>
          <w:rFonts w:hint="eastAsia" w:ascii="黑体" w:hAnsi="黑体" w:eastAsia="黑体" w:cs="黑体"/>
          <w:bCs/>
          <w:color w:val="auto"/>
          <w:kern w:val="0"/>
          <w:szCs w:val="21"/>
          <w:highlight w:val="none"/>
        </w:rPr>
        <w:t xml:space="preserve"> 测量元素同位素质量数</w:t>
      </w:r>
    </w:p>
    <w:tbl>
      <w:tblPr>
        <w:tblStyle w:val="25"/>
        <w:tblW w:w="9559" w:type="dxa"/>
        <w:jc w:val="center"/>
        <w:tblInd w:w="0" w:type="dxa"/>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ayout w:type="fixed"/>
        <w:tblCellMar>
          <w:top w:w="0" w:type="dxa"/>
          <w:left w:w="108" w:type="dxa"/>
          <w:bottom w:w="0" w:type="dxa"/>
          <w:right w:w="108" w:type="dxa"/>
        </w:tblCellMar>
      </w:tblPr>
      <w:tblGrid>
        <w:gridCol w:w="2389"/>
        <w:gridCol w:w="2389"/>
        <w:gridCol w:w="2389"/>
        <w:gridCol w:w="2392"/>
      </w:tblGrid>
      <w:tr>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2389" w:type="dxa"/>
            <w:tcBorders>
              <w:bottom w:val="single" w:color="000000" w:sz="12" w:space="0"/>
              <w:right w:val="single" w:color="000000" w:sz="4" w:space="0"/>
            </w:tcBorders>
            <w:shd w:val="clear" w:color="auto" w:fill="FFFFFF"/>
            <w:noWrap/>
            <w:vAlign w:val="center"/>
          </w:tcPr>
          <w:p>
            <w:pPr>
              <w:snapToGrid w:val="0"/>
              <w:jc w:val="center"/>
              <w:rPr>
                <w:rFonts w:hint="eastAsia"/>
                <w:b w:val="0"/>
                <w:bCs w:val="0"/>
                <w:color w:val="auto"/>
                <w:sz w:val="18"/>
                <w:szCs w:val="18"/>
                <w:highlight w:val="none"/>
              </w:rPr>
            </w:pPr>
            <w:r>
              <w:rPr>
                <w:rFonts w:hint="eastAsia"/>
                <w:b w:val="0"/>
                <w:bCs w:val="0"/>
                <w:color w:val="auto"/>
                <w:sz w:val="18"/>
                <w:szCs w:val="18"/>
                <w:highlight w:val="none"/>
                <w:lang w:val="en-US" w:eastAsia="zh-CN"/>
              </w:rPr>
              <w:t>待测</w:t>
            </w:r>
            <w:r>
              <w:rPr>
                <w:rFonts w:hint="eastAsia"/>
                <w:b w:val="0"/>
                <w:bCs w:val="0"/>
                <w:color w:val="auto"/>
                <w:sz w:val="18"/>
                <w:szCs w:val="18"/>
                <w:highlight w:val="none"/>
              </w:rPr>
              <w:t>元素</w:t>
            </w:r>
          </w:p>
        </w:tc>
        <w:tc>
          <w:tcPr>
            <w:tcW w:w="2389" w:type="dxa"/>
            <w:tcBorders>
              <w:left w:val="single" w:color="000000" w:sz="4" w:space="0"/>
              <w:bottom w:val="single" w:color="000000" w:sz="12" w:space="0"/>
              <w:right w:val="single" w:color="000000" w:sz="4" w:space="0"/>
            </w:tcBorders>
            <w:shd w:val="clear" w:color="auto" w:fill="FFFFFF"/>
            <w:noWrap/>
            <w:vAlign w:val="center"/>
          </w:tcPr>
          <w:p>
            <w:pPr>
              <w:snapToGrid w:val="0"/>
              <w:jc w:val="center"/>
              <w:rPr>
                <w:rFonts w:hint="eastAsia"/>
                <w:b w:val="0"/>
                <w:bCs w:val="0"/>
                <w:color w:val="auto"/>
                <w:sz w:val="18"/>
                <w:szCs w:val="18"/>
                <w:highlight w:val="none"/>
              </w:rPr>
            </w:pPr>
            <w:r>
              <w:rPr>
                <w:rFonts w:hint="eastAsia"/>
                <w:b w:val="0"/>
                <w:bCs w:val="0"/>
                <w:color w:val="auto"/>
                <w:sz w:val="18"/>
                <w:szCs w:val="18"/>
                <w:highlight w:val="none"/>
              </w:rPr>
              <w:t>质量数</w:t>
            </w:r>
          </w:p>
        </w:tc>
        <w:tc>
          <w:tcPr>
            <w:tcW w:w="2389" w:type="dxa"/>
            <w:tcBorders>
              <w:left w:val="single" w:color="000000" w:sz="4" w:space="0"/>
              <w:bottom w:val="single" w:color="000000" w:sz="12" w:space="0"/>
              <w:right w:val="single" w:color="000000" w:sz="4" w:space="0"/>
            </w:tcBorders>
            <w:shd w:val="clear" w:color="auto" w:fill="FFFFFF"/>
            <w:noWrap/>
            <w:vAlign w:val="center"/>
          </w:tcPr>
          <w:p>
            <w:pPr>
              <w:snapToGrid w:val="0"/>
              <w:jc w:val="center"/>
              <w:rPr>
                <w:rFonts w:hint="eastAsia" w:eastAsia="宋体"/>
                <w:b w:val="0"/>
                <w:bCs w:val="0"/>
                <w:color w:val="auto"/>
                <w:sz w:val="18"/>
                <w:szCs w:val="18"/>
                <w:highlight w:val="none"/>
                <w:lang w:val="en-US" w:eastAsia="zh-CN"/>
              </w:rPr>
            </w:pPr>
            <w:r>
              <w:rPr>
                <w:rFonts w:hint="eastAsia"/>
                <w:b w:val="0"/>
                <w:bCs w:val="0"/>
                <w:color w:val="auto"/>
                <w:sz w:val="18"/>
                <w:szCs w:val="18"/>
                <w:highlight w:val="none"/>
                <w:lang w:val="en-US" w:eastAsia="zh-CN"/>
              </w:rPr>
              <w:t>内标元素</w:t>
            </w:r>
          </w:p>
        </w:tc>
        <w:tc>
          <w:tcPr>
            <w:tcW w:w="2392" w:type="dxa"/>
            <w:tcBorders>
              <w:left w:val="single" w:color="000000" w:sz="4" w:space="0"/>
              <w:bottom w:val="single" w:color="000000" w:sz="12" w:space="0"/>
            </w:tcBorders>
            <w:shd w:val="clear" w:color="auto" w:fill="FFFFFF"/>
            <w:noWrap/>
            <w:vAlign w:val="center"/>
          </w:tcPr>
          <w:p>
            <w:pPr>
              <w:snapToGrid w:val="0"/>
              <w:ind w:firstLine="180" w:firstLineChars="100"/>
              <w:jc w:val="center"/>
              <w:rPr>
                <w:rFonts w:hint="eastAsia"/>
                <w:b w:val="0"/>
                <w:bCs w:val="0"/>
                <w:color w:val="auto"/>
                <w:sz w:val="18"/>
                <w:szCs w:val="18"/>
                <w:highlight w:val="none"/>
              </w:rPr>
            </w:pPr>
            <w:r>
              <w:rPr>
                <w:rFonts w:hint="eastAsia"/>
                <w:b w:val="0"/>
                <w:bCs w:val="0"/>
                <w:color w:val="auto"/>
                <w:sz w:val="18"/>
                <w:szCs w:val="18"/>
                <w:highlight w:val="none"/>
              </w:rPr>
              <w:t>质量数</w:t>
            </w:r>
          </w:p>
        </w:tc>
      </w:tr>
      <w:tr>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jc w:val="center"/>
        </w:trPr>
        <w:tc>
          <w:tcPr>
            <w:tcW w:w="2389" w:type="dxa"/>
            <w:tcBorders>
              <w:top w:val="single" w:color="000000" w:sz="12" w:space="0"/>
              <w:bottom w:val="single" w:color="000000" w:sz="12" w:space="0"/>
              <w:right w:val="single" w:color="000000" w:sz="4" w:space="0"/>
            </w:tcBorders>
            <w:shd w:val="clear" w:color="auto" w:fill="FFFFFF"/>
            <w:noWrap/>
            <w:vAlign w:val="center"/>
          </w:tcPr>
          <w:p>
            <w:pPr>
              <w:snapToGrid w:val="0"/>
              <w:jc w:val="center"/>
              <w:rPr>
                <w:rFonts w:hint="eastAsia" w:ascii="Times New Roman" w:hAnsi="Times New Roman" w:eastAsia="宋体" w:cs="Times New Roman"/>
                <w:b w:val="0"/>
                <w:bCs w:val="0"/>
                <w:color w:val="auto"/>
                <w:kern w:val="2"/>
                <w:sz w:val="18"/>
                <w:szCs w:val="18"/>
                <w:highlight w:val="none"/>
                <w:lang w:val="en-US" w:eastAsia="zh-CN" w:bidi="ar-SA"/>
              </w:rPr>
            </w:pPr>
            <w:r>
              <w:rPr>
                <w:rFonts w:hint="eastAsia"/>
                <w:b w:val="0"/>
                <w:bCs w:val="0"/>
                <w:color w:val="auto"/>
                <w:sz w:val="18"/>
                <w:szCs w:val="18"/>
                <w:highlight w:val="none"/>
                <w:lang w:val="en-US" w:eastAsia="zh-CN"/>
              </w:rPr>
              <w:t>钛</w:t>
            </w:r>
          </w:p>
        </w:tc>
        <w:tc>
          <w:tcPr>
            <w:tcW w:w="2389" w:type="dxa"/>
            <w:tcBorders>
              <w:top w:val="single" w:color="000000" w:sz="12" w:space="0"/>
              <w:left w:val="single" w:color="000000" w:sz="4" w:space="0"/>
              <w:bottom w:val="single" w:color="000000" w:sz="12" w:space="0"/>
              <w:right w:val="single" w:color="000000" w:sz="4" w:space="0"/>
            </w:tcBorders>
            <w:shd w:val="clear" w:color="auto" w:fill="FFFFFF"/>
            <w:noWrap/>
            <w:vAlign w:val="center"/>
          </w:tcPr>
          <w:p>
            <w:pPr>
              <w:snapToGrid w:val="0"/>
              <w:jc w:val="center"/>
              <w:rPr>
                <w:rFonts w:hint="eastAsia" w:ascii="Times New Roman" w:hAnsi="Times New Roman" w:eastAsia="宋体" w:cs="Times New Roman"/>
                <w:b w:val="0"/>
                <w:bCs w:val="0"/>
                <w:color w:val="auto"/>
                <w:kern w:val="2"/>
                <w:sz w:val="18"/>
                <w:szCs w:val="18"/>
                <w:highlight w:val="none"/>
                <w:lang w:val="en-US" w:eastAsia="zh-CN" w:bidi="ar-SA"/>
              </w:rPr>
            </w:pPr>
            <w:r>
              <w:rPr>
                <w:rFonts w:hint="eastAsia"/>
                <w:b w:val="0"/>
                <w:bCs w:val="0"/>
                <w:color w:val="auto"/>
                <w:sz w:val="18"/>
                <w:szCs w:val="18"/>
                <w:highlight w:val="none"/>
                <w:lang w:val="en-US" w:eastAsia="zh-CN"/>
              </w:rPr>
              <w:t>48、49</w:t>
            </w:r>
          </w:p>
        </w:tc>
        <w:tc>
          <w:tcPr>
            <w:tcW w:w="2389" w:type="dxa"/>
            <w:tcBorders>
              <w:top w:val="single" w:color="000000" w:sz="12" w:space="0"/>
              <w:left w:val="single" w:color="000000" w:sz="4" w:space="0"/>
              <w:bottom w:val="single" w:color="000000" w:sz="12" w:space="0"/>
              <w:right w:val="single" w:color="000000" w:sz="4" w:space="0"/>
            </w:tcBorders>
            <w:shd w:val="clear" w:color="auto" w:fill="FFFFFF"/>
            <w:noWrap/>
            <w:vAlign w:val="center"/>
          </w:tcPr>
          <w:p>
            <w:pPr>
              <w:snapToGrid w:val="0"/>
              <w:ind w:firstLine="180" w:firstLineChars="100"/>
              <w:jc w:val="center"/>
              <w:rPr>
                <w:rFonts w:hint="eastAsia"/>
                <w:b w:val="0"/>
                <w:bCs w:val="0"/>
                <w:color w:val="auto"/>
                <w:sz w:val="18"/>
                <w:szCs w:val="18"/>
                <w:highlight w:val="none"/>
              </w:rPr>
            </w:pPr>
            <w:r>
              <w:rPr>
                <w:rFonts w:hint="eastAsia"/>
                <w:b w:val="0"/>
                <w:bCs w:val="0"/>
                <w:color w:val="auto"/>
                <w:sz w:val="18"/>
                <w:szCs w:val="18"/>
                <w:highlight w:val="none"/>
              </w:rPr>
              <w:t>铑</w:t>
            </w:r>
          </w:p>
        </w:tc>
        <w:tc>
          <w:tcPr>
            <w:tcW w:w="2392" w:type="dxa"/>
            <w:tcBorders>
              <w:top w:val="single" w:color="000000" w:sz="12" w:space="0"/>
              <w:left w:val="single" w:color="000000" w:sz="4" w:space="0"/>
              <w:bottom w:val="single" w:color="000000" w:sz="12" w:space="0"/>
            </w:tcBorders>
            <w:shd w:val="clear" w:color="auto" w:fill="FFFFFF"/>
            <w:noWrap/>
            <w:vAlign w:val="center"/>
          </w:tcPr>
          <w:p>
            <w:pPr>
              <w:snapToGrid w:val="0"/>
              <w:ind w:firstLine="360" w:firstLineChars="200"/>
              <w:jc w:val="center"/>
              <w:rPr>
                <w:rFonts w:hint="eastAsia"/>
                <w:b w:val="0"/>
                <w:bCs w:val="0"/>
                <w:color w:val="auto"/>
                <w:sz w:val="18"/>
                <w:szCs w:val="18"/>
                <w:highlight w:val="none"/>
              </w:rPr>
            </w:pPr>
            <w:r>
              <w:rPr>
                <w:rFonts w:hint="eastAsia"/>
                <w:b w:val="0"/>
                <w:bCs w:val="0"/>
                <w:color w:val="auto"/>
                <w:sz w:val="18"/>
                <w:szCs w:val="18"/>
                <w:highlight w:val="none"/>
              </w:rPr>
              <w:t>103</w:t>
            </w:r>
          </w:p>
        </w:tc>
      </w:tr>
    </w:tbl>
    <w:p>
      <w:pPr>
        <w:pStyle w:val="53"/>
        <w:snapToGrid w:val="0"/>
        <w:spacing w:before="156" w:after="156"/>
        <w:rPr>
          <w:rFonts w:ascii="Times New Roman"/>
          <w:color w:val="auto"/>
          <w:highlight w:val="none"/>
        </w:rPr>
      </w:pPr>
      <w:r>
        <w:rPr>
          <w:rFonts w:hint="eastAsia" w:hAnsi="黑体" w:cs="黑体"/>
          <w:color w:val="auto"/>
          <w:kern w:val="2"/>
          <w:szCs w:val="21"/>
          <w:highlight w:val="none"/>
          <w:lang w:val="en-US" w:eastAsia="zh-CN"/>
        </w:rPr>
        <w:t>6</w:t>
      </w:r>
      <w:r>
        <w:rPr>
          <w:rFonts w:hint="eastAsia" w:hAnsi="黑体" w:cs="黑体"/>
          <w:color w:val="auto"/>
          <w:kern w:val="2"/>
          <w:szCs w:val="21"/>
          <w:highlight w:val="none"/>
        </w:rPr>
        <w:t>.4</w:t>
      </w:r>
      <w:r>
        <w:rPr>
          <w:rFonts w:hint="eastAsia" w:ascii="Times New Roman"/>
          <w:color w:val="auto"/>
          <w:highlight w:val="none"/>
        </w:rPr>
        <w:t xml:space="preserve"> 样品</w:t>
      </w:r>
    </w:p>
    <w:p>
      <w:pPr>
        <w:pStyle w:val="4"/>
        <w:numPr>
          <w:ilvl w:val="2"/>
          <w:numId w:val="0"/>
        </w:numPr>
        <w:spacing w:before="0" w:after="0" w:line="240" w:lineRule="auto"/>
        <w:rPr>
          <w:rFonts w:hint="eastAsia" w:asciiTheme="minorEastAsia" w:hAnsiTheme="minorEastAsia"/>
          <w:b w:val="0"/>
          <w:bCs w:val="0"/>
          <w:color w:val="auto"/>
          <w:sz w:val="21"/>
          <w:szCs w:val="24"/>
          <w:highlight w:val="none"/>
        </w:rPr>
      </w:pPr>
      <w:r>
        <w:rPr>
          <w:rFonts w:hint="eastAsia" w:ascii="黑体" w:hAnsi="黑体" w:eastAsia="黑体" w:cs="黑体"/>
          <w:b w:val="0"/>
          <w:bCs w:val="0"/>
          <w:color w:val="auto"/>
          <w:sz w:val="21"/>
          <w:szCs w:val="24"/>
          <w:highlight w:val="none"/>
          <w:lang w:val="en-US" w:eastAsia="zh-CN"/>
        </w:rPr>
        <w:t xml:space="preserve">6.4.1 </w:t>
      </w:r>
      <w:r>
        <w:rPr>
          <w:rFonts w:hint="eastAsia" w:eastAsia="宋体" w:cs="Times New Roman" w:asciiTheme="minorEastAsia" w:hAnsiTheme="minorEastAsia"/>
          <w:b w:val="0"/>
          <w:bCs w:val="0"/>
          <w:color w:val="auto"/>
          <w:sz w:val="21"/>
          <w:szCs w:val="24"/>
          <w:highlight w:val="none"/>
        </w:rPr>
        <w:t>稀土金属屑状样品</w:t>
      </w:r>
      <w:r>
        <w:rPr>
          <w:rFonts w:hint="eastAsia" w:asciiTheme="minorEastAsia" w:hAnsiTheme="minorEastAsia"/>
          <w:b w:val="0"/>
          <w:bCs w:val="0"/>
          <w:color w:val="auto"/>
          <w:sz w:val="21"/>
          <w:szCs w:val="24"/>
          <w:highlight w:val="none"/>
        </w:rPr>
        <w:t>取出后立即称量。</w:t>
      </w:r>
    </w:p>
    <w:p>
      <w:pPr>
        <w:rPr>
          <w:color w:val="auto"/>
          <w:highlight w:val="none"/>
        </w:rPr>
      </w:pPr>
      <w:r>
        <w:rPr>
          <w:rFonts w:hint="eastAsia" w:ascii="黑体" w:hAnsi="黑体" w:eastAsia="黑体" w:cs="黑体"/>
          <w:color w:val="auto"/>
          <w:highlight w:val="none"/>
          <w:lang w:val="en-US" w:eastAsia="zh-CN"/>
        </w:rPr>
        <w:t>6.4.2</w:t>
      </w:r>
      <w:r>
        <w:rPr>
          <w:rFonts w:hint="eastAsia" w:asciiTheme="minorEastAsia" w:hAnsiTheme="minorEastAsia"/>
          <w:color w:val="auto"/>
          <w:highlight w:val="none"/>
        </w:rPr>
        <w:t xml:space="preserve"> 稀土金属块状</w:t>
      </w:r>
      <w:r>
        <w:rPr>
          <w:rFonts w:hint="eastAsia" w:asciiTheme="minorEastAsia" w:hAnsiTheme="minorEastAsia"/>
          <w:color w:val="auto"/>
          <w:highlight w:val="none"/>
          <w:lang w:val="en-US" w:eastAsia="zh-CN"/>
        </w:rPr>
        <w:t>样品</w:t>
      </w:r>
      <w:r>
        <w:rPr>
          <w:rFonts w:hint="eastAsia" w:asciiTheme="minorEastAsia" w:hAnsiTheme="minorEastAsia"/>
          <w:color w:val="auto"/>
          <w:highlight w:val="none"/>
        </w:rPr>
        <w:t>将表面打磨干净，</w:t>
      </w:r>
      <w:r>
        <w:rPr>
          <w:color w:val="auto"/>
          <w:szCs w:val="21"/>
          <w:highlight w:val="none"/>
        </w:rPr>
        <w:t>用直径6 mm的钻头在金属锭上下两面等距离处各钻取3点，弃去距锭块表面0.5 mm～1.0 mm的钻屑，然后用直径4 mm的钻头钻取试样，取样量不少于10</w:t>
      </w:r>
      <w:r>
        <w:rPr>
          <w:rFonts w:hint="eastAsia"/>
          <w:color w:val="auto"/>
          <w:szCs w:val="21"/>
          <w:highlight w:val="none"/>
        </w:rPr>
        <w:t xml:space="preserve"> </w:t>
      </w:r>
      <w:r>
        <w:rPr>
          <w:color w:val="auto"/>
          <w:szCs w:val="21"/>
          <w:highlight w:val="none"/>
        </w:rPr>
        <w:t>g，将所得试样迅速混匀</w:t>
      </w:r>
      <w:r>
        <w:rPr>
          <w:rFonts w:hint="eastAsia"/>
          <w:color w:val="auto"/>
          <w:szCs w:val="21"/>
          <w:highlight w:val="none"/>
          <w:lang w:eastAsia="zh-CN"/>
        </w:rPr>
        <w:t>，</w:t>
      </w:r>
      <w:r>
        <w:rPr>
          <w:rFonts w:hint="eastAsia" w:ascii="宋体" w:hAnsi="宋体" w:cs="宋体"/>
          <w:color w:val="auto"/>
          <w:szCs w:val="21"/>
          <w:highlight w:val="none"/>
        </w:rPr>
        <w:t>按所需称样量立即称量。</w:t>
      </w:r>
    </w:p>
    <w:p>
      <w:pPr>
        <w:pStyle w:val="53"/>
        <w:snapToGrid w:val="0"/>
        <w:spacing w:before="156" w:after="156"/>
        <w:rPr>
          <w:rFonts w:ascii="Times New Roman"/>
          <w:color w:val="auto"/>
          <w:highlight w:val="none"/>
        </w:rPr>
      </w:pPr>
      <w:r>
        <w:rPr>
          <w:rFonts w:hint="eastAsia" w:hAnsi="黑体" w:cs="黑体"/>
          <w:color w:val="auto"/>
          <w:kern w:val="2"/>
          <w:szCs w:val="21"/>
          <w:highlight w:val="none"/>
          <w:lang w:val="en-US" w:eastAsia="zh-CN"/>
        </w:rPr>
        <w:t>6</w:t>
      </w:r>
      <w:r>
        <w:rPr>
          <w:rFonts w:hint="eastAsia" w:hAnsi="黑体" w:cs="黑体"/>
          <w:color w:val="auto"/>
          <w:kern w:val="2"/>
          <w:szCs w:val="21"/>
          <w:highlight w:val="none"/>
        </w:rPr>
        <w:t xml:space="preserve">.5 </w:t>
      </w:r>
      <w:r>
        <w:rPr>
          <w:rFonts w:hint="eastAsia" w:ascii="Times New Roman"/>
          <w:color w:val="auto"/>
          <w:highlight w:val="none"/>
        </w:rPr>
        <w:t>试验步骤</w:t>
      </w:r>
    </w:p>
    <w:p>
      <w:pPr>
        <w:pStyle w:val="53"/>
        <w:snapToGrid w:val="0"/>
        <w:spacing w:before="156" w:after="156"/>
        <w:rPr>
          <w:rFonts w:ascii="Times New Roman"/>
          <w:color w:val="auto"/>
          <w:highlight w:val="none"/>
        </w:rPr>
      </w:pPr>
      <w:r>
        <w:rPr>
          <w:rFonts w:hint="eastAsia" w:hAnsi="黑体" w:cs="黑体"/>
          <w:color w:val="auto"/>
          <w:kern w:val="2"/>
          <w:szCs w:val="21"/>
          <w:highlight w:val="none"/>
          <w:lang w:val="en-US" w:eastAsia="zh-CN"/>
        </w:rPr>
        <w:t>6</w:t>
      </w:r>
      <w:r>
        <w:rPr>
          <w:rFonts w:hint="eastAsia" w:hAnsi="黑体" w:cs="黑体"/>
          <w:color w:val="auto"/>
          <w:kern w:val="2"/>
          <w:szCs w:val="21"/>
          <w:highlight w:val="none"/>
        </w:rPr>
        <w:t>.5.1</w:t>
      </w:r>
      <w:r>
        <w:rPr>
          <w:rFonts w:hint="eastAsia" w:ascii="Times New Roman"/>
          <w:color w:val="auto"/>
          <w:highlight w:val="none"/>
        </w:rPr>
        <w:t xml:space="preserve"> 试料</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color w:val="auto"/>
          <w:kern w:val="0"/>
          <w:szCs w:val="20"/>
          <w:highlight w:val="none"/>
        </w:rPr>
      </w:pPr>
      <w:r>
        <w:rPr>
          <w:color w:val="auto"/>
          <w:highlight w:val="none"/>
        </w:rPr>
        <w:t>称取</w:t>
      </w:r>
      <w:r>
        <w:rPr>
          <w:rFonts w:hint="eastAsia"/>
          <w:color w:val="auto"/>
          <w:highlight w:val="none"/>
        </w:rPr>
        <w:t>1.0</w:t>
      </w:r>
      <w:r>
        <w:rPr>
          <w:rFonts w:hint="eastAsia"/>
          <w:color w:val="auto"/>
          <w:highlight w:val="none"/>
          <w:lang w:val="en-US" w:eastAsia="zh-CN"/>
        </w:rPr>
        <w:t>0</w:t>
      </w:r>
      <w:r>
        <w:rPr>
          <w:rFonts w:hint="eastAsia"/>
          <w:color w:val="auto"/>
          <w:highlight w:val="none"/>
        </w:rPr>
        <w:t xml:space="preserve"> </w:t>
      </w:r>
      <w:r>
        <w:rPr>
          <w:color w:val="auto"/>
          <w:highlight w:val="none"/>
        </w:rPr>
        <w:t>g</w:t>
      </w:r>
      <w:r>
        <w:rPr>
          <w:rFonts w:hint="eastAsia"/>
          <w:color w:val="auto"/>
          <w:highlight w:val="none"/>
        </w:rPr>
        <w:t>样品</w:t>
      </w:r>
      <w:r>
        <w:rPr>
          <w:color w:val="auto"/>
          <w:highlight w:val="none"/>
        </w:rPr>
        <w:t>（</w:t>
      </w:r>
      <w:r>
        <w:rPr>
          <w:rFonts w:hint="eastAsia"/>
          <w:color w:val="auto"/>
          <w:highlight w:val="none"/>
          <w:lang w:val="en-US" w:eastAsia="zh-CN"/>
        </w:rPr>
        <w:t>6</w:t>
      </w:r>
      <w:r>
        <w:rPr>
          <w:color w:val="auto"/>
          <w:highlight w:val="none"/>
        </w:rPr>
        <w:t>.</w:t>
      </w:r>
      <w:r>
        <w:rPr>
          <w:rFonts w:hint="eastAsia"/>
          <w:color w:val="auto"/>
          <w:highlight w:val="none"/>
        </w:rPr>
        <w:t>4</w:t>
      </w:r>
      <w:r>
        <w:rPr>
          <w:color w:val="auto"/>
          <w:highlight w:val="none"/>
        </w:rPr>
        <w:t>），精确至0.0001</w:t>
      </w:r>
      <w:r>
        <w:rPr>
          <w:rFonts w:hint="eastAsia"/>
          <w:color w:val="auto"/>
          <w:highlight w:val="none"/>
        </w:rPr>
        <w:t xml:space="preserve"> </w:t>
      </w:r>
      <w:r>
        <w:rPr>
          <w:color w:val="auto"/>
          <w:highlight w:val="none"/>
        </w:rPr>
        <w:t>g。</w:t>
      </w:r>
    </w:p>
    <w:p>
      <w:pPr>
        <w:pStyle w:val="53"/>
        <w:snapToGrid w:val="0"/>
        <w:spacing w:before="156" w:after="156"/>
        <w:rPr>
          <w:rFonts w:ascii="Times New Roman"/>
          <w:color w:val="auto"/>
          <w:highlight w:val="none"/>
        </w:rPr>
      </w:pPr>
      <w:r>
        <w:rPr>
          <w:rFonts w:hint="eastAsia" w:hAnsi="黑体" w:cs="黑体"/>
          <w:color w:val="auto"/>
          <w:kern w:val="2"/>
          <w:szCs w:val="21"/>
          <w:highlight w:val="none"/>
          <w:lang w:val="en-US" w:eastAsia="zh-CN"/>
        </w:rPr>
        <w:t>6</w:t>
      </w:r>
      <w:r>
        <w:rPr>
          <w:rFonts w:hint="eastAsia" w:hAnsi="黑体" w:cs="黑体"/>
          <w:color w:val="auto"/>
          <w:kern w:val="2"/>
          <w:szCs w:val="21"/>
          <w:highlight w:val="none"/>
        </w:rPr>
        <w:t xml:space="preserve">.5.2 </w:t>
      </w:r>
      <w:r>
        <w:rPr>
          <w:rFonts w:hint="eastAsia" w:ascii="Times New Roman"/>
          <w:color w:val="auto"/>
          <w:highlight w:val="none"/>
        </w:rPr>
        <w:t>平行试验</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color w:val="auto"/>
          <w:kern w:val="0"/>
          <w:szCs w:val="20"/>
          <w:highlight w:val="none"/>
        </w:rPr>
      </w:pPr>
      <w:r>
        <w:rPr>
          <w:rFonts w:hint="eastAsia"/>
          <w:color w:val="auto"/>
          <w:kern w:val="0"/>
          <w:szCs w:val="20"/>
          <w:highlight w:val="none"/>
        </w:rPr>
        <w:t>平行做两份试验。</w:t>
      </w:r>
    </w:p>
    <w:p>
      <w:pPr>
        <w:pStyle w:val="53"/>
        <w:snapToGrid w:val="0"/>
        <w:spacing w:before="156" w:after="156"/>
        <w:rPr>
          <w:rFonts w:ascii="Times New Roman"/>
          <w:color w:val="auto"/>
          <w:highlight w:val="none"/>
        </w:rPr>
      </w:pPr>
      <w:r>
        <w:rPr>
          <w:rFonts w:hint="eastAsia" w:hAnsi="黑体" w:cs="黑体"/>
          <w:color w:val="auto"/>
          <w:kern w:val="2"/>
          <w:szCs w:val="21"/>
          <w:highlight w:val="none"/>
          <w:lang w:val="en-US" w:eastAsia="zh-CN"/>
        </w:rPr>
        <w:t>6</w:t>
      </w:r>
      <w:r>
        <w:rPr>
          <w:rFonts w:hint="eastAsia" w:hAnsi="黑体" w:cs="黑体"/>
          <w:color w:val="auto"/>
          <w:kern w:val="2"/>
          <w:szCs w:val="21"/>
          <w:highlight w:val="none"/>
        </w:rPr>
        <w:t>.5.3</w:t>
      </w:r>
      <w:r>
        <w:rPr>
          <w:rFonts w:hint="eastAsia" w:ascii="Times New Roman"/>
          <w:color w:val="auto"/>
          <w:highlight w:val="none"/>
        </w:rPr>
        <w:t xml:space="preserve"> 空白试验</w:t>
      </w:r>
    </w:p>
    <w:p>
      <w:pPr>
        <w:pStyle w:val="43"/>
        <w:keepNext w:val="0"/>
        <w:keepLines w:val="0"/>
        <w:pageBreakBefore w:val="0"/>
        <w:widowControl/>
        <w:kinsoku/>
        <w:wordWrap/>
        <w:overflowPunct/>
        <w:topLinePunct w:val="0"/>
        <w:autoSpaceDE w:val="0"/>
        <w:autoSpaceDN w:val="0"/>
        <w:bidi w:val="0"/>
        <w:adjustRightInd/>
        <w:snapToGrid/>
        <w:ind w:firstLine="405" w:firstLineChars="193"/>
        <w:textAlignment w:val="auto"/>
        <w:rPr>
          <w:color w:val="auto"/>
          <w:szCs w:val="21"/>
          <w:highlight w:val="none"/>
        </w:rPr>
      </w:pPr>
      <w:r>
        <w:rPr>
          <w:color w:val="auto"/>
          <w:szCs w:val="21"/>
          <w:highlight w:val="none"/>
        </w:rPr>
        <w:t>随同试料</w:t>
      </w:r>
      <w:r>
        <w:rPr>
          <w:rFonts w:hint="eastAsia"/>
          <w:color w:val="auto"/>
          <w:szCs w:val="21"/>
          <w:highlight w:val="none"/>
        </w:rPr>
        <w:t>做</w:t>
      </w:r>
      <w:r>
        <w:rPr>
          <w:color w:val="auto"/>
          <w:szCs w:val="21"/>
          <w:highlight w:val="none"/>
        </w:rPr>
        <w:t>空白</w:t>
      </w:r>
      <w:r>
        <w:rPr>
          <w:rFonts w:hint="eastAsia"/>
          <w:color w:val="auto"/>
          <w:szCs w:val="21"/>
          <w:highlight w:val="none"/>
        </w:rPr>
        <w:t>试验。</w:t>
      </w:r>
    </w:p>
    <w:p>
      <w:pPr>
        <w:pStyle w:val="53"/>
        <w:snapToGrid w:val="0"/>
        <w:spacing w:before="156" w:after="156"/>
        <w:rPr>
          <w:rFonts w:ascii="Times New Roman"/>
          <w:color w:val="auto"/>
          <w:highlight w:val="none"/>
        </w:rPr>
      </w:pPr>
      <w:r>
        <w:rPr>
          <w:rFonts w:hint="eastAsia" w:hAnsi="黑体" w:cs="黑体"/>
          <w:color w:val="auto"/>
          <w:kern w:val="2"/>
          <w:szCs w:val="21"/>
          <w:highlight w:val="none"/>
          <w:lang w:val="en-US" w:eastAsia="zh-CN"/>
        </w:rPr>
        <w:t>6</w:t>
      </w:r>
      <w:r>
        <w:rPr>
          <w:rFonts w:hint="eastAsia" w:hAnsi="黑体" w:cs="黑体"/>
          <w:color w:val="auto"/>
          <w:kern w:val="2"/>
          <w:szCs w:val="21"/>
          <w:highlight w:val="none"/>
        </w:rPr>
        <w:t>.5.4</w:t>
      </w:r>
      <w:r>
        <w:rPr>
          <w:rFonts w:hint="eastAsia" w:hAnsi="黑体" w:cs="黑体"/>
          <w:color w:val="auto"/>
          <w:kern w:val="2"/>
          <w:szCs w:val="21"/>
          <w:highlight w:val="none"/>
          <w:lang w:val="en-US" w:eastAsia="zh-CN"/>
        </w:rPr>
        <w:t xml:space="preserve"> </w:t>
      </w:r>
      <w:r>
        <w:rPr>
          <w:rFonts w:hint="eastAsia" w:ascii="Times New Roman"/>
          <w:color w:val="auto"/>
          <w:highlight w:val="none"/>
        </w:rPr>
        <w:t>分析试液的制备</w:t>
      </w:r>
    </w:p>
    <w:p>
      <w:pPr>
        <w:pStyle w:val="57"/>
        <w:adjustRightInd/>
        <w:snapToGrid/>
        <w:spacing w:line="240" w:lineRule="auto"/>
        <w:jc w:val="both"/>
        <w:rPr>
          <w:color w:val="auto"/>
          <w:szCs w:val="21"/>
          <w:highlight w:val="none"/>
        </w:rPr>
      </w:pPr>
      <w:r>
        <w:rPr>
          <w:rFonts w:hint="eastAsia" w:ascii="黑体" w:hAnsi="黑体" w:eastAsia="黑体" w:cs="黑体"/>
          <w:color w:val="auto"/>
          <w:kern w:val="2"/>
          <w:szCs w:val="21"/>
          <w:highlight w:val="none"/>
          <w:lang w:val="en-US" w:eastAsia="zh-CN"/>
        </w:rPr>
        <w:t>6</w:t>
      </w:r>
      <w:r>
        <w:rPr>
          <w:rFonts w:hint="eastAsia" w:ascii="黑体" w:hAnsi="黑体" w:eastAsia="黑体" w:cs="黑体"/>
          <w:color w:val="auto"/>
          <w:kern w:val="2"/>
          <w:szCs w:val="21"/>
          <w:highlight w:val="none"/>
        </w:rPr>
        <w:t>.5.4.1</w:t>
      </w:r>
      <w:r>
        <w:rPr>
          <w:rFonts w:hint="eastAsia"/>
          <w:color w:val="auto"/>
          <w:szCs w:val="21"/>
          <w:highlight w:val="none"/>
        </w:rPr>
        <w:t xml:space="preserve"> 将试料（</w:t>
      </w:r>
      <w:r>
        <w:rPr>
          <w:rFonts w:hint="eastAsia"/>
          <w:color w:val="auto"/>
          <w:szCs w:val="21"/>
          <w:highlight w:val="none"/>
          <w:lang w:val="en-US" w:eastAsia="zh-CN"/>
        </w:rPr>
        <w:t>6</w:t>
      </w:r>
      <w:r>
        <w:rPr>
          <w:rFonts w:hint="eastAsia"/>
          <w:color w:val="auto"/>
          <w:szCs w:val="21"/>
          <w:highlight w:val="none"/>
        </w:rPr>
        <w:t>.5.1）置于200 mL聚四氟乙烯烧杯中，用</w:t>
      </w:r>
      <w:r>
        <w:rPr>
          <w:rFonts w:hint="eastAsia"/>
          <w:color w:val="auto"/>
          <w:szCs w:val="21"/>
          <w:highlight w:val="none"/>
          <w:lang w:val="en-US" w:eastAsia="zh-CN"/>
        </w:rPr>
        <w:t>少量水</w:t>
      </w:r>
      <w:r>
        <w:rPr>
          <w:rFonts w:hint="eastAsia"/>
          <w:color w:val="auto"/>
          <w:szCs w:val="21"/>
          <w:highlight w:val="none"/>
        </w:rPr>
        <w:t>润湿。加入</w:t>
      </w:r>
      <w:r>
        <w:rPr>
          <w:rFonts w:hint="eastAsia"/>
          <w:color w:val="auto"/>
          <w:szCs w:val="21"/>
          <w:highlight w:val="none"/>
          <w:lang w:val="en-US" w:eastAsia="zh-CN"/>
        </w:rPr>
        <w:t>2</w:t>
      </w:r>
      <w:r>
        <w:rPr>
          <w:rFonts w:hint="eastAsia"/>
          <w:color w:val="auto"/>
          <w:szCs w:val="21"/>
          <w:highlight w:val="none"/>
        </w:rPr>
        <w:t>0 mL硝酸（</w:t>
      </w:r>
      <w:r>
        <w:rPr>
          <w:rFonts w:hint="eastAsia"/>
          <w:color w:val="auto"/>
          <w:szCs w:val="21"/>
          <w:highlight w:val="none"/>
          <w:lang w:val="en-US" w:eastAsia="zh-CN"/>
        </w:rPr>
        <w:t>6</w:t>
      </w:r>
      <w:r>
        <w:rPr>
          <w:rFonts w:hint="eastAsia"/>
          <w:color w:val="auto"/>
          <w:szCs w:val="21"/>
          <w:highlight w:val="none"/>
        </w:rPr>
        <w:t>.2.</w:t>
      </w:r>
      <w:r>
        <w:rPr>
          <w:rFonts w:hint="eastAsia"/>
          <w:color w:val="auto"/>
          <w:szCs w:val="21"/>
          <w:highlight w:val="none"/>
          <w:lang w:val="en-US" w:eastAsia="zh-CN"/>
        </w:rPr>
        <w:t>4</w:t>
      </w:r>
      <w:r>
        <w:rPr>
          <w:rFonts w:hint="eastAsia"/>
          <w:color w:val="auto"/>
          <w:szCs w:val="21"/>
          <w:highlight w:val="none"/>
        </w:rPr>
        <w:t>），</w:t>
      </w:r>
      <w:r>
        <w:rPr>
          <w:rFonts w:hint="eastAsia"/>
          <w:color w:val="auto"/>
          <w:szCs w:val="21"/>
          <w:highlight w:val="none"/>
          <w:lang w:val="en-US" w:eastAsia="zh-CN"/>
        </w:rPr>
        <w:t>4 mL过氧化氢（6.2.3）、1滴氢氟酸（6.2.2），</w:t>
      </w:r>
      <w:r>
        <w:rPr>
          <w:rFonts w:hint="eastAsia"/>
          <w:color w:val="auto"/>
          <w:szCs w:val="21"/>
          <w:highlight w:val="none"/>
        </w:rPr>
        <w:t>低温加热溶解</w:t>
      </w:r>
      <w:r>
        <w:rPr>
          <w:rFonts w:hint="eastAsia"/>
          <w:color w:val="auto"/>
          <w:szCs w:val="21"/>
          <w:highlight w:val="none"/>
          <w:lang w:val="en-US" w:eastAsia="zh-CN"/>
        </w:rPr>
        <w:t>至反应结束</w:t>
      </w:r>
      <w:r>
        <w:rPr>
          <w:rFonts w:hint="eastAsia"/>
          <w:color w:val="auto"/>
          <w:szCs w:val="21"/>
          <w:highlight w:val="none"/>
          <w:lang w:eastAsia="zh-CN"/>
        </w:rPr>
        <w:t>。</w:t>
      </w:r>
      <w:r>
        <w:rPr>
          <w:rFonts w:hint="eastAsia"/>
          <w:color w:val="auto"/>
          <w:szCs w:val="21"/>
          <w:highlight w:val="none"/>
          <w:lang w:val="en-US" w:eastAsia="zh-CN"/>
        </w:rPr>
        <w:t>取下，</w:t>
      </w:r>
      <w:r>
        <w:rPr>
          <w:rFonts w:hint="eastAsia"/>
          <w:color w:val="auto"/>
          <w:szCs w:val="21"/>
          <w:highlight w:val="none"/>
        </w:rPr>
        <w:t>放置冷却至室温，移入100 mL塑料容量瓶中，用水稀释至刻度，混匀。</w:t>
      </w:r>
      <w:r>
        <w:rPr>
          <w:rFonts w:hint="eastAsia"/>
          <w:color w:val="auto"/>
          <w:szCs w:val="21"/>
          <w:highlight w:val="none"/>
          <w:lang w:val="en-US" w:eastAsia="zh-CN"/>
        </w:rPr>
        <w:t>试液</w:t>
      </w:r>
      <w:r>
        <w:rPr>
          <w:rFonts w:hint="eastAsia" w:cs="Times New Roman"/>
          <w:color w:val="auto"/>
          <w:sz w:val="21"/>
          <w:highlight w:val="none"/>
          <w:lang w:val="en-US" w:eastAsia="zh-CN"/>
        </w:rPr>
        <w:t>若有浑浊，</w:t>
      </w:r>
      <w:r>
        <w:rPr>
          <w:rFonts w:hint="eastAsia" w:cs="Times New Roman"/>
          <w:sz w:val="21"/>
          <w:highlight w:val="none"/>
          <w:lang w:val="en-US" w:eastAsia="zh-CN"/>
        </w:rPr>
        <w:t>采用慢速滤纸干</w:t>
      </w:r>
      <w:r>
        <w:rPr>
          <w:rFonts w:hint="eastAsia" w:cs="Times New Roman"/>
          <w:color w:val="auto"/>
          <w:sz w:val="21"/>
          <w:highlight w:val="none"/>
          <w:lang w:val="en-US" w:eastAsia="zh-CN"/>
        </w:rPr>
        <w:t>过滤后再稀释测定</w:t>
      </w:r>
      <w:r>
        <w:rPr>
          <w:rFonts w:hint="eastAsia"/>
          <w:color w:val="auto"/>
          <w:szCs w:val="21"/>
          <w:highlight w:val="none"/>
        </w:rPr>
        <w:t>。</w:t>
      </w:r>
    </w:p>
    <w:p>
      <w:pPr>
        <w:rPr>
          <w:color w:val="auto"/>
          <w:szCs w:val="21"/>
          <w:highlight w:val="none"/>
        </w:rPr>
      </w:pPr>
      <w:r>
        <w:rPr>
          <w:rFonts w:hint="eastAsia" w:ascii="黑体" w:hAnsi="黑体" w:eastAsia="黑体" w:cs="黑体"/>
          <w:color w:val="auto"/>
          <w:szCs w:val="21"/>
          <w:highlight w:val="none"/>
          <w:lang w:val="en-US" w:eastAsia="zh-CN"/>
        </w:rPr>
        <w:t>6</w:t>
      </w:r>
      <w:r>
        <w:rPr>
          <w:rFonts w:hint="eastAsia" w:ascii="黑体" w:hAnsi="黑体" w:eastAsia="黑体" w:cs="黑体"/>
          <w:color w:val="auto"/>
          <w:szCs w:val="21"/>
          <w:highlight w:val="none"/>
        </w:rPr>
        <w:t xml:space="preserve">.5.4.2 </w:t>
      </w:r>
      <w:r>
        <w:rPr>
          <w:rFonts w:hint="eastAsia" w:ascii="Times New Roman" w:hAnsi="Times New Roman" w:eastAsia="宋体" w:cs="Times New Roman"/>
          <w:color w:val="auto"/>
          <w:kern w:val="0"/>
          <w:sz w:val="21"/>
          <w:szCs w:val="21"/>
          <w:highlight w:val="none"/>
          <w:lang w:val="en-US" w:eastAsia="zh-CN" w:bidi="ar-SA"/>
        </w:rPr>
        <w:t>按</w:t>
      </w:r>
      <w:r>
        <w:rPr>
          <w:rFonts w:hint="eastAsia" w:cs="Times New Roman"/>
          <w:color w:val="auto"/>
          <w:kern w:val="0"/>
          <w:sz w:val="21"/>
          <w:szCs w:val="21"/>
          <w:highlight w:val="none"/>
          <w:lang w:val="en-US" w:eastAsia="zh-CN" w:bidi="ar-SA"/>
        </w:rPr>
        <w:t>表9</w:t>
      </w:r>
      <w:r>
        <w:rPr>
          <w:rFonts w:hint="eastAsia" w:ascii="Times New Roman" w:hAnsi="Times New Roman" w:eastAsia="宋体" w:cs="Times New Roman"/>
          <w:color w:val="auto"/>
          <w:kern w:val="0"/>
          <w:sz w:val="21"/>
          <w:szCs w:val="21"/>
          <w:highlight w:val="none"/>
          <w:lang w:val="en-US" w:eastAsia="zh-CN" w:bidi="ar-SA"/>
        </w:rPr>
        <w:t>移取</w:t>
      </w:r>
      <w:r>
        <w:rPr>
          <w:rFonts w:hint="eastAsia" w:cs="Times New Roman"/>
          <w:color w:val="auto"/>
          <w:kern w:val="0"/>
          <w:sz w:val="21"/>
          <w:szCs w:val="21"/>
          <w:highlight w:val="none"/>
          <w:lang w:val="en-US" w:eastAsia="zh-CN" w:bidi="ar-SA"/>
        </w:rPr>
        <w:t>相应体积试</w:t>
      </w:r>
      <w:r>
        <w:rPr>
          <w:rFonts w:hint="eastAsia" w:ascii="Times New Roman" w:hAnsi="Times New Roman" w:eastAsia="宋体" w:cs="Times New Roman"/>
          <w:color w:val="auto"/>
          <w:kern w:val="0"/>
          <w:sz w:val="21"/>
          <w:szCs w:val="21"/>
          <w:highlight w:val="none"/>
          <w:lang w:val="en-US" w:eastAsia="zh-CN" w:bidi="ar-SA"/>
        </w:rPr>
        <w:t>液（</w:t>
      </w:r>
      <w:r>
        <w:rPr>
          <w:rFonts w:hint="eastAsia" w:cs="Times New Roman"/>
          <w:color w:val="auto"/>
          <w:kern w:val="0"/>
          <w:sz w:val="21"/>
          <w:szCs w:val="21"/>
          <w:highlight w:val="none"/>
          <w:lang w:val="en-US" w:eastAsia="zh-CN" w:bidi="ar-SA"/>
        </w:rPr>
        <w:t>6</w:t>
      </w:r>
      <w:r>
        <w:rPr>
          <w:rFonts w:hint="eastAsia" w:ascii="Times New Roman" w:hAnsi="Times New Roman" w:eastAsia="宋体" w:cs="Times New Roman"/>
          <w:color w:val="auto"/>
          <w:kern w:val="0"/>
          <w:sz w:val="21"/>
          <w:szCs w:val="21"/>
          <w:highlight w:val="none"/>
          <w:lang w:val="en-US" w:eastAsia="zh-CN" w:bidi="ar-SA"/>
        </w:rPr>
        <w:t>.5.4.1）于</w:t>
      </w:r>
      <w:r>
        <w:rPr>
          <w:rFonts w:hint="eastAsia" w:cs="Times New Roman"/>
          <w:color w:val="auto"/>
          <w:kern w:val="0"/>
          <w:sz w:val="21"/>
          <w:szCs w:val="21"/>
          <w:highlight w:val="none"/>
          <w:lang w:val="en-US" w:eastAsia="zh-CN" w:bidi="ar-SA"/>
        </w:rPr>
        <w:t>1</w:t>
      </w:r>
      <w:r>
        <w:rPr>
          <w:rFonts w:hint="eastAsia" w:ascii="Times New Roman" w:hAnsi="Times New Roman" w:eastAsia="宋体" w:cs="Times New Roman"/>
          <w:color w:val="auto"/>
          <w:kern w:val="0"/>
          <w:sz w:val="21"/>
          <w:szCs w:val="21"/>
          <w:highlight w:val="none"/>
          <w:lang w:val="en-US" w:eastAsia="zh-CN" w:bidi="ar-SA"/>
        </w:rPr>
        <w:t>00 mL塑料容量瓶中，</w:t>
      </w:r>
      <w:r>
        <w:rPr>
          <w:rFonts w:hint="eastAsia" w:cs="Times New Roman"/>
          <w:color w:val="auto"/>
          <w:kern w:val="0"/>
          <w:sz w:val="21"/>
          <w:szCs w:val="21"/>
          <w:highlight w:val="none"/>
          <w:lang w:val="en-US" w:eastAsia="zh-CN" w:bidi="ar-SA"/>
        </w:rPr>
        <w:t>加入1</w:t>
      </w:r>
      <w:r>
        <w:rPr>
          <w:rFonts w:hint="eastAsia" w:ascii="Times New Roman" w:hAnsi="Times New Roman" w:eastAsia="宋体" w:cs="Times New Roman"/>
          <w:color w:val="auto"/>
          <w:kern w:val="0"/>
          <w:sz w:val="21"/>
          <w:szCs w:val="21"/>
          <w:highlight w:val="none"/>
          <w:lang w:val="en-US" w:eastAsia="zh-CN" w:bidi="ar-SA"/>
        </w:rPr>
        <w:t xml:space="preserve"> mL内标溶液（</w:t>
      </w:r>
      <w:r>
        <w:rPr>
          <w:rFonts w:hint="eastAsia" w:cs="Times New Roman"/>
          <w:color w:val="auto"/>
          <w:kern w:val="0"/>
          <w:sz w:val="21"/>
          <w:szCs w:val="21"/>
          <w:highlight w:val="none"/>
          <w:lang w:val="en-US" w:eastAsia="zh-CN" w:bidi="ar-SA"/>
        </w:rPr>
        <w:t>6</w:t>
      </w:r>
      <w:r>
        <w:rPr>
          <w:rFonts w:hint="eastAsia" w:ascii="Times New Roman" w:hAnsi="Times New Roman" w:eastAsia="宋体" w:cs="Times New Roman"/>
          <w:color w:val="auto"/>
          <w:kern w:val="0"/>
          <w:sz w:val="21"/>
          <w:szCs w:val="21"/>
          <w:highlight w:val="none"/>
          <w:lang w:val="en-US" w:eastAsia="zh-CN" w:bidi="ar-SA"/>
        </w:rPr>
        <w:t>.2.</w:t>
      </w:r>
      <w:r>
        <w:rPr>
          <w:rFonts w:hint="eastAsia" w:cs="Times New Roman"/>
          <w:color w:val="auto"/>
          <w:kern w:val="0"/>
          <w:sz w:val="21"/>
          <w:szCs w:val="21"/>
          <w:highlight w:val="none"/>
          <w:lang w:val="en-US" w:eastAsia="zh-CN" w:bidi="ar-SA"/>
        </w:rPr>
        <w:t>8</w:t>
      </w:r>
      <w:r>
        <w:rPr>
          <w:rFonts w:hint="eastAsia" w:ascii="Times New Roman" w:hAnsi="Times New Roman" w:eastAsia="宋体" w:cs="Times New Roman"/>
          <w:color w:val="auto"/>
          <w:kern w:val="0"/>
          <w:sz w:val="21"/>
          <w:szCs w:val="21"/>
          <w:highlight w:val="none"/>
          <w:lang w:val="en-US" w:eastAsia="zh-CN" w:bidi="ar-SA"/>
        </w:rPr>
        <w:t>），用水稀释至刻度，混匀，待测。</w:t>
      </w:r>
    </w:p>
    <w:p>
      <w:pPr>
        <w:keepNext w:val="0"/>
        <w:keepLines w:val="0"/>
        <w:pageBreakBefore w:val="0"/>
        <w:widowControl w:val="0"/>
        <w:kinsoku/>
        <w:wordWrap/>
        <w:overflowPunct/>
        <w:topLinePunct w:val="0"/>
        <w:autoSpaceDE/>
        <w:autoSpaceDN/>
        <w:bidi w:val="0"/>
        <w:adjustRightInd/>
        <w:snapToGrid/>
        <w:spacing w:line="240" w:lineRule="auto"/>
        <w:ind w:firstLine="360" w:firstLineChars="200"/>
        <w:textAlignment w:val="auto"/>
        <w:rPr>
          <w:rFonts w:ascii="宋体" w:hAnsi="宋体" w:cs="宋体"/>
          <w:color w:val="auto"/>
          <w:sz w:val="18"/>
          <w:szCs w:val="18"/>
          <w:highlight w:val="none"/>
        </w:rPr>
      </w:pPr>
      <w:r>
        <w:rPr>
          <w:rFonts w:hint="default" w:ascii="Times New Roman" w:hAnsi="Times New Roman" w:eastAsia="黑体" w:cs="Times New Roman"/>
          <w:color w:val="auto"/>
          <w:sz w:val="18"/>
          <w:szCs w:val="18"/>
          <w:highlight w:val="none"/>
        </w:rPr>
        <w:t>注：</w:t>
      </w:r>
      <w:r>
        <w:rPr>
          <w:rFonts w:hint="default" w:ascii="Times New Roman" w:hAnsi="Times New Roman" w:eastAsia="宋体" w:cs="Times New Roman"/>
          <w:color w:val="auto"/>
          <w:sz w:val="18"/>
          <w:szCs w:val="18"/>
          <w:highlight w:val="none"/>
        </w:rPr>
        <w:t>使用具有在线加入内标溶液装置的仪器时，不加入</w:t>
      </w:r>
      <w:r>
        <w:rPr>
          <w:rFonts w:hint="eastAsia" w:cs="Times New Roman"/>
          <w:color w:val="auto"/>
          <w:sz w:val="18"/>
          <w:szCs w:val="18"/>
          <w:highlight w:val="none"/>
          <w:lang w:val="en-US" w:eastAsia="zh-CN"/>
        </w:rPr>
        <w:t>铑</w:t>
      </w:r>
      <w:r>
        <w:rPr>
          <w:rFonts w:hint="default" w:ascii="Times New Roman" w:hAnsi="Times New Roman" w:eastAsia="宋体" w:cs="Times New Roman"/>
          <w:color w:val="auto"/>
          <w:sz w:val="18"/>
          <w:szCs w:val="18"/>
          <w:highlight w:val="none"/>
        </w:rPr>
        <w:t>内标溶液（</w:t>
      </w:r>
      <w:r>
        <w:rPr>
          <w:rFonts w:hint="default" w:ascii="Times New Roman" w:hAnsi="Times New Roman" w:cs="Times New Roman"/>
          <w:color w:val="auto"/>
          <w:sz w:val="18"/>
          <w:szCs w:val="18"/>
          <w:highlight w:val="none"/>
          <w:lang w:val="en-US" w:eastAsia="zh-CN"/>
        </w:rPr>
        <w:t>6</w:t>
      </w:r>
      <w:r>
        <w:rPr>
          <w:rFonts w:hint="default" w:ascii="Times New Roman" w:hAnsi="Times New Roman" w:eastAsia="宋体" w:cs="Times New Roman"/>
          <w:color w:val="auto"/>
          <w:sz w:val="18"/>
          <w:szCs w:val="18"/>
          <w:highlight w:val="none"/>
        </w:rPr>
        <w:t>.2.</w:t>
      </w:r>
      <w:r>
        <w:rPr>
          <w:rFonts w:hint="eastAsia" w:cs="Times New Roman"/>
          <w:color w:val="auto"/>
          <w:sz w:val="18"/>
          <w:szCs w:val="18"/>
          <w:highlight w:val="none"/>
          <w:lang w:val="en-US" w:eastAsia="zh-CN"/>
        </w:rPr>
        <w:t>8</w:t>
      </w:r>
      <w:r>
        <w:rPr>
          <w:rFonts w:hint="default" w:ascii="Times New Roman" w:hAnsi="Times New Roman" w:eastAsia="宋体" w:cs="Times New Roman"/>
          <w:color w:val="auto"/>
          <w:sz w:val="18"/>
          <w:szCs w:val="18"/>
          <w:highlight w:val="none"/>
        </w:rPr>
        <w:t>），根据装置的加入比例，控制在线测定溶液中</w:t>
      </w:r>
      <w:r>
        <w:rPr>
          <w:rFonts w:hint="eastAsia" w:cs="Times New Roman"/>
          <w:color w:val="auto"/>
          <w:sz w:val="18"/>
          <w:szCs w:val="18"/>
          <w:highlight w:val="none"/>
          <w:lang w:val="en-US" w:eastAsia="zh-CN"/>
        </w:rPr>
        <w:t>铑</w:t>
      </w:r>
      <w:r>
        <w:rPr>
          <w:rFonts w:hint="default" w:ascii="Times New Roman" w:hAnsi="Times New Roman" w:eastAsia="宋体" w:cs="Times New Roman"/>
          <w:color w:val="auto"/>
          <w:sz w:val="18"/>
          <w:szCs w:val="18"/>
          <w:highlight w:val="none"/>
        </w:rPr>
        <w:t>内标溶液的质量浓度为10 ng/mL。</w:t>
      </w:r>
    </w:p>
    <w:p>
      <w:pPr>
        <w:adjustRightInd w:val="0"/>
        <w:spacing w:line="360" w:lineRule="auto"/>
        <w:ind w:left="178" w:leftChars="85" w:right="-153" w:rightChars="-73"/>
        <w:jc w:val="center"/>
        <w:textAlignment w:val="baseline"/>
        <w:rPr>
          <w:rFonts w:ascii="黑体" w:hAnsi="黑体" w:eastAsia="黑体" w:cs="黑体"/>
          <w:bCs/>
          <w:color w:val="auto"/>
          <w:kern w:val="0"/>
          <w:szCs w:val="21"/>
          <w:highlight w:val="none"/>
        </w:rPr>
      </w:pPr>
      <w:r>
        <w:rPr>
          <w:rFonts w:hint="eastAsia" w:ascii="黑体" w:hAnsi="黑体" w:eastAsia="黑体" w:cs="黑体"/>
          <w:bCs/>
          <w:color w:val="auto"/>
          <w:kern w:val="0"/>
          <w:szCs w:val="21"/>
          <w:highlight w:val="none"/>
        </w:rPr>
        <w:t>表</w:t>
      </w:r>
      <w:r>
        <w:rPr>
          <w:rFonts w:hint="eastAsia" w:ascii="黑体" w:hAnsi="黑体" w:eastAsia="黑体" w:cs="黑体"/>
          <w:bCs/>
          <w:color w:val="auto"/>
          <w:kern w:val="0"/>
          <w:szCs w:val="21"/>
          <w:highlight w:val="none"/>
          <w:lang w:val="en-US" w:eastAsia="zh-CN"/>
        </w:rPr>
        <w:t>9</w:t>
      </w:r>
      <w:r>
        <w:rPr>
          <w:rFonts w:hint="eastAsia" w:ascii="黑体" w:hAnsi="黑体" w:eastAsia="黑体" w:cs="黑体"/>
          <w:bCs/>
          <w:color w:val="auto"/>
          <w:kern w:val="0"/>
          <w:szCs w:val="21"/>
          <w:highlight w:val="none"/>
        </w:rPr>
        <w:t xml:space="preserve"> 不同含量样品溶液</w:t>
      </w:r>
      <w:r>
        <w:rPr>
          <w:rFonts w:hint="eastAsia" w:ascii="黑体" w:hAnsi="黑体" w:eastAsia="黑体" w:cs="黑体"/>
          <w:bCs/>
          <w:color w:val="auto"/>
          <w:kern w:val="0"/>
          <w:szCs w:val="21"/>
          <w:highlight w:val="none"/>
          <w:lang w:val="en-US" w:eastAsia="zh-CN"/>
        </w:rPr>
        <w:t>移</w:t>
      </w:r>
      <w:r>
        <w:rPr>
          <w:rFonts w:hint="eastAsia" w:ascii="黑体" w:hAnsi="黑体" w:eastAsia="黑体" w:cs="黑体"/>
          <w:bCs/>
          <w:color w:val="auto"/>
          <w:kern w:val="0"/>
          <w:szCs w:val="21"/>
          <w:highlight w:val="none"/>
        </w:rPr>
        <w:t>取体积</w:t>
      </w:r>
    </w:p>
    <w:tbl>
      <w:tblPr>
        <w:tblStyle w:val="25"/>
        <w:tblW w:w="957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6"/>
        <w:gridCol w:w="5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86" w:type="dxa"/>
            <w:tcBorders>
              <w:top w:val="single" w:color="000000" w:sz="12" w:space="0"/>
              <w:left w:val="single" w:color="000000" w:sz="12" w:space="0"/>
              <w:bottom w:val="single" w:color="auto" w:sz="12" w:space="0"/>
              <w:right w:val="single" w:color="000000" w:sz="4" w:space="0"/>
              <w:tl2br w:val="nil"/>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钛含量（</w:t>
            </w:r>
            <w:r>
              <w:rPr>
                <w:rFonts w:hint="eastAsia" w:ascii="宋体" w:hAnsi="宋体" w:eastAsia="宋体" w:cs="宋体"/>
                <w:color w:val="auto"/>
                <w:sz w:val="18"/>
                <w:szCs w:val="18"/>
                <w:highlight w:val="none"/>
              </w:rPr>
              <w:t>质量分数</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lang w:val="en-US" w:eastAsia="zh-CN"/>
              </w:rPr>
              <w:t>范围</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18"/>
                <w:szCs w:val="18"/>
                <w:highlight w:val="none"/>
              </w:rPr>
            </w:pPr>
            <w:r>
              <w:rPr>
                <w:rFonts w:hint="eastAsia"/>
                <w:color w:val="auto"/>
                <w:sz w:val="18"/>
                <w:szCs w:val="18"/>
                <w:highlight w:val="none"/>
              </w:rPr>
              <w:t>%</w:t>
            </w:r>
          </w:p>
        </w:tc>
        <w:tc>
          <w:tcPr>
            <w:tcW w:w="5084" w:type="dxa"/>
            <w:tcBorders>
              <w:top w:val="single" w:color="000000" w:sz="12" w:space="0"/>
              <w:left w:val="single" w:color="auto" w:sz="4" w:space="0"/>
              <w:bottom w:val="single" w:color="auto" w:sz="12" w:space="0"/>
              <w:right w:val="single" w:color="000000" w:sz="12" w:space="0"/>
            </w:tcBorders>
            <w:shd w:val="clear" w:color="auto" w:fill="FFFFFF"/>
            <w:noWra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18"/>
                <w:szCs w:val="18"/>
                <w:highlight w:val="none"/>
              </w:rPr>
            </w:pPr>
            <w:r>
              <w:rPr>
                <w:rFonts w:hint="eastAsia"/>
                <w:color w:val="auto"/>
                <w:sz w:val="18"/>
                <w:szCs w:val="18"/>
                <w:highlight w:val="none"/>
                <w:lang w:val="en-US" w:eastAsia="zh-CN"/>
              </w:rPr>
              <w:t>移</w:t>
            </w:r>
            <w:r>
              <w:rPr>
                <w:rFonts w:hint="eastAsia"/>
                <w:color w:val="auto"/>
                <w:sz w:val="18"/>
                <w:szCs w:val="18"/>
                <w:highlight w:val="none"/>
              </w:rPr>
              <w:t>取体积</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18"/>
                <w:szCs w:val="18"/>
                <w:highlight w:val="none"/>
              </w:rPr>
            </w:pPr>
            <w:r>
              <w:rPr>
                <w:rFonts w:hint="eastAsia"/>
                <w:color w:val="auto"/>
                <w:sz w:val="18"/>
                <w:szCs w:val="18"/>
                <w:highlight w:val="none"/>
              </w:rPr>
              <w: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 w:hRule="atLeast"/>
          <w:jc w:val="center"/>
        </w:trPr>
        <w:tc>
          <w:tcPr>
            <w:tcW w:w="4486" w:type="dxa"/>
            <w:tcBorders>
              <w:top w:val="single" w:color="auto" w:sz="12" w:space="0"/>
              <w:left w:val="single" w:color="000000" w:sz="12" w:space="0"/>
              <w:bottom w:val="single" w:color="000000" w:sz="4" w:space="0"/>
              <w:right w:val="single" w:color="000000" w:sz="4" w:space="0"/>
            </w:tcBorders>
            <w:shd w:val="clear" w:color="auto" w:fill="FFFFFF"/>
            <w:noWrap/>
            <w:vAlign w:val="center"/>
          </w:tcPr>
          <w:p>
            <w:pPr>
              <w:spacing w:line="240" w:lineRule="auto"/>
              <w:jc w:val="center"/>
              <w:rPr>
                <w:color w:val="auto"/>
                <w:sz w:val="18"/>
                <w:szCs w:val="18"/>
                <w:highlight w:val="none"/>
              </w:rPr>
            </w:pPr>
            <w:r>
              <w:rPr>
                <w:rFonts w:hint="eastAsia"/>
                <w:color w:val="auto"/>
                <w:sz w:val="18"/>
                <w:szCs w:val="18"/>
                <w:highlight w:val="none"/>
              </w:rPr>
              <w:t>0.0001~0.0</w:t>
            </w:r>
            <w:r>
              <w:rPr>
                <w:rFonts w:hint="eastAsia"/>
                <w:color w:val="auto"/>
                <w:sz w:val="18"/>
                <w:szCs w:val="18"/>
                <w:highlight w:val="none"/>
                <w:lang w:val="en-US" w:eastAsia="zh-CN"/>
              </w:rPr>
              <w:t>1</w:t>
            </w:r>
            <w:r>
              <w:rPr>
                <w:rFonts w:hint="eastAsia"/>
                <w:color w:val="auto"/>
                <w:sz w:val="18"/>
                <w:szCs w:val="18"/>
                <w:highlight w:val="none"/>
              </w:rPr>
              <w:t>0</w:t>
            </w:r>
          </w:p>
        </w:tc>
        <w:tc>
          <w:tcPr>
            <w:tcW w:w="5084" w:type="dxa"/>
            <w:tcBorders>
              <w:top w:val="single" w:color="auto" w:sz="12" w:space="0"/>
              <w:left w:val="single" w:color="auto" w:sz="4" w:space="0"/>
              <w:bottom w:val="single" w:color="000000" w:sz="4" w:space="0"/>
              <w:right w:val="single" w:color="000000" w:sz="12" w:space="0"/>
            </w:tcBorders>
            <w:shd w:val="clear" w:color="auto" w:fill="FFFFFF"/>
            <w:noWrap/>
            <w:vAlign w:val="center"/>
          </w:tcPr>
          <w:p>
            <w:pPr>
              <w:spacing w:line="240" w:lineRule="auto"/>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 w:hRule="atLeast"/>
          <w:jc w:val="center"/>
        </w:trPr>
        <w:tc>
          <w:tcPr>
            <w:tcW w:w="4486" w:type="dxa"/>
            <w:tcBorders>
              <w:top w:val="single" w:color="000000" w:sz="4" w:space="0"/>
              <w:left w:val="single" w:color="000000" w:sz="12" w:space="0"/>
              <w:bottom w:val="single" w:color="000000" w:sz="12" w:space="0"/>
              <w:right w:val="single" w:color="000000" w:sz="4" w:space="0"/>
            </w:tcBorders>
            <w:shd w:val="clear" w:color="auto" w:fill="FFFFFF"/>
            <w:noWrap/>
            <w:vAlign w:val="center"/>
          </w:tcPr>
          <w:p>
            <w:pPr>
              <w:spacing w:line="240" w:lineRule="auto"/>
              <w:jc w:val="center"/>
              <w:rPr>
                <w:rFonts w:hint="default" w:eastAsia="宋体"/>
                <w:color w:val="auto"/>
                <w:sz w:val="18"/>
                <w:szCs w:val="18"/>
                <w:highlight w:val="none"/>
                <w:lang w:val="en-US" w:eastAsia="zh-CN"/>
              </w:rPr>
            </w:pPr>
            <w:r>
              <w:rPr>
                <w:rFonts w:hint="eastAsia"/>
                <w:color w:val="auto"/>
                <w:sz w:val="18"/>
                <w:szCs w:val="18"/>
                <w:highlight w:val="none"/>
              </w:rPr>
              <w:t>&gt;0</w:t>
            </w:r>
            <w:r>
              <w:rPr>
                <w:rFonts w:hint="eastAsia"/>
                <w:color w:val="auto"/>
                <w:sz w:val="18"/>
                <w:szCs w:val="18"/>
                <w:highlight w:val="none"/>
                <w:lang w:val="en-US" w:eastAsia="zh-CN"/>
              </w:rPr>
              <w:t>.010</w:t>
            </w:r>
            <w:r>
              <w:rPr>
                <w:rFonts w:hint="eastAsia"/>
                <w:color w:val="auto"/>
                <w:sz w:val="18"/>
                <w:szCs w:val="18"/>
                <w:highlight w:val="none"/>
              </w:rPr>
              <w:t>~0.</w:t>
            </w:r>
            <w:r>
              <w:rPr>
                <w:rFonts w:hint="eastAsia"/>
                <w:color w:val="auto"/>
                <w:sz w:val="18"/>
                <w:szCs w:val="18"/>
                <w:highlight w:val="none"/>
                <w:lang w:val="en-US" w:eastAsia="zh-CN"/>
              </w:rPr>
              <w:t>060</w:t>
            </w:r>
          </w:p>
        </w:tc>
        <w:tc>
          <w:tcPr>
            <w:tcW w:w="5084" w:type="dxa"/>
            <w:tcBorders>
              <w:top w:val="single" w:color="000000" w:sz="4" w:space="0"/>
              <w:left w:val="single" w:color="auto" w:sz="4" w:space="0"/>
              <w:bottom w:val="single" w:color="000000" w:sz="12" w:space="0"/>
              <w:right w:val="single" w:color="000000" w:sz="12" w:space="0"/>
            </w:tcBorders>
            <w:shd w:val="clear" w:color="auto" w:fill="FFFFFF"/>
            <w:noWrap/>
            <w:vAlign w:val="center"/>
          </w:tcPr>
          <w:p>
            <w:pPr>
              <w:spacing w:line="240" w:lineRule="auto"/>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1.00</w:t>
            </w:r>
          </w:p>
        </w:tc>
      </w:tr>
    </w:tbl>
    <w:p>
      <w:pPr>
        <w:pStyle w:val="53"/>
        <w:spacing w:before="156" w:after="156"/>
        <w:rPr>
          <w:rFonts w:ascii="Times New Roman"/>
          <w:color w:val="auto"/>
          <w:highlight w:val="none"/>
        </w:rPr>
      </w:pPr>
      <w:r>
        <w:rPr>
          <w:rFonts w:hint="eastAsia" w:hAnsi="黑体" w:cs="黑体"/>
          <w:color w:val="auto"/>
          <w:kern w:val="2"/>
          <w:szCs w:val="21"/>
          <w:highlight w:val="none"/>
          <w:lang w:val="en-US" w:eastAsia="zh-CN"/>
        </w:rPr>
        <w:t>6</w:t>
      </w:r>
      <w:r>
        <w:rPr>
          <w:rFonts w:hint="eastAsia" w:hAnsi="黑体" w:cs="黑体"/>
          <w:color w:val="auto"/>
          <w:kern w:val="2"/>
          <w:szCs w:val="21"/>
          <w:highlight w:val="none"/>
        </w:rPr>
        <w:t>.5.5</w:t>
      </w:r>
      <w:r>
        <w:rPr>
          <w:rFonts w:hint="eastAsia" w:ascii="Times New Roman"/>
          <w:color w:val="auto"/>
          <w:highlight w:val="none"/>
        </w:rPr>
        <w:t xml:space="preserve"> 系列标准溶液配制</w:t>
      </w:r>
    </w:p>
    <w:p>
      <w:pPr>
        <w:ind w:firstLine="420" w:firstLineChars="200"/>
        <w:rPr>
          <w:rFonts w:hint="eastAsia"/>
          <w:color w:val="auto"/>
          <w:szCs w:val="21"/>
          <w:highlight w:val="none"/>
        </w:rPr>
      </w:pPr>
      <w:r>
        <w:rPr>
          <w:rFonts w:hint="eastAsia"/>
          <w:color w:val="auto"/>
          <w:szCs w:val="21"/>
          <w:highlight w:val="none"/>
        </w:rPr>
        <w:t>分别移取0 mL、0.</w:t>
      </w:r>
      <w:r>
        <w:rPr>
          <w:rFonts w:hint="eastAsia"/>
          <w:color w:val="auto"/>
          <w:szCs w:val="21"/>
          <w:highlight w:val="none"/>
          <w:lang w:val="en-US" w:eastAsia="zh-CN"/>
        </w:rPr>
        <w:t>2</w:t>
      </w:r>
      <w:r>
        <w:rPr>
          <w:rFonts w:hint="eastAsia"/>
          <w:color w:val="auto"/>
          <w:szCs w:val="21"/>
          <w:highlight w:val="none"/>
        </w:rPr>
        <w:t>0 mL、</w:t>
      </w:r>
      <w:r>
        <w:rPr>
          <w:rFonts w:hint="eastAsia"/>
          <w:color w:val="auto"/>
          <w:szCs w:val="21"/>
          <w:highlight w:val="none"/>
          <w:lang w:val="en-US" w:eastAsia="zh-CN"/>
        </w:rPr>
        <w:t>1.00</w:t>
      </w:r>
      <w:r>
        <w:rPr>
          <w:rFonts w:hint="eastAsia"/>
          <w:color w:val="auto"/>
          <w:szCs w:val="21"/>
          <w:highlight w:val="none"/>
        </w:rPr>
        <w:t xml:space="preserve"> mL、</w:t>
      </w:r>
      <w:r>
        <w:rPr>
          <w:rFonts w:hint="eastAsia"/>
          <w:color w:val="auto"/>
          <w:szCs w:val="21"/>
          <w:highlight w:val="none"/>
          <w:lang w:val="en-US" w:eastAsia="zh-CN"/>
        </w:rPr>
        <w:t>2</w:t>
      </w:r>
      <w:r>
        <w:rPr>
          <w:rFonts w:hint="eastAsia"/>
          <w:color w:val="auto"/>
          <w:szCs w:val="21"/>
          <w:highlight w:val="none"/>
        </w:rPr>
        <w:t>.00 mL、</w:t>
      </w:r>
      <w:r>
        <w:rPr>
          <w:rFonts w:hint="eastAsia"/>
          <w:color w:val="auto"/>
          <w:szCs w:val="21"/>
          <w:highlight w:val="none"/>
          <w:lang w:val="en-US" w:eastAsia="zh-CN"/>
        </w:rPr>
        <w:t>10.0</w:t>
      </w:r>
      <w:r>
        <w:rPr>
          <w:rFonts w:hint="eastAsia"/>
          <w:color w:val="auto"/>
          <w:szCs w:val="21"/>
          <w:highlight w:val="none"/>
        </w:rPr>
        <w:t>0 mL、</w:t>
      </w:r>
      <w:r>
        <w:rPr>
          <w:rFonts w:hint="eastAsia"/>
          <w:color w:val="auto"/>
          <w:szCs w:val="21"/>
          <w:highlight w:val="none"/>
          <w:lang w:val="en-US" w:eastAsia="zh-CN"/>
        </w:rPr>
        <w:t>20</w:t>
      </w:r>
      <w:r>
        <w:rPr>
          <w:rFonts w:hint="eastAsia"/>
          <w:color w:val="auto"/>
          <w:szCs w:val="21"/>
          <w:highlight w:val="none"/>
        </w:rPr>
        <w:t>.00 mL</w:t>
      </w:r>
      <w:r>
        <w:rPr>
          <w:rFonts w:hint="eastAsia"/>
          <w:color w:val="auto"/>
          <w:szCs w:val="21"/>
          <w:highlight w:val="none"/>
          <w:lang w:val="en-US" w:eastAsia="zh-CN"/>
        </w:rPr>
        <w:t>钛</w:t>
      </w:r>
      <w:r>
        <w:rPr>
          <w:rFonts w:hint="eastAsia"/>
          <w:color w:val="auto"/>
          <w:szCs w:val="21"/>
          <w:highlight w:val="none"/>
        </w:rPr>
        <w:t>标准溶液（</w:t>
      </w:r>
      <w:r>
        <w:rPr>
          <w:rFonts w:hint="eastAsia"/>
          <w:color w:val="auto"/>
          <w:szCs w:val="21"/>
          <w:highlight w:val="none"/>
          <w:lang w:val="en-US" w:eastAsia="zh-CN"/>
        </w:rPr>
        <w:t>6</w:t>
      </w:r>
      <w:r>
        <w:rPr>
          <w:rFonts w:hint="eastAsia"/>
          <w:color w:val="auto"/>
          <w:szCs w:val="21"/>
          <w:highlight w:val="none"/>
        </w:rPr>
        <w:t>.2.</w:t>
      </w:r>
      <w:r>
        <w:rPr>
          <w:rFonts w:hint="eastAsia"/>
          <w:color w:val="auto"/>
          <w:szCs w:val="21"/>
          <w:highlight w:val="none"/>
          <w:lang w:val="en-US" w:eastAsia="zh-CN"/>
        </w:rPr>
        <w:t>6</w:t>
      </w:r>
      <w:r>
        <w:rPr>
          <w:rFonts w:hint="eastAsia"/>
          <w:color w:val="auto"/>
          <w:szCs w:val="21"/>
          <w:highlight w:val="none"/>
        </w:rPr>
        <w:t>）于</w:t>
      </w:r>
      <w:r>
        <w:rPr>
          <w:rFonts w:hint="eastAsia"/>
          <w:color w:val="auto"/>
          <w:szCs w:val="21"/>
          <w:highlight w:val="none"/>
          <w:lang w:val="en-US" w:eastAsia="zh-CN"/>
        </w:rPr>
        <w:t>6</w:t>
      </w:r>
      <w:r>
        <w:rPr>
          <w:rFonts w:hint="eastAsia"/>
          <w:color w:val="auto"/>
          <w:szCs w:val="21"/>
          <w:highlight w:val="none"/>
        </w:rPr>
        <w:t>个100 mL 塑料容量瓶中，补加</w:t>
      </w:r>
      <w:r>
        <w:rPr>
          <w:rFonts w:hint="eastAsia"/>
          <w:color w:val="auto"/>
          <w:szCs w:val="21"/>
          <w:highlight w:val="none"/>
          <w:lang w:val="en-US" w:eastAsia="zh-CN"/>
        </w:rPr>
        <w:t>1</w:t>
      </w:r>
      <w:r>
        <w:rPr>
          <w:rFonts w:hint="eastAsia"/>
          <w:color w:val="auto"/>
          <w:szCs w:val="21"/>
          <w:highlight w:val="none"/>
        </w:rPr>
        <w:t>滴氢氟酸（</w:t>
      </w:r>
      <w:r>
        <w:rPr>
          <w:rFonts w:hint="eastAsia"/>
          <w:color w:val="auto"/>
          <w:szCs w:val="21"/>
          <w:highlight w:val="none"/>
          <w:lang w:val="en-US" w:eastAsia="zh-CN"/>
        </w:rPr>
        <w:t>6</w:t>
      </w:r>
      <w:r>
        <w:rPr>
          <w:rFonts w:hint="eastAsia"/>
          <w:color w:val="auto"/>
          <w:szCs w:val="21"/>
          <w:highlight w:val="none"/>
        </w:rPr>
        <w:t>.2.</w:t>
      </w:r>
      <w:r>
        <w:rPr>
          <w:rFonts w:hint="eastAsia"/>
          <w:color w:val="auto"/>
          <w:szCs w:val="21"/>
          <w:highlight w:val="none"/>
          <w:lang w:val="en-US" w:eastAsia="zh-CN"/>
        </w:rPr>
        <w:t>2</w:t>
      </w:r>
      <w:r>
        <w:rPr>
          <w:rFonts w:hint="eastAsia"/>
          <w:color w:val="auto"/>
          <w:szCs w:val="21"/>
          <w:highlight w:val="none"/>
        </w:rPr>
        <w:t>）、2 mL硝酸（</w:t>
      </w:r>
      <w:r>
        <w:rPr>
          <w:rFonts w:hint="eastAsia"/>
          <w:color w:val="auto"/>
          <w:szCs w:val="21"/>
          <w:highlight w:val="none"/>
          <w:lang w:val="en-US" w:eastAsia="zh-CN"/>
        </w:rPr>
        <w:t>6</w:t>
      </w:r>
      <w:r>
        <w:rPr>
          <w:rFonts w:hint="eastAsia"/>
          <w:color w:val="auto"/>
          <w:szCs w:val="21"/>
          <w:highlight w:val="none"/>
        </w:rPr>
        <w:t>.2.</w:t>
      </w:r>
      <w:r>
        <w:rPr>
          <w:rFonts w:hint="eastAsia"/>
          <w:color w:val="auto"/>
          <w:szCs w:val="21"/>
          <w:highlight w:val="none"/>
          <w:lang w:val="en-US" w:eastAsia="zh-CN"/>
        </w:rPr>
        <w:t>4</w:t>
      </w:r>
      <w:r>
        <w:rPr>
          <w:rFonts w:hint="eastAsia"/>
          <w:color w:val="auto"/>
          <w:szCs w:val="21"/>
          <w:highlight w:val="none"/>
        </w:rPr>
        <w:t>）、1 mL</w:t>
      </w:r>
      <w:r>
        <w:rPr>
          <w:rFonts w:hint="eastAsia"/>
          <w:color w:val="auto"/>
          <w:szCs w:val="21"/>
          <w:highlight w:val="none"/>
          <w:lang w:val="en-US" w:eastAsia="zh-CN"/>
        </w:rPr>
        <w:t>铑</w:t>
      </w:r>
      <w:r>
        <w:rPr>
          <w:rFonts w:hint="eastAsia"/>
          <w:color w:val="auto"/>
          <w:szCs w:val="21"/>
          <w:highlight w:val="none"/>
        </w:rPr>
        <w:t>内标溶液（</w:t>
      </w:r>
      <w:r>
        <w:rPr>
          <w:rFonts w:hint="eastAsia"/>
          <w:color w:val="auto"/>
          <w:szCs w:val="21"/>
          <w:highlight w:val="none"/>
          <w:lang w:val="en-US" w:eastAsia="zh-CN"/>
        </w:rPr>
        <w:t>6</w:t>
      </w:r>
      <w:r>
        <w:rPr>
          <w:rFonts w:hint="eastAsia"/>
          <w:color w:val="auto"/>
          <w:szCs w:val="21"/>
          <w:highlight w:val="none"/>
        </w:rPr>
        <w:t>.2.</w:t>
      </w:r>
      <w:r>
        <w:rPr>
          <w:rFonts w:hint="eastAsia"/>
          <w:color w:val="auto"/>
          <w:szCs w:val="21"/>
          <w:highlight w:val="none"/>
          <w:lang w:val="en-US" w:eastAsia="zh-CN"/>
        </w:rPr>
        <w:t>8</w:t>
      </w:r>
      <w:r>
        <w:rPr>
          <w:rFonts w:hint="eastAsia"/>
          <w:color w:val="auto"/>
          <w:szCs w:val="21"/>
          <w:highlight w:val="none"/>
        </w:rPr>
        <w:t>），用水稀释至刻度，混匀。此系列标准溶液的</w:t>
      </w:r>
      <w:r>
        <w:rPr>
          <w:rFonts w:hint="eastAsia"/>
          <w:color w:val="auto"/>
          <w:szCs w:val="21"/>
          <w:highlight w:val="none"/>
          <w:lang w:val="en-US" w:eastAsia="zh-CN"/>
        </w:rPr>
        <w:t>钛</w:t>
      </w:r>
      <w:r>
        <w:rPr>
          <w:rFonts w:hint="eastAsia"/>
          <w:color w:val="auto"/>
          <w:szCs w:val="21"/>
          <w:highlight w:val="none"/>
        </w:rPr>
        <w:t>浓度分别为0 ng/mL、</w:t>
      </w:r>
      <w:r>
        <w:rPr>
          <w:rFonts w:hint="eastAsia"/>
          <w:color w:val="auto"/>
          <w:szCs w:val="21"/>
          <w:highlight w:val="none"/>
          <w:lang w:val="en-US" w:eastAsia="zh-CN"/>
        </w:rPr>
        <w:t>1.00</w:t>
      </w:r>
      <w:r>
        <w:rPr>
          <w:rFonts w:hint="eastAsia"/>
          <w:color w:val="auto"/>
          <w:szCs w:val="21"/>
          <w:highlight w:val="none"/>
        </w:rPr>
        <w:t xml:space="preserve"> ng/mL、</w:t>
      </w:r>
      <w:r>
        <w:rPr>
          <w:rFonts w:hint="eastAsia"/>
          <w:color w:val="auto"/>
          <w:szCs w:val="21"/>
          <w:highlight w:val="none"/>
          <w:lang w:val="en-US" w:eastAsia="zh-CN"/>
        </w:rPr>
        <w:t>5</w:t>
      </w:r>
      <w:r>
        <w:rPr>
          <w:rFonts w:hint="eastAsia"/>
          <w:color w:val="auto"/>
          <w:szCs w:val="21"/>
          <w:highlight w:val="none"/>
        </w:rPr>
        <w:t>.00 ng/mL、</w:t>
      </w:r>
      <w:r>
        <w:rPr>
          <w:rFonts w:hint="eastAsia"/>
          <w:color w:val="auto"/>
          <w:szCs w:val="21"/>
          <w:highlight w:val="none"/>
          <w:lang w:val="en-US" w:eastAsia="zh-CN"/>
        </w:rPr>
        <w:t>10</w:t>
      </w:r>
      <w:r>
        <w:rPr>
          <w:rFonts w:hint="eastAsia"/>
          <w:color w:val="auto"/>
          <w:szCs w:val="21"/>
          <w:highlight w:val="none"/>
        </w:rPr>
        <w:t>.00 ng/mL、</w:t>
      </w:r>
      <w:r>
        <w:rPr>
          <w:rFonts w:hint="eastAsia"/>
          <w:color w:val="auto"/>
          <w:szCs w:val="21"/>
          <w:highlight w:val="none"/>
          <w:lang w:val="en-US" w:eastAsia="zh-CN"/>
        </w:rPr>
        <w:t>50</w:t>
      </w:r>
      <w:r>
        <w:rPr>
          <w:rFonts w:hint="eastAsia"/>
          <w:color w:val="auto"/>
          <w:szCs w:val="21"/>
          <w:highlight w:val="none"/>
        </w:rPr>
        <w:t>.00 ng/mL、</w:t>
      </w:r>
      <w:r>
        <w:rPr>
          <w:rFonts w:hint="eastAsia"/>
          <w:color w:val="auto"/>
          <w:szCs w:val="21"/>
          <w:highlight w:val="none"/>
          <w:lang w:val="en-US" w:eastAsia="zh-CN"/>
        </w:rPr>
        <w:t>100</w:t>
      </w:r>
      <w:r>
        <w:rPr>
          <w:rFonts w:hint="eastAsia"/>
          <w:color w:val="auto"/>
          <w:szCs w:val="21"/>
          <w:highlight w:val="none"/>
        </w:rPr>
        <w:t>.0</w:t>
      </w:r>
      <w:r>
        <w:rPr>
          <w:rFonts w:hint="eastAsia"/>
          <w:color w:val="auto"/>
          <w:szCs w:val="21"/>
          <w:highlight w:val="none"/>
          <w:lang w:val="en-US" w:eastAsia="zh-CN"/>
        </w:rPr>
        <w:t xml:space="preserve"> </w:t>
      </w:r>
      <w:r>
        <w:rPr>
          <w:rFonts w:hint="eastAsia"/>
          <w:color w:val="auto"/>
          <w:szCs w:val="21"/>
          <w:highlight w:val="none"/>
        </w:rPr>
        <w:t>ng/mL。</w:t>
      </w:r>
    </w:p>
    <w:p>
      <w:pPr>
        <w:keepNext w:val="0"/>
        <w:keepLines w:val="0"/>
        <w:pageBreakBefore w:val="0"/>
        <w:widowControl w:val="0"/>
        <w:kinsoku/>
        <w:wordWrap/>
        <w:overflowPunct/>
        <w:topLinePunct w:val="0"/>
        <w:autoSpaceDE/>
        <w:autoSpaceDN/>
        <w:bidi w:val="0"/>
        <w:adjustRightInd/>
        <w:snapToGrid/>
        <w:spacing w:line="240" w:lineRule="auto"/>
        <w:ind w:firstLine="360" w:firstLineChars="200"/>
        <w:textAlignment w:val="auto"/>
        <w:rPr>
          <w:rFonts w:ascii="宋体" w:hAnsi="宋体" w:cs="宋体"/>
          <w:color w:val="auto"/>
          <w:sz w:val="18"/>
          <w:szCs w:val="18"/>
          <w:highlight w:val="none"/>
        </w:rPr>
      </w:pPr>
      <w:r>
        <w:rPr>
          <w:rFonts w:hint="default" w:ascii="Times New Roman" w:hAnsi="Times New Roman" w:eastAsia="黑体" w:cs="Times New Roman"/>
          <w:color w:val="auto"/>
          <w:sz w:val="18"/>
          <w:szCs w:val="18"/>
          <w:highlight w:val="none"/>
        </w:rPr>
        <w:t>注：</w:t>
      </w:r>
      <w:r>
        <w:rPr>
          <w:rFonts w:hint="default" w:ascii="Times New Roman" w:hAnsi="Times New Roman" w:eastAsia="宋体" w:cs="Times New Roman"/>
          <w:color w:val="auto"/>
          <w:sz w:val="18"/>
          <w:szCs w:val="18"/>
          <w:highlight w:val="none"/>
        </w:rPr>
        <w:t>使用具有在线加入内标溶液装置的仪器时，不加入</w:t>
      </w:r>
      <w:r>
        <w:rPr>
          <w:rFonts w:hint="eastAsia" w:cs="Times New Roman"/>
          <w:color w:val="auto"/>
          <w:sz w:val="18"/>
          <w:szCs w:val="18"/>
          <w:highlight w:val="none"/>
          <w:lang w:val="en-US" w:eastAsia="zh-CN"/>
        </w:rPr>
        <w:t>铑</w:t>
      </w:r>
      <w:r>
        <w:rPr>
          <w:rFonts w:hint="default" w:ascii="Times New Roman" w:hAnsi="Times New Roman" w:eastAsia="宋体" w:cs="Times New Roman"/>
          <w:color w:val="auto"/>
          <w:sz w:val="18"/>
          <w:szCs w:val="18"/>
          <w:highlight w:val="none"/>
        </w:rPr>
        <w:t>内标溶液（</w:t>
      </w:r>
      <w:r>
        <w:rPr>
          <w:rFonts w:hint="default" w:ascii="Times New Roman" w:hAnsi="Times New Roman" w:cs="Times New Roman"/>
          <w:color w:val="auto"/>
          <w:sz w:val="18"/>
          <w:szCs w:val="18"/>
          <w:highlight w:val="none"/>
          <w:lang w:val="en-US" w:eastAsia="zh-CN"/>
        </w:rPr>
        <w:t>6</w:t>
      </w:r>
      <w:r>
        <w:rPr>
          <w:rFonts w:hint="default" w:ascii="Times New Roman" w:hAnsi="Times New Roman" w:eastAsia="宋体" w:cs="Times New Roman"/>
          <w:color w:val="auto"/>
          <w:sz w:val="18"/>
          <w:szCs w:val="18"/>
          <w:highlight w:val="none"/>
        </w:rPr>
        <w:t>.2.</w:t>
      </w:r>
      <w:r>
        <w:rPr>
          <w:rFonts w:hint="eastAsia" w:cs="Times New Roman"/>
          <w:color w:val="auto"/>
          <w:sz w:val="18"/>
          <w:szCs w:val="18"/>
          <w:highlight w:val="none"/>
          <w:lang w:val="en-US" w:eastAsia="zh-CN"/>
        </w:rPr>
        <w:t>8</w:t>
      </w:r>
      <w:r>
        <w:rPr>
          <w:rFonts w:hint="default" w:ascii="Times New Roman" w:hAnsi="Times New Roman" w:eastAsia="宋体" w:cs="Times New Roman"/>
          <w:color w:val="auto"/>
          <w:sz w:val="18"/>
          <w:szCs w:val="18"/>
          <w:highlight w:val="none"/>
        </w:rPr>
        <w:t>），根据装置的加入比例，控制在线测定溶液中</w:t>
      </w:r>
      <w:r>
        <w:rPr>
          <w:rFonts w:hint="eastAsia" w:cs="Times New Roman"/>
          <w:color w:val="auto"/>
          <w:sz w:val="18"/>
          <w:szCs w:val="18"/>
          <w:highlight w:val="none"/>
          <w:lang w:val="en-US" w:eastAsia="zh-CN"/>
        </w:rPr>
        <w:t>铑</w:t>
      </w:r>
      <w:r>
        <w:rPr>
          <w:rFonts w:hint="default" w:ascii="Times New Roman" w:hAnsi="Times New Roman" w:eastAsia="宋体" w:cs="Times New Roman"/>
          <w:color w:val="auto"/>
          <w:sz w:val="18"/>
          <w:szCs w:val="18"/>
          <w:highlight w:val="none"/>
        </w:rPr>
        <w:t>内标溶液的质量浓度为10 ng/mL。</w:t>
      </w:r>
    </w:p>
    <w:p>
      <w:pPr>
        <w:pStyle w:val="57"/>
        <w:snapToGrid w:val="0"/>
        <w:spacing w:before="156" w:beforeLines="50" w:after="156" w:afterLines="50" w:line="240" w:lineRule="auto"/>
        <w:jc w:val="both"/>
        <w:rPr>
          <w:rFonts w:eastAsia="黑体"/>
          <w:color w:val="auto"/>
          <w:highlight w:val="none"/>
        </w:rPr>
      </w:pPr>
      <w:r>
        <w:rPr>
          <w:rFonts w:hint="eastAsia" w:ascii="黑体" w:hAnsi="黑体" w:eastAsia="黑体" w:cs="黑体"/>
          <w:color w:val="auto"/>
          <w:kern w:val="2"/>
          <w:szCs w:val="21"/>
          <w:highlight w:val="none"/>
          <w:lang w:val="en-US" w:eastAsia="zh-CN"/>
        </w:rPr>
        <w:t>6</w:t>
      </w:r>
      <w:r>
        <w:rPr>
          <w:rFonts w:hint="eastAsia" w:ascii="黑体" w:hAnsi="黑体" w:eastAsia="黑体" w:cs="黑体"/>
          <w:color w:val="auto"/>
          <w:kern w:val="2"/>
          <w:szCs w:val="21"/>
          <w:highlight w:val="none"/>
        </w:rPr>
        <w:t xml:space="preserve">.5.6 </w:t>
      </w:r>
      <w:r>
        <w:rPr>
          <w:rFonts w:hint="eastAsia" w:eastAsia="黑体"/>
          <w:color w:val="auto"/>
          <w:highlight w:val="none"/>
        </w:rPr>
        <w:t>测定</w:t>
      </w:r>
    </w:p>
    <w:p>
      <w:pPr>
        <w:pStyle w:val="57"/>
        <w:snapToGrid w:val="0"/>
        <w:spacing w:before="156" w:beforeLines="50" w:after="156" w:afterLines="50" w:line="240" w:lineRule="auto"/>
        <w:jc w:val="both"/>
        <w:rPr>
          <w:color w:val="auto"/>
          <w:szCs w:val="21"/>
          <w:highlight w:val="none"/>
        </w:rPr>
      </w:pPr>
      <w:r>
        <w:rPr>
          <w:rFonts w:hint="eastAsia" w:ascii="黑体" w:hAnsi="黑体" w:eastAsia="黑体" w:cs="黑体"/>
          <w:color w:val="auto"/>
          <w:kern w:val="2"/>
          <w:szCs w:val="21"/>
          <w:highlight w:val="none"/>
          <w:lang w:val="en-US" w:eastAsia="zh-CN"/>
        </w:rPr>
        <w:t>6</w:t>
      </w:r>
      <w:r>
        <w:rPr>
          <w:rFonts w:hint="eastAsia" w:ascii="黑体" w:hAnsi="黑体" w:eastAsia="黑体" w:cs="黑体"/>
          <w:color w:val="auto"/>
          <w:kern w:val="2"/>
          <w:szCs w:val="21"/>
          <w:highlight w:val="none"/>
        </w:rPr>
        <w:t>.5.6.1 工作曲线的绘制</w:t>
      </w:r>
    </w:p>
    <w:p>
      <w:pPr>
        <w:snapToGrid/>
        <w:spacing w:line="240" w:lineRule="auto"/>
        <w:ind w:firstLine="420" w:firstLineChars="200"/>
        <w:jc w:val="both"/>
        <w:rPr>
          <w:color w:val="auto"/>
          <w:szCs w:val="21"/>
          <w:highlight w:val="none"/>
        </w:rPr>
      </w:pPr>
      <w:r>
        <w:rPr>
          <w:rFonts w:hint="eastAsia"/>
          <w:color w:val="auto"/>
          <w:szCs w:val="21"/>
          <w:highlight w:val="none"/>
        </w:rPr>
        <w:t>待电感耦合等离子体质谱仪运行稳定后，在选定的仪器工作条件下，于待测元素和内标元素质量数处，依次测定系列标准溶液（</w:t>
      </w:r>
      <w:r>
        <w:rPr>
          <w:rFonts w:hint="eastAsia"/>
          <w:color w:val="auto"/>
          <w:szCs w:val="21"/>
          <w:highlight w:val="none"/>
          <w:lang w:val="en-US" w:eastAsia="zh-CN"/>
        </w:rPr>
        <w:t>6</w:t>
      </w:r>
      <w:r>
        <w:rPr>
          <w:rFonts w:hint="eastAsia"/>
          <w:color w:val="auto"/>
          <w:szCs w:val="21"/>
          <w:highlight w:val="none"/>
        </w:rPr>
        <w:t>.5.5）中待测元素和内标元素的离子流信号强度。以系列标准溶液中待测元素的质量浓度为横</w:t>
      </w:r>
      <w:r>
        <w:rPr>
          <w:rFonts w:hint="eastAsia"/>
          <w:color w:val="auto"/>
          <w:szCs w:val="21"/>
          <w:highlight w:val="none"/>
          <w:lang w:eastAsia="zh-CN"/>
        </w:rPr>
        <w:t>坐标</w:t>
      </w:r>
      <w:r>
        <w:rPr>
          <w:rFonts w:hint="eastAsia"/>
          <w:color w:val="auto"/>
          <w:szCs w:val="21"/>
          <w:highlight w:val="none"/>
        </w:rPr>
        <w:t>，待测元素与内标元素的离子流信号强度比值为纵坐标，绘制工作曲线。元素的线性相关系数应不小于0.9995，否则需重新进行标准化或重新配制系列标准溶液进行标准化</w:t>
      </w:r>
      <w:r>
        <w:rPr>
          <w:color w:val="auto"/>
          <w:szCs w:val="21"/>
          <w:highlight w:val="none"/>
        </w:rPr>
        <w:t>。</w:t>
      </w:r>
    </w:p>
    <w:p>
      <w:pPr>
        <w:pStyle w:val="57"/>
        <w:snapToGrid w:val="0"/>
        <w:spacing w:before="156" w:beforeLines="50" w:after="156" w:afterLines="50" w:line="240" w:lineRule="auto"/>
        <w:jc w:val="both"/>
        <w:rPr>
          <w:color w:val="auto"/>
          <w:szCs w:val="21"/>
          <w:highlight w:val="none"/>
        </w:rPr>
      </w:pPr>
      <w:r>
        <w:rPr>
          <w:rFonts w:hint="eastAsia" w:ascii="黑体" w:hAnsi="黑体" w:eastAsia="黑体" w:cs="黑体"/>
          <w:color w:val="auto"/>
          <w:kern w:val="2"/>
          <w:szCs w:val="21"/>
          <w:highlight w:val="none"/>
          <w:lang w:val="en-US" w:eastAsia="zh-CN"/>
        </w:rPr>
        <w:t>6</w:t>
      </w:r>
      <w:r>
        <w:rPr>
          <w:rFonts w:hint="eastAsia" w:ascii="黑体" w:hAnsi="黑体" w:eastAsia="黑体" w:cs="黑体"/>
          <w:color w:val="auto"/>
          <w:kern w:val="2"/>
          <w:szCs w:val="21"/>
          <w:highlight w:val="none"/>
        </w:rPr>
        <w:t>.5.6.2 空白试液的测定</w:t>
      </w:r>
    </w:p>
    <w:p>
      <w:pPr>
        <w:pStyle w:val="57"/>
        <w:adjustRightInd/>
        <w:snapToGrid/>
        <w:spacing w:line="240" w:lineRule="auto"/>
        <w:ind w:firstLine="420" w:firstLineChars="200"/>
        <w:jc w:val="both"/>
        <w:rPr>
          <w:color w:val="auto"/>
          <w:szCs w:val="21"/>
          <w:highlight w:val="none"/>
        </w:rPr>
      </w:pPr>
      <w:r>
        <w:rPr>
          <w:color w:val="auto"/>
          <w:szCs w:val="21"/>
          <w:highlight w:val="none"/>
        </w:rPr>
        <w:t>在</w:t>
      </w:r>
      <w:r>
        <w:rPr>
          <w:rFonts w:hint="eastAsia"/>
          <w:color w:val="auto"/>
          <w:szCs w:val="21"/>
          <w:highlight w:val="none"/>
        </w:rPr>
        <w:t>工作曲线（</w:t>
      </w:r>
      <w:r>
        <w:rPr>
          <w:rFonts w:hint="eastAsia"/>
          <w:color w:val="auto"/>
          <w:szCs w:val="21"/>
          <w:highlight w:val="none"/>
          <w:lang w:val="en-US" w:eastAsia="zh-CN"/>
        </w:rPr>
        <w:t>6</w:t>
      </w:r>
      <w:r>
        <w:rPr>
          <w:rFonts w:hint="eastAsia"/>
          <w:color w:val="auto"/>
          <w:szCs w:val="21"/>
          <w:highlight w:val="none"/>
        </w:rPr>
        <w:t>.5.6.1）</w:t>
      </w:r>
      <w:r>
        <w:rPr>
          <w:color w:val="auto"/>
          <w:szCs w:val="21"/>
          <w:highlight w:val="none"/>
        </w:rPr>
        <w:t>符合测定的要求后，</w:t>
      </w:r>
      <w:r>
        <w:rPr>
          <w:rFonts w:hint="eastAsia"/>
          <w:color w:val="auto"/>
          <w:szCs w:val="21"/>
          <w:highlight w:val="none"/>
        </w:rPr>
        <w:t>将空白</w:t>
      </w:r>
      <w:r>
        <w:rPr>
          <w:rFonts w:hint="eastAsia"/>
          <w:color w:val="auto"/>
          <w:szCs w:val="21"/>
          <w:highlight w:val="none"/>
          <w:lang w:val="en-US" w:eastAsia="zh-CN"/>
        </w:rPr>
        <w:t>试</w:t>
      </w:r>
      <w:r>
        <w:rPr>
          <w:rFonts w:hint="eastAsia"/>
          <w:color w:val="auto"/>
          <w:szCs w:val="21"/>
          <w:highlight w:val="none"/>
        </w:rPr>
        <w:t>验（</w:t>
      </w:r>
      <w:r>
        <w:rPr>
          <w:rFonts w:hint="eastAsia"/>
          <w:color w:val="auto"/>
          <w:szCs w:val="21"/>
          <w:highlight w:val="none"/>
          <w:lang w:val="en-US" w:eastAsia="zh-CN"/>
        </w:rPr>
        <w:t>6</w:t>
      </w:r>
      <w:r>
        <w:rPr>
          <w:rFonts w:hint="eastAsia"/>
          <w:color w:val="auto"/>
          <w:szCs w:val="21"/>
          <w:highlight w:val="none"/>
        </w:rPr>
        <w:t>.5.3）</w:t>
      </w:r>
      <w:r>
        <w:rPr>
          <w:rFonts w:hint="eastAsia"/>
          <w:color w:val="auto"/>
          <w:szCs w:val="21"/>
          <w:highlight w:val="none"/>
          <w:lang w:val="en-US" w:eastAsia="zh-CN"/>
        </w:rPr>
        <w:t>溶液</w:t>
      </w:r>
      <w:r>
        <w:rPr>
          <w:rFonts w:hint="eastAsia"/>
          <w:color w:val="auto"/>
          <w:szCs w:val="21"/>
          <w:highlight w:val="none"/>
        </w:rPr>
        <w:t>用选定的分析</w:t>
      </w:r>
      <w:r>
        <w:rPr>
          <w:rFonts w:hint="eastAsia"/>
          <w:color w:val="auto"/>
          <w:szCs w:val="21"/>
          <w:highlight w:val="none"/>
          <w:lang w:val="en-US" w:eastAsia="zh-CN"/>
        </w:rPr>
        <w:t>质量数</w:t>
      </w:r>
      <w:r>
        <w:rPr>
          <w:rFonts w:hint="eastAsia"/>
          <w:color w:val="auto"/>
          <w:szCs w:val="21"/>
          <w:highlight w:val="none"/>
        </w:rPr>
        <w:t>进行氩等离子体</w:t>
      </w:r>
      <w:r>
        <w:rPr>
          <w:rFonts w:hint="eastAsia"/>
          <w:color w:val="auto"/>
          <w:szCs w:val="21"/>
          <w:highlight w:val="none"/>
          <w:lang w:val="en-US" w:eastAsia="zh-CN"/>
        </w:rPr>
        <w:t>质</w:t>
      </w:r>
      <w:r>
        <w:rPr>
          <w:rFonts w:hint="eastAsia"/>
          <w:color w:val="auto"/>
          <w:szCs w:val="21"/>
          <w:highlight w:val="none"/>
        </w:rPr>
        <w:t>谱测定。仪器根据工作曲线</w:t>
      </w:r>
      <w:r>
        <w:rPr>
          <w:color w:val="auto"/>
          <w:szCs w:val="21"/>
          <w:highlight w:val="none"/>
        </w:rPr>
        <w:t>，自动进行数据处理，计算并输出</w:t>
      </w:r>
      <w:r>
        <w:rPr>
          <w:rFonts w:hint="eastAsia"/>
          <w:color w:val="auto"/>
          <w:szCs w:val="21"/>
          <w:highlight w:val="none"/>
        </w:rPr>
        <w:t>空白试液中</w:t>
      </w:r>
      <w:r>
        <w:rPr>
          <w:rFonts w:hint="eastAsia"/>
          <w:color w:val="auto"/>
          <w:szCs w:val="21"/>
          <w:highlight w:val="none"/>
          <w:lang w:val="en-US" w:eastAsia="zh-CN"/>
        </w:rPr>
        <w:t>钛</w:t>
      </w:r>
      <w:r>
        <w:rPr>
          <w:rFonts w:hint="eastAsia"/>
          <w:color w:val="auto"/>
          <w:szCs w:val="21"/>
          <w:highlight w:val="none"/>
        </w:rPr>
        <w:t>的质量浓度</w:t>
      </w:r>
      <w:r>
        <w:rPr>
          <w:color w:val="auto"/>
          <w:szCs w:val="21"/>
          <w:highlight w:val="none"/>
        </w:rPr>
        <w:t>。</w:t>
      </w:r>
    </w:p>
    <w:p>
      <w:pPr>
        <w:pStyle w:val="57"/>
        <w:snapToGrid w:val="0"/>
        <w:spacing w:before="156" w:beforeLines="50" w:after="156" w:afterLines="50" w:line="240" w:lineRule="auto"/>
        <w:jc w:val="both"/>
        <w:rPr>
          <w:color w:val="auto"/>
          <w:szCs w:val="21"/>
          <w:highlight w:val="none"/>
        </w:rPr>
      </w:pPr>
      <w:r>
        <w:rPr>
          <w:rFonts w:hint="eastAsia" w:ascii="黑体" w:hAnsi="黑体" w:eastAsia="黑体" w:cs="黑体"/>
          <w:color w:val="auto"/>
          <w:kern w:val="2"/>
          <w:szCs w:val="21"/>
          <w:highlight w:val="none"/>
          <w:lang w:val="en-US" w:eastAsia="zh-CN"/>
        </w:rPr>
        <w:t>6</w:t>
      </w:r>
      <w:r>
        <w:rPr>
          <w:rFonts w:hint="eastAsia" w:ascii="黑体" w:hAnsi="黑体" w:eastAsia="黑体" w:cs="黑体"/>
          <w:color w:val="auto"/>
          <w:kern w:val="2"/>
          <w:szCs w:val="21"/>
          <w:highlight w:val="none"/>
        </w:rPr>
        <w:t>.5.6.</w:t>
      </w:r>
      <w:r>
        <w:rPr>
          <w:rFonts w:hint="eastAsia" w:ascii="黑体" w:hAnsi="黑体" w:eastAsia="黑体" w:cs="黑体"/>
          <w:color w:val="auto"/>
          <w:kern w:val="2"/>
          <w:szCs w:val="21"/>
          <w:highlight w:val="none"/>
          <w:lang w:val="en-US" w:eastAsia="zh-CN"/>
        </w:rPr>
        <w:t>3</w:t>
      </w:r>
      <w:r>
        <w:rPr>
          <w:rFonts w:hint="eastAsia" w:ascii="黑体" w:hAnsi="黑体" w:eastAsia="黑体" w:cs="黑体"/>
          <w:color w:val="auto"/>
          <w:kern w:val="2"/>
          <w:szCs w:val="21"/>
          <w:highlight w:val="none"/>
        </w:rPr>
        <w:t xml:space="preserve"> 分析试液的测定</w:t>
      </w:r>
    </w:p>
    <w:p>
      <w:pPr>
        <w:pStyle w:val="57"/>
        <w:adjustRightInd/>
        <w:snapToGrid/>
        <w:spacing w:line="240" w:lineRule="auto"/>
        <w:ind w:firstLine="420" w:firstLineChars="200"/>
        <w:jc w:val="both"/>
        <w:rPr>
          <w:rFonts w:hint="eastAsia" w:ascii="黑体" w:hAnsi="黑体" w:eastAsia="黑体" w:cs="黑体"/>
          <w:color w:val="auto"/>
          <w:kern w:val="2"/>
          <w:sz w:val="18"/>
          <w:szCs w:val="18"/>
          <w:highlight w:val="none"/>
        </w:rPr>
      </w:pPr>
      <w:r>
        <w:rPr>
          <w:color w:val="auto"/>
          <w:szCs w:val="21"/>
          <w:highlight w:val="none"/>
        </w:rPr>
        <w:t>在</w:t>
      </w:r>
      <w:r>
        <w:rPr>
          <w:rFonts w:hint="eastAsia"/>
          <w:color w:val="auto"/>
          <w:szCs w:val="21"/>
          <w:highlight w:val="none"/>
        </w:rPr>
        <w:t>工作曲线（</w:t>
      </w:r>
      <w:r>
        <w:rPr>
          <w:rFonts w:hint="eastAsia"/>
          <w:color w:val="auto"/>
          <w:szCs w:val="21"/>
          <w:highlight w:val="none"/>
          <w:lang w:val="en-US" w:eastAsia="zh-CN"/>
        </w:rPr>
        <w:t>6</w:t>
      </w:r>
      <w:r>
        <w:rPr>
          <w:rFonts w:hint="eastAsia"/>
          <w:color w:val="auto"/>
          <w:szCs w:val="21"/>
          <w:highlight w:val="none"/>
        </w:rPr>
        <w:t>.5.6.</w:t>
      </w:r>
      <w:r>
        <w:rPr>
          <w:rFonts w:hint="eastAsia"/>
          <w:color w:val="auto"/>
          <w:szCs w:val="21"/>
          <w:highlight w:val="none"/>
          <w:lang w:val="en-US" w:eastAsia="zh-CN"/>
        </w:rPr>
        <w:t>1</w:t>
      </w:r>
      <w:r>
        <w:rPr>
          <w:rFonts w:hint="eastAsia"/>
          <w:color w:val="auto"/>
          <w:szCs w:val="21"/>
          <w:highlight w:val="none"/>
        </w:rPr>
        <w:t>）</w:t>
      </w:r>
      <w:r>
        <w:rPr>
          <w:color w:val="auto"/>
          <w:szCs w:val="21"/>
          <w:highlight w:val="none"/>
        </w:rPr>
        <w:t>符合测定的要求后，</w:t>
      </w:r>
      <w:r>
        <w:rPr>
          <w:rFonts w:hint="eastAsia"/>
          <w:color w:val="auto"/>
          <w:szCs w:val="21"/>
          <w:highlight w:val="none"/>
        </w:rPr>
        <w:t>将分析试液（</w:t>
      </w:r>
      <w:r>
        <w:rPr>
          <w:rFonts w:hint="eastAsia"/>
          <w:color w:val="auto"/>
          <w:szCs w:val="21"/>
          <w:highlight w:val="none"/>
          <w:lang w:val="en-US" w:eastAsia="zh-CN"/>
        </w:rPr>
        <w:t>6</w:t>
      </w:r>
      <w:r>
        <w:rPr>
          <w:rFonts w:hint="eastAsia"/>
          <w:color w:val="auto"/>
          <w:szCs w:val="21"/>
          <w:highlight w:val="none"/>
        </w:rPr>
        <w:t>.5.4.2）用选定的分析</w:t>
      </w:r>
      <w:r>
        <w:rPr>
          <w:rFonts w:hint="eastAsia"/>
          <w:color w:val="auto"/>
          <w:szCs w:val="21"/>
          <w:highlight w:val="none"/>
          <w:lang w:val="en-US" w:eastAsia="zh-CN"/>
        </w:rPr>
        <w:t>质量数</w:t>
      </w:r>
      <w:r>
        <w:rPr>
          <w:rFonts w:hint="eastAsia"/>
          <w:color w:val="auto"/>
          <w:szCs w:val="21"/>
          <w:highlight w:val="none"/>
        </w:rPr>
        <w:t>进行氩等离子体</w:t>
      </w:r>
      <w:r>
        <w:rPr>
          <w:rFonts w:hint="eastAsia"/>
          <w:color w:val="auto"/>
          <w:szCs w:val="21"/>
          <w:highlight w:val="none"/>
          <w:lang w:val="en-US" w:eastAsia="zh-CN"/>
        </w:rPr>
        <w:t>质谱</w:t>
      </w:r>
      <w:r>
        <w:rPr>
          <w:rFonts w:hint="eastAsia"/>
          <w:color w:val="auto"/>
          <w:szCs w:val="21"/>
          <w:highlight w:val="none"/>
        </w:rPr>
        <w:t>测定。仪器根据工作曲线</w:t>
      </w:r>
      <w:r>
        <w:rPr>
          <w:color w:val="auto"/>
          <w:szCs w:val="21"/>
          <w:highlight w:val="none"/>
        </w:rPr>
        <w:t>，自动进行数据处理，计算并输出</w:t>
      </w:r>
      <w:r>
        <w:rPr>
          <w:rFonts w:hint="eastAsia"/>
          <w:color w:val="auto"/>
          <w:szCs w:val="21"/>
          <w:highlight w:val="none"/>
        </w:rPr>
        <w:t>分析试液</w:t>
      </w:r>
      <w:r>
        <w:rPr>
          <w:rFonts w:hint="eastAsia"/>
          <w:color w:val="auto"/>
          <w:szCs w:val="21"/>
          <w:highlight w:val="none"/>
          <w:lang w:val="en-US" w:eastAsia="zh-CN"/>
        </w:rPr>
        <w:t>中钛</w:t>
      </w:r>
      <w:r>
        <w:rPr>
          <w:rFonts w:hint="eastAsia"/>
          <w:color w:val="auto"/>
          <w:szCs w:val="21"/>
          <w:highlight w:val="none"/>
        </w:rPr>
        <w:t>的质量浓度</w:t>
      </w:r>
      <w:r>
        <w:rPr>
          <w:color w:val="auto"/>
          <w:szCs w:val="21"/>
          <w:highlight w:val="none"/>
        </w:rPr>
        <w:t>。</w:t>
      </w:r>
    </w:p>
    <w:p>
      <w:pPr>
        <w:pStyle w:val="53"/>
        <w:snapToGrid w:val="0"/>
        <w:spacing w:before="156" w:after="156"/>
        <w:rPr>
          <w:rFonts w:ascii="Times New Roman"/>
          <w:color w:val="auto"/>
          <w:highlight w:val="none"/>
        </w:rPr>
      </w:pPr>
      <w:r>
        <w:rPr>
          <w:rFonts w:hint="eastAsia" w:hAnsi="黑体" w:cs="黑体"/>
          <w:color w:val="auto"/>
          <w:kern w:val="2"/>
          <w:szCs w:val="21"/>
          <w:highlight w:val="none"/>
          <w:lang w:val="en-US" w:eastAsia="zh-CN"/>
        </w:rPr>
        <w:t>6</w:t>
      </w:r>
      <w:r>
        <w:rPr>
          <w:rFonts w:hint="eastAsia" w:hAnsi="黑体" w:cs="黑体"/>
          <w:color w:val="auto"/>
          <w:kern w:val="2"/>
          <w:szCs w:val="21"/>
          <w:highlight w:val="none"/>
        </w:rPr>
        <w:t>.6</w:t>
      </w:r>
      <w:r>
        <w:rPr>
          <w:rFonts w:hint="eastAsia" w:ascii="Times New Roman"/>
          <w:color w:val="auto"/>
          <w:highlight w:val="none"/>
        </w:rPr>
        <w:t xml:space="preserve"> 试验数据处理</w:t>
      </w:r>
    </w:p>
    <w:p>
      <w:pPr>
        <w:spacing w:line="400" w:lineRule="exact"/>
        <w:ind w:firstLine="420" w:firstLineChars="200"/>
        <w:rPr>
          <w:color w:val="auto"/>
          <w:szCs w:val="21"/>
          <w:highlight w:val="none"/>
        </w:rPr>
      </w:pPr>
      <w:r>
        <w:rPr>
          <w:rFonts w:hint="eastAsia"/>
          <w:color w:val="auto"/>
          <w:szCs w:val="21"/>
          <w:highlight w:val="none"/>
          <w:lang w:val="en-US" w:eastAsia="zh-CN"/>
        </w:rPr>
        <w:t>钛的</w:t>
      </w:r>
      <w:r>
        <w:rPr>
          <w:rFonts w:hint="eastAsia"/>
          <w:color w:val="auto"/>
          <w:szCs w:val="21"/>
          <w:highlight w:val="none"/>
        </w:rPr>
        <w:t>含量</w:t>
      </w:r>
      <w:r>
        <w:rPr>
          <w:rFonts w:hint="eastAsia"/>
          <w:color w:val="auto"/>
          <w:szCs w:val="21"/>
          <w:highlight w:val="none"/>
          <w:lang w:val="en-US" w:eastAsia="zh-CN"/>
        </w:rPr>
        <w:t>以</w:t>
      </w:r>
      <w:r>
        <w:rPr>
          <w:rFonts w:hint="eastAsia"/>
          <w:color w:val="auto"/>
          <w:szCs w:val="21"/>
          <w:highlight w:val="none"/>
        </w:rPr>
        <w:t>质量分数</w:t>
      </w:r>
      <w:r>
        <w:rPr>
          <w:rFonts w:hint="default" w:ascii="Times New Roman" w:hAnsi="Times New Roman" w:eastAsia="宋体" w:cs="Times New Roman"/>
          <w:i/>
          <w:iCs/>
          <w:color w:val="auto"/>
          <w:sz w:val="21"/>
          <w:szCs w:val="21"/>
          <w:highlight w:val="none"/>
          <w:lang w:val="en-US" w:eastAsia="zh-CN"/>
        </w:rPr>
        <w:t>ω</w:t>
      </w:r>
      <w:r>
        <w:rPr>
          <w:rFonts w:hint="eastAsia"/>
          <w:i w:val="0"/>
          <w:iCs/>
          <w:color w:val="auto"/>
          <w:szCs w:val="21"/>
          <w:highlight w:val="none"/>
          <w:lang w:val="en-US" w:eastAsia="zh-CN"/>
        </w:rPr>
        <w:t>(</w:t>
      </w:r>
      <w:r>
        <w:rPr>
          <w:rFonts w:hint="eastAsia"/>
          <w:i/>
          <w:iCs w:val="0"/>
          <w:color w:val="auto"/>
          <w:szCs w:val="21"/>
          <w:highlight w:val="none"/>
          <w:vertAlign w:val="baseline"/>
          <w:lang w:val="en-US" w:eastAsia="zh-CN"/>
        </w:rPr>
        <w:t>Ti</w:t>
      </w:r>
      <w:r>
        <w:rPr>
          <w:rFonts w:hint="eastAsia"/>
          <w:i w:val="0"/>
          <w:iCs/>
          <w:color w:val="auto"/>
          <w:szCs w:val="21"/>
          <w:highlight w:val="none"/>
          <w:vertAlign w:val="baseline"/>
          <w:lang w:val="en-US" w:eastAsia="zh-CN"/>
        </w:rPr>
        <w:t>)</w:t>
      </w:r>
      <w:r>
        <w:rPr>
          <w:rFonts w:hint="eastAsia"/>
          <w:color w:val="auto"/>
          <w:szCs w:val="21"/>
          <w:highlight w:val="none"/>
        </w:rPr>
        <w:t>计，按公式（</w:t>
      </w:r>
      <w:r>
        <w:rPr>
          <w:rFonts w:hint="eastAsia"/>
          <w:color w:val="auto"/>
          <w:szCs w:val="21"/>
          <w:highlight w:val="none"/>
          <w:lang w:val="en-US" w:eastAsia="zh-CN"/>
        </w:rPr>
        <w:t>3</w:t>
      </w:r>
      <w:r>
        <w:rPr>
          <w:rFonts w:hint="eastAsia"/>
          <w:color w:val="auto"/>
          <w:szCs w:val="21"/>
          <w:highlight w:val="none"/>
        </w:rPr>
        <w:t>）计算：</w:t>
      </w:r>
    </w:p>
    <w:p>
      <w:pPr>
        <w:tabs>
          <w:tab w:val="left" w:pos="2782"/>
          <w:tab w:val="right" w:pos="9361"/>
        </w:tabs>
        <w:jc w:val="left"/>
        <w:rPr>
          <w:color w:val="auto"/>
          <w:szCs w:val="21"/>
          <w:highlight w:val="none"/>
        </w:rPr>
      </w:pPr>
      <w:r>
        <w:rPr>
          <w:rFonts w:hint="eastAsia"/>
          <w:color w:val="auto"/>
          <w:position w:val="-30"/>
          <w:sz w:val="18"/>
          <w:highlight w:val="none"/>
          <w:lang w:eastAsia="zh-CN"/>
        </w:rPr>
        <w:tab/>
      </w:r>
      <w:r>
        <w:rPr>
          <w:rFonts w:hint="eastAsia"/>
          <w:color w:val="auto"/>
          <w:position w:val="-30"/>
          <w:sz w:val="18"/>
          <w:highlight w:val="none"/>
          <w:lang w:eastAsia="zh-CN"/>
        </w:rPr>
        <w:tab/>
      </w:r>
      <w:r>
        <w:rPr>
          <w:rFonts w:hint="eastAsia"/>
          <w:color w:val="auto"/>
          <w:position w:val="-30"/>
          <w:sz w:val="18"/>
          <w:highlight w:val="none"/>
          <w:lang w:eastAsia="zh-CN"/>
        </w:rPr>
        <w:object>
          <v:shape id="_x0000_i1027" o:spt="75" type="#_x0000_t75" style="height:36pt;width:192pt;" o:ole="t" filled="f" o:preferrelative="t" stroked="f" coordsize="21600,21600">
            <v:path/>
            <v:fill on="f" focussize="0,0"/>
            <v:stroke on="f"/>
            <v:imagedata r:id="rId20" o:title=""/>
            <o:lock v:ext="edit" aspectratio="t"/>
            <w10:wrap type="none"/>
            <w10:anchorlock/>
          </v:shape>
          <o:OLEObject Type="Embed" ProgID="Equation.KSEE3" ShapeID="_x0000_i1027" DrawAspect="Content" ObjectID="_1468075727" r:id="rId19">
            <o:LockedField>false</o:LockedField>
          </o:OLEObject>
        </w:object>
      </w:r>
      <w:r>
        <w:rPr>
          <w:rFonts w:hint="eastAsia"/>
          <w:color w:val="auto"/>
          <w:szCs w:val="21"/>
          <w:highlight w:val="none"/>
        </w:rPr>
        <w:t>………………………………</w:t>
      </w:r>
      <w:r>
        <w:rPr>
          <w:rFonts w:hint="eastAsia"/>
          <w:color w:val="auto"/>
          <w:szCs w:val="21"/>
          <w:highlight w:val="none"/>
          <w:lang w:eastAsia="zh-CN"/>
        </w:rPr>
        <w:t>(</w:t>
      </w:r>
      <w:r>
        <w:rPr>
          <w:rFonts w:hint="eastAsia"/>
          <w:color w:val="auto"/>
          <w:szCs w:val="21"/>
          <w:highlight w:val="none"/>
          <w:lang w:val="en-US" w:eastAsia="zh-CN"/>
        </w:rPr>
        <w:t>3)</w:t>
      </w:r>
    </w:p>
    <w:p>
      <w:pPr>
        <w:spacing w:line="400" w:lineRule="exact"/>
        <w:ind w:firstLine="420" w:firstLineChars="200"/>
        <w:rPr>
          <w:iCs/>
          <w:color w:val="auto"/>
          <w:szCs w:val="21"/>
          <w:highlight w:val="none"/>
        </w:rPr>
      </w:pPr>
      <w:r>
        <w:rPr>
          <w:rFonts w:hint="eastAsia"/>
          <w:color w:val="auto"/>
          <w:szCs w:val="21"/>
          <w:highlight w:val="none"/>
        </w:rPr>
        <w:t>式中：</w:t>
      </w:r>
    </w:p>
    <w:p>
      <w:pPr>
        <w:ind w:firstLine="420" w:firstLineChars="200"/>
        <w:jc w:val="left"/>
        <w:rPr>
          <w:color w:val="auto"/>
          <w:szCs w:val="21"/>
          <w:highlight w:val="none"/>
        </w:rPr>
      </w:pPr>
      <w:r>
        <w:rPr>
          <w:i/>
          <w:color w:val="auto"/>
          <w:szCs w:val="21"/>
          <w:highlight w:val="none"/>
        </w:rPr>
        <w:t>ρ</w:t>
      </w:r>
      <w:r>
        <w:rPr>
          <w:rFonts w:hint="eastAsia"/>
          <w:i/>
          <w:color w:val="auto"/>
          <w:szCs w:val="21"/>
          <w:highlight w:val="none"/>
          <w:vertAlign w:val="subscript"/>
          <w:lang w:val="en-US" w:eastAsia="zh-CN"/>
        </w:rPr>
        <w:t>3</w:t>
      </w:r>
      <w:r>
        <w:rPr>
          <w:rFonts w:hint="eastAsia"/>
          <w:i/>
          <w:color w:val="auto"/>
          <w:szCs w:val="21"/>
          <w:highlight w:val="none"/>
        </w:rPr>
        <w:t xml:space="preserve">—— </w:t>
      </w:r>
      <w:r>
        <w:rPr>
          <w:rFonts w:hint="eastAsia"/>
          <w:iCs/>
          <w:color w:val="auto"/>
          <w:szCs w:val="21"/>
          <w:highlight w:val="none"/>
        </w:rPr>
        <w:t>自工作曲线上查得的或计算机输出的分析试液（</w:t>
      </w:r>
      <w:r>
        <w:rPr>
          <w:rFonts w:hint="eastAsia"/>
          <w:color w:val="auto"/>
          <w:szCs w:val="21"/>
          <w:highlight w:val="none"/>
          <w:lang w:val="en-US" w:eastAsia="zh-CN"/>
        </w:rPr>
        <w:t>6</w:t>
      </w:r>
      <w:r>
        <w:rPr>
          <w:rFonts w:hint="eastAsia"/>
          <w:color w:val="auto"/>
          <w:szCs w:val="21"/>
          <w:highlight w:val="none"/>
        </w:rPr>
        <w:t>.5.4.2）中</w:t>
      </w:r>
      <w:r>
        <w:rPr>
          <w:rFonts w:hint="eastAsia"/>
          <w:color w:val="auto"/>
          <w:szCs w:val="21"/>
          <w:highlight w:val="none"/>
          <w:lang w:val="en-US" w:eastAsia="zh-CN"/>
        </w:rPr>
        <w:t>钛</w:t>
      </w:r>
      <w:r>
        <w:rPr>
          <w:rFonts w:hint="eastAsia"/>
          <w:color w:val="auto"/>
          <w:szCs w:val="21"/>
          <w:highlight w:val="none"/>
        </w:rPr>
        <w:t>的质量浓度，单位为</w:t>
      </w:r>
      <w:r>
        <w:rPr>
          <w:rFonts w:hint="eastAsia"/>
          <w:color w:val="auto"/>
          <w:szCs w:val="21"/>
          <w:highlight w:val="none"/>
          <w:lang w:val="en-US" w:eastAsia="zh-CN"/>
        </w:rPr>
        <w:t>纳</w:t>
      </w:r>
      <w:r>
        <w:rPr>
          <w:rFonts w:hint="eastAsia"/>
          <w:color w:val="auto"/>
          <w:szCs w:val="21"/>
          <w:highlight w:val="none"/>
        </w:rPr>
        <w:t>克每毫升</w:t>
      </w:r>
      <w:r>
        <w:rPr>
          <w:color w:val="auto"/>
          <w:szCs w:val="21"/>
          <w:highlight w:val="none"/>
        </w:rPr>
        <w:t>（</w:t>
      </w:r>
      <w:r>
        <w:rPr>
          <w:rFonts w:hint="eastAsia"/>
          <w:i w:val="0"/>
          <w:iCs w:val="0"/>
          <w:color w:val="auto"/>
          <w:szCs w:val="21"/>
          <w:highlight w:val="none"/>
          <w:lang w:val="en-US" w:eastAsia="zh-CN"/>
        </w:rPr>
        <w:t>n</w:t>
      </w:r>
      <w:r>
        <w:rPr>
          <w:rFonts w:hint="eastAsia"/>
          <w:i w:val="0"/>
          <w:iCs w:val="0"/>
          <w:color w:val="auto"/>
          <w:szCs w:val="21"/>
          <w:highlight w:val="none"/>
          <w:u w:val="dotted"/>
          <w:lang w:val="en-US" w:eastAsia="zh-CN"/>
        </w:rPr>
        <w:t>g</w:t>
      </w:r>
      <w:r>
        <w:rPr>
          <w:color w:val="auto"/>
          <w:szCs w:val="21"/>
          <w:highlight w:val="none"/>
        </w:rPr>
        <w:t>/mL）</w:t>
      </w:r>
      <w:r>
        <w:rPr>
          <w:rFonts w:hint="eastAsia"/>
          <w:color w:val="auto"/>
          <w:szCs w:val="21"/>
          <w:highlight w:val="none"/>
        </w:rPr>
        <w:t>；</w:t>
      </w:r>
    </w:p>
    <w:p>
      <w:pPr>
        <w:ind w:firstLine="420" w:firstLineChars="200"/>
        <w:jc w:val="left"/>
        <w:rPr>
          <w:color w:val="auto"/>
          <w:szCs w:val="21"/>
          <w:highlight w:val="none"/>
        </w:rPr>
      </w:pPr>
      <w:r>
        <w:rPr>
          <w:i/>
          <w:color w:val="auto"/>
          <w:szCs w:val="21"/>
          <w:highlight w:val="none"/>
        </w:rPr>
        <w:t>ρ</w:t>
      </w:r>
      <w:r>
        <w:rPr>
          <w:rFonts w:hint="eastAsia"/>
          <w:i/>
          <w:color w:val="auto"/>
          <w:szCs w:val="21"/>
          <w:highlight w:val="none"/>
          <w:vertAlign w:val="subscript"/>
          <w:lang w:val="en-US" w:eastAsia="zh-CN"/>
        </w:rPr>
        <w:t>2</w:t>
      </w:r>
      <w:r>
        <w:rPr>
          <w:rFonts w:hint="eastAsia"/>
          <w:i/>
          <w:color w:val="auto"/>
          <w:szCs w:val="21"/>
          <w:highlight w:val="none"/>
          <w:vertAlign w:val="subscript"/>
        </w:rPr>
        <w:t xml:space="preserve"> </w:t>
      </w:r>
      <w:r>
        <w:rPr>
          <w:rFonts w:hint="eastAsia"/>
          <w:i/>
          <w:color w:val="auto"/>
          <w:szCs w:val="21"/>
          <w:highlight w:val="none"/>
        </w:rPr>
        <w:t xml:space="preserve">—— </w:t>
      </w:r>
      <w:r>
        <w:rPr>
          <w:rFonts w:hint="eastAsia"/>
          <w:iCs/>
          <w:color w:val="auto"/>
          <w:szCs w:val="21"/>
          <w:highlight w:val="none"/>
        </w:rPr>
        <w:t>自工作曲线上查得的或计算机输出的</w:t>
      </w:r>
      <w:r>
        <w:rPr>
          <w:rFonts w:hint="eastAsia"/>
          <w:color w:val="auto"/>
          <w:szCs w:val="21"/>
          <w:highlight w:val="none"/>
        </w:rPr>
        <w:t>空白试</w:t>
      </w:r>
      <w:r>
        <w:rPr>
          <w:rFonts w:hint="eastAsia"/>
          <w:color w:val="auto"/>
          <w:szCs w:val="21"/>
          <w:highlight w:val="none"/>
          <w:lang w:val="en-US" w:eastAsia="zh-CN"/>
        </w:rPr>
        <w:t>验</w:t>
      </w:r>
      <w:r>
        <w:rPr>
          <w:rFonts w:hint="eastAsia"/>
          <w:color w:val="auto"/>
          <w:szCs w:val="21"/>
          <w:highlight w:val="none"/>
        </w:rPr>
        <w:t>（</w:t>
      </w:r>
      <w:r>
        <w:rPr>
          <w:rFonts w:hint="eastAsia"/>
          <w:color w:val="auto"/>
          <w:szCs w:val="21"/>
          <w:highlight w:val="none"/>
          <w:lang w:val="en-US" w:eastAsia="zh-CN"/>
        </w:rPr>
        <w:t>6</w:t>
      </w:r>
      <w:r>
        <w:rPr>
          <w:rFonts w:hint="eastAsia"/>
          <w:color w:val="auto"/>
          <w:szCs w:val="21"/>
          <w:highlight w:val="none"/>
        </w:rPr>
        <w:t>.5.3）溶液中</w:t>
      </w:r>
      <w:r>
        <w:rPr>
          <w:rFonts w:hint="eastAsia"/>
          <w:color w:val="auto"/>
          <w:szCs w:val="21"/>
          <w:highlight w:val="none"/>
          <w:lang w:val="en-US" w:eastAsia="zh-CN"/>
        </w:rPr>
        <w:t>钛</w:t>
      </w:r>
      <w:r>
        <w:rPr>
          <w:rFonts w:hint="eastAsia"/>
          <w:color w:val="auto"/>
          <w:szCs w:val="21"/>
          <w:highlight w:val="none"/>
        </w:rPr>
        <w:t>的质量浓度，单位</w:t>
      </w:r>
      <w:r>
        <w:rPr>
          <w:rFonts w:hint="eastAsia"/>
          <w:color w:val="auto"/>
          <w:szCs w:val="21"/>
          <w:highlight w:val="none"/>
          <w:lang w:eastAsia="zh-CN"/>
        </w:rPr>
        <w:t>为</w:t>
      </w:r>
      <w:r>
        <w:rPr>
          <w:rFonts w:hint="eastAsia"/>
          <w:color w:val="auto"/>
          <w:szCs w:val="21"/>
          <w:highlight w:val="none"/>
          <w:lang w:val="en-US" w:eastAsia="zh-CN"/>
        </w:rPr>
        <w:t>纳</w:t>
      </w:r>
      <w:r>
        <w:rPr>
          <w:rFonts w:hint="eastAsia"/>
          <w:color w:val="auto"/>
          <w:szCs w:val="21"/>
          <w:highlight w:val="none"/>
        </w:rPr>
        <w:t>克每毫升</w:t>
      </w:r>
      <w:r>
        <w:rPr>
          <w:color w:val="auto"/>
          <w:szCs w:val="21"/>
          <w:highlight w:val="none"/>
        </w:rPr>
        <w:t>（</w:t>
      </w:r>
      <w:r>
        <w:rPr>
          <w:rFonts w:hint="eastAsia"/>
          <w:i w:val="0"/>
          <w:iCs w:val="0"/>
          <w:color w:val="auto"/>
          <w:szCs w:val="21"/>
          <w:highlight w:val="none"/>
          <w:lang w:val="en-US" w:eastAsia="zh-CN"/>
        </w:rPr>
        <w:t>n</w:t>
      </w:r>
      <w:r>
        <w:rPr>
          <w:color w:val="auto"/>
          <w:szCs w:val="21"/>
          <w:highlight w:val="none"/>
        </w:rPr>
        <w:t>g/mL）</w:t>
      </w:r>
      <w:r>
        <w:rPr>
          <w:rFonts w:hint="eastAsia"/>
          <w:color w:val="auto"/>
          <w:szCs w:val="21"/>
          <w:highlight w:val="none"/>
        </w:rPr>
        <w:t>；</w:t>
      </w:r>
    </w:p>
    <w:p>
      <w:pPr>
        <w:ind w:firstLine="420" w:firstLineChars="200"/>
        <w:jc w:val="left"/>
        <w:rPr>
          <w:color w:val="auto"/>
          <w:szCs w:val="21"/>
          <w:highlight w:val="none"/>
        </w:rPr>
      </w:pPr>
      <w:r>
        <w:rPr>
          <w:rFonts w:hint="eastAsia"/>
          <w:i/>
          <w:iCs w:val="0"/>
          <w:color w:val="auto"/>
          <w:szCs w:val="21"/>
          <w:highlight w:val="none"/>
        </w:rPr>
        <w:t>V</w:t>
      </w:r>
      <w:r>
        <w:rPr>
          <w:rFonts w:hint="eastAsia"/>
          <w:i/>
          <w:iCs w:val="0"/>
          <w:color w:val="auto"/>
          <w:szCs w:val="21"/>
          <w:highlight w:val="none"/>
          <w:vertAlign w:val="subscript"/>
          <w:lang w:val="en-US" w:eastAsia="zh-CN"/>
        </w:rPr>
        <w:t>5</w:t>
      </w:r>
      <w:r>
        <w:rPr>
          <w:rFonts w:hint="eastAsia"/>
          <w:color w:val="auto"/>
          <w:szCs w:val="21"/>
          <w:highlight w:val="none"/>
          <w:vertAlign w:val="subscript"/>
        </w:rPr>
        <w:t xml:space="preserve"> </w:t>
      </w:r>
      <w:r>
        <w:rPr>
          <w:rFonts w:hint="eastAsia"/>
          <w:i/>
          <w:color w:val="auto"/>
          <w:szCs w:val="21"/>
          <w:highlight w:val="none"/>
        </w:rPr>
        <w:t xml:space="preserve">—— </w:t>
      </w:r>
      <w:r>
        <w:rPr>
          <w:rFonts w:hint="eastAsia"/>
          <w:color w:val="auto"/>
          <w:szCs w:val="21"/>
          <w:highlight w:val="none"/>
        </w:rPr>
        <w:t>试液（</w:t>
      </w:r>
      <w:r>
        <w:rPr>
          <w:rFonts w:hint="eastAsia"/>
          <w:color w:val="auto"/>
          <w:szCs w:val="21"/>
          <w:highlight w:val="none"/>
          <w:lang w:val="en-US" w:eastAsia="zh-CN"/>
        </w:rPr>
        <w:t>6</w:t>
      </w:r>
      <w:r>
        <w:rPr>
          <w:rFonts w:hint="eastAsia"/>
          <w:color w:val="auto"/>
          <w:szCs w:val="21"/>
          <w:highlight w:val="none"/>
        </w:rPr>
        <w:t>.5.4.1）的总体积，单位为毫升（mL）；</w:t>
      </w:r>
    </w:p>
    <w:p>
      <w:pPr>
        <w:ind w:firstLine="420" w:firstLineChars="200"/>
        <w:jc w:val="left"/>
        <w:rPr>
          <w:color w:val="auto"/>
          <w:szCs w:val="21"/>
          <w:highlight w:val="none"/>
        </w:rPr>
      </w:pPr>
      <w:r>
        <w:rPr>
          <w:rFonts w:hint="eastAsia"/>
          <w:i/>
          <w:color w:val="auto"/>
          <w:szCs w:val="21"/>
          <w:highlight w:val="none"/>
        </w:rPr>
        <w:t>V</w:t>
      </w:r>
      <w:r>
        <w:rPr>
          <w:rFonts w:hint="eastAsia"/>
          <w:iCs/>
          <w:color w:val="auto"/>
          <w:szCs w:val="21"/>
          <w:highlight w:val="none"/>
          <w:vertAlign w:val="subscript"/>
          <w:lang w:val="en-US" w:eastAsia="zh-CN"/>
        </w:rPr>
        <w:t>6</w:t>
      </w:r>
      <w:r>
        <w:rPr>
          <w:rFonts w:hint="eastAsia"/>
          <w:i/>
          <w:color w:val="auto"/>
          <w:szCs w:val="21"/>
          <w:highlight w:val="none"/>
        </w:rPr>
        <w:t xml:space="preserve"> </w:t>
      </w:r>
      <w:r>
        <w:rPr>
          <w:rFonts w:hint="eastAsia"/>
          <w:color w:val="auto"/>
          <w:szCs w:val="21"/>
          <w:highlight w:val="none"/>
        </w:rPr>
        <w:t>—— 分析试液（</w:t>
      </w:r>
      <w:r>
        <w:rPr>
          <w:rFonts w:hint="eastAsia"/>
          <w:color w:val="auto"/>
          <w:szCs w:val="21"/>
          <w:highlight w:val="none"/>
          <w:lang w:val="en-US" w:eastAsia="zh-CN"/>
        </w:rPr>
        <w:t>6</w:t>
      </w:r>
      <w:r>
        <w:rPr>
          <w:rFonts w:hint="eastAsia"/>
          <w:color w:val="auto"/>
          <w:szCs w:val="21"/>
          <w:highlight w:val="none"/>
        </w:rPr>
        <w:t>.5.4.2）的体积，单位为毫升（mL）；</w:t>
      </w:r>
    </w:p>
    <w:p>
      <w:pPr>
        <w:ind w:firstLine="420" w:firstLineChars="200"/>
        <w:jc w:val="left"/>
        <w:rPr>
          <w:rFonts w:hint="eastAsia"/>
          <w:color w:val="auto"/>
          <w:szCs w:val="21"/>
          <w:highlight w:val="none"/>
          <w:lang w:eastAsia="zh-CN"/>
        </w:rPr>
      </w:pPr>
      <w:r>
        <w:rPr>
          <w:rFonts w:hint="eastAsia"/>
          <w:i/>
          <w:iCs w:val="0"/>
          <w:color w:val="auto"/>
          <w:szCs w:val="21"/>
          <w:highlight w:val="none"/>
          <w:lang w:val="en-US" w:eastAsia="zh-CN"/>
        </w:rPr>
        <w:t>m</w:t>
      </w:r>
      <w:r>
        <w:rPr>
          <w:rFonts w:hint="eastAsia"/>
          <w:i/>
          <w:color w:val="auto"/>
          <w:szCs w:val="21"/>
          <w:highlight w:val="none"/>
          <w:vertAlign w:val="subscript"/>
          <w:lang w:val="en-US" w:eastAsia="zh-CN"/>
        </w:rPr>
        <w:t>4</w:t>
      </w:r>
      <w:r>
        <w:rPr>
          <w:rFonts w:hint="eastAsia"/>
          <w:color w:val="auto"/>
          <w:szCs w:val="21"/>
          <w:highlight w:val="none"/>
          <w:vertAlign w:val="subscript"/>
        </w:rPr>
        <w:t xml:space="preserve"> </w:t>
      </w:r>
      <w:r>
        <w:rPr>
          <w:rFonts w:hint="eastAsia"/>
          <w:i/>
          <w:color w:val="auto"/>
          <w:szCs w:val="21"/>
          <w:highlight w:val="none"/>
        </w:rPr>
        <w:t xml:space="preserve">—— </w:t>
      </w:r>
      <w:r>
        <w:rPr>
          <w:rFonts w:hint="eastAsia"/>
          <w:color w:val="auto"/>
          <w:szCs w:val="21"/>
          <w:highlight w:val="none"/>
        </w:rPr>
        <w:t>试料（</w:t>
      </w:r>
      <w:r>
        <w:rPr>
          <w:rFonts w:hint="eastAsia"/>
          <w:color w:val="auto"/>
          <w:szCs w:val="21"/>
          <w:highlight w:val="none"/>
          <w:lang w:val="en-US" w:eastAsia="zh-CN"/>
        </w:rPr>
        <w:t>6</w:t>
      </w:r>
      <w:r>
        <w:rPr>
          <w:rFonts w:hint="eastAsia"/>
          <w:color w:val="auto"/>
          <w:szCs w:val="21"/>
          <w:highlight w:val="none"/>
        </w:rPr>
        <w:t>.5.1）的质量，单位为克（g）</w:t>
      </w:r>
      <w:r>
        <w:rPr>
          <w:rFonts w:hint="eastAsia"/>
          <w:color w:val="auto"/>
          <w:szCs w:val="21"/>
          <w:highlight w:val="none"/>
          <w:lang w:eastAsia="zh-CN"/>
        </w:rPr>
        <w:t>；</w:t>
      </w:r>
    </w:p>
    <w:p>
      <w:pPr>
        <w:ind w:firstLine="420" w:firstLineChars="200"/>
        <w:jc w:val="left"/>
        <w:rPr>
          <w:rFonts w:hint="eastAsia" w:eastAsia="宋体"/>
          <w:color w:val="auto"/>
          <w:szCs w:val="21"/>
          <w:highlight w:val="none"/>
          <w:lang w:val="en-US" w:eastAsia="zh-CN"/>
        </w:rPr>
      </w:pPr>
      <w:r>
        <w:rPr>
          <w:rFonts w:hint="eastAsia"/>
          <w:i/>
          <w:color w:val="auto"/>
          <w:szCs w:val="21"/>
          <w:highlight w:val="none"/>
        </w:rPr>
        <w:t>V</w:t>
      </w:r>
      <w:r>
        <w:rPr>
          <w:rFonts w:hint="eastAsia"/>
          <w:iCs/>
          <w:color w:val="auto"/>
          <w:szCs w:val="21"/>
          <w:highlight w:val="none"/>
          <w:vertAlign w:val="subscript"/>
          <w:lang w:val="en-US" w:eastAsia="zh-CN"/>
        </w:rPr>
        <w:t>7</w:t>
      </w:r>
      <w:r>
        <w:rPr>
          <w:rFonts w:hint="eastAsia"/>
          <w:i/>
          <w:color w:val="auto"/>
          <w:szCs w:val="21"/>
          <w:highlight w:val="none"/>
        </w:rPr>
        <w:t xml:space="preserve"> </w:t>
      </w:r>
      <w:r>
        <w:rPr>
          <w:rFonts w:hint="eastAsia"/>
          <w:color w:val="auto"/>
          <w:szCs w:val="21"/>
          <w:highlight w:val="none"/>
        </w:rPr>
        <w:t xml:space="preserve">—— </w:t>
      </w:r>
      <w:r>
        <w:rPr>
          <w:rFonts w:hint="eastAsia"/>
          <w:color w:val="auto"/>
          <w:szCs w:val="21"/>
          <w:highlight w:val="none"/>
          <w:lang w:val="en-US" w:eastAsia="zh-CN"/>
        </w:rPr>
        <w:t>移</w:t>
      </w:r>
      <w:r>
        <w:rPr>
          <w:rFonts w:hint="eastAsia"/>
          <w:color w:val="auto"/>
          <w:szCs w:val="21"/>
          <w:highlight w:val="none"/>
        </w:rPr>
        <w:t>取试液的体积，单位为毫升（mL）</w:t>
      </w:r>
      <w:r>
        <w:rPr>
          <w:rFonts w:hint="eastAsia"/>
          <w:color w:val="auto"/>
          <w:szCs w:val="21"/>
          <w:highlight w:val="none"/>
          <w:lang w:eastAsia="zh-CN"/>
        </w:rPr>
        <w:t>。</w:t>
      </w:r>
    </w:p>
    <w:p>
      <w:pPr>
        <w:snapToGrid/>
        <w:ind w:firstLine="420" w:firstLineChars="200"/>
        <w:jc w:val="left"/>
        <w:rPr>
          <w:color w:val="auto"/>
          <w:kern w:val="0"/>
          <w:szCs w:val="20"/>
          <w:highlight w:val="none"/>
        </w:rPr>
      </w:pPr>
      <w:r>
        <w:rPr>
          <w:rFonts w:hint="eastAsia"/>
          <w:color w:val="auto"/>
          <w:kern w:val="0"/>
          <w:szCs w:val="20"/>
          <w:highlight w:val="none"/>
        </w:rPr>
        <w:t>取其平均值作为测定结果</w:t>
      </w:r>
      <w:r>
        <w:rPr>
          <w:rFonts w:hint="eastAsia" w:ascii="Times New Roman" w:hAnsi="Times New Roman" w:cs="Times New Roman"/>
          <w:color w:val="auto"/>
          <w:kern w:val="0"/>
          <w:szCs w:val="20"/>
          <w:highlight w:val="none"/>
        </w:rPr>
        <w:t>，</w:t>
      </w:r>
      <w:r>
        <w:rPr>
          <w:rFonts w:hint="eastAsia" w:ascii="Times New Roman" w:hAnsi="Times New Roman" w:cs="Times New Roman"/>
          <w:color w:val="auto"/>
          <w:kern w:val="0"/>
          <w:szCs w:val="20"/>
          <w:highlight w:val="none"/>
          <w:lang w:eastAsia="zh-CN"/>
        </w:rPr>
        <w:t>当结果</w:t>
      </w:r>
      <w:r>
        <w:rPr>
          <w:rFonts w:hint="eastAsia" w:cs="Times New Roman"/>
          <w:color w:val="auto"/>
          <w:kern w:val="0"/>
          <w:szCs w:val="20"/>
          <w:highlight w:val="none"/>
          <w:lang w:val="en-US" w:eastAsia="zh-CN"/>
        </w:rPr>
        <w:t>&lt;</w:t>
      </w:r>
      <w:r>
        <w:rPr>
          <w:rFonts w:hint="default" w:ascii="Times New Roman" w:hAnsi="Times New Roman" w:cs="Times New Roman"/>
          <w:color w:val="auto"/>
          <w:kern w:val="0"/>
          <w:szCs w:val="20"/>
          <w:highlight w:val="none"/>
          <w:lang w:val="en-US" w:eastAsia="zh-CN"/>
        </w:rPr>
        <w:t>0.0010%</w:t>
      </w:r>
      <w:r>
        <w:rPr>
          <w:rFonts w:hint="eastAsia" w:ascii="Times New Roman" w:hAnsi="Times New Roman" w:cs="Times New Roman"/>
          <w:color w:val="auto"/>
          <w:kern w:val="0"/>
          <w:szCs w:val="20"/>
          <w:highlight w:val="none"/>
          <w:lang w:val="en-US" w:eastAsia="zh-CN"/>
        </w:rPr>
        <w:t>时，保留一位有效数字；</w:t>
      </w:r>
      <w:r>
        <w:rPr>
          <w:rFonts w:hint="eastAsia" w:ascii="Times New Roman" w:hAnsi="Times New Roman" w:cs="Times New Roman"/>
          <w:color w:val="auto"/>
          <w:kern w:val="0"/>
          <w:szCs w:val="20"/>
          <w:highlight w:val="none"/>
          <w:lang w:eastAsia="zh-CN"/>
        </w:rPr>
        <w:t>当结果</w:t>
      </w:r>
      <w:r>
        <w:rPr>
          <w:rFonts w:hint="default" w:ascii="Times New Roman" w:hAnsi="Times New Roman" w:cs="Times New Roman"/>
          <w:color w:val="auto"/>
          <w:kern w:val="0"/>
          <w:szCs w:val="20"/>
          <w:highlight w:val="none"/>
          <w:lang w:eastAsia="zh-CN"/>
        </w:rPr>
        <w:t>≥</w:t>
      </w:r>
      <w:r>
        <w:rPr>
          <w:rFonts w:hint="default" w:ascii="Times New Roman" w:hAnsi="Times New Roman" w:cs="Times New Roman"/>
          <w:color w:val="auto"/>
          <w:kern w:val="0"/>
          <w:szCs w:val="20"/>
          <w:highlight w:val="none"/>
          <w:lang w:val="en-US" w:eastAsia="zh-CN"/>
        </w:rPr>
        <w:t>0.0010%</w:t>
      </w:r>
      <w:r>
        <w:rPr>
          <w:rFonts w:hint="eastAsia" w:cs="Times New Roman"/>
          <w:color w:val="auto"/>
          <w:kern w:val="0"/>
          <w:szCs w:val="20"/>
          <w:highlight w:val="none"/>
          <w:lang w:val="en-US" w:eastAsia="zh-CN"/>
        </w:rPr>
        <w:t>时</w:t>
      </w:r>
      <w:r>
        <w:rPr>
          <w:rFonts w:hint="eastAsia" w:ascii="Times New Roman" w:hAnsi="Times New Roman" w:cs="Times New Roman"/>
          <w:color w:val="auto"/>
          <w:kern w:val="0"/>
          <w:szCs w:val="20"/>
          <w:highlight w:val="none"/>
          <w:lang w:val="en-US" w:eastAsia="zh-CN"/>
        </w:rPr>
        <w:t>，保留两位有效数字，</w:t>
      </w:r>
      <w:r>
        <w:rPr>
          <w:rFonts w:hint="eastAsia" w:ascii="Times New Roman" w:hAnsi="Times New Roman" w:cs="Times New Roman"/>
          <w:color w:val="auto"/>
          <w:kern w:val="0"/>
          <w:szCs w:val="20"/>
          <w:highlight w:val="none"/>
        </w:rPr>
        <w:t>数值修</w:t>
      </w:r>
      <w:r>
        <w:rPr>
          <w:rFonts w:hint="eastAsia"/>
          <w:color w:val="auto"/>
          <w:kern w:val="0"/>
          <w:szCs w:val="20"/>
          <w:highlight w:val="none"/>
        </w:rPr>
        <w:t>约按照GB/T 8170规定执行。</w:t>
      </w:r>
    </w:p>
    <w:p>
      <w:pPr>
        <w:pStyle w:val="53"/>
        <w:snapToGrid w:val="0"/>
        <w:spacing w:before="156" w:after="156"/>
        <w:rPr>
          <w:rFonts w:ascii="Times New Roman"/>
          <w:color w:val="auto"/>
          <w:highlight w:val="none"/>
        </w:rPr>
      </w:pPr>
      <w:r>
        <w:rPr>
          <w:rFonts w:hint="eastAsia" w:hAnsi="黑体" w:cs="黑体"/>
          <w:color w:val="auto"/>
          <w:kern w:val="2"/>
          <w:szCs w:val="21"/>
          <w:highlight w:val="none"/>
          <w:lang w:val="en-US" w:eastAsia="zh-CN"/>
        </w:rPr>
        <w:t>6</w:t>
      </w:r>
      <w:r>
        <w:rPr>
          <w:rFonts w:hint="eastAsia" w:hAnsi="黑体" w:cs="黑体"/>
          <w:color w:val="auto"/>
          <w:kern w:val="2"/>
          <w:szCs w:val="21"/>
          <w:highlight w:val="none"/>
        </w:rPr>
        <w:t xml:space="preserve">.7 </w:t>
      </w:r>
      <w:r>
        <w:rPr>
          <w:rFonts w:hint="eastAsia" w:ascii="Times New Roman"/>
          <w:color w:val="auto"/>
          <w:highlight w:val="none"/>
        </w:rPr>
        <w:t>精密度</w:t>
      </w:r>
    </w:p>
    <w:p>
      <w:pPr>
        <w:pStyle w:val="53"/>
        <w:snapToGrid w:val="0"/>
        <w:spacing w:before="156" w:after="156"/>
        <w:rPr>
          <w:rFonts w:ascii="Times New Roman"/>
          <w:color w:val="auto"/>
          <w:highlight w:val="none"/>
        </w:rPr>
      </w:pPr>
      <w:r>
        <w:rPr>
          <w:rFonts w:hint="eastAsia" w:hAnsi="黑体" w:cs="黑体"/>
          <w:color w:val="auto"/>
          <w:kern w:val="2"/>
          <w:szCs w:val="21"/>
          <w:highlight w:val="none"/>
          <w:lang w:val="en-US" w:eastAsia="zh-CN"/>
        </w:rPr>
        <w:t>6</w:t>
      </w:r>
      <w:r>
        <w:rPr>
          <w:rFonts w:hint="eastAsia" w:hAnsi="黑体" w:cs="黑体"/>
          <w:color w:val="auto"/>
          <w:kern w:val="2"/>
          <w:szCs w:val="21"/>
          <w:highlight w:val="none"/>
        </w:rPr>
        <w:t>.7.</w:t>
      </w:r>
      <w:r>
        <w:rPr>
          <w:rFonts w:hint="eastAsia" w:hAnsi="黑体" w:cs="黑体"/>
          <w:color w:val="auto"/>
          <w:kern w:val="2"/>
          <w:szCs w:val="21"/>
          <w:highlight w:val="none"/>
          <w:lang w:val="en-US" w:eastAsia="zh-CN"/>
        </w:rPr>
        <w:t>1</w:t>
      </w:r>
      <w:r>
        <w:rPr>
          <w:rFonts w:hint="eastAsia" w:hAnsi="黑体" w:cs="黑体"/>
          <w:color w:val="auto"/>
          <w:kern w:val="2"/>
          <w:szCs w:val="21"/>
          <w:highlight w:val="none"/>
        </w:rPr>
        <w:t xml:space="preserve"> </w:t>
      </w:r>
      <w:r>
        <w:rPr>
          <w:rFonts w:hint="eastAsia" w:ascii="Times New Roman"/>
          <w:color w:val="auto"/>
          <w:highlight w:val="none"/>
        </w:rPr>
        <w:t>重复性</w:t>
      </w:r>
    </w:p>
    <w:p>
      <w:pPr>
        <w:pStyle w:val="43"/>
        <w:adjustRightInd/>
        <w:snapToGrid/>
        <w:ind w:firstLine="420"/>
        <w:rPr>
          <w:rFonts w:hint="default" w:ascii="Times New Roman" w:hAnsi="Times New Roman" w:cs="Times New Roman"/>
          <w:color w:val="auto"/>
          <w:highlight w:val="none"/>
        </w:rPr>
      </w:pPr>
      <w:r>
        <w:rPr>
          <w:rFonts w:hint="default" w:ascii="Times New Roman" w:hAnsi="Times New Roman" w:cs="Times New Roman"/>
          <w:color w:val="auto"/>
          <w:highlight w:val="none"/>
        </w:rPr>
        <w:t>在重复性条件下获得的</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次独立测试结果的绝对差值不超过重复性限（</w:t>
      </w:r>
      <w:r>
        <w:rPr>
          <w:rFonts w:hint="default" w:ascii="Times New Roman" w:hAnsi="Times New Roman" w:cs="Times New Roman"/>
          <w:i/>
          <w:color w:val="auto"/>
          <w:highlight w:val="none"/>
        </w:rPr>
        <w:t>r</w:t>
      </w:r>
      <w:r>
        <w:rPr>
          <w:rFonts w:hint="default" w:ascii="Times New Roman" w:hAnsi="Times New Roman" w:cs="Times New Roman"/>
          <w:color w:val="auto"/>
          <w:highlight w:val="none"/>
        </w:rPr>
        <w:t>），超过重复性限（</w:t>
      </w:r>
      <w:r>
        <w:rPr>
          <w:rFonts w:hint="default" w:ascii="Times New Roman" w:hAnsi="Times New Roman" w:cs="Times New Roman"/>
          <w:i/>
          <w:color w:val="auto"/>
          <w:highlight w:val="none"/>
        </w:rPr>
        <w:t>r</w:t>
      </w:r>
      <w:r>
        <w:rPr>
          <w:rFonts w:hint="default" w:ascii="Times New Roman" w:hAnsi="Times New Roman" w:cs="Times New Roman"/>
          <w:color w:val="auto"/>
          <w:highlight w:val="none"/>
        </w:rPr>
        <w:t>）的情况不超过5</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%，重复性限（</w:t>
      </w:r>
      <w:r>
        <w:rPr>
          <w:rFonts w:hint="default" w:ascii="Times New Roman" w:hAnsi="Times New Roman" w:cs="Times New Roman"/>
          <w:i/>
          <w:color w:val="auto"/>
          <w:highlight w:val="none"/>
        </w:rPr>
        <w:t>r</w:t>
      </w:r>
      <w:r>
        <w:rPr>
          <w:rFonts w:hint="default" w:ascii="Times New Roman" w:hAnsi="Times New Roman" w:cs="Times New Roman"/>
          <w:color w:val="auto"/>
          <w:highlight w:val="none"/>
        </w:rPr>
        <w:t>）按表</w:t>
      </w:r>
      <w:r>
        <w:rPr>
          <w:rFonts w:hint="default" w:ascii="Times New Roman" w:hAnsi="Times New Roman" w:cs="Times New Roman"/>
          <w:color w:val="auto"/>
          <w:highlight w:val="none"/>
          <w:lang w:val="en-US" w:eastAsia="zh-CN"/>
        </w:rPr>
        <w:t>10</w:t>
      </w:r>
      <w:r>
        <w:rPr>
          <w:rFonts w:hint="default" w:ascii="Times New Roman" w:hAnsi="Times New Roman" w:cs="Times New Roman"/>
          <w:color w:val="auto"/>
          <w:highlight w:val="none"/>
        </w:rPr>
        <w:t>数据采用线性内插法或外延法求得。</w:t>
      </w:r>
    </w:p>
    <w:p>
      <w:pPr>
        <w:spacing w:before="156" w:beforeLines="50" w:after="156" w:afterLines="50" w:line="360" w:lineRule="exact"/>
        <w:jc w:val="center"/>
        <w:rPr>
          <w:rFonts w:hint="eastAsia" w:eastAsia="黑体"/>
          <w:color w:val="auto"/>
          <w:highlight w:val="none"/>
        </w:rPr>
      </w:pPr>
      <w:r>
        <w:rPr>
          <w:rFonts w:eastAsia="黑体"/>
          <w:color w:val="auto"/>
          <w:highlight w:val="none"/>
        </w:rPr>
        <w:t>表</w:t>
      </w:r>
      <w:r>
        <w:rPr>
          <w:rFonts w:hint="eastAsia" w:eastAsia="黑体"/>
          <w:color w:val="auto"/>
          <w:highlight w:val="none"/>
          <w:lang w:val="en-US" w:eastAsia="zh-CN"/>
        </w:rPr>
        <w:t>10</w:t>
      </w:r>
      <w:r>
        <w:rPr>
          <w:rFonts w:eastAsia="黑体"/>
          <w:color w:val="auto"/>
          <w:highlight w:val="none"/>
        </w:rPr>
        <w:t xml:space="preserve"> 重复性限</w:t>
      </w:r>
      <w:r>
        <w:rPr>
          <w:rFonts w:hint="eastAsia" w:eastAsia="黑体"/>
          <w:color w:val="auto"/>
          <w:highlight w:val="none"/>
        </w:rPr>
        <w:t>（</w:t>
      </w:r>
      <w:r>
        <w:rPr>
          <w:rFonts w:hint="eastAsia" w:eastAsia="黑体"/>
          <w:i/>
          <w:iCs/>
          <w:color w:val="auto"/>
          <w:highlight w:val="none"/>
        </w:rPr>
        <w:t>r</w:t>
      </w:r>
      <w:r>
        <w:rPr>
          <w:rFonts w:hint="eastAsia" w:eastAsia="黑体"/>
          <w:color w:val="auto"/>
          <w:highlight w:val="none"/>
        </w:rPr>
        <w:t>）</w:t>
      </w:r>
    </w:p>
    <w:tbl>
      <w:tblPr>
        <w:tblStyle w:val="25"/>
        <w:tblW w:w="9570"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21"/>
        <w:gridCol w:w="494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4621" w:type="dxa"/>
            <w:tcBorders>
              <w:top w:val="single" w:color="auto" w:sz="12" w:space="0"/>
              <w:left w:val="single" w:color="auto" w:sz="12" w:space="0"/>
              <w:bottom w:val="single" w:color="auto" w:sz="12" w:space="0"/>
              <w:right w:val="single" w:color="000000" w:sz="4" w:space="0"/>
              <w:tl2br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color w:val="auto"/>
                <w:sz w:val="18"/>
                <w:szCs w:val="18"/>
                <w:highlight w:val="none"/>
              </w:rPr>
            </w:pPr>
            <w:r>
              <w:rPr>
                <w:rFonts w:hint="eastAsia"/>
                <w:b w:val="0"/>
                <w:color w:val="auto"/>
                <w:sz w:val="18"/>
                <w:szCs w:val="18"/>
                <w:highlight w:val="none"/>
              </w:rPr>
              <w:t>质量分数</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val="0"/>
                <w:color w:val="auto"/>
                <w:sz w:val="18"/>
                <w:szCs w:val="18"/>
                <w:highlight w:val="none"/>
              </w:rPr>
            </w:pPr>
            <w:r>
              <w:rPr>
                <w:b w:val="0"/>
                <w:color w:val="auto"/>
                <w:sz w:val="18"/>
                <w:szCs w:val="18"/>
                <w:highlight w:val="none"/>
              </w:rPr>
              <w:t>%</w:t>
            </w:r>
          </w:p>
        </w:tc>
        <w:tc>
          <w:tcPr>
            <w:tcW w:w="4949" w:type="dxa"/>
            <w:tcBorders>
              <w:top w:val="single" w:color="auto" w:sz="12" w:space="0"/>
              <w:left w:val="single" w:color="000000" w:sz="4" w:space="0"/>
              <w:bottom w:val="single" w:color="auto" w:sz="12" w:space="0"/>
              <w:right w:val="single" w:color="auto"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color w:val="auto"/>
                <w:sz w:val="18"/>
                <w:szCs w:val="18"/>
                <w:highlight w:val="none"/>
              </w:rPr>
            </w:pPr>
            <w:r>
              <w:rPr>
                <w:rFonts w:hint="eastAsia"/>
                <w:b w:val="0"/>
                <w:color w:val="auto"/>
                <w:sz w:val="18"/>
                <w:szCs w:val="18"/>
                <w:highlight w:val="none"/>
              </w:rPr>
              <w:t>重复性限（</w:t>
            </w:r>
            <w:r>
              <w:rPr>
                <w:rFonts w:hint="eastAsia"/>
                <w:b w:val="0"/>
                <w:i/>
                <w:iCs/>
                <w:color w:val="auto"/>
                <w:sz w:val="18"/>
                <w:szCs w:val="18"/>
                <w:highlight w:val="none"/>
              </w:rPr>
              <w:t>r</w:t>
            </w:r>
            <w:r>
              <w:rPr>
                <w:rFonts w:hint="eastAsia"/>
                <w:b w:val="0"/>
                <w:color w:val="auto"/>
                <w:sz w:val="18"/>
                <w:szCs w:val="18"/>
                <w:highlight w:val="none"/>
              </w:rPr>
              <w:t>）</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val="0"/>
                <w:color w:val="auto"/>
                <w:sz w:val="18"/>
                <w:szCs w:val="18"/>
                <w:highlight w:val="none"/>
              </w:rPr>
            </w:pPr>
            <w:r>
              <w:rPr>
                <w:b w:val="0"/>
                <w:color w:val="auto"/>
                <w:sz w:val="18"/>
                <w:szCs w:val="18"/>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21" w:type="dxa"/>
            <w:tcBorders>
              <w:top w:val="single" w:color="auto" w:sz="12" w:space="0"/>
              <w:left w:val="single" w:color="auto" w:sz="12" w:space="0"/>
              <w:bottom w:val="single" w:color="000000" w:sz="4" w:space="0"/>
              <w:right w:val="single" w:color="000000" w:sz="4"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eastAsia"/>
                <w:b w:val="0"/>
                <w:color w:val="auto"/>
                <w:sz w:val="18"/>
                <w:szCs w:val="18"/>
                <w:highlight w:val="none"/>
                <w:lang w:val="en-US" w:eastAsia="zh-CN"/>
              </w:rPr>
              <w:t>0.0002</w:t>
            </w:r>
          </w:p>
        </w:tc>
        <w:tc>
          <w:tcPr>
            <w:tcW w:w="4949" w:type="dxa"/>
            <w:tcBorders>
              <w:top w:val="single" w:color="auto" w:sz="12"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eastAsia"/>
                <w:b w:val="0"/>
                <w:color w:val="auto"/>
                <w:sz w:val="18"/>
                <w:szCs w:val="18"/>
                <w:highlight w:val="none"/>
                <w:lang w:val="en-US" w:eastAsia="zh-CN"/>
              </w:rPr>
              <w:t>0.0001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21" w:type="dxa"/>
            <w:tcBorders>
              <w:top w:val="single" w:color="000000" w:sz="4" w:space="0"/>
              <w:left w:val="single" w:color="auto" w:sz="12" w:space="0"/>
              <w:bottom w:val="single" w:color="000000" w:sz="4" w:space="0"/>
              <w:right w:val="single" w:color="000000" w:sz="4"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eastAsia"/>
                <w:b w:val="0"/>
                <w:color w:val="auto"/>
                <w:sz w:val="18"/>
                <w:szCs w:val="18"/>
                <w:highlight w:val="none"/>
                <w:lang w:val="en-US" w:eastAsia="zh-CN"/>
              </w:rPr>
              <w:t>0.0010</w:t>
            </w:r>
          </w:p>
        </w:tc>
        <w:tc>
          <w:tcPr>
            <w:tcW w:w="4949"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eastAsia"/>
                <w:b w:val="0"/>
                <w:color w:val="auto"/>
                <w:sz w:val="18"/>
                <w:szCs w:val="18"/>
                <w:highlight w:val="none"/>
                <w:lang w:val="en-US" w:eastAsia="zh-CN"/>
              </w:rPr>
              <w:t>0.0002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21" w:type="dxa"/>
            <w:tcBorders>
              <w:top w:val="single" w:color="000000" w:sz="4" w:space="0"/>
              <w:left w:val="single" w:color="auto" w:sz="12" w:space="0"/>
              <w:bottom w:val="single" w:color="000000" w:sz="4" w:space="0"/>
              <w:right w:val="single" w:color="000000" w:sz="4"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eastAsia"/>
                <w:b w:val="0"/>
                <w:color w:val="auto"/>
                <w:sz w:val="18"/>
                <w:szCs w:val="18"/>
                <w:highlight w:val="none"/>
                <w:lang w:val="en-US" w:eastAsia="zh-CN"/>
              </w:rPr>
              <w:t>0.0023</w:t>
            </w:r>
          </w:p>
        </w:tc>
        <w:tc>
          <w:tcPr>
            <w:tcW w:w="4949"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eastAsia"/>
                <w:b w:val="0"/>
                <w:color w:val="auto"/>
                <w:sz w:val="18"/>
                <w:szCs w:val="18"/>
                <w:highlight w:val="none"/>
                <w:lang w:val="en-US" w:eastAsia="zh-CN"/>
              </w:rPr>
              <w:t>0.0003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21" w:type="dxa"/>
            <w:tcBorders>
              <w:top w:val="single" w:color="000000" w:sz="4" w:space="0"/>
              <w:left w:val="single" w:color="auto" w:sz="12" w:space="0"/>
              <w:bottom w:val="single" w:color="000000" w:sz="4" w:space="0"/>
              <w:right w:val="single" w:color="000000" w:sz="4"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eastAsia"/>
                <w:b w:val="0"/>
                <w:color w:val="auto"/>
                <w:sz w:val="18"/>
                <w:szCs w:val="18"/>
                <w:highlight w:val="none"/>
                <w:lang w:val="en-US" w:eastAsia="zh-CN"/>
              </w:rPr>
              <w:t>0.0070</w:t>
            </w:r>
          </w:p>
        </w:tc>
        <w:tc>
          <w:tcPr>
            <w:tcW w:w="4949"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eastAsia"/>
                <w:b w:val="0"/>
                <w:color w:val="auto"/>
                <w:sz w:val="18"/>
                <w:szCs w:val="18"/>
                <w:highlight w:val="none"/>
                <w:lang w:val="en-US" w:eastAsia="zh-CN"/>
              </w:rPr>
              <w:t>0.0005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05" w:hRule="atLeast"/>
          <w:jc w:val="center"/>
        </w:trPr>
        <w:tc>
          <w:tcPr>
            <w:tcW w:w="4621" w:type="dxa"/>
            <w:tcBorders>
              <w:top w:val="single" w:color="000000" w:sz="4" w:space="0"/>
              <w:left w:val="single" w:color="auto" w:sz="12" w:space="0"/>
              <w:bottom w:val="single" w:color="000000" w:sz="4" w:space="0"/>
              <w:right w:val="single" w:color="000000" w:sz="4" w:space="0"/>
            </w:tcBorders>
            <w:shd w:val="clear" w:color="auto" w:fill="FFFFFF"/>
            <w:vAlign w:val="center"/>
          </w:tcPr>
          <w:p>
            <w:pPr>
              <w:spacing w:line="240" w:lineRule="auto"/>
              <w:jc w:val="center"/>
              <w:rPr>
                <w:rFonts w:hint="default"/>
                <w:b w:val="0"/>
                <w:color w:val="auto"/>
                <w:sz w:val="18"/>
                <w:szCs w:val="18"/>
                <w:highlight w:val="none"/>
                <w:lang w:val="en-US" w:eastAsia="zh-CN"/>
              </w:rPr>
            </w:pPr>
            <w:r>
              <w:rPr>
                <w:rFonts w:hint="eastAsia"/>
                <w:b w:val="0"/>
                <w:color w:val="auto"/>
                <w:sz w:val="18"/>
                <w:szCs w:val="18"/>
                <w:highlight w:val="none"/>
                <w:lang w:val="en-US" w:eastAsia="zh-CN"/>
              </w:rPr>
              <w:t>0.012</w:t>
            </w:r>
          </w:p>
        </w:tc>
        <w:tc>
          <w:tcPr>
            <w:tcW w:w="4949"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default"/>
                <w:b w:val="0"/>
                <w:color w:val="auto"/>
                <w:sz w:val="18"/>
                <w:szCs w:val="18"/>
                <w:highlight w:val="none"/>
                <w:lang w:val="en-US" w:eastAsia="zh-CN"/>
              </w:rPr>
            </w:pPr>
            <w:r>
              <w:rPr>
                <w:rFonts w:hint="eastAsia"/>
                <w:b w:val="0"/>
                <w:color w:val="auto"/>
                <w:sz w:val="18"/>
                <w:szCs w:val="18"/>
                <w:highlight w:val="none"/>
                <w:lang w:val="en-US" w:eastAsia="zh-CN"/>
              </w:rPr>
              <w:t>0.001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21" w:type="dxa"/>
            <w:tcBorders>
              <w:top w:val="single" w:color="000000" w:sz="4" w:space="0"/>
              <w:left w:val="single" w:color="auto" w:sz="12" w:space="0"/>
              <w:bottom w:val="single" w:color="000000" w:sz="4" w:space="0"/>
              <w:right w:val="single" w:color="000000" w:sz="4" w:space="0"/>
            </w:tcBorders>
            <w:shd w:val="clear" w:color="auto" w:fill="FFFFFF"/>
            <w:vAlign w:val="center"/>
          </w:tcPr>
          <w:p>
            <w:pPr>
              <w:spacing w:line="240" w:lineRule="auto"/>
              <w:jc w:val="center"/>
              <w:rPr>
                <w:rFonts w:hint="default"/>
                <w:b w:val="0"/>
                <w:color w:val="auto"/>
                <w:sz w:val="18"/>
                <w:szCs w:val="18"/>
                <w:highlight w:val="none"/>
                <w:lang w:val="en-US" w:eastAsia="zh-CN"/>
              </w:rPr>
            </w:pPr>
            <w:r>
              <w:rPr>
                <w:rFonts w:hint="eastAsia"/>
                <w:b w:val="0"/>
                <w:color w:val="auto"/>
                <w:sz w:val="18"/>
                <w:szCs w:val="18"/>
                <w:highlight w:val="none"/>
                <w:lang w:val="en-US" w:eastAsia="zh-CN"/>
              </w:rPr>
              <w:t>0.061</w:t>
            </w:r>
          </w:p>
        </w:tc>
        <w:tc>
          <w:tcPr>
            <w:tcW w:w="4949"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default"/>
                <w:b w:val="0"/>
                <w:color w:val="auto"/>
                <w:sz w:val="18"/>
                <w:szCs w:val="18"/>
                <w:highlight w:val="none"/>
                <w:lang w:val="en-US" w:eastAsia="zh-CN"/>
              </w:rPr>
            </w:pPr>
            <w:r>
              <w:rPr>
                <w:rFonts w:hint="eastAsia"/>
                <w:b w:val="0"/>
                <w:color w:val="auto"/>
                <w:sz w:val="18"/>
                <w:szCs w:val="18"/>
                <w:highlight w:val="none"/>
                <w:lang w:val="en-US" w:eastAsia="zh-CN"/>
              </w:rPr>
              <w:t>0.004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jc w:val="center"/>
        </w:trPr>
        <w:tc>
          <w:tcPr>
            <w:tcW w:w="9570" w:type="dxa"/>
            <w:gridSpan w:val="2"/>
            <w:tcBorders>
              <w:top w:val="single" w:color="000000" w:sz="4" w:space="0"/>
              <w:left w:val="single" w:color="auto" w:sz="12" w:space="0"/>
              <w:bottom w:val="single" w:color="auto" w:sz="12" w:space="0"/>
              <w:right w:val="single" w:color="auto" w:sz="12" w:space="0"/>
            </w:tcBorders>
            <w:shd w:val="clear" w:color="auto" w:fill="FFFFFF"/>
            <w:vAlign w:val="center"/>
          </w:tcPr>
          <w:p>
            <w:pPr>
              <w:spacing w:line="240" w:lineRule="auto"/>
              <w:ind w:firstLine="360" w:firstLineChars="200"/>
              <w:jc w:val="left"/>
              <w:rPr>
                <w:rFonts w:hint="default" w:ascii="Times New Roman" w:hAnsi="Times New Roman" w:cs="Times New Roman"/>
                <w:b w:val="0"/>
                <w:color w:val="auto"/>
                <w:sz w:val="18"/>
                <w:szCs w:val="18"/>
                <w:highlight w:val="none"/>
              </w:rPr>
            </w:pPr>
            <w:r>
              <w:rPr>
                <w:rFonts w:hint="default" w:ascii="Times New Roman" w:hAnsi="Times New Roman" w:eastAsia="黑体" w:cs="Times New Roman"/>
                <w:b w:val="0"/>
                <w:color w:val="auto"/>
                <w:sz w:val="18"/>
                <w:szCs w:val="18"/>
                <w:highlight w:val="none"/>
              </w:rPr>
              <w:t>注</w:t>
            </w:r>
            <w:r>
              <w:rPr>
                <w:rFonts w:hint="eastAsia" w:eastAsia="黑体" w:cs="Times New Roman"/>
                <w:b w:val="0"/>
                <w:color w:val="auto"/>
                <w:sz w:val="18"/>
                <w:szCs w:val="18"/>
                <w:highlight w:val="none"/>
                <w:lang w:val="en-US" w:eastAsia="zh-CN"/>
              </w:rPr>
              <w:t>1</w:t>
            </w:r>
            <w:r>
              <w:rPr>
                <w:rFonts w:hint="default" w:ascii="Times New Roman" w:hAnsi="Times New Roman" w:eastAsia="黑体" w:cs="Times New Roman"/>
                <w:b w:val="0"/>
                <w:color w:val="auto"/>
                <w:sz w:val="18"/>
                <w:szCs w:val="18"/>
                <w:highlight w:val="none"/>
              </w:rPr>
              <w:t>：</w:t>
            </w:r>
            <w:r>
              <w:rPr>
                <w:rFonts w:hint="default" w:ascii="Times New Roman" w:hAnsi="Times New Roman" w:cs="Times New Roman"/>
                <w:b w:val="0"/>
                <w:color w:val="auto"/>
                <w:sz w:val="18"/>
                <w:szCs w:val="18"/>
                <w:highlight w:val="none"/>
              </w:rPr>
              <w:t>重复性限（</w:t>
            </w:r>
            <w:r>
              <w:rPr>
                <w:rFonts w:hint="default" w:ascii="Times New Roman" w:hAnsi="Times New Roman" w:cs="Times New Roman"/>
                <w:b w:val="0"/>
                <w:i/>
                <w:iCs/>
                <w:color w:val="auto"/>
                <w:sz w:val="18"/>
                <w:szCs w:val="18"/>
                <w:highlight w:val="none"/>
              </w:rPr>
              <w:t>r</w:t>
            </w:r>
            <w:r>
              <w:rPr>
                <w:rFonts w:hint="default" w:ascii="Times New Roman" w:hAnsi="Times New Roman" w:cs="Times New Roman"/>
                <w:b w:val="0"/>
                <w:color w:val="auto"/>
                <w:sz w:val="18"/>
                <w:szCs w:val="18"/>
                <w:highlight w:val="none"/>
              </w:rPr>
              <w:t>）为2.8</w:t>
            </w:r>
            <w:r>
              <w:rPr>
                <w:rFonts w:hint="eastAsia" w:ascii="宋体" w:hAnsi="宋体" w:eastAsia="宋体" w:cs="宋体"/>
                <w:b w:val="0"/>
                <w:color w:val="auto"/>
                <w:sz w:val="18"/>
                <w:szCs w:val="18"/>
                <w:highlight w:val="none"/>
              </w:rPr>
              <w:t>×</w:t>
            </w:r>
            <w:r>
              <w:rPr>
                <w:rFonts w:hint="default" w:ascii="Times New Roman" w:hAnsi="Times New Roman" w:cs="Times New Roman"/>
                <w:b w:val="0"/>
                <w:i/>
                <w:iCs/>
                <w:color w:val="auto"/>
                <w:sz w:val="18"/>
                <w:szCs w:val="18"/>
                <w:highlight w:val="none"/>
              </w:rPr>
              <w:t>S</w:t>
            </w:r>
            <w:r>
              <w:rPr>
                <w:rFonts w:hint="default" w:ascii="Times New Roman" w:hAnsi="Times New Roman" w:cs="Times New Roman"/>
                <w:b w:val="0"/>
                <w:i/>
                <w:iCs/>
                <w:color w:val="auto"/>
                <w:sz w:val="18"/>
                <w:szCs w:val="18"/>
                <w:highlight w:val="none"/>
                <w:vertAlign w:val="subscript"/>
              </w:rPr>
              <w:t>r</w:t>
            </w:r>
            <w:r>
              <w:rPr>
                <w:rFonts w:hint="default" w:ascii="Times New Roman" w:hAnsi="Times New Roman" w:cs="Times New Roman"/>
                <w:b w:val="0"/>
                <w:color w:val="auto"/>
                <w:sz w:val="18"/>
                <w:szCs w:val="18"/>
                <w:highlight w:val="none"/>
              </w:rPr>
              <w:t>，</w:t>
            </w:r>
            <w:r>
              <w:rPr>
                <w:rFonts w:hint="default" w:ascii="Times New Roman" w:hAnsi="Times New Roman" w:cs="Times New Roman"/>
                <w:b w:val="0"/>
                <w:i/>
                <w:iCs/>
                <w:color w:val="auto"/>
                <w:sz w:val="18"/>
                <w:szCs w:val="18"/>
                <w:highlight w:val="none"/>
              </w:rPr>
              <w:t>S</w:t>
            </w:r>
            <w:r>
              <w:rPr>
                <w:rFonts w:hint="default" w:ascii="Times New Roman" w:hAnsi="Times New Roman" w:cs="Times New Roman"/>
                <w:b w:val="0"/>
                <w:i/>
                <w:iCs/>
                <w:color w:val="auto"/>
                <w:sz w:val="18"/>
                <w:szCs w:val="18"/>
                <w:highlight w:val="none"/>
                <w:vertAlign w:val="subscript"/>
              </w:rPr>
              <w:t>r</w:t>
            </w:r>
            <w:r>
              <w:rPr>
                <w:rFonts w:hint="default" w:ascii="Times New Roman" w:hAnsi="Times New Roman" w:cs="Times New Roman"/>
                <w:b w:val="0"/>
                <w:color w:val="auto"/>
                <w:sz w:val="18"/>
                <w:szCs w:val="18"/>
                <w:highlight w:val="none"/>
              </w:rPr>
              <w:t>为重复性标准差。</w:t>
            </w:r>
          </w:p>
          <w:p>
            <w:pPr>
              <w:spacing w:line="240" w:lineRule="auto"/>
              <w:ind w:firstLine="360" w:firstLineChars="200"/>
              <w:jc w:val="left"/>
              <w:rPr>
                <w:rFonts w:hint="eastAsia" w:ascii="Times New Roman" w:hAnsi="Times New Roman" w:cs="Times New Roman"/>
                <w:b w:val="0"/>
                <w:color w:val="auto"/>
                <w:sz w:val="18"/>
                <w:szCs w:val="18"/>
                <w:highlight w:val="none"/>
              </w:rPr>
            </w:pPr>
            <w:r>
              <w:rPr>
                <w:rFonts w:hint="eastAsia" w:ascii="黑体" w:hAnsi="黑体" w:eastAsia="黑体" w:cs="黑体"/>
                <w:b w:val="0"/>
                <w:color w:val="auto"/>
                <w:sz w:val="18"/>
                <w:szCs w:val="18"/>
                <w:highlight w:val="none"/>
              </w:rPr>
              <w:t>注</w:t>
            </w:r>
            <w:r>
              <w:rPr>
                <w:rFonts w:hint="eastAsia" w:ascii="黑体" w:hAnsi="黑体" w:eastAsia="黑体" w:cs="黑体"/>
                <w:b w:val="0"/>
                <w:color w:val="auto"/>
                <w:sz w:val="18"/>
                <w:szCs w:val="18"/>
                <w:highlight w:val="none"/>
                <w:lang w:val="en-US" w:eastAsia="zh-CN"/>
              </w:rPr>
              <w:t>2</w:t>
            </w:r>
            <w:r>
              <w:rPr>
                <w:rFonts w:hint="eastAsia" w:ascii="黑体" w:hAnsi="黑体" w:eastAsia="黑体" w:cs="黑体"/>
                <w:b w:val="0"/>
                <w:color w:val="auto"/>
                <w:sz w:val="18"/>
                <w:szCs w:val="18"/>
                <w:highlight w:val="none"/>
              </w:rPr>
              <w:t>：</w:t>
            </w:r>
            <w:r>
              <w:rPr>
                <w:rFonts w:hint="eastAsia"/>
                <w:b w:val="0"/>
                <w:color w:val="auto"/>
                <w:sz w:val="18"/>
                <w:szCs w:val="18"/>
                <w:highlight w:val="none"/>
              </w:rPr>
              <w:t>重复性限</w:t>
            </w:r>
            <w:r>
              <w:rPr>
                <w:rFonts w:hint="eastAsia"/>
                <w:b w:val="0"/>
                <w:color w:val="auto"/>
                <w:sz w:val="18"/>
                <w:szCs w:val="18"/>
                <w:highlight w:val="none"/>
                <w:lang w:val="en-US" w:eastAsia="zh-CN"/>
              </w:rPr>
              <w:t>方程：</w:t>
            </w:r>
            <w:r>
              <w:rPr>
                <w:rFonts w:hint="eastAsia"/>
                <w:b w:val="0"/>
                <w:i/>
                <w:iCs/>
                <w:color w:val="auto"/>
                <w:sz w:val="18"/>
                <w:szCs w:val="18"/>
                <w:highlight w:val="none"/>
                <w:lang w:val="en-US" w:eastAsia="zh-CN"/>
              </w:rPr>
              <w:t>Y</w:t>
            </w:r>
            <w:r>
              <w:rPr>
                <w:rFonts w:hint="eastAsia"/>
                <w:b w:val="0"/>
                <w:color w:val="auto"/>
                <w:sz w:val="18"/>
                <w:szCs w:val="18"/>
                <w:highlight w:val="none"/>
                <w:lang w:val="en-US" w:eastAsia="zh-CN"/>
              </w:rPr>
              <w:t>=0.0636</w:t>
            </w:r>
            <w:r>
              <w:rPr>
                <w:rFonts w:hint="eastAsia"/>
                <w:b w:val="0"/>
                <w:i/>
                <w:iCs/>
                <w:color w:val="auto"/>
                <w:sz w:val="18"/>
                <w:szCs w:val="18"/>
                <w:highlight w:val="none"/>
                <w:lang w:val="en-US" w:eastAsia="zh-CN"/>
              </w:rPr>
              <w:t>X</w:t>
            </w:r>
            <w:r>
              <w:rPr>
                <w:rFonts w:hint="eastAsia"/>
                <w:b w:val="0"/>
                <w:color w:val="auto"/>
                <w:sz w:val="18"/>
                <w:szCs w:val="18"/>
                <w:highlight w:val="none"/>
                <w:lang w:val="en-US" w:eastAsia="zh-CN"/>
              </w:rPr>
              <w:t>+0.0001</w:t>
            </w:r>
            <w:r>
              <w:rPr>
                <w:rFonts w:hint="eastAsia"/>
                <w:b w:val="0"/>
                <w:color w:val="auto"/>
                <w:sz w:val="18"/>
                <w:szCs w:val="18"/>
                <w:highlight w:val="none"/>
              </w:rPr>
              <w:t>。</w:t>
            </w:r>
          </w:p>
        </w:tc>
      </w:tr>
    </w:tbl>
    <w:p>
      <w:pPr>
        <w:pStyle w:val="53"/>
        <w:snapToGrid w:val="0"/>
        <w:spacing w:before="156" w:after="156"/>
        <w:rPr>
          <w:rFonts w:ascii="Times New Roman"/>
          <w:color w:val="auto"/>
          <w:highlight w:val="none"/>
        </w:rPr>
      </w:pPr>
      <w:r>
        <w:rPr>
          <w:rFonts w:hint="eastAsia" w:hAnsi="黑体" w:cs="黑体"/>
          <w:color w:val="auto"/>
          <w:kern w:val="2"/>
          <w:szCs w:val="21"/>
          <w:highlight w:val="none"/>
          <w:lang w:val="en-US" w:eastAsia="zh-CN"/>
        </w:rPr>
        <w:t>6</w:t>
      </w:r>
      <w:r>
        <w:rPr>
          <w:rFonts w:hint="eastAsia" w:hAnsi="黑体" w:cs="黑体"/>
          <w:color w:val="auto"/>
          <w:kern w:val="2"/>
          <w:szCs w:val="21"/>
          <w:highlight w:val="none"/>
        </w:rPr>
        <w:t>.7.</w:t>
      </w:r>
      <w:r>
        <w:rPr>
          <w:rFonts w:hint="eastAsia" w:hAnsi="黑体" w:cs="黑体"/>
          <w:color w:val="auto"/>
          <w:kern w:val="2"/>
          <w:szCs w:val="21"/>
          <w:highlight w:val="none"/>
          <w:lang w:val="en-US" w:eastAsia="zh-CN"/>
        </w:rPr>
        <w:t>2</w:t>
      </w:r>
      <w:r>
        <w:rPr>
          <w:rFonts w:hint="eastAsia" w:hAnsi="黑体" w:cs="黑体"/>
          <w:color w:val="auto"/>
          <w:kern w:val="2"/>
          <w:szCs w:val="21"/>
          <w:highlight w:val="none"/>
        </w:rPr>
        <w:t xml:space="preserve"> </w:t>
      </w:r>
      <w:r>
        <w:rPr>
          <w:rFonts w:hint="eastAsia" w:ascii="Times New Roman"/>
          <w:color w:val="auto"/>
          <w:highlight w:val="none"/>
        </w:rPr>
        <w:t>再现性</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在再现性条件下获得的</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次独立测试结果的绝对差值不大于再现性限（</w:t>
      </w:r>
      <w:r>
        <w:rPr>
          <w:rFonts w:hint="default" w:ascii="Times New Roman" w:hAnsi="Times New Roman" w:cs="Times New Roman"/>
          <w:i/>
          <w:color w:val="auto"/>
          <w:highlight w:val="none"/>
        </w:rPr>
        <w:t>R</w:t>
      </w:r>
      <w:r>
        <w:rPr>
          <w:rFonts w:hint="default" w:ascii="Times New Roman" w:hAnsi="Times New Roman" w:cs="Times New Roman"/>
          <w:color w:val="auto"/>
          <w:highlight w:val="none"/>
        </w:rPr>
        <w:t>），超过再现性限（</w:t>
      </w:r>
      <w:r>
        <w:rPr>
          <w:rFonts w:hint="default" w:ascii="Times New Roman" w:hAnsi="Times New Roman" w:cs="Times New Roman"/>
          <w:i/>
          <w:color w:val="auto"/>
          <w:highlight w:val="none"/>
        </w:rPr>
        <w:t>R</w:t>
      </w:r>
      <w:r>
        <w:rPr>
          <w:rFonts w:hint="default" w:ascii="Times New Roman" w:hAnsi="Times New Roman" w:cs="Times New Roman"/>
          <w:color w:val="auto"/>
          <w:highlight w:val="none"/>
        </w:rPr>
        <w:t>）的情况不超过5%，再现性限（</w:t>
      </w:r>
      <w:r>
        <w:rPr>
          <w:rFonts w:hint="default" w:ascii="Times New Roman" w:hAnsi="Times New Roman" w:cs="Times New Roman"/>
          <w:i/>
          <w:color w:val="auto"/>
          <w:highlight w:val="none"/>
        </w:rPr>
        <w:t>R</w:t>
      </w:r>
      <w:r>
        <w:rPr>
          <w:rFonts w:hint="default" w:ascii="Times New Roman" w:hAnsi="Times New Roman" w:cs="Times New Roman"/>
          <w:color w:val="auto"/>
          <w:highlight w:val="none"/>
        </w:rPr>
        <w:t>）按表</w:t>
      </w:r>
      <w:r>
        <w:rPr>
          <w:rFonts w:hint="default" w:ascii="Times New Roman" w:hAnsi="Times New Roman" w:cs="Times New Roman"/>
          <w:color w:val="auto"/>
          <w:highlight w:val="none"/>
          <w:lang w:val="en-US" w:eastAsia="zh-CN"/>
        </w:rPr>
        <w:t>11</w:t>
      </w:r>
      <w:r>
        <w:rPr>
          <w:rFonts w:hint="default" w:ascii="Times New Roman" w:hAnsi="Times New Roman" w:cs="Times New Roman"/>
          <w:color w:val="auto"/>
          <w:highlight w:val="none"/>
        </w:rPr>
        <w:t>数据采用线性内插法或外延法求得。</w:t>
      </w:r>
    </w:p>
    <w:p>
      <w:pPr>
        <w:spacing w:before="156" w:beforeLines="50" w:after="156" w:afterLines="50" w:line="360" w:lineRule="exact"/>
        <w:jc w:val="center"/>
        <w:rPr>
          <w:rFonts w:hint="eastAsia" w:eastAsia="黑体"/>
          <w:color w:val="auto"/>
          <w:highlight w:val="none"/>
        </w:rPr>
      </w:pPr>
      <w:r>
        <w:rPr>
          <w:rFonts w:eastAsia="黑体"/>
          <w:color w:val="auto"/>
          <w:highlight w:val="none"/>
        </w:rPr>
        <w:t>表</w:t>
      </w:r>
      <w:r>
        <w:rPr>
          <w:rFonts w:hint="default" w:eastAsia="黑体"/>
          <w:color w:val="auto"/>
          <w:highlight w:val="none"/>
          <w:lang w:val="en-US" w:eastAsia="zh-CN"/>
        </w:rPr>
        <w:t>11</w:t>
      </w:r>
      <w:r>
        <w:rPr>
          <w:rFonts w:eastAsia="黑体"/>
          <w:color w:val="auto"/>
          <w:highlight w:val="none"/>
        </w:rPr>
        <w:t>再现性限</w:t>
      </w:r>
      <w:r>
        <w:rPr>
          <w:rFonts w:hint="eastAsia" w:eastAsia="黑体"/>
          <w:color w:val="auto"/>
          <w:highlight w:val="none"/>
        </w:rPr>
        <w:t>（</w:t>
      </w:r>
      <w:r>
        <w:rPr>
          <w:rFonts w:hint="default" w:eastAsia="黑体"/>
          <w:i w:val="0"/>
          <w:iCs w:val="0"/>
          <w:color w:val="auto"/>
          <w:highlight w:val="none"/>
        </w:rPr>
        <w:t>R</w:t>
      </w:r>
      <w:r>
        <w:rPr>
          <w:rFonts w:hint="eastAsia" w:eastAsia="黑体"/>
          <w:color w:val="auto"/>
          <w:highlight w:val="none"/>
        </w:rPr>
        <w:t>）</w:t>
      </w:r>
    </w:p>
    <w:tbl>
      <w:tblPr>
        <w:tblStyle w:val="25"/>
        <w:tblW w:w="9570"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96"/>
        <w:gridCol w:w="487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6" w:hRule="atLeast"/>
          <w:jc w:val="center"/>
        </w:trPr>
        <w:tc>
          <w:tcPr>
            <w:tcW w:w="4696" w:type="dxa"/>
            <w:tcBorders>
              <w:top w:val="single" w:color="auto" w:sz="12" w:space="0"/>
              <w:left w:val="single" w:color="auto" w:sz="12" w:space="0"/>
              <w:bottom w:val="single" w:color="auto" w:sz="12" w:space="0"/>
              <w:right w:val="single" w:color="000000" w:sz="4" w:space="0"/>
              <w:tl2br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color w:val="auto"/>
                <w:sz w:val="18"/>
                <w:szCs w:val="18"/>
                <w:highlight w:val="none"/>
              </w:rPr>
            </w:pPr>
            <w:r>
              <w:rPr>
                <w:rFonts w:hint="eastAsia"/>
                <w:b w:val="0"/>
                <w:color w:val="auto"/>
                <w:sz w:val="18"/>
                <w:szCs w:val="18"/>
                <w:highlight w:val="none"/>
              </w:rPr>
              <w:t>质量分数</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val="0"/>
                <w:color w:val="auto"/>
                <w:sz w:val="18"/>
                <w:szCs w:val="18"/>
                <w:highlight w:val="none"/>
              </w:rPr>
            </w:pPr>
            <w:r>
              <w:rPr>
                <w:b w:val="0"/>
                <w:color w:val="auto"/>
                <w:sz w:val="18"/>
                <w:szCs w:val="18"/>
                <w:highlight w:val="none"/>
              </w:rPr>
              <w:t>%</w:t>
            </w:r>
          </w:p>
        </w:tc>
        <w:tc>
          <w:tcPr>
            <w:tcW w:w="4874" w:type="dxa"/>
            <w:tcBorders>
              <w:top w:val="single" w:color="auto" w:sz="12" w:space="0"/>
              <w:left w:val="single" w:color="000000" w:sz="4" w:space="0"/>
              <w:bottom w:val="single" w:color="auto" w:sz="12" w:space="0"/>
              <w:right w:val="single" w:color="auto"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color w:val="auto"/>
                <w:sz w:val="18"/>
                <w:szCs w:val="18"/>
                <w:highlight w:val="none"/>
              </w:rPr>
            </w:pPr>
            <w:r>
              <w:rPr>
                <w:rFonts w:hint="eastAsia"/>
                <w:b w:val="0"/>
                <w:color w:val="auto"/>
                <w:sz w:val="18"/>
                <w:szCs w:val="18"/>
                <w:highlight w:val="none"/>
              </w:rPr>
              <w:t>再现性限（</w:t>
            </w:r>
            <w:r>
              <w:rPr>
                <w:rFonts w:hint="eastAsia"/>
                <w:b w:val="0"/>
                <w:i/>
                <w:iCs/>
                <w:color w:val="auto"/>
                <w:sz w:val="18"/>
                <w:szCs w:val="18"/>
                <w:highlight w:val="none"/>
              </w:rPr>
              <w:t>R</w:t>
            </w:r>
            <w:r>
              <w:rPr>
                <w:rFonts w:hint="eastAsia"/>
                <w:b w:val="0"/>
                <w:color w:val="auto"/>
                <w:sz w:val="18"/>
                <w:szCs w:val="18"/>
                <w:highlight w:val="none"/>
              </w:rPr>
              <w:t>）</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val="0"/>
                <w:color w:val="auto"/>
                <w:sz w:val="18"/>
                <w:szCs w:val="18"/>
                <w:highlight w:val="none"/>
              </w:rPr>
            </w:pPr>
            <w:r>
              <w:rPr>
                <w:b w:val="0"/>
                <w:color w:val="auto"/>
                <w:sz w:val="18"/>
                <w:szCs w:val="18"/>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96" w:type="dxa"/>
            <w:tcBorders>
              <w:top w:val="single" w:color="auto" w:sz="12" w:space="0"/>
              <w:left w:val="single" w:color="auto" w:sz="12" w:space="0"/>
              <w:bottom w:val="single" w:color="000000" w:sz="4" w:space="0"/>
              <w:right w:val="single" w:color="000000" w:sz="4"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eastAsia"/>
                <w:b w:val="0"/>
                <w:color w:val="auto"/>
                <w:sz w:val="18"/>
                <w:szCs w:val="18"/>
                <w:highlight w:val="none"/>
                <w:lang w:val="en-US" w:eastAsia="zh-CN"/>
              </w:rPr>
              <w:t>0.0002</w:t>
            </w:r>
          </w:p>
        </w:tc>
        <w:tc>
          <w:tcPr>
            <w:tcW w:w="4874" w:type="dxa"/>
            <w:tcBorders>
              <w:top w:val="single" w:color="auto" w:sz="12"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eastAsia"/>
                <w:b w:val="0"/>
                <w:color w:val="auto"/>
                <w:sz w:val="18"/>
                <w:szCs w:val="18"/>
                <w:highlight w:val="none"/>
                <w:lang w:val="en-US" w:eastAsia="zh-CN"/>
              </w:rPr>
              <w:t>0.0002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96" w:type="dxa"/>
            <w:tcBorders>
              <w:top w:val="single" w:color="000000" w:sz="4" w:space="0"/>
              <w:left w:val="single" w:color="auto" w:sz="12" w:space="0"/>
              <w:bottom w:val="single" w:color="000000" w:sz="4" w:space="0"/>
              <w:right w:val="single" w:color="000000" w:sz="4"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eastAsia"/>
                <w:b w:val="0"/>
                <w:color w:val="auto"/>
                <w:sz w:val="18"/>
                <w:szCs w:val="18"/>
                <w:highlight w:val="none"/>
                <w:lang w:val="en-US" w:eastAsia="zh-CN"/>
              </w:rPr>
              <w:t>0.0010</w:t>
            </w:r>
          </w:p>
        </w:tc>
        <w:tc>
          <w:tcPr>
            <w:tcW w:w="4874"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eastAsia"/>
                <w:b w:val="0"/>
                <w:color w:val="auto"/>
                <w:sz w:val="18"/>
                <w:szCs w:val="18"/>
                <w:highlight w:val="none"/>
                <w:lang w:val="en-US" w:eastAsia="zh-CN"/>
              </w:rPr>
              <w:t>0.0002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96" w:type="dxa"/>
            <w:tcBorders>
              <w:top w:val="single" w:color="000000" w:sz="4" w:space="0"/>
              <w:left w:val="single" w:color="auto" w:sz="12" w:space="0"/>
              <w:bottom w:val="single" w:color="000000" w:sz="4" w:space="0"/>
              <w:right w:val="single" w:color="000000" w:sz="4"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eastAsia"/>
                <w:b w:val="0"/>
                <w:color w:val="auto"/>
                <w:sz w:val="18"/>
                <w:szCs w:val="18"/>
                <w:highlight w:val="none"/>
                <w:lang w:val="en-US" w:eastAsia="zh-CN"/>
              </w:rPr>
              <w:t>0.0023</w:t>
            </w:r>
          </w:p>
        </w:tc>
        <w:tc>
          <w:tcPr>
            <w:tcW w:w="4874"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eastAsia"/>
                <w:b w:val="0"/>
                <w:color w:val="auto"/>
                <w:sz w:val="18"/>
                <w:szCs w:val="18"/>
                <w:highlight w:val="none"/>
                <w:lang w:val="en-US" w:eastAsia="zh-CN"/>
              </w:rPr>
              <w:t>0.0005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96" w:type="dxa"/>
            <w:tcBorders>
              <w:top w:val="single" w:color="000000" w:sz="4" w:space="0"/>
              <w:left w:val="single" w:color="auto" w:sz="12" w:space="0"/>
              <w:bottom w:val="single" w:color="000000" w:sz="4" w:space="0"/>
              <w:right w:val="single" w:color="000000" w:sz="4" w:space="0"/>
            </w:tcBorders>
            <w:shd w:val="clear" w:color="auto" w:fill="FFFFFF"/>
            <w:vAlign w:val="center"/>
          </w:tcPr>
          <w:p>
            <w:pPr>
              <w:spacing w:line="240" w:lineRule="auto"/>
              <w:jc w:val="center"/>
              <w:rPr>
                <w:rFonts w:hint="eastAsia" w:eastAsia="宋体"/>
                <w:b w:val="0"/>
                <w:color w:val="auto"/>
                <w:sz w:val="18"/>
                <w:szCs w:val="18"/>
                <w:highlight w:val="none"/>
                <w:lang w:val="en-US" w:eastAsia="zh-CN"/>
              </w:rPr>
            </w:pPr>
            <w:r>
              <w:rPr>
                <w:rFonts w:hint="eastAsia"/>
                <w:b w:val="0"/>
                <w:color w:val="auto"/>
                <w:sz w:val="18"/>
                <w:szCs w:val="18"/>
                <w:highlight w:val="none"/>
                <w:lang w:val="en-US" w:eastAsia="zh-CN"/>
              </w:rPr>
              <w:t>0.0070</w:t>
            </w:r>
          </w:p>
        </w:tc>
        <w:tc>
          <w:tcPr>
            <w:tcW w:w="4874"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default" w:eastAsia="宋体"/>
                <w:b w:val="0"/>
                <w:color w:val="auto"/>
                <w:sz w:val="18"/>
                <w:szCs w:val="18"/>
                <w:highlight w:val="none"/>
                <w:lang w:val="en-US" w:eastAsia="zh-CN"/>
              </w:rPr>
            </w:pPr>
            <w:r>
              <w:rPr>
                <w:rFonts w:hint="eastAsia"/>
                <w:b w:val="0"/>
                <w:color w:val="auto"/>
                <w:sz w:val="18"/>
                <w:szCs w:val="18"/>
                <w:highlight w:val="none"/>
                <w:lang w:val="en-US" w:eastAsia="zh-CN"/>
              </w:rPr>
              <w:t>0.0006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96" w:type="dxa"/>
            <w:tcBorders>
              <w:top w:val="single" w:color="000000" w:sz="4" w:space="0"/>
              <w:left w:val="single" w:color="auto" w:sz="12" w:space="0"/>
              <w:bottom w:val="single" w:color="000000" w:sz="4" w:space="0"/>
              <w:right w:val="single" w:color="000000" w:sz="4" w:space="0"/>
            </w:tcBorders>
            <w:shd w:val="clear" w:color="auto" w:fill="FFFFFF"/>
            <w:vAlign w:val="center"/>
          </w:tcPr>
          <w:p>
            <w:pPr>
              <w:spacing w:line="240" w:lineRule="auto"/>
              <w:jc w:val="center"/>
              <w:rPr>
                <w:rFonts w:hint="default"/>
                <w:b w:val="0"/>
                <w:color w:val="auto"/>
                <w:sz w:val="18"/>
                <w:szCs w:val="18"/>
                <w:highlight w:val="none"/>
                <w:lang w:val="en-US" w:eastAsia="zh-CN"/>
              </w:rPr>
            </w:pPr>
            <w:r>
              <w:rPr>
                <w:rFonts w:hint="eastAsia"/>
                <w:b w:val="0"/>
                <w:color w:val="auto"/>
                <w:sz w:val="18"/>
                <w:szCs w:val="18"/>
                <w:highlight w:val="none"/>
                <w:lang w:val="en-US" w:eastAsia="zh-CN"/>
              </w:rPr>
              <w:t>0.012</w:t>
            </w:r>
          </w:p>
        </w:tc>
        <w:tc>
          <w:tcPr>
            <w:tcW w:w="4874"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default"/>
                <w:b w:val="0"/>
                <w:color w:val="auto"/>
                <w:sz w:val="18"/>
                <w:szCs w:val="18"/>
                <w:highlight w:val="none"/>
                <w:lang w:val="en-US" w:eastAsia="zh-CN"/>
              </w:rPr>
            </w:pPr>
            <w:r>
              <w:rPr>
                <w:rFonts w:hint="eastAsia"/>
                <w:b w:val="0"/>
                <w:color w:val="auto"/>
                <w:sz w:val="18"/>
                <w:szCs w:val="18"/>
                <w:highlight w:val="none"/>
                <w:lang w:val="en-US" w:eastAsia="zh-CN"/>
              </w:rPr>
              <w:t>0.002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00" w:hRule="atLeast"/>
          <w:jc w:val="center"/>
        </w:trPr>
        <w:tc>
          <w:tcPr>
            <w:tcW w:w="4696" w:type="dxa"/>
            <w:tcBorders>
              <w:top w:val="single" w:color="000000" w:sz="4" w:space="0"/>
              <w:left w:val="single" w:color="auto" w:sz="12" w:space="0"/>
              <w:bottom w:val="single" w:color="000000" w:sz="4" w:space="0"/>
              <w:right w:val="single" w:color="000000" w:sz="4" w:space="0"/>
            </w:tcBorders>
            <w:shd w:val="clear" w:color="auto" w:fill="FFFFFF"/>
            <w:vAlign w:val="center"/>
          </w:tcPr>
          <w:p>
            <w:pPr>
              <w:spacing w:line="240" w:lineRule="auto"/>
              <w:jc w:val="center"/>
              <w:rPr>
                <w:rFonts w:hint="eastAsia"/>
                <w:b w:val="0"/>
                <w:color w:val="auto"/>
                <w:sz w:val="18"/>
                <w:szCs w:val="18"/>
                <w:highlight w:val="none"/>
                <w:lang w:val="en-US" w:eastAsia="zh-CN"/>
              </w:rPr>
            </w:pPr>
            <w:r>
              <w:rPr>
                <w:rFonts w:hint="eastAsia"/>
                <w:b w:val="0"/>
                <w:color w:val="auto"/>
                <w:sz w:val="18"/>
                <w:szCs w:val="18"/>
                <w:highlight w:val="none"/>
                <w:lang w:val="en-US" w:eastAsia="zh-CN"/>
              </w:rPr>
              <w:t>0.061</w:t>
            </w:r>
          </w:p>
        </w:tc>
        <w:tc>
          <w:tcPr>
            <w:tcW w:w="4874" w:type="dxa"/>
            <w:tcBorders>
              <w:top w:val="single" w:color="000000" w:sz="4" w:space="0"/>
              <w:left w:val="single" w:color="000000" w:sz="4" w:space="0"/>
              <w:bottom w:val="single" w:color="000000" w:sz="4" w:space="0"/>
              <w:right w:val="single" w:color="auto" w:sz="12" w:space="0"/>
            </w:tcBorders>
            <w:shd w:val="clear" w:color="auto" w:fill="FFFFFF"/>
            <w:vAlign w:val="center"/>
          </w:tcPr>
          <w:p>
            <w:pPr>
              <w:spacing w:line="240" w:lineRule="auto"/>
              <w:jc w:val="center"/>
              <w:rPr>
                <w:rFonts w:hint="default"/>
                <w:b w:val="0"/>
                <w:color w:val="auto"/>
                <w:sz w:val="18"/>
                <w:szCs w:val="18"/>
                <w:highlight w:val="none"/>
                <w:lang w:val="en-US" w:eastAsia="zh-CN"/>
              </w:rPr>
            </w:pPr>
            <w:r>
              <w:rPr>
                <w:rFonts w:hint="eastAsia"/>
                <w:b w:val="0"/>
                <w:color w:val="auto"/>
                <w:sz w:val="18"/>
                <w:szCs w:val="18"/>
                <w:highlight w:val="none"/>
                <w:lang w:val="en-US" w:eastAsia="zh-CN"/>
              </w:rPr>
              <w:t>0.005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jc w:val="center"/>
        </w:trPr>
        <w:tc>
          <w:tcPr>
            <w:tcW w:w="9570" w:type="dxa"/>
            <w:gridSpan w:val="2"/>
            <w:tcBorders>
              <w:top w:val="single" w:color="000000" w:sz="4" w:space="0"/>
              <w:left w:val="single" w:color="auto" w:sz="12" w:space="0"/>
              <w:bottom w:val="single" w:color="auto" w:sz="12" w:space="0"/>
              <w:right w:val="single" w:color="auto" w:sz="12" w:space="0"/>
            </w:tcBorders>
            <w:shd w:val="clear" w:color="auto" w:fill="FFFFFF"/>
            <w:vAlign w:val="center"/>
          </w:tcPr>
          <w:p>
            <w:pPr>
              <w:spacing w:line="240" w:lineRule="auto"/>
              <w:ind w:firstLine="360" w:firstLineChars="200"/>
              <w:jc w:val="left"/>
              <w:rPr>
                <w:rFonts w:hint="eastAsia"/>
                <w:b w:val="0"/>
                <w:color w:val="auto"/>
                <w:sz w:val="18"/>
                <w:szCs w:val="18"/>
                <w:highlight w:val="none"/>
              </w:rPr>
            </w:pPr>
            <w:r>
              <w:rPr>
                <w:rFonts w:hint="eastAsia" w:ascii="黑体" w:hAnsi="黑体" w:eastAsia="黑体" w:cs="黑体"/>
                <w:b w:val="0"/>
                <w:color w:val="auto"/>
                <w:sz w:val="18"/>
                <w:szCs w:val="18"/>
                <w:highlight w:val="none"/>
              </w:rPr>
              <w:t>注</w:t>
            </w:r>
            <w:r>
              <w:rPr>
                <w:rFonts w:hint="eastAsia" w:ascii="黑体" w:hAnsi="黑体" w:eastAsia="黑体" w:cs="黑体"/>
                <w:b w:val="0"/>
                <w:color w:val="auto"/>
                <w:sz w:val="18"/>
                <w:szCs w:val="18"/>
                <w:highlight w:val="none"/>
                <w:lang w:val="en-US" w:eastAsia="zh-CN"/>
              </w:rPr>
              <w:t>1</w:t>
            </w:r>
            <w:r>
              <w:rPr>
                <w:rFonts w:hint="eastAsia" w:ascii="黑体" w:hAnsi="黑体" w:eastAsia="黑体" w:cs="黑体"/>
                <w:b w:val="0"/>
                <w:color w:val="auto"/>
                <w:sz w:val="18"/>
                <w:szCs w:val="18"/>
                <w:highlight w:val="none"/>
              </w:rPr>
              <w:t>：</w:t>
            </w:r>
            <w:r>
              <w:rPr>
                <w:rFonts w:hint="eastAsia"/>
                <w:b w:val="0"/>
                <w:color w:val="auto"/>
                <w:sz w:val="18"/>
                <w:szCs w:val="18"/>
                <w:highlight w:val="none"/>
              </w:rPr>
              <w:t>再现性限（</w:t>
            </w:r>
            <w:r>
              <w:rPr>
                <w:rFonts w:hint="eastAsia"/>
                <w:b w:val="0"/>
                <w:i/>
                <w:iCs/>
                <w:color w:val="auto"/>
                <w:sz w:val="18"/>
                <w:szCs w:val="18"/>
                <w:highlight w:val="none"/>
              </w:rPr>
              <w:t>R</w:t>
            </w:r>
            <w:r>
              <w:rPr>
                <w:rFonts w:hint="eastAsia"/>
                <w:b w:val="0"/>
                <w:color w:val="auto"/>
                <w:sz w:val="18"/>
                <w:szCs w:val="18"/>
                <w:highlight w:val="none"/>
              </w:rPr>
              <w:t>）为2.8×</w:t>
            </w:r>
            <w:r>
              <w:rPr>
                <w:rFonts w:hint="eastAsia"/>
                <w:b w:val="0"/>
                <w:i/>
                <w:iCs/>
                <w:color w:val="auto"/>
                <w:sz w:val="18"/>
                <w:szCs w:val="18"/>
                <w:highlight w:val="none"/>
              </w:rPr>
              <w:t>S</w:t>
            </w:r>
            <w:r>
              <w:rPr>
                <w:rFonts w:hint="eastAsia"/>
                <w:b w:val="0"/>
                <w:i/>
                <w:iCs/>
                <w:color w:val="auto"/>
                <w:sz w:val="18"/>
                <w:szCs w:val="18"/>
                <w:highlight w:val="none"/>
                <w:vertAlign w:val="subscript"/>
              </w:rPr>
              <w:t>R</w:t>
            </w:r>
            <w:r>
              <w:rPr>
                <w:rFonts w:hint="eastAsia"/>
                <w:b w:val="0"/>
                <w:color w:val="auto"/>
                <w:sz w:val="18"/>
                <w:szCs w:val="18"/>
                <w:highlight w:val="none"/>
              </w:rPr>
              <w:t>，</w:t>
            </w:r>
            <w:r>
              <w:rPr>
                <w:rFonts w:hint="eastAsia"/>
                <w:b w:val="0"/>
                <w:i/>
                <w:iCs/>
                <w:color w:val="auto"/>
                <w:sz w:val="18"/>
                <w:szCs w:val="18"/>
                <w:highlight w:val="none"/>
              </w:rPr>
              <w:t>S</w:t>
            </w:r>
            <w:r>
              <w:rPr>
                <w:rFonts w:hint="eastAsia"/>
                <w:b w:val="0"/>
                <w:i/>
                <w:iCs/>
                <w:color w:val="auto"/>
                <w:sz w:val="18"/>
                <w:szCs w:val="18"/>
                <w:highlight w:val="none"/>
                <w:vertAlign w:val="subscript"/>
              </w:rPr>
              <w:t>R</w:t>
            </w:r>
            <w:r>
              <w:rPr>
                <w:rFonts w:hint="eastAsia"/>
                <w:b w:val="0"/>
                <w:color w:val="auto"/>
                <w:sz w:val="18"/>
                <w:szCs w:val="18"/>
                <w:highlight w:val="none"/>
              </w:rPr>
              <w:t>为再现性标准差。</w:t>
            </w:r>
          </w:p>
          <w:p>
            <w:pPr>
              <w:spacing w:line="240" w:lineRule="auto"/>
              <w:ind w:firstLine="360" w:firstLineChars="200"/>
              <w:jc w:val="left"/>
              <w:rPr>
                <w:rFonts w:hint="eastAsia"/>
                <w:b w:val="0"/>
                <w:color w:val="auto"/>
                <w:sz w:val="18"/>
                <w:szCs w:val="18"/>
                <w:highlight w:val="none"/>
              </w:rPr>
            </w:pPr>
            <w:r>
              <w:rPr>
                <w:rFonts w:hint="eastAsia" w:ascii="黑体" w:hAnsi="黑体" w:eastAsia="黑体" w:cs="黑体"/>
                <w:b w:val="0"/>
                <w:color w:val="auto"/>
                <w:sz w:val="18"/>
                <w:szCs w:val="18"/>
                <w:highlight w:val="none"/>
              </w:rPr>
              <w:t>注</w:t>
            </w:r>
            <w:r>
              <w:rPr>
                <w:rFonts w:hint="eastAsia" w:ascii="黑体" w:hAnsi="黑体" w:eastAsia="黑体" w:cs="黑体"/>
                <w:b w:val="0"/>
                <w:color w:val="auto"/>
                <w:sz w:val="18"/>
                <w:szCs w:val="18"/>
                <w:highlight w:val="none"/>
                <w:lang w:val="en-US" w:eastAsia="zh-CN"/>
              </w:rPr>
              <w:t>2</w:t>
            </w:r>
            <w:r>
              <w:rPr>
                <w:rFonts w:hint="eastAsia" w:ascii="黑体" w:hAnsi="黑体" w:eastAsia="黑体" w:cs="黑体"/>
                <w:b w:val="0"/>
                <w:color w:val="auto"/>
                <w:sz w:val="18"/>
                <w:szCs w:val="18"/>
                <w:highlight w:val="none"/>
              </w:rPr>
              <w:t>：</w:t>
            </w:r>
            <w:r>
              <w:rPr>
                <w:rFonts w:hint="eastAsia"/>
                <w:b w:val="0"/>
                <w:color w:val="auto"/>
                <w:sz w:val="18"/>
                <w:szCs w:val="18"/>
                <w:highlight w:val="none"/>
              </w:rPr>
              <w:t>再现性限</w:t>
            </w:r>
            <w:r>
              <w:rPr>
                <w:rFonts w:hint="eastAsia"/>
                <w:b w:val="0"/>
                <w:color w:val="auto"/>
                <w:sz w:val="18"/>
                <w:szCs w:val="18"/>
                <w:highlight w:val="none"/>
                <w:lang w:val="en-US" w:eastAsia="zh-CN"/>
              </w:rPr>
              <w:t>方程：</w:t>
            </w:r>
            <w:r>
              <w:rPr>
                <w:rFonts w:hint="eastAsia"/>
                <w:b w:val="0"/>
                <w:i/>
                <w:iCs/>
                <w:color w:val="auto"/>
                <w:sz w:val="18"/>
                <w:szCs w:val="18"/>
                <w:highlight w:val="none"/>
                <w:lang w:val="en-US" w:eastAsia="zh-CN"/>
              </w:rPr>
              <w:t>Y</w:t>
            </w:r>
            <w:r>
              <w:rPr>
                <w:rFonts w:hint="eastAsia"/>
                <w:b w:val="0"/>
                <w:color w:val="auto"/>
                <w:sz w:val="18"/>
                <w:szCs w:val="18"/>
                <w:highlight w:val="none"/>
                <w:lang w:val="en-US" w:eastAsia="zh-CN"/>
              </w:rPr>
              <w:t>=0.0784</w:t>
            </w:r>
            <w:r>
              <w:rPr>
                <w:rFonts w:hint="eastAsia"/>
                <w:b w:val="0"/>
                <w:i/>
                <w:iCs/>
                <w:color w:val="auto"/>
                <w:sz w:val="18"/>
                <w:szCs w:val="18"/>
                <w:highlight w:val="none"/>
                <w:lang w:val="en-US" w:eastAsia="zh-CN"/>
              </w:rPr>
              <w:t>X</w:t>
            </w:r>
            <w:r>
              <w:rPr>
                <w:rFonts w:hint="eastAsia"/>
                <w:b w:val="0"/>
                <w:color w:val="auto"/>
                <w:sz w:val="18"/>
                <w:szCs w:val="18"/>
                <w:highlight w:val="none"/>
                <w:lang w:val="en-US" w:eastAsia="zh-CN"/>
              </w:rPr>
              <w:t>+0.0003</w:t>
            </w:r>
            <w:r>
              <w:rPr>
                <w:rFonts w:hint="eastAsia"/>
                <w:b w:val="0"/>
                <w:color w:val="auto"/>
                <w:sz w:val="18"/>
                <w:szCs w:val="18"/>
                <w:highlight w:val="none"/>
              </w:rPr>
              <w:t>。</w:t>
            </w:r>
          </w:p>
        </w:tc>
      </w:tr>
    </w:tbl>
    <w:p>
      <w:pPr>
        <w:adjustRightInd w:val="0"/>
        <w:snapToGrid w:val="0"/>
        <w:spacing w:line="360" w:lineRule="exact"/>
        <w:rPr>
          <w:color w:val="auto"/>
          <w:spacing w:val="6"/>
          <w:highlight w:val="none"/>
        </w:rPr>
      </w:pPr>
      <w:r>
        <w:rPr>
          <w:color w:val="auto"/>
          <w:highlight w:val="none"/>
        </w:rPr>
        <mc:AlternateContent>
          <mc:Choice Requires="wps">
            <w:drawing>
              <wp:anchor distT="0" distB="0" distL="114300" distR="114300" simplePos="0" relativeHeight="251670528" behindDoc="0" locked="0" layoutInCell="1" allowOverlap="1">
                <wp:simplePos x="0" y="0"/>
                <wp:positionH relativeFrom="column">
                  <wp:posOffset>1970405</wp:posOffset>
                </wp:positionH>
                <wp:positionV relativeFrom="paragraph">
                  <wp:posOffset>189230</wp:posOffset>
                </wp:positionV>
                <wp:extent cx="2105660" cy="0"/>
                <wp:effectExtent l="0" t="9525" r="8890" b="9525"/>
                <wp:wrapNone/>
                <wp:docPr id="14" name="直接连接符 3"/>
                <wp:cNvGraphicFramePr/>
                <a:graphic xmlns:a="http://schemas.openxmlformats.org/drawingml/2006/main">
                  <a:graphicData uri="http://schemas.microsoft.com/office/word/2010/wordprocessingShape">
                    <wps:wsp>
                      <wps:cNvCnPr/>
                      <wps:spPr>
                        <a:xfrm>
                          <a:off x="0" y="0"/>
                          <a:ext cx="2105660" cy="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3" o:spid="_x0000_s1026" o:spt="32" type="#_x0000_t32" style="position:absolute;left:0pt;margin-left:155.15pt;margin-top:14.9pt;height:0pt;width:165.8pt;z-index:251670528;mso-width-relative:page;mso-height-relative:page;" filled="f" stroked="t" coordsize="21600,21600" o:gfxdata="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JTn9UAAAAJAQAADwAA&#10;AAAAAAABACAAAAAiAAAAZHJzL2Rvd25yZXYueG1sUEsBAhQAFAAAAAgAh07iQCUXgL7gAQAApAMA&#10;AA4AAAAAAAAAAQAgAAAAJAEAAGRycy9lMm9Eb2MueG1sUEsFBgAAAAAGAAYAWQEAAHYFAAAAAA==&#10;">
                <v:fill on="f" focussize="0,0"/>
                <v:stroke weight="1.5pt" color="#000000" joinstyle="round"/>
                <v:imagedata o:title=""/>
                <o:lock v:ext="edit" aspectratio="f"/>
              </v:shape>
            </w:pict>
          </mc:Fallback>
        </mc:AlternateContent>
      </w:r>
    </w:p>
    <w:p>
      <w:pPr>
        <w:adjustRightInd w:val="0"/>
        <w:snapToGrid w:val="0"/>
        <w:spacing w:line="360" w:lineRule="exact"/>
        <w:rPr>
          <w:color w:val="auto"/>
          <w:spacing w:val="6"/>
          <w:highlight w:val="none"/>
        </w:rPr>
      </w:pPr>
    </w:p>
    <w:sectPr>
      <w:headerReference r:id="rId10" w:type="first"/>
      <w:footerReference r:id="rId12" w:type="first"/>
      <w:headerReference r:id="rId8" w:type="default"/>
      <w:footerReference r:id="rId11" w:type="default"/>
      <w:headerReference r:id="rId9" w:type="even"/>
      <w:pgSz w:w="11906" w:h="16838"/>
      <w:pgMar w:top="2268" w:right="1134" w:bottom="851" w:left="1418" w:header="1418" w:footer="680" w:gutter="0"/>
      <w:pgBorders>
        <w:top w:val="none" w:sz="0" w:space="0"/>
        <w:left w:val="none" w:sz="0" w:space="0"/>
        <w:bottom w:val="none" w:sz="0" w:space="0"/>
        <w:right w:val="none" w:sz="0" w:space="0"/>
      </w:pgBorders>
      <w:pgNumType w:fmt="decimal" w:start="1"/>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姚体">
    <w:panose1 w:val="02010601030101010101"/>
    <w:charset w:val="86"/>
    <w:family w:val="auto"/>
    <w:pitch w:val="default"/>
    <w:sig w:usb0="00000003" w:usb1="080E0000" w:usb2="00000000" w:usb3="00000000" w:csb0="00040000" w:csb1="00000000"/>
  </w:font>
  <w:font w:name="方正粗黑宋简体">
    <w:altName w:val="宋体"/>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rPr>
        <w:rStyle w:val="29"/>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9"/>
                          </w:pPr>
                          <w:r>
                            <w:fldChar w:fldCharType="begin"/>
                          </w:r>
                          <w:r>
                            <w:rPr>
                              <w:rStyle w:val="29"/>
                            </w:rPr>
                            <w:instrText xml:space="preserve">PAGE  </w:instrText>
                          </w:r>
                          <w:r>
                            <w:fldChar w:fldCharType="separate"/>
                          </w:r>
                          <w:r>
                            <w:rPr>
                              <w:rStyle w:val="29"/>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AyHIU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vr/I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RcDIchQCAAAVBAAADgAAAAAAAAAB&#10;ACAAAAAfAQAAZHJzL2Uyb0RvYy54bWxQSwUGAAAAAAYABgBZAQAApQUAAAAA&#10;">
              <v:fill on="f" focussize="0,0"/>
              <v:stroke on="f" weight="0.5pt"/>
              <v:imagedata o:title=""/>
              <o:lock v:ext="edit" aspectratio="f"/>
              <v:textbox inset="0mm,0mm,0mm,0mm" style="mso-fit-shape-to-text:t;">
                <w:txbxContent>
                  <w:p>
                    <w:pPr>
                      <w:pStyle w:val="49"/>
                    </w:pPr>
                    <w:r>
                      <w:fldChar w:fldCharType="begin"/>
                    </w:r>
                    <w:r>
                      <w:rPr>
                        <w:rStyle w:val="29"/>
                      </w:rPr>
                      <w:instrText xml:space="preserve">PAGE  </w:instrText>
                    </w:r>
                    <w:r>
                      <w:fldChar w:fldCharType="separate"/>
                    </w:r>
                    <w:r>
                      <w:rPr>
                        <w:rStyle w:val="29"/>
                      </w:rP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rPr>
        <w:rStyle w:val="29"/>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9"/>
                          </w:pPr>
                          <w:r>
                            <w:fldChar w:fldCharType="begin"/>
                          </w:r>
                          <w:r>
                            <w:rPr>
                              <w:rStyle w:val="29"/>
                            </w:rPr>
                            <w:instrText xml:space="preserve">PAGE  </w:instrText>
                          </w:r>
                          <w:r>
                            <w:fldChar w:fldCharType="separate"/>
                          </w:r>
                          <w:r>
                            <w:rPr>
                              <w:rStyle w:val="29"/>
                            </w:rP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AZk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j4BmRQCAAAVBAAADgAAAAAAAAAB&#10;ACAAAAAfAQAAZHJzL2Uyb0RvYy54bWxQSwUGAAAAAAYABgBZAQAApQUAAAAA&#10;">
              <v:fill on="f" focussize="0,0"/>
              <v:stroke on="f" weight="0.5pt"/>
              <v:imagedata o:title=""/>
              <o:lock v:ext="edit" aspectratio="f"/>
              <v:textbox inset="0mm,0mm,0mm,0mm" style="mso-fit-shape-to-text:t;">
                <w:txbxContent>
                  <w:p>
                    <w:pPr>
                      <w:pStyle w:val="59"/>
                    </w:pPr>
                    <w:r>
                      <w:fldChar w:fldCharType="begin"/>
                    </w:r>
                    <w:r>
                      <w:rPr>
                        <w:rStyle w:val="29"/>
                      </w:rPr>
                      <w:instrText xml:space="preserve">PAGE  </w:instrText>
                    </w:r>
                    <w:r>
                      <w:fldChar w:fldCharType="separate"/>
                    </w:r>
                    <w:r>
                      <w:rPr>
                        <w:rStyle w:val="29"/>
                      </w:rPr>
                      <w:t>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right"/>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jc w:val="right"/>
                          </w:pPr>
                          <w:r>
                            <w:fldChar w:fldCharType="begin"/>
                          </w:r>
                          <w:r>
                            <w:instrText xml:space="preserve"> PAGE   \* MERGEFORMAT </w:instrText>
                          </w:r>
                          <w:r>
                            <w:fldChar w:fldCharType="separate"/>
                          </w:r>
                          <w:r>
                            <w:rPr>
                              <w:lang w:val="zh-CN"/>
                            </w:rP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CWlnYU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gJaWdhQCAAAVBAAADgAAAAAAAAAB&#10;ACAAAAAfAQAAZHJzL2Uyb0RvYy54bWxQSwUGAAAAAAYABgBZAQAApQUAAAAA&#10;">
              <v:fill on="f" focussize="0,0"/>
              <v:stroke on="f" weight="0.5pt"/>
              <v:imagedata o:title=""/>
              <o:lock v:ext="edit" aspectratio="f"/>
              <v:textbox inset="0mm,0mm,0mm,0mm" style="mso-fit-shape-to-text:t;">
                <w:txbxContent>
                  <w:p>
                    <w:pPr>
                      <w:pStyle w:val="20"/>
                      <w:jc w:val="right"/>
                    </w:pPr>
                    <w:r>
                      <w:fldChar w:fldCharType="begin"/>
                    </w:r>
                    <w:r>
                      <w:instrText xml:space="preserve"> PAGE   \* MERGEFORMAT </w:instrText>
                    </w:r>
                    <w:r>
                      <w:fldChar w:fldCharType="separate"/>
                    </w:r>
                    <w:r>
                      <w:rPr>
                        <w:lang w:val="zh-CN"/>
                      </w:rPr>
                      <w:t>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right"/>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2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6"/>
    </w:pPr>
    <w:r>
      <w:t>GB/T 12690.—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5"/>
    </w:pPr>
    <w:r>
      <w:t>GB/T 12690.—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jc w:val="right"/>
      <w:rPr>
        <w:sz w:val="21"/>
        <w:szCs w:val="21"/>
      </w:rPr>
    </w:pPr>
    <w:r>
      <w:rPr>
        <w:sz w:val="21"/>
        <w:szCs w:val="21"/>
      </w:rPr>
      <w:t xml:space="preserve">GB/T </w:t>
    </w:r>
    <w:r>
      <w:rPr>
        <w:rFonts w:hint="eastAsia"/>
        <w:sz w:val="21"/>
        <w:szCs w:val="21"/>
        <w:lang w:val="en-US" w:eastAsia="zh-CN"/>
      </w:rPr>
      <w:t>12690</w:t>
    </w:r>
    <w:r>
      <w:rPr>
        <w:rFonts w:hint="eastAsia"/>
        <w:sz w:val="21"/>
        <w:szCs w:val="21"/>
      </w:rPr>
      <w:t>.</w:t>
    </w:r>
    <w:r>
      <w:rPr>
        <w:rFonts w:hint="eastAsia"/>
        <w:sz w:val="21"/>
        <w:szCs w:val="21"/>
        <w:lang w:val="en-US" w:eastAsia="zh-CN"/>
      </w:rPr>
      <w:t>14</w:t>
    </w:r>
    <w:r>
      <w:rPr>
        <w:sz w:val="21"/>
        <w:szCs w:val="21"/>
      </w:rPr>
      <w:t>-202X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ind w:firstLine="7350" w:firstLineChars="3500"/>
      <w:jc w:val="both"/>
      <w:rPr>
        <w:sz w:val="21"/>
        <w:szCs w:val="21"/>
      </w:rPr>
    </w:pPr>
    <w:r>
      <w:rPr>
        <w:rFonts w:eastAsia="黑体"/>
        <w:sz w:val="21"/>
        <w:szCs w:val="21"/>
      </w:rPr>
      <w:t>GB/T</w:t>
    </w:r>
    <w:r>
      <w:rPr>
        <w:rFonts w:hint="eastAsia" w:eastAsia="黑体"/>
        <w:sz w:val="21"/>
        <w:szCs w:val="21"/>
        <w:lang w:val="en-US" w:eastAsia="zh-CN"/>
      </w:rPr>
      <w:t xml:space="preserve"> </w:t>
    </w:r>
    <w:r>
      <w:rPr>
        <w:rFonts w:hint="eastAsia" w:eastAsia="黑体"/>
        <w:sz w:val="21"/>
        <w:szCs w:val="21"/>
      </w:rPr>
      <w:t>12690</w:t>
    </w:r>
    <w:r>
      <w:rPr>
        <w:rFonts w:hint="eastAsia" w:eastAsia="黑体"/>
        <w:sz w:val="21"/>
        <w:szCs w:val="21"/>
        <w:lang w:val="en-US" w:eastAsia="zh-CN"/>
      </w:rPr>
      <w:t>.14</w:t>
    </w:r>
    <w:r>
      <w:rPr>
        <w:rFonts w:eastAsia="黑体"/>
        <w:sz w:val="21"/>
        <w:szCs w:val="21"/>
      </w:rPr>
      <w:t>—202X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jc w:val="right"/>
      <w:rPr>
        <w:rFonts w:ascii="黑体" w:hAnsi="黑体" w:eastAsia="黑体"/>
        <w:sz w:val="21"/>
        <w:szCs w:val="21"/>
      </w:rPr>
    </w:pPr>
    <w:r>
      <w:rPr>
        <w:rFonts w:eastAsia="黑体"/>
        <w:sz w:val="21"/>
        <w:szCs w:val="21"/>
      </w:rPr>
      <w:t xml:space="preserve">GB/T </w:t>
    </w:r>
    <w:r>
      <w:rPr>
        <w:rFonts w:hint="eastAsia" w:eastAsia="黑体"/>
        <w:sz w:val="21"/>
        <w:szCs w:val="21"/>
      </w:rPr>
      <w:t>12690.1</w:t>
    </w:r>
    <w:r>
      <w:rPr>
        <w:rFonts w:hint="eastAsia" w:eastAsia="黑体"/>
        <w:sz w:val="21"/>
        <w:szCs w:val="21"/>
        <w:lang w:val="en-US" w:eastAsia="zh-CN"/>
      </w:rPr>
      <w:t>4</w:t>
    </w:r>
    <w:r>
      <w:rPr>
        <w:rFonts w:eastAsia="黑体"/>
        <w:sz w:val="21"/>
        <w:szCs w:val="21"/>
      </w:rPr>
      <w:t>—202X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8AB54"/>
    <w:multiLevelType w:val="singleLevel"/>
    <w:tmpl w:val="0338AB54"/>
    <w:lvl w:ilvl="0" w:tentative="0">
      <w:start w:val="1"/>
      <w:numFmt w:val="lowerLetter"/>
      <w:suff w:val="space"/>
      <w:lvlText w:val="%1)"/>
      <w:lvlJc w:val="left"/>
    </w:lvl>
  </w:abstractNum>
  <w:abstractNum w:abstractNumId="1">
    <w:nsid w:val="339E656C"/>
    <w:multiLevelType w:val="multilevel"/>
    <w:tmpl w:val="339E656C"/>
    <w:lvl w:ilvl="0" w:tentative="0">
      <w:start w:val="1"/>
      <w:numFmt w:val="decimal"/>
      <w:suff w:val="nothing"/>
      <w:lvlText w:val="%1"/>
      <w:lvlJc w:val="left"/>
      <w:pPr>
        <w:ind w:left="420" w:hanging="420"/>
      </w:pPr>
      <w:rPr>
        <w:rFonts w:hint="default" w:ascii="黑体" w:hAnsi="黑体" w:eastAsia="黑体" w:cs="黑体"/>
      </w:rPr>
    </w:lvl>
    <w:lvl w:ilvl="1" w:tentative="0">
      <w:start w:val="1"/>
      <w:numFmt w:val="decimal"/>
      <w:isLgl/>
      <w:lvlText w:val="%1.%2"/>
      <w:lvlJc w:val="left"/>
      <w:pPr>
        <w:ind w:left="405" w:hanging="405"/>
      </w:pPr>
      <w:rPr>
        <w:rFonts w:hint="default" w:ascii="黑体" w:hAnsi="黑体" w:eastAsia="黑体"/>
      </w:rPr>
    </w:lvl>
    <w:lvl w:ilvl="2" w:tentative="0">
      <w:start w:val="1"/>
      <w:numFmt w:val="decimal"/>
      <w:isLgl/>
      <w:lvlText w:val="%1.%2.%3"/>
      <w:lvlJc w:val="left"/>
      <w:pPr>
        <w:ind w:left="720" w:hanging="720"/>
      </w:pPr>
      <w:rPr>
        <w:rFonts w:hint="default" w:ascii="黑体" w:hAnsi="黑体" w:eastAsia="黑体"/>
      </w:rPr>
    </w:lvl>
    <w:lvl w:ilvl="3" w:tentative="0">
      <w:start w:val="1"/>
      <w:numFmt w:val="decimal"/>
      <w:isLgl/>
      <w:lvlText w:val="%1.%2.%3.%4"/>
      <w:lvlJc w:val="left"/>
      <w:pPr>
        <w:ind w:left="720" w:hanging="720"/>
      </w:pPr>
      <w:rPr>
        <w:rFonts w:hint="default" w:ascii="黑体" w:hAnsi="黑体" w:eastAsia="黑体"/>
      </w:rPr>
    </w:lvl>
    <w:lvl w:ilvl="4" w:tentative="0">
      <w:start w:val="1"/>
      <w:numFmt w:val="decimal"/>
      <w:isLgl/>
      <w:lvlText w:val="%1.%2.%3.%4.%5"/>
      <w:lvlJc w:val="left"/>
      <w:pPr>
        <w:ind w:left="1080" w:hanging="1080"/>
      </w:pPr>
      <w:rPr>
        <w:rFonts w:hint="default" w:ascii="黑体" w:hAnsi="黑体" w:eastAsia="黑体"/>
      </w:rPr>
    </w:lvl>
    <w:lvl w:ilvl="5" w:tentative="0">
      <w:start w:val="1"/>
      <w:numFmt w:val="decimal"/>
      <w:isLgl/>
      <w:lvlText w:val="%1.%2.%3.%4.%5.%6"/>
      <w:lvlJc w:val="left"/>
      <w:pPr>
        <w:ind w:left="1080" w:hanging="1080"/>
      </w:pPr>
      <w:rPr>
        <w:rFonts w:hint="default" w:ascii="黑体" w:hAnsi="黑体" w:eastAsia="黑体"/>
      </w:rPr>
    </w:lvl>
    <w:lvl w:ilvl="6" w:tentative="0">
      <w:start w:val="1"/>
      <w:numFmt w:val="decimal"/>
      <w:isLgl/>
      <w:lvlText w:val="%1.%2.%3.%4.%5.%6.%7"/>
      <w:lvlJc w:val="left"/>
      <w:pPr>
        <w:ind w:left="1080" w:hanging="1080"/>
      </w:pPr>
      <w:rPr>
        <w:rFonts w:hint="default" w:ascii="黑体" w:hAnsi="黑体" w:eastAsia="黑体"/>
      </w:rPr>
    </w:lvl>
    <w:lvl w:ilvl="7" w:tentative="0">
      <w:start w:val="1"/>
      <w:numFmt w:val="decimal"/>
      <w:isLgl/>
      <w:lvlText w:val="%1.%2.%3.%4.%5.%6.%7.%8"/>
      <w:lvlJc w:val="left"/>
      <w:pPr>
        <w:ind w:left="1440" w:hanging="1440"/>
      </w:pPr>
      <w:rPr>
        <w:rFonts w:hint="default" w:ascii="黑体" w:hAnsi="黑体" w:eastAsia="黑体"/>
      </w:rPr>
    </w:lvl>
    <w:lvl w:ilvl="8" w:tentative="0">
      <w:start w:val="1"/>
      <w:numFmt w:val="decimal"/>
      <w:isLgl/>
      <w:lvlText w:val="%1.%2.%3.%4.%5.%6.%7.%8.%9"/>
      <w:lvlJc w:val="left"/>
      <w:pPr>
        <w:ind w:left="1440" w:hanging="1440"/>
      </w:pPr>
      <w:rPr>
        <w:rFonts w:hint="default" w:ascii="黑体" w:hAnsi="黑体" w:eastAsia="黑体"/>
      </w:rPr>
    </w:lvl>
  </w:abstractNum>
  <w:abstractNum w:abstractNumId="2">
    <w:nsid w:val="39246A1E"/>
    <w:multiLevelType w:val="multilevel"/>
    <w:tmpl w:val="39246A1E"/>
    <w:lvl w:ilvl="0" w:tentative="0">
      <w:start w:val="6"/>
      <w:numFmt w:val="decimal"/>
      <w:pStyle w:val="61"/>
      <w:lvlText w:val="%1"/>
      <w:lvlJc w:val="left"/>
      <w:pPr>
        <w:tabs>
          <w:tab w:val="left" w:pos="360"/>
        </w:tabs>
        <w:ind w:left="360" w:hanging="360"/>
      </w:pPr>
      <w:rPr>
        <w:rFonts w:hint="default"/>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1080"/>
        </w:tabs>
        <w:ind w:left="1080" w:hanging="108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440"/>
        </w:tabs>
        <w:ind w:left="1440" w:hanging="1440"/>
      </w:pPr>
      <w:rPr>
        <w:rFonts w:hint="default"/>
      </w:rPr>
    </w:lvl>
    <w:lvl w:ilvl="6" w:tentative="0">
      <w:start w:val="1"/>
      <w:numFmt w:val="decimal"/>
      <w:isLgl/>
      <w:lvlText w:val="%1.%2.%3.%4.%5.%6.%7"/>
      <w:lvlJc w:val="left"/>
      <w:pPr>
        <w:tabs>
          <w:tab w:val="left" w:pos="1440"/>
        </w:tabs>
        <w:ind w:left="1440" w:hanging="1440"/>
      </w:pPr>
      <w:rPr>
        <w:rFonts w:hint="default"/>
      </w:rPr>
    </w:lvl>
    <w:lvl w:ilvl="7" w:tentative="0">
      <w:start w:val="1"/>
      <w:numFmt w:val="decimal"/>
      <w:isLgl/>
      <w:lvlText w:val="%1.%2.%3.%4.%5.%6.%7.%8"/>
      <w:lvlJc w:val="left"/>
      <w:pPr>
        <w:tabs>
          <w:tab w:val="left" w:pos="1800"/>
        </w:tabs>
        <w:ind w:left="1800" w:hanging="1800"/>
      </w:pPr>
      <w:rPr>
        <w:rFonts w:hint="default"/>
      </w:rPr>
    </w:lvl>
    <w:lvl w:ilvl="8" w:tentative="0">
      <w:start w:val="1"/>
      <w:numFmt w:val="decimal"/>
      <w:isLgl/>
      <w:lvlText w:val="%1.%2.%3.%4.%5.%6.%7.%8.%9"/>
      <w:lvlJc w:val="left"/>
      <w:pPr>
        <w:tabs>
          <w:tab w:val="left" w:pos="1800"/>
        </w:tabs>
        <w:ind w:left="1800" w:hanging="1800"/>
      </w:pPr>
      <w:rPr>
        <w:rFonts w:hint="default"/>
      </w:rPr>
    </w:lvl>
  </w:abstractNum>
  <w:abstractNum w:abstractNumId="3">
    <w:nsid w:val="39E42C35"/>
    <w:multiLevelType w:val="multilevel"/>
    <w:tmpl w:val="39E42C35"/>
    <w:lvl w:ilvl="0" w:tentative="0">
      <w:start w:val="1"/>
      <w:numFmt w:val="chineseCountingThousand"/>
      <w:pStyle w:val="2"/>
      <w:suff w:val="nothing"/>
      <w:lvlText w:val="第%1章"/>
      <w:lvlJc w:val="left"/>
      <w:pPr>
        <w:ind w:left="0" w:firstLine="0"/>
      </w:pPr>
      <w:rPr>
        <w:rFonts w:hint="default"/>
      </w:rPr>
    </w:lvl>
    <w:lvl w:ilvl="1" w:tentative="0">
      <w:start w:val="1"/>
      <w:numFmt w:val="none"/>
      <w:pStyle w:val="3"/>
      <w:suff w:val="nothing"/>
      <w:lvlText w:val=""/>
      <w:lvlJc w:val="left"/>
      <w:pPr>
        <w:ind w:left="0" w:firstLine="0"/>
      </w:pPr>
      <w:rPr>
        <w:rFonts w:hint="default"/>
      </w:rPr>
    </w:lvl>
    <w:lvl w:ilvl="2" w:tentative="0">
      <w:start w:val="1"/>
      <w:numFmt w:val="none"/>
      <w:pStyle w:val="4"/>
      <w:suff w:val="nothing"/>
      <w:lvlText w:val=""/>
      <w:lvlJc w:val="left"/>
      <w:pPr>
        <w:ind w:left="0" w:firstLine="0"/>
      </w:pPr>
      <w:rPr>
        <w:rFonts w:hint="default"/>
      </w:rPr>
    </w:lvl>
    <w:lvl w:ilvl="3" w:tentative="0">
      <w:start w:val="1"/>
      <w:numFmt w:val="none"/>
      <w:pStyle w:val="5"/>
      <w:suff w:val="nothing"/>
      <w:lvlText w:val=""/>
      <w:lvlJc w:val="left"/>
      <w:pPr>
        <w:ind w:left="0" w:firstLine="0"/>
      </w:pPr>
      <w:rPr>
        <w:rFonts w:hint="default"/>
      </w:rPr>
    </w:lvl>
    <w:lvl w:ilvl="4" w:tentative="0">
      <w:start w:val="1"/>
      <w:numFmt w:val="none"/>
      <w:pStyle w:val="6"/>
      <w:suff w:val="nothing"/>
      <w:lvlText w:val=""/>
      <w:lvlJc w:val="left"/>
      <w:pPr>
        <w:ind w:left="0" w:firstLine="0"/>
      </w:pPr>
      <w:rPr>
        <w:rFonts w:hint="default"/>
      </w:rPr>
    </w:lvl>
    <w:lvl w:ilvl="5" w:tentative="0">
      <w:start w:val="1"/>
      <w:numFmt w:val="none"/>
      <w:pStyle w:val="7"/>
      <w:suff w:val="nothing"/>
      <w:lvlText w:val=""/>
      <w:lvlJc w:val="left"/>
      <w:pPr>
        <w:ind w:left="0" w:firstLine="0"/>
      </w:pPr>
      <w:rPr>
        <w:rFonts w:hint="default"/>
      </w:rPr>
    </w:lvl>
    <w:lvl w:ilvl="6" w:tentative="0">
      <w:start w:val="1"/>
      <w:numFmt w:val="none"/>
      <w:pStyle w:val="8"/>
      <w:suff w:val="nothing"/>
      <w:lvlText w:val=""/>
      <w:lvlJc w:val="left"/>
      <w:pPr>
        <w:ind w:left="0" w:firstLine="0"/>
      </w:pPr>
      <w:rPr>
        <w:rFonts w:hint="default"/>
      </w:rPr>
    </w:lvl>
    <w:lvl w:ilvl="7" w:tentative="0">
      <w:start w:val="1"/>
      <w:numFmt w:val="none"/>
      <w:pStyle w:val="9"/>
      <w:suff w:val="nothing"/>
      <w:lvlText w:val=""/>
      <w:lvlJc w:val="left"/>
      <w:pPr>
        <w:ind w:left="0" w:firstLine="0"/>
      </w:pPr>
      <w:rPr>
        <w:rFonts w:hint="default"/>
      </w:rPr>
    </w:lvl>
    <w:lvl w:ilvl="8" w:tentative="0">
      <w:start w:val="1"/>
      <w:numFmt w:val="none"/>
      <w:pStyle w:val="10"/>
      <w:suff w:val="nothing"/>
      <w:lvlText w:val=""/>
      <w:lvlJc w:val="left"/>
      <w:pPr>
        <w:ind w:left="0" w:firstLine="0"/>
      </w:pPr>
      <w:rPr>
        <w:rFonts w:hint="default"/>
      </w:rPr>
    </w:lvl>
  </w:abstractNum>
  <w:num w:numId="1">
    <w:abstractNumId w:val="3"/>
  </w:num>
  <w:num w:numId="2">
    <w:abstractNumId w:val="2"/>
  </w:num>
  <w:num w:numId="3">
    <w:abstractNumId w:val="0"/>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大海">
    <w15:presenceInfo w15:providerId="WPS Office" w15:userId="10893652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yOGE0OTUwOGY4N2NmNTgyZDYyZmI1ZDZiMTkxM2UifQ=="/>
  </w:docVars>
  <w:rsids>
    <w:rsidRoot w:val="006474C5"/>
    <w:rsid w:val="000009F7"/>
    <w:rsid w:val="00001465"/>
    <w:rsid w:val="000019C0"/>
    <w:rsid w:val="0000387D"/>
    <w:rsid w:val="000050D6"/>
    <w:rsid w:val="00005259"/>
    <w:rsid w:val="000052C1"/>
    <w:rsid w:val="00006BA0"/>
    <w:rsid w:val="0001140E"/>
    <w:rsid w:val="00011F61"/>
    <w:rsid w:val="000156F9"/>
    <w:rsid w:val="00016AA1"/>
    <w:rsid w:val="00017A67"/>
    <w:rsid w:val="00022628"/>
    <w:rsid w:val="000244FB"/>
    <w:rsid w:val="000250FF"/>
    <w:rsid w:val="0002609A"/>
    <w:rsid w:val="00026235"/>
    <w:rsid w:val="00027846"/>
    <w:rsid w:val="0003229B"/>
    <w:rsid w:val="000329D7"/>
    <w:rsid w:val="00036588"/>
    <w:rsid w:val="00037866"/>
    <w:rsid w:val="00041436"/>
    <w:rsid w:val="000430D3"/>
    <w:rsid w:val="000505DB"/>
    <w:rsid w:val="00050B57"/>
    <w:rsid w:val="00052314"/>
    <w:rsid w:val="00053C45"/>
    <w:rsid w:val="00056461"/>
    <w:rsid w:val="00057E42"/>
    <w:rsid w:val="00057F18"/>
    <w:rsid w:val="000612D7"/>
    <w:rsid w:val="00062072"/>
    <w:rsid w:val="00062CE1"/>
    <w:rsid w:val="00064D0C"/>
    <w:rsid w:val="00066F3C"/>
    <w:rsid w:val="00070FB4"/>
    <w:rsid w:val="00073931"/>
    <w:rsid w:val="000745DF"/>
    <w:rsid w:val="00074E45"/>
    <w:rsid w:val="00075CA3"/>
    <w:rsid w:val="00076E2E"/>
    <w:rsid w:val="00076F65"/>
    <w:rsid w:val="00077ED7"/>
    <w:rsid w:val="00080A2D"/>
    <w:rsid w:val="000817D9"/>
    <w:rsid w:val="00081995"/>
    <w:rsid w:val="00082187"/>
    <w:rsid w:val="00084573"/>
    <w:rsid w:val="0008478F"/>
    <w:rsid w:val="00086889"/>
    <w:rsid w:val="00090709"/>
    <w:rsid w:val="00090B76"/>
    <w:rsid w:val="00091376"/>
    <w:rsid w:val="000A138F"/>
    <w:rsid w:val="000A23EB"/>
    <w:rsid w:val="000A298F"/>
    <w:rsid w:val="000A45A0"/>
    <w:rsid w:val="000A7164"/>
    <w:rsid w:val="000A7FDF"/>
    <w:rsid w:val="000B115A"/>
    <w:rsid w:val="000B3171"/>
    <w:rsid w:val="000B6108"/>
    <w:rsid w:val="000C12C6"/>
    <w:rsid w:val="000C3F11"/>
    <w:rsid w:val="000C5D3A"/>
    <w:rsid w:val="000D260D"/>
    <w:rsid w:val="000D4C8B"/>
    <w:rsid w:val="000D78A4"/>
    <w:rsid w:val="000E09A9"/>
    <w:rsid w:val="000E2878"/>
    <w:rsid w:val="000E48C1"/>
    <w:rsid w:val="000E4E18"/>
    <w:rsid w:val="000E58CC"/>
    <w:rsid w:val="000E60BE"/>
    <w:rsid w:val="000E7700"/>
    <w:rsid w:val="000F2B0D"/>
    <w:rsid w:val="000F3F79"/>
    <w:rsid w:val="000F468B"/>
    <w:rsid w:val="000F4CBC"/>
    <w:rsid w:val="000F5032"/>
    <w:rsid w:val="000F7109"/>
    <w:rsid w:val="000F760C"/>
    <w:rsid w:val="00100665"/>
    <w:rsid w:val="0010188B"/>
    <w:rsid w:val="00101EF8"/>
    <w:rsid w:val="00103678"/>
    <w:rsid w:val="00104F2B"/>
    <w:rsid w:val="00110ADF"/>
    <w:rsid w:val="00110EC3"/>
    <w:rsid w:val="00114BF6"/>
    <w:rsid w:val="001165AE"/>
    <w:rsid w:val="001169A4"/>
    <w:rsid w:val="00116A6A"/>
    <w:rsid w:val="0012192E"/>
    <w:rsid w:val="001258A7"/>
    <w:rsid w:val="00127204"/>
    <w:rsid w:val="001273CF"/>
    <w:rsid w:val="00130982"/>
    <w:rsid w:val="00130C79"/>
    <w:rsid w:val="0013140B"/>
    <w:rsid w:val="001319A2"/>
    <w:rsid w:val="00132800"/>
    <w:rsid w:val="001346CB"/>
    <w:rsid w:val="00136249"/>
    <w:rsid w:val="001506CD"/>
    <w:rsid w:val="001518E8"/>
    <w:rsid w:val="001524CD"/>
    <w:rsid w:val="00152AA4"/>
    <w:rsid w:val="001532C6"/>
    <w:rsid w:val="00154498"/>
    <w:rsid w:val="00156677"/>
    <w:rsid w:val="00156701"/>
    <w:rsid w:val="001576C6"/>
    <w:rsid w:val="00160F7D"/>
    <w:rsid w:val="001610FB"/>
    <w:rsid w:val="00166EAF"/>
    <w:rsid w:val="00171E70"/>
    <w:rsid w:val="00175602"/>
    <w:rsid w:val="001806E7"/>
    <w:rsid w:val="00180DE1"/>
    <w:rsid w:val="001818FB"/>
    <w:rsid w:val="0018287C"/>
    <w:rsid w:val="00184704"/>
    <w:rsid w:val="00184EAE"/>
    <w:rsid w:val="00186D9C"/>
    <w:rsid w:val="00187B71"/>
    <w:rsid w:val="001975CE"/>
    <w:rsid w:val="001A00DD"/>
    <w:rsid w:val="001A20BF"/>
    <w:rsid w:val="001A2551"/>
    <w:rsid w:val="001A2785"/>
    <w:rsid w:val="001A7680"/>
    <w:rsid w:val="001A777D"/>
    <w:rsid w:val="001B20F0"/>
    <w:rsid w:val="001B2261"/>
    <w:rsid w:val="001B4114"/>
    <w:rsid w:val="001B5B29"/>
    <w:rsid w:val="001B6FB2"/>
    <w:rsid w:val="001C134A"/>
    <w:rsid w:val="001C2A92"/>
    <w:rsid w:val="001C42AF"/>
    <w:rsid w:val="001C56FF"/>
    <w:rsid w:val="001C721B"/>
    <w:rsid w:val="001C74D7"/>
    <w:rsid w:val="001C77AD"/>
    <w:rsid w:val="001D15BC"/>
    <w:rsid w:val="001D6D86"/>
    <w:rsid w:val="001E26B9"/>
    <w:rsid w:val="001E51E4"/>
    <w:rsid w:val="001E7AB1"/>
    <w:rsid w:val="001F0351"/>
    <w:rsid w:val="001F2F14"/>
    <w:rsid w:val="001F40DE"/>
    <w:rsid w:val="001F5AD3"/>
    <w:rsid w:val="001F5C12"/>
    <w:rsid w:val="001F7999"/>
    <w:rsid w:val="001F7ED0"/>
    <w:rsid w:val="002105A2"/>
    <w:rsid w:val="00210BA4"/>
    <w:rsid w:val="002111F4"/>
    <w:rsid w:val="00212F92"/>
    <w:rsid w:val="00214D4C"/>
    <w:rsid w:val="002156AF"/>
    <w:rsid w:val="00216C4F"/>
    <w:rsid w:val="00217DA0"/>
    <w:rsid w:val="00217E03"/>
    <w:rsid w:val="0022110E"/>
    <w:rsid w:val="002211D7"/>
    <w:rsid w:val="00221824"/>
    <w:rsid w:val="00222A6E"/>
    <w:rsid w:val="002245CE"/>
    <w:rsid w:val="00224B82"/>
    <w:rsid w:val="00225550"/>
    <w:rsid w:val="002312CC"/>
    <w:rsid w:val="002329A2"/>
    <w:rsid w:val="00234F0D"/>
    <w:rsid w:val="00235139"/>
    <w:rsid w:val="002356D9"/>
    <w:rsid w:val="00235FF9"/>
    <w:rsid w:val="00237CE4"/>
    <w:rsid w:val="00240A54"/>
    <w:rsid w:val="0024102B"/>
    <w:rsid w:val="00244336"/>
    <w:rsid w:val="00244A2E"/>
    <w:rsid w:val="00246CB8"/>
    <w:rsid w:val="00246FAF"/>
    <w:rsid w:val="00250B7B"/>
    <w:rsid w:val="00255275"/>
    <w:rsid w:val="00255815"/>
    <w:rsid w:val="0025648B"/>
    <w:rsid w:val="00257FFB"/>
    <w:rsid w:val="0026042A"/>
    <w:rsid w:val="00261400"/>
    <w:rsid w:val="002630C1"/>
    <w:rsid w:val="00265CFE"/>
    <w:rsid w:val="00270C18"/>
    <w:rsid w:val="00272124"/>
    <w:rsid w:val="00272E24"/>
    <w:rsid w:val="00276068"/>
    <w:rsid w:val="0028212B"/>
    <w:rsid w:val="00286CD8"/>
    <w:rsid w:val="0029092F"/>
    <w:rsid w:val="002911ED"/>
    <w:rsid w:val="002917F8"/>
    <w:rsid w:val="002932AC"/>
    <w:rsid w:val="00294EE3"/>
    <w:rsid w:val="00295418"/>
    <w:rsid w:val="002954CC"/>
    <w:rsid w:val="00295993"/>
    <w:rsid w:val="002A1F8F"/>
    <w:rsid w:val="002A2C75"/>
    <w:rsid w:val="002A3C06"/>
    <w:rsid w:val="002A58FE"/>
    <w:rsid w:val="002A5E93"/>
    <w:rsid w:val="002A5FA6"/>
    <w:rsid w:val="002A6EC8"/>
    <w:rsid w:val="002A7C29"/>
    <w:rsid w:val="002B0EFD"/>
    <w:rsid w:val="002B1DA7"/>
    <w:rsid w:val="002B5437"/>
    <w:rsid w:val="002B5839"/>
    <w:rsid w:val="002B59C5"/>
    <w:rsid w:val="002B5B6B"/>
    <w:rsid w:val="002B6851"/>
    <w:rsid w:val="002C04DE"/>
    <w:rsid w:val="002C0C2B"/>
    <w:rsid w:val="002C1403"/>
    <w:rsid w:val="002C1FA0"/>
    <w:rsid w:val="002C2A7F"/>
    <w:rsid w:val="002C2B81"/>
    <w:rsid w:val="002C4CCD"/>
    <w:rsid w:val="002C6600"/>
    <w:rsid w:val="002C6758"/>
    <w:rsid w:val="002E149F"/>
    <w:rsid w:val="002E34FD"/>
    <w:rsid w:val="002E45AE"/>
    <w:rsid w:val="002E62F4"/>
    <w:rsid w:val="002E6CFE"/>
    <w:rsid w:val="002F2A4C"/>
    <w:rsid w:val="002F3495"/>
    <w:rsid w:val="002F4CE1"/>
    <w:rsid w:val="002F6901"/>
    <w:rsid w:val="002F6DAF"/>
    <w:rsid w:val="002F7C2E"/>
    <w:rsid w:val="00301AAB"/>
    <w:rsid w:val="00301B8A"/>
    <w:rsid w:val="003023A2"/>
    <w:rsid w:val="003023B7"/>
    <w:rsid w:val="00303662"/>
    <w:rsid w:val="00306C8F"/>
    <w:rsid w:val="00307949"/>
    <w:rsid w:val="00311E42"/>
    <w:rsid w:val="003150CA"/>
    <w:rsid w:val="0031521A"/>
    <w:rsid w:val="00323DBB"/>
    <w:rsid w:val="00325FAE"/>
    <w:rsid w:val="00327DAF"/>
    <w:rsid w:val="00327EBE"/>
    <w:rsid w:val="00333917"/>
    <w:rsid w:val="00334267"/>
    <w:rsid w:val="00334B24"/>
    <w:rsid w:val="003367E6"/>
    <w:rsid w:val="00336FB2"/>
    <w:rsid w:val="003424BB"/>
    <w:rsid w:val="00343181"/>
    <w:rsid w:val="00346705"/>
    <w:rsid w:val="00347DE2"/>
    <w:rsid w:val="00350833"/>
    <w:rsid w:val="00350898"/>
    <w:rsid w:val="0035135A"/>
    <w:rsid w:val="003566A4"/>
    <w:rsid w:val="00357B37"/>
    <w:rsid w:val="0036180B"/>
    <w:rsid w:val="00361896"/>
    <w:rsid w:val="00361E74"/>
    <w:rsid w:val="00362D37"/>
    <w:rsid w:val="00363035"/>
    <w:rsid w:val="00364304"/>
    <w:rsid w:val="0036552A"/>
    <w:rsid w:val="003655A8"/>
    <w:rsid w:val="003660AB"/>
    <w:rsid w:val="00374D69"/>
    <w:rsid w:val="00374E2D"/>
    <w:rsid w:val="00375477"/>
    <w:rsid w:val="00376B06"/>
    <w:rsid w:val="003803FC"/>
    <w:rsid w:val="00380C26"/>
    <w:rsid w:val="00381AEF"/>
    <w:rsid w:val="00381C3A"/>
    <w:rsid w:val="003829B3"/>
    <w:rsid w:val="00383273"/>
    <w:rsid w:val="00387865"/>
    <w:rsid w:val="0039033E"/>
    <w:rsid w:val="003943FB"/>
    <w:rsid w:val="003952D6"/>
    <w:rsid w:val="003A3669"/>
    <w:rsid w:val="003A4DB4"/>
    <w:rsid w:val="003A6516"/>
    <w:rsid w:val="003A6B48"/>
    <w:rsid w:val="003A764C"/>
    <w:rsid w:val="003B251E"/>
    <w:rsid w:val="003B3334"/>
    <w:rsid w:val="003B4D1F"/>
    <w:rsid w:val="003B58CD"/>
    <w:rsid w:val="003B674B"/>
    <w:rsid w:val="003B6CAB"/>
    <w:rsid w:val="003B6D8B"/>
    <w:rsid w:val="003B71D9"/>
    <w:rsid w:val="003B7AE2"/>
    <w:rsid w:val="003C0D97"/>
    <w:rsid w:val="003C132C"/>
    <w:rsid w:val="003C1AE5"/>
    <w:rsid w:val="003C4C84"/>
    <w:rsid w:val="003C5AD3"/>
    <w:rsid w:val="003C7AFF"/>
    <w:rsid w:val="003D08C0"/>
    <w:rsid w:val="003D1CF4"/>
    <w:rsid w:val="003D372A"/>
    <w:rsid w:val="003D3C54"/>
    <w:rsid w:val="003D5027"/>
    <w:rsid w:val="003D5FED"/>
    <w:rsid w:val="003D6630"/>
    <w:rsid w:val="003E2866"/>
    <w:rsid w:val="003E2FCB"/>
    <w:rsid w:val="003E3504"/>
    <w:rsid w:val="003E5851"/>
    <w:rsid w:val="003E7D11"/>
    <w:rsid w:val="003F01FA"/>
    <w:rsid w:val="003F5C0F"/>
    <w:rsid w:val="003F652D"/>
    <w:rsid w:val="003F653E"/>
    <w:rsid w:val="003F6729"/>
    <w:rsid w:val="003F7B24"/>
    <w:rsid w:val="004044F5"/>
    <w:rsid w:val="004046CA"/>
    <w:rsid w:val="00406890"/>
    <w:rsid w:val="004115DC"/>
    <w:rsid w:val="004124A0"/>
    <w:rsid w:val="00413FF9"/>
    <w:rsid w:val="00414AE2"/>
    <w:rsid w:val="00414B9C"/>
    <w:rsid w:val="00415A4D"/>
    <w:rsid w:val="00420652"/>
    <w:rsid w:val="00421536"/>
    <w:rsid w:val="00421B8D"/>
    <w:rsid w:val="00424500"/>
    <w:rsid w:val="00425660"/>
    <w:rsid w:val="00427F67"/>
    <w:rsid w:val="00430368"/>
    <w:rsid w:val="004318BD"/>
    <w:rsid w:val="004318F4"/>
    <w:rsid w:val="0043329D"/>
    <w:rsid w:val="004356C4"/>
    <w:rsid w:val="00441900"/>
    <w:rsid w:val="00442D37"/>
    <w:rsid w:val="00444A0C"/>
    <w:rsid w:val="00446A88"/>
    <w:rsid w:val="00446D6D"/>
    <w:rsid w:val="00452CCD"/>
    <w:rsid w:val="00452FE2"/>
    <w:rsid w:val="00454721"/>
    <w:rsid w:val="00455F98"/>
    <w:rsid w:val="00456891"/>
    <w:rsid w:val="00456FD3"/>
    <w:rsid w:val="0045720B"/>
    <w:rsid w:val="004614CB"/>
    <w:rsid w:val="00461B2E"/>
    <w:rsid w:val="00461FF9"/>
    <w:rsid w:val="00462ACA"/>
    <w:rsid w:val="004639BC"/>
    <w:rsid w:val="004642E0"/>
    <w:rsid w:val="00464B1D"/>
    <w:rsid w:val="00465E0E"/>
    <w:rsid w:val="00466B66"/>
    <w:rsid w:val="004677B9"/>
    <w:rsid w:val="004703D0"/>
    <w:rsid w:val="00470CA5"/>
    <w:rsid w:val="004720FF"/>
    <w:rsid w:val="00476232"/>
    <w:rsid w:val="004802C3"/>
    <w:rsid w:val="004848C6"/>
    <w:rsid w:val="00486793"/>
    <w:rsid w:val="004869E2"/>
    <w:rsid w:val="0049473F"/>
    <w:rsid w:val="00494E5C"/>
    <w:rsid w:val="00495762"/>
    <w:rsid w:val="00495F3A"/>
    <w:rsid w:val="00496527"/>
    <w:rsid w:val="004965AE"/>
    <w:rsid w:val="004A0AF5"/>
    <w:rsid w:val="004A144C"/>
    <w:rsid w:val="004A3703"/>
    <w:rsid w:val="004A3EE9"/>
    <w:rsid w:val="004A4E9F"/>
    <w:rsid w:val="004A5A6B"/>
    <w:rsid w:val="004A5B2C"/>
    <w:rsid w:val="004A656F"/>
    <w:rsid w:val="004A7B24"/>
    <w:rsid w:val="004A7C23"/>
    <w:rsid w:val="004B096C"/>
    <w:rsid w:val="004B17A5"/>
    <w:rsid w:val="004B1813"/>
    <w:rsid w:val="004B346E"/>
    <w:rsid w:val="004B47FC"/>
    <w:rsid w:val="004B6065"/>
    <w:rsid w:val="004B6B7A"/>
    <w:rsid w:val="004C7353"/>
    <w:rsid w:val="004C7F63"/>
    <w:rsid w:val="004D34CB"/>
    <w:rsid w:val="004D623B"/>
    <w:rsid w:val="004E1B1C"/>
    <w:rsid w:val="004E653D"/>
    <w:rsid w:val="004F19EE"/>
    <w:rsid w:val="004F2452"/>
    <w:rsid w:val="004F57A7"/>
    <w:rsid w:val="005003C0"/>
    <w:rsid w:val="00503028"/>
    <w:rsid w:val="00505CB0"/>
    <w:rsid w:val="00511152"/>
    <w:rsid w:val="005126FA"/>
    <w:rsid w:val="00512D50"/>
    <w:rsid w:val="00517A7A"/>
    <w:rsid w:val="00521851"/>
    <w:rsid w:val="00522333"/>
    <w:rsid w:val="005233C2"/>
    <w:rsid w:val="00524284"/>
    <w:rsid w:val="00527C2F"/>
    <w:rsid w:val="005308A2"/>
    <w:rsid w:val="0053183F"/>
    <w:rsid w:val="00533D61"/>
    <w:rsid w:val="0053421D"/>
    <w:rsid w:val="005346DB"/>
    <w:rsid w:val="00536C43"/>
    <w:rsid w:val="00537120"/>
    <w:rsid w:val="0054061C"/>
    <w:rsid w:val="00541D9A"/>
    <w:rsid w:val="00542CDF"/>
    <w:rsid w:val="00542EB6"/>
    <w:rsid w:val="00543405"/>
    <w:rsid w:val="0054677E"/>
    <w:rsid w:val="00547951"/>
    <w:rsid w:val="00553389"/>
    <w:rsid w:val="0055391B"/>
    <w:rsid w:val="00553B2D"/>
    <w:rsid w:val="00554135"/>
    <w:rsid w:val="00560D38"/>
    <w:rsid w:val="005611B6"/>
    <w:rsid w:val="005627A1"/>
    <w:rsid w:val="00562B13"/>
    <w:rsid w:val="00564802"/>
    <w:rsid w:val="00564870"/>
    <w:rsid w:val="00566694"/>
    <w:rsid w:val="00566DDD"/>
    <w:rsid w:val="00567FB5"/>
    <w:rsid w:val="00571D94"/>
    <w:rsid w:val="00572C7D"/>
    <w:rsid w:val="0057769C"/>
    <w:rsid w:val="00581665"/>
    <w:rsid w:val="0058237F"/>
    <w:rsid w:val="005828E7"/>
    <w:rsid w:val="0058383C"/>
    <w:rsid w:val="00583CD8"/>
    <w:rsid w:val="005850E8"/>
    <w:rsid w:val="005863CA"/>
    <w:rsid w:val="00586943"/>
    <w:rsid w:val="00586E17"/>
    <w:rsid w:val="0058700A"/>
    <w:rsid w:val="005903AE"/>
    <w:rsid w:val="00591369"/>
    <w:rsid w:val="00591A1A"/>
    <w:rsid w:val="005936F4"/>
    <w:rsid w:val="00595758"/>
    <w:rsid w:val="00595DF1"/>
    <w:rsid w:val="005A699B"/>
    <w:rsid w:val="005A6ABA"/>
    <w:rsid w:val="005A7072"/>
    <w:rsid w:val="005A7235"/>
    <w:rsid w:val="005A7E9E"/>
    <w:rsid w:val="005B11AA"/>
    <w:rsid w:val="005B25C4"/>
    <w:rsid w:val="005B47D0"/>
    <w:rsid w:val="005B50D1"/>
    <w:rsid w:val="005C1B8B"/>
    <w:rsid w:val="005C3627"/>
    <w:rsid w:val="005C42E5"/>
    <w:rsid w:val="005C49BE"/>
    <w:rsid w:val="005C5604"/>
    <w:rsid w:val="005C6981"/>
    <w:rsid w:val="005C7430"/>
    <w:rsid w:val="005D00E3"/>
    <w:rsid w:val="005D0ECF"/>
    <w:rsid w:val="005D3D81"/>
    <w:rsid w:val="005D5744"/>
    <w:rsid w:val="005D6633"/>
    <w:rsid w:val="005D7646"/>
    <w:rsid w:val="005E2EEC"/>
    <w:rsid w:val="005E35AF"/>
    <w:rsid w:val="005F0355"/>
    <w:rsid w:val="005F0E45"/>
    <w:rsid w:val="005F27FD"/>
    <w:rsid w:val="005F3B11"/>
    <w:rsid w:val="005F3D25"/>
    <w:rsid w:val="005F448F"/>
    <w:rsid w:val="005F4B02"/>
    <w:rsid w:val="005F5AD1"/>
    <w:rsid w:val="006001FF"/>
    <w:rsid w:val="00600313"/>
    <w:rsid w:val="0060149E"/>
    <w:rsid w:val="006021C6"/>
    <w:rsid w:val="0060375D"/>
    <w:rsid w:val="006047B9"/>
    <w:rsid w:val="00604EA2"/>
    <w:rsid w:val="0060675F"/>
    <w:rsid w:val="006074D1"/>
    <w:rsid w:val="00607AEC"/>
    <w:rsid w:val="00611B8A"/>
    <w:rsid w:val="006157DC"/>
    <w:rsid w:val="0061783E"/>
    <w:rsid w:val="006243DD"/>
    <w:rsid w:val="00624A13"/>
    <w:rsid w:val="00626756"/>
    <w:rsid w:val="00631638"/>
    <w:rsid w:val="00631809"/>
    <w:rsid w:val="006328D2"/>
    <w:rsid w:val="006329AC"/>
    <w:rsid w:val="006348F1"/>
    <w:rsid w:val="00634AC9"/>
    <w:rsid w:val="006359D3"/>
    <w:rsid w:val="00635CC8"/>
    <w:rsid w:val="006365B7"/>
    <w:rsid w:val="00636877"/>
    <w:rsid w:val="00636B28"/>
    <w:rsid w:val="00636F4F"/>
    <w:rsid w:val="00641C75"/>
    <w:rsid w:val="00641F08"/>
    <w:rsid w:val="006432BF"/>
    <w:rsid w:val="00643577"/>
    <w:rsid w:val="006438B0"/>
    <w:rsid w:val="00643D17"/>
    <w:rsid w:val="00646955"/>
    <w:rsid w:val="00646A06"/>
    <w:rsid w:val="006471C8"/>
    <w:rsid w:val="006474C5"/>
    <w:rsid w:val="00647705"/>
    <w:rsid w:val="00647B21"/>
    <w:rsid w:val="00654911"/>
    <w:rsid w:val="006558DF"/>
    <w:rsid w:val="006558F1"/>
    <w:rsid w:val="0066336A"/>
    <w:rsid w:val="0066513A"/>
    <w:rsid w:val="00665B35"/>
    <w:rsid w:val="0066689B"/>
    <w:rsid w:val="0066750C"/>
    <w:rsid w:val="0067000D"/>
    <w:rsid w:val="00671DA0"/>
    <w:rsid w:val="00673F40"/>
    <w:rsid w:val="0067752F"/>
    <w:rsid w:val="00677FD5"/>
    <w:rsid w:val="00680E06"/>
    <w:rsid w:val="006811A6"/>
    <w:rsid w:val="0068287F"/>
    <w:rsid w:val="00682B27"/>
    <w:rsid w:val="006838F7"/>
    <w:rsid w:val="006848A1"/>
    <w:rsid w:val="006872FF"/>
    <w:rsid w:val="0069038A"/>
    <w:rsid w:val="00690F1B"/>
    <w:rsid w:val="00692645"/>
    <w:rsid w:val="0069294D"/>
    <w:rsid w:val="00692FA4"/>
    <w:rsid w:val="0069462F"/>
    <w:rsid w:val="00694727"/>
    <w:rsid w:val="00695DEC"/>
    <w:rsid w:val="00697928"/>
    <w:rsid w:val="006A5122"/>
    <w:rsid w:val="006B0032"/>
    <w:rsid w:val="006B0C23"/>
    <w:rsid w:val="006B0C8C"/>
    <w:rsid w:val="006B17F8"/>
    <w:rsid w:val="006B2627"/>
    <w:rsid w:val="006C0D99"/>
    <w:rsid w:val="006C0E6A"/>
    <w:rsid w:val="006C2789"/>
    <w:rsid w:val="006C37F7"/>
    <w:rsid w:val="006C5C8F"/>
    <w:rsid w:val="006D2E9E"/>
    <w:rsid w:val="006D4E2D"/>
    <w:rsid w:val="006D5040"/>
    <w:rsid w:val="006E135C"/>
    <w:rsid w:val="006E1BD0"/>
    <w:rsid w:val="006E331A"/>
    <w:rsid w:val="006E3DF2"/>
    <w:rsid w:val="006E508B"/>
    <w:rsid w:val="006E5871"/>
    <w:rsid w:val="006E5C62"/>
    <w:rsid w:val="006E6228"/>
    <w:rsid w:val="006E6369"/>
    <w:rsid w:val="006F203A"/>
    <w:rsid w:val="006F55F3"/>
    <w:rsid w:val="00701323"/>
    <w:rsid w:val="00701461"/>
    <w:rsid w:val="00701A19"/>
    <w:rsid w:val="007020DD"/>
    <w:rsid w:val="00702E8E"/>
    <w:rsid w:val="007045BE"/>
    <w:rsid w:val="007076A8"/>
    <w:rsid w:val="00707AAB"/>
    <w:rsid w:val="007119E5"/>
    <w:rsid w:val="00712A91"/>
    <w:rsid w:val="007136F0"/>
    <w:rsid w:val="00713EC8"/>
    <w:rsid w:val="00713F90"/>
    <w:rsid w:val="00714DEF"/>
    <w:rsid w:val="00722092"/>
    <w:rsid w:val="007230F0"/>
    <w:rsid w:val="00723E76"/>
    <w:rsid w:val="0072414F"/>
    <w:rsid w:val="007274DC"/>
    <w:rsid w:val="0072781F"/>
    <w:rsid w:val="00727EDD"/>
    <w:rsid w:val="00731350"/>
    <w:rsid w:val="007315C8"/>
    <w:rsid w:val="007338A8"/>
    <w:rsid w:val="00733FB0"/>
    <w:rsid w:val="00734588"/>
    <w:rsid w:val="00734ED7"/>
    <w:rsid w:val="00737022"/>
    <w:rsid w:val="00741977"/>
    <w:rsid w:val="00741B12"/>
    <w:rsid w:val="00742D7E"/>
    <w:rsid w:val="00742F16"/>
    <w:rsid w:val="00743FFE"/>
    <w:rsid w:val="007504FA"/>
    <w:rsid w:val="00753366"/>
    <w:rsid w:val="00755AF9"/>
    <w:rsid w:val="00760749"/>
    <w:rsid w:val="007634E3"/>
    <w:rsid w:val="0076361E"/>
    <w:rsid w:val="00765FDA"/>
    <w:rsid w:val="0076719F"/>
    <w:rsid w:val="00771F36"/>
    <w:rsid w:val="007745D0"/>
    <w:rsid w:val="00780A5D"/>
    <w:rsid w:val="007877E4"/>
    <w:rsid w:val="00790010"/>
    <w:rsid w:val="007906E9"/>
    <w:rsid w:val="00791632"/>
    <w:rsid w:val="00794E05"/>
    <w:rsid w:val="00794F36"/>
    <w:rsid w:val="007A07AE"/>
    <w:rsid w:val="007A4ABE"/>
    <w:rsid w:val="007A4EC7"/>
    <w:rsid w:val="007A6831"/>
    <w:rsid w:val="007A6970"/>
    <w:rsid w:val="007A7159"/>
    <w:rsid w:val="007B1A81"/>
    <w:rsid w:val="007B1E93"/>
    <w:rsid w:val="007B4008"/>
    <w:rsid w:val="007B750B"/>
    <w:rsid w:val="007C1BE8"/>
    <w:rsid w:val="007C1ED1"/>
    <w:rsid w:val="007C2AC3"/>
    <w:rsid w:val="007C5A42"/>
    <w:rsid w:val="007D1623"/>
    <w:rsid w:val="007D1C66"/>
    <w:rsid w:val="007D3EDD"/>
    <w:rsid w:val="007D45CD"/>
    <w:rsid w:val="007E0DE3"/>
    <w:rsid w:val="007E2004"/>
    <w:rsid w:val="007E284C"/>
    <w:rsid w:val="007E44C2"/>
    <w:rsid w:val="007E4555"/>
    <w:rsid w:val="007E514B"/>
    <w:rsid w:val="007F38F5"/>
    <w:rsid w:val="008007E8"/>
    <w:rsid w:val="00802CC7"/>
    <w:rsid w:val="00803968"/>
    <w:rsid w:val="008051BE"/>
    <w:rsid w:val="00807FE4"/>
    <w:rsid w:val="0081030B"/>
    <w:rsid w:val="0081282A"/>
    <w:rsid w:val="00814403"/>
    <w:rsid w:val="00814CFF"/>
    <w:rsid w:val="00815864"/>
    <w:rsid w:val="008207B8"/>
    <w:rsid w:val="00820C0A"/>
    <w:rsid w:val="00820F72"/>
    <w:rsid w:val="00821450"/>
    <w:rsid w:val="008219A5"/>
    <w:rsid w:val="00826691"/>
    <w:rsid w:val="00832DDF"/>
    <w:rsid w:val="00834422"/>
    <w:rsid w:val="00836182"/>
    <w:rsid w:val="0083794D"/>
    <w:rsid w:val="00840E42"/>
    <w:rsid w:val="00841F4D"/>
    <w:rsid w:val="00842F3B"/>
    <w:rsid w:val="00843B8B"/>
    <w:rsid w:val="008540FA"/>
    <w:rsid w:val="00854FD9"/>
    <w:rsid w:val="00856369"/>
    <w:rsid w:val="00857104"/>
    <w:rsid w:val="008573FE"/>
    <w:rsid w:val="008618D8"/>
    <w:rsid w:val="00861D41"/>
    <w:rsid w:val="00863AB3"/>
    <w:rsid w:val="00865223"/>
    <w:rsid w:val="008654DD"/>
    <w:rsid w:val="00865CB5"/>
    <w:rsid w:val="00866EB5"/>
    <w:rsid w:val="00867EDD"/>
    <w:rsid w:val="00874545"/>
    <w:rsid w:val="008749B5"/>
    <w:rsid w:val="00874EED"/>
    <w:rsid w:val="00877E9A"/>
    <w:rsid w:val="008805B2"/>
    <w:rsid w:val="00883E25"/>
    <w:rsid w:val="00890716"/>
    <w:rsid w:val="00890AE4"/>
    <w:rsid w:val="0089192A"/>
    <w:rsid w:val="00891CAE"/>
    <w:rsid w:val="0089407B"/>
    <w:rsid w:val="008955A6"/>
    <w:rsid w:val="0089663D"/>
    <w:rsid w:val="00896F53"/>
    <w:rsid w:val="008A035B"/>
    <w:rsid w:val="008A066E"/>
    <w:rsid w:val="008A67EC"/>
    <w:rsid w:val="008A7CCC"/>
    <w:rsid w:val="008B132B"/>
    <w:rsid w:val="008B3A18"/>
    <w:rsid w:val="008B42AF"/>
    <w:rsid w:val="008B434D"/>
    <w:rsid w:val="008C2058"/>
    <w:rsid w:val="008C2876"/>
    <w:rsid w:val="008C46C4"/>
    <w:rsid w:val="008C6629"/>
    <w:rsid w:val="008C7F70"/>
    <w:rsid w:val="008D190E"/>
    <w:rsid w:val="008D2271"/>
    <w:rsid w:val="008D26AE"/>
    <w:rsid w:val="008E300B"/>
    <w:rsid w:val="008E46B3"/>
    <w:rsid w:val="008E4C6F"/>
    <w:rsid w:val="008E780D"/>
    <w:rsid w:val="00900A69"/>
    <w:rsid w:val="00903413"/>
    <w:rsid w:val="0090407F"/>
    <w:rsid w:val="009050C2"/>
    <w:rsid w:val="00907F1C"/>
    <w:rsid w:val="00910CEE"/>
    <w:rsid w:val="0091185E"/>
    <w:rsid w:val="00911FC0"/>
    <w:rsid w:val="009139E6"/>
    <w:rsid w:val="00914B85"/>
    <w:rsid w:val="009174BD"/>
    <w:rsid w:val="0092076D"/>
    <w:rsid w:val="00921AA2"/>
    <w:rsid w:val="0092211A"/>
    <w:rsid w:val="00926BB2"/>
    <w:rsid w:val="00930020"/>
    <w:rsid w:val="00933F08"/>
    <w:rsid w:val="00934489"/>
    <w:rsid w:val="00935FD8"/>
    <w:rsid w:val="00936C70"/>
    <w:rsid w:val="00937168"/>
    <w:rsid w:val="00937D49"/>
    <w:rsid w:val="009428ED"/>
    <w:rsid w:val="00943DAE"/>
    <w:rsid w:val="009455E2"/>
    <w:rsid w:val="009560AC"/>
    <w:rsid w:val="00960167"/>
    <w:rsid w:val="0096029A"/>
    <w:rsid w:val="00960934"/>
    <w:rsid w:val="0096108C"/>
    <w:rsid w:val="00961B24"/>
    <w:rsid w:val="00961BBC"/>
    <w:rsid w:val="00963AD2"/>
    <w:rsid w:val="0096448A"/>
    <w:rsid w:val="00964C6C"/>
    <w:rsid w:val="0096703C"/>
    <w:rsid w:val="00967C71"/>
    <w:rsid w:val="00970AA9"/>
    <w:rsid w:val="00970E56"/>
    <w:rsid w:val="009715AC"/>
    <w:rsid w:val="009725E1"/>
    <w:rsid w:val="0097301E"/>
    <w:rsid w:val="00975A5B"/>
    <w:rsid w:val="00977372"/>
    <w:rsid w:val="00982EA8"/>
    <w:rsid w:val="00985A25"/>
    <w:rsid w:val="0098620E"/>
    <w:rsid w:val="009863F1"/>
    <w:rsid w:val="00986FBB"/>
    <w:rsid w:val="00990AED"/>
    <w:rsid w:val="00991142"/>
    <w:rsid w:val="00992CA8"/>
    <w:rsid w:val="0099695A"/>
    <w:rsid w:val="009A0D37"/>
    <w:rsid w:val="009A1574"/>
    <w:rsid w:val="009A3629"/>
    <w:rsid w:val="009A6E85"/>
    <w:rsid w:val="009A73AB"/>
    <w:rsid w:val="009B1611"/>
    <w:rsid w:val="009B3339"/>
    <w:rsid w:val="009B44DE"/>
    <w:rsid w:val="009B51B3"/>
    <w:rsid w:val="009B56AD"/>
    <w:rsid w:val="009B5B9D"/>
    <w:rsid w:val="009B5D1F"/>
    <w:rsid w:val="009B6CB5"/>
    <w:rsid w:val="009B766D"/>
    <w:rsid w:val="009B7BDF"/>
    <w:rsid w:val="009C181D"/>
    <w:rsid w:val="009C1993"/>
    <w:rsid w:val="009C65C2"/>
    <w:rsid w:val="009C7DDF"/>
    <w:rsid w:val="009D0ACE"/>
    <w:rsid w:val="009D3C86"/>
    <w:rsid w:val="009D4711"/>
    <w:rsid w:val="009D5941"/>
    <w:rsid w:val="009D6C93"/>
    <w:rsid w:val="009E0CE8"/>
    <w:rsid w:val="009E0EF0"/>
    <w:rsid w:val="009E1B30"/>
    <w:rsid w:val="009E311B"/>
    <w:rsid w:val="009E3DDB"/>
    <w:rsid w:val="009E47F5"/>
    <w:rsid w:val="009E4B65"/>
    <w:rsid w:val="009E4F36"/>
    <w:rsid w:val="009E68E4"/>
    <w:rsid w:val="009F154A"/>
    <w:rsid w:val="009F22CC"/>
    <w:rsid w:val="009F2F7C"/>
    <w:rsid w:val="009F4D12"/>
    <w:rsid w:val="009F6DED"/>
    <w:rsid w:val="009F7321"/>
    <w:rsid w:val="009F769A"/>
    <w:rsid w:val="009F7F04"/>
    <w:rsid w:val="00A0124F"/>
    <w:rsid w:val="00A06806"/>
    <w:rsid w:val="00A0747A"/>
    <w:rsid w:val="00A11005"/>
    <w:rsid w:val="00A12591"/>
    <w:rsid w:val="00A1264A"/>
    <w:rsid w:val="00A148B2"/>
    <w:rsid w:val="00A210D6"/>
    <w:rsid w:val="00A2492C"/>
    <w:rsid w:val="00A2687B"/>
    <w:rsid w:val="00A26B41"/>
    <w:rsid w:val="00A3003A"/>
    <w:rsid w:val="00A300D6"/>
    <w:rsid w:val="00A32912"/>
    <w:rsid w:val="00A34230"/>
    <w:rsid w:val="00A35340"/>
    <w:rsid w:val="00A362CF"/>
    <w:rsid w:val="00A37A4E"/>
    <w:rsid w:val="00A41445"/>
    <w:rsid w:val="00A422C8"/>
    <w:rsid w:val="00A4313D"/>
    <w:rsid w:val="00A50399"/>
    <w:rsid w:val="00A504FE"/>
    <w:rsid w:val="00A50E6F"/>
    <w:rsid w:val="00A52CCD"/>
    <w:rsid w:val="00A52D7D"/>
    <w:rsid w:val="00A53123"/>
    <w:rsid w:val="00A5381A"/>
    <w:rsid w:val="00A54768"/>
    <w:rsid w:val="00A56381"/>
    <w:rsid w:val="00A62883"/>
    <w:rsid w:val="00A66364"/>
    <w:rsid w:val="00A77977"/>
    <w:rsid w:val="00A80457"/>
    <w:rsid w:val="00A80AD1"/>
    <w:rsid w:val="00A8280D"/>
    <w:rsid w:val="00A8336E"/>
    <w:rsid w:val="00A835A0"/>
    <w:rsid w:val="00A8379F"/>
    <w:rsid w:val="00A84F70"/>
    <w:rsid w:val="00A8687B"/>
    <w:rsid w:val="00A86A4C"/>
    <w:rsid w:val="00A9148C"/>
    <w:rsid w:val="00A96178"/>
    <w:rsid w:val="00A96AF1"/>
    <w:rsid w:val="00AA38E3"/>
    <w:rsid w:val="00AA3B66"/>
    <w:rsid w:val="00AA7F80"/>
    <w:rsid w:val="00AB10D2"/>
    <w:rsid w:val="00AB4709"/>
    <w:rsid w:val="00AB4A4B"/>
    <w:rsid w:val="00AC2285"/>
    <w:rsid w:val="00AC3BB2"/>
    <w:rsid w:val="00AC7AA3"/>
    <w:rsid w:val="00AC7C39"/>
    <w:rsid w:val="00AD03A7"/>
    <w:rsid w:val="00AD0D54"/>
    <w:rsid w:val="00AD18A0"/>
    <w:rsid w:val="00AD1D4A"/>
    <w:rsid w:val="00AD42AD"/>
    <w:rsid w:val="00AD4A6D"/>
    <w:rsid w:val="00AD5EA0"/>
    <w:rsid w:val="00AD698C"/>
    <w:rsid w:val="00AE10E0"/>
    <w:rsid w:val="00AE1576"/>
    <w:rsid w:val="00AE2B53"/>
    <w:rsid w:val="00AE2D3E"/>
    <w:rsid w:val="00AE5DD1"/>
    <w:rsid w:val="00AE6607"/>
    <w:rsid w:val="00AE78F7"/>
    <w:rsid w:val="00AF21BF"/>
    <w:rsid w:val="00AF41EE"/>
    <w:rsid w:val="00AF66A5"/>
    <w:rsid w:val="00AF7451"/>
    <w:rsid w:val="00AF769C"/>
    <w:rsid w:val="00B009E0"/>
    <w:rsid w:val="00B02C68"/>
    <w:rsid w:val="00B03830"/>
    <w:rsid w:val="00B059A2"/>
    <w:rsid w:val="00B12055"/>
    <w:rsid w:val="00B13E1D"/>
    <w:rsid w:val="00B16DC5"/>
    <w:rsid w:val="00B175A4"/>
    <w:rsid w:val="00B2052D"/>
    <w:rsid w:val="00B22E5F"/>
    <w:rsid w:val="00B2371B"/>
    <w:rsid w:val="00B2375A"/>
    <w:rsid w:val="00B241A3"/>
    <w:rsid w:val="00B2505F"/>
    <w:rsid w:val="00B30095"/>
    <w:rsid w:val="00B310EE"/>
    <w:rsid w:val="00B3154F"/>
    <w:rsid w:val="00B31E02"/>
    <w:rsid w:val="00B34041"/>
    <w:rsid w:val="00B3546F"/>
    <w:rsid w:val="00B36865"/>
    <w:rsid w:val="00B42ADE"/>
    <w:rsid w:val="00B45546"/>
    <w:rsid w:val="00B465AB"/>
    <w:rsid w:val="00B5126E"/>
    <w:rsid w:val="00B54962"/>
    <w:rsid w:val="00B560DC"/>
    <w:rsid w:val="00B61263"/>
    <w:rsid w:val="00B61A2D"/>
    <w:rsid w:val="00B625A0"/>
    <w:rsid w:val="00B64E78"/>
    <w:rsid w:val="00B661C3"/>
    <w:rsid w:val="00B67DE5"/>
    <w:rsid w:val="00B7074E"/>
    <w:rsid w:val="00B70DFD"/>
    <w:rsid w:val="00B71B34"/>
    <w:rsid w:val="00B725E1"/>
    <w:rsid w:val="00B730F4"/>
    <w:rsid w:val="00B7339D"/>
    <w:rsid w:val="00B84572"/>
    <w:rsid w:val="00B8558F"/>
    <w:rsid w:val="00B86F41"/>
    <w:rsid w:val="00B87792"/>
    <w:rsid w:val="00B87B80"/>
    <w:rsid w:val="00BA00FE"/>
    <w:rsid w:val="00BA0B39"/>
    <w:rsid w:val="00BA118B"/>
    <w:rsid w:val="00BA30A3"/>
    <w:rsid w:val="00BA7306"/>
    <w:rsid w:val="00BB13FB"/>
    <w:rsid w:val="00BB184A"/>
    <w:rsid w:val="00BB3A66"/>
    <w:rsid w:val="00BB40EA"/>
    <w:rsid w:val="00BB563B"/>
    <w:rsid w:val="00BB5B81"/>
    <w:rsid w:val="00BB667B"/>
    <w:rsid w:val="00BC306A"/>
    <w:rsid w:val="00BC527D"/>
    <w:rsid w:val="00BC6CE3"/>
    <w:rsid w:val="00BD213D"/>
    <w:rsid w:val="00BD2F8F"/>
    <w:rsid w:val="00BD4976"/>
    <w:rsid w:val="00BE0830"/>
    <w:rsid w:val="00BE1052"/>
    <w:rsid w:val="00BE1939"/>
    <w:rsid w:val="00BE38FA"/>
    <w:rsid w:val="00BE409B"/>
    <w:rsid w:val="00BE48DA"/>
    <w:rsid w:val="00BE6B41"/>
    <w:rsid w:val="00BE6C5F"/>
    <w:rsid w:val="00BF29DB"/>
    <w:rsid w:val="00BF4714"/>
    <w:rsid w:val="00BF5390"/>
    <w:rsid w:val="00BF57F1"/>
    <w:rsid w:val="00BF74AC"/>
    <w:rsid w:val="00C0003D"/>
    <w:rsid w:val="00C0206A"/>
    <w:rsid w:val="00C02693"/>
    <w:rsid w:val="00C0321E"/>
    <w:rsid w:val="00C1087D"/>
    <w:rsid w:val="00C11BF9"/>
    <w:rsid w:val="00C12DE0"/>
    <w:rsid w:val="00C137A6"/>
    <w:rsid w:val="00C16A92"/>
    <w:rsid w:val="00C1784A"/>
    <w:rsid w:val="00C20635"/>
    <w:rsid w:val="00C20FD1"/>
    <w:rsid w:val="00C22D6F"/>
    <w:rsid w:val="00C2442C"/>
    <w:rsid w:val="00C33171"/>
    <w:rsid w:val="00C35C92"/>
    <w:rsid w:val="00C363F5"/>
    <w:rsid w:val="00C433B5"/>
    <w:rsid w:val="00C44644"/>
    <w:rsid w:val="00C447FE"/>
    <w:rsid w:val="00C527A9"/>
    <w:rsid w:val="00C52E87"/>
    <w:rsid w:val="00C573CD"/>
    <w:rsid w:val="00C577CC"/>
    <w:rsid w:val="00C6382D"/>
    <w:rsid w:val="00C6661F"/>
    <w:rsid w:val="00C7083E"/>
    <w:rsid w:val="00C73312"/>
    <w:rsid w:val="00C7352F"/>
    <w:rsid w:val="00C73EB4"/>
    <w:rsid w:val="00C745EB"/>
    <w:rsid w:val="00C74B58"/>
    <w:rsid w:val="00C7577E"/>
    <w:rsid w:val="00C76266"/>
    <w:rsid w:val="00C80367"/>
    <w:rsid w:val="00C81DFA"/>
    <w:rsid w:val="00C82672"/>
    <w:rsid w:val="00C82D45"/>
    <w:rsid w:val="00C83047"/>
    <w:rsid w:val="00C849E4"/>
    <w:rsid w:val="00C85ADF"/>
    <w:rsid w:val="00C92850"/>
    <w:rsid w:val="00C9321A"/>
    <w:rsid w:val="00C93D39"/>
    <w:rsid w:val="00C94171"/>
    <w:rsid w:val="00C94D9E"/>
    <w:rsid w:val="00C95E82"/>
    <w:rsid w:val="00C95FF1"/>
    <w:rsid w:val="00C96102"/>
    <w:rsid w:val="00C96AE5"/>
    <w:rsid w:val="00C97847"/>
    <w:rsid w:val="00CA0EB3"/>
    <w:rsid w:val="00CA2A84"/>
    <w:rsid w:val="00CA51FB"/>
    <w:rsid w:val="00CA576C"/>
    <w:rsid w:val="00CA7AA6"/>
    <w:rsid w:val="00CB0D39"/>
    <w:rsid w:val="00CC1D19"/>
    <w:rsid w:val="00CC482F"/>
    <w:rsid w:val="00CD1377"/>
    <w:rsid w:val="00CD2259"/>
    <w:rsid w:val="00CD34EE"/>
    <w:rsid w:val="00CD3B2D"/>
    <w:rsid w:val="00CD415F"/>
    <w:rsid w:val="00CD55F8"/>
    <w:rsid w:val="00CD58DF"/>
    <w:rsid w:val="00CD6296"/>
    <w:rsid w:val="00CE00B4"/>
    <w:rsid w:val="00CE0F66"/>
    <w:rsid w:val="00CE3672"/>
    <w:rsid w:val="00CE53CF"/>
    <w:rsid w:val="00CE74FC"/>
    <w:rsid w:val="00CF003B"/>
    <w:rsid w:val="00CF293D"/>
    <w:rsid w:val="00CF5523"/>
    <w:rsid w:val="00CF56BA"/>
    <w:rsid w:val="00CF5C51"/>
    <w:rsid w:val="00CF648F"/>
    <w:rsid w:val="00CF6E82"/>
    <w:rsid w:val="00CF7CD1"/>
    <w:rsid w:val="00D01449"/>
    <w:rsid w:val="00D04D48"/>
    <w:rsid w:val="00D05D7F"/>
    <w:rsid w:val="00D07998"/>
    <w:rsid w:val="00D07AF7"/>
    <w:rsid w:val="00D07BF1"/>
    <w:rsid w:val="00D07D3E"/>
    <w:rsid w:val="00D12516"/>
    <w:rsid w:val="00D16162"/>
    <w:rsid w:val="00D17B05"/>
    <w:rsid w:val="00D2040A"/>
    <w:rsid w:val="00D31F45"/>
    <w:rsid w:val="00D361A1"/>
    <w:rsid w:val="00D4026E"/>
    <w:rsid w:val="00D40A97"/>
    <w:rsid w:val="00D41F91"/>
    <w:rsid w:val="00D42F1F"/>
    <w:rsid w:val="00D44B85"/>
    <w:rsid w:val="00D45161"/>
    <w:rsid w:val="00D57774"/>
    <w:rsid w:val="00D6189F"/>
    <w:rsid w:val="00D61AF1"/>
    <w:rsid w:val="00D65D36"/>
    <w:rsid w:val="00D65DD8"/>
    <w:rsid w:val="00D669A0"/>
    <w:rsid w:val="00D70946"/>
    <w:rsid w:val="00D710DA"/>
    <w:rsid w:val="00D73616"/>
    <w:rsid w:val="00D74E69"/>
    <w:rsid w:val="00D763F5"/>
    <w:rsid w:val="00D76F46"/>
    <w:rsid w:val="00D80566"/>
    <w:rsid w:val="00D8137B"/>
    <w:rsid w:val="00D86339"/>
    <w:rsid w:val="00D86E6B"/>
    <w:rsid w:val="00D90014"/>
    <w:rsid w:val="00D91024"/>
    <w:rsid w:val="00D92868"/>
    <w:rsid w:val="00D92FAE"/>
    <w:rsid w:val="00D96A30"/>
    <w:rsid w:val="00DA253E"/>
    <w:rsid w:val="00DA3D60"/>
    <w:rsid w:val="00DA4162"/>
    <w:rsid w:val="00DA5401"/>
    <w:rsid w:val="00DA563A"/>
    <w:rsid w:val="00DA7505"/>
    <w:rsid w:val="00DB0FD8"/>
    <w:rsid w:val="00DB30E1"/>
    <w:rsid w:val="00DB55CB"/>
    <w:rsid w:val="00DB5AC7"/>
    <w:rsid w:val="00DB6254"/>
    <w:rsid w:val="00DB66EE"/>
    <w:rsid w:val="00DB6A05"/>
    <w:rsid w:val="00DB6D83"/>
    <w:rsid w:val="00DC0B56"/>
    <w:rsid w:val="00DC2395"/>
    <w:rsid w:val="00DC31B9"/>
    <w:rsid w:val="00DC3386"/>
    <w:rsid w:val="00DC3CB0"/>
    <w:rsid w:val="00DC53B2"/>
    <w:rsid w:val="00DC6003"/>
    <w:rsid w:val="00DD0344"/>
    <w:rsid w:val="00DD164E"/>
    <w:rsid w:val="00DD18DA"/>
    <w:rsid w:val="00DD1DD4"/>
    <w:rsid w:val="00DD20AE"/>
    <w:rsid w:val="00DD44A2"/>
    <w:rsid w:val="00DD6D5A"/>
    <w:rsid w:val="00DD756E"/>
    <w:rsid w:val="00DE12B6"/>
    <w:rsid w:val="00DE2970"/>
    <w:rsid w:val="00DE2BE8"/>
    <w:rsid w:val="00DE2CE6"/>
    <w:rsid w:val="00DE3D9A"/>
    <w:rsid w:val="00DE6661"/>
    <w:rsid w:val="00DF1BDA"/>
    <w:rsid w:val="00DF66B2"/>
    <w:rsid w:val="00DF7915"/>
    <w:rsid w:val="00E0234E"/>
    <w:rsid w:val="00E0284B"/>
    <w:rsid w:val="00E03D38"/>
    <w:rsid w:val="00E04325"/>
    <w:rsid w:val="00E04350"/>
    <w:rsid w:val="00E046F3"/>
    <w:rsid w:val="00E05056"/>
    <w:rsid w:val="00E0604A"/>
    <w:rsid w:val="00E07E71"/>
    <w:rsid w:val="00E10DC1"/>
    <w:rsid w:val="00E11DC8"/>
    <w:rsid w:val="00E13A39"/>
    <w:rsid w:val="00E1453E"/>
    <w:rsid w:val="00E148A3"/>
    <w:rsid w:val="00E179E3"/>
    <w:rsid w:val="00E2022F"/>
    <w:rsid w:val="00E2360E"/>
    <w:rsid w:val="00E24500"/>
    <w:rsid w:val="00E26AF2"/>
    <w:rsid w:val="00E3038D"/>
    <w:rsid w:val="00E30519"/>
    <w:rsid w:val="00E30659"/>
    <w:rsid w:val="00E3138D"/>
    <w:rsid w:val="00E32584"/>
    <w:rsid w:val="00E345D3"/>
    <w:rsid w:val="00E34983"/>
    <w:rsid w:val="00E357D0"/>
    <w:rsid w:val="00E35B37"/>
    <w:rsid w:val="00E377A5"/>
    <w:rsid w:val="00E43F55"/>
    <w:rsid w:val="00E44980"/>
    <w:rsid w:val="00E44B7C"/>
    <w:rsid w:val="00E4690C"/>
    <w:rsid w:val="00E5128D"/>
    <w:rsid w:val="00E523E2"/>
    <w:rsid w:val="00E5338D"/>
    <w:rsid w:val="00E53AAC"/>
    <w:rsid w:val="00E5402A"/>
    <w:rsid w:val="00E55114"/>
    <w:rsid w:val="00E56F8C"/>
    <w:rsid w:val="00E6383B"/>
    <w:rsid w:val="00E65B72"/>
    <w:rsid w:val="00E66646"/>
    <w:rsid w:val="00E676EA"/>
    <w:rsid w:val="00E67EA1"/>
    <w:rsid w:val="00E730B3"/>
    <w:rsid w:val="00E737D8"/>
    <w:rsid w:val="00E73939"/>
    <w:rsid w:val="00E764A9"/>
    <w:rsid w:val="00E76548"/>
    <w:rsid w:val="00E83BFD"/>
    <w:rsid w:val="00E85161"/>
    <w:rsid w:val="00E86A10"/>
    <w:rsid w:val="00E87CA2"/>
    <w:rsid w:val="00E91CC1"/>
    <w:rsid w:val="00E9425E"/>
    <w:rsid w:val="00E94324"/>
    <w:rsid w:val="00E94F2D"/>
    <w:rsid w:val="00E9576F"/>
    <w:rsid w:val="00E96E72"/>
    <w:rsid w:val="00E97432"/>
    <w:rsid w:val="00E97536"/>
    <w:rsid w:val="00EA07BB"/>
    <w:rsid w:val="00EA5C74"/>
    <w:rsid w:val="00EA6723"/>
    <w:rsid w:val="00EA6735"/>
    <w:rsid w:val="00EB197D"/>
    <w:rsid w:val="00EB7238"/>
    <w:rsid w:val="00EC2840"/>
    <w:rsid w:val="00EC313D"/>
    <w:rsid w:val="00EC5F98"/>
    <w:rsid w:val="00EC608F"/>
    <w:rsid w:val="00EC7CE3"/>
    <w:rsid w:val="00ED09F3"/>
    <w:rsid w:val="00ED2DDE"/>
    <w:rsid w:val="00ED43CF"/>
    <w:rsid w:val="00ED4977"/>
    <w:rsid w:val="00ED5EBA"/>
    <w:rsid w:val="00ED655A"/>
    <w:rsid w:val="00ED7649"/>
    <w:rsid w:val="00EE2EC0"/>
    <w:rsid w:val="00EE3655"/>
    <w:rsid w:val="00EE5460"/>
    <w:rsid w:val="00EE6A57"/>
    <w:rsid w:val="00EF1CBF"/>
    <w:rsid w:val="00EF1CEF"/>
    <w:rsid w:val="00EF2867"/>
    <w:rsid w:val="00EF59CC"/>
    <w:rsid w:val="00F00B10"/>
    <w:rsid w:val="00F00E67"/>
    <w:rsid w:val="00F0269C"/>
    <w:rsid w:val="00F03537"/>
    <w:rsid w:val="00F072FE"/>
    <w:rsid w:val="00F07645"/>
    <w:rsid w:val="00F10F88"/>
    <w:rsid w:val="00F1191C"/>
    <w:rsid w:val="00F140FE"/>
    <w:rsid w:val="00F1529D"/>
    <w:rsid w:val="00F15605"/>
    <w:rsid w:val="00F1561E"/>
    <w:rsid w:val="00F1639F"/>
    <w:rsid w:val="00F200B5"/>
    <w:rsid w:val="00F20542"/>
    <w:rsid w:val="00F2502C"/>
    <w:rsid w:val="00F25055"/>
    <w:rsid w:val="00F25E81"/>
    <w:rsid w:val="00F2673F"/>
    <w:rsid w:val="00F2710A"/>
    <w:rsid w:val="00F30412"/>
    <w:rsid w:val="00F3101A"/>
    <w:rsid w:val="00F324E3"/>
    <w:rsid w:val="00F34FE8"/>
    <w:rsid w:val="00F35B69"/>
    <w:rsid w:val="00F431AD"/>
    <w:rsid w:val="00F44404"/>
    <w:rsid w:val="00F444FF"/>
    <w:rsid w:val="00F46E50"/>
    <w:rsid w:val="00F47C2A"/>
    <w:rsid w:val="00F52AEE"/>
    <w:rsid w:val="00F53379"/>
    <w:rsid w:val="00F606E9"/>
    <w:rsid w:val="00F60ABB"/>
    <w:rsid w:val="00F6356B"/>
    <w:rsid w:val="00F646BE"/>
    <w:rsid w:val="00F65A0F"/>
    <w:rsid w:val="00F67AB5"/>
    <w:rsid w:val="00F67B93"/>
    <w:rsid w:val="00F708A1"/>
    <w:rsid w:val="00F712E0"/>
    <w:rsid w:val="00F74246"/>
    <w:rsid w:val="00F7424A"/>
    <w:rsid w:val="00F747D2"/>
    <w:rsid w:val="00F748FA"/>
    <w:rsid w:val="00F83370"/>
    <w:rsid w:val="00F902E2"/>
    <w:rsid w:val="00F94E00"/>
    <w:rsid w:val="00F950C6"/>
    <w:rsid w:val="00F951CF"/>
    <w:rsid w:val="00F95A0A"/>
    <w:rsid w:val="00F97A57"/>
    <w:rsid w:val="00FA4029"/>
    <w:rsid w:val="00FA4A71"/>
    <w:rsid w:val="00FA4B86"/>
    <w:rsid w:val="00FA5757"/>
    <w:rsid w:val="00FA6ECB"/>
    <w:rsid w:val="00FB0AED"/>
    <w:rsid w:val="00FB2F74"/>
    <w:rsid w:val="00FB5BA9"/>
    <w:rsid w:val="00FB792D"/>
    <w:rsid w:val="00FC05CA"/>
    <w:rsid w:val="00FC0A67"/>
    <w:rsid w:val="00FC19AD"/>
    <w:rsid w:val="00FD045B"/>
    <w:rsid w:val="00FD3185"/>
    <w:rsid w:val="00FD4FED"/>
    <w:rsid w:val="00FD5BA9"/>
    <w:rsid w:val="00FD5C9E"/>
    <w:rsid w:val="00FD6E26"/>
    <w:rsid w:val="00FD6EA7"/>
    <w:rsid w:val="00FD7156"/>
    <w:rsid w:val="00FD77A4"/>
    <w:rsid w:val="00FE13BB"/>
    <w:rsid w:val="00FE1B19"/>
    <w:rsid w:val="00FE1DBA"/>
    <w:rsid w:val="00FE4883"/>
    <w:rsid w:val="00FE62E6"/>
    <w:rsid w:val="00FE666B"/>
    <w:rsid w:val="00FF16B3"/>
    <w:rsid w:val="016A516F"/>
    <w:rsid w:val="0187775A"/>
    <w:rsid w:val="019F2BB7"/>
    <w:rsid w:val="01A534A1"/>
    <w:rsid w:val="02306473"/>
    <w:rsid w:val="02BF0509"/>
    <w:rsid w:val="02DC4D8A"/>
    <w:rsid w:val="033B32B3"/>
    <w:rsid w:val="03612439"/>
    <w:rsid w:val="039F6C7B"/>
    <w:rsid w:val="0413083D"/>
    <w:rsid w:val="04A83C2A"/>
    <w:rsid w:val="0512661D"/>
    <w:rsid w:val="053C25C5"/>
    <w:rsid w:val="057667ED"/>
    <w:rsid w:val="057B0DD9"/>
    <w:rsid w:val="061F1071"/>
    <w:rsid w:val="06200323"/>
    <w:rsid w:val="06EA3E96"/>
    <w:rsid w:val="07BE02C1"/>
    <w:rsid w:val="08295B1A"/>
    <w:rsid w:val="08546A16"/>
    <w:rsid w:val="09070A4D"/>
    <w:rsid w:val="09235088"/>
    <w:rsid w:val="09522FCB"/>
    <w:rsid w:val="09714476"/>
    <w:rsid w:val="0998123C"/>
    <w:rsid w:val="09DF1C90"/>
    <w:rsid w:val="09E8338F"/>
    <w:rsid w:val="09F87827"/>
    <w:rsid w:val="0B53517E"/>
    <w:rsid w:val="0C0A1FA1"/>
    <w:rsid w:val="0C7778BC"/>
    <w:rsid w:val="0CED318C"/>
    <w:rsid w:val="0DA806DD"/>
    <w:rsid w:val="0DBB7A2D"/>
    <w:rsid w:val="0E3634E0"/>
    <w:rsid w:val="0EA24485"/>
    <w:rsid w:val="0EB10DC9"/>
    <w:rsid w:val="0F195CD1"/>
    <w:rsid w:val="0F631828"/>
    <w:rsid w:val="0F756AAD"/>
    <w:rsid w:val="0FCB515E"/>
    <w:rsid w:val="0FD85A54"/>
    <w:rsid w:val="10617B94"/>
    <w:rsid w:val="10C45447"/>
    <w:rsid w:val="11C8095B"/>
    <w:rsid w:val="12B72298"/>
    <w:rsid w:val="12D1335A"/>
    <w:rsid w:val="12D558A0"/>
    <w:rsid w:val="12FD5289"/>
    <w:rsid w:val="130E5FB3"/>
    <w:rsid w:val="136C3D1D"/>
    <w:rsid w:val="13813DA8"/>
    <w:rsid w:val="13B10D10"/>
    <w:rsid w:val="13B41C63"/>
    <w:rsid w:val="13E21CBC"/>
    <w:rsid w:val="142913E1"/>
    <w:rsid w:val="14462317"/>
    <w:rsid w:val="148C4179"/>
    <w:rsid w:val="15057433"/>
    <w:rsid w:val="15192991"/>
    <w:rsid w:val="153E45AB"/>
    <w:rsid w:val="154257B2"/>
    <w:rsid w:val="157F52EF"/>
    <w:rsid w:val="1580381C"/>
    <w:rsid w:val="158331C0"/>
    <w:rsid w:val="15F51155"/>
    <w:rsid w:val="166D2817"/>
    <w:rsid w:val="16CC6917"/>
    <w:rsid w:val="174E4C3F"/>
    <w:rsid w:val="17AE4F48"/>
    <w:rsid w:val="185C130B"/>
    <w:rsid w:val="18C37566"/>
    <w:rsid w:val="18D9193C"/>
    <w:rsid w:val="19013F04"/>
    <w:rsid w:val="192D712C"/>
    <w:rsid w:val="19545065"/>
    <w:rsid w:val="19F06960"/>
    <w:rsid w:val="19F36CF5"/>
    <w:rsid w:val="1AE714AC"/>
    <w:rsid w:val="1AFE65EA"/>
    <w:rsid w:val="1B6C2BE6"/>
    <w:rsid w:val="1BA66B3F"/>
    <w:rsid w:val="1C0B75EF"/>
    <w:rsid w:val="1C1468B1"/>
    <w:rsid w:val="1C7127D0"/>
    <w:rsid w:val="1C7524B2"/>
    <w:rsid w:val="1C8C4906"/>
    <w:rsid w:val="1C963007"/>
    <w:rsid w:val="1CDE3AF1"/>
    <w:rsid w:val="1D1F58BB"/>
    <w:rsid w:val="1D3251EF"/>
    <w:rsid w:val="1D41708A"/>
    <w:rsid w:val="1E7A4058"/>
    <w:rsid w:val="1E8E3765"/>
    <w:rsid w:val="1F084AA1"/>
    <w:rsid w:val="1F0E6BF0"/>
    <w:rsid w:val="1F215BCF"/>
    <w:rsid w:val="1FB575B7"/>
    <w:rsid w:val="1FEF4E1F"/>
    <w:rsid w:val="20AA64D6"/>
    <w:rsid w:val="213161B9"/>
    <w:rsid w:val="21C21F96"/>
    <w:rsid w:val="220B3234"/>
    <w:rsid w:val="225872DD"/>
    <w:rsid w:val="225E4CF0"/>
    <w:rsid w:val="22735318"/>
    <w:rsid w:val="2344483A"/>
    <w:rsid w:val="236917E4"/>
    <w:rsid w:val="239D4CE0"/>
    <w:rsid w:val="240478D4"/>
    <w:rsid w:val="24873E41"/>
    <w:rsid w:val="24B47181"/>
    <w:rsid w:val="24BA34BB"/>
    <w:rsid w:val="24BF2F6C"/>
    <w:rsid w:val="258E471C"/>
    <w:rsid w:val="25FE2DBB"/>
    <w:rsid w:val="26116097"/>
    <w:rsid w:val="268065C9"/>
    <w:rsid w:val="2691100C"/>
    <w:rsid w:val="26EB0049"/>
    <w:rsid w:val="26FA3883"/>
    <w:rsid w:val="270A7A93"/>
    <w:rsid w:val="275B0C0A"/>
    <w:rsid w:val="27AC2ADC"/>
    <w:rsid w:val="283830DC"/>
    <w:rsid w:val="28641FA0"/>
    <w:rsid w:val="289003AE"/>
    <w:rsid w:val="28D84CE1"/>
    <w:rsid w:val="298D2B90"/>
    <w:rsid w:val="2A11011E"/>
    <w:rsid w:val="2A717125"/>
    <w:rsid w:val="2A9A7A03"/>
    <w:rsid w:val="2B005924"/>
    <w:rsid w:val="2B944ACD"/>
    <w:rsid w:val="2BF2637D"/>
    <w:rsid w:val="2C3A4A54"/>
    <w:rsid w:val="2CCF0759"/>
    <w:rsid w:val="2D127599"/>
    <w:rsid w:val="2D2E57F8"/>
    <w:rsid w:val="2D3354D6"/>
    <w:rsid w:val="2D9E2903"/>
    <w:rsid w:val="2DA0203D"/>
    <w:rsid w:val="2E0F053C"/>
    <w:rsid w:val="2EB820B0"/>
    <w:rsid w:val="2F962571"/>
    <w:rsid w:val="2FA33D38"/>
    <w:rsid w:val="2FD16CE0"/>
    <w:rsid w:val="305A6DFB"/>
    <w:rsid w:val="305E56A9"/>
    <w:rsid w:val="306F53BB"/>
    <w:rsid w:val="309E584F"/>
    <w:rsid w:val="30B85712"/>
    <w:rsid w:val="30D03F07"/>
    <w:rsid w:val="31216334"/>
    <w:rsid w:val="3152374E"/>
    <w:rsid w:val="322578A4"/>
    <w:rsid w:val="3239032D"/>
    <w:rsid w:val="332C79D5"/>
    <w:rsid w:val="33F67B8E"/>
    <w:rsid w:val="347E37B5"/>
    <w:rsid w:val="34B104BD"/>
    <w:rsid w:val="3509794F"/>
    <w:rsid w:val="354C5B25"/>
    <w:rsid w:val="35977DD9"/>
    <w:rsid w:val="360721D0"/>
    <w:rsid w:val="36FE5B24"/>
    <w:rsid w:val="373D5C64"/>
    <w:rsid w:val="37647C08"/>
    <w:rsid w:val="38004532"/>
    <w:rsid w:val="38E037DF"/>
    <w:rsid w:val="394340F9"/>
    <w:rsid w:val="395B32FD"/>
    <w:rsid w:val="39B60A2C"/>
    <w:rsid w:val="3AC87286"/>
    <w:rsid w:val="3ACD0416"/>
    <w:rsid w:val="3B340CC8"/>
    <w:rsid w:val="3BF66E23"/>
    <w:rsid w:val="3CE65529"/>
    <w:rsid w:val="3CFF4D25"/>
    <w:rsid w:val="3D674B8E"/>
    <w:rsid w:val="3D85718B"/>
    <w:rsid w:val="3ECB36C7"/>
    <w:rsid w:val="3EEC0B96"/>
    <w:rsid w:val="3F0A7B81"/>
    <w:rsid w:val="3F2255EA"/>
    <w:rsid w:val="3F67457A"/>
    <w:rsid w:val="40271D55"/>
    <w:rsid w:val="40934690"/>
    <w:rsid w:val="40E85EA8"/>
    <w:rsid w:val="40F924D6"/>
    <w:rsid w:val="41372C6E"/>
    <w:rsid w:val="413D25AA"/>
    <w:rsid w:val="414E4D73"/>
    <w:rsid w:val="41CC6E7D"/>
    <w:rsid w:val="42442951"/>
    <w:rsid w:val="42BD28AA"/>
    <w:rsid w:val="42C65D15"/>
    <w:rsid w:val="42C841D5"/>
    <w:rsid w:val="42D039DC"/>
    <w:rsid w:val="42F92D62"/>
    <w:rsid w:val="43545EC9"/>
    <w:rsid w:val="43574D0B"/>
    <w:rsid w:val="43AD4169"/>
    <w:rsid w:val="43BC0DFE"/>
    <w:rsid w:val="43C10DB0"/>
    <w:rsid w:val="43CD4BC8"/>
    <w:rsid w:val="440726AF"/>
    <w:rsid w:val="443E2003"/>
    <w:rsid w:val="44A015D9"/>
    <w:rsid w:val="44C01E47"/>
    <w:rsid w:val="44C32439"/>
    <w:rsid w:val="451F1817"/>
    <w:rsid w:val="45380BFA"/>
    <w:rsid w:val="45A328B5"/>
    <w:rsid w:val="45D34A06"/>
    <w:rsid w:val="45FB432B"/>
    <w:rsid w:val="467F21AA"/>
    <w:rsid w:val="46AA7F8B"/>
    <w:rsid w:val="46D8797F"/>
    <w:rsid w:val="474161CC"/>
    <w:rsid w:val="478F3FF5"/>
    <w:rsid w:val="47C85206"/>
    <w:rsid w:val="47DF1505"/>
    <w:rsid w:val="4813169D"/>
    <w:rsid w:val="483E1AAA"/>
    <w:rsid w:val="491F4788"/>
    <w:rsid w:val="49305F2C"/>
    <w:rsid w:val="496F6F12"/>
    <w:rsid w:val="498521CD"/>
    <w:rsid w:val="49B84F91"/>
    <w:rsid w:val="49D57E9B"/>
    <w:rsid w:val="4A271B6C"/>
    <w:rsid w:val="4A40461D"/>
    <w:rsid w:val="4A457FA3"/>
    <w:rsid w:val="4A617055"/>
    <w:rsid w:val="4AA16434"/>
    <w:rsid w:val="4B9D718B"/>
    <w:rsid w:val="4CA1119E"/>
    <w:rsid w:val="4CA374CD"/>
    <w:rsid w:val="4CC34F69"/>
    <w:rsid w:val="4D5E43C0"/>
    <w:rsid w:val="4DC2243C"/>
    <w:rsid w:val="4E431F51"/>
    <w:rsid w:val="4F19287D"/>
    <w:rsid w:val="4F3473D8"/>
    <w:rsid w:val="4F894DB8"/>
    <w:rsid w:val="4FB31116"/>
    <w:rsid w:val="500B465A"/>
    <w:rsid w:val="5018003B"/>
    <w:rsid w:val="507A631A"/>
    <w:rsid w:val="511A1B85"/>
    <w:rsid w:val="51227FAA"/>
    <w:rsid w:val="512C2258"/>
    <w:rsid w:val="51B03C3D"/>
    <w:rsid w:val="522A1CDF"/>
    <w:rsid w:val="5255018C"/>
    <w:rsid w:val="526723A3"/>
    <w:rsid w:val="52D518F2"/>
    <w:rsid w:val="52E269F5"/>
    <w:rsid w:val="53670D98"/>
    <w:rsid w:val="53885536"/>
    <w:rsid w:val="53AA1B13"/>
    <w:rsid w:val="53E83D39"/>
    <w:rsid w:val="541D6E43"/>
    <w:rsid w:val="5434715C"/>
    <w:rsid w:val="5456650D"/>
    <w:rsid w:val="546D76C6"/>
    <w:rsid w:val="54E205EB"/>
    <w:rsid w:val="559410F9"/>
    <w:rsid w:val="55BF669F"/>
    <w:rsid w:val="55ED0BE6"/>
    <w:rsid w:val="563870E2"/>
    <w:rsid w:val="56A17756"/>
    <w:rsid w:val="570655DD"/>
    <w:rsid w:val="57143336"/>
    <w:rsid w:val="57382EB5"/>
    <w:rsid w:val="575073D3"/>
    <w:rsid w:val="575238BB"/>
    <w:rsid w:val="576A51ED"/>
    <w:rsid w:val="58005C7F"/>
    <w:rsid w:val="581A2DDC"/>
    <w:rsid w:val="58B16EAB"/>
    <w:rsid w:val="58F82187"/>
    <w:rsid w:val="599D4422"/>
    <w:rsid w:val="5AC32B55"/>
    <w:rsid w:val="5AC97A40"/>
    <w:rsid w:val="5BE07164"/>
    <w:rsid w:val="5C51125B"/>
    <w:rsid w:val="5CD846FD"/>
    <w:rsid w:val="5CEA0B67"/>
    <w:rsid w:val="5CF43C49"/>
    <w:rsid w:val="5D0F05CA"/>
    <w:rsid w:val="5D0F1FC4"/>
    <w:rsid w:val="5D1908DC"/>
    <w:rsid w:val="5D761F5E"/>
    <w:rsid w:val="5D7D0589"/>
    <w:rsid w:val="5E02760D"/>
    <w:rsid w:val="5E521F30"/>
    <w:rsid w:val="5E672818"/>
    <w:rsid w:val="5E825FC4"/>
    <w:rsid w:val="5E8D242E"/>
    <w:rsid w:val="5F530271"/>
    <w:rsid w:val="5F6974FD"/>
    <w:rsid w:val="5FE6524F"/>
    <w:rsid w:val="60232EA1"/>
    <w:rsid w:val="60322080"/>
    <w:rsid w:val="605260AF"/>
    <w:rsid w:val="60700018"/>
    <w:rsid w:val="60EC52C1"/>
    <w:rsid w:val="6110728C"/>
    <w:rsid w:val="61240ECF"/>
    <w:rsid w:val="612637B2"/>
    <w:rsid w:val="62094F20"/>
    <w:rsid w:val="62336BDB"/>
    <w:rsid w:val="62D868EF"/>
    <w:rsid w:val="634879F7"/>
    <w:rsid w:val="6370778B"/>
    <w:rsid w:val="638B442C"/>
    <w:rsid w:val="639F7C18"/>
    <w:rsid w:val="63B67995"/>
    <w:rsid w:val="63F324AB"/>
    <w:rsid w:val="643A63A7"/>
    <w:rsid w:val="64523E52"/>
    <w:rsid w:val="649D3074"/>
    <w:rsid w:val="64C44C16"/>
    <w:rsid w:val="64EE75B0"/>
    <w:rsid w:val="65283949"/>
    <w:rsid w:val="65621E48"/>
    <w:rsid w:val="658B5372"/>
    <w:rsid w:val="65E32FD7"/>
    <w:rsid w:val="661832E3"/>
    <w:rsid w:val="66A37E34"/>
    <w:rsid w:val="66D51E63"/>
    <w:rsid w:val="671D3B6E"/>
    <w:rsid w:val="68CF7EA4"/>
    <w:rsid w:val="694A2BC9"/>
    <w:rsid w:val="69A71E37"/>
    <w:rsid w:val="69D37DF5"/>
    <w:rsid w:val="6A151A51"/>
    <w:rsid w:val="6A7F4138"/>
    <w:rsid w:val="6AA27069"/>
    <w:rsid w:val="6B3213A1"/>
    <w:rsid w:val="6B7113D2"/>
    <w:rsid w:val="6BB85146"/>
    <w:rsid w:val="6C4E0785"/>
    <w:rsid w:val="6C765525"/>
    <w:rsid w:val="6C8728F0"/>
    <w:rsid w:val="6C9C3E65"/>
    <w:rsid w:val="6DDA2238"/>
    <w:rsid w:val="6DF30F39"/>
    <w:rsid w:val="6E137DDB"/>
    <w:rsid w:val="6E5F5530"/>
    <w:rsid w:val="6E9E1F6D"/>
    <w:rsid w:val="6EA1799A"/>
    <w:rsid w:val="6EB4040A"/>
    <w:rsid w:val="6F0C6D23"/>
    <w:rsid w:val="6F6E5180"/>
    <w:rsid w:val="70200237"/>
    <w:rsid w:val="702E0F9F"/>
    <w:rsid w:val="70433C6E"/>
    <w:rsid w:val="709B0A3E"/>
    <w:rsid w:val="70BE3AB6"/>
    <w:rsid w:val="70BF6C54"/>
    <w:rsid w:val="70CC128D"/>
    <w:rsid w:val="711F134F"/>
    <w:rsid w:val="714A2DE3"/>
    <w:rsid w:val="71994D1C"/>
    <w:rsid w:val="71D618CE"/>
    <w:rsid w:val="722A331C"/>
    <w:rsid w:val="72361D5B"/>
    <w:rsid w:val="7240055D"/>
    <w:rsid w:val="726F2BDB"/>
    <w:rsid w:val="72A6342C"/>
    <w:rsid w:val="733F5CEF"/>
    <w:rsid w:val="748B3B62"/>
    <w:rsid w:val="748B77B3"/>
    <w:rsid w:val="755070F7"/>
    <w:rsid w:val="75653EC2"/>
    <w:rsid w:val="757D0790"/>
    <w:rsid w:val="75943A23"/>
    <w:rsid w:val="767D2A0D"/>
    <w:rsid w:val="76E55325"/>
    <w:rsid w:val="77317DD6"/>
    <w:rsid w:val="773F6FE1"/>
    <w:rsid w:val="774B2E18"/>
    <w:rsid w:val="784621A3"/>
    <w:rsid w:val="79375FF8"/>
    <w:rsid w:val="79831DA3"/>
    <w:rsid w:val="79C93603"/>
    <w:rsid w:val="79D106CA"/>
    <w:rsid w:val="7AF62E02"/>
    <w:rsid w:val="7B18439F"/>
    <w:rsid w:val="7B715F11"/>
    <w:rsid w:val="7BD94A0D"/>
    <w:rsid w:val="7C126CB2"/>
    <w:rsid w:val="7C3B75CE"/>
    <w:rsid w:val="7C86672D"/>
    <w:rsid w:val="7CC23DEC"/>
    <w:rsid w:val="7D6A2768"/>
    <w:rsid w:val="7DE07189"/>
    <w:rsid w:val="7DF34C50"/>
    <w:rsid w:val="7E11347D"/>
    <w:rsid w:val="7E3D06F8"/>
    <w:rsid w:val="7EB601DA"/>
    <w:rsid w:val="7EB96A49"/>
    <w:rsid w:val="7ED467E0"/>
    <w:rsid w:val="7F061CFE"/>
    <w:rsid w:val="7F1A5283"/>
    <w:rsid w:val="7FC20F94"/>
    <w:rsid w:val="7FEA1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Layout w:type="fixed"/>
      <w:tblCellMar>
        <w:top w:w="0" w:type="dxa"/>
        <w:left w:w="108" w:type="dxa"/>
        <w:bottom w:w="0" w:type="dxa"/>
        <w:right w:w="108" w:type="dxa"/>
      </w:tblCellMar>
    </w:tblPr>
  </w:style>
  <w:style w:type="paragraph" w:styleId="11">
    <w:name w:val="Normal Indent"/>
    <w:basedOn w:val="1"/>
    <w:unhideWhenUsed/>
    <w:qFormat/>
    <w:uiPriority w:val="99"/>
    <w:pPr>
      <w:ind w:firstLine="420" w:firstLineChars="200"/>
    </w:pPr>
  </w:style>
  <w:style w:type="paragraph" w:styleId="12">
    <w:name w:val="Document Map"/>
    <w:basedOn w:val="1"/>
    <w:link w:val="32"/>
    <w:qFormat/>
    <w:uiPriority w:val="0"/>
    <w:rPr>
      <w:rFonts w:ascii="宋体"/>
      <w:sz w:val="18"/>
      <w:szCs w:val="18"/>
    </w:rPr>
  </w:style>
  <w:style w:type="paragraph" w:styleId="13">
    <w:name w:val="annotation text"/>
    <w:basedOn w:val="1"/>
    <w:link w:val="33"/>
    <w:qFormat/>
    <w:uiPriority w:val="0"/>
    <w:pPr>
      <w:jc w:val="left"/>
    </w:pPr>
  </w:style>
  <w:style w:type="paragraph" w:styleId="14">
    <w:name w:val="Body Text"/>
    <w:basedOn w:val="1"/>
    <w:qFormat/>
    <w:uiPriority w:val="0"/>
    <w:pPr>
      <w:spacing w:after="120"/>
    </w:pPr>
  </w:style>
  <w:style w:type="paragraph" w:styleId="15">
    <w:name w:val="Body Text Indent"/>
    <w:basedOn w:val="1"/>
    <w:qFormat/>
    <w:uiPriority w:val="0"/>
    <w:pPr>
      <w:adjustRightInd w:val="0"/>
      <w:spacing w:line="300" w:lineRule="exact"/>
      <w:ind w:firstLine="420" w:firstLineChars="200"/>
      <w:textAlignment w:val="baseline"/>
    </w:pPr>
    <w:rPr>
      <w:kern w:val="0"/>
      <w:szCs w:val="20"/>
    </w:rPr>
  </w:style>
  <w:style w:type="paragraph" w:styleId="16">
    <w:name w:val="List 2"/>
    <w:basedOn w:val="1"/>
    <w:qFormat/>
    <w:uiPriority w:val="0"/>
    <w:pPr>
      <w:ind w:left="100" w:leftChars="200" w:hanging="200" w:hangingChars="200"/>
      <w:contextualSpacing/>
    </w:pPr>
  </w:style>
  <w:style w:type="paragraph" w:styleId="17">
    <w:name w:val="Plain Text"/>
    <w:basedOn w:val="1"/>
    <w:link w:val="34"/>
    <w:qFormat/>
    <w:uiPriority w:val="0"/>
    <w:rPr>
      <w:rFonts w:ascii="宋体" w:hAnsi="Courier New" w:cs="Courier New"/>
      <w:szCs w:val="21"/>
    </w:rPr>
  </w:style>
  <w:style w:type="paragraph" w:styleId="18">
    <w:name w:val="Date"/>
    <w:basedOn w:val="1"/>
    <w:next w:val="1"/>
    <w:link w:val="35"/>
    <w:semiHidden/>
    <w:qFormat/>
    <w:uiPriority w:val="0"/>
    <w:pPr>
      <w:ind w:left="100" w:leftChars="2500"/>
    </w:pPr>
  </w:style>
  <w:style w:type="paragraph" w:styleId="19">
    <w:name w:val="Balloon Text"/>
    <w:basedOn w:val="1"/>
    <w:link w:val="36"/>
    <w:qFormat/>
    <w:uiPriority w:val="0"/>
    <w:rPr>
      <w:sz w:val="18"/>
      <w:szCs w:val="18"/>
    </w:rPr>
  </w:style>
  <w:style w:type="paragraph" w:styleId="20">
    <w:name w:val="footer"/>
    <w:basedOn w:val="1"/>
    <w:link w:val="37"/>
    <w:qFormat/>
    <w:uiPriority w:val="99"/>
    <w:pPr>
      <w:tabs>
        <w:tab w:val="center" w:pos="4153"/>
        <w:tab w:val="right" w:pos="8306"/>
      </w:tabs>
      <w:snapToGrid w:val="0"/>
      <w:jc w:val="left"/>
    </w:pPr>
    <w:rPr>
      <w:sz w:val="18"/>
      <w:szCs w:val="18"/>
    </w:rPr>
  </w:style>
  <w:style w:type="paragraph" w:styleId="21">
    <w:name w:val="header"/>
    <w:basedOn w:val="1"/>
    <w:link w:val="38"/>
    <w:qFormat/>
    <w:uiPriority w:val="99"/>
    <w:pPr>
      <w:pBdr>
        <w:bottom w:val="single" w:color="auto" w:sz="6" w:space="1"/>
      </w:pBdr>
      <w:tabs>
        <w:tab w:val="center" w:pos="4153"/>
        <w:tab w:val="right" w:pos="8306"/>
      </w:tabs>
      <w:snapToGrid w:val="0"/>
      <w:jc w:val="center"/>
    </w:pPr>
    <w:rPr>
      <w:sz w:val="18"/>
      <w:szCs w:val="18"/>
    </w:rPr>
  </w:style>
  <w:style w:type="paragraph" w:styleId="22">
    <w:name w:val="footnote text"/>
    <w:basedOn w:val="1"/>
    <w:link w:val="39"/>
    <w:qFormat/>
    <w:uiPriority w:val="0"/>
    <w:pPr>
      <w:snapToGrid w:val="0"/>
      <w:jc w:val="left"/>
    </w:pPr>
    <w:rPr>
      <w:sz w:val="18"/>
      <w:szCs w:val="18"/>
    </w:rPr>
  </w:style>
  <w:style w:type="paragraph" w:styleId="23">
    <w:name w:val="Normal (Web)"/>
    <w:basedOn w:val="1"/>
    <w:unhideWhenUsed/>
    <w:qFormat/>
    <w:uiPriority w:val="99"/>
    <w:rPr>
      <w:sz w:val="24"/>
    </w:rPr>
  </w:style>
  <w:style w:type="paragraph" w:styleId="24">
    <w:name w:val="annotation subject"/>
    <w:basedOn w:val="13"/>
    <w:next w:val="13"/>
    <w:link w:val="40"/>
    <w:qFormat/>
    <w:uiPriority w:val="0"/>
    <w:rPr>
      <w:b/>
      <w:bCs/>
    </w:rPr>
  </w:style>
  <w:style w:type="table" w:styleId="26">
    <w:name w:val="Table Grid"/>
    <w:basedOn w:val="2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8">
    <w:name w:val="Strong"/>
    <w:qFormat/>
    <w:uiPriority w:val="22"/>
    <w:rPr>
      <w:b/>
      <w:bCs/>
    </w:rPr>
  </w:style>
  <w:style w:type="character" w:styleId="29">
    <w:name w:val="page number"/>
    <w:semiHidden/>
    <w:qFormat/>
    <w:uiPriority w:val="0"/>
  </w:style>
  <w:style w:type="character" w:styleId="30">
    <w:name w:val="Hyperlink"/>
    <w:basedOn w:val="27"/>
    <w:qFormat/>
    <w:uiPriority w:val="0"/>
    <w:rPr>
      <w:color w:val="0000FF"/>
      <w:u w:val="single"/>
    </w:rPr>
  </w:style>
  <w:style w:type="character" w:styleId="31">
    <w:name w:val="annotation reference"/>
    <w:qFormat/>
    <w:uiPriority w:val="0"/>
    <w:rPr>
      <w:sz w:val="21"/>
      <w:szCs w:val="21"/>
    </w:rPr>
  </w:style>
  <w:style w:type="character" w:customStyle="1" w:styleId="32">
    <w:name w:val="文档结构图 Char"/>
    <w:link w:val="12"/>
    <w:qFormat/>
    <w:uiPriority w:val="0"/>
    <w:rPr>
      <w:rFonts w:ascii="宋体"/>
      <w:kern w:val="2"/>
      <w:sz w:val="18"/>
      <w:szCs w:val="18"/>
    </w:rPr>
  </w:style>
  <w:style w:type="character" w:customStyle="1" w:styleId="33">
    <w:name w:val="批注文字 Char"/>
    <w:link w:val="13"/>
    <w:qFormat/>
    <w:uiPriority w:val="0"/>
    <w:rPr>
      <w:kern w:val="2"/>
      <w:sz w:val="21"/>
      <w:szCs w:val="24"/>
    </w:rPr>
  </w:style>
  <w:style w:type="character" w:customStyle="1" w:styleId="34">
    <w:name w:val="纯文本 Char"/>
    <w:link w:val="17"/>
    <w:qFormat/>
    <w:uiPriority w:val="0"/>
    <w:rPr>
      <w:rFonts w:ascii="宋体" w:hAnsi="Courier New" w:eastAsia="宋体" w:cs="Courier New"/>
      <w:kern w:val="2"/>
      <w:sz w:val="21"/>
      <w:szCs w:val="21"/>
      <w:lang w:val="en-US" w:eastAsia="zh-CN" w:bidi="ar-SA"/>
    </w:rPr>
  </w:style>
  <w:style w:type="character" w:customStyle="1" w:styleId="35">
    <w:name w:val="日期 Char"/>
    <w:link w:val="18"/>
    <w:semiHidden/>
    <w:qFormat/>
    <w:uiPriority w:val="0"/>
    <w:rPr>
      <w:kern w:val="2"/>
      <w:sz w:val="21"/>
      <w:szCs w:val="24"/>
      <w:lang w:bidi="ar-SA"/>
    </w:rPr>
  </w:style>
  <w:style w:type="character" w:customStyle="1" w:styleId="36">
    <w:name w:val="批注框文本 Char"/>
    <w:link w:val="19"/>
    <w:qFormat/>
    <w:uiPriority w:val="0"/>
    <w:rPr>
      <w:kern w:val="2"/>
      <w:sz w:val="18"/>
      <w:szCs w:val="18"/>
    </w:rPr>
  </w:style>
  <w:style w:type="character" w:customStyle="1" w:styleId="37">
    <w:name w:val="页脚 Char"/>
    <w:link w:val="20"/>
    <w:qFormat/>
    <w:uiPriority w:val="99"/>
    <w:rPr>
      <w:kern w:val="2"/>
      <w:sz w:val="18"/>
      <w:szCs w:val="18"/>
    </w:rPr>
  </w:style>
  <w:style w:type="character" w:customStyle="1" w:styleId="38">
    <w:name w:val="页眉 Char"/>
    <w:link w:val="21"/>
    <w:qFormat/>
    <w:uiPriority w:val="99"/>
    <w:rPr>
      <w:kern w:val="2"/>
      <w:sz w:val="18"/>
      <w:szCs w:val="18"/>
    </w:rPr>
  </w:style>
  <w:style w:type="character" w:customStyle="1" w:styleId="39">
    <w:name w:val="脚注文本 Char"/>
    <w:link w:val="22"/>
    <w:qFormat/>
    <w:uiPriority w:val="0"/>
    <w:rPr>
      <w:kern w:val="2"/>
      <w:sz w:val="18"/>
      <w:szCs w:val="18"/>
    </w:rPr>
  </w:style>
  <w:style w:type="character" w:customStyle="1" w:styleId="40">
    <w:name w:val="批注主题 Char"/>
    <w:link w:val="24"/>
    <w:qFormat/>
    <w:uiPriority w:val="0"/>
    <w:rPr>
      <w:b/>
      <w:bCs/>
      <w:kern w:val="2"/>
      <w:sz w:val="21"/>
      <w:szCs w:val="24"/>
    </w:rPr>
  </w:style>
  <w:style w:type="character" w:customStyle="1" w:styleId="41">
    <w:name w:val="发布"/>
    <w:qFormat/>
    <w:uiPriority w:val="0"/>
    <w:rPr>
      <w:rFonts w:ascii="黑体" w:eastAsia="黑体"/>
      <w:spacing w:val="22"/>
      <w:w w:val="100"/>
      <w:position w:val="3"/>
      <w:sz w:val="28"/>
    </w:rPr>
  </w:style>
  <w:style w:type="character" w:customStyle="1" w:styleId="42">
    <w:name w:val="段 Char"/>
    <w:link w:val="43"/>
    <w:qFormat/>
    <w:uiPriority w:val="0"/>
    <w:rPr>
      <w:rFonts w:ascii="宋体"/>
      <w:sz w:val="21"/>
      <w:lang w:val="en-US" w:eastAsia="zh-CN" w:bidi="ar-SA"/>
    </w:rPr>
  </w:style>
  <w:style w:type="paragraph" w:customStyle="1" w:styleId="43">
    <w:name w:val="段"/>
    <w:link w:val="4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44">
    <w:name w:val="列项——（一级） Char"/>
    <w:link w:val="45"/>
    <w:qFormat/>
    <w:locked/>
    <w:uiPriority w:val="0"/>
    <w:rPr>
      <w:rFonts w:ascii="宋体"/>
      <w:sz w:val="21"/>
      <w:szCs w:val="22"/>
      <w:lang w:val="en-US" w:eastAsia="zh-CN" w:bidi="ar-SA"/>
    </w:rPr>
  </w:style>
  <w:style w:type="paragraph" w:customStyle="1" w:styleId="45">
    <w:name w:val="列项——（一级）"/>
    <w:link w:val="44"/>
    <w:qFormat/>
    <w:uiPriority w:val="0"/>
    <w:pPr>
      <w:widowControl w:val="0"/>
      <w:tabs>
        <w:tab w:val="left" w:pos="854"/>
      </w:tabs>
      <w:ind w:left="840" w:leftChars="200" w:hanging="420" w:hangingChars="200"/>
      <w:jc w:val="both"/>
    </w:pPr>
    <w:rPr>
      <w:rFonts w:ascii="宋体" w:hAnsi="Times New Roman" w:eastAsia="宋体" w:cs="Times New Roman"/>
      <w:sz w:val="21"/>
      <w:szCs w:val="22"/>
      <w:lang w:val="en-US" w:eastAsia="zh-CN" w:bidi="ar-SA"/>
    </w:rPr>
  </w:style>
  <w:style w:type="paragraph" w:customStyle="1" w:styleId="46">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47">
    <w:name w:val="一级条标题"/>
    <w:next w:val="1"/>
    <w:qFormat/>
    <w:uiPriority w:val="0"/>
    <w:pPr>
      <w:outlineLvl w:val="2"/>
    </w:pPr>
    <w:rPr>
      <w:rFonts w:ascii="Times New Roman" w:hAnsi="Times New Roman" w:eastAsia="黑体" w:cs="Times New Roman"/>
      <w:kern w:val="2"/>
      <w:sz w:val="21"/>
      <w:szCs w:val="24"/>
      <w:lang w:val="en-US" w:eastAsia="zh-CN" w:bidi="ar-SA"/>
    </w:rPr>
  </w:style>
  <w:style w:type="paragraph" w:customStyle="1" w:styleId="48">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49">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50">
    <w:name w:val="二级条标题"/>
    <w:basedOn w:val="47"/>
    <w:next w:val="1"/>
    <w:qFormat/>
    <w:uiPriority w:val="0"/>
    <w:pPr>
      <w:outlineLvl w:val="3"/>
    </w:pPr>
  </w:style>
  <w:style w:type="paragraph" w:customStyle="1" w:styleId="51">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52">
    <w:name w:val="图表脚注"/>
    <w:next w:val="1"/>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53">
    <w:name w:val="章标题"/>
    <w:next w:val="43"/>
    <w:qFormat/>
    <w:uiPriority w:val="0"/>
    <w:pPr>
      <w:spacing w:before="50" w:beforeLines="50" w:after="50" w:afterLines="50"/>
      <w:jc w:val="both"/>
      <w:outlineLvl w:val="1"/>
    </w:pPr>
    <w:rPr>
      <w:rFonts w:ascii="黑体" w:hAnsi="Times New Roman" w:eastAsia="黑体" w:cs="Times New Roman"/>
      <w:sz w:val="21"/>
      <w:lang w:val="en-US" w:eastAsia="zh-CN" w:bidi="ar-SA"/>
    </w:rPr>
  </w:style>
  <w:style w:type="paragraph" w:styleId="54">
    <w:name w:val="List Paragraph"/>
    <w:basedOn w:val="1"/>
    <w:qFormat/>
    <w:uiPriority w:val="34"/>
    <w:pPr>
      <w:ind w:firstLine="420" w:firstLineChars="200"/>
    </w:pPr>
  </w:style>
  <w:style w:type="paragraph" w:customStyle="1" w:styleId="55">
    <w:name w:val="四级条标题"/>
    <w:basedOn w:val="1"/>
    <w:next w:val="43"/>
    <w:qFormat/>
    <w:uiPriority w:val="0"/>
    <w:pPr>
      <w:widowControl/>
      <w:outlineLvl w:val="5"/>
    </w:pPr>
    <w:rPr>
      <w:rFonts w:ascii="黑体" w:eastAsia="黑体"/>
      <w:kern w:val="0"/>
      <w:szCs w:val="20"/>
    </w:rPr>
  </w:style>
  <w:style w:type="paragraph" w:customStyle="1" w:styleId="56">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57">
    <w:name w:val="标准"/>
    <w:basedOn w:val="1"/>
    <w:qFormat/>
    <w:uiPriority w:val="0"/>
    <w:pPr>
      <w:adjustRightInd w:val="0"/>
      <w:spacing w:line="312" w:lineRule="atLeast"/>
      <w:jc w:val="center"/>
      <w:textAlignment w:val="baseline"/>
    </w:pPr>
    <w:rPr>
      <w:kern w:val="0"/>
      <w:szCs w:val="20"/>
    </w:rPr>
  </w:style>
  <w:style w:type="paragraph" w:customStyle="1" w:styleId="58">
    <w:name w:val="目次、标准名称标题"/>
    <w:basedOn w:val="1"/>
    <w:next w:val="43"/>
    <w:qFormat/>
    <w:uiPriority w:val="0"/>
    <w:pPr>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9">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6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61">
    <w:name w:val="正文表标题"/>
    <w:next w:val="43"/>
    <w:qFormat/>
    <w:uiPriority w:val="0"/>
    <w:pPr>
      <w:numPr>
        <w:ilvl w:val="0"/>
        <w:numId w:val="2"/>
      </w:numPr>
      <w:jc w:val="center"/>
    </w:pPr>
    <w:rPr>
      <w:rFonts w:ascii="黑体" w:hAnsi="Times New Roman" w:eastAsia="黑体" w:cs="Times New Roman"/>
      <w:sz w:val="21"/>
      <w:lang w:val="en-US" w:eastAsia="zh-CN" w:bidi="ar-SA"/>
    </w:rPr>
  </w:style>
  <w:style w:type="paragraph" w:customStyle="1" w:styleId="62">
    <w:name w:val="标准书眉一"/>
    <w:qFormat/>
    <w:uiPriority w:val="0"/>
    <w:pPr>
      <w:jc w:val="both"/>
    </w:pPr>
    <w:rPr>
      <w:rFonts w:ascii="Times New Roman" w:hAnsi="Times New Roman" w:eastAsia="宋体" w:cs="Times New Roman"/>
      <w:lang w:val="en-US" w:eastAsia="zh-CN" w:bidi="ar-SA"/>
    </w:rPr>
  </w:style>
  <w:style w:type="paragraph" w:customStyle="1" w:styleId="63">
    <w:name w:val="样式1"/>
    <w:basedOn w:val="1"/>
    <w:qFormat/>
    <w:uiPriority w:val="0"/>
    <w:pPr>
      <w:tabs>
        <w:tab w:val="left" w:pos="525"/>
      </w:tabs>
    </w:pPr>
    <w:rPr>
      <w:rFonts w:ascii="宋体" w:hAnsi="宋体"/>
      <w:szCs w:val="21"/>
    </w:rPr>
  </w:style>
  <w:style w:type="paragraph" w:customStyle="1" w:styleId="64">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65">
    <w:name w:val="标准书眉_偶数页"/>
    <w:basedOn w:val="66"/>
    <w:next w:val="1"/>
    <w:qFormat/>
    <w:uiPriority w:val="0"/>
    <w:pPr>
      <w:tabs>
        <w:tab w:val="center" w:pos="4154"/>
        <w:tab w:val="right" w:pos="8306"/>
      </w:tabs>
      <w:jc w:val="left"/>
    </w:pPr>
  </w:style>
  <w:style w:type="paragraph" w:customStyle="1" w:styleId="66">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67">
    <w:name w:val="发布部门"/>
    <w:next w:val="43"/>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6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69">
    <w:name w:val="封面正文"/>
    <w:qFormat/>
    <w:uiPriority w:val="0"/>
    <w:pPr>
      <w:jc w:val="both"/>
    </w:pPr>
    <w:rPr>
      <w:rFonts w:ascii="Times New Roman" w:hAnsi="Times New Roman" w:eastAsia="宋体" w:cs="Times New Roman"/>
      <w:lang w:val="en-US" w:eastAsia="zh-CN" w:bidi="ar-SA"/>
    </w:rPr>
  </w:style>
  <w:style w:type="paragraph" w:customStyle="1" w:styleId="70">
    <w:name w:val="实施日期"/>
    <w:basedOn w:val="48"/>
    <w:qFormat/>
    <w:uiPriority w:val="0"/>
    <w:pPr>
      <w:framePr w:hSpace="0" w:xAlign="right"/>
      <w:jc w:val="right"/>
    </w:pPr>
  </w:style>
  <w:style w:type="paragraph" w:customStyle="1" w:styleId="71">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microsoft.com/office/2011/relationships/people" Target="people.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4.w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3.wmf"/><Relationship Id="rId17" Type="http://schemas.openxmlformats.org/officeDocument/2006/relationships/oleObject" Target="embeddings/oleObject2.bin"/><Relationship Id="rId16" Type="http://schemas.openxmlformats.org/officeDocument/2006/relationships/image" Target="media/image2.wmf"/><Relationship Id="rId15" Type="http://schemas.openxmlformats.org/officeDocument/2006/relationships/oleObject" Target="embeddings/oleObject1.bin"/><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51d4fa72-c37a-4262-870c-645712a54179</errorID>
      <errorWord>高频－红外吸收法</errorWord>
      <group>L1_Other</group>
      <groupName>其他问题</groupName>
      <ability>L2_Consistency</ability>
      <abilityName>一致性检查</abilityName>
      <candidateList>
        <item>高频-红外吸收法</item>
      </candidateList>
      <explain>术语一致性：文档中“高频-红外吸收法”出现多次，“高频－红外吸收法”与之不一致，应统一为“高频-红外吸收法”</explain>
      <paraID>2A171849</paraID>
      <start>15</start>
      <end>23</end>
      <status>ignored</status>
      <modifiedWord/>
      <trackRevisions>false</trackRevisions>
    </reviewItem>
    <reviewItem>
      <errorID>baca5bd3-2511-4b17-847f-227b38d6965b</errorID>
      <errorWord>脉冲－红外吸收法</errorWord>
      <group>L1_Other</group>
      <groupName>其他问题</groupName>
      <ability>L2_Consistency</ability>
      <abilityName>一致性检查</abilityName>
      <candidateList>
        <item>脉冲-红外吸收法</item>
      </candidateList>
      <explain>术语一致性：文档中“脉冲-红外吸收法”出现多次，“脉冲－红外吸收法”与之不一致，应统一为“脉冲-红外吸收法”</explain>
      <paraID> 8ABAD9C</paraID>
      <start>15</start>
      <end>23</end>
      <status>ignored</status>
      <modifiedWord/>
      <trackRevisions>false</trackRevisions>
    </reviewItem>
    <reviewItem>
      <errorID>8fc83a01-64e0-4dbf-9888-351bf345e299</errorID>
      <errorWord>脉冲－热导法</errorWord>
      <group>L1_Other</group>
      <groupName>其他问题</groupName>
      <ability>L2_Consistency</ability>
      <abilityName>一致性检查</abilityName>
      <candidateList>
        <item>脉冲-热导法</item>
      </candidateList>
      <explain>术语一致性：文档中“脉冲-热导法”出现多次，“脉冲－热导法”与之不一致，应统一为“脉冲-热导法”</explain>
      <paraID> 8ABAD9C</paraID>
      <start>24</start>
      <end>30</end>
      <status>ignored</status>
      <modifiedWord/>
      <trackRevisions>false</trackRevisions>
    </reviewItem>
    <reviewItem>
      <errorID>dc5c8853-77ba-4357-bb97-b755ff8a70d1</errorID>
      <errorWord>-</errorWord>
      <group>L1_Format</group>
      <groupName>格式问题</groupName>
      <ability>L2_HalfPunc</ability>
      <abilityName>全半角检查</abilityName>
      <candidateList>
        <item>－</item>
      </candidateList>
      <explain>文本全半角错误。</explain>
      <paraID>4D4D2612</paraID>
      <start>22</start>
      <end>23</end>
      <status>modified</status>
      <modifiedWord>－</modifiedWord>
      <trackRevisions>false</trackRevisions>
    </reviewItem>
    <reviewItem>
      <errorID>7c4ea5d6-e26e-4a0c-ac2e-1cbf40aaaf69</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21C8FCDC</paraID>
      <start>0</start>
      <end>2</end>
      <status>ignored</status>
      <modifiedWord/>
      <trackRevisions>false</trackRevisions>
    </reviewItem>
    <reviewItem>
      <errorID>c51add60-a56b-43b9-b469-6b5a37f74d4b</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498A96C5</paraID>
      <start>0</start>
      <end>2</end>
      <status>ignored</status>
      <modifiedWord/>
      <trackRevisions>false</trackRevisions>
    </reviewItem>
    <reviewItem>
      <errorID>590b4800-8f76-4000-b27f-7740853c0b26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140F7779</paraID>
      <start>0</start>
      <end>2</end>
      <status>ignored</status>
      <modifiedWord/>
      <trackRevisions>false</trackRevisions>
    </reviewItem>
    <reviewItem>
      <errorID>57193a7e-95be-423b-b081-f94533f7013d</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135D7621</paraID>
      <start>0</start>
      <end>2</end>
      <status>ignored</status>
      <modifiedWord/>
      <trackRevisions>false</trackRevisions>
    </reviewItem>
    <reviewItem>
      <errorID>e7c70471-bb93-4d4b-b180-a32eaac6a3fc</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71155341</paraID>
      <start>0</start>
      <end>2</end>
      <status>ignored</status>
      <modifiedWord/>
      <trackRevisions>false</trackRevisions>
    </reviewItem>
    <reviewItem>
      <errorID>482f3d90-ee52-4e6e-b3c2-3458f3e8ae6a</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413F0C17</paraID>
      <start>0</start>
      <end>2</end>
      <status>ignored</status>
      <modifiedWord/>
      <trackRevisions>false</trackRevisions>
    </reviewItem>
    <reviewItem>
      <errorID>c5efc3f0-f275-4e45-81ff-1cae8313ee38</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7774CF6B</paraID>
      <start>0</start>
      <end>2</end>
      <status>ignored</status>
      <modifiedWord/>
      <trackRevisions>false</trackRevisions>
    </reviewItem>
    <reviewItem>
      <errorID>48c1654a-ec20-492d-b9f9-ae21710ccf57</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481BA822</paraID>
      <start>0</start>
      <end>2</end>
      <status>ignored</status>
      <modifiedWord/>
      <trackRevisions>false</trackRevisions>
    </reviewItem>
    <reviewItem>
      <errorID>9348a13c-6e3c-42d0-afb5-d57c7e1d6a22</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279D95DC</paraID>
      <start>0</start>
      <end>2</end>
      <status>ignored</status>
      <modifiedWord/>
      <trackRevisions>false</trackRevisions>
    </reviewItem>
    <reviewItem>
      <errorID>25317662-f36e-4ced-aa06-469190dfd3d2</errorID>
      <errorWord>j)</errorWord>
      <group>L1_Format</group>
      <groupName>格式问题</groupName>
      <ability>L2_Ordinal</ability>
      <abilityName>序号格式</abilityName>
      <candidateList>
        <item>j）</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56E354B8</paraID>
      <start>0</start>
      <end>2</end>
      <status>ignored</status>
      <modifiedWord/>
      <trackRevisions>false</trackRevisions>
    </reviewItem>
    <reviewItem>
      <errorID>455957dc-4c7c-4710-88a2-bb5233eec16c</errorID>
      <errorWord>k)</errorWord>
      <group>L1_Format</group>
      <groupName>格式问题</groupName>
      <ability>L2_Ordinal</ability>
      <abilityName>序号格式</abilityName>
      <candidateList>
        <item>k）</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6F0B008A</paraID>
      <start>0</start>
      <end>2</end>
      <status>ignored</status>
      <modifiedWord/>
      <trackRevisions>false</trackRevisions>
    </reviewItem>
    <reviewItem>
      <errorID>8a2c879a-d3a8-4001-a29f-f3ec59775c07</errorID>
      <errorWord>l)</errorWord>
      <group>L1_Format</group>
      <groupName>格式问题</groupName>
      <ability>L2_Ordinal</ability>
      <abilityName>序号格式</abilityName>
      <candidateList>
        <item>l）</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105D6E3</paraID>
      <start>0</start>
      <end>2</end>
      <status>ignored</status>
      <modifiedWord/>
      <trackRevisions>false</trackRevisions>
    </reviewItem>
    <reviewItem>
      <errorID>d3632340-2965-4495-bd13-a3b4902ce8bd</errorID>
      <errorWord>m)</errorWord>
      <group>L1_Format</group>
      <groupName>格式问题</groupName>
      <ability>L2_Ordinal</ability>
      <abilityName>序号格式</abilityName>
      <candidateList>
        <item>m）</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46DD18DD</paraID>
      <start>0</start>
      <end>2</end>
      <status>ignored</status>
      <modifiedWord/>
      <trackRevisions>false</trackRevisions>
    </reviewItem>
    <reviewItem>
      <errorID>7e242e87-410c-4177-ba5c-d92bcc3862b2</errorID>
      <errorWord>n)</errorWord>
      <group>L1_Format</group>
      <groupName>格式问题</groupName>
      <ability>L2_Ordinal</ability>
      <abilityName>序号格式</abilityName>
      <candidateList>
        <item>n）</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5DAA51E7</paraID>
      <start>0</start>
      <end>2</end>
      <status>ignored</status>
      <modifiedWord/>
      <trackRevisions>false</trackRevisions>
    </reviewItem>
    <reviewItem>
      <errorID>d2c85943-4f11-48c3-8447-5830b9ff0687</errorID>
      <errorWord>o)</errorWord>
      <group>L1_Format</group>
      <groupName>格式问题</groupName>
      <ability>L2_Ordinal</ability>
      <abilityName>序号格式</abilityName>
      <candidateList>
        <item>o）</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75D2A43B</paraID>
      <start>0</start>
      <end>2</end>
      <status>ignored</status>
      <modifiedWord/>
      <trackRevisions>false</trackRevisions>
    </reviewItem>
    <reviewItem>
      <errorID>c4cf3c37-cfe9-42c9-ae9a-7c795ff5946f</errorID>
      <errorWord>p)</errorWord>
      <group>L1_Format</group>
      <groupName>格式问题</groupName>
      <ability>L2_Ordinal</ability>
      <abilityName>序号格式</abilityName>
      <candidateList>
        <item>p）</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74377BFB</paraID>
      <start>0</start>
      <end>2</end>
      <status>ignored</status>
      <modifiedWord/>
      <trackRevisions>false</trackRevisions>
    </reviewItem>
    <reviewItem>
      <errorID>e2348432-ae21-491a-ab5a-ed6d449ef18b</errorID>
      <errorWord>q)</errorWord>
      <group>L1_Format</group>
      <groupName>格式问题</groupName>
      <ability>L2_Ordinal</ability>
      <abilityName>序号格式</abilityName>
      <candidateList>
        <item>q）</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7D09CC7F</paraID>
      <start>0</start>
      <end>2</end>
      <status>ignored</status>
      <modifiedWord/>
      <trackRevisions>false</trackRevisions>
    </reviewItem>
    <reviewItem>
      <errorID>bf7a9dbb-b48d-4df1-b495-39ec15c03612</errorID>
      <errorWord>X</errorWord>
      <group>L1_Word</group>
      <groupName>字词问题</groupName>
      <ability>L2_Typo</ability>
      <abilityName>字词错误</abilityName>
      <candidateList>
        <item>1</item>
      </candidateList>
      <explain/>
      <paraID>25ECA74B</paraID>
      <start>18</start>
      <end>19</end>
      <status>ignored</status>
      <modifiedWord/>
      <trackRevisions>false</trackRevisions>
    </reviewItem>
    <reviewItem>
      <errorID>7e19b492-6dd9-4368-8ea7-24d5c25a7bbc</errorID>
      <errorWord>中检定规程和</errorWord>
      <group>L1_Punc</group>
      <groupName>标点问题</groupName>
      <ability>L2_Punc</ability>
      <abilityName>标点符号检查</abilityName>
      <candidateList>
        <item>《发射光谱仪检定规程》中的</item>
      </candidateList>
      <explain/>
      <paraID> B767AE1</paraID>
      <start>11</start>
      <end>17</end>
      <status>ignored</status>
      <modifiedWord/>
      <trackRevisions>false</trackRevisions>
    </reviewItem>
    <reviewItem>
      <errorID>9954d8e8-bf0d-43d8-8920-72041372e36d</errorID>
      <errorWord>将</errorWord>
      <group>L1_Punc</group>
      <groupName>标点问题</groupName>
      <ability>L2_Punc</ability>
      <abilityName>标点符号检查</abilityName>
      <candidateList>
        <item>，将</item>
      </candidateList>
      <explain/>
      <paraID>6BF5870A</paraID>
      <start>14</start>
      <end>15</end>
      <status>ignored</status>
      <modifiedWord/>
      <trackRevisions>false</trackRevisions>
    </reviewItem>
    <reviewItem>
      <errorID>96d1a0b7-5efd-4bd5-b0d6-a873ae681826</errorID>
      <errorWord>滤纸干</errorWord>
      <group>L1_Word</group>
      <groupName>字词问题</groupName>
      <ability>L2_Typo</ability>
      <abilityName>字词错误</abilityName>
      <candidateList>
        <item>滤纸</item>
      </candidateList>
      <explain/>
      <paraID>77A3700F</paraID>
      <start>189</start>
      <end>192</end>
      <status>ignored</status>
      <modifiedWord/>
      <trackRevisions>false</trackRevisions>
    </reviewItem>
    <reviewItem>
      <errorID>42b6c3bc-a472-4d8c-b24e-5eb76571dc66</errorID>
      <errorWord>6）、</errorWord>
      <group>L1_Punc</group>
      <groupName>标点问题</groupName>
      <ability>L2_Punc</ability>
      <abilityName>标点符号检查</abilityName>
      <candidateList>
        <item>6）</item>
      </candidateList>
      <explain>根据国标GB/T 15834-2011《标点符号用法》中的4.5.3.3节，带括号的汉字数字或阿拉伯数字表次序时，后面通常不加顿号。如“（一）指导思想”“（二）行动指南”。</explain>
      <paraID>337E616D</paraID>
      <start>64</start>
      <end>67</end>
      <status>ignored</status>
      <modifiedWord/>
      <trackRevisions>false</trackRevisions>
    </reviewItem>
    <reviewItem>
      <errorID>18cf5351-694f-4fbe-9882-016fb176c765</errorID>
      <errorWord>3）、</errorWord>
      <group>L1_Punc</group>
      <groupName>标点问题</groupName>
      <ability>L2_Punc</ability>
      <abilityName>标点符号检查</abilityName>
      <candidateList>
        <item>3）</item>
      </candidateList>
      <explain>根据国标GB/T 15834-2011《标点符号用法》中的4.5.3.3节，带括号的汉字数字或阿拉伯数字表次序时，后面通常不加顿号。如“（一）指导思想”“（二）行动指南”。</explain>
      <paraID>24A656E3</paraID>
      <start>107</start>
      <end>110</end>
      <status>ignored</status>
      <modifiedWord/>
      <trackRevisions>false</trackRevisions>
    </reviewItem>
    <reviewItem>
      <errorID>3acfdfed-f86e-4a69-abfe-6965298c5a95</errorID>
      <errorWord>6）、</errorWord>
      <group>L1_Punc</group>
      <groupName>标点问题</groupName>
      <ability>L2_Punc</ability>
      <abilityName>标点符号检查</abilityName>
      <candidateList>
        <item>6）</item>
      </candidateList>
      <explain>根据国标GB/T 15834-2011《标点符号用法》中的4.5.3.3节，带括号的汉字数字或阿拉伯数字表次序时，后面通常不加顿号。如“（一）指导思想”“（二）行动指南”。</explain>
      <paraID>24A656E3</paraID>
      <start>123</start>
      <end>126</end>
      <status>ignored</status>
      <modifiedWord/>
      <trackRevisions>false</trackRevisions>
    </reviewItem>
    <reviewItem>
      <errorID>ac8f6140-6ba7-4482-99dc-0bd9685aec2f</errorID>
      <errorWord>。</errorWord>
      <group>L1_Punc</group>
      <groupName>标点问题</groupName>
      <ability>L2_Punc</ability>
      <abilityName>标点符号检查</abilityName>
      <candidateList>
        <item>：</item>
      </candidateList>
      <explain/>
      <paraID>411A5F1D</paraID>
      <start>17</start>
      <end>18</end>
      <status>ignored</status>
      <modifiedWord/>
      <trackRevisions>false</trackRevisions>
    </reviewItem>
    <reviewItem>
      <errorID>22bbf76e-6a41-4d73-af05-b6e27455e664</errorID>
      <errorWord>将</errorWord>
      <group>L1_Punc</group>
      <groupName>标点问题</groupName>
      <ability>L2_Punc</ability>
      <abilityName>标点符号检查</abilityName>
      <candidateList>
        <item>，将</item>
      </candidateList>
      <explain/>
      <paraID>119A0014</paraID>
      <start>15</start>
      <end>16</end>
      <status>ignored</status>
      <modifiedWord/>
      <trackRevisions>false</trackRevisions>
    </reviewItem>
    <reviewItem>
      <errorID>baa9f6d3-51d3-43b9-b909-0ed47189466c</errorID>
      <errorWord>3）、</errorWord>
      <group>L1_Punc</group>
      <groupName>标点问题</groupName>
      <ability>L2_Punc</ability>
      <abilityName>标点符号检查</abilityName>
      <candidateList>
        <item>3）</item>
      </candidateList>
      <explain>根据国标GB/T 15834-2011《标点符号用法》中的4.5.3.3节，带括号的汉字数字或阿拉伯数字表次序时，后面通常不加顿号。如“（一）指导思想”“（二）行动指南”。</explain>
      <paraID>24500883</paraID>
      <start>75</start>
      <end>78</end>
      <status>ignored</status>
      <modifiedWord/>
      <trackRevisions>false</trackRevisions>
    </reviewItem>
    <reviewItem>
      <errorID>cabe2f2e-d4e3-482a-8f2f-f771f50f24ab</errorID>
      <errorWord>&gt;</errorWord>
      <group>L1_Punc</group>
      <groupName>标点问题</groupName>
      <ability>L2_Punc</ability>
      <abilityName>标点符号检查</abilityName>
      <candidateList/>
      <explain/>
      <paraID> A746F2A</paraID>
      <start>0</start>
      <end>1</end>
      <status>ignored</status>
      <modifiedWord/>
      <trackRevisions>false</trackRevisions>
    </reviewItem>
    <reviewItem>
      <errorID>6ac8b049-fba1-40c4-aed0-93925ab5a4b8</errorID>
      <errorWord>2）、</errorWord>
      <group>L1_Punc</group>
      <groupName>标点问题</groupName>
      <ability>L2_Punc</ability>
      <abilityName>标点符号检查</abilityName>
      <candidateList>
        <item>2）</item>
      </candidateList>
      <explain>根据国标GB/T 15834-2011《标点符号用法》中的4.5.3.3节，带括号的汉字数字或阿拉伯数字表次序时，后面通常不加顿号。如“（一）指导思想”“（二）行动指南”。</explain>
      <paraID> 694502F</paraID>
      <start>128</start>
      <end>131</end>
      <status>ignored</status>
      <modifiedWord/>
      <trackRevisions>false</trackRevisions>
    </reviewItem>
    <reviewItem>
      <errorID>42bab2be-4982-4d77-bfff-29add442a1e2</errorID>
      <errorWord>4）、</errorWord>
      <group>L1_Punc</group>
      <groupName>标点问题</groupName>
      <ability>L2_Punc</ability>
      <abilityName>标点符号检查</abilityName>
      <candidateList>
        <item>4）</item>
      </candidateList>
      <explain>根据国标GB/T 15834-2011《标点符号用法》中的4.5.3.3节，带括号的汉字数字或阿拉伯数字表次序时，后面通常不加顿号。如“（一）指导思想”“（二）行动指南”。</explain>
      <paraID> 694502F</paraID>
      <start>163</start>
      <end>166</end>
      <status>ignored</status>
      <modifiedWord/>
      <trackRevisions>false</trackRevisions>
    </reviewItem>
    <reviewItem>
      <errorID>ad30ced2-f2b3-4263-b66a-eb47164db6c0</errorID>
      <errorWord>。</errorWord>
      <group>L1_Punc</group>
      <groupName>标点问题</groupName>
      <ability>L2_Punc</ability>
      <abilityName>标点符号检查</abilityName>
      <candidateList>
        <item>，</item>
      </candidateList>
      <explain/>
      <paraID>10A46DC1</paraID>
      <start>59</start>
      <end>60</end>
      <status>ignored</status>
      <modifiedWord/>
      <trackRevisions>false</trackRevisions>
    </reviewItem>
    <reviewItem>
      <errorID>6aa2510f-4404-496c-be5e-6f92ee88d3d7</errorID>
      <errorWord>。</errorWord>
      <group>L1_Punc</group>
      <groupName>标点问题</groupName>
      <ability>L2_Punc</ability>
      <abilityName>标点符号检查</abilityName>
      <candidateList>
        <item>，</item>
      </candidateList>
      <explain/>
      <paraID>7B356C1E</paraID>
      <start>59</start>
      <end>60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08bfb4-a6b5-4ca9-9e94-3af4e016561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17</Pages>
  <Words>10389</Words>
  <Characters>13069</Characters>
  <Lines>66</Lines>
  <Paragraphs>18</Paragraphs>
  <TotalTime>10</TotalTime>
  <ScaleCrop>false</ScaleCrop>
  <LinksUpToDate>false</LinksUpToDate>
  <CharactersWithSpaces>13605</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2024-08-27T04:46:00Z</dcterms:created>
  <dc:creator>USER</dc:creator>
  <cp:lastModifiedBy>大海</cp:lastModifiedBy>
  <cp:lastPrinted>2025-03-26T01:11:00Z</cp:lastPrinted>
  <dcterms:modified xsi:type="dcterms:W3CDTF">2026-07-14T23:46:10Z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C0D7BFE02093476992DDE1FF823460A3</vt:lpwstr>
  </property>
  <property fmtid="{D5CDD505-2E9C-101B-9397-08002B2CF9AE}" pid="4" name="KSOTemplateDocerSaveRecord">
    <vt:lpwstr>eyJoZGlkIjoiODJlOTlhMDk1N2IzNDllZjMzOGM5MjRlYTFjZDZmY2MiLCJ1c2VySWQiOiIxNDEyNTg3NjU5In0=</vt:lpwstr>
  </property>
</Properties>
</file>