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4"/>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7B49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F34B1E5">
            <w:pPr>
              <w:pStyle w:val="27"/>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5DEE42E">
            <w:pPr>
              <w:pStyle w:val="27"/>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17.200.20</w:t>
            </w:r>
            <w:r>
              <w:rPr>
                <w:rFonts w:ascii="黑体" w:hAnsi="黑体" w:eastAsia="黑体"/>
                <w:sz w:val="21"/>
                <w:szCs w:val="21"/>
              </w:rPr>
              <w:fldChar w:fldCharType="end"/>
            </w:r>
            <w:bookmarkEnd w:id="0"/>
          </w:p>
        </w:tc>
      </w:tr>
      <w:tr w14:paraId="6B490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A29497D">
            <w:pPr>
              <w:pStyle w:val="27"/>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0DAB226C">
            <w:pPr>
              <w:pStyle w:val="27"/>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N50</w:t>
            </w:r>
            <w:r>
              <w:rPr>
                <w:rFonts w:ascii="黑体" w:hAnsi="黑体" w:eastAsia="黑体"/>
                <w:sz w:val="21"/>
                <w:szCs w:val="21"/>
              </w:rPr>
              <w:fldChar w:fldCharType="end"/>
            </w:r>
            <w:bookmarkEnd w:id="1"/>
          </w:p>
        </w:tc>
      </w:tr>
    </w:tbl>
    <w:tbl>
      <w:tblPr>
        <w:tblStyle w:val="44"/>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2F8E968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2AD94191">
            <w:pPr>
              <w:pStyle w:val="68"/>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lang w:eastAsia="zh-CN"/>
              </w:rPr>
              <w:t>Y</w:t>
            </w:r>
            <w:r>
              <w:rPr>
                <w:rFonts w:hint="eastAsia"/>
                <w:lang w:val="en-US" w:eastAsia="zh-CN"/>
              </w:rPr>
              <w:t>S</w:t>
            </w:r>
            <w:r>
              <w:fldChar w:fldCharType="end"/>
            </w:r>
            <w:bookmarkEnd w:id="3"/>
          </w:p>
        </w:tc>
      </w:tr>
    </w:tbl>
    <w:p w14:paraId="48B881AB">
      <w:pPr>
        <w:pStyle w:val="69"/>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lang w:eastAsia="zh-CN"/>
        </w:rPr>
        <w:t>有色金属</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22B7B1A3">
      <w:pPr>
        <w:pStyle w:val="214"/>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770DD5C8">
      <w:pPr>
        <w:pStyle w:val="215"/>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代替</w:t>
      </w:r>
      <w:r>
        <w:rPr>
          <w:rFonts w:hAnsi="黑体"/>
          <w:lang w:val="fr-FR"/>
        </w:rPr>
        <w:t xml:space="preserve"> XX/T</w:t>
      </w:r>
      <w:r>
        <w:rPr>
          <w:rFonts w:hAnsi="黑体"/>
        </w:rPr>
        <w:fldChar w:fldCharType="end"/>
      </w:r>
      <w:bookmarkEnd w:id="8"/>
    </w:p>
    <w:p w14:paraId="4C4D5197">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2494412">
      <w:pPr>
        <w:pStyle w:val="69"/>
        <w:framePr w:w="9639" w:h="6976" w:hRule="exact" w:hSpace="0" w:vSpace="0" w:wrap="around" w:hAnchor="page" w:y="6408"/>
        <w:jc w:val="center"/>
        <w:rPr>
          <w:rFonts w:ascii="黑体" w:hAnsi="黑体" w:eastAsia="黑体"/>
          <w:b w:val="0"/>
          <w:bCs w:val="0"/>
          <w:w w:val="100"/>
          <w:lang w:val="fr-FR"/>
        </w:rPr>
      </w:pPr>
    </w:p>
    <w:p w14:paraId="057B242E">
      <w:pPr>
        <w:pStyle w:val="216"/>
        <w:framePr w:h="6974" w:hRule="exact" w:wrap="around" w:x="1419" w:anchorLock="1"/>
      </w:pPr>
      <w:bookmarkStart w:id="9" w:name="OLE_LINK1"/>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Pr>
          <w:rFonts w:hint="eastAsia"/>
        </w:rPr>
        <w:t>有色金属冶炼熔体成分在线检测技术要求</w:t>
      </w:r>
      <w:r>
        <w:fldChar w:fldCharType="end"/>
      </w:r>
      <w:bookmarkEnd w:id="9"/>
      <w:bookmarkEnd w:id="10"/>
    </w:p>
    <w:p w14:paraId="09343B46">
      <w:pPr>
        <w:framePr w:w="9639" w:h="6974" w:hRule="exact" w:wrap="around" w:vAnchor="page" w:hAnchor="page" w:x="1419" w:y="6408" w:anchorLock="1"/>
        <w:ind w:left="-1418"/>
      </w:pPr>
    </w:p>
    <w:p w14:paraId="6EA92551">
      <w:pPr>
        <w:pStyle w:val="144"/>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1" w:name="ESTD_NAME"/>
      <w:r>
        <w:rPr>
          <w:rFonts w:eastAsia="黑体"/>
          <w:szCs w:val="28"/>
        </w:rPr>
        <w:instrText xml:space="preserve"> FORMTEXT </w:instrText>
      </w:r>
      <w:r>
        <w:rPr>
          <w:rFonts w:eastAsia="黑体"/>
          <w:szCs w:val="28"/>
        </w:rPr>
        <w:fldChar w:fldCharType="separate"/>
      </w:r>
      <w:r>
        <w:rPr>
          <w:rFonts w:hint="eastAsia" w:eastAsia="黑体"/>
          <w:szCs w:val="28"/>
        </w:rPr>
        <w:t>Technical requirements for online detection of melt composition in non-ferrous metal smelting</w:t>
      </w:r>
      <w:r>
        <w:rPr>
          <w:rFonts w:eastAsia="黑体"/>
          <w:szCs w:val="28"/>
        </w:rPr>
        <w:fldChar w:fldCharType="end"/>
      </w:r>
      <w:bookmarkEnd w:id="11"/>
    </w:p>
    <w:p w14:paraId="3521ED54">
      <w:pPr>
        <w:framePr w:w="9639" w:h="6974" w:hRule="exact" w:wrap="around" w:vAnchor="page" w:hAnchor="page" w:x="1419" w:y="6408" w:anchorLock="1"/>
        <w:spacing w:line="760" w:lineRule="exact"/>
        <w:ind w:left="-1418"/>
      </w:pPr>
    </w:p>
    <w:p w14:paraId="13EFEBFA">
      <w:pPr>
        <w:pStyle w:val="144"/>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2"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2"/>
    </w:p>
    <w:p w14:paraId="6AFAE0E8">
      <w:pPr>
        <w:pStyle w:val="144"/>
        <w:framePr w:w="9639" w:h="6974" w:hRule="exact" w:wrap="around" w:vAnchor="page" w:hAnchor="page" w:x="1419" w:y="6408" w:anchorLock="1"/>
        <w:spacing w:before="440" w:after="160"/>
        <w:textAlignment w:val="bottom"/>
        <w:rPr>
          <w:sz w:val="24"/>
          <w:szCs w:val="28"/>
        </w:rPr>
      </w:pPr>
      <w:bookmarkStart w:id="13" w:name="下拉1"/>
      <w:r>
        <w:rPr>
          <w:rFonts w:hint="eastAsia" w:cs="Times New Roman"/>
          <w:sz w:val="24"/>
          <w:szCs w:val="28"/>
          <w:lang w:val="en-US" w:eastAsia="zh-CN" w:bidi="ar-SA"/>
        </w:rPr>
        <w:t>（预审稿）</w:t>
      </w:r>
      <w:bookmarkEnd w:id="13"/>
    </w:p>
    <w:p w14:paraId="72826A0E">
      <w:pPr>
        <w:pStyle w:val="144"/>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4"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4"/>
    </w:p>
    <w:p w14:paraId="2CED78A5">
      <w:pPr>
        <w:pStyle w:val="144"/>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5" w:name="下拉2"/>
      <w:r>
        <w:rPr>
          <w:b/>
          <w:sz w:val="21"/>
          <w:szCs w:val="28"/>
        </w:rPr>
        <w:instrText xml:space="preserve"> FORMDROPDOWN </w:instrText>
      </w:r>
      <w:r>
        <w:rPr>
          <w:b/>
          <w:sz w:val="21"/>
          <w:szCs w:val="28"/>
        </w:rPr>
        <w:fldChar w:fldCharType="separate"/>
      </w:r>
      <w:r>
        <w:rPr>
          <w:b/>
          <w:sz w:val="21"/>
          <w:szCs w:val="28"/>
        </w:rPr>
        <w:fldChar w:fldCharType="end"/>
      </w:r>
      <w:bookmarkEnd w:id="15"/>
    </w:p>
    <w:p w14:paraId="1EE04FF8">
      <w:pPr>
        <w:pStyle w:val="212"/>
        <w:framePr w:wrap="around" w:y="14176"/>
      </w:pPr>
      <w:r>
        <w:rPr>
          <w:rFonts w:ascii="黑体"/>
        </w:rPr>
        <w:fldChar w:fldCharType="begin">
          <w:ffData>
            <w:name w:val="PLSH_DATE_Y"/>
            <w:enabled/>
            <w:calcOnExit w:val="0"/>
            <w:textInput>
              <w:default w:val="XXXX"/>
              <w:maxLength w:val="4"/>
            </w:textInput>
          </w:ffData>
        </w:fldChar>
      </w:r>
      <w:bookmarkStart w:id="1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发布</w:t>
      </w:r>
    </w:p>
    <w:p w14:paraId="705083C6">
      <w:pPr>
        <w:pStyle w:val="213"/>
        <w:framePr w:wrap="around" w:y="14176"/>
      </w:pPr>
      <w:r>
        <w:rPr>
          <w:rFonts w:ascii="黑体"/>
        </w:rPr>
        <w:fldChar w:fldCharType="begin">
          <w:ffData>
            <w:name w:val="CROT_DATE_Y"/>
            <w:enabled/>
            <w:calcOnExit w:val="0"/>
            <w:textInput>
              <w:default w:val="XXXX"/>
              <w:maxLength w:val="4"/>
            </w:textInput>
          </w:ffData>
        </w:fldChar>
      </w:r>
      <w:bookmarkStart w:id="1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2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1"/>
      <w:r>
        <w:rPr>
          <w:rFonts w:hint="eastAsia"/>
        </w:rPr>
        <w:t>实施</w:t>
      </w:r>
    </w:p>
    <w:p w14:paraId="6C560A0A">
      <w:pPr>
        <w:pStyle w:val="170"/>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2"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中华人民共和国工业和信息化部</w:t>
      </w:r>
      <w:r>
        <w:rPr>
          <w:rFonts w:hAnsi="黑体"/>
          <w:w w:val="100"/>
          <w:sz w:val="28"/>
        </w:rPr>
        <w:fldChar w:fldCharType="end"/>
      </w:r>
      <w:bookmarkEnd w:id="22"/>
      <w:r>
        <w:rPr>
          <w:rFonts w:ascii="Times New Roman"/>
          <w:w w:val="100"/>
          <w:sz w:val="28"/>
          <w:szCs w:val="28"/>
        </w:rPr>
        <w:t>  </w:t>
      </w:r>
      <w:r>
        <w:rPr>
          <w:rStyle w:val="248"/>
          <w:rFonts w:hint="eastAsia" w:hAnsi="黑体"/>
          <w:position w:val="0"/>
        </w:rPr>
        <w:t>发</w:t>
      </w:r>
      <w:r>
        <w:rPr>
          <w:rStyle w:val="248"/>
          <w:rFonts w:hint="eastAsia" w:hAnsi="黑体"/>
          <w:spacing w:val="0"/>
          <w:position w:val="0"/>
        </w:rPr>
        <w:t>布</w:t>
      </w:r>
    </w:p>
    <w:p w14:paraId="0217B0A0">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bookmarkStart w:id="91" w:name="_GoBack"/>
      <w:bookmarkEnd w:id="91"/>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22B634B">
      <w:pPr>
        <w:pStyle w:val="108"/>
        <w:spacing w:before="900" w:after="360"/>
      </w:pPr>
      <w:bookmarkStart w:id="23" w:name="BookMark2"/>
      <w:r>
        <w:rPr>
          <w:spacing w:val="320"/>
        </w:rPr>
        <w:t>前</w:t>
      </w:r>
      <w:r>
        <w:t>言</w:t>
      </w:r>
    </w:p>
    <w:p w14:paraId="2778B068">
      <w:pPr>
        <w:pStyle w:val="75"/>
        <w:ind w:firstLine="420"/>
        <w:rPr>
          <w:rFonts w:hint="eastAsia"/>
        </w:rPr>
      </w:pPr>
      <w:r>
        <w:rPr>
          <w:rFonts w:hint="eastAsia"/>
        </w:rPr>
        <w:t>本文件按照GB/T 1.1—2020《标准化工作导则  第1部分：标准化文件的结构和起草规则》的规定起草。</w:t>
      </w:r>
    </w:p>
    <w:p w14:paraId="733D157B">
      <w:pPr>
        <w:pStyle w:val="75"/>
        <w:ind w:firstLine="420"/>
        <w:rPr>
          <w:rFonts w:ascii="Times New Roman"/>
          <w:color w:val="000000"/>
          <w:szCs w:val="21"/>
        </w:rPr>
      </w:pPr>
      <w:r>
        <w:rPr>
          <w:rFonts w:hAnsi="宋体"/>
          <w:color w:val="000000"/>
        </w:rPr>
        <w:t>本文件由</w:t>
      </w:r>
      <w:r>
        <w:rPr>
          <w:rFonts w:hint="eastAsia" w:hAnsi="宋体"/>
          <w:color w:val="000000"/>
        </w:rPr>
        <w:t>全国</w:t>
      </w:r>
      <w:r>
        <w:rPr>
          <w:rFonts w:hint="eastAsia" w:hAnsi="宋体"/>
          <w:color w:val="000000"/>
          <w:lang w:eastAsia="zh-CN"/>
        </w:rPr>
        <w:t>有色金属</w:t>
      </w:r>
      <w:r>
        <w:rPr>
          <w:rFonts w:hint="eastAsia" w:hAnsi="宋体"/>
          <w:color w:val="000000"/>
        </w:rPr>
        <w:t>标准化技术委员会（</w:t>
      </w:r>
      <w:r>
        <w:rPr>
          <w:rFonts w:hint="eastAsia" w:ascii="Times New Roman"/>
          <w:color w:val="000000"/>
        </w:rPr>
        <w:t>SAC</w:t>
      </w:r>
      <w:r>
        <w:rPr>
          <w:rFonts w:ascii="Times New Roman"/>
          <w:color w:val="000000"/>
        </w:rPr>
        <w:t>/</w:t>
      </w:r>
      <w:r>
        <w:rPr>
          <w:rFonts w:hint="eastAsia" w:ascii="Times New Roman"/>
          <w:color w:val="000000"/>
        </w:rPr>
        <w:t>TC</w:t>
      </w:r>
      <w:r>
        <w:rPr>
          <w:rFonts w:hint="eastAsia" w:ascii="Times New Roman"/>
          <w:color w:val="000000"/>
          <w:lang w:val="en-US" w:eastAsia="zh-CN"/>
        </w:rPr>
        <w:t>243</w:t>
      </w:r>
      <w:r>
        <w:rPr>
          <w:rFonts w:hint="eastAsia" w:hAnsi="宋体"/>
          <w:color w:val="000000"/>
        </w:rPr>
        <w:t>）</w:t>
      </w:r>
      <w:r>
        <w:rPr>
          <w:rFonts w:hAnsi="宋体"/>
          <w:color w:val="000000"/>
        </w:rPr>
        <w:t>提出</w:t>
      </w:r>
      <w:r>
        <w:rPr>
          <w:rFonts w:hint="eastAsia" w:hAnsi="宋体"/>
          <w:color w:val="000000"/>
        </w:rPr>
        <w:t>并归口</w:t>
      </w:r>
      <w:r>
        <w:rPr>
          <w:rFonts w:hAnsi="宋体"/>
          <w:color w:val="000000"/>
        </w:rPr>
        <w:t>。</w:t>
      </w:r>
    </w:p>
    <w:p w14:paraId="349D8D07">
      <w:pPr>
        <w:pStyle w:val="75"/>
        <w:ind w:firstLine="420"/>
        <w:rPr>
          <w:rFonts w:ascii="Times New Roman"/>
          <w:color w:val="000000"/>
        </w:rPr>
      </w:pPr>
      <w:r>
        <w:rPr>
          <w:rFonts w:hAnsi="宋体"/>
          <w:color w:val="000000"/>
        </w:rPr>
        <w:t>本文件起草单位：</w:t>
      </w:r>
    </w:p>
    <w:p w14:paraId="06365C6B">
      <w:pPr>
        <w:pStyle w:val="75"/>
        <w:ind w:firstLine="420"/>
        <w:rPr>
          <w:rFonts w:ascii="Times New Roman"/>
          <w:color w:val="000000"/>
        </w:rPr>
      </w:pPr>
      <w:r>
        <w:rPr>
          <w:rFonts w:hAnsi="宋体"/>
          <w:color w:val="000000"/>
        </w:rPr>
        <w:t>本文件主要起草人</w:t>
      </w:r>
      <w:r>
        <w:rPr>
          <w:rFonts w:hint="eastAsia" w:hAnsi="宋体"/>
          <w:color w:val="000000"/>
        </w:rPr>
        <w:t>：</w:t>
      </w:r>
    </w:p>
    <w:p w14:paraId="618915EF">
      <w:pPr>
        <w:pStyle w:val="75"/>
        <w:ind w:firstLine="420"/>
      </w:pPr>
    </w:p>
    <w:p w14:paraId="59BE8C39">
      <w:pPr>
        <w:pStyle w:val="75"/>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23"/>
    <w:p w14:paraId="5F93314D">
      <w:pPr>
        <w:spacing w:line="20" w:lineRule="exact"/>
        <w:jc w:val="center"/>
        <w:rPr>
          <w:rFonts w:ascii="黑体" w:hAnsi="黑体" w:eastAsia="黑体"/>
          <w:sz w:val="32"/>
          <w:szCs w:val="32"/>
        </w:rPr>
      </w:pPr>
      <w:bookmarkStart w:id="24" w:name="BookMark4"/>
    </w:p>
    <w:p w14:paraId="4CDF34AA">
      <w:pPr>
        <w:spacing w:line="20" w:lineRule="exact"/>
        <w:jc w:val="center"/>
        <w:rPr>
          <w:rFonts w:ascii="黑体" w:hAnsi="黑体" w:eastAsia="黑体"/>
          <w:sz w:val="32"/>
          <w:szCs w:val="32"/>
        </w:rPr>
      </w:pPr>
    </w:p>
    <w:sdt>
      <w:sdtPr>
        <w:tag w:val="NEW_STAND_NAME"/>
        <w:id w:val="595910757"/>
        <w:lock w:val="sdtLocked"/>
        <w:placeholder>
          <w:docPart w:val="A9234B4051B342C5861B175A683234B6"/>
        </w:placeholder>
      </w:sdtPr>
      <w:sdtContent>
        <w:p w14:paraId="56CF6E59">
          <w:pPr>
            <w:pStyle w:val="196"/>
            <w:bidi w:val="0"/>
            <w:spacing w:before="313" w:beforeLines="100" w:after="687" w:afterLines="220"/>
          </w:pPr>
          <w:bookmarkStart w:id="25" w:name="NEW_STAND_NAME"/>
          <w:r>
            <w:rPr>
              <w:rFonts w:hint="eastAsia"/>
              <w:lang w:eastAsia="zh-CN"/>
            </w:rPr>
            <w:t>有色金属冶炼熔体成分在线检测技术要求</w:t>
          </w:r>
        </w:p>
      </w:sdtContent>
    </w:sdt>
    <w:bookmarkEnd w:id="25"/>
    <w:p w14:paraId="726DF16E">
      <w:pPr>
        <w:pStyle w:val="123"/>
      </w:pPr>
      <w:r>
        <w:rPr>
          <w:rFonts w:hint="eastAsia"/>
        </w:rPr>
        <w:t>范围</w:t>
      </w:r>
    </w:p>
    <w:p w14:paraId="4CB79ECD">
      <w:pPr>
        <w:pStyle w:val="75"/>
      </w:pPr>
      <w:r>
        <w:rPr>
          <w:rFonts w:hint="default"/>
          <w:rPrChange w:id="0" w:author="彭俊" w:date="2026-06-09T13:26:58Z">
            <w:rPr>
              <w:rFonts w:hint="eastAsia"/>
            </w:rPr>
          </w:rPrChange>
        </w:rPr>
        <w:t>本文件规定了</w:t>
      </w:r>
      <w:r>
        <w:rPr>
          <w:rFonts w:hint="default"/>
          <w:lang w:eastAsia="zh-CN"/>
          <w:rPrChange w:id="1" w:author="彭俊" w:date="2026-06-09T13:26:58Z">
            <w:rPr>
              <w:rFonts w:hint="eastAsia"/>
              <w:lang w:eastAsia="zh-CN"/>
            </w:rPr>
          </w:rPrChange>
        </w:rPr>
        <w:t>有色火法熔炼炉</w:t>
      </w:r>
      <w:del w:id="2" w:author="道纪" w:date="2026-06-17T16:56:07Z">
        <w:r>
          <w:rPr>
            <w:rFonts w:hint="default"/>
            <w:lang w:eastAsia="zh-CN"/>
            <w:rPrChange w:id="3" w:author="彭俊" w:date="2026-06-09T13:26:58Z">
              <w:rPr>
                <w:rFonts w:hint="eastAsia"/>
                <w:lang w:eastAsia="zh-CN"/>
              </w:rPr>
            </w:rPrChange>
          </w:rPr>
          <w:delText>排放</w:delText>
        </w:r>
      </w:del>
      <w:r>
        <w:rPr>
          <w:rFonts w:hint="default"/>
          <w:lang w:eastAsia="zh-CN"/>
          <w:rPrChange w:id="4" w:author="彭俊" w:date="2026-06-09T13:26:58Z">
            <w:rPr>
              <w:rFonts w:hint="eastAsia"/>
              <w:lang w:eastAsia="zh-CN"/>
            </w:rPr>
          </w:rPrChange>
        </w:rPr>
        <w:t>熔体成分智能在线</w:t>
      </w:r>
      <w:r>
        <w:t>检测</w:t>
      </w:r>
      <w:r>
        <w:rPr>
          <w:rFonts w:hint="default"/>
          <w:lang w:eastAsia="zh-CN"/>
          <w:rPrChange w:id="5" w:author="彭俊" w:date="2026-06-09T13:26:58Z">
            <w:rPr>
              <w:rFonts w:hint="eastAsia"/>
              <w:lang w:eastAsia="zh-CN"/>
            </w:rPr>
          </w:rPrChange>
        </w:rPr>
        <w:t>系统</w:t>
      </w:r>
      <w:r>
        <w:rPr>
          <w:rFonts w:hint="default"/>
          <w:lang w:val="en-US" w:eastAsia="zh-CN"/>
          <w:rPrChange w:id="6" w:author="彭俊" w:date="2026-06-09T13:26:58Z">
            <w:rPr>
              <w:rFonts w:hint="eastAsia"/>
              <w:lang w:val="en-US" w:eastAsia="zh-CN"/>
            </w:rPr>
          </w:rPrChange>
        </w:rPr>
        <w:t>技术要求</w:t>
      </w:r>
      <w:r>
        <w:rPr>
          <w:rFonts w:hint="default"/>
          <w:rPrChange w:id="7" w:author="彭俊" w:date="2026-06-09T13:26:58Z">
            <w:rPr>
              <w:rFonts w:hint="eastAsia"/>
            </w:rPr>
          </w:rPrChange>
        </w:rPr>
        <w:t>（以下简称系统）的术语和定义、系统</w:t>
      </w:r>
      <w:r>
        <w:rPr>
          <w:rFonts w:hint="default"/>
          <w:lang w:val="en-US" w:eastAsia="zh-CN"/>
          <w:rPrChange w:id="8" w:author="彭俊" w:date="2026-06-09T13:26:58Z">
            <w:rPr>
              <w:rFonts w:hint="eastAsia"/>
              <w:lang w:val="en-US" w:eastAsia="zh-CN"/>
            </w:rPr>
          </w:rPrChange>
        </w:rPr>
        <w:t>架构</w:t>
      </w:r>
      <w:r>
        <w:rPr>
          <w:rFonts w:hint="default"/>
          <w:rPrChange w:id="9" w:author="彭俊" w:date="2026-06-09T13:26:58Z">
            <w:rPr>
              <w:rFonts w:hint="eastAsia"/>
            </w:rPr>
          </w:rPrChange>
        </w:rPr>
        <w:t>、</w:t>
      </w:r>
      <w:r>
        <w:rPr>
          <w:rFonts w:hint="default"/>
          <w:lang w:val="en-US" w:eastAsia="zh-CN"/>
          <w:rPrChange w:id="10" w:author="彭俊" w:date="2026-06-09T13:26:58Z">
            <w:rPr>
              <w:rFonts w:hint="eastAsia"/>
              <w:lang w:val="en-US" w:eastAsia="zh-CN"/>
            </w:rPr>
          </w:rPrChange>
        </w:rPr>
        <w:t>工作技术参数、</w:t>
      </w:r>
      <w:r>
        <w:rPr>
          <w:rFonts w:ascii="Times New Roman"/>
        </w:rPr>
        <w:t>技术要求</w:t>
      </w:r>
      <w:r>
        <w:rPr>
          <w:rFonts w:hint="default"/>
          <w:lang w:val="en-US" w:eastAsia="zh-CN"/>
        </w:rPr>
        <w:t>和</w:t>
      </w:r>
      <w:r>
        <w:rPr>
          <w:rFonts w:ascii="Times New Roman"/>
        </w:rPr>
        <w:t>试验方法</w:t>
      </w:r>
      <w:r>
        <w:rPr>
          <w:rFonts w:hint="eastAsia"/>
        </w:rPr>
        <w:t>。</w:t>
      </w:r>
    </w:p>
    <w:p w14:paraId="010DAA5B">
      <w:pPr>
        <w:pStyle w:val="123"/>
      </w:pPr>
      <w:r>
        <w:rPr>
          <w:rFonts w:hint="eastAsia"/>
        </w:rPr>
        <w:t>规范性引用文件</w:t>
      </w:r>
    </w:p>
    <w:p w14:paraId="6099ED8A">
      <w:pPr>
        <w:pStyle w:val="75"/>
        <w:rPr>
          <w:rFonts w:hint="default" w:ascii="Times New Roman"/>
          <w:rPrChange w:id="11" w:author="彭俊" w:date="2026-06-09T13:34:36Z">
            <w:rPr>
              <w:rFonts w:hint="eastAsia"/>
            </w:rPr>
          </w:rPrChange>
        </w:rPr>
      </w:pPr>
      <w:r>
        <w:rPr>
          <w:rFonts w:hint="default" w:ascii="Times New Roman"/>
          <w:rPrChange w:id="12" w:author="彭俊" w:date="2026-06-09T13:34:36Z">
            <w:rPr>
              <w:rFonts w:hint="eastAsia"/>
            </w:rPr>
          </w:rPrChange>
        </w:rPr>
        <w:t>下列文件对于本文件的应用是必不可少的。凡是注日期的引用文件，仅所注日期的版本适用于本文件。凡是不注日期的引用文件，其最新版本（包括所有的修改单）适用于本文件。</w:t>
      </w:r>
    </w:p>
    <w:p w14:paraId="2E933245">
      <w:pPr>
        <w:pStyle w:val="75"/>
        <w:rPr>
          <w:rFonts w:ascii="Times New Roman"/>
          <w:rPrChange w:id="13" w:author="彭俊" w:date="2026-06-09T13:34:36Z">
            <w:rPr/>
          </w:rPrChange>
        </w:rPr>
      </w:pPr>
      <w:r>
        <w:rPr>
          <w:rFonts w:ascii="Times New Roman"/>
          <w:rPrChange w:id="14" w:author="彭俊" w:date="2026-06-09T13:34:36Z">
            <w:rPr/>
          </w:rPrChange>
        </w:rPr>
        <w:t>GB/T 2423.1 电工电子产品环境试验 第2部分</w:t>
      </w:r>
      <w:ins w:id="15" w:author="彭俊" w:date="2026-06-26T17:39:02Z">
        <w:r>
          <w:rPr>
            <w:rFonts w:hint="eastAsia" w:ascii="Times New Roman"/>
            <w:lang w:eastAsia="zh-CN"/>
          </w:rPr>
          <w:t>：</w:t>
        </w:r>
      </w:ins>
      <w:del w:id="16" w:author="彭俊" w:date="2026-06-26T17:39:02Z">
        <w:r>
          <w:rPr>
            <w:rFonts w:ascii="Times New Roman"/>
            <w:rPrChange w:id="17" w:author="彭俊" w:date="2026-06-09T13:34:36Z">
              <w:rPr/>
            </w:rPrChange>
          </w:rPr>
          <w:delText>:</w:delText>
        </w:r>
      </w:del>
      <w:r>
        <w:rPr>
          <w:rFonts w:ascii="Times New Roman"/>
          <w:rPrChange w:id="18" w:author="彭俊" w:date="2026-06-09T13:34:36Z">
            <w:rPr/>
          </w:rPrChange>
        </w:rPr>
        <w:t>试验方法 试验A</w:t>
      </w:r>
      <w:ins w:id="19" w:author="彭俊" w:date="2026-06-26T17:39:04Z">
        <w:r>
          <w:rPr>
            <w:rFonts w:hint="eastAsia" w:ascii="Times New Roman"/>
            <w:lang w:eastAsia="zh-CN"/>
          </w:rPr>
          <w:t>：</w:t>
        </w:r>
      </w:ins>
      <w:del w:id="20" w:author="彭俊" w:date="2026-06-26T17:39:04Z">
        <w:r>
          <w:rPr>
            <w:rFonts w:ascii="Times New Roman"/>
            <w:rPrChange w:id="21" w:author="彭俊" w:date="2026-06-09T13:34:36Z">
              <w:rPr/>
            </w:rPrChange>
          </w:rPr>
          <w:delText>:</w:delText>
        </w:r>
      </w:del>
      <w:r>
        <w:rPr>
          <w:rFonts w:ascii="Times New Roman"/>
          <w:rPrChange w:id="22" w:author="彭俊" w:date="2026-06-09T13:34:36Z">
            <w:rPr/>
          </w:rPrChange>
        </w:rPr>
        <w:t>低温</w:t>
      </w:r>
    </w:p>
    <w:p w14:paraId="0ACDEA6C">
      <w:pPr>
        <w:pStyle w:val="75"/>
        <w:rPr>
          <w:rFonts w:ascii="Times New Roman"/>
          <w:rPrChange w:id="23" w:author="彭俊" w:date="2026-06-09T13:34:36Z">
            <w:rPr/>
          </w:rPrChange>
        </w:rPr>
      </w:pPr>
      <w:r>
        <w:rPr>
          <w:rFonts w:ascii="Times New Roman"/>
          <w:rPrChange w:id="24" w:author="彭俊" w:date="2026-06-09T13:34:36Z">
            <w:rPr/>
          </w:rPrChange>
        </w:rPr>
        <w:t>GB/T 2423.2 电工电子产品环境试验</w:t>
      </w:r>
      <w:ins w:id="25" w:author="彭俊" w:date="2026-06-26T17:39:05Z">
        <w:r>
          <w:rPr>
            <w:rFonts w:hint="eastAsia" w:ascii="Times New Roman"/>
            <w:lang w:eastAsia="zh-CN"/>
          </w:rPr>
          <w:t xml:space="preserve"> 第</w:t>
        </w:r>
      </w:ins>
      <w:del w:id="26" w:author="彭俊" w:date="2026-06-26T17:39:05Z">
        <w:r>
          <w:rPr>
            <w:rFonts w:ascii="Times New Roman"/>
            <w:rPrChange w:id="27" w:author="彭俊" w:date="2026-06-09T13:34:36Z">
              <w:rPr/>
            </w:rPrChange>
          </w:rPr>
          <w:delText>第</w:delText>
        </w:r>
      </w:del>
      <w:r>
        <w:rPr>
          <w:rFonts w:ascii="Times New Roman"/>
          <w:rPrChange w:id="28" w:author="彭俊" w:date="2026-06-09T13:34:36Z">
            <w:rPr/>
          </w:rPrChange>
        </w:rPr>
        <w:t>2部分</w:t>
      </w:r>
      <w:ins w:id="29" w:author="彭俊" w:date="2026-06-26T17:39:07Z">
        <w:r>
          <w:rPr>
            <w:rFonts w:hint="eastAsia" w:ascii="Times New Roman"/>
            <w:lang w:eastAsia="zh-CN"/>
          </w:rPr>
          <w:t>：</w:t>
        </w:r>
      </w:ins>
      <w:del w:id="30" w:author="彭俊" w:date="2026-06-26T17:39:07Z">
        <w:r>
          <w:rPr>
            <w:rFonts w:ascii="Times New Roman"/>
            <w:rPrChange w:id="31" w:author="彭俊" w:date="2026-06-09T13:34:36Z">
              <w:rPr/>
            </w:rPrChange>
          </w:rPr>
          <w:delText>:</w:delText>
        </w:r>
      </w:del>
      <w:r>
        <w:rPr>
          <w:rFonts w:ascii="Times New Roman"/>
          <w:rPrChange w:id="32" w:author="彭俊" w:date="2026-06-09T13:34:36Z">
            <w:rPr/>
          </w:rPrChange>
        </w:rPr>
        <w:t>试验方法 试验B</w:t>
      </w:r>
      <w:ins w:id="33" w:author="彭俊" w:date="2026-06-26T17:39:11Z">
        <w:r>
          <w:rPr>
            <w:rFonts w:hint="eastAsia" w:ascii="Times New Roman"/>
            <w:lang w:eastAsia="zh-CN"/>
          </w:rPr>
          <w:t>：</w:t>
        </w:r>
      </w:ins>
      <w:del w:id="34" w:author="彭俊" w:date="2026-06-26T17:39:11Z">
        <w:r>
          <w:rPr>
            <w:rFonts w:ascii="Times New Roman"/>
            <w:rPrChange w:id="35" w:author="彭俊" w:date="2026-06-09T13:34:36Z">
              <w:rPr/>
            </w:rPrChange>
          </w:rPr>
          <w:delText>:</w:delText>
        </w:r>
      </w:del>
      <w:r>
        <w:rPr>
          <w:rFonts w:ascii="Times New Roman"/>
          <w:rPrChange w:id="36" w:author="彭俊" w:date="2026-06-09T13:34:36Z">
            <w:rPr/>
          </w:rPrChange>
        </w:rPr>
        <w:t>高温</w:t>
      </w:r>
    </w:p>
    <w:p w14:paraId="1B6481BB">
      <w:pPr>
        <w:pStyle w:val="75"/>
        <w:rPr>
          <w:rFonts w:ascii="Times New Roman"/>
          <w:highlight w:val="none"/>
          <w:rPrChange w:id="37" w:author="彭俊" w:date="2026-06-09T13:34:36Z">
            <w:rPr/>
          </w:rPrChange>
        </w:rPr>
      </w:pPr>
      <w:r>
        <w:rPr>
          <w:rFonts w:ascii="Times New Roman"/>
          <w:highlight w:val="none"/>
          <w:rPrChange w:id="38" w:author="彭俊" w:date="2026-06-09T13:34:36Z">
            <w:rPr/>
          </w:rPrChange>
        </w:rPr>
        <w:t>GB/T 2423.3 环境试验 第2部分</w:t>
      </w:r>
      <w:ins w:id="39" w:author="彭俊" w:date="2026-06-26T17:39:15Z">
        <w:r>
          <w:rPr>
            <w:rFonts w:hint="eastAsia" w:ascii="Times New Roman"/>
            <w:highlight w:val="none"/>
            <w:lang w:eastAsia="zh-CN"/>
          </w:rPr>
          <w:t>：</w:t>
        </w:r>
      </w:ins>
      <w:del w:id="40" w:author="彭俊" w:date="2026-06-26T17:39:15Z">
        <w:r>
          <w:rPr>
            <w:rFonts w:ascii="Times New Roman"/>
            <w:highlight w:val="none"/>
            <w:rPrChange w:id="41" w:author="彭俊" w:date="2026-06-09T13:34:36Z">
              <w:rPr/>
            </w:rPrChange>
          </w:rPr>
          <w:delText>:</w:delText>
        </w:r>
      </w:del>
      <w:r>
        <w:rPr>
          <w:rFonts w:ascii="Times New Roman"/>
          <w:highlight w:val="none"/>
          <w:rPrChange w:id="42" w:author="彭俊" w:date="2026-06-09T13:34:36Z">
            <w:rPr/>
          </w:rPrChange>
        </w:rPr>
        <w:t>试验方法 试验Cab</w:t>
      </w:r>
      <w:ins w:id="43" w:author="彭俊" w:date="2026-06-26T17:39:18Z">
        <w:r>
          <w:rPr>
            <w:rFonts w:hint="eastAsia" w:ascii="Times New Roman"/>
            <w:highlight w:val="none"/>
            <w:lang w:eastAsia="zh-CN"/>
          </w:rPr>
          <w:t>：</w:t>
        </w:r>
      </w:ins>
      <w:del w:id="44" w:author="彭俊" w:date="2026-06-26T17:39:18Z">
        <w:r>
          <w:rPr>
            <w:rFonts w:ascii="Times New Roman"/>
            <w:highlight w:val="none"/>
            <w:rPrChange w:id="45" w:author="彭俊" w:date="2026-06-09T13:34:36Z">
              <w:rPr/>
            </w:rPrChange>
          </w:rPr>
          <w:delText>:</w:delText>
        </w:r>
      </w:del>
      <w:r>
        <w:rPr>
          <w:rFonts w:ascii="Times New Roman"/>
          <w:highlight w:val="none"/>
          <w:rPrChange w:id="46" w:author="彭俊" w:date="2026-06-09T13:34:36Z">
            <w:rPr/>
          </w:rPrChange>
        </w:rPr>
        <w:t>恒定湿热试验</w:t>
      </w:r>
    </w:p>
    <w:p w14:paraId="6B301BDA">
      <w:pPr>
        <w:pStyle w:val="75"/>
        <w:rPr>
          <w:rFonts w:ascii="Times New Roman"/>
          <w:highlight w:val="none"/>
          <w:rPrChange w:id="47" w:author="彭俊" w:date="2026-06-09T13:34:36Z">
            <w:rPr/>
          </w:rPrChange>
        </w:rPr>
      </w:pPr>
      <w:r>
        <w:rPr>
          <w:rFonts w:ascii="Times New Roman"/>
          <w:highlight w:val="none"/>
          <w:rPrChange w:id="48" w:author="彭俊" w:date="2026-06-09T13:34:36Z">
            <w:rPr/>
          </w:rPrChange>
        </w:rPr>
        <w:t>GB/T 2423.5 环境试验 第2</w:t>
      </w:r>
      <w:r>
        <w:rPr>
          <w:rFonts w:ascii="Times New Roman"/>
          <w:highlight w:val="none"/>
          <w:rPrChange w:id="49" w:author="彭俊" w:date="2026-06-09T13:34:36Z">
            <w:rPr/>
          </w:rPrChange>
        </w:rPr>
        <w:t>部</w:t>
      </w:r>
      <w:r>
        <w:rPr>
          <w:rFonts w:ascii="Times New Roman"/>
          <w:highlight w:val="none"/>
          <w:rPrChange w:id="50" w:author="彭俊" w:date="2026-06-09T13:34:36Z">
            <w:rPr/>
          </w:rPrChange>
        </w:rPr>
        <w:t>分</w:t>
      </w:r>
      <w:ins w:id="51" w:author="彭俊" w:date="2026-06-26T17:39:19Z">
        <w:r>
          <w:rPr>
            <w:rFonts w:hint="eastAsia" w:ascii="Times New Roman"/>
            <w:highlight w:val="none"/>
            <w:lang w:eastAsia="zh-CN"/>
          </w:rPr>
          <w:t>：</w:t>
        </w:r>
      </w:ins>
      <w:del w:id="52" w:author="彭俊" w:date="2026-06-26T17:39:19Z">
        <w:r>
          <w:rPr>
            <w:rFonts w:ascii="Times New Roman"/>
            <w:highlight w:val="none"/>
            <w:rPrChange w:id="53" w:author="彭俊" w:date="2026-06-09T13:34:36Z">
              <w:rPr/>
            </w:rPrChange>
          </w:rPr>
          <w:delText>:</w:delText>
        </w:r>
      </w:del>
      <w:r>
        <w:rPr>
          <w:rFonts w:ascii="Times New Roman"/>
          <w:highlight w:val="none"/>
          <w:rPrChange w:id="54" w:author="彭俊" w:date="2026-06-09T13:34:36Z">
            <w:rPr/>
          </w:rPrChange>
        </w:rPr>
        <w:t>试验方法 试验Ea和导则</w:t>
      </w:r>
      <w:ins w:id="55" w:author="彭俊" w:date="2026-06-26T17:39:20Z">
        <w:r>
          <w:rPr>
            <w:rFonts w:hint="eastAsia" w:ascii="Times New Roman"/>
            <w:highlight w:val="none"/>
            <w:lang w:eastAsia="zh-CN"/>
          </w:rPr>
          <w:t>：</w:t>
        </w:r>
      </w:ins>
      <w:del w:id="56" w:author="彭俊" w:date="2026-06-26T17:39:20Z">
        <w:r>
          <w:rPr>
            <w:rFonts w:ascii="Times New Roman"/>
            <w:highlight w:val="none"/>
            <w:rPrChange w:id="57" w:author="彭俊" w:date="2026-06-09T13:34:36Z">
              <w:rPr/>
            </w:rPrChange>
          </w:rPr>
          <w:delText>:</w:delText>
        </w:r>
      </w:del>
      <w:r>
        <w:rPr>
          <w:rFonts w:ascii="Times New Roman"/>
          <w:highlight w:val="none"/>
          <w:rPrChange w:id="58" w:author="彭俊" w:date="2026-06-09T13:34:36Z">
            <w:rPr/>
          </w:rPrChange>
        </w:rPr>
        <w:t>冲击</w:t>
      </w:r>
    </w:p>
    <w:p w14:paraId="592F421D">
      <w:pPr>
        <w:pStyle w:val="75"/>
        <w:rPr>
          <w:rFonts w:ascii="Times New Roman"/>
          <w:highlight w:val="none"/>
          <w:rPrChange w:id="59" w:author="彭俊" w:date="2026-06-09T13:34:36Z">
            <w:rPr/>
          </w:rPrChange>
        </w:rPr>
      </w:pPr>
      <w:r>
        <w:rPr>
          <w:rFonts w:ascii="Times New Roman"/>
          <w:highlight w:val="none"/>
          <w:rPrChange w:id="60" w:author="彭俊" w:date="2026-06-09T13:34:36Z">
            <w:rPr/>
          </w:rPrChange>
        </w:rPr>
        <w:t>GB/T 2423.10 环境试验 第2部分</w:t>
      </w:r>
      <w:ins w:id="61" w:author="彭俊" w:date="2026-06-26T17:39:22Z">
        <w:r>
          <w:rPr>
            <w:rFonts w:hint="eastAsia" w:ascii="Times New Roman"/>
            <w:highlight w:val="none"/>
            <w:lang w:eastAsia="zh-CN"/>
          </w:rPr>
          <w:t>：</w:t>
        </w:r>
      </w:ins>
      <w:del w:id="62" w:author="彭俊" w:date="2026-06-26T17:39:22Z">
        <w:r>
          <w:rPr>
            <w:rFonts w:ascii="Times New Roman"/>
            <w:highlight w:val="none"/>
            <w:rPrChange w:id="63" w:author="彭俊" w:date="2026-06-09T13:34:36Z">
              <w:rPr/>
            </w:rPrChange>
          </w:rPr>
          <w:delText>:</w:delText>
        </w:r>
      </w:del>
      <w:r>
        <w:rPr>
          <w:rFonts w:ascii="Times New Roman"/>
          <w:highlight w:val="none"/>
          <w:rPrChange w:id="64" w:author="彭俊" w:date="2026-06-09T13:34:36Z">
            <w:rPr/>
          </w:rPrChange>
        </w:rPr>
        <w:t>试验方法 试验Fc</w:t>
      </w:r>
      <w:ins w:id="65" w:author="彭俊" w:date="2026-06-26T17:39:23Z">
        <w:r>
          <w:rPr>
            <w:rFonts w:hint="eastAsia" w:ascii="Times New Roman"/>
            <w:highlight w:val="none"/>
            <w:lang w:eastAsia="zh-CN"/>
          </w:rPr>
          <w:t>：</w:t>
        </w:r>
      </w:ins>
      <w:del w:id="66" w:author="彭俊" w:date="2026-06-26T17:39:23Z">
        <w:r>
          <w:rPr>
            <w:rFonts w:ascii="Times New Roman"/>
            <w:highlight w:val="none"/>
            <w:rPrChange w:id="67" w:author="彭俊" w:date="2026-06-09T13:34:36Z">
              <w:rPr/>
            </w:rPrChange>
          </w:rPr>
          <w:delText xml:space="preserve">: </w:delText>
        </w:r>
      </w:del>
      <w:r>
        <w:rPr>
          <w:rFonts w:ascii="Times New Roman"/>
          <w:highlight w:val="none"/>
          <w:rPrChange w:id="68" w:author="彭俊" w:date="2026-06-09T13:34:36Z">
            <w:rPr/>
          </w:rPrChange>
        </w:rPr>
        <w:t>振动</w:t>
      </w:r>
      <w:ins w:id="69" w:author="彭俊" w:date="2026-06-26T17:39:24Z">
        <w:r>
          <w:rPr>
            <w:rFonts w:hint="eastAsia" w:ascii="Times New Roman"/>
            <w:highlight w:val="none"/>
            <w:lang w:eastAsia="zh-CN"/>
          </w:rPr>
          <w:t>（</w:t>
        </w:r>
      </w:ins>
      <w:del w:id="70" w:author="彭俊" w:date="2026-06-26T17:39:24Z">
        <w:r>
          <w:rPr>
            <w:rFonts w:ascii="Times New Roman"/>
            <w:highlight w:val="none"/>
            <w:rPrChange w:id="71" w:author="彭俊" w:date="2026-06-09T13:34:36Z">
              <w:rPr/>
            </w:rPrChange>
          </w:rPr>
          <w:delText>(</w:delText>
        </w:r>
      </w:del>
      <w:r>
        <w:rPr>
          <w:rFonts w:ascii="Times New Roman"/>
          <w:highlight w:val="none"/>
          <w:rPrChange w:id="72" w:author="彭俊" w:date="2026-06-09T13:34:36Z">
            <w:rPr/>
          </w:rPrChange>
        </w:rPr>
        <w:t>正弦</w:t>
      </w:r>
      <w:ins w:id="73" w:author="彭俊" w:date="2026-06-26T17:39:25Z">
        <w:r>
          <w:rPr>
            <w:rFonts w:hint="eastAsia" w:ascii="Times New Roman"/>
            <w:highlight w:val="none"/>
            <w:lang w:eastAsia="zh-CN"/>
          </w:rPr>
          <w:t>）</w:t>
        </w:r>
      </w:ins>
      <w:del w:id="74" w:author="彭俊" w:date="2026-06-26T17:39:25Z">
        <w:r>
          <w:rPr>
            <w:rFonts w:ascii="Times New Roman"/>
            <w:highlight w:val="none"/>
            <w:rPrChange w:id="75" w:author="彭俊" w:date="2026-06-09T13:34:36Z">
              <w:rPr/>
            </w:rPrChange>
          </w:rPr>
          <w:delText>)</w:delText>
        </w:r>
      </w:del>
    </w:p>
    <w:p w14:paraId="2B8168DE">
      <w:pPr>
        <w:pStyle w:val="75"/>
        <w:rPr>
          <w:rFonts w:ascii="Times New Roman"/>
          <w:highlight w:val="none"/>
          <w:rPrChange w:id="76" w:author="彭俊" w:date="2026-06-10T14:10:53Z">
            <w:rPr/>
          </w:rPrChange>
        </w:rPr>
      </w:pPr>
      <w:del w:id="77" w:author="彭俊" w:date="2026-06-10T14:10:33Z">
        <w:r>
          <w:rPr>
            <w:rFonts w:ascii="Times New Roman"/>
            <w:highlight w:val="none"/>
            <w:rPrChange w:id="78" w:author="彭俊" w:date="2026-06-10T14:10:53Z">
              <w:rPr/>
            </w:rPrChange>
          </w:rPr>
          <w:delText>GB/T 2423.17 电工电子产品环境试验 第2部分: 试验方法 试验Ka：盐雾</w:delText>
        </w:r>
      </w:del>
      <w:ins w:id="79" w:author="彭俊" w:date="2026-06-10T14:10:29Z">
        <w:r>
          <w:rPr>
            <w:rFonts w:hint="eastAsia" w:ascii="Times New Roman"/>
            <w:highlight w:val="none"/>
            <w:rPrChange w:id="80" w:author="彭俊" w:date="2026-06-10T14:10:53Z">
              <w:rPr>
                <w:rFonts w:hint="eastAsia"/>
              </w:rPr>
            </w:rPrChange>
          </w:rPr>
          <w:t>GB/T 2423.17 环境试验 第2部分：试验方法 试验Ka：盐雾</w:t>
        </w:r>
      </w:ins>
    </w:p>
    <w:p w14:paraId="4418FAA7">
      <w:pPr>
        <w:pStyle w:val="75"/>
        <w:rPr>
          <w:rFonts w:ascii="Times New Roman"/>
          <w:rPrChange w:id="81" w:author="彭俊" w:date="2026-06-09T13:34:36Z">
            <w:rPr/>
          </w:rPrChange>
        </w:rPr>
      </w:pPr>
      <w:r>
        <w:rPr>
          <w:rFonts w:ascii="Times New Roman"/>
          <w:rPrChange w:id="82" w:author="彭俊" w:date="2026-06-09T13:34:36Z">
            <w:rPr/>
          </w:rPrChange>
        </w:rPr>
        <w:t>GB/T 4208 外壳防护等级</w:t>
      </w:r>
      <w:ins w:id="83" w:author="彭俊" w:date="2026-06-26T17:39:26Z">
        <w:r>
          <w:rPr>
            <w:rFonts w:hint="eastAsia" w:ascii="Times New Roman"/>
            <w:lang w:eastAsia="zh-CN"/>
          </w:rPr>
          <w:t>（IP代码）</w:t>
        </w:r>
      </w:ins>
      <w:del w:id="84" w:author="彭俊" w:date="2026-06-26T17:39:26Z">
        <w:r>
          <w:rPr>
            <w:rFonts w:ascii="Times New Roman"/>
            <w:rPrChange w:id="85" w:author="彭俊" w:date="2026-06-09T13:34:36Z">
              <w:rPr/>
            </w:rPrChange>
          </w:rPr>
          <w:delText>(IP代码)</w:delText>
        </w:r>
      </w:del>
    </w:p>
    <w:p w14:paraId="51DA632B">
      <w:pPr>
        <w:pStyle w:val="75"/>
        <w:rPr>
          <w:rFonts w:hint="default" w:ascii="Times New Roman"/>
          <w:lang w:val="en-US"/>
          <w:rPrChange w:id="86" w:author="彭俊" w:date="2026-06-09T13:34:36Z">
            <w:rPr>
              <w:rFonts w:hint="default"/>
              <w:lang w:val="en-US"/>
            </w:rPr>
          </w:rPrChange>
        </w:rPr>
      </w:pPr>
      <w:r>
        <w:rPr>
          <w:rFonts w:hint="default" w:ascii="Times New Roman"/>
          <w:lang w:val="en-US" w:eastAsia="zh-CN"/>
          <w:rPrChange w:id="87" w:author="彭俊" w:date="2026-06-09T13:34:36Z">
            <w:rPr>
              <w:rFonts w:hint="eastAsia"/>
              <w:lang w:val="en-US" w:eastAsia="zh-CN"/>
            </w:rPr>
          </w:rPrChange>
        </w:rPr>
        <w:t>GB/T 13966 分析仪器术语</w:t>
      </w:r>
    </w:p>
    <w:p w14:paraId="7A7AD765">
      <w:pPr>
        <w:pStyle w:val="75"/>
        <w:rPr>
          <w:rFonts w:ascii="Times New Roman"/>
          <w:rPrChange w:id="88" w:author="彭俊" w:date="2026-06-09T13:34:36Z">
            <w:rPr/>
          </w:rPrChange>
        </w:rPr>
      </w:pPr>
      <w:r>
        <w:rPr>
          <w:rFonts w:ascii="Times New Roman"/>
          <w:rPrChange w:id="89" w:author="彭俊" w:date="2026-06-09T13:34:36Z">
            <w:rPr/>
          </w:rPrChange>
        </w:rPr>
        <w:t>GB/T 17626.2 电磁兼容 试验和测量技术 静电放电抗扰度试验</w:t>
      </w:r>
    </w:p>
    <w:p w14:paraId="4AE921AB">
      <w:pPr>
        <w:pStyle w:val="75"/>
        <w:rPr>
          <w:rFonts w:ascii="Times New Roman"/>
          <w:rPrChange w:id="90" w:author="彭俊" w:date="2026-06-09T13:34:36Z">
            <w:rPr/>
          </w:rPrChange>
        </w:rPr>
      </w:pPr>
      <w:r>
        <w:rPr>
          <w:rFonts w:ascii="Times New Roman"/>
          <w:rPrChange w:id="91" w:author="彭俊" w:date="2026-06-09T13:34:36Z">
            <w:rPr/>
          </w:rPrChange>
        </w:rPr>
        <w:t>GB/T 17626.4 电磁兼容 试验和测量技术 电快速瞬变脉冲群抗扰度试验</w:t>
      </w:r>
    </w:p>
    <w:p w14:paraId="143E204C">
      <w:pPr>
        <w:pStyle w:val="75"/>
        <w:rPr>
          <w:rFonts w:ascii="Times New Roman"/>
          <w:rPrChange w:id="92" w:author="彭俊" w:date="2026-06-09T13:34:36Z">
            <w:rPr/>
          </w:rPrChange>
        </w:rPr>
      </w:pPr>
      <w:r>
        <w:rPr>
          <w:rFonts w:ascii="Times New Roman"/>
          <w:rPrChange w:id="93" w:author="彭俊" w:date="2026-06-09T13:34:36Z">
            <w:rPr/>
          </w:rPrChange>
        </w:rPr>
        <w:t xml:space="preserve">GB/T 17626.5 电磁兼容 试验和测量技术 浪涌 </w:t>
      </w:r>
      <w:ins w:id="94" w:author="彭俊" w:date="2026-06-26T17:39:27Z">
        <w:r>
          <w:rPr>
            <w:rFonts w:hint="eastAsia" w:ascii="Times New Roman"/>
            <w:lang w:eastAsia="zh-CN"/>
          </w:rPr>
          <w:t>（</w:t>
        </w:r>
      </w:ins>
      <w:del w:id="95" w:author="彭俊" w:date="2026-06-26T17:39:27Z">
        <w:r>
          <w:rPr>
            <w:rFonts w:ascii="Times New Roman"/>
            <w:rPrChange w:id="96" w:author="彭俊" w:date="2026-06-09T13:34:36Z">
              <w:rPr/>
            </w:rPrChange>
          </w:rPr>
          <w:delText>(</w:delText>
        </w:r>
      </w:del>
      <w:r>
        <w:rPr>
          <w:rFonts w:ascii="Times New Roman"/>
          <w:rPrChange w:id="97" w:author="彭俊" w:date="2026-06-09T13:34:36Z">
            <w:rPr/>
          </w:rPrChange>
        </w:rPr>
        <w:t>冲击</w:t>
      </w:r>
      <w:ins w:id="98" w:author="彭俊" w:date="2026-06-26T17:39:28Z">
        <w:r>
          <w:rPr>
            <w:rFonts w:hint="eastAsia" w:ascii="Times New Roman"/>
            <w:lang w:eastAsia="zh-CN"/>
          </w:rPr>
          <w:t>）</w:t>
        </w:r>
      </w:ins>
      <w:del w:id="99" w:author="彭俊" w:date="2026-06-26T17:39:28Z">
        <w:r>
          <w:rPr>
            <w:rFonts w:ascii="Times New Roman"/>
            <w:rPrChange w:id="100" w:author="彭俊" w:date="2026-06-09T13:34:36Z">
              <w:rPr/>
            </w:rPrChange>
          </w:rPr>
          <w:delText>)</w:delText>
        </w:r>
      </w:del>
      <w:r>
        <w:rPr>
          <w:rFonts w:ascii="Times New Roman"/>
          <w:rPrChange w:id="101" w:author="彭俊" w:date="2026-06-09T13:34:36Z">
            <w:rPr/>
          </w:rPrChange>
        </w:rPr>
        <w:t>抗扰度试验</w:t>
      </w:r>
    </w:p>
    <w:p w14:paraId="6519612C">
      <w:pPr>
        <w:pStyle w:val="75"/>
        <w:rPr>
          <w:rFonts w:ascii="Times New Roman"/>
          <w:rPrChange w:id="102" w:author="彭俊" w:date="2026-06-09T13:34:36Z">
            <w:rPr/>
          </w:rPrChange>
        </w:rPr>
      </w:pPr>
      <w:r>
        <w:rPr>
          <w:rFonts w:ascii="Times New Roman"/>
          <w:rPrChange w:id="103" w:author="彭俊" w:date="2026-06-09T13:34:36Z">
            <w:rPr/>
          </w:rPrChange>
        </w:rPr>
        <w:t>GB/T 17626.8 电磁兼容 试验和测量技术 工频磁场抗扰度试验</w:t>
      </w:r>
    </w:p>
    <w:p w14:paraId="36B04227">
      <w:pPr>
        <w:pStyle w:val="75"/>
        <w:rPr>
          <w:rFonts w:hint="default" w:ascii="Times New Roman"/>
          <w:lang w:val="en-US" w:eastAsia="zh-CN"/>
          <w:rPrChange w:id="104" w:author="彭俊" w:date="2026-06-09T13:34:36Z">
            <w:rPr>
              <w:rFonts w:hint="eastAsia"/>
              <w:lang w:val="en-US" w:eastAsia="zh-CN"/>
            </w:rPr>
          </w:rPrChange>
        </w:rPr>
      </w:pPr>
      <w:r>
        <w:rPr>
          <w:rFonts w:ascii="Times New Roman"/>
          <w:rPrChange w:id="105" w:author="彭俊" w:date="2026-06-09T13:34:36Z">
            <w:rPr/>
          </w:rPrChange>
        </w:rPr>
        <w:t xml:space="preserve">GB/T 17626.11 </w:t>
      </w:r>
      <w:r>
        <w:rPr>
          <w:rFonts w:hint="default" w:ascii="Times New Roman"/>
          <w:lang w:val="en-US" w:eastAsia="zh-CN"/>
          <w:rPrChange w:id="106" w:author="彭俊" w:date="2026-06-09T13:34:36Z">
            <w:rPr>
              <w:rFonts w:hint="eastAsia"/>
              <w:lang w:val="en-US" w:eastAsia="zh-CN"/>
            </w:rPr>
          </w:rPrChange>
        </w:rPr>
        <w:t>电磁兼容 试验和测量技术 第11部分：对每相输入电流小于或等于16 A设备的电压暂降、短时中断和电压变化抗扰度试验</w:t>
      </w:r>
    </w:p>
    <w:p w14:paraId="6F110DCA">
      <w:pPr>
        <w:pStyle w:val="75"/>
        <w:rPr>
          <w:rFonts w:ascii="Times New Roman"/>
          <w:highlight w:val="none"/>
          <w:rPrChange w:id="107" w:author="彭俊" w:date="2026-06-23T10:28:15Z">
            <w:rPr/>
          </w:rPrChange>
        </w:rPr>
      </w:pPr>
      <w:r>
        <w:rPr>
          <w:rFonts w:ascii="Times New Roman"/>
          <w:highlight w:val="none"/>
          <w:rPrChange w:id="108" w:author="彭俊" w:date="2026-06-23T10:28:15Z">
            <w:rPr/>
          </w:rPrChange>
        </w:rPr>
        <w:t>GB/T 25000.51 系统与软件工程 系统与软件质量要求和评价（SQuaRE） 第51部分：就绪可用软件产品（RUSP）的质量要求和测试细则</w:t>
      </w:r>
    </w:p>
    <w:p w14:paraId="2454F3B5">
      <w:pPr>
        <w:pStyle w:val="75"/>
        <w:rPr>
          <w:ins w:id="109" w:author="彭俊" w:date="2026-06-09T10:32:14Z"/>
          <w:rFonts w:hint="default" w:ascii="Times New Roman"/>
          <w:highlight w:val="none"/>
          <w:rPrChange w:id="110" w:author="彭俊" w:date="2026-06-23T10:28:15Z">
            <w:rPr>
              <w:ins w:id="111" w:author="彭俊" w:date="2026-06-09T10:32:14Z"/>
              <w:rFonts w:hint="eastAsia"/>
            </w:rPr>
          </w:rPrChange>
        </w:rPr>
      </w:pPr>
      <w:r>
        <w:rPr>
          <w:rFonts w:hint="default" w:ascii="Times New Roman"/>
          <w:highlight w:val="none"/>
          <w:rPrChange w:id="112" w:author="彭俊" w:date="2026-06-23T10:28:15Z">
            <w:rPr>
              <w:rFonts w:hint="eastAsia"/>
            </w:rPr>
          </w:rPrChange>
        </w:rPr>
        <w:t>GB/T 38257 激光诱导击穿光谱法</w:t>
      </w:r>
    </w:p>
    <w:p w14:paraId="7117431C">
      <w:pPr>
        <w:pStyle w:val="75"/>
        <w:rPr>
          <w:rFonts w:hint="default" w:ascii="Times New Roman"/>
          <w:rPrChange w:id="113" w:author="彭俊" w:date="2026-06-09T13:34:36Z">
            <w:rPr>
              <w:rFonts w:hint="eastAsia"/>
            </w:rPr>
          </w:rPrChange>
        </w:rPr>
      </w:pPr>
      <w:ins w:id="114" w:author="彭俊" w:date="2026-06-09T10:32:16Z">
        <w:r>
          <w:rPr>
            <w:rFonts w:ascii="Times New Roman"/>
            <w:rPrChange w:id="115" w:author="彭俊" w:date="2026-06-09T13:34:36Z">
              <w:rPr/>
            </w:rPrChange>
          </w:rPr>
          <w:t xml:space="preserve">GB/T </w:t>
        </w:r>
      </w:ins>
      <w:ins w:id="116" w:author="彭俊" w:date="2026-06-09T10:32:16Z">
        <w:r>
          <w:rPr>
            <w:rFonts w:hint="default" w:ascii="Times New Roman"/>
            <w:lang w:val="en-US" w:eastAsia="zh-CN"/>
            <w:rPrChange w:id="117" w:author="彭俊" w:date="2026-06-09T13:34:36Z">
              <w:rPr>
                <w:rFonts w:hint="eastAsia"/>
                <w:lang w:val="en-US" w:eastAsia="zh-CN"/>
              </w:rPr>
            </w:rPrChange>
          </w:rPr>
          <w:t>42125.1</w:t>
        </w:r>
      </w:ins>
      <w:ins w:id="118" w:author="彭俊" w:date="2026-06-09T10:32:16Z">
        <w:r>
          <w:rPr>
            <w:rFonts w:ascii="Times New Roman"/>
            <w:rPrChange w:id="119" w:author="彭俊" w:date="2026-06-09T13:34:36Z">
              <w:rPr/>
            </w:rPrChange>
          </w:rPr>
          <w:t xml:space="preserve"> 测量、控制和实验室用电气设备的安全要求 第1部分：通用要求</w:t>
        </w:r>
      </w:ins>
    </w:p>
    <w:p w14:paraId="41285140">
      <w:pPr>
        <w:pStyle w:val="75"/>
        <w:rPr>
          <w:rFonts w:hint="default" w:ascii="Times New Roman"/>
        </w:rPr>
      </w:pPr>
      <w:r>
        <w:rPr>
          <w:rFonts w:hint="default" w:ascii="Times New Roman"/>
          <w:rPrChange w:id="120" w:author="彭俊" w:date="2026-06-09T13:34:36Z">
            <w:rPr>
              <w:rFonts w:hint="eastAsia"/>
            </w:rPr>
          </w:rPrChange>
        </w:rPr>
        <w:t>GB/T 46886 智能检测装备通用技术要求</w:t>
      </w:r>
    </w:p>
    <w:p w14:paraId="5AAC1399">
      <w:pPr>
        <w:pStyle w:val="75"/>
        <w:rPr>
          <w:del w:id="121" w:author="道纪" w:date="2026-06-17T17:03:04Z"/>
          <w:rFonts w:hint="default" w:ascii="Times New Roman"/>
          <w:highlight w:val="yellow"/>
          <w:rPrChange w:id="122" w:author="彭俊" w:date="2026-06-09T13:34:36Z">
            <w:rPr>
              <w:del w:id="123" w:author="道纪" w:date="2026-06-17T17:03:04Z"/>
              <w:rFonts w:hint="default" w:ascii="黑体"/>
            </w:rPr>
          </w:rPrChange>
        </w:rPr>
      </w:pPr>
      <w:del w:id="124" w:author="道纪" w:date="2026-06-17T17:03:04Z">
        <w:r>
          <w:rPr>
            <w:rFonts w:hint="eastAsia" w:ascii="Times New Roman"/>
            <w:highlight w:val="yellow"/>
            <w:lang w:val="en-US" w:eastAsia="zh-CN"/>
          </w:rPr>
          <w:delText>JJF 1059.1  测量不确定度评定与表示</w:delText>
        </w:r>
      </w:del>
    </w:p>
    <w:p w14:paraId="0F277379">
      <w:pPr>
        <w:pStyle w:val="123"/>
      </w:pPr>
      <w:r>
        <w:rPr>
          <w:rFonts w:hint="eastAsia"/>
        </w:rPr>
        <w:t>术语和定义</w:t>
      </w:r>
    </w:p>
    <w:p w14:paraId="71F9CE98">
      <w:pPr>
        <w:pStyle w:val="75"/>
        <w:tabs>
          <w:tab w:val="center" w:pos="4201"/>
          <w:tab w:val="right" w:leader="dot" w:pos="9298"/>
        </w:tabs>
        <w:rPr>
          <w:rFonts w:hint="eastAsia" w:ascii="Times New Roman" w:hAnsi="Times New Roman" w:eastAsia="宋体" w:cs="Times New Roman"/>
          <w:color w:val="000000" w:themeColor="text1"/>
          <w:kern w:val="0"/>
          <w:szCs w:val="20"/>
          <w:highlight w:val="green"/>
          <w:lang w:val="en-US" w:eastAsia="zh-CN" w:bidi="ar-SA"/>
          <w14:textFill>
            <w14:solidFill>
              <w14:schemeClr w14:val="tx1"/>
            </w14:solidFill>
          </w14:textFill>
        </w:rPr>
        <w:pPrChange w:id="125" w:author="彭俊" w:date="2026-06-23T09:34:38Z">
          <w:pPr>
            <w:pStyle w:val="251"/>
          </w:pPr>
        </w:pPrChange>
      </w:pPr>
      <w:bookmarkStart w:id="26" w:name="OLE_LINK3"/>
      <w:customXmlInsRangeStart w:id="127" w:author="彭俊" w:date="2026-06-09T10:32:49Z"/>
      <w:sdt>
        <w:sdtPr>
          <w:rPr>
            <w:rFonts w:hint="default" w:ascii="Times New Roman"/>
            <w:highlight w:val="none"/>
            <w:lang w:val="en-US" w:eastAsia="zh-CN"/>
          </w:rPr>
          <w:id w:val="2125258567"/>
          <w:placeholder>
            <w:docPart w:val="{ef8d52c1-2d95-4de1-bd7f-6670d0fc50c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Times New Roman"/>
            <w:highlight w:val="none"/>
            <w:lang w:val="en-US" w:eastAsia="zh-CN"/>
          </w:rPr>
        </w:sdtEndPr>
        <w:sdtContent>
          <w:customXmlInsRangeEnd w:id="127"/>
          <w:ins w:id="129" w:author="彭俊" w:date="2026-06-09T10:32:49Z">
            <w:r>
              <w:rPr>
                <w:rFonts w:hint="default" w:ascii="Times New Roman"/>
                <w:highlight w:val="none"/>
                <w:lang w:val="en-US" w:eastAsia="zh-CN"/>
                <w:rPrChange w:id="130" w:author="彭俊" w:date="2026-06-26T17:59:35Z">
                  <w:rPr>
                    <w:rFonts w:hint="eastAsia"/>
                    <w:lang w:val="en-US" w:eastAsia="zh-CN"/>
                  </w:rPr>
                </w:rPrChange>
              </w:rPr>
              <w:t>GB/</w:t>
            </w:r>
          </w:ins>
          <w:ins w:id="131" w:author="彭俊" w:date="2026-06-26T17:39:33Z">
            <w:r>
              <w:rPr>
                <w:rFonts w:hint="default" w:ascii="Times New Roman"/>
                <w:highlight w:val="none"/>
                <w:lang w:val="en-US" w:eastAsia="zh-CN"/>
                <w:rPrChange w:id="132" w:author="彭俊" w:date="2026-06-26T17:59:35Z">
                  <w:rPr>
                    <w:rFonts w:hint="eastAsia"/>
                    <w:lang w:val="en-US" w:eastAsia="zh-CN"/>
                  </w:rPr>
                </w:rPrChange>
              </w:rPr>
              <w:t>T 38257</w:t>
            </w:r>
          </w:ins>
          <w:ins w:id="133" w:author="彭俊" w:date="2026-06-09T10:32:49Z">
            <w:r>
              <w:rPr>
                <w:rFonts w:hint="eastAsia"/>
                <w:lang w:val="en-US" w:eastAsia="zh-CN"/>
              </w:rPr>
              <w:t>和</w:t>
            </w:r>
          </w:ins>
          <w:ins w:id="134" w:author="彭俊" w:date="2026-06-09T10:32:49Z">
            <w:r>
              <w:rPr>
                <w:rFonts w:hint="default" w:ascii="Times New Roman"/>
                <w:highlight w:val="none"/>
                <w:lang w:val="en-US" w:eastAsia="zh-CN"/>
                <w:rPrChange w:id="135" w:author="彭俊" w:date="2026-06-26T17:59:56Z">
                  <w:rPr>
                    <w:rFonts w:hint="eastAsia"/>
                    <w:lang w:val="en-US" w:eastAsia="zh-CN"/>
                  </w:rPr>
                </w:rPrChange>
              </w:rPr>
              <w:t>GB/</w:t>
            </w:r>
          </w:ins>
          <w:ins w:id="136" w:author="彭俊" w:date="2026-06-26T17:39:37Z">
            <w:r>
              <w:rPr>
                <w:rFonts w:hint="default" w:ascii="Times New Roman"/>
                <w:highlight w:val="none"/>
                <w:lang w:val="en-US" w:eastAsia="zh-CN"/>
                <w:rPrChange w:id="137" w:author="彭俊" w:date="2026-06-26T17:59:56Z">
                  <w:rPr>
                    <w:rFonts w:hint="eastAsia"/>
                    <w:lang w:val="en-US" w:eastAsia="zh-CN"/>
                  </w:rPr>
                </w:rPrChange>
              </w:rPr>
              <w:t xml:space="preserve">T </w:t>
            </w:r>
          </w:ins>
          <w:ins w:id="138" w:author="彭俊" w:date="2026-06-26T17:39:37Z">
            <w:r>
              <w:rPr>
                <w:rFonts w:hint="default" w:ascii="Times New Roman"/>
                <w:highlight w:val="none"/>
                <w:lang w:val="en-US" w:eastAsia="zh-CN"/>
                <w:rPrChange w:id="139" w:author="彭俊" w:date="2026-06-26T17:59:48Z">
                  <w:rPr>
                    <w:rFonts w:hint="eastAsia"/>
                    <w:lang w:val="en-US" w:eastAsia="zh-CN"/>
                  </w:rPr>
                </w:rPrChange>
              </w:rPr>
              <w:t>13966</w:t>
            </w:r>
          </w:ins>
          <w:ins w:id="140" w:author="彭俊" w:date="2026-06-09T10:32:49Z">
            <w:r>
              <w:rPr>
                <w:rFonts w:hint="eastAsia"/>
                <w:lang w:val="en-US" w:eastAsia="zh-CN"/>
              </w:rPr>
              <w:t>界定的以及下列术语和定义适用于本文件。</w:t>
            </w:r>
          </w:ins>
          <w:customXmlInsRangeStart w:id="142" w:author="彭俊" w:date="2026-06-09T10:32:49Z"/>
        </w:sdtContent>
      </w:sdt>
      <w:customXmlInsRangeEnd w:id="142"/>
    </w:p>
    <w:p w14:paraId="6F4B6E0D">
      <w:pPr>
        <w:pStyle w:val="124"/>
      </w:pPr>
      <w:r>
        <w:rPr>
          <w:rFonts w:hint="eastAsia"/>
          <w:lang w:eastAsia="zh-CN"/>
        </w:rPr>
        <w:t>激光诱导击穿光谱</w:t>
      </w:r>
      <w:ins w:id="143" w:author="彭俊" w:date="2026-06-09T10:33:21Z">
        <w:r>
          <w:rPr>
            <w:rFonts w:hint="eastAsia"/>
            <w:lang w:val="en-US" w:eastAsia="zh-CN"/>
          </w:rPr>
          <w:t>技术</w:t>
        </w:r>
      </w:ins>
      <w:ins w:id="144" w:author="彭俊" w:date="2026-06-26T17:39:41Z">
        <w:r>
          <w:rPr>
            <w:rFonts w:hint="eastAsia"/>
            <w:lang w:val="en-US" w:eastAsia="zh-CN"/>
          </w:rPr>
          <w:t>laser</w:t>
        </w:r>
      </w:ins>
      <w:del w:id="145" w:author="彭俊" w:date="2026-06-26T17:39:41Z">
        <w:r>
          <w:rPr>
            <w:rFonts w:hint="eastAsia"/>
            <w:lang w:val="en-US" w:eastAsia="zh-CN"/>
          </w:rPr>
          <w:delText>laser</w:delText>
        </w:r>
      </w:del>
      <w:r>
        <w:rPr>
          <w:rFonts w:hint="eastAsia"/>
          <w:lang w:val="en-US" w:eastAsia="zh-CN"/>
        </w:rPr>
        <w:t xml:space="preserve"> induced breakdown spectroscopy,</w:t>
      </w:r>
      <w:ins w:id="146" w:author="彭俊" w:date="2026-06-26T17:39:46Z">
        <w:r>
          <w:rPr>
            <w:rFonts w:hint="eastAsia"/>
            <w:lang w:val="en-US" w:eastAsia="zh-CN"/>
          </w:rPr>
          <w:t xml:space="preserve"> LIBS</w:t>
        </w:r>
      </w:ins>
      <w:del w:id="147" w:author="彭俊" w:date="2026-06-26T17:39:46Z">
        <w:r>
          <w:rPr>
            <w:rFonts w:hint="eastAsia"/>
            <w:lang w:val="en-US" w:eastAsia="zh-CN"/>
          </w:rPr>
          <w:delText>LIBS</w:delText>
        </w:r>
      </w:del>
    </w:p>
    <w:p w14:paraId="5BDB809E">
      <w:pPr>
        <w:pStyle w:val="75"/>
        <w:adjustRightInd/>
        <w:ind w:firstLineChars="200"/>
        <w:pPrChange w:id="148" w:author="彭俊" w:date="2026-06-23T09:34:19Z">
          <w:pPr>
            <w:adjustRightInd/>
            <w:spacing w:line="360" w:lineRule="auto"/>
            <w:ind w:firstLine="420" w:firstLineChars="200"/>
          </w:pPr>
        </w:pPrChange>
      </w:pPr>
      <w:r>
        <w:rPr>
          <w:rFonts w:hint="eastAsia"/>
        </w:rPr>
        <w:t>通过激光烧蚀待分析物质形成等离子体，其中处于激发态的原子、离子或分子向低能级或基态跃迁时，向外发射特定能量的光子，形成特征光谱，进而获得待分析物质的化学成分或其他特性</w:t>
      </w:r>
      <w:ins w:id="149" w:author="彭俊" w:date="2026-06-09T10:33:28Z">
        <w:r>
          <w:rPr>
            <w:rFonts w:hint="eastAsia"/>
            <w:lang w:val="en-US" w:eastAsia="zh-CN"/>
          </w:rPr>
          <w:t>的</w:t>
        </w:r>
      </w:ins>
      <w:ins w:id="150" w:author="彭俊" w:date="2026-06-09T10:33:29Z">
        <w:r>
          <w:rPr>
            <w:rFonts w:hint="eastAsia"/>
            <w:lang w:val="en-US" w:eastAsia="zh-CN"/>
          </w:rPr>
          <w:t>技术</w:t>
        </w:r>
      </w:ins>
      <w:r>
        <w:rPr>
          <w:rFonts w:hint="eastAsia"/>
        </w:rPr>
        <w:t>。</w:t>
      </w:r>
    </w:p>
    <w:p w14:paraId="60539505">
      <w:pPr>
        <w:pStyle w:val="124"/>
        <w:rPr>
          <w:rFonts w:hint="eastAsia"/>
          <w:color w:val="auto"/>
          <w:highlight w:val="none"/>
          <w:rPrChange w:id="151" w:author="彭俊" w:date="2026-06-23T09:40:30Z">
            <w:rPr>
              <w:color w:val="000000" w:themeColor="text1"/>
              <w14:textFill>
                <w14:solidFill>
                  <w14:schemeClr w14:val="tx1"/>
                </w14:solidFill>
              </w14:textFill>
            </w:rPr>
          </w:rPrChange>
        </w:rPr>
      </w:pPr>
      <w:r>
        <w:rPr>
          <w:rFonts w:hint="eastAsia"/>
          <w:highlight w:val="none"/>
          <w:lang w:eastAsia="zh-CN"/>
          <w:rPrChange w:id="152" w:author="彭俊" w:date="2026-06-23T09:40:30Z">
            <w:rPr>
              <w:rFonts w:hint="eastAsia"/>
              <w:lang w:eastAsia="zh-CN"/>
            </w:rPr>
          </w:rPrChange>
        </w:rPr>
        <w:t>有色火法熔炼炉排放熔体</w:t>
      </w:r>
      <w:bookmarkEnd w:id="26"/>
      <w:ins w:id="153" w:author="彭俊" w:date="2026-06-26T17:39:55Z">
        <w:r>
          <w:rPr>
            <w:rFonts w:hint="eastAsia"/>
            <w:highlight w:val="none"/>
            <w:lang w:eastAsia="zh-CN"/>
          </w:rPr>
          <w:t>Non-ferrous pyrometallurgical furnace discharge melt</w:t>
        </w:r>
      </w:ins>
      <w:del w:id="154" w:author="彭俊" w:date="2026-06-26T17:39:55Z">
        <w:r>
          <w:rPr>
            <w:rFonts w:hint="eastAsia" w:hAnsi="Times New Roman" w:cs="Times New Roman"/>
            <w:highlight w:val="none"/>
            <w:lang w:val="en-US" w:eastAsia="zh-CN"/>
            <w:rPrChange w:id="155" w:author="彭俊" w:date="2026-06-23T09:40:30Z">
              <w:rPr>
                <w:rFonts w:hint="eastAsia" w:hAnsi="Times New Roman" w:cs="Times New Roman"/>
                <w:highlight w:val="yellow"/>
                <w:lang w:val="en-US" w:eastAsia="zh-CN"/>
              </w:rPr>
            </w:rPrChange>
          </w:rPr>
          <w:delText xml:space="preserve">Non-ferrous </w:delText>
        </w:r>
      </w:del>
      <w:del w:id="156" w:author="彭俊" w:date="2026-06-26T17:39:55Z">
        <w:r>
          <w:rPr>
            <w:rFonts w:hint="eastAsia" w:cs="Times New Roman"/>
            <w:highlight w:val="none"/>
            <w:lang w:val="en-US" w:eastAsia="zh-CN"/>
            <w:rPrChange w:id="157" w:author="彭俊" w:date="2026-06-23T09:40:30Z">
              <w:rPr>
                <w:rFonts w:hint="eastAsia" w:cs="Times New Roman"/>
                <w:highlight w:val="yellow"/>
                <w:lang w:val="en-US" w:eastAsia="zh-CN"/>
              </w:rPr>
            </w:rPrChange>
          </w:rPr>
          <w:delText>p</w:delText>
        </w:r>
      </w:del>
      <w:del w:id="158" w:author="彭俊" w:date="2026-06-26T17:39:55Z">
        <w:r>
          <w:rPr>
            <w:rFonts w:hint="eastAsia" w:hAnsi="Times New Roman" w:cs="Times New Roman"/>
            <w:highlight w:val="none"/>
            <w:lang w:val="en-US" w:eastAsia="zh-CN"/>
            <w:rPrChange w:id="159" w:author="彭俊" w:date="2026-06-23T09:40:30Z">
              <w:rPr>
                <w:rFonts w:hint="eastAsia" w:hAnsi="Times New Roman" w:cs="Times New Roman"/>
                <w:highlight w:val="yellow"/>
                <w:lang w:val="en-US" w:eastAsia="zh-CN"/>
              </w:rPr>
            </w:rPrChange>
          </w:rPr>
          <w:delText xml:space="preserve">yrometallurgical </w:delText>
        </w:r>
      </w:del>
      <w:del w:id="160" w:author="彭俊" w:date="2026-06-26T17:39:55Z">
        <w:r>
          <w:rPr>
            <w:rFonts w:hint="eastAsia" w:cs="Times New Roman"/>
            <w:highlight w:val="none"/>
            <w:lang w:val="en-US" w:eastAsia="zh-CN"/>
            <w:rPrChange w:id="161" w:author="彭俊" w:date="2026-06-23T09:40:30Z">
              <w:rPr>
                <w:rFonts w:hint="eastAsia" w:cs="Times New Roman"/>
                <w:highlight w:val="yellow"/>
                <w:lang w:val="en-US" w:eastAsia="zh-CN"/>
              </w:rPr>
            </w:rPrChange>
          </w:rPr>
          <w:delText>f</w:delText>
        </w:r>
      </w:del>
      <w:del w:id="162" w:author="彭俊" w:date="2026-06-26T17:39:55Z">
        <w:r>
          <w:rPr>
            <w:rFonts w:hint="eastAsia" w:hAnsi="Times New Roman" w:cs="Times New Roman"/>
            <w:highlight w:val="none"/>
            <w:lang w:val="en-US" w:eastAsia="zh-CN"/>
            <w:rPrChange w:id="163" w:author="彭俊" w:date="2026-06-23T09:40:30Z">
              <w:rPr>
                <w:rFonts w:hint="eastAsia" w:hAnsi="Times New Roman" w:cs="Times New Roman"/>
                <w:highlight w:val="yellow"/>
                <w:lang w:val="en-US" w:eastAsia="zh-CN"/>
              </w:rPr>
            </w:rPrChange>
          </w:rPr>
          <w:delText xml:space="preserve">urnace </w:delText>
        </w:r>
      </w:del>
      <w:del w:id="164" w:author="彭俊" w:date="2026-06-26T17:39:55Z">
        <w:r>
          <w:rPr>
            <w:rFonts w:hint="eastAsia" w:cs="Times New Roman"/>
            <w:highlight w:val="none"/>
            <w:lang w:val="en-US" w:eastAsia="zh-CN"/>
            <w:rPrChange w:id="165" w:author="彭俊" w:date="2026-06-23T09:40:30Z">
              <w:rPr>
                <w:rFonts w:hint="eastAsia" w:cs="Times New Roman"/>
                <w:highlight w:val="yellow"/>
                <w:lang w:val="en-US" w:eastAsia="zh-CN"/>
              </w:rPr>
            </w:rPrChange>
          </w:rPr>
          <w:delText>d</w:delText>
        </w:r>
      </w:del>
      <w:del w:id="166" w:author="彭俊" w:date="2026-06-26T17:39:55Z">
        <w:r>
          <w:rPr>
            <w:rFonts w:hint="eastAsia" w:hAnsi="Times New Roman" w:cs="Times New Roman"/>
            <w:highlight w:val="none"/>
            <w:lang w:val="en-US" w:eastAsia="zh-CN"/>
            <w:rPrChange w:id="167" w:author="彭俊" w:date="2026-06-23T09:40:30Z">
              <w:rPr>
                <w:rFonts w:hint="eastAsia" w:hAnsi="Times New Roman" w:cs="Times New Roman"/>
                <w:highlight w:val="yellow"/>
                <w:lang w:val="en-US" w:eastAsia="zh-CN"/>
              </w:rPr>
            </w:rPrChange>
          </w:rPr>
          <w:delText xml:space="preserve">ischarge </w:delText>
        </w:r>
      </w:del>
      <w:del w:id="168" w:author="彭俊" w:date="2026-06-26T17:39:55Z">
        <w:r>
          <w:rPr>
            <w:rFonts w:hint="eastAsia" w:cs="Times New Roman"/>
            <w:highlight w:val="none"/>
            <w:lang w:val="en-US" w:eastAsia="zh-CN"/>
            <w:rPrChange w:id="169" w:author="彭俊" w:date="2026-06-23T09:40:30Z">
              <w:rPr>
                <w:rFonts w:hint="eastAsia" w:cs="Times New Roman"/>
                <w:highlight w:val="yellow"/>
                <w:lang w:val="en-US" w:eastAsia="zh-CN"/>
              </w:rPr>
            </w:rPrChange>
          </w:rPr>
          <w:delText>m</w:delText>
        </w:r>
      </w:del>
      <w:del w:id="170" w:author="彭俊" w:date="2026-06-26T17:39:55Z">
        <w:r>
          <w:rPr>
            <w:rFonts w:hint="eastAsia" w:hAnsi="Times New Roman" w:cs="Times New Roman"/>
            <w:highlight w:val="none"/>
            <w:lang w:val="en-US" w:eastAsia="zh-CN"/>
            <w:rPrChange w:id="171" w:author="彭俊" w:date="2026-06-23T09:40:30Z">
              <w:rPr>
                <w:rFonts w:hint="eastAsia" w:hAnsi="Times New Roman" w:cs="Times New Roman"/>
                <w:highlight w:val="yellow"/>
                <w:lang w:val="en-US" w:eastAsia="zh-CN"/>
              </w:rPr>
            </w:rPrChange>
          </w:rPr>
          <w:delText>elt</w:delText>
        </w:r>
      </w:del>
    </w:p>
    <w:p w14:paraId="00EF821D">
      <w:pPr>
        <w:pStyle w:val="75"/>
        <w:tabs>
          <w:tab w:val="center" w:pos="4201"/>
          <w:tab w:val="right" w:leader="dot" w:pos="9298"/>
        </w:tabs>
        <w:rPr>
          <w:highlight w:val="none"/>
          <w:rPrChange w:id="173" w:author="彭俊" w:date="2026-06-23T09:40:30Z">
            <w:rPr/>
          </w:rPrChange>
        </w:rPr>
        <w:pPrChange w:id="172" w:author="彭俊" w:date="2026-06-23T09:34:28Z">
          <w:pPr>
            <w:pStyle w:val="251"/>
          </w:pPr>
        </w:pPrChange>
      </w:pPr>
      <w:r>
        <w:rPr>
          <w:rFonts w:hint="eastAsia"/>
          <w:highlight w:val="none"/>
          <w:rPrChange w:id="174" w:author="彭俊" w:date="2026-06-23T09:40:30Z">
            <w:rPr>
              <w:rFonts w:hint="eastAsia"/>
            </w:rPr>
          </w:rPrChange>
        </w:rPr>
        <w:t>指熔炼炉中熔炼出的金属熔体，具有较高的温度和流动性。冶炼工业中重要的中间产物，广泛应用于有色金属</w:t>
      </w:r>
      <w:r>
        <w:rPr>
          <w:rFonts w:hint="eastAsia"/>
          <w:highlight w:val="none"/>
          <w:lang w:eastAsia="zh-CN"/>
          <w:rPrChange w:id="175" w:author="彭俊" w:date="2026-06-23T09:40:30Z">
            <w:rPr>
              <w:rFonts w:hint="eastAsia"/>
              <w:lang w:eastAsia="zh-CN"/>
            </w:rPr>
          </w:rPrChange>
        </w:rPr>
        <w:t>冶炼</w:t>
      </w:r>
      <w:r>
        <w:rPr>
          <w:rFonts w:hint="eastAsia"/>
          <w:highlight w:val="none"/>
          <w:rPrChange w:id="176" w:author="彭俊" w:date="2026-06-23T09:40:30Z">
            <w:rPr>
              <w:rFonts w:hint="eastAsia"/>
            </w:rPr>
          </w:rPrChange>
        </w:rPr>
        <w:t>、</w:t>
      </w:r>
      <w:r>
        <w:rPr>
          <w:rFonts w:hint="eastAsia"/>
          <w:highlight w:val="none"/>
          <w:lang w:eastAsia="zh-CN"/>
          <w:rPrChange w:id="177" w:author="彭俊" w:date="2026-06-23T09:40:30Z">
            <w:rPr>
              <w:rFonts w:hint="eastAsia"/>
              <w:lang w:eastAsia="zh-CN"/>
            </w:rPr>
          </w:rPrChange>
        </w:rPr>
        <w:t>加工</w:t>
      </w:r>
      <w:r>
        <w:rPr>
          <w:rFonts w:hint="eastAsia"/>
          <w:highlight w:val="none"/>
          <w:rPrChange w:id="178" w:author="彭俊" w:date="2026-06-23T09:40:30Z">
            <w:rPr>
              <w:rFonts w:hint="eastAsia"/>
            </w:rPr>
          </w:rPrChange>
        </w:rPr>
        <w:t>等领域。</w:t>
      </w:r>
    </w:p>
    <w:p w14:paraId="3EC07330">
      <w:pPr>
        <w:pStyle w:val="124"/>
        <w:rPr>
          <w:highlight w:val="none"/>
          <w:rPrChange w:id="179" w:author="彭俊" w:date="2026-06-23T09:40:30Z">
            <w:rPr/>
          </w:rPrChange>
        </w:rPr>
      </w:pPr>
      <w:bookmarkStart w:id="27" w:name="OLE_LINK4"/>
      <w:r>
        <w:rPr>
          <w:rFonts w:hint="eastAsia"/>
          <w:highlight w:val="none"/>
          <w:lang w:eastAsia="zh-CN"/>
          <w:rPrChange w:id="180" w:author="彭俊" w:date="2026-06-23T09:40:30Z">
            <w:rPr>
              <w:rFonts w:hint="eastAsia"/>
              <w:lang w:eastAsia="zh-CN"/>
            </w:rPr>
          </w:rPrChange>
        </w:rPr>
        <w:t>有色火法熔炼炉排放熔体成分智能在线</w:t>
      </w:r>
      <w:r>
        <w:rPr>
          <w:highlight w:val="none"/>
          <w:rPrChange w:id="181" w:author="彭俊" w:date="2026-06-23T09:40:30Z">
            <w:rPr/>
          </w:rPrChange>
        </w:rPr>
        <w:t>检测</w:t>
      </w:r>
      <w:r>
        <w:rPr>
          <w:rFonts w:hint="eastAsia"/>
          <w:highlight w:val="none"/>
          <w:lang w:eastAsia="zh-CN"/>
          <w:rPrChange w:id="182" w:author="彭俊" w:date="2026-06-23T09:40:30Z">
            <w:rPr>
              <w:rFonts w:hint="eastAsia"/>
              <w:lang w:eastAsia="zh-CN"/>
            </w:rPr>
          </w:rPrChange>
        </w:rPr>
        <w:t>系统</w:t>
      </w:r>
      <w:bookmarkEnd w:id="27"/>
      <w:r>
        <w:rPr>
          <w:rFonts w:hint="eastAsia"/>
          <w:highlight w:val="none"/>
          <w:lang w:eastAsia="zh-CN"/>
          <w:rPrChange w:id="183" w:author="彭俊" w:date="2026-06-23T09:40:30Z">
            <w:rPr>
              <w:rFonts w:hint="eastAsia"/>
              <w:lang w:eastAsia="zh-CN"/>
            </w:rPr>
          </w:rPrChange>
        </w:rPr>
        <w:t>（</w:t>
      </w:r>
      <w:r>
        <w:rPr>
          <w:rFonts w:hint="eastAsia"/>
          <w:highlight w:val="none"/>
          <w:lang w:val="en-US" w:eastAsia="zh-CN"/>
          <w:rPrChange w:id="184" w:author="彭俊" w:date="2026-06-23T09:40:30Z">
            <w:rPr>
              <w:rFonts w:hint="eastAsia"/>
              <w:lang w:val="en-US" w:eastAsia="zh-CN"/>
            </w:rPr>
          </w:rPrChange>
        </w:rPr>
        <w:t>以下简称系统</w:t>
      </w:r>
      <w:r>
        <w:rPr>
          <w:rFonts w:hint="eastAsia"/>
          <w:highlight w:val="none"/>
          <w:lang w:eastAsia="zh-CN"/>
          <w:rPrChange w:id="185" w:author="彭俊" w:date="2026-06-23T09:40:30Z">
            <w:rPr>
              <w:rFonts w:hint="eastAsia"/>
              <w:lang w:eastAsia="zh-CN"/>
            </w:rPr>
          </w:rPrChange>
        </w:rPr>
        <w:t>）</w:t>
      </w:r>
      <w:ins w:id="186" w:author="彭俊" w:date="2026-06-26T17:40:00Z">
        <w:r>
          <w:rPr>
            <w:rFonts w:hint="eastAsia"/>
            <w:highlight w:val="none"/>
            <w:lang w:eastAsia="zh-CN"/>
          </w:rPr>
          <w:t>Intelligent on-line detection system for composition of non-ferrous pyrometallurgical furnace discharge melt</w:t>
        </w:r>
      </w:ins>
      <w:del w:id="187" w:author="彭俊" w:date="2026-06-26T17:40:00Z">
        <w:r>
          <w:rPr>
            <w:rFonts w:hint="default" w:hAnsi="Times New Roman" w:cs="Times New Roman"/>
            <w:highlight w:val="none"/>
            <w:rPrChange w:id="188" w:author="彭俊" w:date="2026-06-23T09:40:30Z">
              <w:rPr>
                <w:rFonts w:hint="default" w:hAnsi="Times New Roman" w:cs="Times New Roman"/>
                <w:highlight w:val="yellow"/>
              </w:rPr>
            </w:rPrChange>
          </w:rPr>
          <w:delText xml:space="preserve">Intelligent </w:delText>
        </w:r>
      </w:del>
      <w:del w:id="189" w:author="彭俊" w:date="2026-06-26T17:40:00Z">
        <w:r>
          <w:rPr>
            <w:rFonts w:hint="eastAsia" w:cs="Times New Roman"/>
            <w:highlight w:val="none"/>
            <w:lang w:val="en-US" w:eastAsia="zh-CN"/>
            <w:rPrChange w:id="190" w:author="彭俊" w:date="2026-06-23T09:40:30Z">
              <w:rPr>
                <w:rFonts w:hint="eastAsia" w:cs="Times New Roman"/>
                <w:highlight w:val="yellow"/>
                <w:lang w:val="en-US" w:eastAsia="zh-CN"/>
              </w:rPr>
            </w:rPrChange>
          </w:rPr>
          <w:delText>o</w:delText>
        </w:r>
      </w:del>
      <w:del w:id="191" w:author="彭俊" w:date="2026-06-26T17:40:00Z">
        <w:r>
          <w:rPr>
            <w:rFonts w:hint="default" w:hAnsi="Times New Roman" w:cs="Times New Roman"/>
            <w:highlight w:val="none"/>
            <w:rPrChange w:id="192" w:author="彭俊" w:date="2026-06-23T09:40:30Z">
              <w:rPr>
                <w:rFonts w:hint="default" w:hAnsi="Times New Roman" w:cs="Times New Roman"/>
                <w:highlight w:val="yellow"/>
              </w:rPr>
            </w:rPrChange>
          </w:rPr>
          <w:delText>n-</w:delText>
        </w:r>
      </w:del>
      <w:del w:id="193" w:author="彭俊" w:date="2026-06-26T17:40:00Z">
        <w:r>
          <w:rPr>
            <w:rFonts w:hint="eastAsia" w:cs="Times New Roman"/>
            <w:highlight w:val="none"/>
            <w:lang w:val="en-US" w:eastAsia="zh-CN"/>
            <w:rPrChange w:id="194" w:author="彭俊" w:date="2026-06-23T09:40:30Z">
              <w:rPr>
                <w:rFonts w:hint="eastAsia" w:cs="Times New Roman"/>
                <w:highlight w:val="yellow"/>
                <w:lang w:val="en-US" w:eastAsia="zh-CN"/>
              </w:rPr>
            </w:rPrChange>
          </w:rPr>
          <w:delText>l</w:delText>
        </w:r>
      </w:del>
      <w:del w:id="195" w:author="彭俊" w:date="2026-06-26T17:40:00Z">
        <w:r>
          <w:rPr>
            <w:rFonts w:hint="default" w:hAnsi="Times New Roman" w:cs="Times New Roman"/>
            <w:highlight w:val="none"/>
            <w:rPrChange w:id="196" w:author="彭俊" w:date="2026-06-23T09:40:30Z">
              <w:rPr>
                <w:rFonts w:hint="default" w:hAnsi="Times New Roman" w:cs="Times New Roman"/>
                <w:highlight w:val="yellow"/>
              </w:rPr>
            </w:rPrChange>
          </w:rPr>
          <w:delText xml:space="preserve">ine </w:delText>
        </w:r>
      </w:del>
      <w:del w:id="197" w:author="彭俊" w:date="2026-06-26T17:40:00Z">
        <w:r>
          <w:rPr>
            <w:rFonts w:hint="eastAsia" w:cs="Times New Roman"/>
            <w:highlight w:val="none"/>
            <w:lang w:val="en-US" w:eastAsia="zh-CN"/>
            <w:rPrChange w:id="198" w:author="彭俊" w:date="2026-06-23T09:40:30Z">
              <w:rPr>
                <w:rFonts w:hint="eastAsia" w:cs="Times New Roman"/>
                <w:highlight w:val="yellow"/>
                <w:lang w:val="en-US" w:eastAsia="zh-CN"/>
              </w:rPr>
            </w:rPrChange>
          </w:rPr>
          <w:delText>d</w:delText>
        </w:r>
      </w:del>
      <w:del w:id="199" w:author="彭俊" w:date="2026-06-26T17:40:00Z">
        <w:r>
          <w:rPr>
            <w:rFonts w:hint="default" w:hAnsi="Times New Roman" w:cs="Times New Roman"/>
            <w:highlight w:val="none"/>
            <w:rPrChange w:id="200" w:author="彭俊" w:date="2026-06-23T09:40:30Z">
              <w:rPr>
                <w:rFonts w:hint="default" w:hAnsi="Times New Roman" w:cs="Times New Roman"/>
                <w:highlight w:val="yellow"/>
              </w:rPr>
            </w:rPrChange>
          </w:rPr>
          <w:delText xml:space="preserve">etection </w:delText>
        </w:r>
      </w:del>
      <w:del w:id="201" w:author="彭俊" w:date="2026-06-26T17:40:00Z">
        <w:r>
          <w:rPr>
            <w:rFonts w:hint="eastAsia" w:cs="Times New Roman"/>
            <w:highlight w:val="none"/>
            <w:lang w:val="en-US" w:eastAsia="zh-CN"/>
            <w:rPrChange w:id="202" w:author="彭俊" w:date="2026-06-23T09:40:30Z">
              <w:rPr>
                <w:rFonts w:hint="eastAsia" w:cs="Times New Roman"/>
                <w:highlight w:val="yellow"/>
                <w:lang w:val="en-US" w:eastAsia="zh-CN"/>
              </w:rPr>
            </w:rPrChange>
          </w:rPr>
          <w:delText>s</w:delText>
        </w:r>
      </w:del>
      <w:del w:id="203" w:author="彭俊" w:date="2026-06-26T17:40:00Z">
        <w:r>
          <w:rPr>
            <w:rFonts w:hint="default" w:hAnsi="Times New Roman" w:cs="Times New Roman"/>
            <w:highlight w:val="none"/>
            <w:rPrChange w:id="204" w:author="彭俊" w:date="2026-06-23T09:40:30Z">
              <w:rPr>
                <w:rFonts w:hint="default" w:hAnsi="Times New Roman" w:cs="Times New Roman"/>
                <w:highlight w:val="yellow"/>
              </w:rPr>
            </w:rPrChange>
          </w:rPr>
          <w:delText xml:space="preserve">ystem for </w:delText>
        </w:r>
      </w:del>
      <w:del w:id="205" w:author="彭俊" w:date="2026-06-26T17:40:00Z">
        <w:r>
          <w:rPr>
            <w:rFonts w:hint="eastAsia" w:cs="Times New Roman"/>
            <w:highlight w:val="none"/>
            <w:lang w:val="en-US" w:eastAsia="zh-CN"/>
            <w:rPrChange w:id="206" w:author="彭俊" w:date="2026-06-23T09:40:30Z">
              <w:rPr>
                <w:rFonts w:hint="eastAsia" w:cs="Times New Roman"/>
                <w:highlight w:val="yellow"/>
                <w:lang w:val="en-US" w:eastAsia="zh-CN"/>
              </w:rPr>
            </w:rPrChange>
          </w:rPr>
          <w:delText>c</w:delText>
        </w:r>
      </w:del>
      <w:del w:id="207" w:author="彭俊" w:date="2026-06-26T17:40:00Z">
        <w:r>
          <w:rPr>
            <w:rFonts w:hint="default" w:hAnsi="Times New Roman" w:cs="Times New Roman"/>
            <w:highlight w:val="none"/>
            <w:rPrChange w:id="208" w:author="彭俊" w:date="2026-06-23T09:40:30Z">
              <w:rPr>
                <w:rFonts w:hint="default" w:hAnsi="Times New Roman" w:cs="Times New Roman"/>
                <w:highlight w:val="yellow"/>
              </w:rPr>
            </w:rPrChange>
          </w:rPr>
          <w:delText xml:space="preserve">omposition of </w:delText>
        </w:r>
      </w:del>
      <w:del w:id="209" w:author="彭俊" w:date="2026-06-26T17:40:00Z">
        <w:r>
          <w:rPr>
            <w:rFonts w:hint="eastAsia" w:cs="Times New Roman"/>
            <w:highlight w:val="none"/>
            <w:lang w:val="en-US" w:eastAsia="zh-CN"/>
            <w:rPrChange w:id="210" w:author="彭俊" w:date="2026-06-23T09:40:30Z">
              <w:rPr>
                <w:rFonts w:hint="eastAsia" w:cs="Times New Roman"/>
                <w:highlight w:val="yellow"/>
                <w:lang w:val="en-US" w:eastAsia="zh-CN"/>
              </w:rPr>
            </w:rPrChange>
          </w:rPr>
          <w:delText>n</w:delText>
        </w:r>
      </w:del>
      <w:del w:id="211" w:author="彭俊" w:date="2026-06-26T17:40:00Z">
        <w:r>
          <w:rPr>
            <w:rFonts w:hint="default" w:hAnsi="Times New Roman" w:cs="Times New Roman"/>
            <w:highlight w:val="none"/>
            <w:rPrChange w:id="212" w:author="彭俊" w:date="2026-06-23T09:40:30Z">
              <w:rPr>
                <w:rFonts w:hint="default" w:hAnsi="Times New Roman" w:cs="Times New Roman"/>
                <w:highlight w:val="yellow"/>
              </w:rPr>
            </w:rPrChange>
          </w:rPr>
          <w:delText xml:space="preserve">on-ferrous </w:delText>
        </w:r>
      </w:del>
      <w:del w:id="213" w:author="彭俊" w:date="2026-06-26T17:40:00Z">
        <w:r>
          <w:rPr>
            <w:rFonts w:hint="eastAsia" w:cs="Times New Roman"/>
            <w:highlight w:val="none"/>
            <w:lang w:val="en-US" w:eastAsia="zh-CN"/>
            <w:rPrChange w:id="214" w:author="彭俊" w:date="2026-06-23T09:40:30Z">
              <w:rPr>
                <w:rFonts w:hint="eastAsia" w:cs="Times New Roman"/>
                <w:highlight w:val="yellow"/>
                <w:lang w:val="en-US" w:eastAsia="zh-CN"/>
              </w:rPr>
            </w:rPrChange>
          </w:rPr>
          <w:delText>p</w:delText>
        </w:r>
      </w:del>
      <w:del w:id="215" w:author="彭俊" w:date="2026-06-26T17:40:00Z">
        <w:r>
          <w:rPr>
            <w:rFonts w:hint="default" w:hAnsi="Times New Roman" w:cs="Times New Roman"/>
            <w:highlight w:val="none"/>
            <w:rPrChange w:id="216" w:author="彭俊" w:date="2026-06-23T09:40:30Z">
              <w:rPr>
                <w:rFonts w:hint="default" w:hAnsi="Times New Roman" w:cs="Times New Roman"/>
                <w:highlight w:val="yellow"/>
              </w:rPr>
            </w:rPrChange>
          </w:rPr>
          <w:delText xml:space="preserve">yrometallurgical </w:delText>
        </w:r>
      </w:del>
      <w:del w:id="217" w:author="彭俊" w:date="2026-06-26T17:40:00Z">
        <w:r>
          <w:rPr>
            <w:rFonts w:hint="eastAsia" w:cs="Times New Roman"/>
            <w:highlight w:val="none"/>
            <w:lang w:val="en-US" w:eastAsia="zh-CN"/>
            <w:rPrChange w:id="218" w:author="彭俊" w:date="2026-06-23T09:40:30Z">
              <w:rPr>
                <w:rFonts w:hint="eastAsia" w:cs="Times New Roman"/>
                <w:highlight w:val="yellow"/>
                <w:lang w:val="en-US" w:eastAsia="zh-CN"/>
              </w:rPr>
            </w:rPrChange>
          </w:rPr>
          <w:delText>f</w:delText>
        </w:r>
      </w:del>
      <w:del w:id="219" w:author="彭俊" w:date="2026-06-26T17:40:00Z">
        <w:r>
          <w:rPr>
            <w:rFonts w:hint="default" w:hAnsi="Times New Roman" w:cs="Times New Roman"/>
            <w:highlight w:val="none"/>
            <w:rPrChange w:id="220" w:author="彭俊" w:date="2026-06-23T09:40:30Z">
              <w:rPr>
                <w:rFonts w:hint="default" w:hAnsi="Times New Roman" w:cs="Times New Roman"/>
                <w:highlight w:val="yellow"/>
              </w:rPr>
            </w:rPrChange>
          </w:rPr>
          <w:delText xml:space="preserve">urnace </w:delText>
        </w:r>
      </w:del>
      <w:del w:id="221" w:author="彭俊" w:date="2026-06-26T17:40:00Z">
        <w:r>
          <w:rPr>
            <w:rFonts w:hint="eastAsia" w:cs="Times New Roman"/>
            <w:highlight w:val="none"/>
            <w:lang w:val="en-US" w:eastAsia="zh-CN"/>
            <w:rPrChange w:id="222" w:author="彭俊" w:date="2026-06-23T09:40:30Z">
              <w:rPr>
                <w:rFonts w:hint="eastAsia" w:cs="Times New Roman"/>
                <w:highlight w:val="yellow"/>
                <w:lang w:val="en-US" w:eastAsia="zh-CN"/>
              </w:rPr>
            </w:rPrChange>
          </w:rPr>
          <w:delText>d</w:delText>
        </w:r>
      </w:del>
      <w:del w:id="223" w:author="彭俊" w:date="2026-06-26T17:40:00Z">
        <w:r>
          <w:rPr>
            <w:rFonts w:hint="default" w:hAnsi="Times New Roman" w:cs="Times New Roman"/>
            <w:highlight w:val="none"/>
            <w:rPrChange w:id="224" w:author="彭俊" w:date="2026-06-23T09:40:30Z">
              <w:rPr>
                <w:rFonts w:hint="default" w:hAnsi="Times New Roman" w:cs="Times New Roman"/>
                <w:highlight w:val="yellow"/>
              </w:rPr>
            </w:rPrChange>
          </w:rPr>
          <w:delText xml:space="preserve">ischarge </w:delText>
        </w:r>
      </w:del>
      <w:del w:id="225" w:author="彭俊" w:date="2026-06-26T17:40:00Z">
        <w:r>
          <w:rPr>
            <w:rFonts w:hint="eastAsia" w:cs="Times New Roman"/>
            <w:highlight w:val="none"/>
            <w:lang w:val="en-US" w:eastAsia="zh-CN"/>
            <w:rPrChange w:id="226" w:author="彭俊" w:date="2026-06-23T09:40:30Z">
              <w:rPr>
                <w:rFonts w:hint="eastAsia" w:cs="Times New Roman"/>
                <w:highlight w:val="yellow"/>
                <w:lang w:val="en-US" w:eastAsia="zh-CN"/>
              </w:rPr>
            </w:rPrChange>
          </w:rPr>
          <w:delText>m</w:delText>
        </w:r>
      </w:del>
      <w:del w:id="227" w:author="彭俊" w:date="2026-06-26T17:40:00Z">
        <w:r>
          <w:rPr>
            <w:rFonts w:hint="default" w:hAnsi="Times New Roman" w:cs="Times New Roman"/>
            <w:highlight w:val="none"/>
            <w:rPrChange w:id="228" w:author="彭俊" w:date="2026-06-23T09:40:30Z">
              <w:rPr>
                <w:rFonts w:hint="default" w:hAnsi="Times New Roman" w:cs="Times New Roman"/>
                <w:highlight w:val="yellow"/>
              </w:rPr>
            </w:rPrChange>
          </w:rPr>
          <w:delText>elt</w:delText>
        </w:r>
      </w:del>
    </w:p>
    <w:p w14:paraId="06DB6587">
      <w:pPr>
        <w:pStyle w:val="251"/>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基于激光诱导击穿光谱技术（LIBS）原理开发，用于</w:t>
      </w:r>
      <w:r>
        <w:rPr>
          <w:rFonts w:hint="eastAsia"/>
          <w:color w:val="000000" w:themeColor="text1"/>
          <w:lang w:eastAsia="zh-CN"/>
          <w14:textFill>
            <w14:solidFill>
              <w14:schemeClr w14:val="tx1"/>
            </w14:solidFill>
          </w14:textFill>
        </w:rPr>
        <w:t>有色火法熔炼炉排放熔体成分智能在线</w:t>
      </w:r>
      <w:r>
        <w:rPr>
          <w:color w:val="000000" w:themeColor="text1"/>
          <w14:textFill>
            <w14:solidFill>
              <w14:schemeClr w14:val="tx1"/>
            </w14:solidFill>
          </w14:textFill>
        </w:rPr>
        <w:t>检测</w:t>
      </w:r>
      <w:r>
        <w:rPr>
          <w:rFonts w:hint="eastAsia"/>
          <w:color w:val="000000" w:themeColor="text1"/>
          <w14:textFill>
            <w14:solidFill>
              <w14:schemeClr w14:val="tx1"/>
            </w14:solidFill>
          </w14:textFill>
        </w:rPr>
        <w:t>的系统。</w:t>
      </w:r>
    </w:p>
    <w:p w14:paraId="6551EA49">
      <w:pPr>
        <w:pStyle w:val="124"/>
        <w:rPr>
          <w:rFonts w:hint="eastAsia" w:hAnsi="Times New Roman" w:cs="Times New Roman"/>
          <w:highlight w:val="none"/>
          <w:lang w:val="en-US" w:eastAsia="zh-CN"/>
          <w:rPrChange w:id="229" w:author="彭俊" w:date="2026-06-23T09:40:42Z">
            <w:rPr>
              <w:rFonts w:hint="eastAsia" w:hAnsi="Times New Roman" w:cs="Times New Roman"/>
              <w:highlight w:val="yellow"/>
              <w:lang w:val="en-US" w:eastAsia="zh-CN"/>
            </w:rPr>
          </w:rPrChange>
        </w:rPr>
      </w:pPr>
      <w:r>
        <w:rPr>
          <w:rFonts w:hint="eastAsia" w:hAnsi="Times New Roman" w:cs="Times New Roman"/>
          <w:highlight w:val="none"/>
          <w:lang w:val="en-US" w:eastAsia="zh-CN"/>
          <w:rPrChange w:id="230" w:author="彭俊" w:date="2026-06-23T09:40:42Z">
            <w:rPr>
              <w:rFonts w:hint="eastAsia" w:hAnsi="Times New Roman" w:cs="Times New Roman"/>
              <w:highlight w:val="yellow"/>
              <w:lang w:val="en-US" w:eastAsia="zh-CN"/>
            </w:rPr>
          </w:rPrChange>
        </w:rPr>
        <w:t>标准样品</w:t>
      </w:r>
      <w:r>
        <w:rPr>
          <w:rFonts w:hint="eastAsia" w:cs="Times New Roman"/>
          <w:highlight w:val="none"/>
          <w:lang w:val="en-US" w:eastAsia="zh-CN"/>
          <w:rPrChange w:id="231" w:author="彭俊" w:date="2026-06-23T09:40:42Z">
            <w:rPr>
              <w:rFonts w:hint="eastAsia" w:cs="Times New Roman"/>
              <w:highlight w:val="yellow"/>
              <w:lang w:val="en-US" w:eastAsia="zh-CN"/>
            </w:rPr>
          </w:rPrChange>
        </w:rPr>
        <w:t>S</w:t>
      </w:r>
      <w:r>
        <w:rPr>
          <w:rFonts w:hint="eastAsia" w:hAnsi="Times New Roman" w:cs="Times New Roman"/>
          <w:highlight w:val="none"/>
          <w:lang w:val="en-US" w:eastAsia="zh-CN"/>
          <w:rPrChange w:id="232" w:author="彭俊" w:date="2026-06-23T09:40:42Z">
            <w:rPr>
              <w:rFonts w:hint="eastAsia" w:hAnsi="Times New Roman" w:cs="Times New Roman"/>
              <w:highlight w:val="yellow"/>
              <w:lang w:val="en-US" w:eastAsia="zh-CN"/>
            </w:rPr>
          </w:rPrChange>
        </w:rPr>
        <w:t>tandard sample</w:t>
      </w:r>
    </w:p>
    <w:p w14:paraId="6C3D2B59">
      <w:pPr>
        <w:pStyle w:val="75"/>
        <w:bidi w:val="0"/>
        <w:rPr>
          <w:rFonts w:hint="eastAsia"/>
          <w:highlight w:val="none"/>
          <w:lang w:val="en-US" w:eastAsia="zh-CN"/>
          <w:rPrChange w:id="233" w:author="彭俊" w:date="2026-06-23T09:40:42Z">
            <w:rPr>
              <w:rFonts w:hint="eastAsia"/>
              <w:highlight w:val="yellow"/>
              <w:lang w:val="en-US" w:eastAsia="zh-CN"/>
            </w:rPr>
          </w:rPrChange>
        </w:rPr>
      </w:pPr>
      <w:del w:id="234" w:author="道纪" w:date="2026-06-17T17:01:37Z">
        <w:r>
          <w:rPr>
            <w:rFonts w:hint="eastAsia"/>
            <w:highlight w:val="none"/>
            <w:lang w:val="en-US" w:eastAsia="zh-CN"/>
            <w:rPrChange w:id="235" w:author="彭俊" w:date="2026-06-23T09:40:42Z">
              <w:rPr>
                <w:rFonts w:hint="eastAsia"/>
                <w:highlight w:val="yellow"/>
                <w:lang w:val="en-US" w:eastAsia="zh-CN"/>
              </w:rPr>
            </w:rPrChange>
          </w:rPr>
          <w:delText xml:space="preserve">     </w:delText>
        </w:r>
      </w:del>
      <w:r>
        <w:rPr>
          <w:rFonts w:hint="eastAsia"/>
          <w:highlight w:val="none"/>
          <w:lang w:val="en-US" w:eastAsia="zh-CN"/>
          <w:rPrChange w:id="236" w:author="彭俊" w:date="2026-06-23T09:40:42Z">
            <w:rPr>
              <w:rFonts w:hint="eastAsia"/>
              <w:highlight w:val="yellow"/>
              <w:lang w:val="en-US" w:eastAsia="zh-CN"/>
            </w:rPr>
          </w:rPrChange>
        </w:rPr>
        <w:t>具有满足系统</w:t>
      </w:r>
      <w:r>
        <w:rPr>
          <w:rFonts w:hint="eastAsia"/>
          <w:highlight w:val="none"/>
          <w:lang w:eastAsia="zh-CN"/>
          <w:rPrChange w:id="237" w:author="彭俊" w:date="2026-06-23T09:40:42Z">
            <w:rPr>
              <w:rFonts w:hint="eastAsia"/>
              <w:highlight w:val="yellow"/>
              <w:lang w:eastAsia="zh-CN"/>
            </w:rPr>
          </w:rPrChange>
        </w:rPr>
        <w:t>检测需求的</w:t>
      </w:r>
      <w:r>
        <w:rPr>
          <w:rFonts w:hint="eastAsia"/>
          <w:highlight w:val="none"/>
          <w:rPrChange w:id="238" w:author="彭俊" w:date="2026-06-23T09:40:42Z">
            <w:rPr>
              <w:rFonts w:hint="eastAsia"/>
              <w:highlight w:val="yellow"/>
            </w:rPr>
          </w:rPrChange>
        </w:rPr>
        <w:t>准确度</w:t>
      </w:r>
      <w:r>
        <w:rPr>
          <w:rFonts w:hint="eastAsia"/>
          <w:highlight w:val="none"/>
          <w:lang w:eastAsia="zh-CN"/>
          <w:rPrChange w:id="239" w:author="彭俊" w:date="2026-06-23T09:40:42Z">
            <w:rPr>
              <w:rFonts w:hint="eastAsia"/>
              <w:highlight w:val="yellow"/>
              <w:lang w:eastAsia="zh-CN"/>
            </w:rPr>
          </w:rPrChange>
        </w:rPr>
        <w:t>，</w:t>
      </w:r>
      <w:ins w:id="240" w:author="道纪" w:date="2026-06-27T08:52:15Z">
        <w:r>
          <w:rPr>
            <w:rFonts w:hint="eastAsia"/>
            <w:highlight w:val="none"/>
            <w:lang w:val="en-US" w:eastAsia="zh-CN"/>
          </w:rPr>
          <w:t>用于</w:t>
        </w:r>
      </w:ins>
      <w:del w:id="241" w:author="道纪" w:date="2026-06-27T08:52:13Z">
        <w:r>
          <w:rPr>
            <w:rFonts w:hint="eastAsia"/>
            <w:highlight w:val="none"/>
            <w:lang w:eastAsia="zh-CN"/>
            <w:rPrChange w:id="242" w:author="彭俊" w:date="2026-06-23T09:40:42Z">
              <w:rPr>
                <w:rFonts w:hint="eastAsia"/>
                <w:highlight w:val="yellow"/>
                <w:lang w:eastAsia="zh-CN"/>
              </w:rPr>
            </w:rPrChange>
          </w:rPr>
          <w:delText>给</w:delText>
        </w:r>
      </w:del>
      <w:r>
        <w:rPr>
          <w:rFonts w:hint="eastAsia"/>
          <w:highlight w:val="none"/>
          <w:lang w:val="en-US" w:eastAsia="zh-CN"/>
          <w:rPrChange w:id="243" w:author="彭俊" w:date="2026-06-23T09:40:42Z">
            <w:rPr>
              <w:rFonts w:hint="eastAsia"/>
              <w:highlight w:val="yellow"/>
              <w:lang w:val="en-US" w:eastAsia="zh-CN"/>
            </w:rPr>
          </w:rPrChange>
        </w:rPr>
        <w:t>系统</w:t>
      </w:r>
      <w:r>
        <w:rPr>
          <w:rFonts w:hint="eastAsia"/>
          <w:highlight w:val="none"/>
          <w:lang w:eastAsia="zh-CN"/>
          <w:rPrChange w:id="244" w:author="彭俊" w:date="2026-06-23T09:40:42Z">
            <w:rPr>
              <w:rFonts w:hint="eastAsia"/>
              <w:highlight w:val="yellow"/>
              <w:lang w:eastAsia="zh-CN"/>
            </w:rPr>
          </w:rPrChange>
        </w:rPr>
        <w:t>定标</w:t>
      </w:r>
      <w:r>
        <w:rPr>
          <w:rFonts w:hint="eastAsia"/>
          <w:highlight w:val="none"/>
          <w:lang w:val="en-US" w:eastAsia="zh-CN"/>
          <w:rPrChange w:id="245" w:author="彭俊" w:date="2026-06-23T09:40:42Z">
            <w:rPr>
              <w:rFonts w:hint="eastAsia"/>
              <w:highlight w:val="yellow"/>
              <w:lang w:val="en-US" w:eastAsia="zh-CN"/>
            </w:rPr>
          </w:rPrChange>
        </w:rPr>
        <w:t>或</w:t>
      </w:r>
      <w:del w:id="246" w:author="道纪" w:date="2026-06-27T08:52:19Z">
        <w:r>
          <w:rPr>
            <w:rFonts w:hint="eastAsia"/>
            <w:highlight w:val="none"/>
            <w:lang w:val="en-US" w:eastAsia="zh-CN"/>
            <w:rPrChange w:id="247" w:author="彭俊" w:date="2026-06-23T09:40:42Z">
              <w:rPr>
                <w:rFonts w:hint="eastAsia"/>
                <w:highlight w:val="yellow"/>
                <w:lang w:val="en-US" w:eastAsia="zh-CN"/>
              </w:rPr>
            </w:rPrChange>
          </w:rPr>
          <w:delText>用</w:delText>
        </w:r>
      </w:del>
      <w:del w:id="248" w:author="道纪" w:date="2026-06-27T08:52:19Z">
        <w:r>
          <w:rPr>
            <w:rFonts w:hint="eastAsia"/>
            <w:highlight w:val="none"/>
            <w:lang w:val="en-US" w:eastAsia="zh-CN"/>
            <w:rPrChange w:id="249" w:author="彭俊" w:date="2026-06-23T09:40:42Z">
              <w:rPr>
                <w:rFonts w:hint="eastAsia"/>
                <w:highlight w:val="yellow"/>
                <w:lang w:val="en-US" w:eastAsia="zh-CN"/>
              </w:rPr>
            </w:rPrChange>
          </w:rPr>
          <w:delText>于</w:delText>
        </w:r>
      </w:del>
      <w:r>
        <w:rPr>
          <w:rFonts w:hint="eastAsia"/>
          <w:highlight w:val="none"/>
          <w:lang w:val="en-US" w:eastAsia="zh-CN"/>
          <w:rPrChange w:id="250" w:author="彭俊" w:date="2026-06-23T09:40:42Z">
            <w:rPr>
              <w:rFonts w:hint="eastAsia"/>
              <w:highlight w:val="yellow"/>
              <w:lang w:val="en-US" w:eastAsia="zh-CN"/>
            </w:rPr>
          </w:rPrChange>
        </w:rPr>
        <w:t>出厂</w:t>
      </w:r>
      <w:del w:id="251" w:author="道纪" w:date="2026-06-27T08:52:30Z">
        <w:r>
          <w:rPr>
            <w:rFonts w:hint="eastAsia"/>
            <w:highlight w:val="none"/>
            <w:lang w:val="en-US" w:eastAsia="zh-CN"/>
            <w:rPrChange w:id="252" w:author="彭俊" w:date="2026-06-23T09:40:42Z">
              <w:rPr>
                <w:rFonts w:hint="eastAsia"/>
                <w:highlight w:val="yellow"/>
                <w:lang w:val="en-US" w:eastAsia="zh-CN"/>
              </w:rPr>
            </w:rPrChange>
          </w:rPr>
          <w:delText>定</w:delText>
        </w:r>
      </w:del>
      <w:del w:id="253" w:author="道纪" w:date="2026-06-27T08:52:30Z">
        <w:r>
          <w:rPr>
            <w:rFonts w:hint="eastAsia"/>
            <w:highlight w:val="none"/>
            <w:lang w:val="en-US" w:eastAsia="zh-CN"/>
            <w:rPrChange w:id="254" w:author="彭俊" w:date="2026-06-23T09:40:42Z">
              <w:rPr>
                <w:rFonts w:hint="eastAsia"/>
                <w:highlight w:val="yellow"/>
                <w:lang w:val="en-US" w:eastAsia="zh-CN"/>
              </w:rPr>
            </w:rPrChange>
          </w:rPr>
          <w:delText>标</w:delText>
        </w:r>
      </w:del>
      <w:ins w:id="255" w:author="道纪" w:date="2026-06-27T08:52:34Z">
        <w:r>
          <w:rPr>
            <w:rFonts w:hint="eastAsia"/>
            <w:highlight w:val="none"/>
            <w:lang w:val="en-US" w:eastAsia="zh-CN"/>
          </w:rPr>
          <w:t>检验</w:t>
        </w:r>
      </w:ins>
      <w:r>
        <w:rPr>
          <w:rFonts w:hint="eastAsia"/>
          <w:highlight w:val="none"/>
          <w:lang w:eastAsia="zh-CN"/>
          <w:rPrChange w:id="256" w:author="彭俊" w:date="2026-06-23T09:40:42Z">
            <w:rPr>
              <w:rFonts w:hint="eastAsia"/>
              <w:highlight w:val="yellow"/>
              <w:lang w:eastAsia="zh-CN"/>
            </w:rPr>
          </w:rPrChange>
        </w:rPr>
        <w:t>的</w:t>
      </w:r>
      <w:ins w:id="257" w:author="道纪" w:date="2026-06-27T08:52:42Z">
        <w:r>
          <w:rPr>
            <w:rFonts w:hint="eastAsia"/>
            <w:highlight w:val="none"/>
            <w:lang w:val="en-US" w:eastAsia="zh-CN"/>
          </w:rPr>
          <w:t>标准</w:t>
        </w:r>
      </w:ins>
      <w:r>
        <w:rPr>
          <w:rFonts w:hint="eastAsia"/>
          <w:highlight w:val="none"/>
          <w:lang w:eastAsia="zh-CN"/>
          <w:rPrChange w:id="258" w:author="彭俊" w:date="2026-06-23T09:40:42Z">
            <w:rPr>
              <w:rFonts w:hint="eastAsia"/>
              <w:highlight w:val="yellow"/>
              <w:lang w:eastAsia="zh-CN"/>
            </w:rPr>
          </w:rPrChange>
        </w:rPr>
        <w:t>物质。</w:t>
      </w:r>
    </w:p>
    <w:p w14:paraId="7622C2AF">
      <w:pPr>
        <w:pStyle w:val="124"/>
        <w:rPr>
          <w:rFonts w:hint="eastAsia" w:hAnsi="Times New Roman" w:cs="Times New Roman"/>
          <w:highlight w:val="none"/>
          <w:lang w:val="en-US" w:eastAsia="zh-CN"/>
          <w:rPrChange w:id="259" w:author="彭俊" w:date="2026-06-23T09:40:42Z">
            <w:rPr>
              <w:rFonts w:hint="eastAsia" w:hAnsi="Times New Roman" w:cs="Times New Roman"/>
              <w:highlight w:val="yellow"/>
              <w:lang w:val="en-US" w:eastAsia="zh-CN"/>
            </w:rPr>
          </w:rPrChange>
        </w:rPr>
      </w:pPr>
      <w:r>
        <w:rPr>
          <w:rFonts w:hint="eastAsia" w:hAnsi="Times New Roman" w:cs="Times New Roman"/>
          <w:highlight w:val="none"/>
          <w:lang w:val="en-US" w:eastAsia="zh-CN"/>
          <w:rPrChange w:id="260" w:author="彭俊" w:date="2026-06-23T09:40:42Z">
            <w:rPr>
              <w:rFonts w:hint="eastAsia" w:hAnsi="Times New Roman" w:cs="Times New Roman"/>
              <w:highlight w:val="yellow"/>
              <w:lang w:val="en-US" w:eastAsia="zh-CN"/>
            </w:rPr>
          </w:rPrChange>
        </w:rPr>
        <w:t>参考样品</w:t>
      </w:r>
      <w:r>
        <w:rPr>
          <w:rFonts w:hint="eastAsia" w:cs="Times New Roman"/>
          <w:highlight w:val="none"/>
          <w:lang w:val="en-US" w:eastAsia="zh-CN"/>
          <w:rPrChange w:id="261" w:author="彭俊" w:date="2026-06-23T09:40:42Z">
            <w:rPr>
              <w:rFonts w:hint="eastAsia" w:cs="Times New Roman"/>
              <w:highlight w:val="yellow"/>
              <w:lang w:val="en-US" w:eastAsia="zh-CN"/>
            </w:rPr>
          </w:rPrChange>
        </w:rPr>
        <w:t>R</w:t>
      </w:r>
      <w:r>
        <w:rPr>
          <w:rFonts w:hint="eastAsia" w:hAnsi="Times New Roman" w:cs="Times New Roman"/>
          <w:highlight w:val="none"/>
          <w:lang w:val="en-US" w:eastAsia="zh-CN"/>
          <w:rPrChange w:id="262" w:author="彭俊" w:date="2026-06-23T09:40:42Z">
            <w:rPr>
              <w:rFonts w:hint="eastAsia" w:hAnsi="Times New Roman" w:cs="Times New Roman"/>
              <w:highlight w:val="yellow"/>
              <w:lang w:val="en-US" w:eastAsia="zh-CN"/>
            </w:rPr>
          </w:rPrChange>
        </w:rPr>
        <w:t>eference sample</w:t>
      </w:r>
    </w:p>
    <w:p w14:paraId="501E4AFA">
      <w:pPr>
        <w:pStyle w:val="75"/>
        <w:bidi w:val="0"/>
        <w:rPr>
          <w:rFonts w:hint="eastAsia"/>
          <w:highlight w:val="none"/>
          <w:lang w:val="en-US" w:eastAsia="zh-CN"/>
          <w:rPrChange w:id="263" w:author="彭俊" w:date="2026-06-23T09:40:42Z">
            <w:rPr>
              <w:rFonts w:hint="eastAsia"/>
              <w:highlight w:val="yellow"/>
              <w:lang w:val="en-US" w:eastAsia="zh-CN"/>
            </w:rPr>
          </w:rPrChange>
        </w:rPr>
      </w:pPr>
      <w:ins w:id="264" w:author="道纪" w:date="2026-06-17T17:02:07Z">
        <w:r>
          <w:rPr>
            <w:rFonts w:hint="eastAsia"/>
            <w:highlight w:val="none"/>
            <w:lang w:val="en-US" w:eastAsia="zh-CN"/>
            <w:rPrChange w:id="265" w:author="彭俊" w:date="2026-06-23T09:40:42Z">
              <w:rPr>
                <w:rFonts w:hint="eastAsia"/>
                <w:highlight w:val="yellow"/>
                <w:lang w:val="en-US" w:eastAsia="zh-CN"/>
              </w:rPr>
            </w:rPrChange>
          </w:rPr>
          <w:t>系统</w:t>
        </w:r>
      </w:ins>
      <w:ins w:id="266" w:author="道纪" w:date="2026-06-17T17:02:08Z">
        <w:r>
          <w:rPr>
            <w:rFonts w:hint="eastAsia"/>
            <w:highlight w:val="none"/>
            <w:lang w:val="en-US" w:eastAsia="zh-CN"/>
            <w:rPrChange w:id="267" w:author="彭俊" w:date="2026-06-23T09:40:42Z">
              <w:rPr>
                <w:rFonts w:hint="eastAsia"/>
                <w:highlight w:val="yellow"/>
                <w:lang w:val="en-US" w:eastAsia="zh-CN"/>
              </w:rPr>
            </w:rPrChange>
          </w:rPr>
          <w:t>安装现场</w:t>
        </w:r>
      </w:ins>
      <w:ins w:id="268" w:author="道纪" w:date="2026-06-17T17:02:10Z">
        <w:r>
          <w:rPr>
            <w:rFonts w:hint="eastAsia"/>
            <w:highlight w:val="none"/>
            <w:lang w:val="en-US" w:eastAsia="zh-CN"/>
            <w:rPrChange w:id="269" w:author="彭俊" w:date="2026-06-23T09:40:42Z">
              <w:rPr>
                <w:rFonts w:hint="eastAsia"/>
                <w:highlight w:val="yellow"/>
                <w:lang w:val="en-US" w:eastAsia="zh-CN"/>
              </w:rPr>
            </w:rPrChange>
          </w:rPr>
          <w:t>对应的</w:t>
        </w:r>
      </w:ins>
      <w:ins w:id="270" w:author="道纪" w:date="2026-06-17T17:02:12Z">
        <w:r>
          <w:rPr>
            <w:rFonts w:hint="eastAsia"/>
            <w:highlight w:val="none"/>
            <w:lang w:val="en-US" w:eastAsia="zh-CN"/>
            <w:rPrChange w:id="271" w:author="彭俊" w:date="2026-06-23T09:40:42Z">
              <w:rPr>
                <w:rFonts w:hint="eastAsia"/>
                <w:highlight w:val="yellow"/>
                <w:lang w:val="en-US" w:eastAsia="zh-CN"/>
              </w:rPr>
            </w:rPrChange>
          </w:rPr>
          <w:t>规范</w:t>
        </w:r>
      </w:ins>
      <w:ins w:id="272" w:author="道纪" w:date="2026-06-17T17:02:14Z">
        <w:r>
          <w:rPr>
            <w:rFonts w:hint="eastAsia"/>
            <w:highlight w:val="none"/>
            <w:lang w:val="en-US" w:eastAsia="zh-CN"/>
            <w:rPrChange w:id="273" w:author="彭俊" w:date="2026-06-23T09:40:42Z">
              <w:rPr>
                <w:rFonts w:hint="eastAsia"/>
                <w:highlight w:val="yellow"/>
                <w:lang w:val="en-US" w:eastAsia="zh-CN"/>
              </w:rPr>
            </w:rPrChange>
          </w:rPr>
          <w:t>取样</w:t>
        </w:r>
      </w:ins>
      <w:ins w:id="274" w:author="道纪" w:date="2026-06-17T17:02:17Z">
        <w:r>
          <w:rPr>
            <w:rFonts w:hint="eastAsia"/>
            <w:highlight w:val="none"/>
            <w:lang w:val="en-US" w:eastAsia="zh-CN"/>
            <w:rPrChange w:id="275" w:author="彭俊" w:date="2026-06-23T09:40:42Z">
              <w:rPr>
                <w:rFonts w:hint="eastAsia"/>
                <w:highlight w:val="yellow"/>
                <w:lang w:val="en-US" w:eastAsia="zh-CN"/>
              </w:rPr>
            </w:rPrChange>
          </w:rPr>
          <w:t>样品，</w:t>
        </w:r>
      </w:ins>
      <w:ins w:id="276" w:author="道纪" w:date="2026-06-17T17:02:35Z">
        <w:r>
          <w:rPr>
            <w:rFonts w:hint="eastAsia"/>
            <w:highlight w:val="none"/>
            <w:lang w:val="en-US" w:eastAsia="zh-CN"/>
            <w:rPrChange w:id="277" w:author="彭俊" w:date="2026-06-23T09:40:42Z">
              <w:rPr>
                <w:rFonts w:hint="eastAsia"/>
                <w:highlight w:val="yellow"/>
                <w:lang w:val="en-US" w:eastAsia="zh-CN"/>
              </w:rPr>
            </w:rPrChange>
          </w:rPr>
          <w:t>通过</w:t>
        </w:r>
      </w:ins>
      <w:ins w:id="278" w:author="道纪" w:date="2026-06-17T17:02:38Z">
        <w:r>
          <w:rPr>
            <w:rFonts w:hint="eastAsia"/>
            <w:highlight w:val="none"/>
            <w:lang w:val="en-US" w:eastAsia="zh-CN"/>
            <w:rPrChange w:id="279" w:author="彭俊" w:date="2026-06-23T09:40:42Z">
              <w:rPr>
                <w:rFonts w:hint="eastAsia"/>
                <w:highlight w:val="yellow"/>
                <w:lang w:val="en-US" w:eastAsia="zh-CN"/>
              </w:rPr>
            </w:rPrChange>
          </w:rPr>
          <w:t>化验室</w:t>
        </w:r>
      </w:ins>
      <w:ins w:id="280" w:author="道纪" w:date="2026-06-17T17:02:39Z">
        <w:r>
          <w:rPr>
            <w:rFonts w:hint="eastAsia"/>
            <w:highlight w:val="none"/>
            <w:lang w:val="en-US" w:eastAsia="zh-CN"/>
            <w:rPrChange w:id="281" w:author="彭俊" w:date="2026-06-23T09:40:42Z">
              <w:rPr>
                <w:rFonts w:hint="eastAsia"/>
                <w:highlight w:val="yellow"/>
                <w:lang w:val="en-US" w:eastAsia="zh-CN"/>
              </w:rPr>
            </w:rPrChange>
          </w:rPr>
          <w:t>获得</w:t>
        </w:r>
      </w:ins>
      <w:ins w:id="282" w:author="道纪" w:date="2026-06-17T17:02:42Z">
        <w:r>
          <w:rPr>
            <w:rFonts w:hint="eastAsia"/>
            <w:highlight w:val="none"/>
            <w:lang w:val="en-US" w:eastAsia="zh-CN"/>
            <w:rPrChange w:id="283" w:author="彭俊" w:date="2026-06-23T09:40:42Z">
              <w:rPr>
                <w:rFonts w:hint="eastAsia"/>
                <w:highlight w:val="yellow"/>
                <w:lang w:val="en-US" w:eastAsia="zh-CN"/>
              </w:rPr>
            </w:rPrChange>
          </w:rPr>
          <w:t>可靠</w:t>
        </w:r>
      </w:ins>
      <w:ins w:id="284" w:author="道纪" w:date="2026-06-17T17:02:44Z">
        <w:r>
          <w:rPr>
            <w:rFonts w:hint="eastAsia"/>
            <w:highlight w:val="none"/>
            <w:lang w:val="en-US" w:eastAsia="zh-CN"/>
            <w:rPrChange w:id="285" w:author="彭俊" w:date="2026-06-23T09:40:42Z">
              <w:rPr>
                <w:rFonts w:hint="eastAsia"/>
                <w:highlight w:val="yellow"/>
                <w:lang w:val="en-US" w:eastAsia="zh-CN"/>
              </w:rPr>
            </w:rPrChange>
          </w:rPr>
          <w:t>检测</w:t>
        </w:r>
      </w:ins>
      <w:ins w:id="286" w:author="道纪" w:date="2026-06-17T17:02:45Z">
        <w:r>
          <w:rPr>
            <w:rFonts w:hint="eastAsia"/>
            <w:highlight w:val="none"/>
            <w:lang w:val="en-US" w:eastAsia="zh-CN"/>
            <w:rPrChange w:id="287" w:author="彭俊" w:date="2026-06-23T09:40:42Z">
              <w:rPr>
                <w:rFonts w:hint="eastAsia"/>
                <w:highlight w:val="yellow"/>
                <w:lang w:val="en-US" w:eastAsia="zh-CN"/>
              </w:rPr>
            </w:rPrChange>
          </w:rPr>
          <w:t>结果</w:t>
        </w:r>
      </w:ins>
      <w:ins w:id="288" w:author="道纪" w:date="2026-06-17T17:02:46Z">
        <w:r>
          <w:rPr>
            <w:rFonts w:hint="eastAsia"/>
            <w:highlight w:val="none"/>
            <w:lang w:val="en-US" w:eastAsia="zh-CN"/>
            <w:rPrChange w:id="289" w:author="彭俊" w:date="2026-06-23T09:40:42Z">
              <w:rPr>
                <w:rFonts w:hint="eastAsia"/>
                <w:highlight w:val="yellow"/>
                <w:lang w:val="en-US" w:eastAsia="zh-CN"/>
              </w:rPr>
            </w:rPrChange>
          </w:rPr>
          <w:t>，</w:t>
        </w:r>
      </w:ins>
      <w:del w:id="290" w:author="道纪" w:date="2026-06-17T17:01:45Z">
        <w:r>
          <w:rPr>
            <w:rFonts w:hint="default"/>
            <w:highlight w:val="none"/>
            <w:lang w:val="en-US"/>
            <w:rPrChange w:id="291" w:author="彭俊" w:date="2026-06-23T09:40:42Z">
              <w:rPr>
                <w:rFonts w:hint="default"/>
                <w:highlight w:val="yellow"/>
                <w:lang w:val="en-US"/>
              </w:rPr>
            </w:rPrChange>
          </w:rPr>
          <w:delText>具有满足系统检测需求的准确度，给</w:delText>
        </w:r>
      </w:del>
      <w:ins w:id="292" w:author="道纪" w:date="2026-06-17T17:01:46Z">
        <w:r>
          <w:rPr>
            <w:rFonts w:hint="eastAsia"/>
            <w:highlight w:val="none"/>
            <w:lang w:val="en-US" w:eastAsia="zh-CN"/>
            <w:rPrChange w:id="293" w:author="彭俊" w:date="2026-06-23T09:40:42Z">
              <w:rPr>
                <w:rFonts w:hint="eastAsia"/>
                <w:highlight w:val="yellow"/>
                <w:lang w:val="en-US" w:eastAsia="zh-CN"/>
              </w:rPr>
            </w:rPrChange>
          </w:rPr>
          <w:t>用于</w:t>
        </w:r>
      </w:ins>
      <w:r>
        <w:rPr>
          <w:rFonts w:hint="eastAsia"/>
          <w:highlight w:val="none"/>
          <w:rPrChange w:id="294" w:author="彭俊" w:date="2026-06-23T09:40:42Z">
            <w:rPr>
              <w:rFonts w:hint="eastAsia"/>
              <w:highlight w:val="yellow"/>
            </w:rPr>
          </w:rPrChange>
        </w:rPr>
        <w:t>系统</w:t>
      </w:r>
      <w:del w:id="295" w:author="道纪" w:date="2026-06-27T08:52:51Z">
        <w:r>
          <w:rPr>
            <w:rFonts w:hint="default"/>
            <w:highlight w:val="none"/>
            <w:lang w:val="en-US" w:eastAsia="zh-CN"/>
            <w:rPrChange w:id="296" w:author="彭俊" w:date="2026-06-23T09:40:42Z">
              <w:rPr>
                <w:rFonts w:hint="eastAsia"/>
                <w:highlight w:val="yellow"/>
                <w:lang w:val="en-US" w:eastAsia="zh-CN"/>
              </w:rPr>
            </w:rPrChange>
          </w:rPr>
          <w:delText>标准</w:delText>
        </w:r>
      </w:del>
      <w:ins w:id="297" w:author="道纪" w:date="2026-06-27T08:52:52Z">
        <w:r>
          <w:rPr>
            <w:rFonts w:hint="eastAsia"/>
            <w:highlight w:val="none"/>
            <w:lang w:val="en-US" w:eastAsia="zh-CN"/>
          </w:rPr>
          <w:t>在线</w:t>
        </w:r>
      </w:ins>
      <w:r>
        <w:rPr>
          <w:rFonts w:hint="eastAsia"/>
          <w:highlight w:val="none"/>
          <w:lang w:val="en-US" w:eastAsia="zh-CN"/>
          <w:rPrChange w:id="298" w:author="彭俊" w:date="2026-06-23T09:40:42Z">
            <w:rPr>
              <w:rFonts w:hint="eastAsia"/>
              <w:highlight w:val="yellow"/>
              <w:lang w:val="en-US" w:eastAsia="zh-CN"/>
            </w:rPr>
          </w:rPrChange>
        </w:rPr>
        <w:t>模型校准</w:t>
      </w:r>
      <w:del w:id="299" w:author="道纪" w:date="2026-06-17T17:02:26Z">
        <w:r>
          <w:rPr>
            <w:rFonts w:hint="eastAsia"/>
            <w:highlight w:val="none"/>
            <w:lang w:val="en-US" w:eastAsia="zh-CN"/>
            <w:rPrChange w:id="300" w:author="彭俊" w:date="2026-06-23T09:40:42Z">
              <w:rPr>
                <w:rFonts w:hint="eastAsia"/>
                <w:highlight w:val="yellow"/>
                <w:lang w:val="en-US" w:eastAsia="zh-CN"/>
              </w:rPr>
            </w:rPrChange>
          </w:rPr>
          <w:delText>的物质</w:delText>
        </w:r>
      </w:del>
      <w:r>
        <w:rPr>
          <w:rFonts w:hint="eastAsia"/>
          <w:highlight w:val="none"/>
          <w:rPrChange w:id="301" w:author="彭俊" w:date="2026-06-23T09:40:42Z">
            <w:rPr>
              <w:rFonts w:hint="eastAsia"/>
              <w:highlight w:val="yellow"/>
            </w:rPr>
          </w:rPrChange>
        </w:rPr>
        <w:t>。</w:t>
      </w:r>
    </w:p>
    <w:p w14:paraId="3FF2B5A4">
      <w:pPr>
        <w:pStyle w:val="124"/>
        <w:rPr>
          <w:del w:id="302" w:author="道纪" w:date="2026-06-17T17:01:27Z"/>
          <w:rFonts w:hint="eastAsia" w:hAnsi="Times New Roman" w:cs="Times New Roman"/>
          <w:highlight w:val="yellow"/>
          <w:lang w:val="en-US" w:eastAsia="zh-CN"/>
        </w:rPr>
      </w:pPr>
      <w:del w:id="303" w:author="道纪" w:date="2026-06-17T17:01:27Z">
        <w:r>
          <w:rPr>
            <w:rFonts w:hint="eastAsia" w:hAnsi="Times New Roman" w:cs="Times New Roman"/>
            <w:highlight w:val="yellow"/>
            <w:lang w:val="en-US" w:eastAsia="zh-CN"/>
          </w:rPr>
          <w:delText>取样化验误差</w:delText>
        </w:r>
      </w:del>
      <w:del w:id="304" w:author="道纪" w:date="2026-06-17T17:01:27Z">
        <w:r>
          <w:rPr>
            <w:rFonts w:hint="eastAsia" w:cs="Times New Roman"/>
            <w:highlight w:val="yellow"/>
            <w:lang w:val="en-US" w:eastAsia="zh-CN"/>
          </w:rPr>
          <w:delText>Sampling and analysis error</w:delText>
        </w:r>
      </w:del>
    </w:p>
    <w:p w14:paraId="575E805C">
      <w:pPr>
        <w:pStyle w:val="75"/>
        <w:bidi w:val="0"/>
        <w:rPr>
          <w:del w:id="305" w:author="道纪" w:date="2026-06-17T17:01:27Z"/>
          <w:rFonts w:hint="default"/>
          <w:highlight w:val="yellow"/>
          <w:lang w:val="en-US" w:eastAsia="zh-CN"/>
        </w:rPr>
      </w:pPr>
      <w:del w:id="306" w:author="道纪" w:date="2026-06-17T17:01:27Z">
        <w:r>
          <w:rPr>
            <w:rFonts w:hint="eastAsia"/>
            <w:highlight w:val="yellow"/>
            <w:lang w:val="en-US" w:eastAsia="zh-CN"/>
          </w:rPr>
          <w:delText>取样以及实验室化验分析过程所产生的误差。</w:delText>
        </w:r>
      </w:del>
    </w:p>
    <w:p w14:paraId="73C9CE74">
      <w:pPr>
        <w:adjustRightInd/>
        <w:spacing w:line="360" w:lineRule="auto"/>
        <w:rPr>
          <w:del w:id="307" w:author="彭俊" w:date="2026-06-09T10:48:34Z"/>
          <w:rFonts w:ascii="Times New Roman" w:hAnsi="Times New Roman" w:eastAsia="黑体"/>
          <w:color w:val="000000"/>
          <w:kern w:val="0"/>
        </w:rPr>
      </w:pPr>
      <w:del w:id="308" w:author="彭俊" w:date="2026-06-09T10:48:34Z">
        <w:r>
          <w:rPr>
            <w:rFonts w:ascii="Times New Roman" w:hAnsi="Times New Roman" w:eastAsia="黑体"/>
            <w:color w:val="000000"/>
            <w:kern w:val="0"/>
          </w:rPr>
          <w:delText>3.</w:delText>
        </w:r>
      </w:del>
      <w:del w:id="309" w:author="彭俊" w:date="2026-06-09T10:48:34Z">
        <w:r>
          <w:rPr>
            <w:rFonts w:hint="eastAsia" w:ascii="Times New Roman" w:hAnsi="Times New Roman" w:eastAsia="黑体"/>
            <w:color w:val="000000"/>
            <w:kern w:val="0"/>
            <w:lang w:val="en-US" w:eastAsia="zh-CN"/>
          </w:rPr>
          <w:delText>5</w:delText>
        </w:r>
      </w:del>
      <w:del w:id="310" w:author="彭俊" w:date="2026-06-09T10:48:34Z">
        <w:r>
          <w:rPr>
            <w:rFonts w:ascii="Times New Roman" w:hAnsi="Times New Roman" w:eastAsia="黑体"/>
            <w:color w:val="000000"/>
            <w:kern w:val="0"/>
          </w:rPr>
          <w:delText xml:space="preserve"> 重复性</w:delText>
        </w:r>
      </w:del>
      <w:del w:id="311" w:author="彭俊" w:date="2026-06-09T10:48:34Z">
        <w:r>
          <w:rPr>
            <w:rFonts w:hint="eastAsia" w:ascii="Times New Roman" w:hAnsi="Times New Roman" w:eastAsia="黑体"/>
            <w:color w:val="000000"/>
            <w:kern w:val="0"/>
          </w:rPr>
          <w:delText>r</w:delText>
        </w:r>
      </w:del>
      <w:del w:id="312" w:author="彭俊" w:date="2026-06-09T10:48:34Z">
        <w:r>
          <w:rPr>
            <w:rFonts w:ascii="Times New Roman" w:hAnsi="Times New Roman" w:eastAsia="黑体"/>
            <w:color w:val="000000"/>
            <w:kern w:val="0"/>
          </w:rPr>
          <w:delText>epeatability</w:delText>
        </w:r>
      </w:del>
    </w:p>
    <w:p w14:paraId="05A35389">
      <w:pPr>
        <w:adjustRightInd/>
        <w:spacing w:line="360" w:lineRule="auto"/>
        <w:ind w:firstLine="420" w:firstLineChars="200"/>
        <w:rPr>
          <w:del w:id="313" w:author="彭俊" w:date="2026-06-09T10:48:34Z"/>
          <w:rFonts w:ascii="Times New Roman" w:hAnsi="Times New Roman"/>
          <w:color w:val="auto"/>
          <w:kern w:val="0"/>
          <w:szCs w:val="20"/>
        </w:rPr>
      </w:pPr>
      <w:del w:id="314" w:author="彭俊" w:date="2026-06-09T10:48:34Z">
        <w:bookmarkStart w:id="28" w:name="OLE_LINK2"/>
        <w:r>
          <w:rPr>
            <w:rFonts w:hint="eastAsia" w:ascii="Times New Roman" w:hAnsi="Times New Roman"/>
            <w:color w:val="000000" w:themeColor="text1"/>
            <w:kern w:val="0"/>
            <w:szCs w:val="20"/>
            <w:lang w:val="en-US" w:eastAsia="zh-CN"/>
            <w14:textFill>
              <w14:solidFill>
                <w14:schemeClr w14:val="tx1"/>
              </w14:solidFill>
            </w14:textFill>
          </w:rPr>
          <w:delText>系统</w:delText>
        </w:r>
        <w:bookmarkEnd w:id="28"/>
      </w:del>
      <w:del w:id="315" w:author="彭俊" w:date="2026-06-09T10:48:34Z">
        <w:r>
          <w:rPr>
            <w:rFonts w:hint="eastAsia" w:ascii="Times New Roman" w:hAnsi="Times New Roman"/>
            <w:color w:val="auto"/>
            <w:kern w:val="0"/>
            <w:szCs w:val="20"/>
            <w:lang w:val="en-US" w:eastAsia="zh-CN"/>
          </w:rPr>
          <w:delText>处于</w:delText>
        </w:r>
      </w:del>
      <w:del w:id="316" w:author="彭俊" w:date="2026-06-09T10:48:34Z">
        <w:r>
          <w:rPr>
            <w:rFonts w:ascii="Times New Roman" w:hAnsi="Times New Roman"/>
            <w:color w:val="auto"/>
            <w:kern w:val="0"/>
            <w:szCs w:val="20"/>
          </w:rPr>
          <w:delText>正常</w:delText>
        </w:r>
      </w:del>
      <w:del w:id="317" w:author="彭俊" w:date="2026-06-09T10:48:34Z">
        <w:r>
          <w:rPr>
            <w:rFonts w:hint="eastAsia" w:ascii="Times New Roman" w:hAnsi="Times New Roman"/>
            <w:color w:val="auto"/>
            <w:kern w:val="0"/>
            <w:szCs w:val="20"/>
            <w:lang w:val="en-US" w:eastAsia="zh-CN"/>
          </w:rPr>
          <w:delText>状态下并</w:delText>
        </w:r>
      </w:del>
      <w:del w:id="318" w:author="彭俊" w:date="2026-06-09T10:48:34Z">
        <w:r>
          <w:rPr>
            <w:rFonts w:ascii="Times New Roman" w:hAnsi="Times New Roman"/>
            <w:color w:val="auto"/>
            <w:kern w:val="0"/>
            <w:szCs w:val="20"/>
          </w:rPr>
          <w:delText>正确操作</w:delText>
        </w:r>
      </w:del>
      <w:del w:id="319" w:author="彭俊" w:date="2026-06-09T10:48:34Z">
        <w:r>
          <w:rPr>
            <w:rFonts w:hint="eastAsia" w:ascii="Times New Roman" w:hAnsi="Times New Roman"/>
            <w:color w:val="auto"/>
            <w:kern w:val="0"/>
            <w:szCs w:val="20"/>
            <w:lang w:val="en-US" w:eastAsia="zh-CN"/>
          </w:rPr>
          <w:delText>的</w:delText>
        </w:r>
      </w:del>
      <w:del w:id="320" w:author="彭俊" w:date="2026-06-09T10:48:34Z">
        <w:r>
          <w:rPr>
            <w:rFonts w:ascii="Times New Roman" w:hAnsi="Times New Roman"/>
            <w:color w:val="auto"/>
            <w:kern w:val="0"/>
            <w:szCs w:val="20"/>
          </w:rPr>
          <w:delText>情况下，由同一操作人员</w:delText>
        </w:r>
      </w:del>
      <w:del w:id="321" w:author="彭俊" w:date="2026-06-09T10:48:34Z">
        <w:r>
          <w:rPr>
            <w:rFonts w:hint="eastAsia" w:ascii="Times New Roman" w:hAnsi="Times New Roman"/>
            <w:color w:val="auto"/>
            <w:kern w:val="0"/>
            <w:szCs w:val="20"/>
          </w:rPr>
          <w:delText>、</w:delText>
        </w:r>
      </w:del>
      <w:del w:id="322" w:author="彭俊" w:date="2026-06-09T10:48:34Z">
        <w:r>
          <w:rPr>
            <w:rFonts w:ascii="Times New Roman" w:hAnsi="Times New Roman"/>
            <w:color w:val="auto"/>
            <w:kern w:val="0"/>
            <w:szCs w:val="20"/>
          </w:rPr>
          <w:delText>在同一实验室内</w:delText>
        </w:r>
      </w:del>
      <w:del w:id="323" w:author="彭俊" w:date="2026-06-09T10:48:34Z">
        <w:r>
          <w:rPr>
            <w:rFonts w:hint="eastAsia" w:ascii="Times New Roman" w:hAnsi="Times New Roman"/>
            <w:color w:val="auto"/>
            <w:kern w:val="0"/>
            <w:szCs w:val="20"/>
          </w:rPr>
          <w:delText>、</w:delText>
        </w:r>
      </w:del>
      <w:del w:id="324" w:author="彭俊" w:date="2026-06-09T10:48:34Z">
        <w:r>
          <w:rPr>
            <w:rFonts w:ascii="Times New Roman" w:hAnsi="Times New Roman"/>
            <w:color w:val="auto"/>
            <w:kern w:val="0"/>
            <w:szCs w:val="20"/>
          </w:rPr>
          <w:delText>使用同一仪器，并在短期内，对相同试样所做多个单次</w:delText>
        </w:r>
      </w:del>
      <w:del w:id="325" w:author="彭俊" w:date="2026-06-09T10:48:34Z">
        <w:r>
          <w:rPr>
            <w:rFonts w:hint="eastAsia" w:ascii="Times New Roman" w:hAnsi="Times New Roman"/>
            <w:color w:val="auto"/>
            <w:kern w:val="0"/>
            <w:szCs w:val="20"/>
          </w:rPr>
          <w:delText>检测</w:delText>
        </w:r>
      </w:del>
      <w:del w:id="326" w:author="彭俊" w:date="2026-06-09T10:48:34Z">
        <w:r>
          <w:rPr>
            <w:rFonts w:ascii="Times New Roman" w:hAnsi="Times New Roman"/>
            <w:color w:val="auto"/>
            <w:kern w:val="0"/>
            <w:szCs w:val="20"/>
          </w:rPr>
          <w:delText>结果的相对标准偏差。</w:delText>
        </w:r>
      </w:del>
    </w:p>
    <w:p w14:paraId="1A803F8E">
      <w:pPr>
        <w:adjustRightInd/>
        <w:spacing w:line="360" w:lineRule="auto"/>
        <w:rPr>
          <w:del w:id="327" w:author="彭俊" w:date="2026-06-09T10:48:34Z"/>
          <w:rFonts w:ascii="Times New Roman" w:hAnsi="Times New Roman" w:eastAsia="黑体"/>
          <w:color w:val="auto"/>
          <w:kern w:val="0"/>
        </w:rPr>
      </w:pPr>
      <w:del w:id="328" w:author="彭俊" w:date="2026-06-09T10:48:34Z">
        <w:r>
          <w:rPr>
            <w:rFonts w:ascii="Times New Roman" w:hAnsi="Times New Roman" w:eastAsia="黑体"/>
            <w:color w:val="auto"/>
            <w:kern w:val="0"/>
          </w:rPr>
          <w:delText>3.</w:delText>
        </w:r>
      </w:del>
      <w:del w:id="329" w:author="彭俊" w:date="2026-06-09T10:48:34Z">
        <w:r>
          <w:rPr>
            <w:rFonts w:hint="eastAsia" w:ascii="Times New Roman" w:hAnsi="Times New Roman" w:eastAsia="黑体"/>
            <w:color w:val="auto"/>
            <w:kern w:val="0"/>
            <w:lang w:val="en-US" w:eastAsia="zh-CN"/>
          </w:rPr>
          <w:delText>6</w:delText>
        </w:r>
      </w:del>
      <w:del w:id="330" w:author="彭俊" w:date="2026-06-09T10:48:34Z">
        <w:r>
          <w:rPr>
            <w:rFonts w:ascii="Times New Roman" w:hAnsi="Times New Roman" w:eastAsia="黑体"/>
            <w:color w:val="auto"/>
            <w:kern w:val="0"/>
          </w:rPr>
          <w:delText>稳定性</w:delText>
        </w:r>
      </w:del>
      <w:del w:id="331" w:author="彭俊" w:date="2026-06-09T10:48:34Z">
        <w:r>
          <w:rPr>
            <w:rFonts w:hint="eastAsia" w:ascii="Times New Roman" w:hAnsi="Times New Roman" w:eastAsia="黑体"/>
            <w:color w:val="auto"/>
            <w:kern w:val="0"/>
          </w:rPr>
          <w:delText>s</w:delText>
        </w:r>
      </w:del>
      <w:del w:id="332" w:author="彭俊" w:date="2026-06-09T10:48:34Z">
        <w:r>
          <w:rPr>
            <w:rFonts w:ascii="Times New Roman" w:hAnsi="Times New Roman" w:eastAsia="黑体"/>
            <w:color w:val="auto"/>
            <w:kern w:val="0"/>
          </w:rPr>
          <w:delText>tability</w:delText>
        </w:r>
      </w:del>
    </w:p>
    <w:p w14:paraId="1A79EA14">
      <w:pPr>
        <w:adjustRightInd/>
        <w:spacing w:line="360" w:lineRule="auto"/>
        <w:ind w:firstLine="420" w:firstLineChars="200"/>
        <w:rPr>
          <w:del w:id="333" w:author="彭俊" w:date="2026-06-09T10:48:34Z"/>
          <w:rFonts w:ascii="Times New Roman" w:hAnsi="Times New Roman" w:eastAsia="黑体"/>
          <w:color w:val="auto"/>
          <w:kern w:val="0"/>
        </w:rPr>
      </w:pPr>
      <w:del w:id="334" w:author="彭俊" w:date="2026-06-09T10:48:34Z">
        <w:r>
          <w:rPr>
            <w:rFonts w:hint="eastAsia" w:ascii="Times New Roman" w:hAnsi="Times New Roman"/>
            <w:color w:val="000000" w:themeColor="text1"/>
            <w:kern w:val="0"/>
            <w:szCs w:val="20"/>
            <w:lang w:val="en-US" w:eastAsia="zh-CN"/>
            <w14:textFill>
              <w14:solidFill>
                <w14:schemeClr w14:val="tx1"/>
              </w14:solidFill>
            </w14:textFill>
          </w:rPr>
          <w:delText>系统</w:delText>
        </w:r>
      </w:del>
      <w:del w:id="335" w:author="彭俊" w:date="2026-06-09T10:48:34Z">
        <w:r>
          <w:rPr>
            <w:rFonts w:hint="eastAsia" w:ascii="Times New Roman" w:hAnsi="Times New Roman"/>
            <w:color w:val="auto"/>
            <w:kern w:val="0"/>
            <w:szCs w:val="20"/>
            <w:lang w:val="en-US" w:eastAsia="zh-CN"/>
          </w:rPr>
          <w:delText>处于</w:delText>
        </w:r>
      </w:del>
      <w:del w:id="336" w:author="彭俊" w:date="2026-06-09T10:48:34Z">
        <w:r>
          <w:rPr>
            <w:rFonts w:ascii="Times New Roman" w:hAnsi="Times New Roman"/>
            <w:color w:val="auto"/>
            <w:kern w:val="0"/>
            <w:szCs w:val="20"/>
          </w:rPr>
          <w:delText>正常</w:delText>
        </w:r>
      </w:del>
      <w:del w:id="337" w:author="彭俊" w:date="2026-06-09T10:48:34Z">
        <w:r>
          <w:rPr>
            <w:rFonts w:hint="eastAsia" w:ascii="Times New Roman" w:hAnsi="Times New Roman"/>
            <w:color w:val="auto"/>
            <w:kern w:val="0"/>
            <w:szCs w:val="20"/>
            <w:lang w:val="en-US" w:eastAsia="zh-CN"/>
          </w:rPr>
          <w:delText>状态下并</w:delText>
        </w:r>
      </w:del>
      <w:del w:id="338" w:author="彭俊" w:date="2026-06-09T10:48:34Z">
        <w:r>
          <w:rPr>
            <w:rFonts w:ascii="Times New Roman" w:hAnsi="Times New Roman"/>
            <w:color w:val="auto"/>
            <w:kern w:val="0"/>
            <w:szCs w:val="20"/>
          </w:rPr>
          <w:delText>正确操作</w:delText>
        </w:r>
      </w:del>
      <w:del w:id="339" w:author="彭俊" w:date="2026-06-09T10:48:34Z">
        <w:r>
          <w:rPr>
            <w:rFonts w:hint="eastAsia" w:ascii="Times New Roman" w:hAnsi="Times New Roman"/>
            <w:color w:val="auto"/>
            <w:kern w:val="0"/>
            <w:szCs w:val="20"/>
            <w:lang w:val="en-US" w:eastAsia="zh-CN"/>
          </w:rPr>
          <w:delText>的</w:delText>
        </w:r>
      </w:del>
      <w:del w:id="340" w:author="彭俊" w:date="2026-06-09T10:48:34Z">
        <w:r>
          <w:rPr>
            <w:rFonts w:ascii="Times New Roman" w:hAnsi="Times New Roman"/>
            <w:color w:val="auto"/>
            <w:kern w:val="0"/>
            <w:szCs w:val="20"/>
          </w:rPr>
          <w:delText>情况下，由同一操作人员</w:delText>
        </w:r>
      </w:del>
      <w:del w:id="341" w:author="彭俊" w:date="2026-06-09T10:48:34Z">
        <w:r>
          <w:rPr>
            <w:rFonts w:hint="eastAsia" w:ascii="Times New Roman" w:hAnsi="Times New Roman"/>
            <w:color w:val="auto"/>
            <w:kern w:val="0"/>
            <w:szCs w:val="20"/>
          </w:rPr>
          <w:delText>、</w:delText>
        </w:r>
      </w:del>
      <w:del w:id="342" w:author="彭俊" w:date="2026-06-09T10:48:34Z">
        <w:r>
          <w:rPr>
            <w:rFonts w:ascii="Times New Roman" w:hAnsi="Times New Roman"/>
            <w:color w:val="auto"/>
            <w:kern w:val="0"/>
            <w:szCs w:val="20"/>
          </w:rPr>
          <w:delText>在同一实验室内</w:delText>
        </w:r>
      </w:del>
      <w:del w:id="343" w:author="彭俊" w:date="2026-06-09T10:48:34Z">
        <w:r>
          <w:rPr>
            <w:rFonts w:hint="eastAsia" w:ascii="Times New Roman" w:hAnsi="Times New Roman"/>
            <w:color w:val="auto"/>
            <w:kern w:val="0"/>
            <w:szCs w:val="20"/>
          </w:rPr>
          <w:delText>、</w:delText>
        </w:r>
      </w:del>
      <w:del w:id="344" w:author="彭俊" w:date="2026-06-09T10:48:34Z">
        <w:r>
          <w:rPr>
            <w:rFonts w:ascii="Times New Roman" w:hAnsi="Times New Roman"/>
            <w:color w:val="auto"/>
            <w:kern w:val="0"/>
            <w:szCs w:val="20"/>
          </w:rPr>
          <w:delText>使用同一仪器，并在一段时间内，对相同试样所做多个单次</w:delText>
        </w:r>
      </w:del>
      <w:del w:id="345" w:author="彭俊" w:date="2026-06-09T10:48:34Z">
        <w:r>
          <w:rPr>
            <w:rFonts w:hint="eastAsia" w:ascii="Times New Roman" w:hAnsi="Times New Roman"/>
            <w:color w:val="auto"/>
            <w:kern w:val="0"/>
            <w:szCs w:val="20"/>
          </w:rPr>
          <w:delText>检测</w:delText>
        </w:r>
      </w:del>
      <w:del w:id="346" w:author="彭俊" w:date="2026-06-09T10:48:34Z">
        <w:r>
          <w:rPr>
            <w:rFonts w:ascii="Times New Roman" w:hAnsi="Times New Roman"/>
            <w:color w:val="auto"/>
            <w:kern w:val="0"/>
            <w:szCs w:val="20"/>
          </w:rPr>
          <w:delText>结果的相对标准偏差。</w:delText>
        </w:r>
      </w:del>
    </w:p>
    <w:p w14:paraId="4F477424">
      <w:pPr>
        <w:adjustRightInd/>
        <w:spacing w:line="360" w:lineRule="auto"/>
        <w:rPr>
          <w:del w:id="347" w:author="彭俊" w:date="2026-06-09T10:48:34Z"/>
          <w:rFonts w:ascii="Times New Roman" w:hAnsi="Times New Roman" w:eastAsia="黑体"/>
          <w:color w:val="auto"/>
          <w:kern w:val="0"/>
        </w:rPr>
      </w:pPr>
      <w:del w:id="348" w:author="彭俊" w:date="2026-06-09T10:48:34Z">
        <w:r>
          <w:rPr>
            <w:rFonts w:ascii="Times New Roman" w:hAnsi="Times New Roman" w:eastAsia="黑体"/>
            <w:color w:val="auto"/>
            <w:kern w:val="0"/>
          </w:rPr>
          <w:delText>3.</w:delText>
        </w:r>
      </w:del>
      <w:del w:id="349" w:author="彭俊" w:date="2026-06-09T10:48:34Z">
        <w:r>
          <w:rPr>
            <w:rFonts w:hint="eastAsia" w:ascii="Times New Roman" w:hAnsi="Times New Roman" w:eastAsia="黑体"/>
            <w:color w:val="auto"/>
            <w:kern w:val="0"/>
            <w:lang w:val="en-US" w:eastAsia="zh-CN"/>
          </w:rPr>
          <w:delText>7</w:delText>
        </w:r>
      </w:del>
      <w:del w:id="350" w:author="彭俊" w:date="2026-06-09T10:48:34Z">
        <w:r>
          <w:rPr>
            <w:rFonts w:ascii="Times New Roman" w:hAnsi="Times New Roman" w:eastAsia="黑体"/>
            <w:color w:val="auto"/>
            <w:kern w:val="0"/>
          </w:rPr>
          <w:delText xml:space="preserve"> 准确度</w:delText>
        </w:r>
      </w:del>
      <w:del w:id="351" w:author="彭俊" w:date="2026-06-09T10:48:34Z">
        <w:r>
          <w:rPr>
            <w:rFonts w:hint="eastAsia" w:ascii="Times New Roman" w:hAnsi="Times New Roman" w:eastAsia="黑体"/>
            <w:color w:val="auto"/>
            <w:kern w:val="0"/>
          </w:rPr>
          <w:delText>a</w:delText>
        </w:r>
      </w:del>
      <w:del w:id="352" w:author="彭俊" w:date="2026-06-09T10:48:34Z">
        <w:r>
          <w:rPr>
            <w:rFonts w:ascii="Times New Roman" w:hAnsi="Times New Roman" w:eastAsia="黑体"/>
            <w:color w:val="auto"/>
            <w:kern w:val="0"/>
          </w:rPr>
          <w:delText>ccuracy</w:delText>
        </w:r>
      </w:del>
    </w:p>
    <w:p w14:paraId="79A2471D">
      <w:pPr>
        <w:adjustRightInd/>
        <w:spacing w:line="360" w:lineRule="auto"/>
        <w:ind w:firstLine="420" w:firstLineChars="200"/>
        <w:rPr>
          <w:del w:id="353" w:author="彭俊" w:date="2026-06-09T10:48:34Z"/>
          <w:rFonts w:hint="eastAsia"/>
          <w:color w:val="000000" w:themeColor="text1"/>
          <w14:textFill>
            <w14:solidFill>
              <w14:schemeClr w14:val="tx1"/>
            </w14:solidFill>
          </w14:textFill>
        </w:rPr>
      </w:pPr>
      <w:del w:id="354" w:author="彭俊" w:date="2026-06-09T10:48:34Z">
        <w:r>
          <w:rPr>
            <w:rFonts w:hint="eastAsia" w:ascii="Times New Roman" w:hAnsi="Times New Roman"/>
            <w:color w:val="000000" w:themeColor="text1"/>
            <w:kern w:val="0"/>
            <w:szCs w:val="20"/>
            <w:lang w:val="en-US" w:eastAsia="zh-CN"/>
            <w14:textFill>
              <w14:solidFill>
                <w14:schemeClr w14:val="tx1"/>
              </w14:solidFill>
            </w14:textFill>
          </w:rPr>
          <w:delText>系统</w:delText>
        </w:r>
      </w:del>
      <w:del w:id="355" w:author="彭俊" w:date="2026-06-09T10:48:34Z">
        <w:r>
          <w:rPr>
            <w:rFonts w:hint="eastAsia" w:ascii="Times New Roman" w:hAnsi="Times New Roman"/>
            <w:color w:val="auto"/>
            <w:kern w:val="0"/>
            <w:szCs w:val="20"/>
            <w:lang w:val="en-US" w:eastAsia="zh-CN"/>
          </w:rPr>
          <w:delText>处于</w:delText>
        </w:r>
      </w:del>
      <w:del w:id="356" w:author="彭俊" w:date="2026-06-09T10:48:34Z">
        <w:r>
          <w:rPr>
            <w:rFonts w:ascii="Times New Roman" w:hAnsi="Times New Roman"/>
            <w:color w:val="auto"/>
            <w:kern w:val="0"/>
            <w:szCs w:val="20"/>
          </w:rPr>
          <w:delText>正常</w:delText>
        </w:r>
      </w:del>
      <w:del w:id="357" w:author="彭俊" w:date="2026-06-09T10:48:34Z">
        <w:r>
          <w:rPr>
            <w:rFonts w:hint="eastAsia" w:ascii="Times New Roman" w:hAnsi="Times New Roman"/>
            <w:color w:val="auto"/>
            <w:kern w:val="0"/>
            <w:szCs w:val="20"/>
            <w:lang w:val="en-US" w:eastAsia="zh-CN"/>
          </w:rPr>
          <w:delText>状态下并</w:delText>
        </w:r>
      </w:del>
      <w:del w:id="358" w:author="彭俊" w:date="2026-06-09T10:48:34Z">
        <w:r>
          <w:rPr>
            <w:rFonts w:ascii="Times New Roman" w:hAnsi="Times New Roman"/>
            <w:color w:val="auto"/>
            <w:kern w:val="0"/>
            <w:szCs w:val="20"/>
          </w:rPr>
          <w:delText>正确操作</w:delText>
        </w:r>
      </w:del>
      <w:del w:id="359" w:author="彭俊" w:date="2026-06-09T10:48:34Z">
        <w:r>
          <w:rPr>
            <w:rFonts w:hint="eastAsia" w:ascii="Times New Roman" w:hAnsi="Times New Roman"/>
            <w:color w:val="auto"/>
            <w:kern w:val="0"/>
            <w:szCs w:val="20"/>
            <w:lang w:val="en-US" w:eastAsia="zh-CN"/>
          </w:rPr>
          <w:delText>的</w:delText>
        </w:r>
      </w:del>
      <w:del w:id="360" w:author="彭俊" w:date="2026-06-09T10:48:34Z">
        <w:r>
          <w:rPr>
            <w:rFonts w:ascii="Times New Roman" w:hAnsi="Times New Roman"/>
            <w:color w:val="auto"/>
            <w:kern w:val="0"/>
            <w:szCs w:val="20"/>
          </w:rPr>
          <w:delText>情况下，对相同试样所做多个单次</w:delText>
        </w:r>
      </w:del>
      <w:del w:id="361" w:author="彭俊" w:date="2026-06-09T10:48:34Z">
        <w:r>
          <w:rPr>
            <w:rFonts w:hint="eastAsia" w:ascii="Times New Roman" w:hAnsi="Times New Roman"/>
            <w:color w:val="auto"/>
            <w:kern w:val="0"/>
            <w:szCs w:val="20"/>
          </w:rPr>
          <w:delText>检测</w:delText>
        </w:r>
      </w:del>
      <w:del w:id="362" w:author="彭俊" w:date="2026-06-09T10:48:34Z">
        <w:r>
          <w:rPr>
            <w:rFonts w:ascii="Times New Roman" w:hAnsi="Times New Roman"/>
            <w:color w:val="auto"/>
            <w:kern w:val="0"/>
            <w:szCs w:val="20"/>
          </w:rPr>
          <w:delText>结果的平均值与真值的接近程度。</w:delText>
        </w:r>
      </w:del>
    </w:p>
    <w:p w14:paraId="68AC46A3">
      <w:pPr>
        <w:pStyle w:val="123"/>
        <w:rPr>
          <w:rFonts w:hint="eastAsia"/>
          <w:highlight w:val="none"/>
          <w:rPrChange w:id="363" w:author="彭俊" w:date="2026-06-23T18:23:37Z">
            <w:rPr/>
          </w:rPrChange>
        </w:rPr>
      </w:pPr>
      <w:r>
        <w:rPr>
          <w:rFonts w:hint="eastAsia"/>
          <w:highlight w:val="none"/>
          <w:rPrChange w:id="364" w:author="彭俊" w:date="2026-06-23T18:23:37Z">
            <w:rPr>
              <w:rFonts w:hint="eastAsia"/>
              <w:highlight w:val="yellow"/>
            </w:rPr>
          </w:rPrChange>
        </w:rPr>
        <w:t>系统</w:t>
      </w:r>
      <w:r>
        <w:rPr>
          <w:rFonts w:hint="eastAsia"/>
          <w:highlight w:val="none"/>
          <w:lang w:val="en-US" w:eastAsia="zh-CN"/>
          <w:rPrChange w:id="365" w:author="彭俊" w:date="2026-06-23T18:23:37Z">
            <w:rPr>
              <w:rFonts w:hint="eastAsia"/>
              <w:highlight w:val="yellow"/>
              <w:lang w:val="en-US" w:eastAsia="zh-CN"/>
            </w:rPr>
          </w:rPrChange>
        </w:rPr>
        <w:t>架构</w:t>
      </w:r>
    </w:p>
    <w:p w14:paraId="2F19A031">
      <w:pPr>
        <w:pStyle w:val="251"/>
        <w:rPr>
          <w:ins w:id="366" w:author="彭俊" w:date="2026-06-26T17:57:02Z"/>
          <w:rFonts w:hint="default"/>
          <w:highlight w:val="none"/>
          <w:lang w:val="en-US"/>
        </w:rPr>
      </w:pPr>
      <w:r>
        <w:rPr>
          <w:rFonts w:hint="eastAsia"/>
          <w:highlight w:val="none"/>
          <w:rPrChange w:id="367" w:author="彭俊" w:date="2026-06-23T18:23:18Z">
            <w:rPr>
              <w:rFonts w:hint="eastAsia"/>
              <w:highlight w:val="yellow"/>
            </w:rPr>
          </w:rPrChange>
        </w:rPr>
        <w:t>系统由工业检测探头、</w:t>
      </w:r>
      <w:ins w:id="368" w:author="彭俊" w:date="2026-06-23T18:23:25Z">
        <w:r>
          <w:rPr>
            <w:rFonts w:hint="eastAsia"/>
            <w:highlight w:val="none"/>
            <w:lang w:val="en-US" w:eastAsia="zh-CN"/>
          </w:rPr>
          <w:t>自动化</w:t>
        </w:r>
      </w:ins>
      <w:ins w:id="369" w:author="彭俊" w:date="2026-06-23T18:23:28Z">
        <w:r>
          <w:rPr>
            <w:rFonts w:hint="eastAsia"/>
            <w:highlight w:val="none"/>
            <w:lang w:val="en-US" w:eastAsia="zh-CN"/>
          </w:rPr>
          <w:t>辅助</w:t>
        </w:r>
      </w:ins>
      <w:ins w:id="370" w:author="彭俊" w:date="2026-06-23T18:23:30Z">
        <w:r>
          <w:rPr>
            <w:rFonts w:hint="eastAsia"/>
            <w:highlight w:val="none"/>
            <w:lang w:val="en-US" w:eastAsia="zh-CN"/>
          </w:rPr>
          <w:t>装置</w:t>
        </w:r>
      </w:ins>
      <w:ins w:id="371" w:author="彭俊" w:date="2026-06-23T18:23:32Z">
        <w:r>
          <w:rPr>
            <w:rFonts w:hint="eastAsia"/>
            <w:highlight w:val="none"/>
            <w:lang w:val="en-US" w:eastAsia="zh-CN"/>
          </w:rPr>
          <w:t>、</w:t>
        </w:r>
      </w:ins>
      <w:r>
        <w:rPr>
          <w:rFonts w:hint="eastAsia"/>
          <w:highlight w:val="none"/>
          <w:rPrChange w:id="372" w:author="彭俊" w:date="2026-06-23T18:23:18Z">
            <w:rPr>
              <w:rFonts w:hint="eastAsia"/>
              <w:highlight w:val="yellow"/>
            </w:rPr>
          </w:rPrChange>
        </w:rPr>
        <w:t>控制分析机柜、控制箱、信号</w:t>
      </w:r>
      <w:r>
        <w:rPr>
          <w:rFonts w:hint="eastAsia"/>
          <w:highlight w:val="none"/>
          <w:lang w:val="en-US" w:eastAsia="zh-CN"/>
          <w:rPrChange w:id="373" w:author="彭俊" w:date="2026-06-23T18:23:18Z">
            <w:rPr>
              <w:rFonts w:hint="eastAsia"/>
              <w:highlight w:val="yellow"/>
              <w:lang w:val="en-US" w:eastAsia="zh-CN"/>
            </w:rPr>
          </w:rPrChange>
        </w:rPr>
        <w:t>传输</w:t>
      </w:r>
      <w:r>
        <w:rPr>
          <w:rFonts w:hint="eastAsia"/>
          <w:highlight w:val="none"/>
          <w:rPrChange w:id="374" w:author="彭俊" w:date="2026-06-23T18:23:18Z">
            <w:rPr>
              <w:rFonts w:hint="eastAsia"/>
              <w:highlight w:val="yellow"/>
            </w:rPr>
          </w:rPrChange>
        </w:rPr>
        <w:t>处理设备、</w:t>
      </w:r>
      <w:r>
        <w:rPr>
          <w:rFonts w:hint="eastAsia"/>
          <w:highlight w:val="none"/>
          <w:lang w:val="en-US" w:eastAsia="zh-CN"/>
          <w:rPrChange w:id="375" w:author="彭俊" w:date="2026-06-23T18:23:18Z">
            <w:rPr>
              <w:rFonts w:hint="eastAsia"/>
              <w:highlight w:val="yellow"/>
              <w:lang w:val="en-US" w:eastAsia="zh-CN"/>
            </w:rPr>
          </w:rPrChange>
        </w:rPr>
        <w:t>远程控制终端</w:t>
      </w:r>
      <w:r>
        <w:rPr>
          <w:rFonts w:hint="eastAsia"/>
          <w:highlight w:val="none"/>
          <w:rPrChange w:id="376" w:author="彭俊" w:date="2026-06-23T18:23:18Z">
            <w:rPr>
              <w:rFonts w:hint="eastAsia"/>
              <w:highlight w:val="yellow"/>
            </w:rPr>
          </w:rPrChange>
        </w:rPr>
        <w:t>等部分组成，如图1所示。</w:t>
      </w:r>
      <w:ins w:id="377" w:author="道纪" w:date="2026-06-27T08:53:58Z">
        <w:r>
          <w:rPr>
            <w:rFonts w:hint="eastAsia"/>
          </w:rPr>
          <w:t>控制分析机柜安装在中控室或其他场所，与工业检测探头按1</w:t>
        </w:r>
      </w:ins>
      <w:ins w:id="378" w:author="道纪" w:date="2026-06-27T08:53:58Z">
        <w:r>
          <w:rPr>
            <w:rFonts w:hint="eastAsia"/>
            <w:lang w:eastAsia="zh-CN"/>
          </w:rPr>
          <w:t>:</w:t>
        </w:r>
      </w:ins>
      <w:ins w:id="379" w:author="道纪" w:date="2026-06-27T08:53:58Z">
        <w:r>
          <w:rPr/>
          <w:t>1</w:t>
        </w:r>
      </w:ins>
      <w:ins w:id="380" w:author="道纪" w:date="2026-06-27T08:53:58Z">
        <w:r>
          <w:rPr>
            <w:rFonts w:hint="eastAsia"/>
          </w:rPr>
          <w:t>~</w:t>
        </w:r>
      </w:ins>
      <w:ins w:id="381" w:author="道纪" w:date="2026-06-27T08:53:58Z">
        <w:r>
          <w:rPr/>
          <w:t>N</w:t>
        </w:r>
      </w:ins>
      <w:ins w:id="382" w:author="道纪" w:date="2026-06-27T08:53:58Z">
        <w:r>
          <w:rPr>
            <w:rFonts w:hint="eastAsia"/>
          </w:rPr>
          <w:t>数量组合</w:t>
        </w:r>
      </w:ins>
      <w:ins w:id="383" w:author="道纪" w:date="2026-06-27T08:53:58Z">
        <w:r>
          <w:rPr>
            <w:rFonts w:hint="eastAsia"/>
            <w:lang w:eastAsia="zh-CN"/>
          </w:rPr>
          <w:t>，</w:t>
        </w:r>
      </w:ins>
      <w:ins w:id="384" w:author="道纪" w:date="2026-06-27T08:53:58Z">
        <w:r>
          <w:rPr>
            <w:rFonts w:hint="eastAsia"/>
            <w:lang w:val="en-US" w:eastAsia="zh-CN"/>
          </w:rPr>
          <w:t>自动化辅助装置</w:t>
        </w:r>
      </w:ins>
      <w:ins w:id="385" w:author="道纪" w:date="2026-06-27T08:54:23Z">
        <w:r>
          <w:rPr>
            <w:rFonts w:hint="eastAsia"/>
            <w:lang w:val="en-US" w:eastAsia="zh-CN"/>
          </w:rPr>
          <w:t>可选</w:t>
        </w:r>
      </w:ins>
      <w:ins w:id="386" w:author="道纪" w:date="2026-06-27T08:54:25Z">
        <w:r>
          <w:rPr>
            <w:rFonts w:hint="eastAsia"/>
            <w:lang w:val="en-US" w:eastAsia="zh-CN"/>
          </w:rPr>
          <w:t>配</w:t>
        </w:r>
      </w:ins>
      <w:ins w:id="387" w:author="道纪" w:date="2026-06-27T08:54:27Z">
        <w:r>
          <w:rPr>
            <w:rFonts w:hint="eastAsia"/>
            <w:lang w:val="en-US" w:eastAsia="zh-CN"/>
          </w:rPr>
          <w:t>使用。</w:t>
        </w:r>
      </w:ins>
    </w:p>
    <w:p w14:paraId="60D04098">
      <w:pPr>
        <w:pStyle w:val="133"/>
        <w:tabs>
          <w:tab w:val="center" w:pos="4201"/>
          <w:tab w:val="right" w:leader="dot" w:pos="9298"/>
        </w:tabs>
        <w:spacing w:before="120" w:after="120"/>
        <w:rPr>
          <w:rFonts w:hint="default"/>
          <w:highlight w:val="none"/>
          <w:rPrChange w:id="389" w:author="彭俊" w:date="2026-06-23T18:23:18Z">
            <w:rPr>
              <w:rFonts w:hint="eastAsia"/>
              <w:highlight w:val="yellow"/>
            </w:rPr>
          </w:rPrChange>
        </w:rPr>
        <w:pPrChange w:id="388" w:author="彭俊" w:date="2026-06-26T17:57:16Z">
          <w:pPr>
            <w:pStyle w:val="251"/>
          </w:pPr>
        </w:pPrChange>
      </w:pPr>
      <w:ins w:id="390" w:author="彭俊" w:date="2026-06-26T17:57:14Z">
        <w:r>
          <w:rPr>
            <w:rFonts w:hint="eastAsia"/>
            <w:highlight w:val="none"/>
          </w:rPr>
          <w:t>系统</w:t>
        </w:r>
      </w:ins>
      <w:ins w:id="391" w:author="彭俊" w:date="2026-06-26T17:57:14Z">
        <w:r>
          <w:rPr>
            <w:rFonts w:hint="eastAsia"/>
            <w:highlight w:val="none"/>
            <w:lang w:val="en-US" w:eastAsia="zh-CN"/>
          </w:rPr>
          <w:t>架构</w:t>
        </w:r>
      </w:ins>
    </w:p>
    <w:p w14:paraId="2318EA39">
      <w:pPr>
        <w:pStyle w:val="251"/>
        <w:rPr>
          <w:del w:id="392" w:author="彭俊" w:date="2026-06-23T18:23:14Z"/>
          <w:rFonts w:hint="eastAsia"/>
        </w:rPr>
      </w:pPr>
    </w:p>
    <w:p w14:paraId="7B6BBEA0">
      <w:pPr>
        <w:pStyle w:val="251"/>
        <w:jc w:val="both"/>
        <w:rPr>
          <w:rFonts w:hint="eastAsia" w:eastAsia="宋体"/>
          <w:lang w:eastAsia="zh-CN"/>
        </w:rPr>
      </w:pPr>
      <w:ins w:id="393" w:author="彭俊" w:date="2026-06-23T18:23:06Z">
        <w:r>
          <w:rPr/>
          <w:drawing>
            <wp:inline distT="0" distB="0" distL="114300" distR="114300">
              <wp:extent cx="5824855" cy="2202180"/>
              <wp:effectExtent l="0" t="0" r="4445" b="762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5"/>
                      <a:stretch>
                        <a:fillRect/>
                      </a:stretch>
                    </pic:blipFill>
                    <pic:spPr>
                      <a:xfrm>
                        <a:off x="0" y="0"/>
                        <a:ext cx="5824855" cy="2202180"/>
                      </a:xfrm>
                      <a:prstGeom prst="rect">
                        <a:avLst/>
                      </a:prstGeom>
                      <a:noFill/>
                      <a:ln>
                        <a:noFill/>
                      </a:ln>
                    </pic:spPr>
                  </pic:pic>
                </a:graphicData>
              </a:graphic>
            </wp:inline>
          </w:drawing>
        </w:r>
      </w:ins>
      <w:del w:id="395" w:author="彭俊" w:date="2026-06-23T18:22:21Z">
        <w:r>
          <w:rPr/>
          <w:drawing>
            <wp:inline distT="0" distB="0" distL="114300" distR="114300">
              <wp:extent cx="5092065" cy="1755775"/>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6"/>
                      <a:srcRect t="50818"/>
                      <a:stretch>
                        <a:fillRect/>
                      </a:stretch>
                    </pic:blipFill>
                    <pic:spPr>
                      <a:xfrm>
                        <a:off x="0" y="0"/>
                        <a:ext cx="5092065" cy="1755775"/>
                      </a:xfrm>
                      <a:prstGeom prst="rect">
                        <a:avLst/>
                      </a:prstGeom>
                    </pic:spPr>
                  </pic:pic>
                </a:graphicData>
              </a:graphic>
            </wp:inline>
          </w:drawing>
        </w:r>
      </w:del>
    </w:p>
    <w:p w14:paraId="7B4B102C">
      <w:pPr>
        <w:pStyle w:val="133"/>
        <w:numPr>
          <w:ins w:id="398" w:author="彭俊" w:date="2026-06-26T17:56:39Z"/>
        </w:numPr>
        <w:spacing w:before="120" w:after="120"/>
        <w:rPr>
          <w:del w:id="399" w:author="彭俊" w:date="2026-06-26T17:57:12Z"/>
        </w:rPr>
        <w:pPrChange w:id="397" w:author="彭俊" w:date="2026-06-26T17:56:39Z">
          <w:pPr>
            <w:pStyle w:val="320"/>
            <w:spacing w:before="120" w:after="120"/>
          </w:pPr>
        </w:pPrChange>
      </w:pPr>
      <w:del w:id="400" w:author="彭俊" w:date="2026-06-26T17:57:12Z">
        <w:r>
          <w:rPr>
            <w:rFonts w:hint="eastAsia"/>
          </w:rPr>
          <w:delText>系统</w:delText>
        </w:r>
      </w:del>
      <w:del w:id="401" w:author="彭俊" w:date="2026-06-26T17:57:12Z">
        <w:r>
          <w:rPr>
            <w:rFonts w:hint="eastAsia"/>
            <w:lang w:val="en-US" w:eastAsia="zh-CN"/>
          </w:rPr>
          <w:delText>架构</w:delText>
        </w:r>
      </w:del>
    </w:p>
    <w:p w14:paraId="6C278CA0">
      <w:pPr>
        <w:pStyle w:val="123"/>
        <w:rPr>
          <w:rFonts w:hint="default" w:ascii="宋体"/>
          <w:highlight w:val="none"/>
          <w:rPrChange w:id="402" w:author="彭俊" w:date="2026-06-23T09:40:52Z">
            <w:rPr>
              <w:rFonts w:hint="default" w:ascii="宋体"/>
              <w:highlight w:val="yellow"/>
            </w:rPr>
          </w:rPrChange>
        </w:rPr>
      </w:pPr>
      <w:bookmarkStart w:id="29" w:name="_Toc16502883"/>
      <w:bookmarkStart w:id="30" w:name="_Toc16951914"/>
      <w:bookmarkStart w:id="31" w:name="_Toc21785792"/>
      <w:bookmarkStart w:id="32" w:name="_Toc20394961"/>
      <w:bookmarkStart w:id="33" w:name="_Toc22027547"/>
      <w:bookmarkStart w:id="34" w:name="_Toc24015556"/>
      <w:bookmarkStart w:id="35" w:name="_Toc18656476"/>
      <w:bookmarkStart w:id="36" w:name="_Toc24115573"/>
      <w:bookmarkStart w:id="37" w:name="_Toc21785665"/>
      <w:bookmarkStart w:id="38" w:name="_Toc24015847"/>
      <w:bookmarkStart w:id="39" w:name="_Toc18403889"/>
      <w:bookmarkStart w:id="40" w:name="_Toc20665070"/>
      <w:bookmarkStart w:id="41" w:name="_Toc16949709"/>
      <w:bookmarkStart w:id="42" w:name="_Toc22196496"/>
      <w:bookmarkStart w:id="43" w:name="_Toc18503556"/>
      <w:r>
        <w:rPr>
          <w:rFonts w:hint="eastAsia"/>
          <w:highlight w:val="none"/>
          <w:lang w:val="en-US" w:eastAsia="zh-CN"/>
          <w:rPrChange w:id="403" w:author="彭俊" w:date="2026-06-23T09:40:52Z">
            <w:rPr>
              <w:rFonts w:hint="eastAsia"/>
              <w:highlight w:val="yellow"/>
              <w:lang w:val="en-US" w:eastAsia="zh-CN"/>
            </w:rPr>
          </w:rPrChange>
        </w:rPr>
        <w:t>技术要求</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7753B863">
      <w:pPr>
        <w:pStyle w:val="124"/>
        <w:rPr>
          <w:rFonts w:hint="eastAsia" w:eastAsia="黑体"/>
          <w:highlight w:val="none"/>
          <w:lang w:val="en-US" w:eastAsia="zh-CN"/>
        </w:rPr>
      </w:pPr>
      <w:r>
        <w:rPr>
          <w:rFonts w:hint="eastAsia"/>
          <w:highlight w:val="none"/>
        </w:rPr>
        <w:t>功能</w:t>
      </w:r>
      <w:r>
        <w:rPr>
          <w:rFonts w:hint="eastAsia"/>
          <w:highlight w:val="none"/>
          <w:lang w:val="en-US" w:eastAsia="zh-CN"/>
        </w:rPr>
        <w:t>要求</w:t>
      </w:r>
    </w:p>
    <w:p w14:paraId="0F6B966E">
      <w:pPr>
        <w:pStyle w:val="251"/>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系统应具有对有色火法熔炼炉排放熔体进行成分原位在线检测、智能分析功能、互联集成功能、操作交互功能、信息查询及导出功能。</w:t>
      </w:r>
    </w:p>
    <w:p w14:paraId="2C5FB903">
      <w:pPr>
        <w:pStyle w:val="84"/>
        <w:rPr>
          <w:rFonts w:hint="eastAsia" w:eastAsia="黑体"/>
          <w:lang w:eastAsia="zh-CN"/>
        </w:rPr>
      </w:pPr>
      <w:r>
        <w:rPr>
          <w:rFonts w:hint="eastAsia"/>
        </w:rPr>
        <w:t>原位在线检测功能</w:t>
      </w:r>
    </w:p>
    <w:p w14:paraId="73791D75">
      <w:pPr>
        <w:pStyle w:val="113"/>
        <w:bidi w:val="0"/>
        <w:rPr>
          <w:rFonts w:hint="eastAsia"/>
          <w:highlight w:val="none"/>
          <w:lang w:val="en-US" w:eastAsia="zh-CN"/>
          <w:rPrChange w:id="404" w:author="彭俊" w:date="2026-06-23T09:44:27Z">
            <w:rPr>
              <w:rFonts w:hint="eastAsia"/>
              <w:highlight w:val="yellow"/>
              <w:lang w:val="en-US" w:eastAsia="zh-CN"/>
            </w:rPr>
          </w:rPrChange>
        </w:rPr>
      </w:pPr>
      <w:r>
        <w:rPr>
          <w:rFonts w:hint="eastAsia"/>
          <w:highlight w:val="none"/>
          <w:lang w:val="en-US" w:eastAsia="zh-CN"/>
          <w:rPrChange w:id="405" w:author="彭俊" w:date="2026-06-23T09:44:27Z">
            <w:rPr>
              <w:rFonts w:hint="eastAsia"/>
              <w:highlight w:val="yellow"/>
              <w:lang w:val="en-US" w:eastAsia="zh-CN"/>
            </w:rPr>
          </w:rPrChange>
        </w:rPr>
        <w:t>原位检测</w:t>
      </w:r>
    </w:p>
    <w:p w14:paraId="32CCC244">
      <w:pPr>
        <w:pStyle w:val="75"/>
        <w:bidi w:val="0"/>
        <w:rPr>
          <w:ins w:id="406" w:author="道纪" w:date="2026-06-17T16:54:13Z"/>
          <w:rFonts w:hint="default"/>
          <w:lang w:val="en-US" w:eastAsia="zh-CN"/>
        </w:rPr>
      </w:pPr>
      <w:r>
        <w:rPr>
          <w:rFonts w:hint="eastAsia"/>
        </w:rPr>
        <w:t>系统</w:t>
      </w:r>
      <w:r>
        <w:rPr>
          <w:rFonts w:hint="eastAsia"/>
          <w:lang w:val="en-US" w:eastAsia="zh-CN"/>
        </w:rPr>
        <w:t>可在</w:t>
      </w:r>
      <w:r>
        <w:rPr>
          <w:rFonts w:hint="eastAsia"/>
        </w:rPr>
        <w:t>不改变</w:t>
      </w:r>
      <w:r>
        <w:rPr>
          <w:rFonts w:hint="eastAsia"/>
          <w:lang w:eastAsia="zh-CN"/>
        </w:rPr>
        <w:t>有色火法熔炼炉排放</w:t>
      </w:r>
      <w:r>
        <w:rPr>
          <w:rFonts w:hint="eastAsia"/>
        </w:rPr>
        <w:t>熔体的</w:t>
      </w:r>
      <w:r>
        <w:rPr>
          <w:rFonts w:hint="eastAsia"/>
          <w:lang w:val="en-US" w:eastAsia="zh-CN"/>
        </w:rPr>
        <w:t>物理化学</w:t>
      </w:r>
      <w:r>
        <w:rPr>
          <w:rFonts w:hint="eastAsia"/>
        </w:rPr>
        <w:t>状态的</w:t>
      </w:r>
      <w:r>
        <w:rPr>
          <w:rFonts w:hint="eastAsia"/>
          <w:lang w:val="en-US" w:eastAsia="zh-CN"/>
        </w:rPr>
        <w:t>前提下，</w:t>
      </w:r>
      <w:ins w:id="407" w:author="彭俊" w:date="2026-06-23T09:59:03Z">
        <w:r>
          <w:rPr>
            <w:rFonts w:hint="eastAsia"/>
            <w:lang w:val="en-US" w:eastAsia="zh-CN"/>
          </w:rPr>
          <w:t>检测探头直接安装于熔炼炉或流槽旁</w:t>
        </w:r>
      </w:ins>
      <w:ins w:id="408" w:author="彭俊" w:date="2026-06-23T09:59:06Z">
        <w:r>
          <w:rPr>
            <w:rFonts w:hint="eastAsia"/>
            <w:lang w:val="en-US" w:eastAsia="zh-CN"/>
          </w:rPr>
          <w:t>，</w:t>
        </w:r>
      </w:ins>
      <w:r>
        <w:rPr>
          <w:rFonts w:hint="eastAsia"/>
          <w:lang w:val="en-US" w:eastAsia="zh-CN"/>
        </w:rPr>
        <w:t>通过</w:t>
      </w:r>
      <w:del w:id="409" w:author="道纪" w:date="2026-06-17T16:54:27Z">
        <w:r>
          <w:rPr>
            <w:rFonts w:hint="eastAsia"/>
            <w:lang w:val="en-US" w:eastAsia="zh-CN"/>
          </w:rPr>
          <w:delText>开放式（</w:delText>
        </w:r>
      </w:del>
      <w:r>
        <w:rPr>
          <w:rFonts w:hint="eastAsia"/>
          <w:lang w:val="en-US" w:eastAsia="zh-CN"/>
        </w:rPr>
        <w:t>遥测式</w:t>
      </w:r>
      <w:ins w:id="410" w:author="道纪" w:date="2026-06-17T16:54:36Z">
        <w:r>
          <w:rPr>
            <w:rFonts w:hint="eastAsia"/>
            <w:lang w:val="en-US" w:eastAsia="zh-CN"/>
          </w:rPr>
          <w:t>、</w:t>
        </w:r>
      </w:ins>
      <w:ins w:id="411" w:author="道纪" w:date="2026-06-17T16:54:38Z">
        <w:r>
          <w:rPr>
            <w:rFonts w:hint="eastAsia"/>
            <w:lang w:val="en-US" w:eastAsia="zh-CN"/>
          </w:rPr>
          <w:t>浸入式</w:t>
        </w:r>
      </w:ins>
      <w:ins w:id="412" w:author="道纪" w:date="2026-06-17T16:54:39Z">
        <w:r>
          <w:rPr>
            <w:rFonts w:hint="eastAsia"/>
            <w:lang w:val="en-US" w:eastAsia="zh-CN"/>
          </w:rPr>
          <w:t>、</w:t>
        </w:r>
      </w:ins>
      <w:ins w:id="413" w:author="道纪" w:date="2026-06-17T16:56:44Z">
        <w:r>
          <w:rPr>
            <w:rFonts w:hint="eastAsia"/>
            <w:lang w:val="en-US" w:eastAsia="zh-CN"/>
          </w:rPr>
          <w:t>粘</w:t>
        </w:r>
      </w:ins>
      <w:ins w:id="414" w:author="道纪" w:date="2026-06-17T16:54:43Z">
        <w:r>
          <w:rPr>
            <w:rFonts w:hint="eastAsia"/>
            <w:lang w:val="en-US" w:eastAsia="zh-CN"/>
          </w:rPr>
          <w:t>取式</w:t>
        </w:r>
      </w:ins>
      <w:ins w:id="415" w:author="道纪" w:date="2026-06-17T16:54:48Z">
        <w:r>
          <w:rPr>
            <w:rFonts w:hint="eastAsia"/>
            <w:lang w:val="en-US" w:eastAsia="zh-CN"/>
          </w:rPr>
          <w:t>三种方案</w:t>
        </w:r>
      </w:ins>
      <w:ins w:id="416" w:author="道纪" w:date="2026-06-17T16:54:52Z">
        <w:r>
          <w:rPr>
            <w:rFonts w:hint="eastAsia"/>
            <w:lang w:val="en-US" w:eastAsia="zh-CN"/>
          </w:rPr>
          <w:t>开展</w:t>
        </w:r>
      </w:ins>
      <w:ins w:id="417" w:author="道纪" w:date="2026-06-17T16:55:29Z">
        <w:r>
          <w:rPr>
            <w:rFonts w:hint="eastAsia"/>
            <w:lang w:val="en-US" w:eastAsia="zh-CN"/>
          </w:rPr>
          <w:t>熔体</w:t>
        </w:r>
      </w:ins>
      <w:ins w:id="418" w:author="道纪" w:date="2026-06-17T16:54:57Z">
        <w:r>
          <w:rPr>
            <w:rFonts w:hint="eastAsia"/>
            <w:lang w:val="en-US" w:eastAsia="zh-CN"/>
          </w:rPr>
          <w:t>检测，</w:t>
        </w:r>
      </w:ins>
      <w:del w:id="419" w:author="道纪" w:date="2026-06-17T16:54:27Z">
        <w:r>
          <w:rPr>
            <w:rFonts w:hint="eastAsia"/>
            <w:lang w:val="en-US" w:eastAsia="zh-CN"/>
          </w:rPr>
          <w:delText>）</w:delText>
        </w:r>
      </w:del>
      <w:del w:id="420" w:author="道纪" w:date="2026-06-17T16:54:58Z">
        <w:r>
          <w:rPr>
            <w:rFonts w:hint="eastAsia"/>
            <w:lang w:val="en-US" w:eastAsia="zh-CN"/>
          </w:rPr>
          <w:delText>检测探头</w:delText>
        </w:r>
      </w:del>
      <w:del w:id="421" w:author="道纪" w:date="2026-06-17T16:54:30Z">
        <w:r>
          <w:rPr>
            <w:rFonts w:hint="eastAsia"/>
            <w:lang w:val="en-US" w:eastAsia="zh-CN"/>
          </w:rPr>
          <w:delText>或</w:delText>
        </w:r>
      </w:del>
      <w:del w:id="422" w:author="道纪" w:date="2026-06-17T16:54:58Z">
        <w:r>
          <w:rPr>
            <w:rFonts w:hint="eastAsia"/>
            <w:lang w:val="en-US" w:eastAsia="zh-CN"/>
          </w:rPr>
          <w:delText>浸入式</w:delText>
        </w:r>
      </w:del>
      <w:del w:id="423" w:author="道纪" w:date="2026-06-17T16:54:59Z">
        <w:r>
          <w:rPr>
            <w:rFonts w:hint="eastAsia"/>
            <w:lang w:val="en-US" w:eastAsia="zh-CN"/>
          </w:rPr>
          <w:delText>检测探头</w:delText>
        </w:r>
      </w:del>
      <w:del w:id="424" w:author="道纪" w:date="2026-06-17T16:55:00Z">
        <w:r>
          <w:rPr>
            <w:rFonts w:hint="eastAsia"/>
            <w:lang w:val="en-US" w:eastAsia="zh-CN"/>
          </w:rPr>
          <w:delText>，</w:delText>
        </w:r>
      </w:del>
      <w:del w:id="425" w:author="道纪" w:date="2026-06-17T16:55:01Z">
        <w:r>
          <w:rPr>
            <w:rFonts w:hint="eastAsia"/>
            <w:lang w:val="en-US" w:eastAsia="zh-CN"/>
          </w:rPr>
          <w:delText>直</w:delText>
        </w:r>
      </w:del>
      <w:del w:id="426" w:author="道纪" w:date="2026-06-17T16:55:02Z">
        <w:r>
          <w:rPr>
            <w:rFonts w:hint="eastAsia"/>
            <w:lang w:val="en-US" w:eastAsia="zh-CN"/>
          </w:rPr>
          <w:delText>接</w:delText>
        </w:r>
      </w:del>
      <w:ins w:id="427" w:author="道纪" w:date="2026-06-17T16:55:05Z">
        <w:r>
          <w:rPr>
            <w:rFonts w:hint="eastAsia"/>
            <w:lang w:val="en-US" w:eastAsia="zh-CN"/>
          </w:rPr>
          <w:t>实现</w:t>
        </w:r>
      </w:ins>
      <w:r>
        <w:rPr>
          <w:rFonts w:hint="eastAsia"/>
          <w:lang w:val="en-US" w:eastAsia="zh-CN"/>
        </w:rPr>
        <w:t>在冶炼现场进行</w:t>
      </w:r>
      <w:r>
        <w:rPr>
          <w:rFonts w:hint="eastAsia"/>
        </w:rPr>
        <w:t>熔体</w:t>
      </w:r>
      <w:r>
        <w:rPr>
          <w:rFonts w:hint="eastAsia"/>
          <w:lang w:val="en-US" w:eastAsia="zh-CN"/>
        </w:rPr>
        <w:t>成分检测。</w:t>
      </w:r>
      <w:ins w:id="428" w:author="彭俊" w:date="2026-06-23T09:42:23Z">
        <w:r>
          <w:rPr>
            <w:rFonts w:hint="eastAsia"/>
            <w:lang w:val="en-US" w:eastAsia="zh-CN"/>
          </w:rPr>
          <w:t>三种</w:t>
        </w:r>
      </w:ins>
      <w:ins w:id="429" w:author="彭俊" w:date="2026-06-23T09:42:39Z">
        <w:r>
          <w:rPr>
            <w:rFonts w:hint="eastAsia"/>
            <w:lang w:val="en-US" w:eastAsia="zh-CN"/>
          </w:rPr>
          <w:t>方案</w:t>
        </w:r>
      </w:ins>
      <w:ins w:id="430" w:author="彭俊" w:date="2026-06-23T09:43:23Z">
        <w:r>
          <w:rPr>
            <w:rFonts w:hint="eastAsia"/>
            <w:lang w:val="en-US" w:eastAsia="zh-CN"/>
          </w:rPr>
          <w:t>的</w:t>
        </w:r>
      </w:ins>
      <w:ins w:id="431" w:author="彭俊" w:date="2026-06-23T09:43:25Z">
        <w:r>
          <w:rPr>
            <w:rFonts w:hint="eastAsia"/>
            <w:lang w:val="en-US" w:eastAsia="zh-CN"/>
          </w:rPr>
          <w:t>检测</w:t>
        </w:r>
      </w:ins>
      <w:ins w:id="432" w:author="彭俊" w:date="2026-06-23T09:43:30Z">
        <w:r>
          <w:rPr>
            <w:rFonts w:hint="eastAsia"/>
            <w:lang w:val="en-US" w:eastAsia="zh-CN"/>
          </w:rPr>
          <w:t>适用</w:t>
        </w:r>
      </w:ins>
      <w:ins w:id="433" w:author="彭俊" w:date="2026-06-23T09:43:32Z">
        <w:r>
          <w:rPr>
            <w:rFonts w:hint="eastAsia"/>
            <w:lang w:val="en-US" w:eastAsia="zh-CN"/>
          </w:rPr>
          <w:t>内容</w:t>
        </w:r>
      </w:ins>
      <w:ins w:id="434" w:author="彭俊" w:date="2026-06-23T09:43:33Z">
        <w:r>
          <w:rPr>
            <w:rFonts w:hint="eastAsia"/>
            <w:lang w:val="en-US" w:eastAsia="zh-CN"/>
          </w:rPr>
          <w:t>如下</w:t>
        </w:r>
      </w:ins>
      <w:ins w:id="435" w:author="彭俊" w:date="2026-06-23T09:43:34Z">
        <w:r>
          <w:rPr>
            <w:rFonts w:hint="eastAsia"/>
            <w:lang w:val="en-US" w:eastAsia="zh-CN"/>
          </w:rPr>
          <w:t>：</w:t>
        </w:r>
      </w:ins>
    </w:p>
    <w:p w14:paraId="157930F2">
      <w:pPr>
        <w:pStyle w:val="193"/>
        <w:numPr>
          <w:ins w:id="437" w:author="彭俊" w:date="2026-06-23T10:29:09Z"/>
        </w:numPr>
        <w:bidi w:val="0"/>
        <w:ind w:left="851" w:hanging="426"/>
        <w:rPr>
          <w:ins w:id="438" w:author="道纪" w:date="2026-06-17T16:56:24Z"/>
          <w:rFonts w:hint="default"/>
          <w:lang w:val="en-US" w:eastAsia="zh-CN"/>
        </w:rPr>
        <w:pPrChange w:id="436" w:author="彭俊" w:date="2026-06-23T10:29:09Z">
          <w:pPr>
            <w:pStyle w:val="75"/>
            <w:bidi w:val="0"/>
          </w:pPr>
        </w:pPrChange>
      </w:pPr>
      <w:ins w:id="439" w:author="道纪" w:date="2026-06-17T16:56:22Z">
        <w:r>
          <w:rPr>
            <w:rFonts w:hint="eastAsia"/>
            <w:lang w:val="en-US" w:eastAsia="zh-CN"/>
          </w:rPr>
          <w:t>遥测式</w:t>
        </w:r>
      </w:ins>
      <w:ins w:id="440" w:author="道纪" w:date="2026-06-17T16:56:23Z">
        <w:r>
          <w:rPr>
            <w:rFonts w:hint="eastAsia"/>
            <w:lang w:val="en-US" w:eastAsia="zh-CN"/>
          </w:rPr>
          <w:t>：</w:t>
        </w:r>
      </w:ins>
      <w:ins w:id="441" w:author="道纪" w:date="2026-06-17T16:57:09Z">
        <w:r>
          <w:rPr>
            <w:rFonts w:hint="eastAsia"/>
            <w:lang w:val="en-US" w:eastAsia="zh-CN"/>
          </w:rPr>
          <w:t>适用于</w:t>
        </w:r>
      </w:ins>
      <w:ins w:id="442" w:author="道纪" w:date="2026-06-17T16:57:11Z">
        <w:r>
          <w:rPr>
            <w:rFonts w:hint="eastAsia"/>
            <w:lang w:val="en-US" w:eastAsia="zh-CN"/>
          </w:rPr>
          <w:t>表面</w:t>
        </w:r>
      </w:ins>
      <w:ins w:id="443" w:author="道纪" w:date="2026-06-17T16:57:12Z">
        <w:r>
          <w:rPr>
            <w:rFonts w:hint="eastAsia"/>
            <w:lang w:val="en-US" w:eastAsia="zh-CN"/>
          </w:rPr>
          <w:t>无</w:t>
        </w:r>
      </w:ins>
      <w:ins w:id="444" w:author="道纪" w:date="2026-06-17T16:57:13Z">
        <w:r>
          <w:rPr>
            <w:rFonts w:hint="eastAsia"/>
            <w:lang w:val="en-US" w:eastAsia="zh-CN"/>
          </w:rPr>
          <w:t>结渣</w:t>
        </w:r>
      </w:ins>
      <w:ins w:id="445" w:author="道纪" w:date="2026-06-17T16:57:15Z">
        <w:r>
          <w:rPr>
            <w:rFonts w:hint="eastAsia"/>
            <w:lang w:val="en-US" w:eastAsia="zh-CN"/>
          </w:rPr>
          <w:t>、</w:t>
        </w:r>
      </w:ins>
      <w:ins w:id="446" w:author="道纪" w:date="2026-06-17T16:57:17Z">
        <w:r>
          <w:rPr>
            <w:rFonts w:hint="eastAsia"/>
            <w:lang w:val="en-US" w:eastAsia="zh-CN"/>
          </w:rPr>
          <w:t>无</w:t>
        </w:r>
      </w:ins>
      <w:ins w:id="447" w:author="道纪" w:date="2026-06-17T16:57:19Z">
        <w:r>
          <w:rPr>
            <w:rFonts w:hint="eastAsia"/>
            <w:lang w:val="en-US" w:eastAsia="zh-CN"/>
          </w:rPr>
          <w:t>氧化</w:t>
        </w:r>
      </w:ins>
      <w:ins w:id="448" w:author="道纪" w:date="2026-06-17T16:57:21Z">
        <w:r>
          <w:rPr>
            <w:rFonts w:hint="eastAsia"/>
            <w:lang w:val="en-US" w:eastAsia="zh-CN"/>
          </w:rPr>
          <w:t>层</w:t>
        </w:r>
      </w:ins>
      <w:ins w:id="449" w:author="道纪" w:date="2026-06-17T16:59:51Z">
        <w:r>
          <w:rPr>
            <w:rFonts w:hint="eastAsia"/>
            <w:lang w:val="en-US" w:eastAsia="zh-CN"/>
          </w:rPr>
          <w:t>、</w:t>
        </w:r>
      </w:ins>
      <w:ins w:id="450" w:author="道纪" w:date="2026-06-17T16:59:53Z">
        <w:r>
          <w:rPr>
            <w:rFonts w:hint="eastAsia"/>
            <w:lang w:val="en-US" w:eastAsia="zh-CN"/>
          </w:rPr>
          <w:t>无</w:t>
        </w:r>
      </w:ins>
      <w:ins w:id="451" w:author="道纪" w:date="2026-06-17T16:59:55Z">
        <w:r>
          <w:rPr>
            <w:rFonts w:hint="eastAsia"/>
            <w:lang w:val="en-US" w:eastAsia="zh-CN"/>
          </w:rPr>
          <w:t>保温层</w:t>
        </w:r>
      </w:ins>
      <w:ins w:id="452" w:author="道纪" w:date="2026-06-17T16:59:58Z">
        <w:r>
          <w:rPr>
            <w:rFonts w:hint="eastAsia"/>
            <w:lang w:val="en-US" w:eastAsia="zh-CN"/>
          </w:rPr>
          <w:t>的</w:t>
        </w:r>
      </w:ins>
      <w:ins w:id="453" w:author="道纪" w:date="2026-06-17T16:57:25Z">
        <w:r>
          <w:rPr>
            <w:rFonts w:hint="eastAsia"/>
            <w:lang w:val="en-US" w:eastAsia="zh-CN"/>
          </w:rPr>
          <w:t>炉排</w:t>
        </w:r>
      </w:ins>
      <w:ins w:id="454" w:author="道纪" w:date="2026-06-17T16:57:27Z">
        <w:r>
          <w:rPr>
            <w:rFonts w:hint="eastAsia"/>
            <w:lang w:val="en-US" w:eastAsia="zh-CN"/>
          </w:rPr>
          <w:t>熔体</w:t>
        </w:r>
      </w:ins>
      <w:ins w:id="455" w:author="道纪" w:date="2026-06-17T16:58:29Z">
        <w:r>
          <w:rPr>
            <w:rFonts w:hint="eastAsia"/>
            <w:lang w:val="en-US" w:eastAsia="zh-CN"/>
          </w:rPr>
          <w:t>；</w:t>
        </w:r>
      </w:ins>
    </w:p>
    <w:p w14:paraId="54A8E5E4">
      <w:pPr>
        <w:pStyle w:val="193"/>
        <w:numPr>
          <w:ins w:id="457" w:author="彭俊" w:date="2026-06-23T10:29:09Z"/>
        </w:numPr>
        <w:bidi w:val="0"/>
        <w:ind w:left="851" w:hanging="426"/>
        <w:rPr>
          <w:ins w:id="458" w:author="道纪" w:date="2026-06-17T16:56:27Z"/>
          <w:rFonts w:hint="default"/>
          <w:lang w:val="en-US" w:eastAsia="zh-CN"/>
        </w:rPr>
        <w:pPrChange w:id="456" w:author="彭俊" w:date="2026-06-23T10:29:09Z">
          <w:pPr>
            <w:pStyle w:val="75"/>
            <w:bidi w:val="0"/>
          </w:pPr>
        </w:pPrChange>
      </w:pPr>
      <w:ins w:id="459" w:author="道纪" w:date="2026-06-17T16:56:26Z">
        <w:r>
          <w:rPr>
            <w:rFonts w:hint="eastAsia"/>
            <w:lang w:val="en-US" w:eastAsia="zh-CN"/>
          </w:rPr>
          <w:t>浸入式</w:t>
        </w:r>
      </w:ins>
      <w:ins w:id="460" w:author="道纪" w:date="2026-06-17T16:56:27Z">
        <w:r>
          <w:rPr>
            <w:rFonts w:hint="eastAsia"/>
            <w:lang w:val="en-US" w:eastAsia="zh-CN"/>
          </w:rPr>
          <w:t>：</w:t>
        </w:r>
      </w:ins>
      <w:ins w:id="461" w:author="道纪" w:date="2026-06-17T16:57:29Z">
        <w:r>
          <w:rPr>
            <w:rFonts w:hint="eastAsia"/>
            <w:lang w:val="en-US" w:eastAsia="zh-CN"/>
          </w:rPr>
          <w:t>适用于</w:t>
        </w:r>
      </w:ins>
      <w:ins w:id="462" w:author="道纪" w:date="2026-06-17T16:57:33Z">
        <w:r>
          <w:rPr>
            <w:rFonts w:hint="eastAsia"/>
            <w:lang w:val="en-US" w:eastAsia="zh-CN"/>
          </w:rPr>
          <w:t>表面</w:t>
        </w:r>
      </w:ins>
      <w:ins w:id="463" w:author="道纪" w:date="2026-06-17T16:57:36Z">
        <w:r>
          <w:rPr>
            <w:rFonts w:hint="eastAsia"/>
            <w:lang w:val="en-US" w:eastAsia="zh-CN"/>
          </w:rPr>
          <w:t>结渣</w:t>
        </w:r>
      </w:ins>
      <w:r>
        <w:rPr>
          <w:rFonts w:hint="eastAsia"/>
          <w:lang w:val="en-US" w:eastAsia="zh-CN"/>
        </w:rPr>
        <w:t>、</w:t>
      </w:r>
      <w:ins w:id="464" w:author="道纪" w:date="2026-06-17T16:57:41Z">
        <w:r>
          <w:rPr>
            <w:rFonts w:hint="eastAsia"/>
            <w:lang w:val="en-US" w:eastAsia="zh-CN"/>
          </w:rPr>
          <w:t>有</w:t>
        </w:r>
      </w:ins>
      <w:ins w:id="465" w:author="道纪" w:date="2026-06-17T16:57:43Z">
        <w:r>
          <w:rPr>
            <w:rFonts w:hint="eastAsia"/>
            <w:lang w:val="en-US" w:eastAsia="zh-CN"/>
          </w:rPr>
          <w:t>氧化层</w:t>
        </w:r>
      </w:ins>
      <w:r>
        <w:rPr>
          <w:rFonts w:hint="eastAsia"/>
          <w:lang w:val="en-US" w:eastAsia="zh-CN"/>
        </w:rPr>
        <w:t>或有保温层</w:t>
      </w:r>
      <w:ins w:id="466" w:author="道纪" w:date="2026-06-17T16:57:50Z">
        <w:r>
          <w:rPr>
            <w:rFonts w:hint="eastAsia"/>
            <w:lang w:val="en-US" w:eastAsia="zh-CN"/>
          </w:rPr>
          <w:t>的</w:t>
        </w:r>
      </w:ins>
      <w:ins w:id="467" w:author="道纪" w:date="2026-06-17T16:58:03Z">
        <w:r>
          <w:rPr>
            <w:rFonts w:hint="eastAsia"/>
            <w:lang w:val="en-US" w:eastAsia="zh-CN"/>
          </w:rPr>
          <w:t>熔体，</w:t>
        </w:r>
      </w:ins>
      <w:ins w:id="468" w:author="道纪" w:date="2026-06-17T16:58:04Z">
        <w:r>
          <w:rPr>
            <w:rFonts w:hint="eastAsia"/>
            <w:lang w:val="en-US" w:eastAsia="zh-CN"/>
          </w:rPr>
          <w:t>一般</w:t>
        </w:r>
      </w:ins>
      <w:ins w:id="469" w:author="道纪" w:date="2026-06-17T16:58:13Z">
        <w:r>
          <w:rPr>
            <w:rFonts w:hint="eastAsia"/>
            <w:lang w:val="en-US" w:eastAsia="zh-CN"/>
          </w:rPr>
          <w:t>熔体</w:t>
        </w:r>
      </w:ins>
      <w:ins w:id="470" w:author="道纪" w:date="2026-06-17T16:58:17Z">
        <w:r>
          <w:rPr>
            <w:rFonts w:hint="eastAsia"/>
            <w:lang w:val="en-US" w:eastAsia="zh-CN"/>
          </w:rPr>
          <w:t>温度</w:t>
        </w:r>
      </w:ins>
      <w:ins w:id="471" w:author="道纪" w:date="2026-06-17T16:58:18Z">
        <w:r>
          <w:rPr>
            <w:rFonts w:hint="eastAsia"/>
            <w:lang w:val="en-US" w:eastAsia="zh-CN"/>
          </w:rPr>
          <w:t>不超过</w:t>
        </w:r>
      </w:ins>
      <w:ins w:id="472" w:author="道纪" w:date="2026-06-17T16:58:21Z">
        <w:r>
          <w:rPr>
            <w:rFonts w:hint="eastAsia"/>
            <w:lang w:val="en-US" w:eastAsia="zh-CN"/>
          </w:rPr>
          <w:t>1000</w:t>
        </w:r>
      </w:ins>
      <w:ins w:id="473" w:author="道纪" w:date="2026-06-17T16:58:25Z">
        <w:r>
          <w:rPr>
            <w:rFonts w:hint="eastAsia"/>
            <w:lang w:val="en-US" w:eastAsia="zh-CN"/>
          </w:rPr>
          <w:t>℃</w:t>
        </w:r>
      </w:ins>
      <w:ins w:id="474" w:author="道纪" w:date="2026-06-17T16:58:27Z">
        <w:r>
          <w:rPr>
            <w:rFonts w:hint="eastAsia"/>
            <w:lang w:val="en-US" w:eastAsia="zh-CN"/>
          </w:rPr>
          <w:t>；</w:t>
        </w:r>
      </w:ins>
    </w:p>
    <w:p w14:paraId="643CD72D">
      <w:pPr>
        <w:pStyle w:val="193"/>
        <w:numPr>
          <w:ins w:id="476" w:author="彭俊" w:date="2026-06-23T10:29:09Z"/>
        </w:numPr>
        <w:bidi w:val="0"/>
        <w:ind w:left="851" w:hanging="426"/>
        <w:rPr>
          <w:rFonts w:hint="default"/>
          <w:lang w:val="en-US" w:eastAsia="zh-CN"/>
        </w:rPr>
        <w:pPrChange w:id="475" w:author="彭俊" w:date="2026-06-23T10:29:09Z">
          <w:pPr>
            <w:pStyle w:val="75"/>
            <w:bidi w:val="0"/>
          </w:pPr>
        </w:pPrChange>
      </w:pPr>
      <w:ins w:id="477" w:author="道纪" w:date="2026-06-17T16:56:39Z">
        <w:r>
          <w:rPr>
            <w:rFonts w:hint="eastAsia"/>
            <w:lang w:val="en-US" w:eastAsia="zh-CN"/>
          </w:rPr>
          <w:t>粘取式</w:t>
        </w:r>
      </w:ins>
      <w:ins w:id="478" w:author="道纪" w:date="2026-06-17T16:56:40Z">
        <w:r>
          <w:rPr>
            <w:rFonts w:hint="eastAsia"/>
            <w:lang w:val="en-US" w:eastAsia="zh-CN"/>
          </w:rPr>
          <w:t>：</w:t>
        </w:r>
      </w:ins>
      <w:ins w:id="479" w:author="道纪" w:date="2026-06-17T16:58:56Z">
        <w:r>
          <w:rPr>
            <w:rFonts w:hint="eastAsia"/>
            <w:lang w:val="en-US" w:eastAsia="zh-CN"/>
          </w:rPr>
          <w:t>适用于</w:t>
        </w:r>
      </w:ins>
      <w:ins w:id="480" w:author="道纪" w:date="2026-06-17T16:58:57Z">
        <w:r>
          <w:rPr>
            <w:rFonts w:hint="eastAsia"/>
            <w:lang w:val="en-US" w:eastAsia="zh-CN"/>
          </w:rPr>
          <w:t>炉内</w:t>
        </w:r>
      </w:ins>
      <w:ins w:id="481" w:author="道纪" w:date="2026-06-17T16:59:00Z">
        <w:r>
          <w:rPr>
            <w:rFonts w:hint="eastAsia"/>
            <w:lang w:val="en-US" w:eastAsia="zh-CN"/>
          </w:rPr>
          <w:t>熔体</w:t>
        </w:r>
      </w:ins>
      <w:ins w:id="482" w:author="道纪" w:date="2026-06-17T16:59:03Z">
        <w:r>
          <w:rPr>
            <w:rFonts w:hint="eastAsia"/>
            <w:lang w:val="en-US" w:eastAsia="zh-CN"/>
          </w:rPr>
          <w:t>取样杆</w:t>
        </w:r>
      </w:ins>
      <w:ins w:id="483" w:author="道纪" w:date="2026-06-17T16:59:09Z">
        <w:r>
          <w:rPr>
            <w:rFonts w:hint="eastAsia"/>
            <w:lang w:val="en-US" w:eastAsia="zh-CN"/>
          </w:rPr>
          <w:t>粘取</w:t>
        </w:r>
      </w:ins>
      <w:ins w:id="484" w:author="道纪" w:date="2026-06-17T16:59:10Z">
        <w:r>
          <w:rPr>
            <w:rFonts w:hint="eastAsia"/>
            <w:lang w:val="en-US" w:eastAsia="zh-CN"/>
          </w:rPr>
          <w:t>熔体</w:t>
        </w:r>
      </w:ins>
      <w:ins w:id="485" w:author="道纪" w:date="2026-06-17T16:59:11Z">
        <w:r>
          <w:rPr>
            <w:rFonts w:hint="eastAsia"/>
            <w:lang w:val="en-US" w:eastAsia="zh-CN"/>
          </w:rPr>
          <w:t>后</w:t>
        </w:r>
      </w:ins>
      <w:ins w:id="486" w:author="道纪" w:date="2026-06-17T16:59:13Z">
        <w:r>
          <w:rPr>
            <w:rFonts w:hint="eastAsia"/>
            <w:lang w:val="en-US" w:eastAsia="zh-CN"/>
          </w:rPr>
          <w:t>检测</w:t>
        </w:r>
      </w:ins>
      <w:ins w:id="487" w:author="道纪" w:date="2026-06-17T16:59:14Z">
        <w:r>
          <w:rPr>
            <w:rFonts w:hint="eastAsia"/>
            <w:lang w:val="en-US" w:eastAsia="zh-CN"/>
          </w:rPr>
          <w:t>，</w:t>
        </w:r>
      </w:ins>
      <w:ins w:id="488" w:author="道纪" w:date="2026-06-17T16:59:18Z">
        <w:r>
          <w:rPr>
            <w:rFonts w:hint="eastAsia"/>
            <w:lang w:val="en-US" w:eastAsia="zh-CN"/>
          </w:rPr>
          <w:t>一般</w:t>
        </w:r>
      </w:ins>
      <w:ins w:id="489" w:author="道纪" w:date="2026-06-17T16:59:20Z">
        <w:r>
          <w:rPr>
            <w:rFonts w:hint="eastAsia"/>
            <w:lang w:val="en-US" w:eastAsia="zh-CN"/>
          </w:rPr>
          <w:t>检测</w:t>
        </w:r>
      </w:ins>
      <w:ins w:id="490" w:author="道纪" w:date="2026-06-17T16:59:23Z">
        <w:r>
          <w:rPr>
            <w:rFonts w:hint="eastAsia"/>
            <w:lang w:val="en-US" w:eastAsia="zh-CN"/>
          </w:rPr>
          <w:t>上层</w:t>
        </w:r>
      </w:ins>
      <w:ins w:id="491" w:author="道纪" w:date="2026-06-17T16:59:25Z">
        <w:r>
          <w:rPr>
            <w:rFonts w:hint="eastAsia"/>
            <w:lang w:val="en-US" w:eastAsia="zh-CN"/>
          </w:rPr>
          <w:t>熔体</w:t>
        </w:r>
      </w:ins>
      <w:ins w:id="492" w:author="彭俊" w:date="2026-06-23T09:41:45Z">
        <w:r>
          <w:rPr>
            <w:rFonts w:hint="eastAsia"/>
            <w:lang w:val="en-US" w:eastAsia="zh-CN"/>
          </w:rPr>
          <w:t>。</w:t>
        </w:r>
      </w:ins>
      <w:ins w:id="493" w:author="道纪" w:date="2026-06-17T16:59:27Z">
        <w:del w:id="494" w:author="彭俊" w:date="2026-06-23T09:41:40Z">
          <w:r>
            <w:rPr>
              <w:rFonts w:hint="eastAsia"/>
              <w:lang w:val="en-US" w:eastAsia="zh-CN"/>
            </w:rPr>
            <w:delText>；</w:delText>
          </w:r>
        </w:del>
      </w:ins>
    </w:p>
    <w:p w14:paraId="16F53334">
      <w:pPr>
        <w:pStyle w:val="113"/>
        <w:bidi w:val="0"/>
        <w:rPr>
          <w:rFonts w:hint="default"/>
          <w:highlight w:val="none"/>
          <w:lang w:val="en-US" w:eastAsia="zh-CN"/>
          <w:rPrChange w:id="495" w:author="彭俊" w:date="2026-06-23T10:17:09Z">
            <w:rPr>
              <w:rFonts w:hint="default"/>
              <w:highlight w:val="yellow"/>
              <w:lang w:val="en-US" w:eastAsia="zh-CN"/>
            </w:rPr>
          </w:rPrChange>
        </w:rPr>
      </w:pPr>
      <w:r>
        <w:rPr>
          <w:rFonts w:hint="eastAsia"/>
          <w:highlight w:val="none"/>
          <w:lang w:val="en-US" w:eastAsia="zh-CN"/>
          <w:rPrChange w:id="496" w:author="彭俊" w:date="2026-06-23T10:17:09Z">
            <w:rPr>
              <w:rFonts w:hint="eastAsia"/>
              <w:highlight w:val="yellow"/>
              <w:lang w:val="en-US" w:eastAsia="zh-CN"/>
            </w:rPr>
          </w:rPrChange>
        </w:rPr>
        <w:t>在线检测</w:t>
      </w:r>
    </w:p>
    <w:p w14:paraId="48CFDE6B">
      <w:pPr>
        <w:pStyle w:val="75"/>
        <w:bidi w:val="0"/>
        <w:rPr>
          <w:ins w:id="497" w:author="彭俊" w:date="2026-06-23T09:57:48Z"/>
          <w:rFonts w:hint="eastAsia"/>
          <w:highlight w:val="none"/>
          <w:lang w:val="en-US" w:eastAsia="zh-CN"/>
          <w:rPrChange w:id="498" w:author="彭俊" w:date="2026-06-23T10:17:09Z">
            <w:rPr>
              <w:ins w:id="499" w:author="彭俊" w:date="2026-06-23T09:57:48Z"/>
              <w:rFonts w:hint="eastAsia"/>
              <w:highlight w:val="yellow"/>
              <w:lang w:val="en-US" w:eastAsia="zh-CN"/>
            </w:rPr>
          </w:rPrChange>
        </w:rPr>
      </w:pPr>
      <w:del w:id="500" w:author="彭俊" w:date="2026-06-23T10:01:54Z">
        <w:r>
          <w:rPr>
            <w:rFonts w:hint="eastAsia"/>
            <w:highlight w:val="none"/>
            <w:lang w:val="en-US" w:eastAsia="zh-CN"/>
            <w:rPrChange w:id="501" w:author="彭俊" w:date="2026-06-23T10:17:09Z">
              <w:rPr>
                <w:rFonts w:hint="eastAsia"/>
                <w:lang w:val="en-US" w:eastAsia="zh-CN"/>
              </w:rPr>
            </w:rPrChange>
          </w:rPr>
          <w:delText>系统直接集成于工业生产流水线中，在不中断正常生产的前提下，检测探头直接安装于熔炼炉或流槽旁（或直接浸入熔体中），熔体在流经检测点时直接在高温液态下完成等离子体激发和光谱采集，对处于高温熔融状态的物料进行原位、实时的非接触式成分检测。在线检测打破了传统取样-冷却-处理-化验的滞后模式，不仅避免了熔体相变导致的成分误差，更能将实时成分数据直接反馈给控制系统。</w:delText>
        </w:r>
      </w:del>
      <w:ins w:id="502" w:author="彭俊" w:date="2026-06-23T09:59:44Z">
        <w:r>
          <w:rPr>
            <w:rFonts w:hint="eastAsia"/>
            <w:highlight w:val="none"/>
            <w:lang w:val="en-US" w:eastAsia="zh-CN"/>
            <w:rPrChange w:id="503" w:author="彭俊" w:date="2026-06-23T10:17:09Z">
              <w:rPr>
                <w:rFonts w:hint="eastAsia"/>
                <w:highlight w:val="yellow"/>
                <w:lang w:val="en-US" w:eastAsia="zh-CN"/>
              </w:rPr>
            </w:rPrChange>
          </w:rPr>
          <w:t>系统</w:t>
        </w:r>
      </w:ins>
      <w:ins w:id="504" w:author="彭俊" w:date="2026-06-23T09:59:47Z">
        <w:r>
          <w:rPr>
            <w:rFonts w:hint="eastAsia"/>
            <w:highlight w:val="none"/>
            <w:lang w:val="en-US" w:eastAsia="zh-CN"/>
            <w:rPrChange w:id="505" w:author="彭俊" w:date="2026-06-23T10:17:09Z">
              <w:rPr>
                <w:rFonts w:hint="eastAsia"/>
                <w:highlight w:val="yellow"/>
                <w:lang w:val="en-US" w:eastAsia="zh-CN"/>
              </w:rPr>
            </w:rPrChange>
          </w:rPr>
          <w:t>应</w:t>
        </w:r>
      </w:ins>
      <w:ins w:id="506" w:author="彭俊" w:date="2026-06-23T09:57:43Z">
        <w:r>
          <w:rPr>
            <w:rFonts w:hint="eastAsia"/>
            <w:highlight w:val="none"/>
            <w:lang w:val="en-US" w:eastAsia="zh-CN"/>
            <w:rPrChange w:id="507" w:author="彭俊" w:date="2026-06-23T10:17:09Z">
              <w:rPr>
                <w:rFonts w:hint="eastAsia"/>
                <w:highlight w:val="yellow"/>
                <w:lang w:val="en-US" w:eastAsia="zh-CN"/>
              </w:rPr>
            </w:rPrChange>
          </w:rPr>
          <w:t>具备</w:t>
        </w:r>
      </w:ins>
      <w:ins w:id="508" w:author="彭俊" w:date="2026-06-23T09:57:44Z">
        <w:r>
          <w:rPr>
            <w:rFonts w:hint="eastAsia"/>
            <w:highlight w:val="none"/>
            <w:lang w:val="en-US" w:eastAsia="zh-CN"/>
            <w:rPrChange w:id="509" w:author="彭俊" w:date="2026-06-23T10:17:09Z">
              <w:rPr>
                <w:rFonts w:hint="eastAsia"/>
                <w:highlight w:val="yellow"/>
                <w:lang w:val="en-US" w:eastAsia="zh-CN"/>
              </w:rPr>
            </w:rPrChange>
          </w:rPr>
          <w:t>以下</w:t>
        </w:r>
      </w:ins>
      <w:ins w:id="510" w:author="彭俊" w:date="2026-06-23T09:59:53Z">
        <w:r>
          <w:rPr>
            <w:rFonts w:hint="eastAsia"/>
            <w:highlight w:val="none"/>
            <w:lang w:val="en-US" w:eastAsia="zh-CN"/>
            <w:rPrChange w:id="511" w:author="彭俊" w:date="2026-06-23T10:17:09Z">
              <w:rPr>
                <w:rFonts w:hint="eastAsia"/>
                <w:highlight w:val="yellow"/>
                <w:lang w:val="en-US" w:eastAsia="zh-CN"/>
              </w:rPr>
            </w:rPrChange>
          </w:rPr>
          <w:t>在线</w:t>
        </w:r>
      </w:ins>
      <w:ins w:id="512" w:author="彭俊" w:date="2026-06-23T09:57:46Z">
        <w:r>
          <w:rPr>
            <w:rFonts w:hint="eastAsia"/>
            <w:highlight w:val="none"/>
            <w:lang w:val="en-US" w:eastAsia="zh-CN"/>
            <w:rPrChange w:id="513" w:author="彭俊" w:date="2026-06-23T10:17:09Z">
              <w:rPr>
                <w:rFonts w:hint="eastAsia"/>
                <w:highlight w:val="yellow"/>
                <w:lang w:val="en-US" w:eastAsia="zh-CN"/>
              </w:rPr>
            </w:rPrChange>
          </w:rPr>
          <w:t>功能</w:t>
        </w:r>
      </w:ins>
      <w:ins w:id="514" w:author="彭俊" w:date="2026-06-23T09:57:47Z">
        <w:r>
          <w:rPr>
            <w:rFonts w:hint="eastAsia"/>
            <w:highlight w:val="none"/>
            <w:lang w:val="en-US" w:eastAsia="zh-CN"/>
            <w:rPrChange w:id="515" w:author="彭俊" w:date="2026-06-23T10:17:09Z">
              <w:rPr>
                <w:rFonts w:hint="eastAsia"/>
                <w:highlight w:val="yellow"/>
                <w:lang w:val="en-US" w:eastAsia="zh-CN"/>
              </w:rPr>
            </w:rPrChange>
          </w:rPr>
          <w:t>：</w:t>
        </w:r>
      </w:ins>
    </w:p>
    <w:p w14:paraId="1BFA7F6C">
      <w:pPr>
        <w:pStyle w:val="193"/>
        <w:numPr>
          <w:ilvl w:val="0"/>
          <w:numId w:val="43"/>
          <w:ins w:id="517" w:author="彭俊" w:date="2026-06-23T09:57:57Z"/>
        </w:numPr>
        <w:bidi w:val="0"/>
        <w:ind w:left="851" w:hanging="426"/>
        <w:rPr>
          <w:ins w:id="518" w:author="彭俊" w:date="2026-06-23T10:00:22Z"/>
          <w:rFonts w:hint="default"/>
          <w:lang w:val="en-US" w:eastAsia="zh-CN"/>
        </w:rPr>
        <w:pPrChange w:id="516" w:author="彭俊" w:date="2026-06-23T09:57:57Z">
          <w:pPr>
            <w:pStyle w:val="75"/>
            <w:bidi w:val="0"/>
          </w:pPr>
        </w:pPrChange>
      </w:pPr>
      <w:ins w:id="519" w:author="彭俊" w:date="2026-06-23T09:59:56Z">
        <w:r>
          <w:rPr>
            <w:rFonts w:hint="eastAsia"/>
            <w:lang w:val="en-US" w:eastAsia="zh-CN"/>
          </w:rPr>
          <w:t>应</w:t>
        </w:r>
      </w:ins>
      <w:ins w:id="520" w:author="彭俊" w:date="2026-06-23T09:59:58Z">
        <w:r>
          <w:rPr>
            <w:rFonts w:hint="eastAsia"/>
            <w:lang w:val="en-US" w:eastAsia="zh-CN"/>
          </w:rPr>
          <w:t>具备</w:t>
        </w:r>
      </w:ins>
      <w:ins w:id="521" w:author="彭俊" w:date="2026-06-23T10:00:02Z">
        <w:r>
          <w:rPr>
            <w:rFonts w:hint="eastAsia"/>
            <w:lang w:val="en-US" w:eastAsia="zh-CN"/>
          </w:rPr>
          <w:t>一键检测</w:t>
        </w:r>
      </w:ins>
      <w:ins w:id="522" w:author="彭俊" w:date="2026-06-23T10:00:05Z">
        <w:r>
          <w:rPr>
            <w:rFonts w:hint="eastAsia"/>
            <w:lang w:val="en-US" w:eastAsia="zh-CN"/>
          </w:rPr>
          <w:t>功能</w:t>
        </w:r>
      </w:ins>
      <w:ins w:id="523" w:author="彭俊" w:date="2026-06-23T10:00:14Z">
        <w:r>
          <w:rPr>
            <w:rFonts w:hint="eastAsia"/>
            <w:lang w:val="en-US" w:eastAsia="zh-CN"/>
          </w:rPr>
          <w:t>，</w:t>
        </w:r>
      </w:ins>
      <w:ins w:id="524" w:author="彭俊" w:date="2026-06-23T10:00:16Z">
        <w:r>
          <w:rPr>
            <w:rFonts w:hint="eastAsia"/>
            <w:lang w:val="en-US" w:eastAsia="zh-CN"/>
          </w:rPr>
          <w:t>支持</w:t>
        </w:r>
      </w:ins>
      <w:ins w:id="525" w:author="彭俊" w:date="2026-06-23T10:00:17Z">
        <w:r>
          <w:rPr>
            <w:rFonts w:hint="eastAsia"/>
            <w:lang w:val="en-US" w:eastAsia="zh-CN"/>
          </w:rPr>
          <w:t>本地</w:t>
        </w:r>
      </w:ins>
      <w:ins w:id="526" w:author="彭俊" w:date="2026-06-23T10:00:18Z">
        <w:r>
          <w:rPr>
            <w:rFonts w:hint="eastAsia"/>
            <w:lang w:val="en-US" w:eastAsia="zh-CN"/>
          </w:rPr>
          <w:t>和</w:t>
        </w:r>
      </w:ins>
      <w:ins w:id="527" w:author="彭俊" w:date="2026-06-23T10:00:20Z">
        <w:r>
          <w:rPr>
            <w:rFonts w:hint="eastAsia"/>
            <w:lang w:val="en-US" w:eastAsia="zh-CN"/>
          </w:rPr>
          <w:t>远程</w:t>
        </w:r>
      </w:ins>
      <w:ins w:id="528" w:author="彭俊" w:date="2026-06-23T10:00:21Z">
        <w:r>
          <w:rPr>
            <w:rFonts w:hint="eastAsia"/>
            <w:lang w:val="en-US" w:eastAsia="zh-CN"/>
          </w:rPr>
          <w:t>操作</w:t>
        </w:r>
      </w:ins>
      <w:ins w:id="529" w:author="彭俊" w:date="2026-06-23T10:01:34Z">
        <w:r>
          <w:rPr>
            <w:rFonts w:hint="eastAsia"/>
            <w:lang w:val="en-US" w:eastAsia="zh-CN"/>
          </w:rPr>
          <w:t>；</w:t>
        </w:r>
      </w:ins>
    </w:p>
    <w:p w14:paraId="4A138DA8">
      <w:pPr>
        <w:pStyle w:val="193"/>
        <w:numPr>
          <w:ilvl w:val="0"/>
          <w:numId w:val="43"/>
          <w:ins w:id="531" w:author="彭俊" w:date="2026-06-23T09:57:57Z"/>
        </w:numPr>
        <w:bidi w:val="0"/>
        <w:ind w:left="851" w:hanging="426"/>
        <w:rPr>
          <w:ins w:id="532" w:author="彭俊" w:date="2026-06-23T10:01:17Z"/>
          <w:rFonts w:hint="default"/>
          <w:lang w:val="en-US" w:eastAsia="zh-CN"/>
        </w:rPr>
        <w:pPrChange w:id="530" w:author="彭俊" w:date="2026-06-23T09:57:57Z">
          <w:pPr>
            <w:pStyle w:val="75"/>
            <w:bidi w:val="0"/>
          </w:pPr>
        </w:pPrChange>
      </w:pPr>
      <w:ins w:id="533" w:author="彭俊" w:date="2026-06-23T10:00:24Z">
        <w:r>
          <w:rPr>
            <w:rFonts w:hint="eastAsia"/>
            <w:lang w:val="en-US" w:eastAsia="zh-CN"/>
          </w:rPr>
          <w:t>检测</w:t>
        </w:r>
      </w:ins>
      <w:ins w:id="534" w:author="彭俊" w:date="2026-06-23T10:00:25Z">
        <w:r>
          <w:rPr>
            <w:rFonts w:hint="eastAsia"/>
            <w:lang w:val="en-US" w:eastAsia="zh-CN"/>
          </w:rPr>
          <w:t>元素</w:t>
        </w:r>
      </w:ins>
      <w:ins w:id="535" w:author="彭俊" w:date="2026-06-23T10:00:26Z">
        <w:r>
          <w:rPr>
            <w:rFonts w:hint="eastAsia"/>
            <w:lang w:val="en-US" w:eastAsia="zh-CN"/>
          </w:rPr>
          <w:t>应</w:t>
        </w:r>
      </w:ins>
      <w:ins w:id="536" w:author="彭俊" w:date="2026-06-23T10:00:28Z">
        <w:r>
          <w:rPr>
            <w:rFonts w:hint="eastAsia"/>
            <w:lang w:val="en-US" w:eastAsia="zh-CN"/>
          </w:rPr>
          <w:t>覆盖</w:t>
        </w:r>
      </w:ins>
      <w:ins w:id="537" w:author="彭俊" w:date="2026-06-23T10:00:29Z">
        <w:r>
          <w:rPr>
            <w:rFonts w:hint="eastAsia"/>
            <w:lang w:val="en-US" w:eastAsia="zh-CN"/>
          </w:rPr>
          <w:t>当前</w:t>
        </w:r>
      </w:ins>
      <w:ins w:id="538" w:author="彭俊" w:date="2026-06-23T10:00:34Z">
        <w:r>
          <w:rPr>
            <w:rFonts w:hint="eastAsia"/>
            <w:lang w:val="en-US" w:eastAsia="zh-CN"/>
          </w:rPr>
          <w:t>工艺</w:t>
        </w:r>
      </w:ins>
      <w:ins w:id="539" w:author="彭俊" w:date="2026-06-23T10:00:36Z">
        <w:r>
          <w:rPr>
            <w:rFonts w:hint="eastAsia"/>
            <w:lang w:val="en-US" w:eastAsia="zh-CN"/>
          </w:rPr>
          <w:t>点</w:t>
        </w:r>
      </w:ins>
      <w:ins w:id="540" w:author="彭俊" w:date="2026-06-23T10:00:43Z">
        <w:r>
          <w:rPr>
            <w:rFonts w:hint="eastAsia"/>
            <w:lang w:val="en-US" w:eastAsia="zh-CN"/>
          </w:rPr>
          <w:t>过程</w:t>
        </w:r>
      </w:ins>
      <w:ins w:id="541" w:author="彭俊" w:date="2026-06-23T10:00:45Z">
        <w:r>
          <w:rPr>
            <w:rFonts w:hint="eastAsia"/>
            <w:lang w:val="en-US" w:eastAsia="zh-CN"/>
          </w:rPr>
          <w:t>控制</w:t>
        </w:r>
      </w:ins>
      <w:ins w:id="542" w:author="彭俊" w:date="2026-06-23T10:00:46Z">
        <w:r>
          <w:rPr>
            <w:rFonts w:hint="eastAsia"/>
            <w:lang w:val="en-US" w:eastAsia="zh-CN"/>
          </w:rPr>
          <w:t>核心</w:t>
        </w:r>
      </w:ins>
      <w:ins w:id="543" w:author="彭俊" w:date="2026-06-23T10:00:47Z">
        <w:r>
          <w:rPr>
            <w:rFonts w:hint="eastAsia"/>
            <w:lang w:val="en-US" w:eastAsia="zh-CN"/>
          </w:rPr>
          <w:t>元素</w:t>
        </w:r>
      </w:ins>
      <w:ins w:id="544" w:author="彭俊" w:date="2026-06-23T10:35:02Z">
        <w:r>
          <w:rPr>
            <w:rFonts w:hint="eastAsia"/>
            <w:lang w:val="en-US" w:eastAsia="zh-CN"/>
          </w:rPr>
          <w:t>,</w:t>
        </w:r>
      </w:ins>
      <w:ins w:id="545" w:author="彭俊" w:date="2026-06-23T10:00:58Z">
        <w:r>
          <w:rPr>
            <w:rFonts w:hint="eastAsia"/>
            <w:lang w:val="en-US" w:eastAsia="zh-CN"/>
          </w:rPr>
          <w:t>如</w:t>
        </w:r>
      </w:ins>
      <w:ins w:id="546" w:author="彭俊" w:date="2026-06-23T10:34:56Z">
        <w:r>
          <w:rPr>
            <w:rFonts w:hint="eastAsia"/>
            <w:lang w:val="en-US" w:eastAsia="zh-CN"/>
          </w:rPr>
          <w:t>C</w:t>
        </w:r>
      </w:ins>
      <w:ins w:id="547" w:author="彭俊" w:date="2026-06-23T10:01:00Z">
        <w:r>
          <w:rPr>
            <w:rFonts w:hint="eastAsia"/>
            <w:lang w:val="en-US" w:eastAsia="zh-CN"/>
          </w:rPr>
          <w:t>u</w:t>
        </w:r>
      </w:ins>
      <w:ins w:id="548" w:author="彭俊" w:date="2026-06-23T10:01:01Z">
        <w:r>
          <w:rPr>
            <w:rFonts w:hint="eastAsia"/>
            <w:lang w:val="en-US" w:eastAsia="zh-CN"/>
          </w:rPr>
          <w:t>、</w:t>
        </w:r>
      </w:ins>
      <w:ins w:id="549" w:author="彭俊" w:date="2026-06-23T10:35:08Z">
        <w:r>
          <w:rPr>
            <w:rFonts w:hint="eastAsia"/>
            <w:lang w:val="en-US" w:eastAsia="zh-CN"/>
          </w:rPr>
          <w:t>F</w:t>
        </w:r>
      </w:ins>
      <w:ins w:id="550" w:author="彭俊" w:date="2026-06-23T10:01:03Z">
        <w:r>
          <w:rPr>
            <w:rFonts w:hint="eastAsia"/>
            <w:lang w:val="en-US" w:eastAsia="zh-CN"/>
          </w:rPr>
          <w:t>e</w:t>
        </w:r>
      </w:ins>
      <w:ins w:id="551" w:author="彭俊" w:date="2026-06-23T10:01:05Z">
        <w:r>
          <w:rPr>
            <w:rFonts w:hint="eastAsia"/>
            <w:lang w:val="en-US" w:eastAsia="zh-CN"/>
          </w:rPr>
          <w:t>、</w:t>
        </w:r>
      </w:ins>
      <w:ins w:id="552" w:author="彭俊" w:date="2026-06-23T10:35:12Z">
        <w:r>
          <w:rPr>
            <w:rFonts w:hint="eastAsia"/>
            <w:lang w:val="en-US" w:eastAsia="zh-CN"/>
          </w:rPr>
          <w:t>S</w:t>
        </w:r>
      </w:ins>
      <w:ins w:id="553" w:author="彭俊" w:date="2026-06-23T10:01:07Z">
        <w:r>
          <w:rPr>
            <w:rFonts w:hint="eastAsia"/>
            <w:lang w:val="en-US" w:eastAsia="zh-CN"/>
          </w:rPr>
          <w:t>i</w:t>
        </w:r>
      </w:ins>
      <w:ins w:id="554" w:author="彭俊" w:date="2026-06-23T10:01:08Z">
        <w:r>
          <w:rPr>
            <w:rFonts w:hint="eastAsia"/>
            <w:lang w:val="en-US" w:eastAsia="zh-CN"/>
          </w:rPr>
          <w:t>、</w:t>
        </w:r>
      </w:ins>
      <w:ins w:id="555" w:author="彭俊" w:date="2026-06-23T10:35:15Z">
        <w:r>
          <w:rPr>
            <w:rFonts w:hint="eastAsia"/>
            <w:lang w:val="en-US" w:eastAsia="zh-CN"/>
          </w:rPr>
          <w:t>C</w:t>
        </w:r>
      </w:ins>
      <w:ins w:id="556" w:author="彭俊" w:date="2026-06-23T10:01:10Z">
        <w:r>
          <w:rPr>
            <w:rFonts w:hint="eastAsia"/>
            <w:lang w:val="en-US" w:eastAsia="zh-CN"/>
          </w:rPr>
          <w:t>r</w:t>
        </w:r>
      </w:ins>
      <w:ins w:id="557" w:author="彭俊" w:date="2026-06-23T10:01:12Z">
        <w:r>
          <w:rPr>
            <w:rFonts w:hint="eastAsia"/>
            <w:lang w:val="en-US" w:eastAsia="zh-CN"/>
          </w:rPr>
          <w:t>、</w:t>
        </w:r>
      </w:ins>
      <w:ins w:id="558" w:author="彭俊" w:date="2026-06-23T10:35:17Z">
        <w:r>
          <w:rPr>
            <w:rFonts w:hint="eastAsia"/>
            <w:lang w:val="en-US" w:eastAsia="zh-CN"/>
          </w:rPr>
          <w:t>N</w:t>
        </w:r>
      </w:ins>
      <w:ins w:id="559" w:author="彭俊" w:date="2026-06-23T10:01:13Z">
        <w:r>
          <w:rPr>
            <w:rFonts w:hint="eastAsia"/>
            <w:lang w:val="en-US" w:eastAsia="zh-CN"/>
          </w:rPr>
          <w:t>i</w:t>
        </w:r>
      </w:ins>
      <w:ins w:id="560" w:author="彭俊" w:date="2026-06-23T10:01:15Z">
        <w:r>
          <w:rPr>
            <w:rFonts w:hint="eastAsia"/>
            <w:lang w:val="en-US" w:eastAsia="zh-CN"/>
          </w:rPr>
          <w:t>等</w:t>
        </w:r>
      </w:ins>
      <w:ins w:id="561" w:author="彭俊" w:date="2026-06-23T10:01:36Z">
        <w:r>
          <w:rPr>
            <w:rFonts w:hint="eastAsia"/>
            <w:lang w:val="en-US" w:eastAsia="zh-CN"/>
          </w:rPr>
          <w:t>；</w:t>
        </w:r>
      </w:ins>
    </w:p>
    <w:p w14:paraId="041B92D4">
      <w:pPr>
        <w:pStyle w:val="193"/>
        <w:numPr>
          <w:ilvl w:val="0"/>
          <w:numId w:val="43"/>
          <w:ins w:id="563" w:author="彭俊" w:date="2026-06-23T09:57:57Z"/>
        </w:numPr>
        <w:bidi w:val="0"/>
        <w:ind w:left="851" w:hanging="426"/>
        <w:rPr>
          <w:ins w:id="564" w:author="彭俊" w:date="2026-06-23T10:10:27Z"/>
          <w:rFonts w:hint="default"/>
          <w:lang w:val="en-US" w:eastAsia="zh-CN"/>
        </w:rPr>
        <w:pPrChange w:id="562" w:author="彭俊" w:date="2026-06-23T09:57:57Z">
          <w:pPr>
            <w:pStyle w:val="75"/>
            <w:bidi w:val="0"/>
          </w:pPr>
        </w:pPrChange>
      </w:pPr>
      <w:ins w:id="565" w:author="彭俊" w:date="2026-06-23T10:07:59Z">
        <w:r>
          <w:rPr>
            <w:rFonts w:hint="eastAsia"/>
            <w:lang w:val="en-US" w:eastAsia="zh-CN"/>
          </w:rPr>
          <w:t>实时</w:t>
        </w:r>
      </w:ins>
      <w:ins w:id="566" w:author="彭俊" w:date="2026-06-23T10:09:14Z">
        <w:r>
          <w:rPr>
            <w:rFonts w:hint="eastAsia"/>
            <w:lang w:val="en-US" w:eastAsia="zh-CN"/>
          </w:rPr>
          <w:t>显示</w:t>
        </w:r>
      </w:ins>
      <w:ins w:id="567" w:author="彭俊" w:date="2026-06-23T10:09:34Z">
        <w:r>
          <w:rPr>
            <w:rFonts w:hint="eastAsia"/>
            <w:lang w:val="en-US" w:eastAsia="zh-CN"/>
          </w:rPr>
          <w:t>成分</w:t>
        </w:r>
      </w:ins>
      <w:ins w:id="568" w:author="彭俊" w:date="2026-06-23T10:09:36Z">
        <w:r>
          <w:rPr>
            <w:rFonts w:hint="eastAsia"/>
            <w:lang w:val="en-US" w:eastAsia="zh-CN"/>
          </w:rPr>
          <w:t>检测</w:t>
        </w:r>
      </w:ins>
      <w:ins w:id="569" w:author="彭俊" w:date="2026-06-23T10:09:38Z">
        <w:r>
          <w:rPr>
            <w:rFonts w:hint="eastAsia"/>
            <w:lang w:val="en-US" w:eastAsia="zh-CN"/>
          </w:rPr>
          <w:t>结果</w:t>
        </w:r>
      </w:ins>
      <w:ins w:id="570" w:author="彭俊" w:date="2026-06-23T10:12:45Z">
        <w:r>
          <w:rPr>
            <w:rFonts w:hint="eastAsia"/>
            <w:lang w:val="en-US" w:eastAsia="zh-CN"/>
          </w:rPr>
          <w:t>；</w:t>
        </w:r>
      </w:ins>
    </w:p>
    <w:p w14:paraId="38FE2FCA">
      <w:pPr>
        <w:pStyle w:val="193"/>
        <w:numPr>
          <w:ilvl w:val="0"/>
          <w:numId w:val="43"/>
          <w:ins w:id="572" w:author="彭俊" w:date="2026-06-23T09:57:57Z"/>
        </w:numPr>
        <w:bidi w:val="0"/>
        <w:ind w:left="851" w:hanging="426"/>
        <w:rPr>
          <w:ins w:id="573" w:author="彭俊" w:date="2026-06-23T10:09:30Z"/>
          <w:rFonts w:hint="default"/>
          <w:lang w:val="en-US" w:eastAsia="zh-CN"/>
        </w:rPr>
        <w:pPrChange w:id="571" w:author="彭俊" w:date="2026-06-23T09:57:57Z">
          <w:pPr>
            <w:pStyle w:val="75"/>
            <w:bidi w:val="0"/>
          </w:pPr>
        </w:pPrChange>
      </w:pPr>
      <w:ins w:id="574" w:author="彭俊" w:date="2026-06-23T10:10:40Z">
        <w:r>
          <w:rPr>
            <w:rFonts w:hint="eastAsia"/>
            <w:lang w:val="en-US" w:eastAsia="zh-CN"/>
          </w:rPr>
          <w:t>实时</w:t>
        </w:r>
      </w:ins>
      <w:ins w:id="575" w:author="彭俊" w:date="2026-06-23T10:10:42Z">
        <w:r>
          <w:rPr>
            <w:rFonts w:hint="eastAsia"/>
            <w:lang w:val="en-US" w:eastAsia="zh-CN"/>
          </w:rPr>
          <w:t>显示</w:t>
        </w:r>
      </w:ins>
      <w:ins w:id="576" w:author="彭俊" w:date="2026-06-23T10:10:44Z">
        <w:r>
          <w:rPr>
            <w:rFonts w:hint="eastAsia"/>
            <w:lang w:val="en-US" w:eastAsia="zh-CN"/>
          </w:rPr>
          <w:t>检测</w:t>
        </w:r>
      </w:ins>
      <w:ins w:id="577" w:author="彭俊" w:date="2026-06-23T10:10:46Z">
        <w:r>
          <w:rPr>
            <w:rFonts w:hint="eastAsia"/>
            <w:lang w:val="en-US" w:eastAsia="zh-CN"/>
          </w:rPr>
          <w:t>进度</w:t>
        </w:r>
      </w:ins>
      <w:ins w:id="578" w:author="彭俊" w:date="2026-06-23T10:12:47Z">
        <w:r>
          <w:rPr>
            <w:rFonts w:hint="eastAsia"/>
            <w:lang w:val="en-US" w:eastAsia="zh-CN"/>
          </w:rPr>
          <w:t>；</w:t>
        </w:r>
      </w:ins>
    </w:p>
    <w:p w14:paraId="4DDC4A82">
      <w:pPr>
        <w:pStyle w:val="193"/>
        <w:numPr>
          <w:ilvl w:val="0"/>
          <w:numId w:val="43"/>
          <w:ins w:id="580" w:author="彭俊" w:date="2026-06-23T09:57:57Z"/>
        </w:numPr>
        <w:bidi w:val="0"/>
        <w:ind w:left="851" w:hanging="426"/>
        <w:rPr>
          <w:ins w:id="581" w:author="彭俊" w:date="2026-06-23T10:11:00Z"/>
          <w:del w:id="582" w:author="道纪" w:date="2026-06-27T08:55:11Z"/>
          <w:rFonts w:hint="default"/>
          <w:lang w:val="en-US" w:eastAsia="zh-CN"/>
        </w:rPr>
        <w:pPrChange w:id="579" w:author="彭俊" w:date="2026-06-23T09:57:57Z">
          <w:pPr>
            <w:pStyle w:val="75"/>
            <w:bidi w:val="0"/>
          </w:pPr>
        </w:pPrChange>
      </w:pPr>
      <w:ins w:id="583" w:author="彭俊" w:date="2026-06-23T10:08:08Z">
        <w:r>
          <w:rPr>
            <w:rFonts w:hint="eastAsia"/>
            <w:lang w:val="en-US" w:eastAsia="zh-CN"/>
          </w:rPr>
          <w:t>实时</w:t>
        </w:r>
      </w:ins>
      <w:ins w:id="584" w:author="彭俊" w:date="2026-06-23T10:08:09Z">
        <w:r>
          <w:rPr>
            <w:rFonts w:hint="eastAsia"/>
            <w:lang w:val="en-US" w:eastAsia="zh-CN"/>
          </w:rPr>
          <w:t>传输</w:t>
        </w:r>
      </w:ins>
      <w:ins w:id="585" w:author="彭俊" w:date="2026-06-23T10:08:05Z">
        <w:r>
          <w:rPr>
            <w:rFonts w:hint="eastAsia"/>
            <w:lang w:val="en-US" w:eastAsia="zh-CN"/>
          </w:rPr>
          <w:t>检测</w:t>
        </w:r>
      </w:ins>
      <w:ins w:id="586" w:author="彭俊" w:date="2026-06-23T10:08:06Z">
        <w:r>
          <w:rPr>
            <w:rFonts w:hint="eastAsia"/>
            <w:lang w:val="en-US" w:eastAsia="zh-CN"/>
          </w:rPr>
          <w:t>数据</w:t>
        </w:r>
      </w:ins>
      <w:ins w:id="587" w:author="彭俊" w:date="2026-06-23T10:12:49Z">
        <w:r>
          <w:rPr>
            <w:rFonts w:hint="eastAsia"/>
            <w:lang w:val="en-US" w:eastAsia="zh-CN"/>
          </w:rPr>
          <w:t>；</w:t>
        </w:r>
      </w:ins>
    </w:p>
    <w:p w14:paraId="289D6E92">
      <w:pPr>
        <w:pStyle w:val="193"/>
        <w:numPr>
          <w:ilvl w:val="0"/>
          <w:numId w:val="43"/>
          <w:ins w:id="589" w:author="彭俊" w:date="2026-06-23T09:57:57Z"/>
        </w:numPr>
        <w:bidi w:val="0"/>
        <w:ind w:left="851" w:hanging="426"/>
        <w:rPr>
          <w:ins w:id="590" w:author="彭俊" w:date="2026-06-23T10:08:30Z"/>
          <w:rFonts w:hint="default"/>
          <w:lang w:val="en-US" w:eastAsia="zh-CN"/>
        </w:rPr>
        <w:pPrChange w:id="588" w:author="彭俊" w:date="2026-06-23T09:57:57Z">
          <w:pPr>
            <w:pStyle w:val="75"/>
            <w:bidi w:val="0"/>
          </w:pPr>
        </w:pPrChange>
      </w:pPr>
      <w:ins w:id="591" w:author="彭俊" w:date="2026-06-23T10:11:03Z">
        <w:del w:id="592" w:author="道纪" w:date="2026-06-27T08:55:11Z">
          <w:r>
            <w:rPr>
              <w:rFonts w:hint="eastAsia"/>
              <w:lang w:val="en-US" w:eastAsia="zh-CN"/>
            </w:rPr>
            <w:delText>实时</w:delText>
          </w:r>
        </w:del>
      </w:ins>
      <w:ins w:id="593" w:author="彭俊" w:date="2026-06-23T10:11:06Z">
        <w:del w:id="594" w:author="道纪" w:date="2026-06-27T08:55:11Z">
          <w:r>
            <w:rPr>
              <w:rFonts w:hint="eastAsia"/>
              <w:lang w:val="en-US" w:eastAsia="zh-CN"/>
            </w:rPr>
            <w:delText>查询</w:delText>
          </w:r>
        </w:del>
      </w:ins>
      <w:ins w:id="595" w:author="彭俊" w:date="2026-06-23T10:11:34Z">
        <w:del w:id="596" w:author="道纪" w:date="2026-06-27T08:55:11Z">
          <w:r>
            <w:rPr>
              <w:rFonts w:hint="eastAsia"/>
              <w:lang w:val="en-US" w:eastAsia="zh-CN"/>
            </w:rPr>
            <w:delText>检测</w:delText>
          </w:r>
        </w:del>
      </w:ins>
      <w:ins w:id="597" w:author="彭俊" w:date="2026-06-23T10:11:07Z">
        <w:del w:id="598" w:author="道纪" w:date="2026-06-27T08:55:11Z">
          <w:r>
            <w:rPr>
              <w:rFonts w:hint="eastAsia"/>
              <w:lang w:val="en-US" w:eastAsia="zh-CN"/>
            </w:rPr>
            <w:delText>数据</w:delText>
          </w:r>
        </w:del>
      </w:ins>
      <w:ins w:id="599" w:author="彭俊" w:date="2026-06-23T10:12:52Z">
        <w:del w:id="600" w:author="道纪" w:date="2026-06-27T08:55:11Z">
          <w:r>
            <w:rPr>
              <w:rFonts w:hint="eastAsia"/>
              <w:lang w:val="en-US" w:eastAsia="zh-CN"/>
            </w:rPr>
            <w:delText>；</w:delText>
          </w:r>
        </w:del>
      </w:ins>
    </w:p>
    <w:p w14:paraId="625EB21B">
      <w:pPr>
        <w:pStyle w:val="193"/>
        <w:numPr>
          <w:ilvl w:val="0"/>
          <w:numId w:val="43"/>
          <w:ins w:id="602" w:author="彭俊" w:date="2026-06-23T09:57:57Z"/>
        </w:numPr>
        <w:bidi w:val="0"/>
        <w:ind w:left="851" w:hanging="426"/>
        <w:rPr>
          <w:ins w:id="603" w:author="彭俊" w:date="2026-06-23T10:08:47Z"/>
          <w:rFonts w:hint="default"/>
          <w:lang w:val="en-US" w:eastAsia="zh-CN"/>
        </w:rPr>
        <w:pPrChange w:id="601" w:author="彭俊" w:date="2026-06-23T09:57:57Z">
          <w:pPr>
            <w:pStyle w:val="75"/>
            <w:bidi w:val="0"/>
          </w:pPr>
        </w:pPrChange>
      </w:pPr>
      <w:ins w:id="604" w:author="彭俊" w:date="2026-06-23T10:08:46Z">
        <w:r>
          <w:rPr>
            <w:rFonts w:hint="eastAsia"/>
            <w:lang w:val="en-US" w:eastAsia="zh-CN"/>
          </w:rPr>
          <w:t>实时显示</w:t>
        </w:r>
      </w:ins>
      <w:ins w:id="605" w:author="彭俊" w:date="2026-06-23T10:08:38Z">
        <w:r>
          <w:rPr>
            <w:rFonts w:hint="eastAsia"/>
            <w:lang w:val="en-US" w:eastAsia="zh-CN"/>
          </w:rPr>
          <w:t>设备</w:t>
        </w:r>
      </w:ins>
      <w:ins w:id="606" w:author="彭俊" w:date="2026-06-23T10:08:39Z">
        <w:r>
          <w:rPr>
            <w:rFonts w:hint="eastAsia"/>
            <w:lang w:val="en-US" w:eastAsia="zh-CN"/>
          </w:rPr>
          <w:t>状态</w:t>
        </w:r>
      </w:ins>
      <w:ins w:id="607" w:author="彭俊" w:date="2026-06-23T10:12:34Z">
        <w:r>
          <w:rPr>
            <w:rFonts w:hint="eastAsia"/>
            <w:lang w:val="en-US" w:eastAsia="zh-CN"/>
          </w:rPr>
          <w:t>，</w:t>
        </w:r>
      </w:ins>
      <w:ins w:id="608" w:author="彭俊" w:date="2026-06-23T10:13:22Z">
        <w:r>
          <w:rPr>
            <w:rFonts w:hint="eastAsia"/>
            <w:lang w:val="en-US" w:eastAsia="zh-CN"/>
          </w:rPr>
          <w:t>实时</w:t>
        </w:r>
      </w:ins>
      <w:ins w:id="609" w:author="彭俊" w:date="2026-06-23T10:13:24Z">
        <w:r>
          <w:rPr>
            <w:rFonts w:hint="eastAsia"/>
            <w:lang w:val="en-US" w:eastAsia="zh-CN"/>
          </w:rPr>
          <w:t>显示</w:t>
        </w:r>
      </w:ins>
      <w:ins w:id="610" w:author="彭俊" w:date="2026-06-23T10:13:26Z">
        <w:r>
          <w:rPr>
            <w:rFonts w:hint="eastAsia"/>
            <w:lang w:val="en-US" w:eastAsia="zh-CN"/>
          </w:rPr>
          <w:t>设备</w:t>
        </w:r>
      </w:ins>
      <w:ins w:id="611" w:author="彭俊" w:date="2026-06-23T10:13:30Z">
        <w:r>
          <w:rPr>
            <w:rFonts w:hint="eastAsia"/>
            <w:lang w:val="en-US" w:eastAsia="zh-CN"/>
          </w:rPr>
          <w:t>温度</w:t>
        </w:r>
      </w:ins>
      <w:ins w:id="612" w:author="彭俊" w:date="2026-06-23T10:13:31Z">
        <w:r>
          <w:rPr>
            <w:rFonts w:hint="eastAsia"/>
            <w:lang w:val="en-US" w:eastAsia="zh-CN"/>
          </w:rPr>
          <w:t>，</w:t>
        </w:r>
      </w:ins>
      <w:ins w:id="613" w:author="彭俊" w:date="2026-06-23T10:12:37Z">
        <w:r>
          <w:rPr>
            <w:rFonts w:hint="eastAsia"/>
            <w:lang w:val="en-US" w:eastAsia="zh-CN"/>
          </w:rPr>
          <w:t>实时</w:t>
        </w:r>
      </w:ins>
      <w:ins w:id="614" w:author="彭俊" w:date="2026-06-23T10:12:39Z">
        <w:r>
          <w:rPr>
            <w:rFonts w:hint="eastAsia"/>
            <w:lang w:val="en-US" w:eastAsia="zh-CN"/>
          </w:rPr>
          <w:t>故障</w:t>
        </w:r>
      </w:ins>
      <w:ins w:id="615" w:author="彭俊" w:date="2026-06-23T10:12:41Z">
        <w:r>
          <w:rPr>
            <w:rFonts w:hint="eastAsia"/>
            <w:lang w:val="en-US" w:eastAsia="zh-CN"/>
          </w:rPr>
          <w:t>报警</w:t>
        </w:r>
      </w:ins>
      <w:ins w:id="616" w:author="彭俊" w:date="2026-06-23T10:12:54Z">
        <w:r>
          <w:rPr>
            <w:rFonts w:hint="eastAsia"/>
            <w:lang w:val="en-US" w:eastAsia="zh-CN"/>
          </w:rPr>
          <w:t>；</w:t>
        </w:r>
      </w:ins>
    </w:p>
    <w:p w14:paraId="726416BE">
      <w:pPr>
        <w:pStyle w:val="193"/>
        <w:numPr>
          <w:ilvl w:val="0"/>
          <w:numId w:val="43"/>
          <w:ins w:id="618" w:author="彭俊" w:date="2026-06-23T10:16:54Z"/>
        </w:numPr>
        <w:bidi w:val="0"/>
        <w:ind w:left="851" w:hanging="426"/>
        <w:rPr>
          <w:rFonts w:hint="default"/>
          <w:lang w:val="en-US" w:eastAsia="zh-CN"/>
          <w:rPrChange w:id="619" w:author="彭俊" w:date="2026-06-23T09:47:42Z">
            <w:rPr>
              <w:rFonts w:hint="default"/>
              <w:lang w:val="en-US" w:eastAsia="zh-CN"/>
            </w:rPr>
          </w:rPrChange>
        </w:rPr>
        <w:pPrChange w:id="617" w:author="彭俊" w:date="2026-06-23T10:16:54Z">
          <w:pPr>
            <w:pStyle w:val="75"/>
            <w:bidi w:val="0"/>
          </w:pPr>
        </w:pPrChange>
      </w:pPr>
      <w:ins w:id="620" w:author="彭俊" w:date="2026-06-23T10:12:04Z">
        <w:r>
          <w:rPr>
            <w:rFonts w:hint="eastAsia"/>
            <w:lang w:val="en-US" w:eastAsia="zh-CN"/>
          </w:rPr>
          <w:t>实时</w:t>
        </w:r>
      </w:ins>
      <w:ins w:id="621" w:author="彭俊" w:date="2026-06-23T10:14:00Z">
        <w:r>
          <w:rPr>
            <w:rFonts w:hint="eastAsia"/>
            <w:lang w:val="en-US" w:eastAsia="zh-CN"/>
          </w:rPr>
          <w:t>显示</w:t>
        </w:r>
      </w:ins>
      <w:ins w:id="622" w:author="彭俊" w:date="2026-06-23T10:14:02Z">
        <w:r>
          <w:rPr>
            <w:rFonts w:hint="eastAsia"/>
            <w:lang w:val="en-US" w:eastAsia="zh-CN"/>
          </w:rPr>
          <w:t>检测</w:t>
        </w:r>
      </w:ins>
      <w:ins w:id="623" w:author="彭俊" w:date="2026-06-23T10:14:06Z">
        <w:r>
          <w:rPr>
            <w:rFonts w:hint="eastAsia"/>
            <w:lang w:val="en-US" w:eastAsia="zh-CN"/>
          </w:rPr>
          <w:t>异常</w:t>
        </w:r>
      </w:ins>
      <w:ins w:id="624" w:author="彭俊" w:date="2026-06-23T10:14:45Z">
        <w:r>
          <w:rPr>
            <w:rFonts w:hint="eastAsia"/>
            <w:lang w:val="en-US" w:eastAsia="zh-CN"/>
          </w:rPr>
          <w:t>信息</w:t>
        </w:r>
      </w:ins>
      <w:ins w:id="625" w:author="彭俊" w:date="2026-06-23T10:16:56Z">
        <w:r>
          <w:rPr>
            <w:rFonts w:hint="eastAsia"/>
            <w:lang w:val="en-US" w:eastAsia="zh-CN"/>
          </w:rPr>
          <w:t>。</w:t>
        </w:r>
      </w:ins>
    </w:p>
    <w:p w14:paraId="4F4BCA4F">
      <w:pPr>
        <w:pStyle w:val="84"/>
        <w:rPr>
          <w:rFonts w:hint="eastAsia"/>
          <w:highlight w:val="none"/>
          <w:lang w:val="en-US" w:eastAsia="zh-CN"/>
          <w:rPrChange w:id="626" w:author="彭俊" w:date="2026-06-23T10:17:20Z">
            <w:rPr>
              <w:rFonts w:hint="eastAsia"/>
              <w:lang w:val="en-US" w:eastAsia="zh-CN"/>
            </w:rPr>
          </w:rPrChange>
        </w:rPr>
      </w:pPr>
      <w:r>
        <w:rPr>
          <w:rFonts w:hint="eastAsia"/>
          <w:highlight w:val="none"/>
          <w:lang w:val="en-US" w:eastAsia="zh-CN"/>
          <w:rPrChange w:id="627" w:author="彭俊" w:date="2026-06-23T10:17:20Z">
            <w:rPr>
              <w:rFonts w:hint="eastAsia"/>
              <w:lang w:val="en-US" w:eastAsia="zh-CN"/>
            </w:rPr>
          </w:rPrChange>
        </w:rPr>
        <w:t>智能分析功能</w:t>
      </w:r>
    </w:p>
    <w:p w14:paraId="165BF931">
      <w:pPr>
        <w:pStyle w:val="113"/>
        <w:bidi w:val="0"/>
        <w:rPr>
          <w:rFonts w:hint="eastAsia" w:hAnsi="Times New Roman" w:cs="Times New Roman"/>
          <w:highlight w:val="none"/>
          <w:lang w:val="en-US" w:eastAsia="zh-CN"/>
          <w:rPrChange w:id="628" w:author="彭俊" w:date="2026-06-23T10:17:20Z">
            <w:rPr>
              <w:rFonts w:hint="eastAsia" w:hAnsi="Times New Roman" w:cs="Times New Roman"/>
              <w:highlight w:val="yellow"/>
              <w:lang w:val="en-US" w:eastAsia="zh-CN"/>
            </w:rPr>
          </w:rPrChange>
        </w:rPr>
      </w:pPr>
      <w:r>
        <w:rPr>
          <w:rFonts w:hint="eastAsia" w:hAnsi="Times New Roman" w:cs="Times New Roman"/>
          <w:highlight w:val="none"/>
          <w:lang w:val="en-US" w:eastAsia="zh-CN"/>
          <w:rPrChange w:id="629" w:author="彭俊" w:date="2026-06-23T10:17:20Z">
            <w:rPr>
              <w:rFonts w:hint="eastAsia" w:hAnsi="Times New Roman" w:cs="Times New Roman"/>
              <w:highlight w:val="yellow"/>
              <w:lang w:val="en-US" w:eastAsia="zh-CN"/>
            </w:rPr>
          </w:rPrChange>
        </w:rPr>
        <w:t>模型配置</w:t>
      </w:r>
    </w:p>
    <w:p w14:paraId="335444DD">
      <w:pPr>
        <w:pStyle w:val="75"/>
        <w:bidi w:val="0"/>
        <w:rPr>
          <w:rFonts w:hint="default"/>
          <w:lang w:val="en-US" w:eastAsia="zh-CN"/>
        </w:rPr>
      </w:pPr>
      <w:r>
        <w:rPr>
          <w:rFonts w:hint="eastAsia"/>
          <w:lang w:val="en-US" w:eastAsia="zh-CN"/>
        </w:rPr>
        <w:t>系统应具备</w:t>
      </w:r>
      <w:ins w:id="630" w:author="道纪" w:date="2026-06-27T08:55:44Z">
        <w:r>
          <w:rPr>
            <w:rFonts w:hint="eastAsia"/>
            <w:lang w:val="en-US" w:eastAsia="zh-CN"/>
          </w:rPr>
          <w:t>分析模型</w:t>
        </w:r>
      </w:ins>
      <w:ins w:id="631" w:author="道纪" w:date="2026-06-27T08:55:59Z">
        <w:r>
          <w:rPr>
            <w:rFonts w:hint="eastAsia"/>
            <w:lang w:val="en-US" w:eastAsia="zh-CN"/>
          </w:rPr>
          <w:t>设置</w:t>
        </w:r>
      </w:ins>
      <w:ins w:id="632" w:author="道纪" w:date="2026-06-27T08:55:46Z">
        <w:r>
          <w:rPr>
            <w:rFonts w:hint="eastAsia"/>
            <w:lang w:val="en-US" w:eastAsia="zh-CN"/>
          </w:rPr>
          <w:t>、</w:t>
        </w:r>
      </w:ins>
      <w:r>
        <w:rPr>
          <w:rFonts w:hint="eastAsia"/>
          <w:lang w:val="en-US" w:eastAsia="zh-CN"/>
        </w:rPr>
        <w:t>检测指标</w:t>
      </w:r>
      <w:ins w:id="633" w:author="道纪" w:date="2026-06-27T08:56:13Z">
        <w:r>
          <w:rPr>
            <w:rFonts w:hint="eastAsia"/>
            <w:lang w:val="en-US" w:eastAsia="zh-CN"/>
          </w:rPr>
          <w:t>及</w:t>
        </w:r>
      </w:ins>
      <w:ins w:id="634" w:author="道纪" w:date="2026-06-27T08:56:17Z">
        <w:r>
          <w:rPr>
            <w:rFonts w:hint="eastAsia"/>
            <w:lang w:val="en-US" w:eastAsia="zh-CN"/>
          </w:rPr>
          <w:t>数值</w:t>
        </w:r>
      </w:ins>
      <w:ins w:id="635" w:author="道纪" w:date="2026-06-27T08:56:18Z">
        <w:r>
          <w:rPr>
            <w:rFonts w:hint="eastAsia"/>
            <w:lang w:val="en-US" w:eastAsia="zh-CN"/>
          </w:rPr>
          <w:t>精度</w:t>
        </w:r>
      </w:ins>
      <w:del w:id="636" w:author="道纪" w:date="2026-06-27T08:56:19Z">
        <w:r>
          <w:rPr>
            <w:rFonts w:hint="eastAsia"/>
            <w:lang w:val="en-US" w:eastAsia="zh-CN"/>
          </w:rPr>
          <w:delText>种类</w:delText>
        </w:r>
      </w:del>
      <w:r>
        <w:rPr>
          <w:rFonts w:hint="eastAsia"/>
          <w:lang w:val="en-US" w:eastAsia="zh-CN"/>
        </w:rPr>
        <w:t>设置</w:t>
      </w:r>
      <w:ins w:id="637" w:author="道纪" w:date="2026-06-27T08:56:22Z">
        <w:r>
          <w:rPr>
            <w:rFonts w:hint="eastAsia"/>
            <w:lang w:val="en-US" w:eastAsia="zh-CN"/>
          </w:rPr>
          <w:t>、</w:t>
        </w:r>
      </w:ins>
      <w:ins w:id="638" w:author="道纪" w:date="2026-06-27T08:57:11Z">
        <w:r>
          <w:rPr>
            <w:rFonts w:hint="eastAsia"/>
            <w:lang w:val="en-US" w:eastAsia="zh-CN"/>
          </w:rPr>
          <w:t>显示</w:t>
        </w:r>
      </w:ins>
      <w:ins w:id="639" w:author="道纪" w:date="2026-06-27T08:57:15Z">
        <w:r>
          <w:rPr>
            <w:rFonts w:hint="eastAsia"/>
            <w:lang w:val="en-US" w:eastAsia="zh-CN"/>
          </w:rPr>
          <w:t>指标</w:t>
        </w:r>
      </w:ins>
      <w:ins w:id="640" w:author="道纪" w:date="2026-06-27T08:57:16Z">
        <w:r>
          <w:rPr>
            <w:rFonts w:hint="eastAsia"/>
            <w:lang w:val="en-US" w:eastAsia="zh-CN"/>
          </w:rPr>
          <w:t>设置</w:t>
        </w:r>
      </w:ins>
      <w:r>
        <w:rPr>
          <w:rFonts w:hint="eastAsia"/>
          <w:lang w:val="en-US" w:eastAsia="zh-CN"/>
        </w:rPr>
        <w:t>和模型更新的功能。</w:t>
      </w:r>
    </w:p>
    <w:p w14:paraId="5EB06B9A">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成分分析</w:t>
      </w:r>
    </w:p>
    <w:p w14:paraId="133C449E">
      <w:pPr>
        <w:pStyle w:val="251"/>
        <w:keepNext w:val="0"/>
        <w:keepLines w:val="0"/>
        <w:pageBreakBefore w:val="0"/>
        <w:widowControl/>
        <w:kinsoku/>
        <w:wordWrap/>
        <w:overflowPunct/>
        <w:topLinePunct w:val="0"/>
        <w:autoSpaceDE w:val="0"/>
        <w:autoSpaceDN w:val="0"/>
        <w:bidi w:val="0"/>
        <w:adjustRightInd/>
        <w:snapToGrid/>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系统应具备对分析样品中检测指标种类和含量进行分析的功能。</w:t>
      </w:r>
    </w:p>
    <w:p w14:paraId="66A7133D">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设备自诊断</w:t>
      </w:r>
    </w:p>
    <w:p w14:paraId="070166E7">
      <w:pPr>
        <w:pStyle w:val="75"/>
        <w:bidi w:val="0"/>
        <w:rPr>
          <w:rFonts w:hint="eastAsia"/>
          <w:lang w:val="en-US" w:eastAsia="zh-CN"/>
        </w:rPr>
      </w:pPr>
      <w:r>
        <w:rPr>
          <w:rFonts w:hint="eastAsia"/>
          <w:lang w:val="en-US" w:eastAsia="zh-CN"/>
        </w:rPr>
        <w:t>系统应</w:t>
      </w:r>
      <w:ins w:id="641" w:author="彭俊" w:date="2026-06-26T17:40:44Z">
        <w:del w:id="642" w:author="道纪" w:date="2026-06-27T08:57:56Z">
          <w:r>
            <w:rPr>
              <w:rFonts w:hint="eastAsia"/>
              <w:lang w:val="en-US" w:eastAsia="zh-CN"/>
            </w:rPr>
            <w:delText>在不</w:delText>
          </w:r>
        </w:del>
      </w:ins>
      <w:del w:id="643" w:author="道纪" w:date="2026-06-27T08:57:56Z">
        <w:r>
          <w:rPr>
            <w:rFonts w:hint="eastAsia"/>
            <w:lang w:val="en-US" w:eastAsia="zh-CN"/>
          </w:rPr>
          <w:delText>不增加检测装置的前提下，</w:delText>
        </w:r>
      </w:del>
      <w:r>
        <w:rPr>
          <w:rFonts w:hint="eastAsia"/>
          <w:lang w:val="en-US" w:eastAsia="zh-CN"/>
        </w:rPr>
        <w:t>具有根据有色火法熔炼炉排放熔体检测光谱和传感器状态对自身信息和功能进行诊断的功能，判断系统各部分是否正常运行，并进行故障定位。系统对各部分或子系统进行自诊断时，如检测信号故障时，应将自诊断信息显示在交互界面上。</w:t>
      </w:r>
    </w:p>
    <w:p w14:paraId="740C39C9">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设备异常报警</w:t>
      </w:r>
    </w:p>
    <w:p w14:paraId="3DDAE7A1">
      <w:pPr>
        <w:pStyle w:val="75"/>
        <w:bidi w:val="0"/>
        <w:rPr>
          <w:rFonts w:hint="eastAsia" w:hAnsi="Times New Roman" w:cs="Times New Roman"/>
          <w:highlight w:val="none"/>
          <w:lang w:val="en-US" w:eastAsia="zh-CN"/>
        </w:rPr>
      </w:pPr>
      <w:r>
        <w:rPr>
          <w:rFonts w:hint="eastAsia" w:hAnsi="Times New Roman" w:cs="Times New Roman"/>
          <w:highlight w:val="none"/>
          <w:lang w:val="en-US" w:eastAsia="zh-CN"/>
        </w:rPr>
        <w:t>系统应具备实时监控和报警功能，能够实时显示系统状态，并在出现异常情况时及时发出报警信息。</w:t>
      </w:r>
      <w:ins w:id="644" w:author="道纪" w:date="2026-06-27T08:58:52Z">
        <w:r>
          <w:rPr>
            <w:rFonts w:hint="eastAsia"/>
            <w:lang w:val="en-US" w:eastAsia="zh-CN"/>
          </w:rPr>
          <w:t>以便</w:t>
        </w:r>
      </w:ins>
      <w:del w:id="645" w:author="道纪" w:date="2026-06-27T08:58:52Z">
        <w:r>
          <w:rPr>
            <w:rFonts w:hint="default" w:hAnsi="Times New Roman" w:cs="Times New Roman"/>
            <w:highlight w:val="none"/>
            <w:lang w:val="en-US" w:eastAsia="zh-CN"/>
          </w:rPr>
          <w:delText>这有助于</w:delText>
        </w:r>
      </w:del>
      <w:r>
        <w:rPr>
          <w:rFonts w:hint="eastAsia" w:hAnsi="Times New Roman" w:cs="Times New Roman"/>
          <w:highlight w:val="none"/>
          <w:lang w:val="en-US" w:eastAsia="zh-CN"/>
        </w:rPr>
        <w:t>用户及时发现并处理问题，确保系统的稳定运行。</w:t>
      </w:r>
    </w:p>
    <w:p w14:paraId="688A05C9">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检测异常报警</w:t>
      </w:r>
    </w:p>
    <w:p w14:paraId="53AAEE4C">
      <w:pPr>
        <w:pStyle w:val="75"/>
        <w:bidi w:val="0"/>
        <w:rPr>
          <w:rFonts w:hint="eastAsia"/>
          <w:lang w:val="en-US" w:eastAsia="zh-CN"/>
        </w:rPr>
      </w:pPr>
      <w:r>
        <w:rPr>
          <w:rFonts w:hint="eastAsia"/>
          <w:lang w:val="en-US" w:eastAsia="zh-CN"/>
        </w:rPr>
        <w:t>系统应具备对检测结果异常情况进行分析和报警的功能，如超过模型阈值报警等。</w:t>
      </w:r>
      <w:ins w:id="646" w:author="道纪" w:date="2026-06-27T08:58:54Z">
        <w:r>
          <w:rPr>
            <w:rFonts w:hint="eastAsia"/>
            <w:lang w:val="en-US" w:eastAsia="zh-CN"/>
          </w:rPr>
          <w:t>以便</w:t>
        </w:r>
      </w:ins>
      <w:del w:id="647" w:author="道纪" w:date="2026-06-27T08:58:54Z">
        <w:r>
          <w:rPr>
            <w:rFonts w:hint="default"/>
            <w:lang w:val="en-US" w:eastAsia="zh-CN"/>
          </w:rPr>
          <w:delText>这有助于</w:delText>
        </w:r>
      </w:del>
      <w:r>
        <w:rPr>
          <w:rFonts w:hint="eastAsia"/>
          <w:lang w:val="en-US" w:eastAsia="zh-CN"/>
        </w:rPr>
        <w:t>用户及时识别检测过程和结果中的异常和物料波动等工艺变化情况。</w:t>
      </w:r>
    </w:p>
    <w:p w14:paraId="584219EC">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检测异常诊断</w:t>
      </w:r>
    </w:p>
    <w:p w14:paraId="6A5F0250">
      <w:pPr>
        <w:pStyle w:val="251"/>
        <w:keepNext w:val="0"/>
        <w:keepLines w:val="0"/>
        <w:pageBreakBefore w:val="0"/>
        <w:widowControl/>
        <w:kinsoku/>
        <w:wordWrap/>
        <w:overflowPunct/>
        <w:topLinePunct w:val="0"/>
        <w:autoSpaceDE w:val="0"/>
        <w:autoSpaceDN w:val="0"/>
        <w:bidi w:val="0"/>
        <w:adjustRightInd/>
        <w:snapToGrid/>
        <w:textAlignment w:val="auto"/>
        <w:rPr>
          <w:rFonts w:hint="eastAsia"/>
        </w:rPr>
      </w:pPr>
      <w:r>
        <w:rPr>
          <w:rFonts w:hint="eastAsia"/>
          <w:lang w:val="en-US" w:eastAsia="zh-CN"/>
        </w:rPr>
        <w:t>系统应具备对检测结果或过程异常进行诊断和判别的功能。如检测异常时，将诊断信息展示在交互界面上，</w:t>
      </w:r>
      <w:ins w:id="648" w:author="道纪" w:date="2026-06-27T08:59:09Z">
        <w:r>
          <w:rPr>
            <w:rFonts w:hint="eastAsia"/>
            <w:lang w:val="en-US" w:eastAsia="zh-CN"/>
          </w:rPr>
          <w:t>以便用户</w:t>
        </w:r>
      </w:ins>
      <w:del w:id="649" w:author="道纪" w:date="2026-06-27T08:59:09Z">
        <w:r>
          <w:rPr>
            <w:rFonts w:hint="eastAsia"/>
            <w:lang w:val="en-US" w:eastAsia="zh-CN"/>
          </w:rPr>
          <w:delText>以便帮助操作者</w:delText>
        </w:r>
      </w:del>
      <w:r>
        <w:rPr>
          <w:rFonts w:hint="eastAsia"/>
          <w:lang w:val="en-US" w:eastAsia="zh-CN"/>
        </w:rPr>
        <w:t>确定异常类型和范围</w:t>
      </w:r>
      <w:r>
        <w:rPr>
          <w:rFonts w:hint="eastAsia"/>
        </w:rPr>
        <w:t>。</w:t>
      </w:r>
    </w:p>
    <w:p w14:paraId="11CA2AA6">
      <w:pPr>
        <w:pStyle w:val="113"/>
        <w:bidi w:val="0"/>
        <w:rPr>
          <w:rFonts w:hint="default" w:hAnsi="Times New Roman" w:cs="Times New Roman"/>
          <w:highlight w:val="none"/>
          <w:lang w:val="en-US" w:eastAsia="zh-CN"/>
        </w:rPr>
      </w:pPr>
      <w:r>
        <w:rPr>
          <w:rFonts w:hint="eastAsia" w:hAnsi="Times New Roman" w:cs="Times New Roman"/>
          <w:highlight w:val="none"/>
          <w:lang w:val="en-US" w:eastAsia="zh-CN"/>
        </w:rPr>
        <w:t>统计分析</w:t>
      </w:r>
    </w:p>
    <w:p w14:paraId="2ED963AA">
      <w:pPr>
        <w:pStyle w:val="251"/>
        <w:keepNext w:val="0"/>
        <w:keepLines w:val="0"/>
        <w:pageBreakBefore w:val="0"/>
        <w:widowControl/>
        <w:kinsoku/>
        <w:wordWrap/>
        <w:overflowPunct/>
        <w:topLinePunct w:val="0"/>
        <w:autoSpaceDE w:val="0"/>
        <w:autoSpaceDN w:val="0"/>
        <w:bidi w:val="0"/>
        <w:adjustRightInd/>
        <w:snapToGrid/>
        <w:textAlignment w:val="auto"/>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系统可包括检测时间、成分信息、系统状态等信息进行实时监测与统计分析的功能，并以可视化的方式呈现或交互。可提供数据以便用户进行相关结果和趋势分析。</w:t>
      </w:r>
    </w:p>
    <w:p w14:paraId="5238FFA2">
      <w:pPr>
        <w:pStyle w:val="84"/>
        <w:rPr>
          <w:rFonts w:hint="eastAsia"/>
          <w:highlight w:val="none"/>
          <w:lang w:val="en-US" w:eastAsia="zh-CN"/>
        </w:rPr>
      </w:pPr>
      <w:r>
        <w:rPr>
          <w:rFonts w:hint="eastAsia"/>
          <w:highlight w:val="none"/>
          <w:lang w:val="en-US" w:eastAsia="zh-CN"/>
        </w:rPr>
        <w:t>互联集成功能</w:t>
      </w:r>
    </w:p>
    <w:p w14:paraId="021D59C1">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互联集成</w:t>
      </w:r>
    </w:p>
    <w:p w14:paraId="0B006861">
      <w:pPr>
        <w:pStyle w:val="75"/>
        <w:bidi w:val="0"/>
        <w:rPr>
          <w:rFonts w:hint="eastAsia"/>
          <w:highlight w:val="none"/>
          <w:lang w:val="en-US" w:eastAsia="zh-CN"/>
        </w:rPr>
      </w:pPr>
      <w:r>
        <w:rPr>
          <w:rFonts w:hint="eastAsia"/>
          <w:highlight w:val="none"/>
        </w:rPr>
        <w:t>系统能够方便地连接不同的外部设备或软件，具备支持与制造装备、控制系统、制造执行系统等进行通信的能力。</w:t>
      </w:r>
      <w:r>
        <w:rPr>
          <w:rFonts w:hint="eastAsia"/>
          <w:highlight w:val="none"/>
          <w:lang w:val="en-US" w:eastAsia="zh-CN"/>
        </w:rPr>
        <w:t>系统</w:t>
      </w:r>
      <w:r>
        <w:rPr>
          <w:rFonts w:hint="eastAsia"/>
          <w:highlight w:val="none"/>
        </w:rPr>
        <w:t>应适配1种以上的工业以太网通信协议，如</w:t>
      </w:r>
      <w:r>
        <w:rPr>
          <w:rFonts w:hint="eastAsia"/>
          <w:highlight w:val="none"/>
          <w:lang w:val="en-US" w:eastAsia="zh-CN"/>
        </w:rPr>
        <w:t>HTTP</w:t>
      </w:r>
      <w:r>
        <w:rPr>
          <w:rFonts w:hint="eastAsia"/>
          <w:highlight w:val="none"/>
        </w:rPr>
        <w:t>、Modbus</w:t>
      </w:r>
      <w:r>
        <w:rPr>
          <w:rFonts w:hint="eastAsia"/>
          <w:highlight w:val="none"/>
          <w:lang w:eastAsia="zh-CN"/>
        </w:rPr>
        <w:t>、</w:t>
      </w:r>
      <w:del w:id="650" w:author="道纪" w:date="2026-06-27T09:00:37Z">
        <w:r>
          <w:rPr>
            <w:rFonts w:hint="default"/>
            <w:highlight w:val="none"/>
            <w:lang w:val="en-US"/>
          </w:rPr>
          <w:delText xml:space="preserve"> TCP</w:delText>
        </w:r>
      </w:del>
      <w:ins w:id="651" w:author="道纪" w:date="2026-06-27T09:00:37Z">
        <w:r>
          <w:rPr>
            <w:rFonts w:hint="eastAsia"/>
            <w:highlight w:val="none"/>
            <w:lang w:val="en-US" w:eastAsia="zh-CN"/>
          </w:rPr>
          <w:t>O</w:t>
        </w:r>
      </w:ins>
      <w:ins w:id="652" w:author="道纪" w:date="2026-06-27T09:00:38Z">
        <w:r>
          <w:rPr>
            <w:rFonts w:hint="eastAsia"/>
            <w:highlight w:val="none"/>
            <w:lang w:val="en-US" w:eastAsia="zh-CN"/>
          </w:rPr>
          <w:t>PC</w:t>
        </w:r>
      </w:ins>
      <w:r>
        <w:rPr>
          <w:rFonts w:hint="eastAsia"/>
          <w:highlight w:val="none"/>
        </w:rPr>
        <w:t>等</w:t>
      </w:r>
      <w:r>
        <w:rPr>
          <w:rFonts w:hint="eastAsia"/>
          <w:highlight w:val="none"/>
          <w:lang w:eastAsia="zh-CN"/>
        </w:rPr>
        <w:t>，</w:t>
      </w:r>
      <w:r>
        <w:rPr>
          <w:rFonts w:hint="eastAsia"/>
          <w:highlight w:val="none"/>
        </w:rPr>
        <w:t>输出数据的格式应满足</w:t>
      </w:r>
      <w:ins w:id="653" w:author="彭俊" w:date="2026-06-26T17:41:10Z">
        <w:r>
          <w:rPr>
            <w:rFonts w:hint="eastAsia"/>
            <w:highlight w:val="none"/>
            <w:lang w:eastAsia="zh-CN"/>
          </w:rPr>
          <w:t>与其他</w:t>
        </w:r>
      </w:ins>
      <w:del w:id="654" w:author="彭俊" w:date="2026-06-26T17:41:10Z">
        <w:r>
          <w:rPr>
            <w:rFonts w:hint="eastAsia"/>
            <w:highlight w:val="none"/>
          </w:rPr>
          <w:delText>其他</w:delText>
        </w:r>
      </w:del>
      <w:r>
        <w:rPr>
          <w:rFonts w:hint="eastAsia"/>
          <w:highlight w:val="none"/>
        </w:rPr>
        <w:t>系统相适应的编码和存储要求</w:t>
      </w:r>
      <w:r>
        <w:rPr>
          <w:rFonts w:hint="eastAsia"/>
          <w:highlight w:val="none"/>
          <w:lang w:eastAsia="zh-CN"/>
        </w:rPr>
        <w:t>。</w:t>
      </w:r>
    </w:p>
    <w:p w14:paraId="510EF6EA">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协同功能</w:t>
      </w:r>
    </w:p>
    <w:p w14:paraId="67E44B4B">
      <w:pPr>
        <w:pStyle w:val="75"/>
        <w:bidi w:val="0"/>
        <w:rPr>
          <w:rFonts w:hint="eastAsia"/>
          <w:highlight w:val="none"/>
          <w:lang w:val="en-US" w:eastAsia="zh-CN"/>
        </w:rPr>
      </w:pPr>
      <w:r>
        <w:rPr>
          <w:rFonts w:hint="eastAsia"/>
          <w:highlight w:val="none"/>
          <w:lang w:val="en-US" w:eastAsia="zh-CN"/>
        </w:rPr>
        <w:t>系统由多个</w:t>
      </w:r>
      <w:r>
        <w:rPr>
          <w:rFonts w:hint="eastAsia"/>
          <w:highlight w:val="none"/>
        </w:rPr>
        <w:t>检测</w:t>
      </w:r>
      <w:r>
        <w:rPr>
          <w:rFonts w:hint="eastAsia"/>
          <w:highlight w:val="none"/>
          <w:lang w:val="en-US" w:eastAsia="zh-CN"/>
        </w:rPr>
        <w:t>设备组成情况下，多个</w:t>
      </w:r>
      <w:r>
        <w:rPr>
          <w:rFonts w:hint="eastAsia"/>
          <w:highlight w:val="none"/>
        </w:rPr>
        <w:t>检测</w:t>
      </w:r>
      <w:r>
        <w:rPr>
          <w:rFonts w:hint="eastAsia"/>
          <w:highlight w:val="none"/>
          <w:lang w:val="en-US" w:eastAsia="zh-CN"/>
        </w:rPr>
        <w:t>设备</w:t>
      </w:r>
      <w:r>
        <w:rPr>
          <w:rFonts w:hint="eastAsia"/>
          <w:highlight w:val="none"/>
        </w:rPr>
        <w:t>之间具有协作检测同一作业任务的能力</w:t>
      </w:r>
      <w:r>
        <w:rPr>
          <w:rFonts w:hint="eastAsia"/>
          <w:highlight w:val="none"/>
          <w:lang w:eastAsia="zh-CN"/>
        </w:rPr>
        <w:t>，</w:t>
      </w:r>
      <w:r>
        <w:rPr>
          <w:rFonts w:hint="eastAsia"/>
          <w:highlight w:val="none"/>
          <w:lang w:val="en-US" w:eastAsia="zh-CN"/>
        </w:rPr>
        <w:t>包括检测任务智能分配、数据一致性保证等。</w:t>
      </w:r>
    </w:p>
    <w:p w14:paraId="42580132">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拓展功能</w:t>
      </w:r>
    </w:p>
    <w:p w14:paraId="4AD2873E">
      <w:pPr>
        <w:pStyle w:val="75"/>
        <w:bidi w:val="0"/>
        <w:rPr>
          <w:rFonts w:hint="eastAsia"/>
          <w:highlight w:val="none"/>
          <w:lang w:val="en-US" w:eastAsia="zh-CN"/>
        </w:rPr>
      </w:pPr>
      <w:r>
        <w:rPr>
          <w:rFonts w:hint="eastAsia"/>
          <w:highlight w:val="none"/>
          <w:lang w:val="en-US" w:eastAsia="zh-CN"/>
        </w:rPr>
        <w:t>系统</w:t>
      </w:r>
      <w:r>
        <w:rPr>
          <w:rFonts w:hint="eastAsia"/>
          <w:highlight w:val="none"/>
          <w:lang w:eastAsia="zh-CN"/>
        </w:rPr>
        <w:t>应提供硬件扩展接口和升级方案，方便用户根据实际需求进行硬件扩展和升级，提升检测装备的性能和功能。</w:t>
      </w:r>
    </w:p>
    <w:p w14:paraId="00C7FE57">
      <w:pPr>
        <w:pStyle w:val="84"/>
        <w:rPr>
          <w:rFonts w:hint="eastAsia"/>
          <w:highlight w:val="none"/>
          <w:lang w:val="en-US" w:eastAsia="zh-CN"/>
        </w:rPr>
      </w:pPr>
      <w:r>
        <w:rPr>
          <w:rFonts w:hint="eastAsia"/>
          <w:highlight w:val="none"/>
          <w:lang w:val="en-US" w:eastAsia="zh-CN"/>
        </w:rPr>
        <w:t>操作交互功能</w:t>
      </w:r>
    </w:p>
    <w:p w14:paraId="67F12430">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界面交互</w:t>
      </w:r>
    </w:p>
    <w:p w14:paraId="7417B8E8">
      <w:pPr>
        <w:pStyle w:val="75"/>
        <w:bidi w:val="0"/>
        <w:rPr>
          <w:rFonts w:hint="eastAsia"/>
          <w:highlight w:val="none"/>
          <w:lang w:val="en-US" w:eastAsia="zh-CN"/>
        </w:rPr>
      </w:pPr>
      <w:r>
        <w:rPr>
          <w:rFonts w:hint="eastAsia"/>
          <w:highlight w:val="none"/>
        </w:rPr>
        <w:t>系统具有直观、易用的操作界面，方便用户进行配置、监控和管理等操作。界面应具备良好的交互性和可视化效果，提高用户的使用体验。</w:t>
      </w:r>
      <w:r>
        <w:rPr>
          <w:rFonts w:hint="eastAsia"/>
          <w:highlight w:val="none"/>
          <w:lang w:val="en-US" w:eastAsia="zh-CN"/>
        </w:rPr>
        <w:t>在重要或关键过程，交互界面应具有可预测性，即操作者能够预测他们的操作会产生什么结果。</w:t>
      </w:r>
    </w:p>
    <w:p w14:paraId="53DED627">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操作显示界面</w:t>
      </w:r>
    </w:p>
    <w:p w14:paraId="2010F712">
      <w:pPr>
        <w:pStyle w:val="75"/>
        <w:bidi w:val="0"/>
        <w:rPr>
          <w:rFonts w:hint="eastAsia"/>
          <w:highlight w:val="none"/>
          <w:lang w:val="en-US" w:eastAsia="zh-CN"/>
        </w:rPr>
      </w:pPr>
      <w:r>
        <w:rPr>
          <w:rFonts w:hint="eastAsia"/>
          <w:highlight w:val="none"/>
          <w:lang w:val="en-US" w:eastAsia="zh-CN"/>
        </w:rPr>
        <w:t xml:space="preserve">   软件至少包含以下4个操作显示界面：</w:t>
      </w:r>
    </w:p>
    <w:p w14:paraId="3B47C9F6">
      <w:pPr>
        <w:pStyle w:val="151"/>
        <w:numPr>
          <w:ins w:id="656" w:author="彭俊" w:date="2026-06-23T10:21:52Z"/>
        </w:numPr>
        <w:bidi w:val="0"/>
        <w:rPr>
          <w:rFonts w:hint="eastAsia"/>
        </w:rPr>
        <w:pPrChange w:id="655" w:author="彭俊" w:date="2026-06-23T10:21:52Z">
          <w:pPr>
            <w:pStyle w:val="75"/>
            <w:bidi w:val="0"/>
          </w:pPr>
        </w:pPrChange>
      </w:pPr>
      <w:del w:id="657" w:author="彭俊" w:date="2026-06-23T10:17:56Z">
        <w:r>
          <w:rPr>
            <w:rFonts w:hint="eastAsia"/>
            <w:lang w:eastAsia="zh-CN"/>
          </w:rPr>
          <w:delText>—</w:delText>
        </w:r>
      </w:del>
      <w:del w:id="658" w:author="彭俊" w:date="2026-06-23T10:17:46Z">
        <w:r>
          <w:rPr>
            <w:rFonts w:hint="eastAsia"/>
            <w:lang w:eastAsia="zh-CN"/>
          </w:rPr>
          <w:delText>—</w:delText>
        </w:r>
      </w:del>
      <w:r>
        <w:rPr>
          <w:rFonts w:hint="eastAsia"/>
          <w:lang w:val="en-US" w:eastAsia="zh-CN"/>
        </w:rPr>
        <w:t>检测</w:t>
      </w:r>
      <w:r>
        <w:rPr>
          <w:rFonts w:hint="eastAsia"/>
        </w:rPr>
        <w:t>结果显示界面：</w:t>
      </w:r>
      <w:r>
        <w:rPr>
          <w:rFonts w:hint="eastAsia"/>
          <w:lang w:val="en-US" w:eastAsia="zh-CN"/>
        </w:rPr>
        <w:t>显示待测元素含量的各种信息</w:t>
      </w:r>
      <w:ins w:id="659" w:author="彭俊" w:date="2026-06-26T17:41:15Z">
        <w:r>
          <w:rPr>
            <w:rFonts w:hint="eastAsia"/>
            <w:lang w:val="en-US" w:eastAsia="zh-CN"/>
          </w:rPr>
          <w:t>，</w:t>
        </w:r>
      </w:ins>
      <w:del w:id="660" w:author="彭俊" w:date="2026-06-26T17:41:15Z">
        <w:r>
          <w:rPr>
            <w:rFonts w:hint="eastAsia"/>
            <w:lang w:val="en-US" w:eastAsia="zh-CN"/>
          </w:rPr>
          <w:delText>；</w:delText>
        </w:r>
      </w:del>
      <w:r>
        <w:rPr>
          <w:rFonts w:hint="eastAsia"/>
          <w:lang w:val="en-US" w:eastAsia="zh-CN"/>
        </w:rPr>
        <w:t>显示最近十次元素检测结果</w:t>
      </w:r>
      <w:ins w:id="661" w:author="彭俊" w:date="2026-06-23T10:22:25Z">
        <w:r>
          <w:rPr>
            <w:rFonts w:hint="eastAsia"/>
            <w:lang w:val="en-US" w:eastAsia="zh-CN"/>
          </w:rPr>
          <w:t>；</w:t>
        </w:r>
      </w:ins>
      <w:del w:id="662" w:author="彭俊" w:date="2026-06-23T10:22:24Z">
        <w:r>
          <w:rPr>
            <w:rFonts w:hint="eastAsia"/>
            <w:lang w:val="en-US" w:eastAsia="zh-CN"/>
          </w:rPr>
          <w:delText>。</w:delText>
        </w:r>
      </w:del>
    </w:p>
    <w:p w14:paraId="257705E0">
      <w:pPr>
        <w:pStyle w:val="151"/>
        <w:numPr>
          <w:ins w:id="664" w:author="彭俊" w:date="2026-06-23T10:21:52Z"/>
        </w:numPr>
        <w:bidi w:val="0"/>
        <w:rPr>
          <w:rFonts w:hint="eastAsia"/>
        </w:rPr>
        <w:pPrChange w:id="663" w:author="彭俊" w:date="2026-06-23T10:21:52Z">
          <w:pPr>
            <w:pStyle w:val="75"/>
            <w:bidi w:val="0"/>
          </w:pPr>
        </w:pPrChange>
      </w:pPr>
      <w:del w:id="665" w:author="彭俊" w:date="2026-06-23T10:18:58Z">
        <w:r>
          <w:rPr>
            <w:rFonts w:hint="eastAsia"/>
            <w:lang w:eastAsia="zh-CN"/>
          </w:rPr>
          <w:delText>—</w:delText>
        </w:r>
      </w:del>
      <w:del w:id="666" w:author="彭俊" w:date="2026-06-23T10:17:49Z">
        <w:r>
          <w:rPr>
            <w:rFonts w:hint="eastAsia"/>
            <w:lang w:eastAsia="zh-CN"/>
          </w:rPr>
          <w:delText>—</w:delText>
        </w:r>
      </w:del>
      <w:r>
        <w:rPr>
          <w:rFonts w:hint="eastAsia"/>
        </w:rPr>
        <w:t>实时光谱界面：实时显示当前的光谱曲线</w:t>
      </w:r>
      <w:ins w:id="667" w:author="彭俊" w:date="2026-06-23T10:22:29Z">
        <w:r>
          <w:rPr>
            <w:rFonts w:hint="eastAsia"/>
            <w:lang w:eastAsia="zh-CN"/>
          </w:rPr>
          <w:t>；</w:t>
        </w:r>
      </w:ins>
      <w:del w:id="668" w:author="彭俊" w:date="2026-06-23T10:22:29Z">
        <w:r>
          <w:rPr>
            <w:rFonts w:hint="eastAsia"/>
          </w:rPr>
          <w:delText>。</w:delText>
        </w:r>
      </w:del>
    </w:p>
    <w:p w14:paraId="3FBA6944">
      <w:pPr>
        <w:pStyle w:val="151"/>
        <w:numPr>
          <w:ins w:id="670" w:author="彭俊" w:date="2026-06-23T10:21:52Z"/>
        </w:numPr>
        <w:bidi w:val="0"/>
        <w:rPr>
          <w:rFonts w:hint="eastAsia"/>
        </w:rPr>
        <w:pPrChange w:id="669" w:author="彭俊" w:date="2026-06-23T10:21:52Z">
          <w:pPr>
            <w:pStyle w:val="75"/>
            <w:bidi w:val="0"/>
          </w:pPr>
        </w:pPrChange>
      </w:pPr>
      <w:del w:id="671" w:author="彭俊" w:date="2026-06-23T10:19:00Z">
        <w:r>
          <w:rPr>
            <w:rFonts w:hint="eastAsia"/>
            <w:lang w:eastAsia="zh-CN"/>
          </w:rPr>
          <w:delText>——</w:delText>
        </w:r>
      </w:del>
      <w:r>
        <w:rPr>
          <w:rFonts w:hint="eastAsia"/>
        </w:rPr>
        <w:t>历史记录查询界面：</w:t>
      </w:r>
      <w:r>
        <w:rPr>
          <w:rFonts w:hint="eastAsia"/>
          <w:lang w:val="en-US" w:eastAsia="zh-CN"/>
        </w:rPr>
        <w:t>查询指定时间范围内的已测元素成分信息，</w:t>
      </w:r>
      <w:r>
        <w:rPr>
          <w:rFonts w:hint="eastAsia"/>
        </w:rPr>
        <w:t>数据库</w:t>
      </w:r>
      <w:r>
        <w:rPr>
          <w:rFonts w:hint="eastAsia"/>
          <w:lang w:val="en-US" w:eastAsia="zh-CN"/>
        </w:rPr>
        <w:t>保存检测记录不少于两年</w:t>
      </w:r>
      <w:ins w:id="672" w:author="彭俊" w:date="2026-06-23T10:22:33Z">
        <w:r>
          <w:rPr>
            <w:rFonts w:hint="eastAsia"/>
            <w:lang w:val="en-US" w:eastAsia="zh-CN"/>
          </w:rPr>
          <w:t>；</w:t>
        </w:r>
      </w:ins>
      <w:del w:id="673" w:author="彭俊" w:date="2026-06-23T10:22:32Z">
        <w:r>
          <w:rPr>
            <w:rFonts w:hint="eastAsia"/>
          </w:rPr>
          <w:delText>。</w:delText>
        </w:r>
      </w:del>
    </w:p>
    <w:p w14:paraId="37703D84">
      <w:pPr>
        <w:pStyle w:val="151"/>
        <w:numPr>
          <w:ins w:id="675" w:author="彭俊" w:date="2026-06-23T10:21:52Z"/>
        </w:numPr>
        <w:bidi w:val="0"/>
        <w:rPr>
          <w:rFonts w:hint="eastAsia"/>
        </w:rPr>
        <w:pPrChange w:id="674" w:author="彭俊" w:date="2026-06-23T10:21:52Z">
          <w:pPr>
            <w:pStyle w:val="75"/>
            <w:bidi w:val="0"/>
          </w:pPr>
        </w:pPrChange>
      </w:pPr>
      <w:del w:id="676" w:author="彭俊" w:date="2026-06-23T10:19:02Z">
        <w:r>
          <w:rPr>
            <w:rFonts w:hint="eastAsia"/>
            <w:lang w:eastAsia="zh-CN"/>
          </w:rPr>
          <w:delText>—</w:delText>
        </w:r>
      </w:del>
      <w:del w:id="677" w:author="彭俊" w:date="2026-06-23T10:19:01Z">
        <w:r>
          <w:rPr>
            <w:rFonts w:hint="eastAsia"/>
            <w:lang w:eastAsia="zh-CN"/>
          </w:rPr>
          <w:delText>—</w:delText>
        </w:r>
      </w:del>
      <w:r>
        <w:rPr>
          <w:rFonts w:hint="eastAsia"/>
        </w:rPr>
        <w:t>数据统计界面：对历史记录中</w:t>
      </w:r>
      <w:r>
        <w:rPr>
          <w:rFonts w:hint="eastAsia"/>
          <w:lang w:val="en-US" w:eastAsia="zh-CN"/>
        </w:rPr>
        <w:t>已测元素</w:t>
      </w:r>
      <w:r>
        <w:rPr>
          <w:rFonts w:hint="eastAsia"/>
        </w:rPr>
        <w:t>成分数据进行统计处理，可导出统计数据。</w:t>
      </w:r>
    </w:p>
    <w:p w14:paraId="2CD90C7D">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系统参数设置</w:t>
      </w:r>
    </w:p>
    <w:p w14:paraId="4F106848">
      <w:pPr>
        <w:pStyle w:val="75"/>
        <w:bidi w:val="0"/>
        <w:rPr>
          <w:rFonts w:hint="eastAsia"/>
          <w:lang w:val="en-US" w:eastAsia="zh-CN"/>
        </w:rPr>
      </w:pPr>
      <w:r>
        <w:rPr>
          <w:rFonts w:hint="eastAsia"/>
          <w:lang w:val="en-US" w:eastAsia="zh-CN"/>
        </w:rPr>
        <w:t>可对</w:t>
      </w:r>
      <w:ins w:id="678" w:author="彭俊" w:date="2026-06-23T10:23:49Z">
        <w:r>
          <w:rPr>
            <w:rFonts w:hint="eastAsia"/>
            <w:lang w:val="en-US" w:eastAsia="zh-CN"/>
          </w:rPr>
          <w:t>工业</w:t>
        </w:r>
      </w:ins>
      <w:ins w:id="679" w:author="彭俊" w:date="2026-06-23T10:23:50Z">
        <w:r>
          <w:rPr>
            <w:rFonts w:hint="eastAsia"/>
            <w:lang w:val="en-US" w:eastAsia="zh-CN"/>
          </w:rPr>
          <w:t>检测</w:t>
        </w:r>
      </w:ins>
      <w:ins w:id="680" w:author="彭俊" w:date="2026-06-23T10:23:53Z">
        <w:r>
          <w:rPr>
            <w:rFonts w:hint="eastAsia"/>
            <w:lang w:val="en-US" w:eastAsia="zh-CN"/>
          </w:rPr>
          <w:t>探头</w:t>
        </w:r>
      </w:ins>
      <w:del w:id="681" w:author="彭俊" w:date="2026-06-23T10:24:01Z">
        <w:r>
          <w:rPr>
            <w:rFonts w:hint="eastAsia"/>
            <w:lang w:val="en-US" w:eastAsia="zh-CN"/>
          </w:rPr>
          <w:delText>光谱仪、激光器等相关器部件</w:delText>
        </w:r>
      </w:del>
      <w:r>
        <w:rPr>
          <w:rFonts w:hint="eastAsia"/>
          <w:lang w:val="en-US" w:eastAsia="zh-CN"/>
        </w:rPr>
        <w:t>的工作参数进行设置。</w:t>
      </w:r>
    </w:p>
    <w:p w14:paraId="6BA4C79B">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系统监测</w:t>
      </w:r>
    </w:p>
    <w:p w14:paraId="74C2A0B5">
      <w:pPr>
        <w:pStyle w:val="75"/>
        <w:bidi w:val="0"/>
        <w:rPr>
          <w:rFonts w:hint="eastAsia"/>
          <w:highlight w:val="none"/>
        </w:rPr>
      </w:pPr>
      <w:r>
        <w:rPr>
          <w:rFonts w:hint="eastAsia"/>
          <w:highlight w:val="none"/>
          <w:lang w:eastAsia="zh-CN"/>
        </w:rPr>
        <w:t>——</w:t>
      </w:r>
      <w:r>
        <w:rPr>
          <w:rFonts w:hint="eastAsia"/>
          <w:highlight w:val="none"/>
        </w:rPr>
        <w:t>软件</w:t>
      </w:r>
      <w:ins w:id="682" w:author="彭俊" w:date="2026-06-26T17:47:30Z">
        <w:r>
          <w:rPr>
            <w:rFonts w:hint="eastAsia"/>
            <w:highlight w:val="none"/>
            <w:lang w:eastAsia="zh-CN"/>
          </w:rPr>
          <w:t>可对系统内部状态</w:t>
        </w:r>
      </w:ins>
      <w:del w:id="683" w:author="彭俊" w:date="2026-06-26T17:47:30Z">
        <w:r>
          <w:rPr>
            <w:rFonts w:hint="eastAsia"/>
            <w:highlight w:val="none"/>
          </w:rPr>
          <w:delText>对系统内部状态</w:delText>
        </w:r>
      </w:del>
      <w:del w:id="684" w:author="彭俊" w:date="2026-06-26T17:47:30Z">
        <w:r>
          <w:rPr>
            <w:rFonts w:hint="eastAsia"/>
            <w:highlight w:val="none"/>
            <w:lang w:eastAsia="zh-CN"/>
          </w:rPr>
          <w:delText>可</w:delText>
        </w:r>
      </w:del>
      <w:r>
        <w:rPr>
          <w:rFonts w:hint="eastAsia"/>
          <w:highlight w:val="none"/>
        </w:rPr>
        <w:t>进行监控，如设备内部温度、子系统状态、</w:t>
      </w:r>
      <w:ins w:id="685" w:author="彭俊" w:date="2026-06-23T10:24:24Z">
        <w:r>
          <w:rPr>
            <w:rFonts w:hint="eastAsia"/>
            <w:highlight w:val="none"/>
            <w:lang w:val="en-US" w:eastAsia="zh-CN"/>
          </w:rPr>
          <w:t>工业</w:t>
        </w:r>
      </w:ins>
      <w:ins w:id="686" w:author="彭俊" w:date="2026-06-23T10:24:26Z">
        <w:r>
          <w:rPr>
            <w:rFonts w:hint="eastAsia"/>
            <w:highlight w:val="none"/>
            <w:lang w:val="en-US" w:eastAsia="zh-CN"/>
          </w:rPr>
          <w:t>检测</w:t>
        </w:r>
      </w:ins>
      <w:ins w:id="687" w:author="彭俊" w:date="2026-06-23T10:24:28Z">
        <w:r>
          <w:rPr>
            <w:rFonts w:hint="eastAsia"/>
            <w:highlight w:val="none"/>
            <w:lang w:val="en-US" w:eastAsia="zh-CN"/>
          </w:rPr>
          <w:t>探头</w:t>
        </w:r>
      </w:ins>
      <w:del w:id="688" w:author="彭俊" w:date="2026-06-23T10:24:22Z">
        <w:r>
          <w:rPr>
            <w:rFonts w:hint="eastAsia"/>
            <w:highlight w:val="none"/>
          </w:rPr>
          <w:delText>激光</w:delText>
        </w:r>
      </w:del>
      <w:del w:id="689" w:author="彭俊" w:date="2026-06-23T10:24:21Z">
        <w:r>
          <w:rPr>
            <w:rFonts w:hint="eastAsia"/>
            <w:highlight w:val="none"/>
          </w:rPr>
          <w:delText>器</w:delText>
        </w:r>
      </w:del>
      <w:r>
        <w:rPr>
          <w:rFonts w:hint="eastAsia"/>
          <w:highlight w:val="none"/>
        </w:rPr>
        <w:t>寿命等。当设备状态异常时给出报警提示。可查询状态记录并显示在软件界面中。状态记录数据至少保存一年。</w:t>
      </w:r>
    </w:p>
    <w:p w14:paraId="22E373A3">
      <w:pPr>
        <w:pStyle w:val="75"/>
        <w:bidi w:val="0"/>
        <w:rPr>
          <w:rFonts w:hint="eastAsia"/>
          <w:highlight w:val="none"/>
          <w:lang w:val="en-US" w:eastAsia="zh-CN"/>
        </w:rPr>
      </w:pPr>
      <w:r>
        <w:rPr>
          <w:rFonts w:hint="eastAsia"/>
          <w:highlight w:val="none"/>
          <w:lang w:eastAsia="zh-CN"/>
        </w:rPr>
        <w:t>——</w:t>
      </w:r>
      <w:r>
        <w:rPr>
          <w:rFonts w:hint="eastAsia"/>
          <w:highlight w:val="none"/>
        </w:rPr>
        <w:t>软件</w:t>
      </w:r>
      <w:r>
        <w:rPr>
          <w:rFonts w:hint="eastAsia"/>
          <w:highlight w:val="none"/>
          <w:lang w:eastAsia="zh-CN"/>
        </w:rPr>
        <w:t>可</w:t>
      </w:r>
      <w:r>
        <w:rPr>
          <w:rFonts w:hint="eastAsia"/>
          <w:highlight w:val="none"/>
        </w:rPr>
        <w:t>提供视频监控画面，可实时查看</w:t>
      </w:r>
      <w:r>
        <w:rPr>
          <w:rFonts w:hint="eastAsia"/>
          <w:highlight w:val="none"/>
          <w:lang w:eastAsia="zh-CN"/>
        </w:rPr>
        <w:t>检测</w:t>
      </w:r>
      <w:r>
        <w:rPr>
          <w:rFonts w:hint="eastAsia"/>
          <w:highlight w:val="none"/>
        </w:rPr>
        <w:t>画面。</w:t>
      </w:r>
    </w:p>
    <w:p w14:paraId="6A216BA8">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设备维护</w:t>
      </w:r>
    </w:p>
    <w:p w14:paraId="3BEAEF64">
      <w:pPr>
        <w:pStyle w:val="75"/>
        <w:bidi w:val="0"/>
        <w:rPr>
          <w:rFonts w:hint="eastAsia"/>
          <w:highlight w:val="none"/>
          <w:lang w:val="en-US" w:eastAsia="zh-CN"/>
        </w:rPr>
      </w:pPr>
      <w:r>
        <w:rPr>
          <w:rFonts w:hint="eastAsia"/>
          <w:highlight w:val="none"/>
          <w:lang w:eastAsia="zh-CN"/>
        </w:rPr>
        <w:t>可</w:t>
      </w:r>
      <w:r>
        <w:rPr>
          <w:rFonts w:hint="eastAsia"/>
          <w:highlight w:val="none"/>
        </w:rPr>
        <w:t>记录每次对设备进行的维护内容。</w:t>
      </w:r>
    </w:p>
    <w:p w14:paraId="276266CB">
      <w:pPr>
        <w:pStyle w:val="84"/>
        <w:rPr>
          <w:rFonts w:hint="eastAsia"/>
          <w:highlight w:val="none"/>
          <w:lang w:val="en-US" w:eastAsia="zh-CN"/>
        </w:rPr>
      </w:pPr>
      <w:r>
        <w:rPr>
          <w:rFonts w:hint="eastAsia"/>
          <w:highlight w:val="none"/>
          <w:lang w:val="en-US" w:eastAsia="zh-CN"/>
        </w:rPr>
        <w:t>信息查询及导出功能</w:t>
      </w:r>
    </w:p>
    <w:p w14:paraId="4B213C82">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日志查询</w:t>
      </w:r>
    </w:p>
    <w:p w14:paraId="7325FDF5">
      <w:pPr>
        <w:pStyle w:val="75"/>
        <w:bidi w:val="0"/>
        <w:rPr>
          <w:rFonts w:hint="eastAsia"/>
          <w:highlight w:val="none"/>
          <w:lang w:val="en-US" w:eastAsia="zh-CN"/>
        </w:rPr>
      </w:pPr>
      <w:r>
        <w:rPr>
          <w:rFonts w:hint="eastAsia"/>
          <w:highlight w:val="none"/>
          <w:lang w:eastAsia="zh-CN"/>
        </w:rPr>
        <w:t>可</w:t>
      </w:r>
      <w:r>
        <w:rPr>
          <w:rFonts w:hint="eastAsia"/>
          <w:highlight w:val="none"/>
        </w:rPr>
        <w:t>提供对系统运行日志和用户操作日志的查询功能。</w:t>
      </w:r>
    </w:p>
    <w:p w14:paraId="3AD27363">
      <w:pPr>
        <w:pStyle w:val="113"/>
        <w:bidi w:val="0"/>
        <w:rPr>
          <w:rFonts w:hint="eastAsia" w:hAnsi="Times New Roman" w:cs="Times New Roman"/>
          <w:highlight w:val="none"/>
          <w:lang w:val="en-US" w:eastAsia="zh-CN"/>
        </w:rPr>
      </w:pPr>
      <w:r>
        <w:rPr>
          <w:rFonts w:hint="eastAsia" w:hAnsi="Times New Roman" w:cs="Times New Roman"/>
          <w:highlight w:val="none"/>
          <w:lang w:val="en-US" w:eastAsia="zh-CN"/>
        </w:rPr>
        <w:t>系统帮助</w:t>
      </w:r>
    </w:p>
    <w:p w14:paraId="3E352D45">
      <w:pPr>
        <w:pStyle w:val="75"/>
        <w:bidi w:val="0"/>
        <w:rPr>
          <w:del w:id="690" w:author="彭俊" w:date="2026-06-23T09:46:23Z"/>
          <w:rFonts w:hint="eastAsia"/>
          <w:highlight w:val="none"/>
        </w:rPr>
      </w:pPr>
      <w:r>
        <w:rPr>
          <w:rFonts w:hint="eastAsia"/>
          <w:highlight w:val="none"/>
        </w:rPr>
        <w:t>主要包括软件版本信息</w:t>
      </w:r>
      <w:r>
        <w:rPr>
          <w:rFonts w:hint="eastAsia"/>
          <w:highlight w:val="none"/>
          <w:lang w:eastAsia="zh-CN"/>
        </w:rPr>
        <w:t>、</w:t>
      </w:r>
      <w:r>
        <w:rPr>
          <w:rFonts w:hint="eastAsia"/>
          <w:highlight w:val="none"/>
        </w:rPr>
        <w:t>软件操作说明</w:t>
      </w:r>
      <w:r>
        <w:rPr>
          <w:rFonts w:hint="eastAsia"/>
          <w:highlight w:val="none"/>
          <w:lang w:eastAsia="zh-CN"/>
        </w:rPr>
        <w:t>、</w:t>
      </w:r>
      <w:r>
        <w:rPr>
          <w:rFonts w:hint="eastAsia"/>
          <w:highlight w:val="none"/>
        </w:rPr>
        <w:t>常见故障及解决方案</w:t>
      </w:r>
      <w:r>
        <w:rPr>
          <w:rFonts w:hint="eastAsia"/>
          <w:highlight w:val="none"/>
          <w:lang w:eastAsia="zh-CN"/>
        </w:rPr>
        <w:t>等内容</w:t>
      </w:r>
      <w:r>
        <w:rPr>
          <w:rFonts w:hint="eastAsia"/>
          <w:highlight w:val="none"/>
        </w:rPr>
        <w:t>。</w:t>
      </w:r>
    </w:p>
    <w:p w14:paraId="452C641F">
      <w:pPr>
        <w:pStyle w:val="75"/>
        <w:tabs>
          <w:tab w:val="center" w:pos="4201"/>
          <w:tab w:val="right" w:leader="dot" w:pos="9298"/>
        </w:tabs>
        <w:pPrChange w:id="691" w:author="彭俊" w:date="2026-06-23T09:46:23Z">
          <w:pPr>
            <w:pStyle w:val="251"/>
          </w:pPr>
        </w:pPrChange>
      </w:pPr>
    </w:p>
    <w:p w14:paraId="2B394A55">
      <w:pPr>
        <w:pStyle w:val="124"/>
        <w:rPr>
          <w:rFonts w:hint="eastAsia" w:ascii="黑体" w:eastAsia="黑体"/>
          <w:lang w:val="en-US" w:eastAsia="zh-CN"/>
        </w:rPr>
      </w:pPr>
      <w:bookmarkStart w:id="44" w:name="_Toc16949713"/>
      <w:bookmarkStart w:id="45" w:name="_Toc20394965"/>
      <w:bookmarkStart w:id="46" w:name="_Toc18503560"/>
      <w:bookmarkStart w:id="47" w:name="_Toc22027551"/>
      <w:bookmarkStart w:id="48" w:name="_Toc22196500"/>
      <w:bookmarkStart w:id="49" w:name="_Toc24015851"/>
      <w:bookmarkStart w:id="50" w:name="_Toc16951918"/>
      <w:bookmarkStart w:id="51" w:name="_Toc21785669"/>
      <w:bookmarkStart w:id="52" w:name="_Toc24015560"/>
      <w:bookmarkStart w:id="53" w:name="_Toc24115577"/>
      <w:bookmarkStart w:id="54" w:name="_Toc18403893"/>
      <w:bookmarkStart w:id="55" w:name="_Toc18656480"/>
      <w:bookmarkStart w:id="56" w:name="_Toc21785796"/>
      <w:bookmarkStart w:id="57" w:name="_Toc20665074"/>
      <w:bookmarkStart w:id="58" w:name="_Toc16502887"/>
      <w:r>
        <w:rPr>
          <w:rFonts w:hint="eastAsia" w:ascii="黑体"/>
        </w:rPr>
        <w:t>性能</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黑体"/>
          <w:lang w:val="en-US" w:eastAsia="zh-CN"/>
        </w:rPr>
        <w:t>要求</w:t>
      </w:r>
    </w:p>
    <w:p w14:paraId="6FD10803">
      <w:pPr>
        <w:pStyle w:val="84"/>
        <w:spacing w:before="156" w:after="156"/>
        <w:rPr>
          <w:rFonts w:hint="eastAsia" w:ascii="黑体"/>
          <w:color w:val="000000"/>
          <w:highlight w:val="none"/>
          <w:rPrChange w:id="693" w:author="彭俊" w:date="2026-06-09T13:43:50Z">
            <w:rPr>
              <w:rFonts w:ascii="Times New Roman"/>
              <w:color w:val="000000"/>
            </w:rPr>
          </w:rPrChange>
        </w:rPr>
        <w:pPrChange w:id="692" w:author="彭俊" w:date="2026-06-09T13:43:50Z">
          <w:pPr>
            <w:pStyle w:val="253"/>
            <w:numPr>
              <w:ilvl w:val="0"/>
              <w:numId w:val="0"/>
            </w:numPr>
            <w:spacing w:before="156" w:after="156"/>
          </w:pPr>
        </w:pPrChange>
      </w:pPr>
      <w:del w:id="694" w:author="彭俊" w:date="2026-06-09T13:44:09Z">
        <w:bookmarkStart w:id="59" w:name="DW"/>
        <w:bookmarkEnd w:id="59"/>
        <w:r>
          <w:rPr>
            <w:rFonts w:hint="eastAsia" w:ascii="黑体"/>
            <w:color w:val="000000"/>
            <w:highlight w:val="none"/>
            <w:lang w:val="en-US" w:eastAsia="zh-CN"/>
            <w:rPrChange w:id="695" w:author="彭俊" w:date="2026-06-09T13:43:50Z">
              <w:rPr>
                <w:rFonts w:hint="eastAsia" w:ascii="Times New Roman"/>
                <w:color w:val="000000"/>
                <w:lang w:val="en-US" w:eastAsia="zh-CN"/>
              </w:rPr>
            </w:rPrChange>
          </w:rPr>
          <w:delText>6</w:delText>
        </w:r>
      </w:del>
      <w:del w:id="696" w:author="彭俊" w:date="2026-06-09T13:44:08Z">
        <w:r>
          <w:rPr>
            <w:rFonts w:hint="eastAsia" w:ascii="黑体"/>
            <w:color w:val="000000"/>
            <w:highlight w:val="none"/>
            <w:rPrChange w:id="697" w:author="彭俊" w:date="2026-06-09T13:43:50Z">
              <w:rPr>
                <w:rFonts w:ascii="Times New Roman"/>
                <w:color w:val="000000"/>
              </w:rPr>
            </w:rPrChange>
          </w:rPr>
          <w:delText>.</w:delText>
        </w:r>
      </w:del>
      <w:del w:id="698" w:author="彭俊" w:date="2026-06-09T13:44:08Z">
        <w:r>
          <w:rPr>
            <w:rFonts w:hint="eastAsia" w:ascii="黑体"/>
            <w:color w:val="000000"/>
            <w:highlight w:val="none"/>
            <w:lang w:val="en-US" w:eastAsia="zh-CN"/>
            <w:rPrChange w:id="699" w:author="彭俊" w:date="2026-06-09T13:43:50Z">
              <w:rPr>
                <w:rFonts w:hint="eastAsia" w:ascii="Times New Roman"/>
                <w:color w:val="000000"/>
                <w:lang w:val="en-US" w:eastAsia="zh-CN"/>
              </w:rPr>
            </w:rPrChange>
          </w:rPr>
          <w:delText>3</w:delText>
        </w:r>
      </w:del>
      <w:del w:id="700" w:author="彭俊" w:date="2026-06-09T13:44:08Z">
        <w:r>
          <w:rPr>
            <w:rFonts w:hint="eastAsia" w:ascii="黑体"/>
            <w:color w:val="000000"/>
            <w:highlight w:val="none"/>
            <w:rPrChange w:id="701" w:author="彭俊" w:date="2026-06-09T13:43:50Z">
              <w:rPr>
                <w:rFonts w:ascii="Times New Roman"/>
                <w:color w:val="000000"/>
              </w:rPr>
            </w:rPrChange>
          </w:rPr>
          <w:delText>.</w:delText>
        </w:r>
      </w:del>
      <w:del w:id="702" w:author="彭俊" w:date="2026-06-09T13:44:07Z">
        <w:r>
          <w:rPr>
            <w:rFonts w:hint="eastAsia" w:ascii="黑体"/>
            <w:color w:val="000000"/>
            <w:highlight w:val="none"/>
            <w:lang w:val="en-US" w:eastAsia="zh-CN"/>
            <w:rPrChange w:id="703" w:author="彭俊" w:date="2026-06-09T13:43:50Z">
              <w:rPr>
                <w:rFonts w:hint="eastAsia" w:ascii="Times New Roman"/>
                <w:color w:val="000000"/>
                <w:lang w:val="en-US" w:eastAsia="zh-CN"/>
              </w:rPr>
            </w:rPrChange>
          </w:rPr>
          <w:delText>1</w:delText>
        </w:r>
      </w:del>
      <w:r>
        <w:rPr>
          <w:rFonts w:hint="eastAsia" w:ascii="黑体"/>
          <w:color w:val="000000"/>
          <w:highlight w:val="none"/>
          <w:rPrChange w:id="704" w:author="彭俊" w:date="2026-06-09T13:43:50Z">
            <w:rPr>
              <w:rFonts w:ascii="Times New Roman"/>
              <w:color w:val="000000"/>
            </w:rPr>
          </w:rPrChange>
        </w:rPr>
        <w:t>重复性</w:t>
      </w:r>
    </w:p>
    <w:p w14:paraId="2AA2E293">
      <w:pPr>
        <w:pStyle w:val="251"/>
        <w:rPr>
          <w:rFonts w:hint="default" w:ascii="Times New Roman" w:hAnsi="Times New Roman"/>
          <w:color w:val="000000"/>
          <w:highlight w:val="none"/>
          <w:lang w:val="en-US" w:eastAsia="zh-CN"/>
        </w:rPr>
      </w:pPr>
      <w:r>
        <w:rPr>
          <w:rFonts w:hint="eastAsia" w:ascii="Times New Roman" w:hAnsi="Times New Roman"/>
          <w:color w:val="000000" w:themeColor="text1"/>
          <w:highlight w:val="none"/>
          <w:lang w:val="en-US" w:eastAsia="zh-CN"/>
          <w14:textFill>
            <w14:solidFill>
              <w14:schemeClr w14:val="tx1"/>
            </w14:solidFill>
          </w14:textFill>
        </w:rPr>
        <w:t>系统</w:t>
      </w:r>
      <w:r>
        <w:rPr>
          <w:rFonts w:ascii="Times New Roman" w:hAnsi="Times New Roman"/>
          <w:color w:val="000000" w:themeColor="text1"/>
          <w:highlight w:val="none"/>
          <w14:textFill>
            <w14:solidFill>
              <w14:schemeClr w14:val="tx1"/>
            </w14:solidFill>
          </w14:textFill>
        </w:rPr>
        <w:t>重复性指标</w:t>
      </w:r>
      <w:r>
        <w:rPr>
          <w:rFonts w:hint="eastAsia" w:asci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10%（浓度范围0.1%～1%）、</w:t>
      </w:r>
      <w:r>
        <w:rPr>
          <w:rFonts w:hint="eastAsia" w:asci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5%（浓度范围≥1%）。</w:t>
      </w:r>
    </w:p>
    <w:p w14:paraId="5BF8628C">
      <w:pPr>
        <w:pStyle w:val="84"/>
        <w:rPr>
          <w:rFonts w:hint="eastAsia" w:ascii="黑体"/>
          <w:highlight w:val="none"/>
        </w:rPr>
      </w:pPr>
      <w:r>
        <w:rPr>
          <w:rFonts w:hint="eastAsia" w:ascii="黑体"/>
          <w:highlight w:val="none"/>
        </w:rPr>
        <w:t>稳定性</w:t>
      </w:r>
    </w:p>
    <w:p w14:paraId="7683826D">
      <w:pPr>
        <w:pStyle w:val="251"/>
        <w:rPr>
          <w:rFonts w:ascii="Times New Roman" w:hAnsi="Times New Roman"/>
          <w:color w:val="000000"/>
        </w:rPr>
      </w:pPr>
      <w:r>
        <w:rPr>
          <w:rFonts w:hint="eastAsia" w:ascii="Times New Roman" w:hAnsi="Times New Roman"/>
          <w:color w:val="000000" w:themeColor="text1"/>
          <w:lang w:val="en-US" w:eastAsia="zh-CN"/>
          <w14:textFill>
            <w14:solidFill>
              <w14:schemeClr w14:val="tx1"/>
            </w14:solidFill>
          </w14:textFill>
        </w:rPr>
        <w:t>系统</w:t>
      </w:r>
      <w:r>
        <w:rPr>
          <w:rFonts w:ascii="Times New Roman" w:hAnsi="Times New Roman"/>
          <w:color w:val="000000" w:themeColor="text1"/>
          <w14:textFill>
            <w14:solidFill>
              <w14:schemeClr w14:val="tx1"/>
            </w14:solidFill>
          </w14:textFill>
        </w:rPr>
        <w:t>稳定性指标</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10%（浓度范围0.1%～1%）、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5%（浓度范围≥1%）。</w:t>
      </w:r>
    </w:p>
    <w:p w14:paraId="0008E343">
      <w:pPr>
        <w:pStyle w:val="84"/>
        <w:rPr>
          <w:rFonts w:hint="eastAsia" w:ascii="Times New Roman" w:hAnsi="Times New Roman"/>
          <w:color w:val="000000"/>
          <w:lang w:eastAsia="zh-CN"/>
        </w:rPr>
      </w:pPr>
      <w:r>
        <w:rPr>
          <w:rFonts w:hint="eastAsia" w:ascii="黑体"/>
        </w:rPr>
        <w:t>准确度</w:t>
      </w:r>
    </w:p>
    <w:p w14:paraId="207E746D">
      <w:pPr>
        <w:pStyle w:val="251"/>
        <w:rPr>
          <w:rFonts w:hint="eastAsia" w:ascii="Times New Roman" w:hAnsi="Times New Roman"/>
          <w:color w:val="000000"/>
          <w:lang w:val="en-US" w:eastAsia="zh-CN"/>
        </w:rPr>
      </w:pPr>
      <w:r>
        <w:rPr>
          <w:rFonts w:hint="eastAsia" w:ascii="Times New Roman" w:hAnsi="Times New Roman"/>
          <w:color w:val="000000" w:themeColor="text1"/>
          <w:lang w:val="en-US" w:eastAsia="zh-CN"/>
          <w14:textFill>
            <w14:solidFill>
              <w14:schemeClr w14:val="tx1"/>
            </w14:solidFill>
          </w14:textFill>
        </w:rPr>
        <w:t>系统</w:t>
      </w:r>
      <w:r>
        <w:rPr>
          <w:rFonts w:hint="eastAsia" w:ascii="Times New Roman" w:hAnsi="Times New Roman"/>
          <w:color w:val="000000" w:themeColor="text1"/>
          <w14:textFill>
            <w14:solidFill>
              <w14:schemeClr w14:val="tx1"/>
            </w14:solidFill>
          </w14:textFill>
        </w:rPr>
        <w:t>准确度</w:t>
      </w:r>
      <w:r>
        <w:rPr>
          <w:rFonts w:ascii="Times New Roman" w:hAnsi="Times New Roman"/>
          <w:color w:val="000000" w:themeColor="text1"/>
          <w14:textFill>
            <w14:solidFill>
              <w14:schemeClr w14:val="tx1"/>
            </w14:solidFill>
          </w14:textFill>
        </w:rPr>
        <w:t>指标</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15%（浓度范围0.1%～1%）、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10%（浓度范围1%～10%）、</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5%（浓度范围≥10%）。</w:t>
      </w:r>
    </w:p>
    <w:p w14:paraId="04B22CFB">
      <w:pPr>
        <w:pStyle w:val="84"/>
        <w:spacing w:before="156" w:after="156"/>
        <w:rPr>
          <w:rFonts w:hint="eastAsia" w:ascii="黑体"/>
        </w:rPr>
        <w:pPrChange w:id="705" w:author="彭俊" w:date="2026-06-09T13:44:00Z">
          <w:pPr>
            <w:pStyle w:val="253"/>
            <w:numPr>
              <w:ilvl w:val="0"/>
              <w:numId w:val="0"/>
            </w:numPr>
            <w:spacing w:before="156" w:after="156"/>
          </w:pPr>
        </w:pPrChange>
      </w:pPr>
      <w:r>
        <w:rPr>
          <w:rFonts w:hint="eastAsia" w:ascii="黑体"/>
        </w:rPr>
        <w:t>单次</w:t>
      </w:r>
      <w:ins w:id="706" w:author="彭俊" w:date="2026-06-09T09:50:49Z">
        <w:r>
          <w:rPr>
            <w:rFonts w:hint="eastAsia" w:ascii="黑体"/>
            <w:lang w:val="en-US" w:eastAsia="zh-CN"/>
          </w:rPr>
          <w:t>检测</w:t>
        </w:r>
      </w:ins>
      <w:ins w:id="707" w:author="彭俊" w:date="2026-06-09T09:50:53Z">
        <w:r>
          <w:rPr>
            <w:rFonts w:hint="eastAsia" w:ascii="黑体"/>
            <w:lang w:val="en-US" w:eastAsia="zh-CN"/>
          </w:rPr>
          <w:t>响应</w:t>
        </w:r>
      </w:ins>
      <w:r>
        <w:rPr>
          <w:rFonts w:hint="eastAsia" w:ascii="黑体"/>
        </w:rPr>
        <w:t>时间</w:t>
      </w:r>
    </w:p>
    <w:p w14:paraId="0C466D20">
      <w:pPr>
        <w:pStyle w:val="251"/>
        <w:rPr>
          <w:rFonts w:ascii="Times New Roman" w:hAnsi="Times New Roman"/>
          <w:color w:val="000000"/>
        </w:rPr>
      </w:pPr>
      <w:r>
        <w:rPr>
          <w:rFonts w:hint="eastAsia"/>
          <w:color w:val="000000"/>
          <w:lang w:eastAsia="zh-CN"/>
        </w:rPr>
        <w:t>系统</w:t>
      </w:r>
      <w:ins w:id="708" w:author="彭俊" w:date="2026-06-09T09:51:02Z">
        <w:r>
          <w:rPr>
            <w:rFonts w:ascii="Times New Roman"/>
            <w:color w:val="000000"/>
          </w:rPr>
          <w:t>单次</w:t>
        </w:r>
      </w:ins>
      <w:ins w:id="709" w:author="彭俊" w:date="2026-06-09T09:51:02Z">
        <w:r>
          <w:rPr>
            <w:rFonts w:hint="eastAsia" w:ascii="Times New Roman"/>
            <w:color w:val="000000"/>
            <w:lang w:val="en-US" w:eastAsia="zh-CN"/>
          </w:rPr>
          <w:t>检测响应</w:t>
        </w:r>
      </w:ins>
      <w:ins w:id="710" w:author="彭俊" w:date="2026-06-09T09:51:08Z">
        <w:r>
          <w:rPr>
            <w:rFonts w:hint="eastAsia"/>
            <w:color w:val="000000"/>
            <w:lang w:val="en-US" w:eastAsia="zh-CN"/>
          </w:rPr>
          <w:t>时间</w:t>
        </w:r>
      </w:ins>
      <w:del w:id="711" w:author="彭俊" w:date="2026-06-26T17:44:04Z">
        <w:r>
          <w:rPr>
            <w:rFonts w:ascii="Times New Roman" w:hAnsi="Times New Roman"/>
            <w:color w:val="000000"/>
          </w:rPr>
          <w:delText>≤</w:delText>
        </w:r>
      </w:del>
      <w:ins w:id="712" w:author="彭俊" w:date="2026-06-26T17:44:12Z">
        <w:r>
          <w:rPr>
            <w:rFonts w:hint="eastAsia"/>
            <w:color w:val="000000"/>
            <w:lang w:eastAsia="zh-CN"/>
          </w:rPr>
          <w:t>≤</w:t>
        </w:r>
      </w:ins>
      <w:r>
        <w:rPr>
          <w:rFonts w:ascii="Times New Roman" w:hAnsi="Times New Roman"/>
          <w:color w:val="000000"/>
        </w:rPr>
        <w:t>30s。</w:t>
      </w:r>
    </w:p>
    <w:p w14:paraId="1E74673D">
      <w:pPr>
        <w:pStyle w:val="84"/>
        <w:rPr>
          <w:rFonts w:hint="eastAsia" w:ascii="黑体"/>
          <w:highlight w:val="none"/>
          <w:rPrChange w:id="713" w:author="彭俊" w:date="2026-06-23T18:23:50Z">
            <w:rPr>
              <w:rFonts w:hint="eastAsia" w:ascii="黑体"/>
            </w:rPr>
          </w:rPrChange>
        </w:rPr>
      </w:pPr>
      <w:r>
        <w:rPr>
          <w:rFonts w:hint="eastAsia" w:ascii="黑体"/>
          <w:highlight w:val="none"/>
          <w:rPrChange w:id="714" w:author="彭俊" w:date="2026-06-23T18:23:50Z">
            <w:rPr>
              <w:rFonts w:hint="eastAsia" w:ascii="黑体"/>
            </w:rPr>
          </w:rPrChange>
        </w:rPr>
        <w:t>检测距离</w:t>
      </w:r>
    </w:p>
    <w:p w14:paraId="7299C2F3">
      <w:pPr>
        <w:pStyle w:val="251"/>
        <w:ind w:firstLine="840" w:firstLineChars="400"/>
        <w:rPr>
          <w:del w:id="716" w:author="彭俊" w:date="2026-06-23T10:25:01Z"/>
          <w:rFonts w:hint="default"/>
          <w:color w:val="000000"/>
          <w:lang w:val="en-US" w:eastAsia="zh-CN"/>
          <w:rPrChange w:id="717" w:author="彭俊" w:date="2026-06-23T18:23:50Z">
            <w:rPr>
              <w:del w:id="718" w:author="彭俊" w:date="2026-06-23T10:25:01Z"/>
              <w:rFonts w:hint="default"/>
              <w:lang w:val="en-US" w:eastAsia="zh-CN"/>
            </w:rPr>
          </w:rPrChange>
        </w:rPr>
        <w:pPrChange w:id="715" w:author="彭俊" w:date="2026-06-23T10:34:19Z">
          <w:pPr>
            <w:pStyle w:val="251"/>
          </w:pPr>
        </w:pPrChange>
      </w:pPr>
      <w:ins w:id="719" w:author="道纪" w:date="2026-06-17T17:14:52Z">
        <w:r>
          <w:rPr>
            <w:rFonts w:hint="eastAsia"/>
            <w:color w:val="000000"/>
            <w:lang w:val="en-US" w:eastAsia="zh-CN"/>
            <w:rPrChange w:id="720" w:author="彭俊" w:date="2026-06-23T18:23:50Z">
              <w:rPr>
                <w:rFonts w:hint="eastAsia"/>
                <w:lang w:val="en-US" w:eastAsia="zh-CN"/>
              </w:rPr>
            </w:rPrChange>
          </w:rPr>
          <w:t>系统</w:t>
        </w:r>
      </w:ins>
      <w:ins w:id="721" w:author="道纪" w:date="2026-06-17T17:14:47Z">
        <w:r>
          <w:rPr>
            <w:rFonts w:hint="eastAsia"/>
            <w:color w:val="000000"/>
            <w:lang w:val="en-US" w:eastAsia="zh-CN"/>
            <w:rPrChange w:id="722" w:author="彭俊" w:date="2026-06-23T18:23:50Z">
              <w:rPr>
                <w:rFonts w:hint="eastAsia"/>
                <w:lang w:val="en-US" w:eastAsia="zh-CN"/>
              </w:rPr>
            </w:rPrChange>
          </w:rPr>
          <w:t>出光口</w:t>
        </w:r>
      </w:ins>
      <w:ins w:id="723" w:author="道纪" w:date="2026-06-17T17:15:10Z">
        <w:r>
          <w:rPr>
            <w:rFonts w:hint="eastAsia"/>
            <w:color w:val="000000"/>
            <w:lang w:val="en-US" w:eastAsia="zh-CN"/>
            <w:rPrChange w:id="724" w:author="彭俊" w:date="2026-06-23T18:23:50Z">
              <w:rPr>
                <w:rFonts w:hint="eastAsia"/>
                <w:lang w:val="en-US" w:eastAsia="zh-CN"/>
              </w:rPr>
            </w:rPrChange>
          </w:rPr>
          <w:t>与</w:t>
        </w:r>
      </w:ins>
      <w:ins w:id="725" w:author="道纪" w:date="2026-06-17T17:15:02Z">
        <w:r>
          <w:rPr>
            <w:rFonts w:hint="eastAsia"/>
            <w:color w:val="000000"/>
            <w:lang w:val="en-US" w:eastAsia="zh-CN"/>
            <w:rPrChange w:id="726" w:author="彭俊" w:date="2026-06-23T18:23:50Z">
              <w:rPr>
                <w:rFonts w:hint="eastAsia"/>
                <w:lang w:val="en-US" w:eastAsia="zh-CN"/>
              </w:rPr>
            </w:rPrChange>
          </w:rPr>
          <w:t>待测</w:t>
        </w:r>
      </w:ins>
      <w:ins w:id="727" w:author="道纪" w:date="2026-06-17T17:15:03Z">
        <w:r>
          <w:rPr>
            <w:rFonts w:hint="eastAsia"/>
            <w:color w:val="000000"/>
            <w:lang w:val="en-US" w:eastAsia="zh-CN"/>
            <w:rPrChange w:id="728" w:author="彭俊" w:date="2026-06-23T18:23:50Z">
              <w:rPr>
                <w:rFonts w:hint="eastAsia"/>
                <w:lang w:val="en-US" w:eastAsia="zh-CN"/>
              </w:rPr>
            </w:rPrChange>
          </w:rPr>
          <w:t>物料</w:t>
        </w:r>
      </w:ins>
      <w:ins w:id="729" w:author="道纪" w:date="2026-06-17T17:15:04Z">
        <w:r>
          <w:rPr>
            <w:rFonts w:hint="eastAsia"/>
            <w:color w:val="000000"/>
            <w:lang w:val="en-US" w:eastAsia="zh-CN"/>
            <w:rPrChange w:id="730" w:author="彭俊" w:date="2026-06-23T18:23:50Z">
              <w:rPr>
                <w:rFonts w:hint="eastAsia"/>
                <w:lang w:val="en-US" w:eastAsia="zh-CN"/>
              </w:rPr>
            </w:rPrChange>
          </w:rPr>
          <w:t>表面</w:t>
        </w:r>
      </w:ins>
      <w:ins w:id="731" w:author="道纪" w:date="2026-06-17T17:15:13Z">
        <w:r>
          <w:rPr>
            <w:rFonts w:hint="eastAsia"/>
            <w:color w:val="000000"/>
            <w:lang w:val="en-US" w:eastAsia="zh-CN"/>
            <w:rPrChange w:id="732" w:author="彭俊" w:date="2026-06-23T18:23:50Z">
              <w:rPr>
                <w:rFonts w:hint="eastAsia"/>
                <w:lang w:val="en-US" w:eastAsia="zh-CN"/>
              </w:rPr>
            </w:rPrChange>
          </w:rPr>
          <w:t>之间</w:t>
        </w:r>
      </w:ins>
      <w:ins w:id="733" w:author="道纪" w:date="2026-06-17T17:15:15Z">
        <w:r>
          <w:rPr>
            <w:rFonts w:hint="eastAsia"/>
            <w:color w:val="000000"/>
            <w:lang w:val="en-US" w:eastAsia="zh-CN"/>
            <w:rPrChange w:id="734" w:author="彭俊" w:date="2026-06-23T18:23:50Z">
              <w:rPr>
                <w:rFonts w:hint="eastAsia"/>
                <w:lang w:val="en-US" w:eastAsia="zh-CN"/>
              </w:rPr>
            </w:rPrChange>
          </w:rPr>
          <w:t>距离</w:t>
        </w:r>
      </w:ins>
      <w:ins w:id="735" w:author="道纪" w:date="2026-06-17T17:15:19Z">
        <w:r>
          <w:rPr>
            <w:rFonts w:hint="eastAsia"/>
            <w:color w:val="000000"/>
            <w:lang w:val="en-US" w:eastAsia="zh-CN"/>
            <w:rPrChange w:id="736" w:author="彭俊" w:date="2026-06-23T18:23:50Z">
              <w:rPr>
                <w:rFonts w:hint="eastAsia"/>
                <w:lang w:val="en-US" w:eastAsia="zh-CN"/>
              </w:rPr>
            </w:rPrChange>
          </w:rPr>
          <w:t>应</w:t>
        </w:r>
      </w:ins>
      <w:ins w:id="737" w:author="道纪" w:date="2026-06-17T17:15:33Z">
        <w:r>
          <w:rPr>
            <w:rFonts w:hint="eastAsia"/>
            <w:color w:val="000000"/>
            <w:lang w:val="en-US" w:eastAsia="zh-CN"/>
            <w:rPrChange w:id="738" w:author="彭俊" w:date="2026-06-23T18:23:50Z">
              <w:rPr>
                <w:rFonts w:hint="eastAsia"/>
                <w:lang w:val="en-US" w:eastAsia="zh-CN"/>
              </w:rPr>
            </w:rPrChange>
          </w:rPr>
          <w:t>≥</w:t>
        </w:r>
      </w:ins>
      <w:del w:id="739" w:author="道纪" w:date="2026-06-17T17:15:21Z">
        <w:r>
          <w:rPr>
            <w:rFonts w:hint="eastAsia"/>
            <w:color w:val="000000"/>
            <w:lang w:val="en-US" w:eastAsia="zh-CN"/>
            <w:rPrChange w:id="740" w:author="彭俊" w:date="2026-06-23T18:23:50Z">
              <w:rPr>
                <w:rFonts w:hint="eastAsia"/>
                <w:lang w:val="en-US" w:eastAsia="zh-CN"/>
              </w:rPr>
            </w:rPrChange>
          </w:rPr>
          <w:delText>大于</w:delText>
        </w:r>
      </w:del>
      <w:del w:id="741" w:author="道纪" w:date="2026-06-17T17:15:22Z">
        <w:r>
          <w:rPr>
            <w:rFonts w:hint="eastAsia"/>
            <w:color w:val="000000"/>
            <w:lang w:val="en-US" w:eastAsia="zh-CN"/>
            <w:rPrChange w:id="742" w:author="彭俊" w:date="2026-06-23T18:23:50Z">
              <w:rPr>
                <w:rFonts w:hint="eastAsia"/>
                <w:lang w:val="en-US" w:eastAsia="zh-CN"/>
              </w:rPr>
            </w:rPrChange>
          </w:rPr>
          <w:delText>等于1</w:delText>
        </w:r>
      </w:del>
      <w:ins w:id="743" w:author="道纪" w:date="2026-06-17T17:15:23Z">
        <w:r>
          <w:rPr>
            <w:rFonts w:hint="eastAsia"/>
            <w:color w:val="000000"/>
            <w:lang w:val="en-US" w:eastAsia="zh-CN"/>
            <w:rPrChange w:id="744" w:author="彭俊" w:date="2026-06-23T18:23:50Z">
              <w:rPr>
                <w:rFonts w:hint="eastAsia"/>
                <w:lang w:val="en-US" w:eastAsia="zh-CN"/>
              </w:rPr>
            </w:rPrChange>
          </w:rPr>
          <w:t>0.</w:t>
        </w:r>
      </w:ins>
      <w:ins w:id="745" w:author="道纪" w:date="2026-06-17T17:15:24Z">
        <w:r>
          <w:rPr>
            <w:rFonts w:hint="eastAsia"/>
            <w:color w:val="000000"/>
            <w:lang w:val="en-US" w:eastAsia="zh-CN"/>
            <w:rPrChange w:id="746" w:author="彭俊" w:date="2026-06-23T18:23:50Z">
              <w:rPr>
                <w:rFonts w:hint="eastAsia"/>
                <w:lang w:val="en-US" w:eastAsia="zh-CN"/>
              </w:rPr>
            </w:rPrChange>
          </w:rPr>
          <w:t>5</w:t>
        </w:r>
      </w:ins>
      <w:r>
        <w:rPr>
          <w:rFonts w:hint="eastAsia"/>
          <w:color w:val="000000"/>
          <w:lang w:val="en-US" w:eastAsia="zh-CN"/>
          <w:rPrChange w:id="747" w:author="彭俊" w:date="2026-06-23T18:23:50Z">
            <w:rPr>
              <w:rFonts w:hint="eastAsia"/>
              <w:lang w:val="en-US" w:eastAsia="zh-CN"/>
            </w:rPr>
          </w:rPrChange>
        </w:rPr>
        <w:t>m。</w:t>
      </w:r>
    </w:p>
    <w:p w14:paraId="41F5C435">
      <w:pPr>
        <w:pStyle w:val="75"/>
        <w:tabs>
          <w:tab w:val="center" w:pos="4201"/>
          <w:tab w:val="right" w:leader="dot" w:pos="9298"/>
        </w:tabs>
        <w:ind w:left="0" w:leftChars="0" w:firstLine="420" w:firstLineChars="200"/>
        <w:rPr>
          <w:rFonts w:ascii="Times New Roman" w:hAnsi="Times New Roman"/>
          <w:color w:val="000000"/>
        </w:rPr>
        <w:pPrChange w:id="748" w:author="彭俊" w:date="2026-06-23T10:34:19Z">
          <w:pPr>
            <w:pStyle w:val="251"/>
            <w:ind w:left="0" w:leftChars="0" w:firstLine="0" w:firstLineChars="0"/>
          </w:pPr>
        </w:pPrChange>
      </w:pPr>
    </w:p>
    <w:p w14:paraId="026990E1">
      <w:pPr>
        <w:pStyle w:val="124"/>
        <w:numPr>
          <w:ins w:id="749" w:author="彭俊" w:date="2026-06-09T13:44:29Z"/>
        </w:numPr>
        <w:rPr>
          <w:rFonts w:hint="eastAsia" w:ascii="黑体"/>
        </w:rPr>
      </w:pPr>
      <w:bookmarkStart w:id="60" w:name="_Toc16951916"/>
      <w:bookmarkStart w:id="61" w:name="_Toc22196498"/>
      <w:bookmarkStart w:id="62" w:name="_Toc24015558"/>
      <w:bookmarkStart w:id="63" w:name="_Toc21785794"/>
      <w:bookmarkStart w:id="64" w:name="_Toc24115575"/>
      <w:bookmarkStart w:id="65" w:name="_Toc20665072"/>
      <w:bookmarkStart w:id="66" w:name="_Toc20394963"/>
      <w:bookmarkStart w:id="67" w:name="_Toc18403891"/>
      <w:bookmarkStart w:id="68" w:name="_Toc16949711"/>
      <w:bookmarkStart w:id="69" w:name="_Toc18503558"/>
      <w:bookmarkStart w:id="70" w:name="_Toc18656478"/>
      <w:bookmarkStart w:id="71" w:name="_Toc22027549"/>
      <w:bookmarkStart w:id="72" w:name="_Toc21785667"/>
      <w:bookmarkStart w:id="73" w:name="_Toc16502885"/>
      <w:bookmarkStart w:id="74" w:name="_Toc24015849"/>
      <w:r>
        <w:rPr>
          <w:rFonts w:hint="eastAsia" w:ascii="黑体"/>
        </w:rPr>
        <w:t>外壳防护</w:t>
      </w:r>
    </w:p>
    <w:p w14:paraId="1F296955">
      <w:pPr>
        <w:pStyle w:val="251"/>
        <w:rPr>
          <w:rFonts w:hint="eastAsia" w:eastAsia="宋体"/>
          <w:color w:val="000000"/>
          <w:lang w:val="en-US" w:eastAsia="zh-CN"/>
        </w:rPr>
      </w:pPr>
      <w:r>
        <w:rPr>
          <w:rFonts w:hint="eastAsia"/>
          <w:color w:val="000000"/>
          <w:lang w:eastAsia="zh-CN"/>
        </w:rPr>
        <w:t>系统</w:t>
      </w:r>
      <w:r>
        <w:rPr>
          <w:rFonts w:ascii="Times New Roman" w:hAnsi="Times New Roman"/>
          <w:color w:val="000000"/>
        </w:rPr>
        <w:t>的外壳防护等级应符合GB/T</w:t>
      </w:r>
      <w:r>
        <w:rPr>
          <w:rFonts w:hint="eastAsia"/>
          <w:color w:val="000000"/>
          <w:lang w:val="en-US" w:eastAsia="zh-CN"/>
        </w:rPr>
        <w:t xml:space="preserve"> </w:t>
      </w:r>
      <w:r>
        <w:rPr>
          <w:rFonts w:ascii="Times New Roman" w:hAnsi="Times New Roman"/>
          <w:color w:val="000000"/>
        </w:rPr>
        <w:t>4208中IP54的要求</w:t>
      </w:r>
      <w:r>
        <w:rPr>
          <w:rFonts w:hint="eastAsia" w:ascii="Times New Roman" w:hAnsi="Times New Roman"/>
          <w:color w:val="000000"/>
          <w:lang w:eastAsia="zh-CN"/>
        </w:rPr>
        <w:t>。</w:t>
      </w:r>
    </w:p>
    <w:p w14:paraId="5C48D8E1">
      <w:pPr>
        <w:pStyle w:val="124"/>
        <w:numPr>
          <w:ins w:id="750" w:author="彭俊" w:date="2026-06-09T13:44:39Z"/>
        </w:numPr>
        <w:rPr>
          <w:rFonts w:hint="eastAsia" w:ascii="黑体"/>
          <w:lang w:val="en-US" w:eastAsia="zh-CN"/>
        </w:rPr>
      </w:pPr>
      <w:r>
        <w:rPr>
          <w:rFonts w:hint="eastAsia" w:ascii="黑体"/>
          <w:lang w:val="en-US" w:eastAsia="zh-CN"/>
        </w:rPr>
        <w:t>环境适应性</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1F723735">
      <w:pPr>
        <w:pStyle w:val="84"/>
        <w:numPr>
          <w:ins w:id="751" w:author="彭俊" w:date="2026-06-09T13:44:56Z"/>
        </w:numPr>
        <w:rPr>
          <w:rFonts w:hint="eastAsia" w:ascii="黑体"/>
          <w:highlight w:val="none"/>
        </w:rPr>
      </w:pPr>
      <w:del w:id="752" w:author="彭俊" w:date="2026-06-09T13:45:17Z">
        <w:bookmarkStart w:id="75" w:name="_Toc22027550"/>
        <w:bookmarkStart w:id="76" w:name="_Toc24015850"/>
        <w:bookmarkStart w:id="77" w:name="_Toc24015559"/>
        <w:bookmarkStart w:id="78" w:name="_Toc24115576"/>
        <w:bookmarkStart w:id="79" w:name="_Toc22196499"/>
        <w:bookmarkStart w:id="80" w:name="_Toc21785668"/>
        <w:bookmarkStart w:id="81" w:name="_Toc21785795"/>
        <w:r>
          <w:rPr>
            <w:rFonts w:hint="eastAsia" w:ascii="黑体"/>
            <w:highlight w:val="none"/>
            <w:lang w:val="en-US" w:eastAsia="zh-CN"/>
          </w:rPr>
          <w:delText>6</w:delText>
        </w:r>
      </w:del>
      <w:del w:id="753" w:author="彭俊" w:date="2026-06-09T13:45:16Z">
        <w:r>
          <w:rPr>
            <w:rFonts w:hint="eastAsia" w:ascii="黑体"/>
            <w:highlight w:val="none"/>
          </w:rPr>
          <w:delText>.</w:delText>
        </w:r>
      </w:del>
      <w:del w:id="754" w:author="彭俊" w:date="2026-06-09T13:45:16Z">
        <w:r>
          <w:rPr>
            <w:rFonts w:hint="eastAsia" w:ascii="黑体"/>
            <w:highlight w:val="none"/>
            <w:lang w:val="en-US" w:eastAsia="zh-CN"/>
          </w:rPr>
          <w:delText>5</w:delText>
        </w:r>
      </w:del>
      <w:del w:id="755" w:author="彭俊" w:date="2026-06-09T13:45:16Z">
        <w:r>
          <w:rPr>
            <w:rFonts w:hint="eastAsia" w:ascii="黑体"/>
            <w:highlight w:val="none"/>
          </w:rPr>
          <w:delText>.</w:delText>
        </w:r>
      </w:del>
      <w:del w:id="756" w:author="彭俊" w:date="2026-06-09T13:45:15Z">
        <w:r>
          <w:rPr>
            <w:rFonts w:hint="eastAsia" w:ascii="黑体"/>
            <w:highlight w:val="none"/>
          </w:rPr>
          <w:delText>1</w:delText>
        </w:r>
      </w:del>
      <w:r>
        <w:rPr>
          <w:rFonts w:hint="eastAsia" w:ascii="黑体"/>
          <w:highlight w:val="none"/>
        </w:rPr>
        <w:t>低温</w:t>
      </w:r>
      <w:bookmarkEnd w:id="75"/>
      <w:bookmarkEnd w:id="76"/>
      <w:bookmarkEnd w:id="77"/>
      <w:bookmarkEnd w:id="78"/>
      <w:bookmarkEnd w:id="79"/>
      <w:bookmarkEnd w:id="80"/>
      <w:bookmarkEnd w:id="81"/>
    </w:p>
    <w:p w14:paraId="1D9ECB44">
      <w:pPr>
        <w:pStyle w:val="251"/>
        <w:rPr>
          <w:rFonts w:hint="default" w:ascii="Times New Roman" w:hAnsi="Times New Roman" w:eastAsia="宋体"/>
          <w:color w:val="auto"/>
          <w:highlight w:val="none"/>
          <w:lang w:val="en-US" w:eastAsia="zh-CN"/>
        </w:rPr>
      </w:pPr>
      <w:r>
        <w:rPr>
          <w:rFonts w:hint="eastAsia"/>
          <w:color w:val="000000"/>
          <w:highlight w:val="none"/>
          <w:lang w:eastAsia="zh-CN"/>
        </w:rPr>
        <w:t>系统</w:t>
      </w:r>
      <w:r>
        <w:rPr>
          <w:rFonts w:ascii="Times New Roman" w:hAnsi="Times New Roman"/>
          <w:color w:val="000000"/>
          <w:highlight w:val="none"/>
        </w:rPr>
        <w:t>处于正常工作状态，置于环境温度为0℃的试验箱中，持续试验时间为2h，</w:t>
      </w:r>
      <w:r>
        <w:rPr>
          <w:rFonts w:ascii="Times New Roman" w:hAnsi="Times New Roman"/>
          <w:color w:val="000000" w:themeColor="text1"/>
          <w:highlight w:val="none"/>
          <w14:textFill>
            <w14:solidFill>
              <w14:schemeClr w14:val="tx1"/>
            </w14:solidFill>
          </w14:textFill>
        </w:rPr>
        <w:t>试验后</w:t>
      </w:r>
      <w:r>
        <w:rPr>
          <w:rFonts w:hint="eastAsia"/>
          <w:color w:val="000000"/>
          <w:highlight w:val="none"/>
          <w:lang w:eastAsia="zh-CN"/>
        </w:rPr>
        <w:t>系统</w:t>
      </w:r>
      <w:r>
        <w:rPr>
          <w:rFonts w:hint="eastAsia" w:ascii="Times New Roman" w:hAnsi="Times New Roman"/>
          <w:color w:val="auto"/>
          <w:highlight w:val="none"/>
          <w:lang w:val="en-US" w:eastAsia="zh-CN"/>
        </w:rPr>
        <w:t>的性能和功能应正常。</w:t>
      </w:r>
    </w:p>
    <w:p w14:paraId="1C6BF2D4">
      <w:pPr>
        <w:pStyle w:val="84"/>
        <w:rPr>
          <w:rFonts w:hint="eastAsia" w:ascii="黑体"/>
          <w:highlight w:val="none"/>
        </w:rPr>
      </w:pPr>
      <w:r>
        <w:rPr>
          <w:rFonts w:hint="eastAsia" w:ascii="黑体"/>
          <w:highlight w:val="none"/>
        </w:rPr>
        <w:t>高温</w:t>
      </w:r>
    </w:p>
    <w:p w14:paraId="03043348">
      <w:pPr>
        <w:pStyle w:val="251"/>
        <w:rPr>
          <w:rFonts w:ascii="Times New Roman" w:hAnsi="Times New Roman"/>
          <w:color w:val="000000"/>
          <w:highlight w:val="none"/>
        </w:rPr>
      </w:pPr>
      <w:r>
        <w:rPr>
          <w:rFonts w:hint="eastAsia"/>
          <w:color w:val="000000"/>
          <w:highlight w:val="none"/>
          <w:lang w:eastAsia="zh-CN"/>
        </w:rPr>
        <w:t>系统</w:t>
      </w:r>
      <w:r>
        <w:rPr>
          <w:rFonts w:ascii="Times New Roman" w:hAnsi="Times New Roman"/>
          <w:color w:val="000000"/>
          <w:highlight w:val="none"/>
        </w:rPr>
        <w:t>处于正常工作状态，置于环</w:t>
      </w:r>
      <w:r>
        <w:rPr>
          <w:rFonts w:ascii="Times New Roman" w:hAnsi="Times New Roman"/>
          <w:color w:val="000000" w:themeColor="text1"/>
          <w:highlight w:val="none"/>
          <w14:textFill>
            <w14:solidFill>
              <w14:schemeClr w14:val="tx1"/>
            </w14:solidFill>
          </w14:textFill>
        </w:rPr>
        <w:t>境温度为</w:t>
      </w:r>
      <w:r>
        <w:rPr>
          <w:rFonts w:hint="eastAsia"/>
          <w:color w:val="000000" w:themeColor="text1"/>
          <w:highlight w:val="none"/>
          <w:lang w:val="en-US" w:eastAsia="zh-CN"/>
          <w14:textFill>
            <w14:solidFill>
              <w14:schemeClr w14:val="tx1"/>
            </w14:solidFill>
          </w14:textFill>
        </w:rPr>
        <w:t>55</w:t>
      </w:r>
      <w:r>
        <w:rPr>
          <w:rFonts w:ascii="Times New Roman" w:hAnsi="Times New Roman"/>
          <w:color w:val="000000" w:themeColor="text1"/>
          <w:highlight w:val="none"/>
          <w14:textFill>
            <w14:solidFill>
              <w14:schemeClr w14:val="tx1"/>
            </w14:solidFill>
          </w14:textFill>
        </w:rPr>
        <w:t>℃的试验箱</w:t>
      </w:r>
      <w:r>
        <w:rPr>
          <w:rFonts w:ascii="Times New Roman" w:hAnsi="Times New Roman"/>
          <w:color w:val="000000"/>
          <w:highlight w:val="none"/>
        </w:rPr>
        <w:t>中，持续试验时间为2h，</w:t>
      </w:r>
      <w:r>
        <w:rPr>
          <w:rFonts w:ascii="Times New Roman" w:hAnsi="Times New Roman"/>
          <w:color w:val="000000" w:themeColor="text1"/>
          <w:highlight w:val="none"/>
          <w14:textFill>
            <w14:solidFill>
              <w14:schemeClr w14:val="tx1"/>
            </w14:solidFill>
          </w14:textFill>
        </w:rPr>
        <w:t>试验后</w:t>
      </w:r>
      <w:r>
        <w:rPr>
          <w:rFonts w:hint="eastAsia"/>
          <w:color w:val="000000"/>
          <w:highlight w:val="none"/>
          <w:lang w:eastAsia="zh-CN"/>
        </w:rPr>
        <w:t>系统</w:t>
      </w:r>
      <w:r>
        <w:rPr>
          <w:rFonts w:hint="eastAsia" w:ascii="Times New Roman" w:hAnsi="Times New Roman"/>
          <w:color w:val="000000"/>
          <w:highlight w:val="none"/>
          <w:lang w:val="en-US" w:eastAsia="zh-CN"/>
        </w:rPr>
        <w:t>的性能和功能应正常</w:t>
      </w:r>
      <w:r>
        <w:rPr>
          <w:rFonts w:ascii="Times New Roman" w:hAnsi="Times New Roman"/>
          <w:color w:val="000000"/>
          <w:highlight w:val="none"/>
        </w:rPr>
        <w:t>。</w:t>
      </w:r>
    </w:p>
    <w:p w14:paraId="747BFA34">
      <w:pPr>
        <w:pStyle w:val="84"/>
        <w:numPr>
          <w:ins w:id="757" w:author="彭俊" w:date="2026-06-09T13:45:03Z"/>
        </w:numPr>
        <w:rPr>
          <w:rFonts w:hint="eastAsia" w:ascii="黑体"/>
          <w:highlight w:val="none"/>
        </w:rPr>
      </w:pPr>
      <w:r>
        <w:rPr>
          <w:rFonts w:hint="eastAsia" w:ascii="黑体"/>
          <w:highlight w:val="none"/>
        </w:rPr>
        <w:t>湿热</w:t>
      </w:r>
    </w:p>
    <w:p w14:paraId="330C3393">
      <w:pPr>
        <w:pStyle w:val="251"/>
        <w:rPr>
          <w:rFonts w:ascii="Times New Roman" w:hAnsi="Times New Roman"/>
          <w:color w:val="000000"/>
          <w:highlight w:val="none"/>
        </w:rPr>
      </w:pPr>
      <w:r>
        <w:rPr>
          <w:rFonts w:hint="eastAsia"/>
          <w:color w:val="000000"/>
          <w:highlight w:val="none"/>
          <w:lang w:eastAsia="zh-CN"/>
        </w:rPr>
        <w:t>系统</w:t>
      </w:r>
      <w:r>
        <w:rPr>
          <w:rFonts w:ascii="Times New Roman" w:hAnsi="Times New Roman"/>
          <w:color w:val="000000"/>
          <w:highlight w:val="none"/>
        </w:rPr>
        <w:t>处于正常工作状态，置于环境温度为</w:t>
      </w:r>
      <w:r>
        <w:rPr>
          <w:rFonts w:hint="eastAsia" w:ascii="Times New Roman" w:hAnsi="Times New Roman"/>
          <w:color w:val="000000"/>
          <w:highlight w:val="none"/>
          <w:rPrChange w:id="758" w:author="彭俊" w:date="2026-06-09T11:12:23Z">
            <w:rPr>
              <w:rFonts w:hint="eastAsia" w:ascii="Times New Roman" w:hAnsi="Times New Roman"/>
              <w:color w:val="000000"/>
            </w:rPr>
          </w:rPrChange>
        </w:rPr>
        <w:t>40</w:t>
      </w:r>
      <w:r>
        <w:rPr>
          <w:rFonts w:ascii="Times New Roman" w:hAnsi="Times New Roman"/>
          <w:color w:val="000000"/>
          <w:highlight w:val="none"/>
          <w:rPrChange w:id="759" w:author="彭俊" w:date="2026-06-09T11:12:23Z">
            <w:rPr>
              <w:rFonts w:ascii="Times New Roman" w:hAnsi="Times New Roman"/>
              <w:color w:val="000000"/>
            </w:rPr>
          </w:rPrChange>
        </w:rPr>
        <w:t>℃</w:t>
      </w:r>
      <w:r>
        <w:rPr>
          <w:rFonts w:ascii="Times New Roman" w:hAnsi="Times New Roman"/>
          <w:color w:val="000000"/>
          <w:highlight w:val="none"/>
        </w:rPr>
        <w:t>±2℃、相对湿度为93%±3%的试验箱中，持续试验时间为</w:t>
      </w:r>
      <w:r>
        <w:rPr>
          <w:rFonts w:hint="eastAsia" w:ascii="Times New Roman" w:hAnsi="Times New Roman"/>
          <w:color w:val="000000"/>
          <w:highlight w:val="none"/>
          <w:lang w:val="en-US" w:eastAsia="zh-CN"/>
        </w:rPr>
        <w:t>12</w:t>
      </w:r>
      <w:r>
        <w:rPr>
          <w:rFonts w:ascii="Times New Roman" w:hAnsi="Times New Roman"/>
          <w:color w:val="000000"/>
          <w:highlight w:val="none"/>
        </w:rPr>
        <w:t>h，</w:t>
      </w:r>
      <w:r>
        <w:rPr>
          <w:rFonts w:ascii="Times New Roman" w:hAnsi="Times New Roman"/>
          <w:color w:val="000000" w:themeColor="text1"/>
          <w:highlight w:val="none"/>
          <w14:textFill>
            <w14:solidFill>
              <w14:schemeClr w14:val="tx1"/>
            </w14:solidFill>
          </w14:textFill>
        </w:rPr>
        <w:t>试验后</w:t>
      </w:r>
      <w:r>
        <w:rPr>
          <w:rFonts w:hint="eastAsia"/>
          <w:color w:val="000000"/>
          <w:highlight w:val="none"/>
          <w:lang w:eastAsia="zh-CN"/>
        </w:rPr>
        <w:t>系统</w:t>
      </w:r>
      <w:r>
        <w:rPr>
          <w:rFonts w:hint="eastAsia" w:ascii="Times New Roman" w:hAnsi="Times New Roman"/>
          <w:color w:val="000000"/>
          <w:highlight w:val="none"/>
          <w:lang w:val="en-US" w:eastAsia="zh-CN"/>
        </w:rPr>
        <w:t>的性能和功能应正常</w:t>
      </w:r>
      <w:r>
        <w:rPr>
          <w:rFonts w:ascii="Times New Roman" w:hAnsi="Times New Roman"/>
          <w:color w:val="000000"/>
          <w:highlight w:val="none"/>
        </w:rPr>
        <w:t>。</w:t>
      </w:r>
    </w:p>
    <w:p w14:paraId="7D0DD2C7">
      <w:pPr>
        <w:pStyle w:val="84"/>
        <w:numPr>
          <w:ins w:id="761" w:author="彭俊" w:date="2026-06-09T13:45:06Z"/>
        </w:numPr>
        <w:spacing w:before="156" w:after="156"/>
        <w:rPr>
          <w:rFonts w:hint="eastAsia" w:ascii="黑体"/>
          <w:color w:val="000000" w:themeColor="text1"/>
          <w:highlight w:val="none"/>
          <w:rPrChange w:id="762" w:author="彭俊" w:date="2026-06-10T09:13:00Z">
            <w:rPr>
              <w:rFonts w:ascii="Times New Roman"/>
              <w:color w:val="000000" w:themeColor="text1"/>
              <w:highlight w:val="none"/>
              <w14:textFill>
                <w14:solidFill>
                  <w14:schemeClr w14:val="tx1"/>
                </w14:solidFill>
              </w14:textFill>
            </w:rPr>
          </w:rPrChange>
          <w14:textFill>
            <w14:solidFill>
              <w14:schemeClr w14:val="tx1"/>
            </w14:solidFill>
          </w14:textFill>
        </w:rPr>
        <w:pPrChange w:id="760" w:author="彭俊" w:date="2026-06-09T13:45:06Z">
          <w:pPr>
            <w:pStyle w:val="253"/>
            <w:numPr>
              <w:ilvl w:val="0"/>
              <w:numId w:val="0"/>
            </w:numPr>
            <w:spacing w:before="156" w:after="156"/>
          </w:pPr>
        </w:pPrChange>
      </w:pPr>
      <w:del w:id="763" w:author="彭俊" w:date="2026-06-09T13:45:25Z">
        <w:r>
          <w:rPr>
            <w:rFonts w:hint="eastAsia" w:ascii="黑体"/>
            <w:color w:val="000000" w:themeColor="text1"/>
            <w:highlight w:val="none"/>
            <w:lang w:val="en-US" w:eastAsia="zh-CN"/>
            <w:rPrChange w:id="764" w:author="彭俊" w:date="2026-06-10T09:13:00Z">
              <w:rPr>
                <w:rFonts w:hint="eastAsia" w:ascii="Times New Roman"/>
                <w:color w:val="000000" w:themeColor="text1"/>
                <w:highlight w:val="none"/>
                <w:lang w:val="en-US" w:eastAsia="zh-CN"/>
                <w14:textFill>
                  <w14:solidFill>
                    <w14:schemeClr w14:val="tx1"/>
                  </w14:solidFill>
                </w14:textFill>
              </w:rPr>
            </w:rPrChange>
            <w14:textFill>
              <w14:solidFill>
                <w14:schemeClr w14:val="tx1"/>
              </w14:solidFill>
            </w14:textFill>
          </w:rPr>
          <w:delText>6</w:delText>
        </w:r>
      </w:del>
      <w:del w:id="765" w:author="彭俊" w:date="2026-06-09T13:45:24Z">
        <w:r>
          <w:rPr>
            <w:rFonts w:hint="eastAsia" w:ascii="黑体"/>
            <w:color w:val="000000" w:themeColor="text1"/>
            <w:highlight w:val="none"/>
            <w:lang w:val="en-US" w:eastAsia="zh-CN"/>
            <w:rPrChange w:id="766" w:author="彭俊" w:date="2026-06-10T09:13:00Z">
              <w:rPr>
                <w:rFonts w:hint="eastAsia" w:ascii="Times New Roman"/>
                <w:color w:val="000000" w:themeColor="text1"/>
                <w:highlight w:val="none"/>
                <w:lang w:val="en-US" w:eastAsia="zh-CN"/>
                <w14:textFill>
                  <w14:solidFill>
                    <w14:schemeClr w14:val="tx1"/>
                  </w14:solidFill>
                </w14:textFill>
              </w:rPr>
            </w:rPrChange>
            <w14:textFill>
              <w14:solidFill>
                <w14:schemeClr w14:val="tx1"/>
              </w14:solidFill>
            </w14:textFill>
          </w:rPr>
          <w:delText>.</w:delText>
        </w:r>
      </w:del>
      <w:del w:id="767" w:author="彭俊" w:date="2026-06-09T13:45:24Z">
        <w:r>
          <w:rPr>
            <w:rFonts w:hint="eastAsia" w:ascii="黑体"/>
            <w:color w:val="000000" w:themeColor="text1"/>
            <w:highlight w:val="none"/>
            <w:lang w:val="en-US" w:eastAsia="zh-CN"/>
            <w:rPrChange w:id="768" w:author="彭俊" w:date="2026-06-10T09:13:00Z">
              <w:rPr>
                <w:rFonts w:hint="eastAsia" w:ascii="Times New Roman"/>
                <w:color w:val="000000" w:themeColor="text1"/>
                <w:highlight w:val="none"/>
                <w:lang w:val="en-US" w:eastAsia="zh-CN"/>
                <w14:textFill>
                  <w14:solidFill>
                    <w14:schemeClr w14:val="tx1"/>
                  </w14:solidFill>
                </w14:textFill>
              </w:rPr>
            </w:rPrChange>
            <w14:textFill>
              <w14:solidFill>
                <w14:schemeClr w14:val="tx1"/>
              </w14:solidFill>
            </w14:textFill>
          </w:rPr>
          <w:delText>5</w:delText>
        </w:r>
      </w:del>
      <w:del w:id="769" w:author="彭俊" w:date="2026-06-09T13:45:24Z">
        <w:r>
          <w:rPr>
            <w:rFonts w:hint="eastAsia" w:ascii="黑体"/>
            <w:color w:val="000000" w:themeColor="text1"/>
            <w:highlight w:val="none"/>
            <w:lang w:val="en-US" w:eastAsia="zh-CN"/>
            <w:rPrChange w:id="770" w:author="彭俊" w:date="2026-06-10T09:13:00Z">
              <w:rPr>
                <w:rFonts w:hint="eastAsia" w:ascii="Times New Roman"/>
                <w:color w:val="000000" w:themeColor="text1"/>
                <w:highlight w:val="none"/>
                <w:lang w:val="en-US" w:eastAsia="zh-CN"/>
                <w14:textFill>
                  <w14:solidFill>
                    <w14:schemeClr w14:val="tx1"/>
                  </w14:solidFill>
                </w14:textFill>
              </w:rPr>
            </w:rPrChange>
            <w14:textFill>
              <w14:solidFill>
                <w14:schemeClr w14:val="tx1"/>
              </w14:solidFill>
            </w14:textFill>
          </w:rPr>
          <w:delText>.</w:delText>
        </w:r>
      </w:del>
      <w:del w:id="771" w:author="彭俊" w:date="2026-06-09T13:45:23Z">
        <w:r>
          <w:rPr>
            <w:rFonts w:hint="eastAsia" w:ascii="黑体"/>
            <w:color w:val="000000" w:themeColor="text1"/>
            <w:highlight w:val="none"/>
            <w:lang w:val="en-US" w:eastAsia="zh-CN"/>
            <w:rPrChange w:id="772" w:author="彭俊" w:date="2026-06-10T09:13:00Z">
              <w:rPr>
                <w:rFonts w:hint="eastAsia" w:ascii="Times New Roman"/>
                <w:color w:val="000000" w:themeColor="text1"/>
                <w:highlight w:val="none"/>
                <w:lang w:val="en-US" w:eastAsia="zh-CN"/>
                <w14:textFill>
                  <w14:solidFill>
                    <w14:schemeClr w14:val="tx1"/>
                  </w14:solidFill>
                </w14:textFill>
              </w:rPr>
            </w:rPrChange>
            <w14:textFill>
              <w14:solidFill>
                <w14:schemeClr w14:val="tx1"/>
              </w14:solidFill>
            </w14:textFill>
          </w:rPr>
          <w:delText>4</w:delText>
        </w:r>
      </w:del>
      <w:r>
        <w:rPr>
          <w:rFonts w:hint="eastAsia" w:ascii="黑体"/>
          <w:color w:val="000000" w:themeColor="text1"/>
          <w:highlight w:val="none"/>
          <w:rPrChange w:id="773" w:author="彭俊" w:date="2026-06-10T09:13:00Z">
            <w:rPr>
              <w:rFonts w:ascii="Times New Roman"/>
              <w:color w:val="000000" w:themeColor="text1"/>
              <w:highlight w:val="none"/>
              <w14:textFill>
                <w14:solidFill>
                  <w14:schemeClr w14:val="tx1"/>
                </w14:solidFill>
              </w14:textFill>
            </w:rPr>
          </w:rPrChange>
          <w14:textFill>
            <w14:solidFill>
              <w14:schemeClr w14:val="tx1"/>
            </w14:solidFill>
          </w14:textFill>
        </w:rPr>
        <w:t>盐雾</w:t>
      </w:r>
    </w:p>
    <w:p w14:paraId="494E3C9B">
      <w:pPr>
        <w:pStyle w:val="251"/>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color w:val="000000"/>
          <w:highlight w:val="none"/>
          <w:lang w:eastAsia="zh-CN"/>
          <w:rPrChange w:id="774" w:author="彭俊" w:date="2026-06-10T09:13:00Z">
            <w:rPr>
              <w:rFonts w:hint="eastAsia"/>
              <w:color w:val="000000"/>
              <w:lang w:eastAsia="zh-CN"/>
            </w:rPr>
          </w:rPrChange>
        </w:rPr>
        <w:t>系统</w:t>
      </w:r>
      <w:ins w:id="775" w:author="彭俊" w:date="2026-06-09T09:52:03Z">
        <w:r>
          <w:rPr>
            <w:rFonts w:hint="eastAsia"/>
            <w:color w:val="000000"/>
            <w:highlight w:val="none"/>
            <w:lang w:val="en-US" w:eastAsia="zh-CN"/>
            <w:rPrChange w:id="776" w:author="彭俊" w:date="2026-06-10T09:13:00Z">
              <w:rPr>
                <w:rFonts w:hint="eastAsia"/>
                <w:color w:val="000000"/>
                <w:lang w:val="en-US" w:eastAsia="zh-CN"/>
              </w:rPr>
            </w:rPrChange>
          </w:rPr>
          <w:t>外壳</w:t>
        </w:r>
      </w:ins>
      <w:r>
        <w:rPr>
          <w:rFonts w:ascii="Times New Roman" w:hAnsi="Times New Roman"/>
          <w:color w:val="000000" w:themeColor="text1"/>
          <w:highlight w:val="none"/>
          <w:rPrChange w:id="777" w:author="彭俊" w:date="2026-06-10T09:13:00Z">
            <w:rPr>
              <w:rFonts w:ascii="Times New Roman" w:hAnsi="Times New Roman"/>
              <w:color w:val="000000" w:themeColor="text1"/>
              <w14:textFill>
                <w14:solidFill>
                  <w14:schemeClr w14:val="tx1"/>
                </w14:solidFill>
              </w14:textFill>
            </w:rPr>
          </w:rPrChange>
          <w14:textFill>
            <w14:solidFill>
              <w14:schemeClr w14:val="tx1"/>
            </w14:solidFill>
          </w14:textFill>
        </w:rPr>
        <w:t>应符合GB/T 2423.17的要求，试验时间为</w:t>
      </w:r>
      <w:r>
        <w:rPr>
          <w:rFonts w:hint="eastAsia" w:ascii="Times New Roman" w:hAnsi="Times New Roman"/>
          <w:color w:val="000000" w:themeColor="text1"/>
          <w:highlight w:val="none"/>
          <w:lang w:val="en-US" w:eastAsia="zh-CN"/>
          <w:rPrChange w:id="778" w:author="彭俊" w:date="2026-06-10T09:13:00Z">
            <w:rPr>
              <w:rFonts w:hint="eastAsia" w:ascii="Times New Roman" w:hAnsi="Times New Roman"/>
              <w:color w:val="000000" w:themeColor="text1"/>
              <w:lang w:val="en-US" w:eastAsia="zh-CN"/>
              <w14:textFill>
                <w14:solidFill>
                  <w14:schemeClr w14:val="tx1"/>
                </w14:solidFill>
              </w14:textFill>
            </w:rPr>
          </w:rPrChange>
          <w14:textFill>
            <w14:solidFill>
              <w14:schemeClr w14:val="tx1"/>
            </w14:solidFill>
          </w14:textFill>
        </w:rPr>
        <w:t>16</w:t>
      </w:r>
      <w:r>
        <w:rPr>
          <w:rFonts w:ascii="Times New Roman" w:hAnsi="Times New Roman"/>
          <w:color w:val="000000" w:themeColor="text1"/>
          <w:highlight w:val="none"/>
          <w:rPrChange w:id="779" w:author="彭俊" w:date="2026-06-10T09:13:00Z">
            <w:rPr>
              <w:rFonts w:ascii="Times New Roman" w:hAnsi="Times New Roman"/>
              <w:color w:val="000000" w:themeColor="text1"/>
              <w14:textFill>
                <w14:solidFill>
                  <w14:schemeClr w14:val="tx1"/>
                </w14:solidFill>
              </w14:textFill>
            </w:rPr>
          </w:rPrChange>
          <w14:textFill>
            <w14:solidFill>
              <w14:schemeClr w14:val="tx1"/>
            </w14:solidFill>
          </w14:textFill>
        </w:rPr>
        <w:t>h</w:t>
      </w:r>
      <w:r>
        <w:rPr>
          <w:rFonts w:hint="eastAsia" w:ascii="Times New Roman" w:hAnsi="Times New Roman"/>
          <w:color w:val="000000" w:themeColor="text1"/>
          <w:highlight w:val="none"/>
          <w:rPrChange w:id="780" w:author="彭俊" w:date="2026-06-10T09:13:00Z">
            <w:rPr>
              <w:rFonts w:hint="eastAsia" w:ascii="Times New Roman" w:hAnsi="Times New Roman"/>
              <w:color w:val="000000" w:themeColor="text1"/>
              <w14:textFill>
                <w14:solidFill>
                  <w14:schemeClr w14:val="tx1"/>
                </w14:solidFill>
              </w14:textFill>
            </w:rPr>
          </w:rPrChang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试验后系统</w:t>
      </w:r>
      <w:del w:id="781" w:author="彭俊" w:date="2026-06-23T10:26:52Z">
        <w:r>
          <w:rPr>
            <w:rFonts w:hint="eastAsia"/>
            <w:color w:val="000000" w:themeColor="text1"/>
            <w:highlight w:val="none"/>
            <w:lang w:val="en-US" w:eastAsia="zh-CN"/>
            <w14:textFill>
              <w14:solidFill>
                <w14:schemeClr w14:val="tx1"/>
              </w14:solidFill>
            </w14:textFill>
          </w:rPr>
          <w:delText>的</w:delText>
        </w:r>
      </w:del>
      <w:ins w:id="782" w:author="彭俊" w:date="2026-06-23T10:26:47Z">
        <w:r>
          <w:rPr>
            <w:rFonts w:hint="eastAsia"/>
            <w:color w:val="000000" w:themeColor="text1"/>
            <w:highlight w:val="none"/>
            <w:lang w:val="en-US" w:eastAsia="zh-CN"/>
            <w14:textFill>
              <w14:solidFill>
                <w14:schemeClr w14:val="tx1"/>
              </w14:solidFill>
            </w14:textFill>
          </w:rPr>
          <w:t>外壳</w:t>
        </w:r>
      </w:ins>
      <w:ins w:id="783" w:author="彭俊" w:date="2026-06-23T10:27:11Z">
        <w:r>
          <w:rPr>
            <w:rFonts w:hint="eastAsia"/>
            <w:color w:val="000000" w:themeColor="text1"/>
            <w:highlight w:val="none"/>
            <w:lang w:val="en-US" w:eastAsia="zh-CN"/>
            <w14:textFill>
              <w14:solidFill>
                <w14:schemeClr w14:val="tx1"/>
              </w14:solidFill>
            </w14:textFill>
          </w:rPr>
          <w:t>应</w:t>
        </w:r>
      </w:ins>
      <w:ins w:id="784" w:author="彭俊" w:date="2026-06-23T10:27:13Z">
        <w:r>
          <w:rPr>
            <w:rFonts w:hint="eastAsia"/>
            <w:color w:val="000000" w:themeColor="text1"/>
            <w:highlight w:val="none"/>
            <w:lang w:val="en-US" w:eastAsia="zh-CN"/>
            <w14:textFill>
              <w14:solidFill>
                <w14:schemeClr w14:val="tx1"/>
              </w14:solidFill>
            </w14:textFill>
          </w:rPr>
          <w:t>无</w:t>
        </w:r>
      </w:ins>
      <w:ins w:id="785" w:author="彭俊" w:date="2026-06-23T10:27:15Z">
        <w:r>
          <w:rPr>
            <w:rFonts w:hint="eastAsia"/>
            <w:color w:val="000000" w:themeColor="text1"/>
            <w:highlight w:val="none"/>
            <w:lang w:val="en-US" w:eastAsia="zh-CN"/>
            <w14:textFill>
              <w14:solidFill>
                <w14:schemeClr w14:val="tx1"/>
              </w14:solidFill>
            </w14:textFill>
          </w:rPr>
          <w:t>腐蚀</w:t>
        </w:r>
      </w:ins>
      <w:ins w:id="786" w:author="彭俊" w:date="2026-06-23T10:27:17Z">
        <w:r>
          <w:rPr>
            <w:rFonts w:hint="eastAsia"/>
            <w:color w:val="000000" w:themeColor="text1"/>
            <w:highlight w:val="none"/>
            <w:lang w:val="en-US" w:eastAsia="zh-CN"/>
            <w14:textFill>
              <w14:solidFill>
                <w14:schemeClr w14:val="tx1"/>
              </w14:solidFill>
            </w14:textFill>
          </w:rPr>
          <w:t>现象</w:t>
        </w:r>
      </w:ins>
      <w:del w:id="787" w:author="彭俊" w:date="2026-06-23T10:26:45Z">
        <w:r>
          <w:rPr>
            <w:rFonts w:hint="eastAsia"/>
            <w:color w:val="000000" w:themeColor="text1"/>
            <w:highlight w:val="none"/>
            <w:lang w:val="en-US" w:eastAsia="zh-CN"/>
            <w14:textFill>
              <w14:solidFill>
                <w14:schemeClr w14:val="tx1"/>
              </w14:solidFill>
            </w14:textFill>
          </w:rPr>
          <w:delText>性能和功能应正常</w:delText>
        </w:r>
      </w:del>
      <w:r>
        <w:rPr>
          <w:rFonts w:hint="eastAsia"/>
          <w:color w:val="000000" w:themeColor="text1"/>
          <w:highlight w:val="none"/>
          <w:lang w:val="en-US" w:eastAsia="zh-CN"/>
          <w14:textFill>
            <w14:solidFill>
              <w14:schemeClr w14:val="tx1"/>
            </w14:solidFill>
          </w14:textFill>
        </w:rPr>
        <w:t>。</w:t>
      </w:r>
    </w:p>
    <w:p w14:paraId="25F62680">
      <w:pPr>
        <w:pStyle w:val="84"/>
        <w:numPr>
          <w:ins w:id="789" w:author="彭俊" w:date="2026-06-09T13:45:09Z"/>
        </w:numPr>
        <w:spacing w:before="156" w:after="156"/>
        <w:rPr>
          <w:rFonts w:hint="eastAsia" w:ascii="黑体"/>
          <w:color w:val="000000"/>
          <w:rPrChange w:id="790" w:author="彭俊" w:date="2026-06-09T13:45:09Z">
            <w:rPr>
              <w:rFonts w:ascii="Times New Roman"/>
              <w:color w:val="000000"/>
            </w:rPr>
          </w:rPrChange>
        </w:rPr>
        <w:pPrChange w:id="788" w:author="彭俊" w:date="2026-06-09T13:45:09Z">
          <w:pPr>
            <w:pStyle w:val="253"/>
            <w:numPr>
              <w:ilvl w:val="0"/>
              <w:numId w:val="0"/>
            </w:numPr>
            <w:spacing w:before="156" w:after="156"/>
          </w:pPr>
        </w:pPrChange>
      </w:pPr>
      <w:del w:id="791" w:author="彭俊" w:date="2026-06-09T13:45:27Z">
        <w:r>
          <w:rPr>
            <w:rFonts w:hint="eastAsia" w:ascii="黑体"/>
            <w:color w:val="000000"/>
            <w:lang w:val="en-US" w:eastAsia="zh-CN"/>
            <w:rPrChange w:id="792" w:author="彭俊" w:date="2026-06-09T13:45:09Z">
              <w:rPr>
                <w:rFonts w:hint="eastAsia" w:ascii="Times New Roman"/>
                <w:color w:val="000000"/>
                <w:lang w:val="en-US" w:eastAsia="zh-CN"/>
              </w:rPr>
            </w:rPrChange>
          </w:rPr>
          <w:delText>6</w:delText>
        </w:r>
      </w:del>
      <w:del w:id="793" w:author="彭俊" w:date="2026-06-09T13:45:26Z">
        <w:r>
          <w:rPr>
            <w:rFonts w:hint="eastAsia" w:ascii="黑体"/>
            <w:color w:val="000000"/>
            <w:rPrChange w:id="794" w:author="彭俊" w:date="2026-06-09T13:45:09Z">
              <w:rPr>
                <w:rFonts w:ascii="Times New Roman"/>
                <w:color w:val="000000"/>
              </w:rPr>
            </w:rPrChange>
          </w:rPr>
          <w:delText>.</w:delText>
        </w:r>
      </w:del>
      <w:del w:id="795" w:author="彭俊" w:date="2026-06-09T13:45:26Z">
        <w:r>
          <w:rPr>
            <w:rFonts w:hint="eastAsia" w:ascii="黑体"/>
            <w:color w:val="000000"/>
            <w:lang w:val="en-US" w:eastAsia="zh-CN"/>
            <w:rPrChange w:id="796" w:author="彭俊" w:date="2026-06-09T13:45:09Z">
              <w:rPr>
                <w:rFonts w:hint="eastAsia" w:ascii="Times New Roman"/>
                <w:color w:val="000000"/>
                <w:lang w:val="en-US" w:eastAsia="zh-CN"/>
              </w:rPr>
            </w:rPrChange>
          </w:rPr>
          <w:delText>5</w:delText>
        </w:r>
      </w:del>
      <w:del w:id="797" w:author="彭俊" w:date="2026-06-09T13:45:26Z">
        <w:r>
          <w:rPr>
            <w:rFonts w:hint="eastAsia" w:ascii="黑体"/>
            <w:color w:val="000000"/>
            <w:rPrChange w:id="798" w:author="彭俊" w:date="2026-06-09T13:45:09Z">
              <w:rPr>
                <w:rFonts w:ascii="Times New Roman"/>
                <w:color w:val="000000"/>
              </w:rPr>
            </w:rPrChange>
          </w:rPr>
          <w:delText>.</w:delText>
        </w:r>
      </w:del>
      <w:del w:id="799" w:author="彭俊" w:date="2026-06-09T13:45:26Z">
        <w:r>
          <w:rPr>
            <w:rFonts w:hint="eastAsia" w:ascii="黑体"/>
            <w:color w:val="000000"/>
            <w:lang w:val="en-US" w:eastAsia="zh-CN"/>
            <w:rPrChange w:id="800" w:author="彭俊" w:date="2026-06-09T13:45:09Z">
              <w:rPr>
                <w:rFonts w:hint="eastAsia" w:ascii="Times New Roman"/>
                <w:color w:val="000000"/>
                <w:lang w:val="en-US" w:eastAsia="zh-CN"/>
              </w:rPr>
            </w:rPrChange>
          </w:rPr>
          <w:delText>5</w:delText>
        </w:r>
      </w:del>
      <w:r>
        <w:rPr>
          <w:rFonts w:hint="eastAsia" w:ascii="黑体"/>
          <w:color w:val="000000"/>
          <w:rPrChange w:id="801" w:author="彭俊" w:date="2026-06-09T13:45:09Z">
            <w:rPr>
              <w:rFonts w:ascii="Times New Roman"/>
              <w:color w:val="000000"/>
            </w:rPr>
          </w:rPrChange>
        </w:rPr>
        <w:t>振动</w:t>
      </w:r>
    </w:p>
    <w:p w14:paraId="16F0259F">
      <w:pPr>
        <w:pStyle w:val="251"/>
        <w:rPr>
          <w:rFonts w:ascii="Times New Roman" w:hAnsi="Times New Roman"/>
          <w:color w:val="000000"/>
        </w:rPr>
      </w:pPr>
      <w:r>
        <w:rPr>
          <w:rFonts w:hint="eastAsia"/>
          <w:color w:val="000000"/>
          <w:lang w:eastAsia="zh-CN"/>
        </w:rPr>
        <w:t>系统</w:t>
      </w:r>
      <w:r>
        <w:rPr>
          <w:rFonts w:ascii="Times New Roman" w:hAnsi="Times New Roman"/>
          <w:color w:val="000000"/>
        </w:rPr>
        <w:t>应能承受频率循环范围为5H</w:t>
      </w:r>
      <w:r>
        <w:rPr>
          <w:rFonts w:hint="eastAsia" w:ascii="Times New Roman" w:hAnsi="Times New Roman"/>
          <w:color w:val="000000"/>
        </w:rPr>
        <w:t>z</w:t>
      </w:r>
      <w:r>
        <w:rPr>
          <w:rFonts w:ascii="Times New Roman" w:hAnsi="Times New Roman"/>
          <w:color w:val="000000"/>
        </w:rPr>
        <w:t>～35H</w:t>
      </w:r>
      <w:r>
        <w:rPr>
          <w:rFonts w:hint="eastAsia" w:ascii="Times New Roman" w:hAnsi="Times New Roman"/>
          <w:color w:val="000000"/>
        </w:rPr>
        <w:t>z</w:t>
      </w:r>
      <w:r>
        <w:rPr>
          <w:rFonts w:ascii="Times New Roman" w:hAnsi="Times New Roman"/>
          <w:color w:val="000000"/>
        </w:rPr>
        <w:t>～5H</w:t>
      </w:r>
      <w:r>
        <w:rPr>
          <w:rFonts w:hint="eastAsia" w:ascii="Times New Roman" w:hAnsi="Times New Roman"/>
          <w:color w:val="000000"/>
        </w:rPr>
        <w:t>z</w:t>
      </w:r>
      <w:r>
        <w:rPr>
          <w:rFonts w:ascii="Times New Roman" w:hAnsi="Times New Roman"/>
          <w:color w:val="000000"/>
        </w:rPr>
        <w:t>单峰振幅值为0.</w:t>
      </w:r>
      <w:r>
        <w:rPr>
          <w:rFonts w:hint="eastAsia" w:ascii="Times New Roman" w:hAnsi="Times New Roman"/>
          <w:color w:val="000000"/>
        </w:rPr>
        <w:t>1</w:t>
      </w:r>
      <w:r>
        <w:rPr>
          <w:rFonts w:ascii="Times New Roman" w:hAnsi="Times New Roman"/>
          <w:color w:val="000000"/>
        </w:rPr>
        <w:t>5mm、扫频循次数为10次</w:t>
      </w:r>
      <w:r>
        <w:rPr>
          <w:rFonts w:hint="eastAsia" w:ascii="Times New Roman" w:hAnsi="Times New Roman"/>
          <w:color w:val="000000"/>
          <w:lang w:eastAsia="zh-CN"/>
        </w:rPr>
        <w:t>、</w:t>
      </w:r>
      <w:r>
        <w:rPr>
          <w:rFonts w:ascii="Times New Roman" w:hAnsi="Times New Roman"/>
          <w:color w:val="000000"/>
        </w:rPr>
        <w:t>扫频速率1oct/min的振动试验</w:t>
      </w:r>
      <w:ins w:id="802" w:author="彭俊" w:date="2026-06-23T10:27:30Z">
        <w:r>
          <w:rPr>
            <w:rFonts w:hint="eastAsia"/>
            <w:color w:val="000000"/>
            <w:lang w:eastAsia="zh-CN"/>
          </w:rPr>
          <w:t>，</w:t>
        </w:r>
      </w:ins>
      <w:del w:id="803" w:author="彭俊" w:date="2026-06-23T10:27:29Z">
        <w:r>
          <w:rPr>
            <w:rFonts w:hint="eastAsia" w:ascii="Times New Roman" w:hAnsi="Times New Roman"/>
            <w:color w:val="000000"/>
            <w:lang w:eastAsia="zh-CN"/>
          </w:rPr>
          <w:delText>，</w:delText>
        </w:r>
      </w:del>
      <w:r>
        <w:rPr>
          <w:rFonts w:hint="eastAsia" w:ascii="Times New Roman" w:hAnsi="Times New Roman"/>
          <w:color w:val="000000"/>
          <w:lang w:val="en-US" w:eastAsia="zh-CN"/>
        </w:rPr>
        <w:t>试验后</w:t>
      </w:r>
      <w:r>
        <w:rPr>
          <w:rFonts w:hint="eastAsia"/>
          <w:color w:val="000000"/>
          <w:lang w:eastAsia="zh-CN"/>
        </w:rPr>
        <w:t>系统</w:t>
      </w:r>
      <w:r>
        <w:rPr>
          <w:rFonts w:hint="eastAsia" w:ascii="Times New Roman" w:hAnsi="Times New Roman"/>
          <w:color w:val="000000"/>
          <w:lang w:val="en-US" w:eastAsia="zh-CN"/>
        </w:rPr>
        <w:t>的性能和功能应正常</w:t>
      </w:r>
      <w:r>
        <w:rPr>
          <w:rFonts w:ascii="Times New Roman" w:hAnsi="Times New Roman"/>
          <w:color w:val="000000"/>
        </w:rPr>
        <w:t>。</w:t>
      </w:r>
    </w:p>
    <w:p w14:paraId="4B7770D3">
      <w:pPr>
        <w:pStyle w:val="84"/>
        <w:numPr>
          <w:ins w:id="805" w:author="彭俊" w:date="2026-06-09T13:45:12Z"/>
        </w:numPr>
        <w:spacing w:before="156" w:after="156"/>
        <w:rPr>
          <w:rFonts w:hint="eastAsia" w:ascii="黑体"/>
          <w:color w:val="000000"/>
          <w:rPrChange w:id="806" w:author="彭俊" w:date="2026-06-09T13:45:12Z">
            <w:rPr>
              <w:rFonts w:ascii="Times New Roman"/>
              <w:color w:val="000000"/>
            </w:rPr>
          </w:rPrChange>
        </w:rPr>
        <w:pPrChange w:id="804" w:author="彭俊" w:date="2026-06-09T13:45:12Z">
          <w:pPr>
            <w:pStyle w:val="253"/>
            <w:numPr>
              <w:ilvl w:val="0"/>
              <w:numId w:val="0"/>
            </w:numPr>
            <w:spacing w:before="156" w:after="156"/>
          </w:pPr>
        </w:pPrChange>
      </w:pPr>
      <w:del w:id="807" w:author="彭俊" w:date="2026-06-09T13:45:29Z">
        <w:r>
          <w:rPr>
            <w:rFonts w:hint="eastAsia" w:ascii="黑体"/>
            <w:color w:val="000000"/>
            <w:lang w:val="en-US" w:eastAsia="zh-CN"/>
            <w:rPrChange w:id="808" w:author="彭俊" w:date="2026-06-09T13:45:12Z">
              <w:rPr>
                <w:rFonts w:hint="eastAsia" w:ascii="Times New Roman"/>
                <w:color w:val="000000"/>
                <w:lang w:val="en-US" w:eastAsia="zh-CN"/>
              </w:rPr>
            </w:rPrChange>
          </w:rPr>
          <w:delText>6</w:delText>
        </w:r>
      </w:del>
      <w:del w:id="809" w:author="彭俊" w:date="2026-06-09T13:45:29Z">
        <w:r>
          <w:rPr>
            <w:rFonts w:hint="eastAsia" w:ascii="黑体"/>
            <w:color w:val="000000"/>
            <w:rPrChange w:id="810" w:author="彭俊" w:date="2026-06-09T13:45:12Z">
              <w:rPr>
                <w:rFonts w:ascii="Times New Roman"/>
                <w:color w:val="000000"/>
              </w:rPr>
            </w:rPrChange>
          </w:rPr>
          <w:delText>.</w:delText>
        </w:r>
      </w:del>
      <w:del w:id="811" w:author="彭俊" w:date="2026-06-09T13:45:28Z">
        <w:r>
          <w:rPr>
            <w:rFonts w:hint="eastAsia" w:ascii="黑体"/>
            <w:color w:val="000000"/>
            <w:lang w:val="en-US" w:eastAsia="zh-CN"/>
            <w:rPrChange w:id="812" w:author="彭俊" w:date="2026-06-09T13:45:12Z">
              <w:rPr>
                <w:rFonts w:hint="eastAsia" w:ascii="Times New Roman"/>
                <w:color w:val="000000"/>
                <w:lang w:val="en-US" w:eastAsia="zh-CN"/>
              </w:rPr>
            </w:rPrChange>
          </w:rPr>
          <w:delText>5</w:delText>
        </w:r>
      </w:del>
      <w:del w:id="813" w:author="彭俊" w:date="2026-06-09T13:45:28Z">
        <w:r>
          <w:rPr>
            <w:rFonts w:hint="eastAsia" w:ascii="黑体"/>
            <w:color w:val="000000"/>
            <w:rPrChange w:id="814" w:author="彭俊" w:date="2026-06-09T13:45:12Z">
              <w:rPr>
                <w:rFonts w:ascii="Times New Roman"/>
                <w:color w:val="000000"/>
              </w:rPr>
            </w:rPrChange>
          </w:rPr>
          <w:delText>.</w:delText>
        </w:r>
      </w:del>
      <w:del w:id="815" w:author="彭俊" w:date="2026-06-09T13:45:28Z">
        <w:r>
          <w:rPr>
            <w:rFonts w:hint="eastAsia" w:ascii="黑体"/>
            <w:color w:val="000000"/>
            <w:lang w:val="en-US" w:eastAsia="zh-CN"/>
            <w:rPrChange w:id="816" w:author="彭俊" w:date="2026-06-09T13:45:12Z">
              <w:rPr>
                <w:rFonts w:hint="eastAsia" w:ascii="Times New Roman"/>
                <w:color w:val="000000"/>
                <w:lang w:val="en-US" w:eastAsia="zh-CN"/>
              </w:rPr>
            </w:rPrChange>
          </w:rPr>
          <w:delText>6</w:delText>
        </w:r>
      </w:del>
      <w:r>
        <w:rPr>
          <w:rFonts w:hint="eastAsia" w:ascii="黑体"/>
          <w:color w:val="000000"/>
          <w:rPrChange w:id="817" w:author="彭俊" w:date="2026-06-09T13:45:12Z">
            <w:rPr>
              <w:rFonts w:ascii="Times New Roman"/>
              <w:color w:val="000000"/>
            </w:rPr>
          </w:rPrChange>
        </w:rPr>
        <w:t>冲击</w:t>
      </w:r>
    </w:p>
    <w:p w14:paraId="0C7DCE2F">
      <w:pPr>
        <w:pStyle w:val="251"/>
        <w:rPr>
          <w:rFonts w:ascii="Times New Roman" w:hAnsi="Times New Roman"/>
          <w:color w:val="000000"/>
        </w:rPr>
      </w:pPr>
      <w:r>
        <w:rPr>
          <w:rFonts w:hint="eastAsia"/>
          <w:color w:val="000000"/>
          <w:lang w:eastAsia="zh-CN"/>
        </w:rPr>
        <w:t>系统</w:t>
      </w:r>
      <w:r>
        <w:rPr>
          <w:rFonts w:ascii="Times New Roman" w:hAnsi="Times New Roman"/>
          <w:color w:val="000000"/>
        </w:rPr>
        <w:t>应能承受加速度为</w:t>
      </w:r>
      <w:r>
        <w:rPr>
          <w:rFonts w:hint="eastAsia" w:ascii="Times New Roman" w:hAnsi="Times New Roman"/>
          <w:color w:val="000000"/>
        </w:rPr>
        <w:t>1</w:t>
      </w:r>
      <w:r>
        <w:rPr>
          <w:rFonts w:ascii="Times New Roman" w:hAnsi="Times New Roman"/>
          <w:color w:val="000000"/>
        </w:rPr>
        <w:t>50m/s</w:t>
      </w:r>
      <w:r>
        <w:rPr>
          <w:rFonts w:ascii="Times New Roman" w:hAnsi="Times New Roman"/>
          <w:color w:val="000000"/>
          <w:vertAlign w:val="superscript"/>
        </w:rPr>
        <w:t>2</w:t>
      </w:r>
      <w:r>
        <w:rPr>
          <w:rFonts w:ascii="Times New Roman" w:hAnsi="Times New Roman"/>
          <w:color w:val="000000"/>
        </w:rPr>
        <w:t>、脉冲持续时间为</w:t>
      </w:r>
      <w:r>
        <w:rPr>
          <w:rFonts w:hint="eastAsia" w:ascii="Times New Roman" w:hAnsi="Times New Roman"/>
          <w:color w:val="000000"/>
        </w:rPr>
        <w:t>11</w:t>
      </w:r>
      <w:r>
        <w:rPr>
          <w:rFonts w:ascii="Times New Roman" w:hAnsi="Times New Roman"/>
          <w:color w:val="000000"/>
        </w:rPr>
        <w:t>ms、脉冲波形为半正弦波</w:t>
      </w:r>
      <w:r>
        <w:rPr>
          <w:rFonts w:hint="eastAsia" w:ascii="Times New Roman" w:hAnsi="Times New Roman"/>
          <w:color w:val="000000"/>
          <w:lang w:eastAsia="zh-CN"/>
        </w:rPr>
        <w:t>、</w:t>
      </w:r>
      <w:r>
        <w:rPr>
          <w:rFonts w:ascii="Times New Roman" w:hAnsi="Times New Roman"/>
          <w:color w:val="000000"/>
        </w:rPr>
        <w:t>冲击次数为三个互相垂直方向的每一个方向连续施加三次的冲击试验</w:t>
      </w:r>
      <w:r>
        <w:rPr>
          <w:rFonts w:hint="eastAsia" w:ascii="Times New Roman" w:hAnsi="Times New Roman"/>
          <w:color w:val="000000"/>
          <w:lang w:eastAsia="zh-CN"/>
        </w:rPr>
        <w:t>，</w:t>
      </w:r>
      <w:r>
        <w:rPr>
          <w:rFonts w:hint="eastAsia" w:ascii="Times New Roman" w:hAnsi="Times New Roman"/>
          <w:color w:val="000000"/>
          <w:lang w:val="en-US" w:eastAsia="zh-CN"/>
        </w:rPr>
        <w:t>试验后</w:t>
      </w:r>
      <w:r>
        <w:rPr>
          <w:rFonts w:hint="eastAsia"/>
          <w:color w:val="000000"/>
          <w:lang w:eastAsia="zh-CN"/>
        </w:rPr>
        <w:t>系统</w:t>
      </w:r>
      <w:r>
        <w:rPr>
          <w:rFonts w:hint="eastAsia" w:ascii="Times New Roman" w:hAnsi="Times New Roman"/>
          <w:color w:val="000000"/>
          <w:lang w:val="en-US" w:eastAsia="zh-CN"/>
        </w:rPr>
        <w:t>的性能和功能应正常</w:t>
      </w:r>
      <w:r>
        <w:rPr>
          <w:rFonts w:ascii="Times New Roman" w:hAnsi="Times New Roman"/>
          <w:color w:val="000000"/>
        </w:rPr>
        <w:t>。</w:t>
      </w:r>
    </w:p>
    <w:p w14:paraId="4EC47595">
      <w:pPr>
        <w:pStyle w:val="124"/>
        <w:numPr>
          <w:ins w:id="819" w:author="彭俊" w:date="2026-06-09T13:46:56Z"/>
        </w:numPr>
        <w:rPr>
          <w:rFonts w:hint="eastAsia" w:ascii="黑体"/>
          <w:color w:val="000000"/>
          <w:rPrChange w:id="820" w:author="彭俊" w:date="2026-06-09T13:46:56Z">
            <w:rPr>
              <w:rFonts w:ascii="Times New Roman"/>
              <w:color w:val="000000"/>
            </w:rPr>
          </w:rPrChange>
        </w:rPr>
        <w:pPrChange w:id="818" w:author="彭俊" w:date="2026-06-09T13:46:56Z">
          <w:pPr>
            <w:pStyle w:val="252"/>
            <w:numPr>
              <w:ilvl w:val="0"/>
              <w:numId w:val="0"/>
            </w:numPr>
          </w:pPr>
        </w:pPrChange>
      </w:pPr>
      <w:del w:id="821" w:author="彭俊" w:date="2026-06-09T13:46:59Z">
        <w:r>
          <w:rPr>
            <w:rFonts w:hint="eastAsia" w:ascii="黑体"/>
            <w:color w:val="000000"/>
            <w:lang w:val="en-US" w:eastAsia="zh-CN"/>
            <w:rPrChange w:id="822" w:author="彭俊" w:date="2026-06-09T13:46:56Z">
              <w:rPr>
                <w:rFonts w:hint="eastAsia" w:ascii="Times New Roman"/>
                <w:color w:val="000000"/>
                <w:lang w:val="en-US" w:eastAsia="zh-CN"/>
              </w:rPr>
            </w:rPrChange>
          </w:rPr>
          <w:delText>6</w:delText>
        </w:r>
      </w:del>
      <w:del w:id="823" w:author="彭俊" w:date="2026-06-09T13:46:59Z">
        <w:r>
          <w:rPr>
            <w:rFonts w:hint="eastAsia" w:ascii="黑体"/>
            <w:color w:val="000000"/>
            <w:lang w:val="en-US" w:eastAsia="zh-CN"/>
            <w:rPrChange w:id="824" w:author="彭俊" w:date="2026-06-09T13:46:56Z">
              <w:rPr>
                <w:rFonts w:hint="eastAsia" w:ascii="Times New Roman"/>
                <w:color w:val="000000"/>
                <w:lang w:val="en-US" w:eastAsia="zh-CN"/>
              </w:rPr>
            </w:rPrChange>
          </w:rPr>
          <w:delText>.</w:delText>
        </w:r>
      </w:del>
      <w:del w:id="825" w:author="彭俊" w:date="2026-06-09T13:46:59Z">
        <w:r>
          <w:rPr>
            <w:rFonts w:hint="eastAsia" w:ascii="黑体"/>
            <w:color w:val="000000"/>
            <w:lang w:val="en-US" w:eastAsia="zh-CN"/>
            <w:rPrChange w:id="826" w:author="彭俊" w:date="2026-06-09T13:46:56Z">
              <w:rPr>
                <w:rFonts w:hint="eastAsia" w:ascii="Times New Roman"/>
                <w:color w:val="000000"/>
                <w:lang w:val="en-US" w:eastAsia="zh-CN"/>
              </w:rPr>
            </w:rPrChange>
          </w:rPr>
          <w:delText>6</w:delText>
        </w:r>
      </w:del>
      <w:r>
        <w:rPr>
          <w:rFonts w:hint="eastAsia" w:ascii="黑体"/>
          <w:color w:val="000000"/>
          <w:rPrChange w:id="827" w:author="彭俊" w:date="2026-06-09T13:46:56Z">
            <w:rPr>
              <w:rFonts w:ascii="Times New Roman"/>
              <w:color w:val="000000"/>
            </w:rPr>
          </w:rPrChange>
        </w:rPr>
        <w:t>电气安全</w:t>
      </w:r>
    </w:p>
    <w:p w14:paraId="341DC890">
      <w:pPr>
        <w:pStyle w:val="251"/>
        <w:rPr>
          <w:rFonts w:hint="eastAsia" w:ascii="Times New Roman" w:hAnsi="Times New Roman" w:eastAsia="宋体"/>
          <w:color w:val="000000"/>
          <w:highlight w:val="none"/>
          <w:lang w:val="en-US" w:eastAsia="zh-CN"/>
        </w:rPr>
      </w:pPr>
      <w:r>
        <w:rPr>
          <w:rFonts w:hint="eastAsia"/>
          <w:color w:val="auto"/>
          <w:highlight w:val="none"/>
          <w:lang w:eastAsia="zh-CN"/>
          <w:rPrChange w:id="828" w:author="彭俊" w:date="2026-06-09T13:46:45Z">
            <w:rPr>
              <w:rFonts w:hint="eastAsia"/>
              <w:color w:val="auto"/>
              <w:lang w:eastAsia="zh-CN"/>
            </w:rPr>
          </w:rPrChange>
        </w:rPr>
        <w:t>系统</w:t>
      </w:r>
      <w:r>
        <w:rPr>
          <w:rFonts w:hint="eastAsia" w:ascii="Times New Roman" w:hAnsi="Times New Roman"/>
          <w:color w:val="000000"/>
          <w:highlight w:val="none"/>
        </w:rPr>
        <w:t>其可触及零部件的限值应满足GB/T</w:t>
      </w:r>
      <w:r>
        <w:rPr>
          <w:rFonts w:hint="eastAsia"/>
          <w:color w:val="000000"/>
          <w:highlight w:val="none"/>
          <w:lang w:val="en-US" w:eastAsia="zh-CN"/>
        </w:rPr>
        <w:t xml:space="preserve"> </w:t>
      </w:r>
      <w:r>
        <w:rPr>
          <w:rFonts w:hint="eastAsia" w:ascii="Times New Roman" w:hAnsi="Times New Roman"/>
          <w:color w:val="000000"/>
          <w:highlight w:val="none"/>
        </w:rPr>
        <w:t>42125.1中6.3的要求，插头连接设备的保护连接阻抗应满足GB/T</w:t>
      </w:r>
      <w:r>
        <w:rPr>
          <w:rFonts w:hint="eastAsia"/>
          <w:color w:val="000000"/>
          <w:highlight w:val="none"/>
          <w:lang w:val="en-US" w:eastAsia="zh-CN"/>
        </w:rPr>
        <w:t xml:space="preserve"> </w:t>
      </w:r>
      <w:r>
        <w:rPr>
          <w:rFonts w:hint="eastAsia" w:ascii="Times New Roman" w:hAnsi="Times New Roman"/>
          <w:color w:val="000000"/>
          <w:highlight w:val="none"/>
        </w:rPr>
        <w:t>42125.1中6.5.2.4的要求，介电强度应满足GB/T</w:t>
      </w:r>
      <w:r>
        <w:rPr>
          <w:rFonts w:hint="eastAsia"/>
          <w:color w:val="000000"/>
          <w:highlight w:val="none"/>
          <w:lang w:val="en-US" w:eastAsia="zh-CN"/>
        </w:rPr>
        <w:t xml:space="preserve"> </w:t>
      </w:r>
      <w:r>
        <w:rPr>
          <w:rFonts w:hint="eastAsia" w:ascii="Times New Roman" w:hAnsi="Times New Roman"/>
          <w:color w:val="000000"/>
          <w:highlight w:val="none"/>
        </w:rPr>
        <w:t>42125.1中6.7的要求</w:t>
      </w:r>
      <w:r>
        <w:rPr>
          <w:rFonts w:hint="eastAsia"/>
          <w:color w:val="000000"/>
          <w:highlight w:val="none"/>
          <w:lang w:eastAsia="zh-CN"/>
        </w:rPr>
        <w:t>。</w:t>
      </w:r>
    </w:p>
    <w:p w14:paraId="3B4EFA29">
      <w:pPr>
        <w:pStyle w:val="124"/>
        <w:numPr>
          <w:ins w:id="830" w:author="彭俊" w:date="2026-06-09T13:47:04Z"/>
        </w:numPr>
        <w:rPr>
          <w:rFonts w:hint="eastAsia" w:ascii="黑体"/>
          <w:color w:val="000000"/>
          <w:rPrChange w:id="831" w:author="彭俊" w:date="2026-06-09T13:47:04Z">
            <w:rPr>
              <w:rFonts w:ascii="Times New Roman"/>
              <w:color w:val="000000"/>
            </w:rPr>
          </w:rPrChange>
        </w:rPr>
        <w:pPrChange w:id="829" w:author="彭俊" w:date="2026-06-09T13:47:04Z">
          <w:pPr>
            <w:pStyle w:val="252"/>
            <w:numPr>
              <w:ilvl w:val="0"/>
              <w:numId w:val="0"/>
            </w:numPr>
          </w:pPr>
        </w:pPrChange>
      </w:pPr>
      <w:del w:id="832" w:author="彭俊" w:date="2026-06-09T13:47:08Z">
        <w:r>
          <w:rPr>
            <w:rFonts w:hint="eastAsia" w:ascii="黑体"/>
            <w:color w:val="000000"/>
            <w:lang w:val="en-US" w:eastAsia="zh-CN"/>
            <w:rPrChange w:id="833" w:author="彭俊" w:date="2026-06-09T13:47:04Z">
              <w:rPr>
                <w:rFonts w:hint="eastAsia" w:ascii="Times New Roman"/>
                <w:color w:val="000000"/>
                <w:lang w:val="en-US" w:eastAsia="zh-CN"/>
              </w:rPr>
            </w:rPrChange>
          </w:rPr>
          <w:delText>6</w:delText>
        </w:r>
      </w:del>
      <w:del w:id="834" w:author="彭俊" w:date="2026-06-09T13:47:07Z">
        <w:r>
          <w:rPr>
            <w:rFonts w:hint="eastAsia" w:ascii="黑体"/>
            <w:color w:val="000000"/>
            <w:lang w:val="en-US" w:eastAsia="zh-CN"/>
            <w:rPrChange w:id="835" w:author="彭俊" w:date="2026-06-09T13:47:04Z">
              <w:rPr>
                <w:rFonts w:hint="eastAsia" w:ascii="Times New Roman"/>
                <w:color w:val="000000"/>
                <w:lang w:val="en-US" w:eastAsia="zh-CN"/>
              </w:rPr>
            </w:rPrChange>
          </w:rPr>
          <w:delText>.</w:delText>
        </w:r>
      </w:del>
      <w:del w:id="836" w:author="彭俊" w:date="2026-06-09T13:47:07Z">
        <w:r>
          <w:rPr>
            <w:rFonts w:hint="eastAsia" w:ascii="黑体"/>
            <w:color w:val="000000"/>
            <w:lang w:val="en-US" w:eastAsia="zh-CN"/>
            <w:rPrChange w:id="837" w:author="彭俊" w:date="2026-06-09T13:47:04Z">
              <w:rPr>
                <w:rFonts w:hint="eastAsia" w:ascii="Times New Roman"/>
                <w:color w:val="000000"/>
                <w:lang w:val="en-US" w:eastAsia="zh-CN"/>
              </w:rPr>
            </w:rPrChange>
          </w:rPr>
          <w:delText>7</w:delText>
        </w:r>
      </w:del>
      <w:r>
        <w:rPr>
          <w:rFonts w:hint="eastAsia" w:ascii="黑体"/>
          <w:color w:val="000000"/>
          <w:rPrChange w:id="838" w:author="彭俊" w:date="2026-06-09T13:47:04Z">
            <w:rPr>
              <w:rFonts w:ascii="Times New Roman"/>
              <w:color w:val="000000"/>
            </w:rPr>
          </w:rPrChange>
        </w:rPr>
        <w:t>电磁兼容性</w:t>
      </w:r>
    </w:p>
    <w:p w14:paraId="4AC6ABA1">
      <w:pPr>
        <w:pStyle w:val="251"/>
        <w:rPr>
          <w:rFonts w:ascii="Times New Roman" w:hAnsi="Times New Roman"/>
          <w:color w:val="000000"/>
        </w:rPr>
      </w:pPr>
      <w:r>
        <w:rPr>
          <w:rFonts w:hint="eastAsia"/>
          <w:color w:val="000000"/>
          <w:lang w:eastAsia="zh-CN"/>
        </w:rPr>
        <w:t>系统</w:t>
      </w:r>
      <w:r>
        <w:rPr>
          <w:rFonts w:ascii="Times New Roman" w:hAnsi="Times New Roman"/>
          <w:color w:val="000000"/>
        </w:rPr>
        <w:t>的电磁抗扰度应符合表</w:t>
      </w:r>
      <w:r>
        <w:rPr>
          <w:rFonts w:hint="eastAsia" w:ascii="Times New Roman" w:hAnsi="Times New Roman"/>
          <w:color w:val="000000"/>
        </w:rPr>
        <w:t>1</w:t>
      </w:r>
      <w:r>
        <w:rPr>
          <w:rFonts w:ascii="Times New Roman" w:hAnsi="Times New Roman"/>
          <w:color w:val="000000"/>
        </w:rPr>
        <w:t>的要求。</w:t>
      </w:r>
    </w:p>
    <w:p w14:paraId="36ADE9F6">
      <w:pPr>
        <w:pStyle w:val="318"/>
        <w:numPr>
          <w:ilvl w:val="0"/>
          <w:numId w:val="16"/>
        </w:numPr>
        <w:rPr>
          <w:rFonts w:ascii="Times New Roman"/>
          <w:color w:val="000000"/>
        </w:rPr>
      </w:pPr>
      <w:r>
        <w:rPr>
          <w:rFonts w:ascii="Times New Roman"/>
          <w:color w:val="000000"/>
        </w:rPr>
        <w:t>抗干扰度试验要求</w:t>
      </w:r>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5380"/>
        <w:gridCol w:w="1834"/>
      </w:tblGrid>
      <w:tr w14:paraId="25308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ABD60EB">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试验项目（抗扰度）</w:t>
            </w:r>
          </w:p>
        </w:tc>
        <w:tc>
          <w:tcPr>
            <w:tcW w:w="5386" w:type="dxa"/>
            <w:vAlign w:val="center"/>
          </w:tcPr>
          <w:p w14:paraId="5BFEE262">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试验值</w:t>
            </w:r>
          </w:p>
        </w:tc>
        <w:tc>
          <w:tcPr>
            <w:tcW w:w="1836" w:type="dxa"/>
            <w:vAlign w:val="center"/>
          </w:tcPr>
          <w:p w14:paraId="502A4B8A">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性能判据</w:t>
            </w:r>
          </w:p>
        </w:tc>
      </w:tr>
      <w:tr w14:paraId="3FE39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4191BF5">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静电放电（ESD）</w:t>
            </w:r>
          </w:p>
        </w:tc>
        <w:tc>
          <w:tcPr>
            <w:tcW w:w="5386" w:type="dxa"/>
            <w:vAlign w:val="center"/>
          </w:tcPr>
          <w:p w14:paraId="2EECACB2">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接触放电为4kV，空气放电为8kV</w:t>
            </w:r>
          </w:p>
        </w:tc>
        <w:tc>
          <w:tcPr>
            <w:tcW w:w="1836" w:type="dxa"/>
            <w:vAlign w:val="center"/>
          </w:tcPr>
          <w:p w14:paraId="66DAC743">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eastAsia" w:ascii="Times New Roman" w:hAnsi="Times New Roman"/>
                <w:color w:val="000000"/>
                <w:szCs w:val="20"/>
                <w:lang w:val="en-US" w:eastAsia="zh-CN"/>
              </w:rPr>
              <w:t>B</w:t>
            </w:r>
          </w:p>
        </w:tc>
      </w:tr>
      <w:tr w14:paraId="26A2D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vAlign w:val="center"/>
          </w:tcPr>
          <w:p w14:paraId="4A3F17C4">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电压暂降</w:t>
            </w:r>
          </w:p>
        </w:tc>
        <w:tc>
          <w:tcPr>
            <w:tcW w:w="5386" w:type="dxa"/>
            <w:vAlign w:val="center"/>
          </w:tcPr>
          <w:p w14:paraId="09BB721F">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0%，1周期</w:t>
            </w:r>
          </w:p>
        </w:tc>
        <w:tc>
          <w:tcPr>
            <w:tcW w:w="1836" w:type="dxa"/>
            <w:vAlign w:val="center"/>
          </w:tcPr>
          <w:p w14:paraId="1DD3D229">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B</w:t>
            </w:r>
          </w:p>
        </w:tc>
      </w:tr>
      <w:tr w14:paraId="3A63E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14:paraId="39793596">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p>
        </w:tc>
        <w:tc>
          <w:tcPr>
            <w:tcW w:w="5386" w:type="dxa"/>
            <w:vAlign w:val="center"/>
          </w:tcPr>
          <w:p w14:paraId="5C319A5F">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40%，10周期</w:t>
            </w:r>
          </w:p>
        </w:tc>
        <w:tc>
          <w:tcPr>
            <w:tcW w:w="1836" w:type="dxa"/>
            <w:vAlign w:val="center"/>
          </w:tcPr>
          <w:p w14:paraId="6913BB3A">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C</w:t>
            </w:r>
          </w:p>
        </w:tc>
      </w:tr>
      <w:tr w14:paraId="76285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14:paraId="23B8A5CA">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p>
        </w:tc>
        <w:tc>
          <w:tcPr>
            <w:tcW w:w="5386" w:type="dxa"/>
            <w:vAlign w:val="center"/>
          </w:tcPr>
          <w:p w14:paraId="09089A06">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70%，25周期</w:t>
            </w:r>
          </w:p>
        </w:tc>
        <w:tc>
          <w:tcPr>
            <w:tcW w:w="1836" w:type="dxa"/>
            <w:vAlign w:val="center"/>
          </w:tcPr>
          <w:p w14:paraId="486B4E9D">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C</w:t>
            </w:r>
          </w:p>
        </w:tc>
      </w:tr>
      <w:tr w14:paraId="01374B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1120723">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短时中断</w:t>
            </w:r>
          </w:p>
        </w:tc>
        <w:tc>
          <w:tcPr>
            <w:tcW w:w="5386" w:type="dxa"/>
            <w:vAlign w:val="center"/>
          </w:tcPr>
          <w:p w14:paraId="0FCB238E">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0%，250周期</w:t>
            </w:r>
          </w:p>
        </w:tc>
        <w:tc>
          <w:tcPr>
            <w:tcW w:w="1836" w:type="dxa"/>
            <w:vAlign w:val="center"/>
          </w:tcPr>
          <w:p w14:paraId="45774846">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C</w:t>
            </w:r>
          </w:p>
        </w:tc>
      </w:tr>
      <w:tr w14:paraId="14864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D4D1302">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脉冲群</w:t>
            </w:r>
          </w:p>
        </w:tc>
        <w:tc>
          <w:tcPr>
            <w:tcW w:w="5386" w:type="dxa"/>
            <w:vAlign w:val="center"/>
          </w:tcPr>
          <w:p w14:paraId="5D298E8F">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供电电源端口，保护接地（PE）：2kV（5/50ns，5kHz）</w:t>
            </w:r>
          </w:p>
        </w:tc>
        <w:tc>
          <w:tcPr>
            <w:tcW w:w="1836" w:type="dxa"/>
          </w:tcPr>
          <w:p w14:paraId="0910FF44">
            <w:pPr>
              <w:keepNext w:val="0"/>
              <w:keepLines w:val="0"/>
              <w:suppressLineNumbers w:val="0"/>
              <w:spacing w:before="0" w:beforeAutospacing="0" w:after="0" w:afterAutospacing="0"/>
              <w:ind w:left="0" w:right="0"/>
              <w:jc w:val="center"/>
              <w:rPr>
                <w:rFonts w:hint="default" w:ascii="Times New Roman" w:hAnsi="Times New Roman"/>
                <w:color w:val="000000"/>
              </w:rPr>
            </w:pPr>
            <w:r>
              <w:rPr>
                <w:rFonts w:hint="default" w:ascii="Times New Roman" w:hAnsi="Times New Roman"/>
                <w:color w:val="000000"/>
              </w:rPr>
              <w:t>B</w:t>
            </w:r>
          </w:p>
        </w:tc>
      </w:tr>
      <w:tr w14:paraId="38FF0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97FA8E3">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浪涌</w:t>
            </w:r>
          </w:p>
        </w:tc>
        <w:tc>
          <w:tcPr>
            <w:tcW w:w="5386" w:type="dxa"/>
            <w:vAlign w:val="center"/>
          </w:tcPr>
          <w:p w14:paraId="0790E279">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线对线为1kV，线对地为2kV，</w:t>
            </w:r>
          </w:p>
        </w:tc>
        <w:tc>
          <w:tcPr>
            <w:tcW w:w="1836" w:type="dxa"/>
          </w:tcPr>
          <w:p w14:paraId="060D6236">
            <w:pPr>
              <w:keepNext w:val="0"/>
              <w:keepLines w:val="0"/>
              <w:suppressLineNumbers w:val="0"/>
              <w:spacing w:before="0" w:beforeAutospacing="0" w:after="0" w:afterAutospacing="0"/>
              <w:ind w:left="0" w:right="0"/>
              <w:jc w:val="center"/>
              <w:rPr>
                <w:rFonts w:hint="default" w:ascii="Times New Roman" w:hAnsi="Times New Roman"/>
                <w:color w:val="000000"/>
              </w:rPr>
            </w:pPr>
            <w:r>
              <w:rPr>
                <w:rFonts w:hint="default" w:ascii="Times New Roman" w:hAnsi="Times New Roman"/>
                <w:color w:val="000000"/>
              </w:rPr>
              <w:t>B</w:t>
            </w:r>
          </w:p>
        </w:tc>
      </w:tr>
      <w:tr w14:paraId="43ABA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E4E056E">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工频磁场</w:t>
            </w:r>
          </w:p>
        </w:tc>
        <w:tc>
          <w:tcPr>
            <w:tcW w:w="5386" w:type="dxa"/>
            <w:vAlign w:val="center"/>
          </w:tcPr>
          <w:p w14:paraId="4EEDD76B">
            <w:pPr>
              <w:pStyle w:val="251"/>
              <w:keepNext w:val="0"/>
              <w:keepLines w:val="0"/>
              <w:widowControl/>
              <w:suppressLineNumbers w:val="0"/>
              <w:spacing w:before="0" w:beforeAutospacing="0" w:after="0" w:afterAutospacing="0"/>
              <w:ind w:left="0" w:right="0" w:firstLine="0" w:firstLineChars="0"/>
              <w:jc w:val="center"/>
              <w:rPr>
                <w:rFonts w:hint="default" w:ascii="Times New Roman" w:hAnsi="Times New Roman"/>
                <w:color w:val="000000"/>
                <w:szCs w:val="20"/>
              </w:rPr>
            </w:pPr>
            <w:r>
              <w:rPr>
                <w:rFonts w:hint="default" w:ascii="Times New Roman" w:hAnsi="Times New Roman"/>
                <w:color w:val="000000"/>
                <w:szCs w:val="20"/>
              </w:rPr>
              <w:t>磁场强度：3A/m</w:t>
            </w:r>
          </w:p>
        </w:tc>
        <w:tc>
          <w:tcPr>
            <w:tcW w:w="1836" w:type="dxa"/>
          </w:tcPr>
          <w:p w14:paraId="4B265456">
            <w:pPr>
              <w:keepNext w:val="0"/>
              <w:keepLines w:val="0"/>
              <w:suppressLineNumbers w:val="0"/>
              <w:spacing w:before="0" w:beforeAutospacing="0" w:after="0" w:afterAutospacing="0"/>
              <w:ind w:left="0" w:right="0"/>
              <w:jc w:val="center"/>
              <w:rPr>
                <w:rFonts w:hint="default" w:ascii="Times New Roman" w:hAnsi="Times New Roman"/>
                <w:color w:val="000000"/>
              </w:rPr>
            </w:pPr>
            <w:r>
              <w:rPr>
                <w:rFonts w:hint="default" w:ascii="Times New Roman" w:hAnsi="Times New Roman"/>
                <w:color w:val="000000"/>
              </w:rPr>
              <w:t>B</w:t>
            </w:r>
          </w:p>
        </w:tc>
      </w:tr>
    </w:tbl>
    <w:p w14:paraId="3A111187">
      <w:pPr>
        <w:pStyle w:val="123"/>
        <w:rPr>
          <w:rFonts w:hint="default" w:ascii="宋体"/>
          <w:highlight w:val="none"/>
          <w:rPrChange w:id="839" w:author="彭俊" w:date="2026-06-23T10:28:02Z">
            <w:rPr>
              <w:rFonts w:hint="default" w:ascii="宋体"/>
            </w:rPr>
          </w:rPrChange>
        </w:rPr>
      </w:pPr>
      <w:r>
        <w:rPr>
          <w:rFonts w:hint="eastAsia"/>
          <w:highlight w:val="none"/>
          <w:lang w:val="en-US" w:eastAsia="zh-CN"/>
          <w:rPrChange w:id="840" w:author="彭俊" w:date="2026-06-23T10:28:02Z">
            <w:rPr>
              <w:rFonts w:hint="eastAsia"/>
              <w:highlight w:val="yellow"/>
              <w:lang w:val="en-US" w:eastAsia="zh-CN"/>
            </w:rPr>
          </w:rPrChange>
        </w:rPr>
        <w:t>试验方法</w:t>
      </w:r>
    </w:p>
    <w:p w14:paraId="130C63F0">
      <w:pPr>
        <w:pStyle w:val="124"/>
        <w:rPr>
          <w:rFonts w:hint="eastAsia" w:ascii="黑体"/>
          <w:color w:val="000000"/>
        </w:rPr>
      </w:pPr>
      <w:bookmarkStart w:id="82" w:name="_Toc18403906"/>
      <w:bookmarkStart w:id="83" w:name="_Toc18503573"/>
      <w:bookmarkStart w:id="84" w:name="_Toc16502899"/>
      <w:bookmarkStart w:id="85" w:name="_Toc20394982"/>
      <w:bookmarkStart w:id="86" w:name="_Toc18656493"/>
      <w:bookmarkStart w:id="87" w:name="_Toc20665092"/>
      <w:bookmarkStart w:id="88" w:name="_Toc16949726"/>
      <w:bookmarkStart w:id="89" w:name="_Toc16951931"/>
      <w:r>
        <w:rPr>
          <w:rFonts w:hint="eastAsia" w:ascii="黑体"/>
          <w:color w:val="000000"/>
        </w:rPr>
        <w:t>试验条件</w:t>
      </w:r>
    </w:p>
    <w:p w14:paraId="67A7946C">
      <w:pPr>
        <w:pStyle w:val="251"/>
        <w:rPr>
          <w:rFonts w:ascii="Times New Roman" w:hAnsi="Times New Roman"/>
          <w:color w:val="000000"/>
        </w:rPr>
      </w:pPr>
      <w:r>
        <w:rPr>
          <w:rFonts w:ascii="Times New Roman" w:hAnsi="Times New Roman"/>
          <w:color w:val="000000"/>
        </w:rPr>
        <w:t>试验均应在</w:t>
      </w:r>
      <w:r>
        <w:rPr>
          <w:rFonts w:hint="eastAsia" w:ascii="Times New Roman" w:hAnsi="Times New Roman"/>
          <w:color w:val="000000"/>
          <w:lang w:eastAsia="zh-CN"/>
        </w:rPr>
        <w:t>第</w:t>
      </w:r>
      <w:r>
        <w:rPr>
          <w:rFonts w:hint="eastAsia"/>
          <w:color w:val="000000"/>
          <w:lang w:val="en-US" w:eastAsia="zh-CN"/>
        </w:rPr>
        <w:t>5</w:t>
      </w:r>
      <w:r>
        <w:rPr>
          <w:rFonts w:hint="eastAsia" w:ascii="Times New Roman" w:hAnsi="Times New Roman"/>
          <w:color w:val="000000"/>
          <w:lang w:val="en-US" w:eastAsia="zh-CN"/>
        </w:rPr>
        <w:t>章</w:t>
      </w:r>
      <w:r>
        <w:rPr>
          <w:rFonts w:ascii="Times New Roman" w:hAnsi="Times New Roman"/>
          <w:color w:val="000000"/>
        </w:rPr>
        <w:t>所规定的条件下进行。</w:t>
      </w:r>
    </w:p>
    <w:p w14:paraId="7715854D">
      <w:pPr>
        <w:pStyle w:val="124"/>
        <w:spacing w:before="156" w:after="156"/>
        <w:rPr>
          <w:rFonts w:hint="eastAsia" w:ascii="黑体" w:eastAsia="黑体"/>
          <w:color w:val="000000"/>
          <w:lang w:val="en-US" w:eastAsia="zh-CN"/>
        </w:rPr>
      </w:pPr>
      <w:r>
        <w:rPr>
          <w:rFonts w:hint="eastAsia" w:ascii="黑体"/>
          <w:color w:val="000000"/>
        </w:rPr>
        <w:t>功能</w:t>
      </w:r>
      <w:del w:id="841" w:author="彭俊" w:date="2026-06-23T10:38:48Z">
        <w:r>
          <w:rPr>
            <w:rFonts w:hint="eastAsia" w:ascii="黑体"/>
            <w:color w:val="000000"/>
            <w:lang w:val="en-US" w:eastAsia="zh-CN"/>
          </w:rPr>
          <w:delText>试</w:delText>
        </w:r>
      </w:del>
      <w:del w:id="842" w:author="彭俊" w:date="2026-06-23T10:38:47Z">
        <w:r>
          <w:rPr>
            <w:rFonts w:hint="eastAsia" w:ascii="黑体"/>
            <w:color w:val="000000"/>
            <w:lang w:val="en-US" w:eastAsia="zh-CN"/>
          </w:rPr>
          <w:delText>验</w:delText>
        </w:r>
      </w:del>
    </w:p>
    <w:p w14:paraId="12691095">
      <w:pPr>
        <w:pStyle w:val="75"/>
        <w:bidi w:val="0"/>
      </w:pPr>
      <w:r>
        <w:rPr>
          <w:rFonts w:hint="eastAsia"/>
        </w:rPr>
        <w:t>实际操作和</w:t>
      </w:r>
      <w:r>
        <w:t>感官检查</w:t>
      </w:r>
      <w:r>
        <w:rPr>
          <w:highlight w:val="none"/>
          <w:rPrChange w:id="843" w:author="彭俊" w:date="2026-06-23T10:37:08Z">
            <w:rPr/>
          </w:rPrChange>
        </w:rPr>
        <w:t>，</w:t>
      </w:r>
      <w:r>
        <w:rPr>
          <w:highlight w:val="none"/>
          <w:rPrChange w:id="844" w:author="彭俊" w:date="2026-06-23T10:37:08Z">
            <w:rPr/>
          </w:rPrChange>
        </w:rPr>
        <w:t>应符合</w:t>
      </w:r>
      <w:r>
        <w:rPr>
          <w:rFonts w:hint="eastAsia"/>
          <w:highlight w:val="none"/>
          <w:lang w:val="en-US" w:eastAsia="zh-CN"/>
          <w:rPrChange w:id="845" w:author="彭俊" w:date="2026-06-23T10:37:08Z">
            <w:rPr>
              <w:rFonts w:hint="eastAsia"/>
              <w:lang w:val="en-US" w:eastAsia="zh-CN"/>
            </w:rPr>
          </w:rPrChange>
        </w:rPr>
        <w:t>5.1</w:t>
      </w:r>
      <w:r>
        <w:rPr>
          <w:highlight w:val="none"/>
          <w:rPrChange w:id="846" w:author="彭俊" w:date="2026-06-23T10:37:08Z">
            <w:rPr/>
          </w:rPrChange>
        </w:rPr>
        <w:t>的要求</w:t>
      </w:r>
      <w:r>
        <w:rPr>
          <w:highlight w:val="none"/>
          <w:rPrChange w:id="847" w:author="彭俊" w:date="2026-06-23T10:37:08Z">
            <w:rPr/>
          </w:rPrChange>
        </w:rPr>
        <w:t>。</w:t>
      </w:r>
    </w:p>
    <w:p w14:paraId="6037D39C">
      <w:pPr>
        <w:pStyle w:val="124"/>
        <w:rPr>
          <w:rFonts w:hint="eastAsia" w:ascii="黑体"/>
          <w:color w:val="000000"/>
        </w:rPr>
      </w:pPr>
      <w:r>
        <w:rPr>
          <w:rFonts w:hint="eastAsia" w:ascii="黑体"/>
          <w:color w:val="000000"/>
        </w:rPr>
        <w:t>性能</w:t>
      </w:r>
      <w:del w:id="848" w:author="彭俊" w:date="2026-06-23T10:38:57Z">
        <w:r>
          <w:rPr>
            <w:rFonts w:hint="eastAsia" w:ascii="黑体"/>
            <w:color w:val="000000"/>
          </w:rPr>
          <w:delText>试</w:delText>
        </w:r>
      </w:del>
      <w:del w:id="849" w:author="彭俊" w:date="2026-06-23T10:38:56Z">
        <w:r>
          <w:rPr>
            <w:rFonts w:hint="eastAsia" w:ascii="黑体"/>
            <w:color w:val="000000"/>
          </w:rPr>
          <w:delText>验</w:delText>
        </w:r>
      </w:del>
    </w:p>
    <w:p w14:paraId="04284F08">
      <w:pPr>
        <w:pStyle w:val="84"/>
        <w:spacing w:before="156" w:after="156"/>
        <w:rPr>
          <w:rFonts w:hint="eastAsia" w:ascii="黑体"/>
          <w:color w:val="000000"/>
        </w:rPr>
      </w:pPr>
      <w:r>
        <w:rPr>
          <w:rFonts w:hint="eastAsia" w:ascii="黑体"/>
          <w:color w:val="000000"/>
          <w:lang w:eastAsia="zh-CN"/>
        </w:rPr>
        <w:t>系统</w:t>
      </w:r>
      <w:r>
        <w:rPr>
          <w:rFonts w:hint="eastAsia" w:ascii="黑体"/>
          <w:color w:val="000000"/>
        </w:rPr>
        <w:t>定标</w:t>
      </w:r>
    </w:p>
    <w:p w14:paraId="4158A401">
      <w:pPr>
        <w:pStyle w:val="113"/>
        <w:spacing w:before="156" w:after="156"/>
        <w:rPr>
          <w:del w:id="850" w:author="道纪" w:date="2026-06-17T17:16:24Z"/>
          <w:rFonts w:ascii="黑体"/>
          <w:color w:val="000000"/>
        </w:rPr>
      </w:pPr>
      <w:del w:id="851" w:author="道纪" w:date="2026-06-17T17:16:24Z">
        <w:r>
          <w:rPr>
            <w:rFonts w:ascii="黑体"/>
            <w:color w:val="000000"/>
          </w:rPr>
          <w:delText>标准样品</w:delText>
        </w:r>
      </w:del>
    </w:p>
    <w:p w14:paraId="125BA405">
      <w:pPr>
        <w:pStyle w:val="75"/>
        <w:bidi w:val="0"/>
        <w:rPr>
          <w:del w:id="852" w:author="道纪" w:date="2026-06-17T17:16:21Z"/>
          <w:rFonts w:hint="default"/>
          <w:lang w:val="en-US" w:eastAsia="zh-CN"/>
        </w:rPr>
      </w:pPr>
      <w:del w:id="853" w:author="道纪" w:date="2026-06-17T17:16:21Z">
        <w:r>
          <w:rPr>
            <w:rFonts w:hint="eastAsia"/>
            <w:lang w:val="en-US" w:eastAsia="zh-CN"/>
          </w:rPr>
          <w:delText>推荐化验室校准使用的系列标准样品，所使用标准样品应表面清洁平整，如有污染需经过磨平抛光、清洗干净，标准样品应在有效日期内。</w:delText>
        </w:r>
      </w:del>
    </w:p>
    <w:p w14:paraId="4ECC427A">
      <w:pPr>
        <w:pStyle w:val="113"/>
        <w:spacing w:before="156" w:after="156"/>
        <w:rPr>
          <w:rFonts w:hint="default" w:ascii="黑体" w:eastAsia="黑体"/>
          <w:color w:val="auto"/>
          <w:highlight w:val="none"/>
          <w:lang w:val="en-US" w:eastAsia="zh-CN"/>
          <w:rPrChange w:id="854" w:author="彭俊" w:date="2026-06-23T10:28:49Z">
            <w:rPr>
              <w:rFonts w:hint="default" w:ascii="黑体" w:eastAsia="黑体"/>
              <w:color w:val="auto"/>
              <w:highlight w:val="yellow"/>
              <w:lang w:val="en-US" w:eastAsia="zh-CN"/>
            </w:rPr>
          </w:rPrChange>
        </w:rPr>
      </w:pPr>
      <w:r>
        <w:rPr>
          <w:rFonts w:hint="default" w:ascii="黑体"/>
          <w:color w:val="auto"/>
          <w:highlight w:val="none"/>
          <w:lang w:val="en-US" w:eastAsia="zh-CN"/>
          <w:rPrChange w:id="855" w:author="彭俊" w:date="2026-06-23T10:28:49Z">
            <w:rPr>
              <w:rFonts w:hint="default" w:ascii="黑体"/>
              <w:color w:val="auto"/>
              <w:highlight w:val="yellow"/>
              <w:lang w:val="en-US" w:eastAsia="zh-CN"/>
            </w:rPr>
          </w:rPrChange>
        </w:rPr>
        <w:t>标准模型建立</w:t>
      </w:r>
    </w:p>
    <w:p w14:paraId="6A819BCA">
      <w:pPr>
        <w:pStyle w:val="75"/>
        <w:bidi w:val="0"/>
        <w:rPr>
          <w:ins w:id="856" w:author="道纪" w:date="2026-06-17T17:16:21Z"/>
          <w:rFonts w:hint="default"/>
          <w:lang w:val="en-US" w:eastAsia="zh-CN"/>
        </w:rPr>
      </w:pPr>
      <w:ins w:id="857" w:author="道纪" w:date="2026-06-17T17:16:21Z">
        <w:r>
          <w:rPr>
            <w:rFonts w:hint="eastAsia"/>
            <w:lang w:val="en-US" w:eastAsia="zh-CN"/>
          </w:rPr>
          <w:t>推荐化验室校准使用的系列标准样品，所使用标准样品应表面清洁平整，如有污染需经过磨平抛光、清洗干净，标准样品应在有效日期内。</w:t>
        </w:r>
      </w:ins>
    </w:p>
    <w:p w14:paraId="361FDB2C">
      <w:pPr>
        <w:pStyle w:val="75"/>
        <w:bidi w:val="0"/>
        <w:rPr>
          <w:rFonts w:hint="eastAsia"/>
          <w:lang w:eastAsia="zh-CN"/>
        </w:rPr>
      </w:pPr>
      <w:r>
        <w:rPr>
          <w:rFonts w:hint="eastAsia"/>
          <w:lang w:val="en-US" w:eastAsia="zh-CN"/>
        </w:rPr>
        <w:t>在</w:t>
      </w:r>
      <w:r>
        <w:t>按照</w:t>
      </w:r>
      <w:r>
        <w:rPr>
          <w:rFonts w:hint="eastAsia"/>
          <w:lang w:val="en-US" w:eastAsia="zh-CN"/>
        </w:rPr>
        <w:t>5.1.4.3</w:t>
      </w:r>
      <w:r>
        <w:t>设置</w:t>
      </w:r>
      <w:r>
        <w:rPr>
          <w:rFonts w:hint="eastAsia"/>
        </w:rPr>
        <w:t>的检测</w:t>
      </w:r>
      <w:r>
        <w:t>参数</w:t>
      </w:r>
      <w:r>
        <w:rPr>
          <w:rFonts w:hint="eastAsia"/>
          <w:lang w:val="en-US" w:eastAsia="zh-CN"/>
        </w:rPr>
        <w:t>条件下</w:t>
      </w:r>
      <w:r>
        <w:t>，</w:t>
      </w:r>
      <w:r>
        <w:rPr>
          <w:rFonts w:hint="eastAsia"/>
          <w:lang w:val="en-US" w:eastAsia="zh-CN"/>
        </w:rPr>
        <w:t>用系统测量一系列标准样品，</w:t>
      </w:r>
      <w:r>
        <w:t>每个样品</w:t>
      </w:r>
      <w:r>
        <w:rPr>
          <w:rFonts w:hint="eastAsia"/>
          <w:lang w:val="en-US" w:eastAsia="zh-CN"/>
        </w:rPr>
        <w:t>至少</w:t>
      </w:r>
      <w:r>
        <w:t>选择5个位置</w:t>
      </w:r>
      <w:r>
        <w:rPr>
          <w:rFonts w:hint="eastAsia"/>
          <w:lang w:val="en-US" w:eastAsia="zh-CN"/>
        </w:rPr>
        <w:t>进行测量</w:t>
      </w:r>
      <w:r>
        <w:t>，</w:t>
      </w:r>
      <w:r>
        <w:rPr>
          <w:rFonts w:hint="eastAsia"/>
        </w:rPr>
        <w:t>获得待</w:t>
      </w:r>
      <w:r>
        <w:rPr>
          <w:rFonts w:hint="eastAsia"/>
          <w:lang w:val="en-US" w:eastAsia="zh-CN"/>
        </w:rPr>
        <w:t>检测成分</w:t>
      </w:r>
      <w:r>
        <w:rPr>
          <w:rFonts w:hint="eastAsia"/>
        </w:rPr>
        <w:t>含量已知且具有一定变化范围的一系列标准样品的光谱</w:t>
      </w:r>
      <w:r>
        <w:rPr>
          <w:rFonts w:hint="eastAsia"/>
          <w:lang w:eastAsia="zh-CN"/>
        </w:rPr>
        <w:t>。</w:t>
      </w:r>
      <w:r>
        <w:rPr>
          <w:rFonts w:hint="eastAsia"/>
          <w:lang w:val="en-US" w:eastAsia="zh-CN"/>
        </w:rPr>
        <w:t>然后基于定量分析算法，</w:t>
      </w:r>
      <w:r>
        <w:rPr>
          <w:rFonts w:hint="eastAsia"/>
          <w:lang w:eastAsia="zh-CN"/>
        </w:rPr>
        <w:t>建立元素含量与光谱之间的数学关系，即</w:t>
      </w:r>
      <w:r>
        <w:rPr>
          <w:rFonts w:hint="eastAsia"/>
          <w:lang w:val="en-US" w:eastAsia="zh-CN"/>
        </w:rPr>
        <w:t>标准</w:t>
      </w:r>
      <w:r>
        <w:rPr>
          <w:rFonts w:hint="eastAsia"/>
          <w:lang w:eastAsia="zh-CN"/>
        </w:rPr>
        <w:t>模型。</w:t>
      </w:r>
    </w:p>
    <w:p w14:paraId="2DC52CE6">
      <w:pPr>
        <w:pStyle w:val="75"/>
        <w:bidi w:val="0"/>
      </w:pPr>
      <w:r>
        <w:t>所建立</w:t>
      </w:r>
      <w:r>
        <w:rPr>
          <w:rFonts w:hint="eastAsia"/>
          <w:lang w:val="en-US" w:eastAsia="zh-CN"/>
        </w:rPr>
        <w:t>标准</w:t>
      </w:r>
      <w:r>
        <w:t>模型只在标准样品对应元素和浓度范围内保证检测精度，其检测浓度范围和可靠性可通过增加标准样品</w:t>
      </w:r>
      <w:r>
        <w:rPr>
          <w:rFonts w:hint="eastAsia"/>
          <w:lang w:val="en-US" w:eastAsia="zh-CN"/>
        </w:rPr>
        <w:t>数量和待检测成分含量范围</w:t>
      </w:r>
      <w:r>
        <w:t>进行模型优化和扩展。</w:t>
      </w:r>
    </w:p>
    <w:p w14:paraId="3B673EF4">
      <w:pPr>
        <w:pStyle w:val="75"/>
        <w:bidi w:val="0"/>
      </w:pPr>
      <w:r>
        <w:t>对不同</w:t>
      </w:r>
      <w:r>
        <w:rPr>
          <w:rFonts w:hint="eastAsia"/>
          <w:lang w:eastAsia="zh-CN"/>
        </w:rPr>
        <w:t>系统</w:t>
      </w:r>
      <w:r>
        <w:rPr>
          <w:rFonts w:hint="eastAsia"/>
        </w:rPr>
        <w:t>的使用</w:t>
      </w:r>
      <w:r>
        <w:t>、不同样品</w:t>
      </w:r>
      <w:r>
        <w:rPr>
          <w:rFonts w:hint="eastAsia"/>
        </w:rPr>
        <w:t>和</w:t>
      </w:r>
      <w:r>
        <w:t>相同类型不同</w:t>
      </w:r>
      <w:r>
        <w:rPr>
          <w:rFonts w:hint="eastAsia"/>
          <w:lang w:val="en-US" w:eastAsia="zh-CN"/>
        </w:rPr>
        <w:t>含量</w:t>
      </w:r>
      <w:r>
        <w:t>范围样品</w:t>
      </w:r>
      <w:r>
        <w:rPr>
          <w:rFonts w:hint="eastAsia"/>
        </w:rPr>
        <w:t>的检测，</w:t>
      </w:r>
      <w:r>
        <w:rPr>
          <w:rFonts w:hint="eastAsia"/>
          <w:lang w:eastAsia="zh-CN"/>
        </w:rPr>
        <w:t>系统</w:t>
      </w:r>
      <w:r>
        <w:t>均需要进行</w:t>
      </w:r>
      <w:r>
        <w:rPr>
          <w:rFonts w:hint="eastAsia"/>
          <w:lang w:val="en-US" w:eastAsia="zh-CN"/>
        </w:rPr>
        <w:t>标准</w:t>
      </w:r>
      <w:r>
        <w:t>模型的重新建立。</w:t>
      </w:r>
    </w:p>
    <w:p w14:paraId="32ED9933">
      <w:pPr>
        <w:pStyle w:val="113"/>
        <w:spacing w:before="156" w:after="156"/>
        <w:rPr>
          <w:rFonts w:hint="default" w:ascii="宋体" w:eastAsia="宋体"/>
          <w:highlight w:val="none"/>
          <w:lang w:val="en-US" w:eastAsia="zh-CN"/>
          <w:rPrChange w:id="858" w:author="彭俊" w:date="2026-06-23T10:28:58Z">
            <w:rPr>
              <w:rFonts w:hint="default" w:ascii="宋体" w:eastAsia="宋体"/>
              <w:highlight w:val="yellow"/>
              <w:lang w:val="en-US" w:eastAsia="zh-CN"/>
            </w:rPr>
          </w:rPrChange>
        </w:rPr>
      </w:pPr>
      <w:ins w:id="859" w:author="道纪" w:date="2026-06-27T09:01:35Z">
        <w:r>
          <w:rPr>
            <w:rFonts w:hint="eastAsia"/>
            <w:color w:val="auto"/>
            <w:highlight w:val="none"/>
            <w:lang w:val="en-US" w:eastAsia="zh-CN"/>
          </w:rPr>
          <w:t>在线</w:t>
        </w:r>
      </w:ins>
      <w:del w:id="860" w:author="道纪" w:date="2026-06-27T09:01:32Z">
        <w:r>
          <w:rPr>
            <w:rFonts w:hint="default" w:ascii="黑体"/>
            <w:color w:val="auto"/>
            <w:highlight w:val="none"/>
            <w:lang w:val="en-US" w:eastAsia="zh-CN"/>
            <w:rPrChange w:id="861" w:author="彭俊" w:date="2026-06-23T10:28:58Z">
              <w:rPr>
                <w:rFonts w:hint="default" w:ascii="黑体"/>
                <w:color w:val="auto"/>
                <w:highlight w:val="yellow"/>
                <w:lang w:val="en-US" w:eastAsia="zh-CN"/>
              </w:rPr>
            </w:rPrChange>
          </w:rPr>
          <w:delText>标</w:delText>
        </w:r>
      </w:del>
      <w:del w:id="862" w:author="道纪" w:date="2026-06-27T09:01:32Z">
        <w:r>
          <w:rPr>
            <w:rFonts w:hint="default" w:ascii="黑体"/>
            <w:color w:val="auto"/>
            <w:highlight w:val="none"/>
            <w:lang w:val="en-US" w:eastAsia="zh-CN"/>
            <w:rPrChange w:id="863" w:author="彭俊" w:date="2026-06-23T10:28:58Z">
              <w:rPr>
                <w:rFonts w:hint="default" w:ascii="黑体"/>
                <w:color w:val="auto"/>
                <w:highlight w:val="yellow"/>
                <w:lang w:val="en-US" w:eastAsia="zh-CN"/>
              </w:rPr>
            </w:rPrChange>
          </w:rPr>
          <w:delText>准</w:delText>
        </w:r>
      </w:del>
      <w:r>
        <w:rPr>
          <w:rFonts w:hint="default" w:ascii="黑体"/>
          <w:color w:val="auto"/>
          <w:highlight w:val="none"/>
          <w:lang w:val="en-US" w:eastAsia="zh-CN"/>
          <w:rPrChange w:id="864" w:author="彭俊" w:date="2026-06-23T10:28:58Z">
            <w:rPr>
              <w:rFonts w:hint="default" w:ascii="黑体"/>
              <w:color w:val="auto"/>
              <w:highlight w:val="yellow"/>
              <w:lang w:val="en-US" w:eastAsia="zh-CN"/>
            </w:rPr>
          </w:rPrChange>
        </w:rPr>
        <w:t>模型校准</w:t>
      </w:r>
    </w:p>
    <w:p w14:paraId="1F24AED6">
      <w:pPr>
        <w:pStyle w:val="75"/>
        <w:bidi w:val="0"/>
        <w:rPr>
          <w:rFonts w:hint="eastAsia"/>
          <w:lang w:eastAsia="zh-CN"/>
        </w:rPr>
      </w:pPr>
      <w:r>
        <w:rPr>
          <w:rFonts w:hint="eastAsia"/>
          <w:lang w:val="en-US" w:eastAsia="zh-CN"/>
        </w:rPr>
        <w:t>在</w:t>
      </w:r>
      <w:r>
        <w:t>按照</w:t>
      </w:r>
      <w:r>
        <w:rPr>
          <w:rFonts w:hint="eastAsia"/>
          <w:lang w:val="en-US" w:eastAsia="zh-CN"/>
        </w:rPr>
        <w:t>5.1.4.3</w:t>
      </w:r>
      <w:r>
        <w:t>设置</w:t>
      </w:r>
      <w:r>
        <w:rPr>
          <w:rFonts w:hint="eastAsia"/>
        </w:rPr>
        <w:t>的检测</w:t>
      </w:r>
      <w:r>
        <w:t>参数</w:t>
      </w:r>
      <w:r>
        <w:rPr>
          <w:rFonts w:hint="eastAsia"/>
          <w:lang w:val="en-US" w:eastAsia="zh-CN"/>
        </w:rPr>
        <w:t>条件下</w:t>
      </w:r>
      <w:r>
        <w:t>，</w:t>
      </w:r>
      <w:r>
        <w:rPr>
          <w:rFonts w:hint="eastAsia"/>
          <w:lang w:val="en-US" w:eastAsia="zh-CN"/>
        </w:rPr>
        <w:t>用已安装于应用现场的系统在线测量</w:t>
      </w:r>
      <w:ins w:id="865" w:author="道纪" w:date="2026-06-17T17:05:07Z">
        <w:r>
          <w:rPr>
            <w:rFonts w:hint="eastAsia"/>
            <w:lang w:val="en-US" w:eastAsia="zh-CN"/>
          </w:rPr>
          <w:t>获得</w:t>
        </w:r>
      </w:ins>
      <w:ins w:id="866" w:author="道纪" w:date="2026-06-17T17:05:10Z">
        <w:r>
          <w:rPr>
            <w:rFonts w:hint="eastAsia"/>
            <w:lang w:val="en-US" w:eastAsia="zh-CN"/>
          </w:rPr>
          <w:t>样品</w:t>
        </w:r>
      </w:ins>
      <w:ins w:id="867" w:author="道纪" w:date="2026-06-17T17:05:12Z">
        <w:r>
          <w:rPr>
            <w:rFonts w:hint="eastAsia"/>
            <w:lang w:val="en-US" w:eastAsia="zh-CN"/>
          </w:rPr>
          <w:t>光谱</w:t>
        </w:r>
      </w:ins>
      <w:ins w:id="868" w:author="道纪" w:date="2026-06-17T17:05:13Z">
        <w:r>
          <w:rPr>
            <w:rFonts w:hint="eastAsia"/>
            <w:lang w:val="en-US" w:eastAsia="zh-CN"/>
          </w:rPr>
          <w:t>数据，</w:t>
        </w:r>
      </w:ins>
      <w:ins w:id="869" w:author="道纪" w:date="2026-06-17T17:05:17Z">
        <w:r>
          <w:rPr>
            <w:rFonts w:hint="eastAsia"/>
            <w:lang w:val="en-US" w:eastAsia="zh-CN"/>
          </w:rPr>
          <w:t>同步</w:t>
        </w:r>
      </w:ins>
      <w:ins w:id="870" w:author="道纪" w:date="2026-06-17T17:05:19Z">
        <w:r>
          <w:rPr>
            <w:rFonts w:hint="eastAsia"/>
            <w:lang w:val="en-US" w:eastAsia="zh-CN"/>
          </w:rPr>
          <w:t>按</w:t>
        </w:r>
      </w:ins>
      <w:ins w:id="871" w:author="道纪" w:date="2026-06-17T17:05:22Z">
        <w:r>
          <w:rPr>
            <w:rFonts w:hint="eastAsia"/>
            <w:lang w:val="en-US" w:eastAsia="zh-CN"/>
          </w:rPr>
          <w:t>取样规范</w:t>
        </w:r>
      </w:ins>
      <w:ins w:id="872" w:author="道纪" w:date="2026-06-17T17:05:23Z">
        <w:r>
          <w:rPr>
            <w:rFonts w:hint="eastAsia"/>
            <w:lang w:val="en-US" w:eastAsia="zh-CN"/>
          </w:rPr>
          <w:t>获得</w:t>
        </w:r>
      </w:ins>
      <w:ins w:id="873" w:author="道纪" w:date="2026-06-17T17:05:28Z">
        <w:r>
          <w:rPr>
            <w:rFonts w:hint="eastAsia"/>
            <w:lang w:val="en-US" w:eastAsia="zh-CN"/>
          </w:rPr>
          <w:t>可用于</w:t>
        </w:r>
      </w:ins>
      <w:ins w:id="874" w:author="道纪" w:date="2026-06-17T17:05:31Z">
        <w:r>
          <w:rPr>
            <w:rFonts w:hint="eastAsia"/>
            <w:lang w:val="en-US" w:eastAsia="zh-CN"/>
          </w:rPr>
          <w:t>校准的</w:t>
        </w:r>
      </w:ins>
      <w:ins w:id="875" w:author="道纪" w:date="2026-06-17T17:05:34Z">
        <w:r>
          <w:rPr>
            <w:rFonts w:hint="eastAsia"/>
            <w:lang w:val="en-US" w:eastAsia="zh-CN"/>
          </w:rPr>
          <w:t>参考样品</w:t>
        </w:r>
      </w:ins>
      <w:ins w:id="876" w:author="道纪" w:date="2026-06-17T17:05:35Z">
        <w:r>
          <w:rPr>
            <w:rFonts w:hint="eastAsia"/>
            <w:lang w:val="en-US" w:eastAsia="zh-CN"/>
          </w:rPr>
          <w:t>及</w:t>
        </w:r>
      </w:ins>
      <w:ins w:id="877" w:author="道纪" w:date="2026-06-17T17:05:36Z">
        <w:r>
          <w:rPr>
            <w:rFonts w:hint="eastAsia"/>
            <w:lang w:val="en-US" w:eastAsia="zh-CN"/>
          </w:rPr>
          <w:t>对应</w:t>
        </w:r>
      </w:ins>
      <w:ins w:id="878" w:author="道纪" w:date="2026-06-17T17:05:38Z">
        <w:r>
          <w:rPr>
            <w:rFonts w:hint="eastAsia"/>
            <w:lang w:val="en-US" w:eastAsia="zh-CN"/>
          </w:rPr>
          <w:t>化验室</w:t>
        </w:r>
      </w:ins>
      <w:ins w:id="879" w:author="道纪" w:date="2026-06-17T17:05:39Z">
        <w:r>
          <w:rPr>
            <w:rFonts w:hint="eastAsia"/>
            <w:lang w:val="en-US" w:eastAsia="zh-CN"/>
          </w:rPr>
          <w:t>检测</w:t>
        </w:r>
      </w:ins>
      <w:ins w:id="880" w:author="道纪" w:date="2026-06-17T17:05:40Z">
        <w:r>
          <w:rPr>
            <w:rFonts w:hint="eastAsia"/>
            <w:lang w:val="en-US" w:eastAsia="zh-CN"/>
          </w:rPr>
          <w:t>结果</w:t>
        </w:r>
      </w:ins>
      <w:ins w:id="881" w:author="道纪" w:date="2026-06-17T17:05:44Z">
        <w:r>
          <w:rPr>
            <w:rFonts w:hint="eastAsia"/>
            <w:lang w:val="en-US" w:eastAsia="zh-CN"/>
          </w:rPr>
          <w:t>，</w:t>
        </w:r>
      </w:ins>
      <w:ins w:id="882" w:author="道纪" w:date="2026-06-17T17:05:53Z">
        <w:r>
          <w:rPr>
            <w:rFonts w:hint="eastAsia"/>
            <w:lang w:val="en-US" w:eastAsia="zh-CN"/>
          </w:rPr>
          <w:t>在</w:t>
        </w:r>
      </w:ins>
      <w:ins w:id="883" w:author="道纪" w:date="2026-06-17T17:06:08Z">
        <w:r>
          <w:rPr>
            <w:rFonts w:hint="eastAsia"/>
            <w:lang w:val="en-US" w:eastAsia="zh-CN"/>
          </w:rPr>
          <w:t>积累</w:t>
        </w:r>
      </w:ins>
      <w:ins w:id="884" w:author="道纪" w:date="2026-06-17T17:06:16Z">
        <w:r>
          <w:rPr>
            <w:rFonts w:hint="eastAsia"/>
            <w:lang w:val="en-US" w:eastAsia="zh-CN"/>
          </w:rPr>
          <w:t>一定</w:t>
        </w:r>
      </w:ins>
      <w:ins w:id="885" w:author="道纪" w:date="2026-06-17T17:06:20Z">
        <w:r>
          <w:rPr>
            <w:rFonts w:hint="eastAsia"/>
            <w:lang w:val="en-US" w:eastAsia="zh-CN"/>
          </w:rPr>
          <w:t>浓度</w:t>
        </w:r>
      </w:ins>
      <w:ins w:id="886" w:author="道纪" w:date="2026-06-17T17:06:26Z">
        <w:r>
          <w:rPr>
            <w:rFonts w:hint="eastAsia"/>
            <w:lang w:val="en-US" w:eastAsia="zh-CN"/>
          </w:rPr>
          <w:t>梯度</w:t>
        </w:r>
      </w:ins>
      <w:ins w:id="887" w:author="道纪" w:date="2026-06-17T17:06:31Z">
        <w:r>
          <w:rPr>
            <w:rFonts w:hint="eastAsia"/>
            <w:lang w:val="en-US" w:eastAsia="zh-CN"/>
          </w:rPr>
          <w:t>参考</w:t>
        </w:r>
      </w:ins>
      <w:ins w:id="888" w:author="道纪" w:date="2026-06-17T17:06:32Z">
        <w:r>
          <w:rPr>
            <w:rFonts w:hint="eastAsia"/>
            <w:lang w:val="en-US" w:eastAsia="zh-CN"/>
          </w:rPr>
          <w:t>样品</w:t>
        </w:r>
      </w:ins>
      <w:ins w:id="889" w:author="道纪" w:date="2026-06-17T17:06:33Z">
        <w:r>
          <w:rPr>
            <w:rFonts w:hint="eastAsia"/>
            <w:lang w:val="en-US" w:eastAsia="zh-CN"/>
          </w:rPr>
          <w:t>及</w:t>
        </w:r>
      </w:ins>
      <w:ins w:id="890" w:author="道纪" w:date="2026-06-17T17:06:35Z">
        <w:r>
          <w:rPr>
            <w:rFonts w:hint="eastAsia"/>
            <w:lang w:val="en-US" w:eastAsia="zh-CN"/>
          </w:rPr>
          <w:t>对应</w:t>
        </w:r>
      </w:ins>
      <w:ins w:id="891" w:author="道纪" w:date="2026-06-17T17:06:36Z">
        <w:r>
          <w:rPr>
            <w:rFonts w:hint="eastAsia"/>
            <w:lang w:val="en-US" w:eastAsia="zh-CN"/>
          </w:rPr>
          <w:t>在线</w:t>
        </w:r>
      </w:ins>
      <w:ins w:id="892" w:author="道纪" w:date="2026-06-17T17:06:37Z">
        <w:r>
          <w:rPr>
            <w:rFonts w:hint="eastAsia"/>
            <w:lang w:val="en-US" w:eastAsia="zh-CN"/>
          </w:rPr>
          <w:t>测量</w:t>
        </w:r>
      </w:ins>
      <w:ins w:id="893" w:author="道纪" w:date="2026-06-17T17:06:38Z">
        <w:r>
          <w:rPr>
            <w:rFonts w:hint="eastAsia"/>
            <w:lang w:val="en-US" w:eastAsia="zh-CN"/>
          </w:rPr>
          <w:t>光谱</w:t>
        </w:r>
      </w:ins>
      <w:ins w:id="894" w:author="道纪" w:date="2026-06-17T17:06:39Z">
        <w:r>
          <w:rPr>
            <w:rFonts w:hint="eastAsia"/>
            <w:lang w:val="en-US" w:eastAsia="zh-CN"/>
          </w:rPr>
          <w:t>后，</w:t>
        </w:r>
      </w:ins>
      <w:del w:id="895" w:author="道纪" w:date="2026-06-17T17:06:46Z">
        <w:r>
          <w:rPr>
            <w:rFonts w:hint="eastAsia"/>
            <w:lang w:val="en-US" w:eastAsia="zh-CN"/>
          </w:rPr>
          <w:delText>一系列参考样品，</w:delText>
        </w:r>
      </w:del>
      <w:del w:id="896" w:author="道纪" w:date="2026-06-17T17:06:46Z">
        <w:r>
          <w:rPr/>
          <w:delText>每个样品</w:delText>
        </w:r>
      </w:del>
      <w:del w:id="897" w:author="道纪" w:date="2026-06-17T17:06:46Z">
        <w:r>
          <w:rPr>
            <w:rFonts w:hint="eastAsia"/>
            <w:lang w:val="en-US" w:eastAsia="zh-CN"/>
          </w:rPr>
          <w:delText>至少</w:delText>
        </w:r>
      </w:del>
      <w:del w:id="898" w:author="道纪" w:date="2026-06-17T17:06:46Z">
        <w:r>
          <w:rPr/>
          <w:delText>选择5个位置</w:delText>
        </w:r>
      </w:del>
      <w:del w:id="899" w:author="道纪" w:date="2026-06-17T17:06:46Z">
        <w:r>
          <w:rPr>
            <w:rFonts w:hint="eastAsia"/>
            <w:lang w:val="en-US" w:eastAsia="zh-CN"/>
          </w:rPr>
          <w:delText>进行测量</w:delText>
        </w:r>
      </w:del>
      <w:del w:id="900" w:author="道纪" w:date="2026-06-17T17:06:46Z">
        <w:r>
          <w:rPr/>
          <w:delText>，</w:delText>
        </w:r>
      </w:del>
      <w:del w:id="901" w:author="道纪" w:date="2026-06-17T17:06:46Z">
        <w:r>
          <w:rPr>
            <w:rFonts w:hint="eastAsia"/>
          </w:rPr>
          <w:delText>获得待</w:delText>
        </w:r>
      </w:del>
      <w:del w:id="902" w:author="道纪" w:date="2026-06-17T17:06:46Z">
        <w:r>
          <w:rPr>
            <w:rFonts w:hint="eastAsia"/>
            <w:lang w:val="en-US" w:eastAsia="zh-CN"/>
          </w:rPr>
          <w:delText>检测成分</w:delText>
        </w:r>
      </w:del>
      <w:del w:id="903" w:author="道纪" w:date="2026-06-17T17:06:46Z">
        <w:r>
          <w:rPr>
            <w:rFonts w:hint="eastAsia"/>
          </w:rPr>
          <w:delText>含量已知且具有一定变化范围的一系列</w:delText>
        </w:r>
      </w:del>
      <w:del w:id="904" w:author="道纪" w:date="2026-06-17T17:06:46Z">
        <w:r>
          <w:rPr>
            <w:rFonts w:hint="eastAsia"/>
            <w:lang w:val="en-US" w:eastAsia="zh-CN"/>
          </w:rPr>
          <w:delText>参考</w:delText>
        </w:r>
      </w:del>
      <w:del w:id="905" w:author="道纪" w:date="2026-06-17T17:06:46Z">
        <w:r>
          <w:rPr>
            <w:rFonts w:hint="eastAsia"/>
          </w:rPr>
          <w:delText>样品的光谱</w:delText>
        </w:r>
      </w:del>
      <w:del w:id="906" w:author="道纪" w:date="2026-06-17T17:06:46Z">
        <w:r>
          <w:rPr>
            <w:rFonts w:hint="eastAsia"/>
            <w:lang w:eastAsia="zh-CN"/>
          </w:rPr>
          <w:delText>。</w:delText>
        </w:r>
      </w:del>
      <w:del w:id="907" w:author="道纪" w:date="2026-06-17T17:06:46Z">
        <w:r>
          <w:rPr>
            <w:rFonts w:hint="eastAsia"/>
            <w:lang w:val="en-US" w:eastAsia="zh-CN"/>
          </w:rPr>
          <w:delText>然后</w:delText>
        </w:r>
      </w:del>
      <w:r>
        <w:rPr>
          <w:rFonts w:hint="eastAsia"/>
          <w:lang w:val="en-US" w:eastAsia="zh-CN"/>
        </w:rPr>
        <w:t>基于定量分析算法，完成对标准</w:t>
      </w:r>
      <w:r>
        <w:rPr>
          <w:rFonts w:hint="eastAsia"/>
          <w:lang w:eastAsia="zh-CN"/>
        </w:rPr>
        <w:t>模型</w:t>
      </w:r>
      <w:r>
        <w:rPr>
          <w:rFonts w:hint="eastAsia"/>
          <w:lang w:val="en-US" w:eastAsia="zh-CN"/>
        </w:rPr>
        <w:t>的优化，即标准模型校准</w:t>
      </w:r>
      <w:r>
        <w:rPr>
          <w:rFonts w:hint="eastAsia"/>
          <w:lang w:eastAsia="zh-CN"/>
        </w:rPr>
        <w:t>。</w:t>
      </w:r>
    </w:p>
    <w:p w14:paraId="18776629">
      <w:pPr>
        <w:pStyle w:val="75"/>
        <w:bidi w:val="0"/>
        <w:rPr>
          <w:ins w:id="908" w:author="道纪" w:date="2026-06-17T17:07:12Z"/>
          <w:rFonts w:hint="eastAsia"/>
          <w:lang w:val="en-US" w:eastAsia="zh-CN"/>
        </w:rPr>
      </w:pPr>
      <w:ins w:id="909" w:author="道纪" w:date="2026-06-17T17:07:00Z">
        <w:r>
          <w:rPr>
            <w:rFonts w:hint="eastAsia"/>
            <w:lang w:val="en-US" w:eastAsia="zh-CN"/>
          </w:rPr>
          <w:t>在</w:t>
        </w:r>
      </w:ins>
      <w:ins w:id="910" w:author="道纪" w:date="2026-06-17T17:07:01Z">
        <w:r>
          <w:rPr>
            <w:rFonts w:hint="eastAsia"/>
            <w:lang w:val="en-US" w:eastAsia="zh-CN"/>
          </w:rPr>
          <w:t>出现</w:t>
        </w:r>
      </w:ins>
      <w:ins w:id="911" w:author="道纪" w:date="2026-06-17T17:07:03Z">
        <w:r>
          <w:rPr>
            <w:rFonts w:hint="eastAsia"/>
            <w:lang w:val="en-US" w:eastAsia="zh-CN"/>
          </w:rPr>
          <w:t>如下</w:t>
        </w:r>
      </w:ins>
      <w:ins w:id="912" w:author="道纪" w:date="2026-06-17T17:07:04Z">
        <w:r>
          <w:rPr>
            <w:rFonts w:hint="eastAsia"/>
            <w:lang w:val="en-US" w:eastAsia="zh-CN"/>
          </w:rPr>
          <w:t>情况</w:t>
        </w:r>
      </w:ins>
      <w:ins w:id="913" w:author="道纪" w:date="2026-06-17T17:07:05Z">
        <w:r>
          <w:rPr>
            <w:rFonts w:hint="eastAsia"/>
            <w:lang w:val="en-US" w:eastAsia="zh-CN"/>
          </w:rPr>
          <w:t>时</w:t>
        </w:r>
      </w:ins>
      <w:ins w:id="914" w:author="道纪" w:date="2026-06-17T17:07:06Z">
        <w:r>
          <w:rPr>
            <w:rFonts w:hint="eastAsia"/>
            <w:lang w:val="en-US" w:eastAsia="zh-CN"/>
          </w:rPr>
          <w:t>，</w:t>
        </w:r>
      </w:ins>
      <w:ins w:id="915" w:author="道纪" w:date="2026-06-17T17:07:07Z">
        <w:r>
          <w:rPr>
            <w:rFonts w:hint="eastAsia"/>
            <w:lang w:val="en-US" w:eastAsia="zh-CN"/>
          </w:rPr>
          <w:t>需</w:t>
        </w:r>
      </w:ins>
      <w:ins w:id="916" w:author="道纪" w:date="2026-06-17T17:07:08Z">
        <w:r>
          <w:rPr>
            <w:rFonts w:hint="eastAsia"/>
            <w:lang w:val="en-US" w:eastAsia="zh-CN"/>
          </w:rPr>
          <w:t>对</w:t>
        </w:r>
      </w:ins>
      <w:ins w:id="917" w:author="道纪" w:date="2026-06-17T17:07:09Z">
        <w:r>
          <w:rPr>
            <w:rFonts w:hint="eastAsia"/>
            <w:lang w:val="en-US" w:eastAsia="zh-CN"/>
          </w:rPr>
          <w:t>模型</w:t>
        </w:r>
      </w:ins>
      <w:ins w:id="918" w:author="道纪" w:date="2026-06-17T17:07:10Z">
        <w:r>
          <w:rPr>
            <w:rFonts w:hint="eastAsia"/>
            <w:lang w:val="en-US" w:eastAsia="zh-CN"/>
          </w:rPr>
          <w:t>开展</w:t>
        </w:r>
      </w:ins>
      <w:ins w:id="919" w:author="道纪" w:date="2026-06-17T17:07:11Z">
        <w:r>
          <w:rPr>
            <w:rFonts w:hint="eastAsia"/>
            <w:lang w:val="en-US" w:eastAsia="zh-CN"/>
          </w:rPr>
          <w:t>校准</w:t>
        </w:r>
      </w:ins>
      <w:ins w:id="920" w:author="道纪" w:date="2026-06-17T17:07:12Z">
        <w:r>
          <w:rPr>
            <w:rFonts w:hint="eastAsia"/>
            <w:lang w:val="en-US" w:eastAsia="zh-CN"/>
          </w:rPr>
          <w:t>：</w:t>
        </w:r>
      </w:ins>
    </w:p>
    <w:p w14:paraId="0E5AFAE8">
      <w:pPr>
        <w:pStyle w:val="193"/>
        <w:numPr>
          <w:ilvl w:val="0"/>
          <w:numId w:val="44"/>
          <w:ins w:id="922" w:author="彭俊" w:date="2026-06-23T10:29:09Z"/>
        </w:numPr>
        <w:bidi w:val="0"/>
        <w:ind w:left="851" w:hanging="426"/>
        <w:rPr>
          <w:ins w:id="923" w:author="道纪" w:date="2026-06-17T17:07:23Z"/>
          <w:rFonts w:hint="eastAsia"/>
          <w:lang w:val="en-US" w:eastAsia="zh-CN"/>
        </w:rPr>
        <w:pPrChange w:id="921" w:author="彭俊" w:date="2026-06-23T10:29:09Z">
          <w:pPr>
            <w:pStyle w:val="75"/>
            <w:bidi w:val="0"/>
          </w:pPr>
        </w:pPrChange>
      </w:pPr>
      <w:ins w:id="924" w:author="道纪" w:date="2026-06-17T17:07:29Z">
        <w:r>
          <w:rPr>
            <w:rFonts w:hint="eastAsia"/>
            <w:lang w:val="en-US" w:eastAsia="zh-CN"/>
          </w:rPr>
          <w:t>首次</w:t>
        </w:r>
      </w:ins>
      <w:ins w:id="925" w:author="道纪" w:date="2026-06-17T17:07:31Z">
        <w:r>
          <w:rPr>
            <w:rFonts w:hint="eastAsia"/>
            <w:lang w:val="en-US" w:eastAsia="zh-CN"/>
          </w:rPr>
          <w:t>安装</w:t>
        </w:r>
      </w:ins>
      <w:ins w:id="926" w:author="道纪" w:date="2026-06-17T17:07:32Z">
        <w:r>
          <w:rPr>
            <w:rFonts w:hint="eastAsia"/>
            <w:lang w:val="en-US" w:eastAsia="zh-CN"/>
          </w:rPr>
          <w:t>后</w:t>
        </w:r>
      </w:ins>
      <w:ins w:id="927" w:author="道纪" w:date="2026-06-17T17:07:34Z">
        <w:r>
          <w:rPr>
            <w:rFonts w:hint="eastAsia"/>
            <w:lang w:val="en-US" w:eastAsia="zh-CN"/>
          </w:rPr>
          <w:t>或</w:t>
        </w:r>
      </w:ins>
      <w:ins w:id="928" w:author="道纪" w:date="2026-06-17T17:07:37Z">
        <w:r>
          <w:rPr>
            <w:rFonts w:hint="eastAsia"/>
            <w:lang w:val="en-US" w:eastAsia="zh-CN"/>
          </w:rPr>
          <w:t>移机</w:t>
        </w:r>
      </w:ins>
      <w:ins w:id="929" w:author="道纪" w:date="2026-06-17T17:07:38Z">
        <w:r>
          <w:rPr>
            <w:rFonts w:hint="eastAsia"/>
            <w:lang w:val="en-US" w:eastAsia="zh-CN"/>
          </w:rPr>
          <w:t>复位</w:t>
        </w:r>
      </w:ins>
      <w:ins w:id="930" w:author="道纪" w:date="2026-06-17T17:07:39Z">
        <w:r>
          <w:rPr>
            <w:rFonts w:hint="eastAsia"/>
            <w:lang w:val="en-US" w:eastAsia="zh-CN"/>
          </w:rPr>
          <w:t>后</w:t>
        </w:r>
      </w:ins>
      <w:del w:id="931" w:author="道纪" w:date="2026-06-17T17:07:16Z">
        <w:r>
          <w:rPr/>
          <w:delText>对</w:delText>
        </w:r>
      </w:del>
      <w:del w:id="932" w:author="道纪" w:date="2026-06-17T17:07:16Z">
        <w:r>
          <w:rPr>
            <w:rFonts w:hint="eastAsia"/>
            <w:lang w:val="en-US" w:eastAsia="zh-CN"/>
          </w:rPr>
          <w:delText>系</w:delText>
        </w:r>
      </w:del>
      <w:del w:id="933" w:author="道纪" w:date="2026-06-17T17:07:17Z">
        <w:r>
          <w:rPr>
            <w:rFonts w:hint="eastAsia"/>
            <w:lang w:val="en-US" w:eastAsia="zh-CN"/>
          </w:rPr>
          <w:delText>统</w:delText>
        </w:r>
      </w:del>
      <w:del w:id="934" w:author="道纪" w:date="2026-06-17T17:07:42Z">
        <w:r>
          <w:rPr>
            <w:rFonts w:hint="eastAsia"/>
            <w:lang w:val="en-US" w:eastAsia="zh-CN"/>
          </w:rPr>
          <w:delText>在应用现场在</w:delText>
        </w:r>
      </w:del>
      <w:del w:id="935" w:author="道纪" w:date="2026-06-17T17:07:43Z">
        <w:r>
          <w:rPr>
            <w:rFonts w:hint="eastAsia"/>
            <w:lang w:val="en-US" w:eastAsia="zh-CN"/>
          </w:rPr>
          <w:delText>线</w:delText>
        </w:r>
      </w:del>
      <w:del w:id="936" w:author="道纪" w:date="2026-06-17T17:07:43Z">
        <w:r>
          <w:rPr>
            <w:rFonts w:hint="eastAsia"/>
          </w:rPr>
          <w:delText>使用</w:delText>
        </w:r>
      </w:del>
      <w:del w:id="937" w:author="道纪" w:date="2026-06-17T17:07:43Z">
        <w:r>
          <w:rPr>
            <w:rFonts w:hint="eastAsia"/>
            <w:lang w:val="en-US" w:eastAsia="zh-CN"/>
          </w:rPr>
          <w:delText>前</w:delText>
        </w:r>
      </w:del>
      <w:ins w:id="938" w:author="道纪" w:date="2026-06-17T17:07:23Z">
        <w:r>
          <w:rPr>
            <w:rFonts w:hint="eastAsia"/>
            <w:lang w:val="en-US" w:eastAsia="zh-CN"/>
          </w:rPr>
          <w:t>；</w:t>
        </w:r>
      </w:ins>
    </w:p>
    <w:p w14:paraId="459C92A2">
      <w:pPr>
        <w:pStyle w:val="193"/>
        <w:numPr>
          <w:ilvl w:val="0"/>
          <w:numId w:val="44"/>
          <w:ins w:id="940" w:author="彭俊" w:date="2026-06-23T10:29:09Z"/>
        </w:numPr>
        <w:bidi w:val="0"/>
        <w:ind w:left="851" w:hanging="426"/>
        <w:rPr>
          <w:ins w:id="941" w:author="道纪" w:date="2026-06-17T17:11:34Z"/>
        </w:rPr>
        <w:pPrChange w:id="939" w:author="彭俊" w:date="2026-06-23T10:29:09Z">
          <w:pPr>
            <w:pStyle w:val="75"/>
            <w:bidi w:val="0"/>
          </w:pPr>
        </w:pPrChange>
      </w:pPr>
      <w:del w:id="942" w:author="道纪" w:date="2026-06-17T17:07:47Z">
        <w:r>
          <w:rPr>
            <w:rFonts w:hint="eastAsia"/>
            <w:lang w:val="en-US" w:eastAsia="zh-CN"/>
          </w:rPr>
          <w:delText>以</w:delText>
        </w:r>
      </w:del>
      <w:del w:id="943" w:author="道纪" w:date="2026-06-17T17:07:48Z">
        <w:r>
          <w:rPr>
            <w:rFonts w:hint="eastAsia"/>
            <w:lang w:val="en-US" w:eastAsia="zh-CN"/>
          </w:rPr>
          <w:delText>及</w:delText>
        </w:r>
      </w:del>
      <w:r>
        <w:rPr>
          <w:rFonts w:hint="eastAsia"/>
          <w:lang w:val="en-US" w:eastAsia="zh-CN"/>
        </w:rPr>
        <w:t>使用过程中</w:t>
      </w:r>
      <w:ins w:id="944" w:author="道纪" w:date="2026-06-17T17:07:59Z">
        <w:r>
          <w:rPr>
            <w:rFonts w:hint="eastAsia"/>
            <w:lang w:val="en-US" w:eastAsia="zh-CN"/>
          </w:rPr>
          <w:t>对应</w:t>
        </w:r>
      </w:ins>
      <w:del w:id="945" w:author="道纪" w:date="2026-06-17T17:07:51Z">
        <w:r>
          <w:rPr>
            <w:rFonts w:hint="eastAsia"/>
            <w:lang w:val="en-US" w:eastAsia="zh-CN"/>
          </w:rPr>
          <w:delText>检</w:delText>
        </w:r>
      </w:del>
      <w:del w:id="946" w:author="道纪" w:date="2026-06-17T17:07:50Z">
        <w:r>
          <w:rPr>
            <w:rFonts w:hint="eastAsia"/>
            <w:lang w:val="en-US" w:eastAsia="zh-CN"/>
          </w:rPr>
          <w:delText>测</w:delText>
        </w:r>
      </w:del>
      <w:r>
        <w:rPr>
          <w:rFonts w:hint="eastAsia"/>
          <w:lang w:val="en-US" w:eastAsia="zh-CN"/>
        </w:rPr>
        <w:t>样品</w:t>
      </w:r>
      <w:ins w:id="947" w:author="道纪" w:date="2026-06-17T17:08:02Z">
        <w:r>
          <w:rPr>
            <w:rFonts w:hint="eastAsia"/>
            <w:lang w:val="en-US" w:eastAsia="zh-CN"/>
          </w:rPr>
          <w:t>浓度</w:t>
        </w:r>
      </w:ins>
      <w:r>
        <w:rPr>
          <w:rFonts w:hint="eastAsia"/>
          <w:lang w:val="en-US" w:eastAsia="zh-CN"/>
        </w:rPr>
        <w:t>超过</w:t>
      </w:r>
      <w:del w:id="948" w:author="道纪" w:date="2026-06-17T17:08:14Z">
        <w:r>
          <w:rPr>
            <w:rFonts w:hint="default"/>
            <w:lang w:val="en-US" w:eastAsia="zh-CN"/>
          </w:rPr>
          <w:delText>标准模型建立和校准使用的样品</w:delText>
        </w:r>
      </w:del>
      <w:ins w:id="949" w:author="道纪" w:date="2026-06-17T17:08:15Z">
        <w:r>
          <w:rPr>
            <w:rFonts w:hint="eastAsia"/>
            <w:lang w:val="en-US" w:eastAsia="zh-CN"/>
          </w:rPr>
          <w:t>当前</w:t>
        </w:r>
      </w:ins>
      <w:ins w:id="950" w:author="道纪" w:date="2026-06-17T17:08:16Z">
        <w:r>
          <w:rPr>
            <w:rFonts w:hint="eastAsia"/>
            <w:lang w:val="en-US" w:eastAsia="zh-CN"/>
          </w:rPr>
          <w:t>分析</w:t>
        </w:r>
      </w:ins>
      <w:ins w:id="951" w:author="道纪" w:date="2026-06-17T17:08:17Z">
        <w:r>
          <w:rPr>
            <w:rFonts w:hint="eastAsia"/>
            <w:lang w:val="en-US" w:eastAsia="zh-CN"/>
          </w:rPr>
          <w:t>模型</w:t>
        </w:r>
      </w:ins>
      <w:ins w:id="952" w:author="道纪" w:date="2026-06-17T17:08:18Z">
        <w:r>
          <w:rPr>
            <w:rFonts w:hint="eastAsia"/>
            <w:lang w:val="en-US" w:eastAsia="zh-CN"/>
          </w:rPr>
          <w:t>适用</w:t>
        </w:r>
      </w:ins>
      <w:del w:id="953" w:author="道纪" w:date="2026-06-17T17:08:19Z">
        <w:r>
          <w:rPr>
            <w:rFonts w:hint="eastAsia"/>
            <w:lang w:val="en-US" w:eastAsia="zh-CN"/>
          </w:rPr>
          <w:delText>含量</w:delText>
        </w:r>
      </w:del>
      <w:r>
        <w:rPr>
          <w:rFonts w:hint="eastAsia"/>
          <w:lang w:val="en-US" w:eastAsia="zh-CN"/>
        </w:rPr>
        <w:t>范围</w:t>
      </w:r>
      <w:ins w:id="954" w:author="道纪" w:date="2026-06-17T17:08:22Z">
        <w:r>
          <w:rPr>
            <w:rFonts w:hint="eastAsia"/>
            <w:lang w:val="en-US" w:eastAsia="zh-CN"/>
          </w:rPr>
          <w:t>时</w:t>
        </w:r>
      </w:ins>
      <w:ins w:id="955" w:author="道纪" w:date="2026-06-17T17:08:23Z">
        <w:r>
          <w:rPr>
            <w:rFonts w:hint="eastAsia"/>
            <w:lang w:val="en-US" w:eastAsia="zh-CN"/>
          </w:rPr>
          <w:t>；</w:t>
        </w:r>
      </w:ins>
    </w:p>
    <w:p w14:paraId="019A83F8">
      <w:pPr>
        <w:pStyle w:val="193"/>
        <w:numPr>
          <w:ilvl w:val="0"/>
          <w:numId w:val="44"/>
          <w:ins w:id="957" w:author="彭俊" w:date="2026-06-23T10:29:09Z"/>
        </w:numPr>
        <w:bidi w:val="0"/>
        <w:ind w:left="851" w:hanging="426"/>
        <w:rPr>
          <w:ins w:id="958" w:author="道纪" w:date="2026-06-17T17:11:50Z"/>
        </w:rPr>
        <w:pPrChange w:id="956" w:author="彭俊" w:date="2026-06-23T10:29:09Z">
          <w:pPr>
            <w:pStyle w:val="75"/>
            <w:numPr>
              <w:ilvl w:val="0"/>
              <w:numId w:val="45"/>
            </w:numPr>
            <w:bidi w:val="0"/>
          </w:pPr>
        </w:pPrChange>
      </w:pPr>
      <w:ins w:id="959" w:author="道纪" w:date="2026-06-17T17:11:50Z">
        <w:r>
          <w:rPr>
            <w:rFonts w:hint="eastAsia"/>
            <w:lang w:val="en-US" w:eastAsia="zh-CN"/>
          </w:rPr>
          <w:t>化验室仪器进行大幅校准或检测结果与化验室存在系统性偏差时</w:t>
        </w:r>
      </w:ins>
      <w:ins w:id="960" w:author="道纪" w:date="2026-06-17T17:11:50Z">
        <w:r>
          <w:rPr>
            <w:rFonts w:hint="eastAsia"/>
            <w:lang w:eastAsia="zh-CN"/>
          </w:rPr>
          <w:t>；</w:t>
        </w:r>
      </w:ins>
    </w:p>
    <w:p w14:paraId="7AB2AE95">
      <w:pPr>
        <w:pStyle w:val="193"/>
        <w:numPr>
          <w:ilvl w:val="0"/>
          <w:numId w:val="44"/>
          <w:ins w:id="962" w:author="彭俊" w:date="2026-06-23T10:29:09Z"/>
        </w:numPr>
        <w:bidi w:val="0"/>
        <w:ind w:left="851" w:hanging="426"/>
        <w:rPr>
          <w:ins w:id="963" w:author="道纪" w:date="2026-06-17T17:08:24Z"/>
        </w:rPr>
        <w:pPrChange w:id="961" w:author="彭俊" w:date="2026-06-23T10:29:09Z">
          <w:pPr>
            <w:pStyle w:val="75"/>
            <w:bidi w:val="0"/>
          </w:pPr>
        </w:pPrChange>
      </w:pPr>
      <w:ins w:id="964" w:author="道纪" w:date="2026-06-17T17:11:54Z">
        <w:r>
          <w:rPr>
            <w:rFonts w:hint="eastAsia"/>
            <w:lang w:val="en-US" w:eastAsia="zh-CN"/>
          </w:rPr>
          <w:t>发生</w:t>
        </w:r>
      </w:ins>
      <w:ins w:id="965" w:author="道纪" w:date="2026-06-17T17:11:34Z">
        <w:r>
          <w:rPr>
            <w:rFonts w:hint="eastAsia"/>
            <w:lang w:val="en-US" w:eastAsia="zh-CN"/>
          </w:rPr>
          <w:t>工艺调整或原料调整</w:t>
        </w:r>
      </w:ins>
      <w:ins w:id="966" w:author="道纪" w:date="2026-06-17T17:11:41Z">
        <w:r>
          <w:rPr>
            <w:rFonts w:hint="eastAsia"/>
            <w:lang w:val="en-US" w:eastAsia="zh-CN"/>
          </w:rPr>
          <w:t>后</w:t>
        </w:r>
      </w:ins>
      <w:ins w:id="967" w:author="道纪" w:date="2026-06-17T17:11:45Z">
        <w:r>
          <w:rPr>
            <w:rFonts w:hint="eastAsia"/>
            <w:lang w:val="en-US" w:eastAsia="zh-CN"/>
          </w:rPr>
          <w:t>；</w:t>
        </w:r>
      </w:ins>
    </w:p>
    <w:p w14:paraId="707B1BAB">
      <w:pPr>
        <w:pStyle w:val="193"/>
        <w:numPr>
          <w:ilvl w:val="0"/>
          <w:numId w:val="44"/>
          <w:ins w:id="969" w:author="彭俊" w:date="2026-06-23T10:29:12Z"/>
        </w:numPr>
        <w:bidi w:val="0"/>
        <w:ind w:left="851" w:hanging="426"/>
        <w:rPr>
          <w:del w:id="970" w:author="彭俊" w:date="2026-06-23T10:29:12Z"/>
        </w:rPr>
        <w:pPrChange w:id="968" w:author="彭俊" w:date="2026-06-23T10:29:12Z">
          <w:pPr>
            <w:pStyle w:val="75"/>
            <w:bidi w:val="0"/>
          </w:pPr>
        </w:pPrChange>
      </w:pPr>
      <w:del w:id="971" w:author="道纪" w:date="2026-06-17T17:11:50Z">
        <w:r>
          <w:rPr>
            <w:rFonts w:hint="eastAsia"/>
            <w:lang w:val="en-US" w:eastAsia="zh-CN"/>
          </w:rPr>
          <w:delText>、检测结果存在系统性偏差时</w:delText>
        </w:r>
      </w:del>
      <w:del w:id="972" w:author="道纪" w:date="2026-06-17T17:11:50Z">
        <w:r>
          <w:rPr>
            <w:rFonts w:hint="eastAsia"/>
          </w:rPr>
          <w:delText>，</w:delText>
        </w:r>
      </w:del>
      <w:del w:id="973" w:author="道纪" w:date="2026-06-17T17:11:50Z">
        <w:r>
          <w:rPr>
            <w:rFonts w:hint="eastAsia"/>
            <w:lang w:eastAsia="zh-CN"/>
          </w:rPr>
          <w:delText>系统</w:delText>
        </w:r>
      </w:del>
      <w:del w:id="974" w:author="道纪" w:date="2026-06-17T17:11:50Z">
        <w:r>
          <w:rPr/>
          <w:delText>均需要进行</w:delText>
        </w:r>
      </w:del>
      <w:del w:id="975" w:author="道纪" w:date="2026-06-17T17:11:50Z">
        <w:r>
          <w:rPr>
            <w:rFonts w:hint="eastAsia"/>
            <w:lang w:val="en-US" w:eastAsia="zh-CN"/>
          </w:rPr>
          <w:delText>标准</w:delText>
        </w:r>
      </w:del>
      <w:del w:id="976" w:author="道纪" w:date="2026-06-17T17:11:50Z">
        <w:r>
          <w:rPr/>
          <w:delText>模型的</w:delText>
        </w:r>
      </w:del>
      <w:del w:id="977" w:author="道纪" w:date="2026-06-17T17:11:50Z">
        <w:r>
          <w:rPr>
            <w:rFonts w:hint="eastAsia"/>
            <w:lang w:val="en-US" w:eastAsia="zh-CN"/>
          </w:rPr>
          <w:delText>校准</w:delText>
        </w:r>
      </w:del>
      <w:ins w:id="978" w:author="道纪" w:date="2026-06-17T17:09:07Z">
        <w:r>
          <w:rPr>
            <w:rFonts w:hint="eastAsia"/>
            <w:lang w:val="en-US" w:eastAsia="zh-CN"/>
          </w:rPr>
          <w:t>系统</w:t>
        </w:r>
      </w:ins>
      <w:ins w:id="979" w:author="道纪" w:date="2026-06-17T17:09:09Z">
        <w:r>
          <w:rPr>
            <w:rFonts w:hint="eastAsia"/>
            <w:lang w:val="en-US" w:eastAsia="zh-CN"/>
          </w:rPr>
          <w:t>更换</w:t>
        </w:r>
      </w:ins>
      <w:ins w:id="980" w:author="彭俊" w:date="2026-06-23T10:29:41Z">
        <w:r>
          <w:rPr>
            <w:rFonts w:hint="eastAsia"/>
            <w:lang w:val="en-US" w:eastAsia="zh-CN"/>
          </w:rPr>
          <w:t>工业</w:t>
        </w:r>
      </w:ins>
      <w:ins w:id="981" w:author="彭俊" w:date="2026-06-23T10:29:43Z">
        <w:r>
          <w:rPr>
            <w:rFonts w:hint="eastAsia"/>
            <w:lang w:val="en-US" w:eastAsia="zh-CN"/>
          </w:rPr>
          <w:t>检测</w:t>
        </w:r>
      </w:ins>
      <w:ins w:id="982" w:author="彭俊" w:date="2026-06-23T10:29:45Z">
        <w:r>
          <w:rPr>
            <w:rFonts w:hint="eastAsia"/>
            <w:lang w:val="en-US" w:eastAsia="zh-CN"/>
          </w:rPr>
          <w:t>探头</w:t>
        </w:r>
      </w:ins>
      <w:ins w:id="983" w:author="道纪" w:date="2026-06-17T17:09:15Z">
        <w:del w:id="984" w:author="彭俊" w:date="2026-06-23T10:30:05Z">
          <w:r>
            <w:rPr>
              <w:rFonts w:hint="eastAsia"/>
              <w:lang w:val="en-US" w:eastAsia="zh-CN"/>
            </w:rPr>
            <w:delText>激光光源</w:delText>
          </w:r>
        </w:del>
      </w:ins>
      <w:ins w:id="985" w:author="道纪" w:date="2026-06-17T17:10:23Z">
        <w:del w:id="986" w:author="彭俊" w:date="2026-06-23T10:30:05Z">
          <w:r>
            <w:rPr>
              <w:rFonts w:hint="eastAsia"/>
              <w:lang w:val="en-US" w:eastAsia="zh-CN"/>
            </w:rPr>
            <w:delText>模块</w:delText>
          </w:r>
        </w:del>
      </w:ins>
      <w:ins w:id="987" w:author="道纪" w:date="2026-06-17T17:09:15Z">
        <w:del w:id="988" w:author="彭俊" w:date="2026-06-23T10:30:05Z">
          <w:r>
            <w:rPr>
              <w:rFonts w:hint="eastAsia"/>
              <w:lang w:val="en-US" w:eastAsia="zh-CN"/>
            </w:rPr>
            <w:delText>、</w:delText>
          </w:r>
        </w:del>
      </w:ins>
      <w:ins w:id="989" w:author="道纪" w:date="2026-06-17T17:09:46Z">
        <w:del w:id="990" w:author="彭俊" w:date="2026-06-23T10:30:05Z">
          <w:r>
            <w:rPr>
              <w:rFonts w:hint="eastAsia"/>
              <w:lang w:val="en-US" w:eastAsia="zh-CN"/>
            </w:rPr>
            <w:delText>激光聚焦</w:delText>
          </w:r>
        </w:del>
      </w:ins>
      <w:ins w:id="991" w:author="道纪" w:date="2026-06-17T17:09:48Z">
        <w:del w:id="992" w:author="彭俊" w:date="2026-06-23T10:30:05Z">
          <w:r>
            <w:rPr>
              <w:rFonts w:hint="eastAsia"/>
              <w:lang w:val="en-US" w:eastAsia="zh-CN"/>
            </w:rPr>
            <w:delText>与</w:delText>
          </w:r>
        </w:del>
      </w:ins>
      <w:ins w:id="993" w:author="道纪" w:date="2026-06-17T17:09:50Z">
        <w:del w:id="994" w:author="彭俊" w:date="2026-06-23T10:30:05Z">
          <w:r>
            <w:rPr>
              <w:rFonts w:hint="eastAsia"/>
              <w:lang w:val="en-US" w:eastAsia="zh-CN"/>
            </w:rPr>
            <w:delText>信号光</w:delText>
          </w:r>
        </w:del>
      </w:ins>
      <w:ins w:id="995" w:author="道纪" w:date="2026-06-17T17:09:52Z">
        <w:del w:id="996" w:author="彭俊" w:date="2026-06-23T10:30:05Z">
          <w:r>
            <w:rPr>
              <w:rFonts w:hint="eastAsia"/>
              <w:lang w:val="en-US" w:eastAsia="zh-CN"/>
            </w:rPr>
            <w:delText>收集</w:delText>
          </w:r>
        </w:del>
      </w:ins>
      <w:ins w:id="997" w:author="道纪" w:date="2026-06-17T17:09:54Z">
        <w:del w:id="998" w:author="彭俊" w:date="2026-06-23T10:30:05Z">
          <w:r>
            <w:rPr>
              <w:rFonts w:hint="eastAsia"/>
              <w:lang w:val="en-US" w:eastAsia="zh-CN"/>
            </w:rPr>
            <w:delText>模块</w:delText>
          </w:r>
        </w:del>
      </w:ins>
      <w:ins w:id="999" w:author="道纪" w:date="2026-06-17T17:09:56Z">
        <w:del w:id="1000" w:author="彭俊" w:date="2026-06-23T10:30:05Z">
          <w:r>
            <w:rPr>
              <w:rFonts w:hint="eastAsia"/>
              <w:lang w:val="en-US" w:eastAsia="zh-CN"/>
            </w:rPr>
            <w:delText>、</w:delText>
          </w:r>
        </w:del>
      </w:ins>
      <w:ins w:id="1001" w:author="道纪" w:date="2026-06-17T17:09:16Z">
        <w:del w:id="1002" w:author="彭俊" w:date="2026-06-23T10:30:05Z">
          <w:r>
            <w:rPr>
              <w:rFonts w:hint="eastAsia"/>
              <w:lang w:val="en-US" w:eastAsia="zh-CN"/>
            </w:rPr>
            <w:delText>光谱</w:delText>
          </w:r>
        </w:del>
      </w:ins>
      <w:ins w:id="1003" w:author="道纪" w:date="2026-06-17T17:09:18Z">
        <w:del w:id="1004" w:author="彭俊" w:date="2026-06-23T10:30:05Z">
          <w:r>
            <w:rPr>
              <w:rFonts w:hint="eastAsia"/>
              <w:lang w:val="en-US" w:eastAsia="zh-CN"/>
            </w:rPr>
            <w:delText>探测</w:delText>
          </w:r>
        </w:del>
      </w:ins>
      <w:ins w:id="1005" w:author="道纪" w:date="2026-06-17T17:10:19Z">
        <w:del w:id="1006" w:author="彭俊" w:date="2026-06-23T10:30:05Z">
          <w:r>
            <w:rPr>
              <w:rFonts w:hint="eastAsia"/>
              <w:lang w:val="en-US" w:eastAsia="zh-CN"/>
            </w:rPr>
            <w:delText>模块</w:delText>
          </w:r>
        </w:del>
      </w:ins>
      <w:ins w:id="1007" w:author="道纪" w:date="2026-06-17T17:09:19Z">
        <w:del w:id="1008" w:author="彭俊" w:date="2026-06-23T10:30:05Z">
          <w:r>
            <w:rPr>
              <w:rFonts w:hint="eastAsia"/>
              <w:lang w:val="en-US" w:eastAsia="zh-CN"/>
            </w:rPr>
            <w:delText>等</w:delText>
          </w:r>
        </w:del>
      </w:ins>
      <w:ins w:id="1009" w:author="道纪" w:date="2026-06-17T17:09:20Z">
        <w:del w:id="1010" w:author="彭俊" w:date="2026-06-23T10:30:05Z">
          <w:r>
            <w:rPr>
              <w:rFonts w:hint="eastAsia"/>
              <w:lang w:val="en-US" w:eastAsia="zh-CN"/>
            </w:rPr>
            <w:delText>核心</w:delText>
          </w:r>
        </w:del>
      </w:ins>
      <w:ins w:id="1011" w:author="道纪" w:date="2026-06-17T17:10:28Z">
        <w:del w:id="1012" w:author="彭俊" w:date="2026-06-23T10:30:05Z">
          <w:r>
            <w:rPr>
              <w:rFonts w:hint="eastAsia"/>
              <w:lang w:val="en-US" w:eastAsia="zh-CN"/>
            </w:rPr>
            <w:delText>模块</w:delText>
          </w:r>
        </w:del>
      </w:ins>
      <w:ins w:id="1013" w:author="道纪" w:date="2026-06-17T17:10:29Z">
        <w:r>
          <w:rPr>
            <w:rFonts w:hint="eastAsia"/>
            <w:lang w:val="en-US" w:eastAsia="zh-CN"/>
          </w:rPr>
          <w:t>后</w:t>
        </w:r>
      </w:ins>
      <w:ins w:id="1014" w:author="道纪" w:date="2026-06-17T17:13:24Z">
        <w:r>
          <w:rPr>
            <w:rFonts w:hint="eastAsia"/>
            <w:lang w:val="en-US" w:eastAsia="zh-CN"/>
          </w:rPr>
          <w:t>。</w:t>
        </w:r>
      </w:ins>
      <w:del w:id="1015" w:author="道纪" w:date="2026-06-17T17:08:56Z">
        <w:r>
          <w:rPr/>
          <w:delText>。</w:delText>
        </w:r>
      </w:del>
    </w:p>
    <w:p w14:paraId="3D4D7CBF">
      <w:pPr>
        <w:pStyle w:val="193"/>
        <w:numPr>
          <w:ilvl w:val="0"/>
          <w:numId w:val="44"/>
          <w:ins w:id="1017" w:author="彭俊" w:date="2026-06-23T10:29:12Z"/>
        </w:numPr>
        <w:tabs>
          <w:tab w:val="center" w:pos="4201"/>
          <w:tab w:val="right" w:leader="dot" w:pos="9298"/>
          <w:tab w:val="clear" w:pos="851"/>
        </w:tabs>
        <w:overflowPunct w:val="0"/>
        <w:ind w:left="851" w:hanging="426" w:firstLineChars="0"/>
        <w:rPr>
          <w:rFonts w:hint="default" w:ascii="Times New Roman" w:hAnsi="Times New Roman" w:eastAsia="宋体"/>
          <w:color w:val="000000"/>
          <w:lang w:val="en-US" w:eastAsia="zh-CN"/>
        </w:rPr>
        <w:pPrChange w:id="1016" w:author="彭俊" w:date="2026-06-23T10:29:12Z">
          <w:pPr>
            <w:pStyle w:val="251"/>
            <w:overflowPunct w:val="0"/>
            <w:ind w:firstLine="0" w:firstLineChars="0"/>
          </w:pPr>
        </w:pPrChange>
      </w:pPr>
    </w:p>
    <w:p w14:paraId="59C1784F">
      <w:pPr>
        <w:pStyle w:val="251"/>
        <w:overflowPunct w:val="0"/>
        <w:ind w:firstLine="0" w:firstLineChars="0"/>
        <w:rPr>
          <w:del w:id="1018" w:author="道纪" w:date="2026-06-17T17:01:06Z"/>
          <w:rFonts w:hint="eastAsia" w:ascii="Times New Roman" w:hAnsi="Times New Roman" w:eastAsia="黑体"/>
          <w:color w:val="000000" w:themeColor="text1"/>
          <w:kern w:val="0"/>
          <w:highlight w:val="yellow"/>
          <w14:textFill>
            <w14:solidFill>
              <w14:schemeClr w14:val="tx1"/>
            </w14:solidFill>
          </w14:textFill>
        </w:rPr>
      </w:pPr>
      <w:del w:id="1019" w:author="道纪" w:date="2026-06-17T17:01:06Z">
        <w:r>
          <w:rPr>
            <w:rFonts w:hint="eastAsia" w:ascii="Times New Roman" w:hAnsi="Times New Roman" w:eastAsia="黑体"/>
            <w:color w:val="000000" w:themeColor="text1"/>
            <w:kern w:val="0"/>
            <w:highlight w:val="yellow"/>
            <w14:textFill>
              <w14:solidFill>
                <w14:schemeClr w14:val="tx1"/>
              </w14:solidFill>
            </w14:textFill>
          </w:rPr>
          <w:delText>取样化验误差</w:delText>
        </w:r>
      </w:del>
    </w:p>
    <w:p w14:paraId="4DCF756F">
      <w:pPr>
        <w:pStyle w:val="75"/>
        <w:bidi w:val="0"/>
        <w:rPr>
          <w:del w:id="1020" w:author="道纪" w:date="2026-06-17T17:01:06Z"/>
          <w:rFonts w:hint="eastAsia" w:cs="Times New Roman"/>
          <w:b w:val="0"/>
          <w:bCs w:val="0"/>
          <w:szCs w:val="24"/>
          <w:highlight w:val="none"/>
          <w:u w:val="none"/>
          <w:lang w:val="en-US" w:eastAsia="zh-CN"/>
        </w:rPr>
      </w:pPr>
      <w:del w:id="1021" w:author="道纪" w:date="2026-06-17T17:01:06Z">
        <w:r>
          <w:rPr>
            <w:rFonts w:hint="eastAsia"/>
            <w:lang w:val="en-US" w:eastAsia="zh-CN"/>
          </w:rPr>
          <w:delText>按照取样操作规范，在系统应用现场，</w:delText>
        </w:r>
      </w:del>
      <w:del w:id="1022" w:author="道纪" w:date="2026-06-17T17:01:06Z">
        <w:r>
          <w:rPr>
            <w:rFonts w:hint="eastAsia"/>
          </w:rPr>
          <w:delText>以</w:delText>
        </w:r>
      </w:del>
      <w:del w:id="1023" w:author="道纪" w:date="2026-06-17T17:01:06Z">
        <w:r>
          <w:rPr>
            <w:rFonts w:hint="eastAsia"/>
            <w:lang w:eastAsia="zh-CN"/>
          </w:rPr>
          <w:delText>1</w:delText>
        </w:r>
      </w:del>
      <w:del w:id="1024" w:author="道纪" w:date="2026-06-17T17:01:06Z">
        <w:r>
          <w:rPr>
            <w:rFonts w:hint="eastAsia"/>
            <w:lang w:val="en-US" w:eastAsia="zh-CN"/>
          </w:rPr>
          <w:delText>0</w:delText>
        </w:r>
      </w:del>
      <w:del w:id="1025" w:author="道纪" w:date="2026-06-17T17:01:06Z">
        <w:r>
          <w:rPr>
            <w:rFonts w:hint="eastAsia"/>
          </w:rPr>
          <w:delText xml:space="preserve"> min为一个周期进行检测，至少连续进行6个周期的</w:delText>
        </w:r>
      </w:del>
      <w:del w:id="1026" w:author="道纪" w:date="2026-06-17T17:01:06Z">
        <w:r>
          <w:rPr>
            <w:rFonts w:hint="eastAsia"/>
            <w:lang w:val="en-US" w:eastAsia="zh-CN"/>
          </w:rPr>
          <w:delText>在线取样</w:delText>
        </w:r>
      </w:del>
      <w:del w:id="1027" w:author="道纪" w:date="2026-06-17T17:01:06Z">
        <w:r>
          <w:rPr>
            <w:rFonts w:hint="eastAsia"/>
            <w:lang w:eastAsia="zh-CN"/>
          </w:rPr>
          <w:delText>，</w:delText>
        </w:r>
      </w:del>
      <w:del w:id="1028" w:author="道纪" w:date="2026-06-17T17:01:06Z">
        <w:r>
          <w:rPr>
            <w:rFonts w:hint="eastAsia"/>
            <w:lang w:val="en-US" w:eastAsia="zh-CN"/>
          </w:rPr>
          <w:delText>取样间隔至少1min</w:delText>
        </w:r>
      </w:del>
      <w:del w:id="1029" w:author="道纪" w:date="2026-06-17T17:01:06Z">
        <w:r>
          <w:rPr>
            <w:rFonts w:hint="default"/>
            <w:lang w:val="en-US" w:eastAsia="zh-CN"/>
          </w:rPr>
          <w:delText>，分别送往化验室按化验室标准规范进行制样化验，计算对应测定值与测定值均值的最大绝对偏差，重复上述过程7次，</w:delText>
        </w:r>
      </w:del>
      <w:del w:id="1030" w:author="道纪" w:date="2026-06-17T17:01:06Z">
        <w:r>
          <w:rPr>
            <w:rFonts w:hint="eastAsia"/>
            <w:lang w:val="en-US" w:eastAsia="zh-CN"/>
          </w:rPr>
          <w:delText>根据JJF 1059.1-2012进行计算获得95%置信度下的偏差值，作为取样化验误差Ej。</w:delText>
        </w:r>
      </w:del>
    </w:p>
    <w:p w14:paraId="4AA4B772">
      <w:pPr>
        <w:pStyle w:val="75"/>
        <w:bidi w:val="0"/>
        <w:rPr>
          <w:del w:id="1031" w:author="道纪" w:date="2026-06-17T17:01:06Z"/>
          <w:rFonts w:hint="default"/>
          <w:lang w:eastAsia="zh-CN"/>
        </w:rPr>
      </w:pPr>
      <w:del w:id="1032" w:author="道纪" w:date="2026-06-17T17:01:06Z"/>
      <w:del w:id="1033" w:author="道纪" w:date="2026-06-17T17:01:06Z"/>
      <w:del w:id="1034" w:author="道纪" w:date="2026-06-17T17:01:06Z"/>
      <w:del w:id="1035" w:author="道纪" w:date="2026-06-17T17:01:06Z">
        <w:r>
          <w:rPr>
            <w:rFonts w:hint="default" w:ascii="Times New Roman" w:hAnsi="Times New Roman" w:cs="Times New Roman"/>
            <w:b w:val="0"/>
            <w:bCs w:val="0"/>
            <w:position w:val="-26"/>
            <w:szCs w:val="24"/>
            <w:highlight w:val="none"/>
            <w:u w:val="none"/>
            <w:lang w:eastAsia="zh-CN"/>
          </w:rPr>
          <w:object>
            <v:shape id="_x0000_i1025" o:spt="75" type="#_x0000_t75" style="height:42pt;width:82pt;" o:ole="t" filled="f" o:preferrelative="t" stroked="f" coordsize="21600,21600">
              <v:path/>
              <v:fill on="f" focussize="0,0"/>
              <v:stroke on="f"/>
              <v:imagedata r:id="rId18" o:title=""/>
              <o:lock v:ext="edit" aspectratio="t"/>
              <w10:wrap type="none"/>
              <w10:anchorlock/>
            </v:shape>
            <o:OLEObject Type="Embed" ProgID="Equation.KSEE3" ShapeID="_x0000_i1025" DrawAspect="Content" ObjectID="_1468075725" r:id="rId17">
              <o:LockedField>false</o:LockedField>
            </o:OLEObject>
          </w:object>
        </w:r>
      </w:del>
      <w:del w:id="1037" w:author="道纪" w:date="2026-06-17T17:01:06Z"/>
    </w:p>
    <w:p w14:paraId="3574E068">
      <w:pPr>
        <w:pStyle w:val="75"/>
        <w:bidi w:val="0"/>
        <w:rPr>
          <w:del w:id="1038" w:author="道纪" w:date="2026-06-17T17:01:06Z"/>
          <w:rFonts w:hint="default"/>
        </w:rPr>
      </w:pPr>
      <w:del w:id="1039" w:author="道纪" w:date="2026-06-17T17:01:06Z">
        <w:r>
          <w:rPr>
            <w:rFonts w:hint="default"/>
          </w:rPr>
          <w:delText>式中：</w:delText>
        </w:r>
      </w:del>
    </w:p>
    <w:p w14:paraId="61BC11E5">
      <w:pPr>
        <w:pStyle w:val="75"/>
        <w:bidi w:val="0"/>
        <w:rPr>
          <w:del w:id="1040" w:author="道纪" w:date="2026-06-17T17:01:06Z"/>
          <w:rFonts w:hint="default"/>
        </w:rPr>
      </w:pPr>
      <w:del w:id="1041" w:author="道纪" w:date="2026-06-17T17:01:06Z"/>
      <w:del w:id="1042" w:author="道纪" w:date="2026-06-17T17:01:06Z"/>
      <w:del w:id="1043" w:author="道纪" w:date="2026-06-17T17:01:06Z"/>
      <w:del w:id="1044" w:author="道纪" w:date="2026-06-17T17:01:06Z">
        <w:r>
          <w:rPr>
            <w:rFonts w:hint="default" w:ascii="Times New Roman" w:hAnsi="Times New Roman" w:eastAsia="仿宋" w:cs="Times New Roman"/>
            <w:b w:val="0"/>
            <w:bCs w:val="0"/>
            <w:position w:val="-6"/>
            <w:szCs w:val="24"/>
            <w:highlight w:val="none"/>
            <w:u w:val="none"/>
          </w:rPr>
          <w:object>
            <v:shape id="_x0000_i1026" o:spt="75" type="#_x0000_t75" style="height:13pt;width:6.85pt;" o:ole="t" filled="f" o:preferrelative="t" stroked="f" coordsize="21600,21600">
              <v:path/>
              <v:fill on="f" focussize="0,0"/>
              <v:stroke on="f"/>
              <v:imagedata r:id="rId20" o:title=""/>
              <o:lock v:ext="edit" aspectratio="t"/>
              <w10:wrap type="none"/>
              <w10:anchorlock/>
            </v:shape>
            <o:OLEObject Type="Embed" ProgID="Equation.KSEE3" ShapeID="_x0000_i1026" DrawAspect="Content" ObjectID="_1468075726" r:id="rId19">
              <o:LockedField>false</o:LockedField>
            </o:OLEObject>
          </w:object>
        </w:r>
      </w:del>
      <w:del w:id="1046" w:author="道纪" w:date="2026-06-17T17:01:06Z"/>
      <w:del w:id="1047" w:author="道纪" w:date="2026-06-17T17:01:06Z">
        <w:r>
          <w:rPr>
            <w:rFonts w:hint="default"/>
          </w:rPr>
          <w:delText>——代表某一元素；</w:delText>
        </w:r>
      </w:del>
    </w:p>
    <w:p w14:paraId="5A243A57">
      <w:pPr>
        <w:pStyle w:val="75"/>
        <w:bidi w:val="0"/>
        <w:rPr>
          <w:del w:id="1048" w:author="道纪" w:date="2026-06-17T17:01:06Z"/>
          <w:rFonts w:hint="default"/>
        </w:rPr>
      </w:pPr>
      <w:del w:id="1049" w:author="道纪" w:date="2026-06-17T17:01:06Z">
        <w:r>
          <w:rPr>
            <w:rFonts w:hint="eastAsia"/>
            <w:lang w:val="en-US" w:eastAsia="zh-CN"/>
          </w:rPr>
          <w:delText>Sj</w:delText>
        </w:r>
      </w:del>
      <w:del w:id="1050" w:author="道纪" w:date="2026-06-17T17:01:06Z">
        <w:r>
          <w:rPr>
            <w:rFonts w:hint="default"/>
          </w:rPr>
          <w:delText>——代表</w:delText>
        </w:r>
      </w:del>
      <w:del w:id="1051" w:author="道纪" w:date="2026-06-17T17:01:06Z">
        <w:r>
          <w:rPr>
            <w:rFonts w:hint="eastAsia"/>
            <w:lang w:eastAsia="zh-CN"/>
          </w:rPr>
          <w:delText>系统</w:delText>
        </w:r>
      </w:del>
      <w:del w:id="1052" w:author="道纪" w:date="2026-06-17T17:01:06Z">
        <w:r>
          <w:rPr>
            <w:rFonts w:hint="default"/>
          </w:rPr>
          <w:delText>对</w:delText>
        </w:r>
      </w:del>
      <w:del w:id="1053" w:author="道纪" w:date="2026-06-17T17:01:06Z">
        <w:r>
          <w:rPr>
            <w:rFonts w:hint="default"/>
            <w:lang w:val="en-US" w:eastAsia="zh-CN"/>
          </w:rPr>
          <w:delText>第</w:delText>
        </w:r>
      </w:del>
      <w:del w:id="1054" w:author="道纪" w:date="2026-06-17T17:01:06Z">
        <w:r>
          <w:rPr>
            <w:rFonts w:hint="eastAsia"/>
            <w:lang w:val="en-US" w:eastAsia="zh-CN"/>
          </w:rPr>
          <w:delText>j组</w:delText>
        </w:r>
      </w:del>
      <w:del w:id="1055" w:author="道纪" w:date="2026-06-17T17:01:06Z">
        <w:r>
          <w:rPr>
            <w:rFonts w:hint="default"/>
          </w:rPr>
          <w:delText>参比样某一元素的</w:delText>
        </w:r>
      </w:del>
      <w:del w:id="1056" w:author="道纪" w:date="2026-06-17T17:01:06Z">
        <w:r>
          <w:rPr>
            <w:rFonts w:hint="eastAsia"/>
            <w:lang w:val="en-US" w:eastAsia="zh-CN"/>
          </w:rPr>
          <w:delText>标准偏差，由极差法进行评定</w:delText>
        </w:r>
      </w:del>
      <w:del w:id="1057" w:author="道纪" w:date="2026-06-17T17:01:06Z">
        <w:r>
          <w:rPr>
            <w:rFonts w:hint="default"/>
          </w:rPr>
          <w:delText>；</w:delText>
        </w:r>
      </w:del>
    </w:p>
    <w:p w14:paraId="0FD60170">
      <w:pPr>
        <w:pStyle w:val="75"/>
        <w:bidi w:val="0"/>
        <w:rPr>
          <w:del w:id="1058" w:author="道纪" w:date="2026-06-17T17:01:06Z"/>
          <w:rFonts w:hint="default"/>
        </w:rPr>
      </w:pPr>
      <w:del w:id="1059" w:author="道纪" w:date="2026-06-17T17:01:06Z">
        <w:r>
          <w:rPr>
            <w:rFonts w:hint="eastAsia"/>
            <w:lang w:val="en-US" w:eastAsia="zh-CN"/>
          </w:rPr>
          <w:delText>k</w:delText>
        </w:r>
      </w:del>
      <w:del w:id="1060" w:author="道纪" w:date="2026-06-17T17:01:06Z">
        <w:r>
          <w:rPr>
            <w:rFonts w:hint="default"/>
          </w:rPr>
          <w:delText>——置信</w:delText>
        </w:r>
      </w:del>
      <w:del w:id="1061" w:author="道纪" w:date="2026-06-17T17:01:06Z">
        <w:r>
          <w:rPr>
            <w:rFonts w:hint="eastAsia"/>
            <w:lang w:val="en-US" w:eastAsia="zh-CN"/>
          </w:rPr>
          <w:delText>度95%情况下，</w:delText>
        </w:r>
      </w:del>
      <w:del w:id="1062" w:author="道纪" w:date="2026-06-17T17:01:06Z">
        <w:r>
          <w:rPr>
            <w:rFonts w:hint="default"/>
          </w:rPr>
          <w:delText>系数</w:delText>
        </w:r>
      </w:del>
      <w:del w:id="1063" w:author="道纪" w:date="2026-06-17T17:01:06Z">
        <w:r>
          <w:rPr>
            <w:rFonts w:hint="eastAsia"/>
            <w:lang w:val="en-US" w:eastAsia="zh-CN"/>
          </w:rPr>
          <w:delText>k=2</w:delText>
        </w:r>
      </w:del>
      <w:del w:id="1064" w:author="道纪" w:date="2026-06-17T17:01:06Z">
        <w:r>
          <w:rPr>
            <w:rFonts w:hint="default"/>
          </w:rPr>
          <w:delText>；</w:delText>
        </w:r>
      </w:del>
    </w:p>
    <w:p w14:paraId="065ED122">
      <w:pPr>
        <w:pStyle w:val="75"/>
        <w:bidi w:val="0"/>
        <w:rPr>
          <w:del w:id="1065" w:author="道纪" w:date="2026-06-17T17:01:06Z"/>
          <w:rFonts w:hint="default"/>
          <w:lang w:val="en-US" w:eastAsia="zh-CN"/>
        </w:rPr>
      </w:pPr>
      <w:del w:id="1066" w:author="道纪" w:date="2026-06-17T17:01:06Z">
        <w:r>
          <w:rPr>
            <w:rFonts w:hint="eastAsia"/>
            <w:lang w:val="en-US" w:eastAsia="zh-CN"/>
          </w:rPr>
          <w:delText>m</w:delText>
        </w:r>
      </w:del>
      <w:del w:id="1067" w:author="道纪" w:date="2026-06-17T17:01:06Z">
        <w:r>
          <w:rPr>
            <w:rFonts w:hint="default"/>
          </w:rPr>
          <w:delText>——</w:delText>
        </w:r>
      </w:del>
      <w:del w:id="1068" w:author="道纪" w:date="2026-06-17T17:01:06Z">
        <w:r>
          <w:rPr>
            <w:rFonts w:hint="default"/>
            <w:lang w:val="en-US" w:eastAsia="zh-CN"/>
          </w:rPr>
          <w:delText>代表计算动态准确度</w:delText>
        </w:r>
      </w:del>
      <w:del w:id="1069" w:author="道纪" w:date="2026-06-17T17:01:06Z">
        <w:r>
          <w:rPr>
            <w:rFonts w:hint="eastAsia"/>
            <w:lang w:val="en-US" w:eastAsia="zh-CN"/>
          </w:rPr>
          <w:delText>的参考样品组</w:delText>
        </w:r>
      </w:del>
      <w:del w:id="1070" w:author="道纪" w:date="2026-06-17T17:01:06Z">
        <w:r>
          <w:rPr>
            <w:rFonts w:hint="default"/>
            <w:lang w:val="en-US" w:eastAsia="zh-CN"/>
          </w:rPr>
          <w:delText>数量。</w:delText>
        </w:r>
      </w:del>
    </w:p>
    <w:p w14:paraId="099E2769">
      <w:pPr>
        <w:pStyle w:val="84"/>
        <w:spacing w:before="156" w:after="156"/>
        <w:rPr>
          <w:rFonts w:hint="eastAsia" w:ascii="黑体" w:eastAsia="黑体"/>
          <w:color w:val="000000"/>
          <w:highlight w:val="none"/>
          <w:lang w:eastAsia="zh-CN"/>
        </w:rPr>
      </w:pPr>
      <w:r>
        <w:rPr>
          <w:rFonts w:hint="eastAsia" w:ascii="黑体"/>
          <w:color w:val="000000"/>
          <w:highlight w:val="none"/>
        </w:rPr>
        <w:t>重复性</w:t>
      </w:r>
    </w:p>
    <w:p w14:paraId="2884A003">
      <w:pPr>
        <w:pStyle w:val="251"/>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对同一标准样品进行重复</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lang w:val="en-US" w:eastAsia="zh-CN"/>
          <w14:textFill>
            <w14:solidFill>
              <w14:schemeClr w14:val="tx1"/>
            </w14:solidFill>
          </w14:textFill>
        </w:rPr>
        <w:t>至少</w:t>
      </w:r>
      <w:r>
        <w:rPr>
          <w:rFonts w:ascii="Times New Roman" w:hAnsi="Times New Roman"/>
          <w:color w:val="000000" w:themeColor="text1"/>
          <w:highlight w:val="none"/>
          <w14:textFill>
            <w14:solidFill>
              <w14:schemeClr w14:val="tx1"/>
            </w14:solidFill>
          </w14:textFill>
        </w:rPr>
        <w:t>重复测量10次，每次</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选择5个位置，每次</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结果</w:t>
      </w:r>
      <w:r>
        <w:rPr>
          <w:rFonts w:hint="eastAsia" w:ascii="Times New Roman" w:hAnsi="Times New Roman"/>
          <w:color w:val="000000" w:themeColor="text1"/>
          <w:highlight w:val="none"/>
          <w14:textFill>
            <w14:solidFill>
              <w14:schemeClr w14:val="tx1"/>
            </w14:solidFill>
          </w14:textFill>
        </w:rPr>
        <w:t>为</w:t>
      </w:r>
      <w:r>
        <w:rPr>
          <w:rFonts w:ascii="Times New Roman" w:hAnsi="Times New Roman"/>
          <w:color w:val="000000" w:themeColor="text1"/>
          <w:highlight w:val="none"/>
          <w14:textFill>
            <w14:solidFill>
              <w14:schemeClr w14:val="tx1"/>
            </w14:solidFill>
          </w14:textFill>
        </w:rPr>
        <w:t>5个位置</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结果</w:t>
      </w:r>
      <w:r>
        <w:rPr>
          <w:rFonts w:hint="eastAsia" w:ascii="Times New Roman" w:hAnsi="Times New Roman"/>
          <w:color w:val="000000" w:themeColor="text1"/>
          <w:highlight w:val="none"/>
          <w14:textFill>
            <w14:solidFill>
              <w14:schemeClr w14:val="tx1"/>
            </w14:solidFill>
          </w14:textFill>
        </w:rPr>
        <w:t>的</w:t>
      </w:r>
      <w:r>
        <w:rPr>
          <w:rFonts w:hint="eastAsia" w:ascii="Times New Roman" w:hAnsi="Times New Roman"/>
          <w:color w:val="000000" w:themeColor="text1"/>
          <w:highlight w:val="none"/>
          <w:lang w:val="en-US" w:eastAsia="zh-CN"/>
          <w14:textFill>
            <w14:solidFill>
              <w14:schemeClr w14:val="tx1"/>
            </w14:solidFill>
          </w14:textFill>
        </w:rPr>
        <w:t>统计</w:t>
      </w:r>
      <w:r>
        <w:rPr>
          <w:rFonts w:ascii="Times New Roman" w:hAnsi="Times New Roman"/>
          <w:color w:val="000000" w:themeColor="text1"/>
          <w:highlight w:val="none"/>
          <w14:textFill>
            <w14:solidFill>
              <w14:schemeClr w14:val="tx1"/>
            </w14:solidFill>
          </w14:textFill>
        </w:rPr>
        <w:t>均值</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计算10次</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结果的相对标准偏差（</w:t>
      </w:r>
      <w:r>
        <w:rPr>
          <w:rFonts w:ascii="Times New Roman" w:hAnsi="Times New Roman"/>
          <w:i/>
          <w:color w:val="000000" w:themeColor="text1"/>
          <w:highlight w:val="none"/>
          <w14:textFill>
            <w14:solidFill>
              <w14:schemeClr w14:val="tx1"/>
            </w14:solidFill>
          </w14:textFill>
        </w:rPr>
        <w:t>RSD</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lang w:val="en-US" w:eastAsia="zh-CN"/>
          <w14:textFill>
            <w14:solidFill>
              <w14:schemeClr w14:val="tx1"/>
            </w14:solidFill>
          </w14:textFill>
        </w:rPr>
        <w:t>并将其作为检测重复性的衡量指标</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i/>
          <w:color w:val="000000" w:themeColor="text1"/>
          <w:highlight w:val="none"/>
          <w14:textFill>
            <w14:solidFill>
              <w14:schemeClr w14:val="tx1"/>
            </w14:solidFill>
          </w14:textFill>
        </w:rPr>
        <w:t xml:space="preserve"> RSD</w:t>
      </w:r>
      <w:r>
        <w:rPr>
          <w:rFonts w:ascii="Times New Roman" w:hAnsi="Times New Roman"/>
          <w:color w:val="000000" w:themeColor="text1"/>
          <w:highlight w:val="none"/>
          <w14:textFill>
            <w14:solidFill>
              <w14:schemeClr w14:val="tx1"/>
            </w14:solidFill>
          </w14:textFill>
        </w:rPr>
        <w:t>的计算公式如下：</w:t>
      </w:r>
    </w:p>
    <w:p w14:paraId="3748B81D">
      <w:pPr>
        <w:pStyle w:val="319"/>
        <w:jc w:val="center"/>
        <w:rPr>
          <w:rFonts w:ascii="Times New Roman"/>
          <w:color w:val="000000" w:themeColor="text1"/>
          <w:highlight w:val="none"/>
          <w14:textFill>
            <w14:solidFill>
              <w14:schemeClr w14:val="tx1"/>
            </w14:solidFill>
          </w14:textFill>
        </w:rPr>
      </w:pPr>
      <w:r>
        <w:rPr>
          <w:rFonts w:ascii="Times New Roman"/>
          <w:color w:val="000000" w:themeColor="text1"/>
          <w:highlight w:val="none"/>
          <w14:textFill>
            <w14:solidFill>
              <w14:schemeClr w14:val="tx1"/>
            </w14:solidFill>
          </w14:textFill>
        </w:rPr>
        <w:t xml:space="preserve">    </w:t>
      </w:r>
      <w:r>
        <w:rPr>
          <w:rFonts w:ascii="Times New Roman"/>
          <w:color w:val="000000" w:themeColor="text1"/>
          <w:position w:val="-24"/>
          <w:highlight w:val="none"/>
          <w14:textFill>
            <w14:solidFill>
              <w14:schemeClr w14:val="tx1"/>
            </w14:solidFill>
          </w14:textFill>
        </w:rPr>
        <w:object>
          <v:shape id="_x0000_i1027" o:spt="75" type="#_x0000_t75" style="height:34.95pt;width:156.15pt;" o:ole="t" filled="f" o:preferrelative="t" stroked="f" coordsize="21600,21600">
            <v:path/>
            <v:fill on="f" focussize="0,0"/>
            <v:stroke on="f"/>
            <v:imagedata r:id="rId22" o:title=""/>
            <o:lock v:ext="edit" aspectratio="t"/>
            <w10:wrap type="none"/>
            <w10:anchorlock/>
          </v:shape>
          <o:OLEObject Type="Embed" ProgID="Equation.3" ShapeID="_x0000_i1027" DrawAspect="Content" ObjectID="_1468075727" r:id="rId21">
            <o:LockedField>false</o:LockedField>
          </o:OLEObject>
        </w:object>
      </w:r>
      <w:r>
        <w:rPr>
          <w:rFonts w:ascii="Times New Roman"/>
          <w:color w:val="000000" w:themeColor="text1"/>
          <w:position w:val="-4"/>
          <w:highlight w:val="none"/>
          <w14:textFill>
            <w14:solidFill>
              <w14:schemeClr w14:val="tx1"/>
            </w14:solidFill>
          </w14:textFill>
        </w:rPr>
        <w:object>
          <v:shape id="_x0000_i1028" o:spt="75" type="#_x0000_t75" style="height:14.8pt;width:49.7pt;" o:ole="t" filled="f" o:preferrelative="t" stroked="f" coordsize="21600,21600">
            <v:path/>
            <v:fill on="f" focussize="0,0"/>
            <v:stroke on="f"/>
            <v:imagedata r:id="rId24" o:title=""/>
            <o:lock v:ext="edit" aspectratio="t"/>
            <w10:wrap type="none"/>
            <w10:anchorlock/>
          </v:shape>
          <o:OLEObject Type="Embed" ProgID="Equation.3" ShapeID="_x0000_i1028" DrawAspect="Content" ObjectID="_1468075728" r:id="rId23">
            <o:LockedField>false</o:LockedField>
          </o:OLEObject>
        </w:object>
      </w:r>
      <w:r>
        <w:rPr>
          <w:rFonts w:ascii="Times New Roman"/>
          <w:color w:val="FF0000"/>
          <w:highlight w:val="none"/>
        </w:rPr>
        <w:t xml:space="preserve">     </w:t>
      </w:r>
      <w:r>
        <w:rPr>
          <w:rFonts w:ascii="Times New Roman"/>
          <w:color w:val="000000" w:themeColor="text1"/>
          <w:highlight w:val="none"/>
          <w14:textFill>
            <w14:solidFill>
              <w14:schemeClr w14:val="tx1"/>
            </w14:solidFill>
          </w14:textFill>
        </w:rPr>
        <w:t xml:space="preserve">   (</w:t>
      </w:r>
      <w:r>
        <w:rPr>
          <w:rFonts w:ascii="Times New Roman"/>
          <w:color w:val="000000" w:themeColor="text1"/>
          <w:highlight w:val="none"/>
          <w14:textFill>
            <w14:solidFill>
              <w14:schemeClr w14:val="tx1"/>
            </w14:solidFill>
          </w14:textFill>
        </w:rPr>
        <w:fldChar w:fldCharType="begin"/>
      </w:r>
      <w:r>
        <w:rPr>
          <w:rFonts w:ascii="Times New Roman"/>
          <w:color w:val="000000" w:themeColor="text1"/>
          <w:highlight w:val="none"/>
          <w14:textFill>
            <w14:solidFill>
              <w14:schemeClr w14:val="tx1"/>
            </w14:solidFill>
          </w14:textFill>
        </w:rPr>
        <w:instrText xml:space="preserve"> SEQ 标准自动公式 \* ARABIC </w:instrText>
      </w:r>
      <w:r>
        <w:rPr>
          <w:rFonts w:ascii="Times New Roman"/>
          <w:color w:val="000000" w:themeColor="text1"/>
          <w:highlight w:val="none"/>
          <w14:textFill>
            <w14:solidFill>
              <w14:schemeClr w14:val="tx1"/>
            </w14:solidFill>
          </w14:textFill>
        </w:rPr>
        <w:fldChar w:fldCharType="separate"/>
      </w:r>
      <w:r>
        <w:rPr>
          <w:rFonts w:ascii="Times New Roman"/>
          <w:color w:val="000000" w:themeColor="text1"/>
          <w:highlight w:val="none"/>
          <w14:textFill>
            <w14:solidFill>
              <w14:schemeClr w14:val="tx1"/>
            </w14:solidFill>
          </w14:textFill>
        </w:rPr>
        <w:t>1</w:t>
      </w:r>
      <w:r>
        <w:rPr>
          <w:rFonts w:ascii="Times New Roman"/>
          <w:color w:val="000000" w:themeColor="text1"/>
          <w:highlight w:val="none"/>
          <w14:textFill>
            <w14:solidFill>
              <w14:schemeClr w14:val="tx1"/>
            </w14:solidFill>
          </w14:textFill>
        </w:rPr>
        <w:fldChar w:fldCharType="end"/>
      </w:r>
      <w:r>
        <w:rPr>
          <w:rFonts w:ascii="Times New Roman"/>
          <w:color w:val="000000" w:themeColor="text1"/>
          <w:highlight w:val="none"/>
          <w14:textFill>
            <w14:solidFill>
              <w14:schemeClr w14:val="tx1"/>
            </w14:solidFill>
          </w14:textFill>
        </w:rPr>
        <w:t>)</w:t>
      </w:r>
    </w:p>
    <w:p w14:paraId="3446A93E">
      <w:pPr>
        <w:pStyle w:val="251"/>
        <w:ind w:firstLineChars="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式中：</w:t>
      </w:r>
      <w:r>
        <w:rPr>
          <w:rFonts w:ascii="Times New Roman" w:hAnsi="Times New Roman"/>
          <w:color w:val="000000" w:themeColor="text1"/>
          <w:position w:val="-4"/>
          <w:highlight w:val="none"/>
          <w14:textFill>
            <w14:solidFill>
              <w14:schemeClr w14:val="tx1"/>
            </w14:solidFill>
          </w14:textFill>
        </w:rPr>
        <w:object>
          <v:shape id="_x0000_i1029" o:spt="75" type="#_x0000_t75" style="height:14.8pt;width:14.8pt;" o:ole="t" filled="f" o:preferrelative="t" stroked="f" coordsize="21600,21600">
            <v:path/>
            <v:fill on="f" focussize="0,0"/>
            <v:stroke on="f" joinstyle="miter"/>
            <v:imagedata r:id="rId26" o:title=""/>
            <o:lock v:ext="edit" aspectratio="t"/>
            <w10:wrap type="none"/>
            <w10:anchorlock/>
          </v:shape>
          <o:OLEObject Type="Embed" ProgID="Equation.3" ShapeID="_x0000_i1029" DrawAspect="Content" ObjectID="_1468075729" r:id="rId25">
            <o:LockedField>false</o:LockedField>
          </o:OLEObject>
        </w:object>
      </w:r>
      <w:r>
        <w:rPr>
          <w:rFonts w:ascii="Times New Roman" w:hAnsi="Times New Roman"/>
          <w:color w:val="000000" w:themeColor="text1"/>
          <w:highlight w:val="none"/>
          <w14:textFill>
            <w14:solidFill>
              <w14:schemeClr w14:val="tx1"/>
            </w14:solidFill>
          </w14:textFill>
        </w:rPr>
        <w:t>为</w:t>
      </w:r>
      <w:r>
        <w:rPr>
          <w:rFonts w:hint="eastAsia" w:ascii="Times New Roman" w:hAnsi="Times New Roman"/>
          <w:color w:val="000000" w:themeColor="text1"/>
          <w:highlight w:val="none"/>
          <w14:textFill>
            <w14:solidFill>
              <w14:schemeClr w14:val="tx1"/>
            </w14:solidFill>
          </w14:textFill>
        </w:rPr>
        <w:t>n</w:t>
      </w:r>
      <w:r>
        <w:rPr>
          <w:rFonts w:ascii="Times New Roman" w:hAnsi="Times New Roman"/>
          <w:color w:val="000000" w:themeColor="text1"/>
          <w:highlight w:val="none"/>
          <w14:textFill>
            <w14:solidFill>
              <w14:schemeClr w14:val="tx1"/>
            </w14:solidFill>
          </w14:textFill>
        </w:rPr>
        <w:t>次</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结果的平均值，n为</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次数，x</w:t>
      </w:r>
      <w:r>
        <w:rPr>
          <w:rFonts w:ascii="Times New Roman" w:hAnsi="Times New Roman"/>
          <w:color w:val="000000" w:themeColor="text1"/>
          <w:highlight w:val="none"/>
          <w:vertAlign w:val="subscript"/>
          <w14:textFill>
            <w14:solidFill>
              <w14:schemeClr w14:val="tx1"/>
            </w14:solidFill>
          </w14:textFill>
        </w:rPr>
        <w:t>i</w:t>
      </w:r>
      <w:r>
        <w:rPr>
          <w:rFonts w:ascii="Times New Roman" w:hAnsi="Times New Roman"/>
          <w:color w:val="000000" w:themeColor="text1"/>
          <w:highlight w:val="none"/>
          <w14:textFill>
            <w14:solidFill>
              <w14:schemeClr w14:val="tx1"/>
            </w14:solidFill>
          </w14:textFill>
        </w:rPr>
        <w:t>为第i次</w:t>
      </w:r>
      <w:r>
        <w:rPr>
          <w:rFonts w:hint="eastAsia" w:ascii="Times New Roman" w:hAnsi="Times New Roman"/>
          <w:color w:val="000000" w:themeColor="text1"/>
          <w:highlight w:val="none"/>
          <w:lang w:val="en-US" w:eastAsia="zh-CN"/>
          <w14:textFill>
            <w14:solidFill>
              <w14:schemeClr w14:val="tx1"/>
            </w14:solidFill>
          </w14:textFill>
        </w:rPr>
        <w:t>检测</w:t>
      </w:r>
      <w:r>
        <w:rPr>
          <w:rFonts w:ascii="Times New Roman" w:hAnsi="Times New Roman"/>
          <w:color w:val="000000" w:themeColor="text1"/>
          <w:highlight w:val="none"/>
          <w14:textFill>
            <w14:solidFill>
              <w14:schemeClr w14:val="tx1"/>
            </w14:solidFill>
          </w14:textFill>
        </w:rPr>
        <w:t>结果。</w:t>
      </w:r>
    </w:p>
    <w:p w14:paraId="218578D4">
      <w:pPr>
        <w:pStyle w:val="251"/>
        <w:ind w:firstLineChars="0"/>
        <w:rPr>
          <w:highlight w:val="none"/>
        </w:rPr>
      </w:pPr>
      <w:r>
        <w:rPr>
          <w:rFonts w:ascii="Times New Roman" w:hAnsi="Times New Roman"/>
          <w:color w:val="000000" w:themeColor="text1"/>
          <w:highlight w:val="none"/>
          <w14:textFill>
            <w14:solidFill>
              <w14:schemeClr w14:val="tx1"/>
            </w14:solidFill>
          </w14:textFill>
        </w:rPr>
        <w:t>重复性应符合5.</w:t>
      </w:r>
      <w:r>
        <w:rPr>
          <w:rFonts w:hint="eastAsia" w:ascii="Times New Roman" w:hAnsi="Times New Roman"/>
          <w:color w:val="000000" w:themeColor="text1"/>
          <w:highlight w:val="none"/>
          <w:lang w:val="en-US" w:eastAsia="zh-CN"/>
          <w14:textFill>
            <w14:solidFill>
              <w14:schemeClr w14:val="tx1"/>
            </w14:solidFill>
          </w14:textFill>
        </w:rPr>
        <w:t>2</w:t>
      </w:r>
      <w:r>
        <w:rPr>
          <w:rFonts w:hint="eastAsia"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lang w:val="en-US" w:eastAsia="zh-CN"/>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t>的要求。</w:t>
      </w:r>
    </w:p>
    <w:p w14:paraId="5DC5407B">
      <w:pPr>
        <w:pStyle w:val="84"/>
        <w:spacing w:before="156" w:after="156"/>
        <w:rPr>
          <w:rFonts w:hint="eastAsia" w:ascii="黑体"/>
          <w:color w:val="000000"/>
          <w:highlight w:val="none"/>
        </w:rPr>
      </w:pPr>
      <w:r>
        <w:rPr>
          <w:rFonts w:hint="eastAsia" w:ascii="黑体"/>
          <w:color w:val="000000"/>
          <w:highlight w:val="none"/>
        </w:rPr>
        <w:t>稳定性</w:t>
      </w:r>
    </w:p>
    <w:p w14:paraId="6131424D">
      <w:pPr>
        <w:pStyle w:val="75"/>
        <w:bidi w:val="0"/>
        <w:rPr>
          <w:rFonts w:hint="eastAsia"/>
          <w:highlight w:val="none"/>
          <w:lang w:val="en-US" w:eastAsia="zh-CN"/>
        </w:rPr>
      </w:pPr>
      <w:r>
        <w:rPr>
          <w:highlight w:val="none"/>
          <w:lang w:val="en-US" w:eastAsia="zh-CN"/>
        </w:rPr>
        <w:t>对同一标准样品进行</w:t>
      </w:r>
      <w:r>
        <w:rPr>
          <w:rFonts w:hint="eastAsia"/>
          <w:highlight w:val="none"/>
          <w:lang w:val="en-US" w:eastAsia="zh-CN"/>
        </w:rPr>
        <w:t>检测，以15 min为一个周期进行检测，至少连续进行6个周期的检测，记录每一个周期系统检测值，计算6个周期测量值的相对标准偏差并将其作为检测稳定性的衡量指标。计算公式同公式（1），稳定性应符合5.2.2的要求。</w:t>
      </w:r>
    </w:p>
    <w:p w14:paraId="0E72DD55">
      <w:pPr>
        <w:pStyle w:val="84"/>
        <w:spacing w:before="156" w:after="156"/>
        <w:rPr>
          <w:rFonts w:hint="eastAsia" w:ascii="黑体" w:eastAsia="黑体"/>
          <w:color w:val="000000"/>
          <w:highlight w:val="none"/>
          <w:lang w:val="en-US" w:eastAsia="zh-CN"/>
        </w:rPr>
      </w:pPr>
      <w:r>
        <w:rPr>
          <w:rFonts w:hint="eastAsia" w:ascii="黑体"/>
          <w:color w:val="000000"/>
          <w:highlight w:val="none"/>
        </w:rPr>
        <w:t>准确度</w:t>
      </w:r>
    </w:p>
    <w:p w14:paraId="176A4FF0">
      <w:pPr>
        <w:pStyle w:val="251"/>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选择</w:t>
      </w:r>
      <w:r>
        <w:rPr>
          <w:rFonts w:hint="eastAsia" w:ascii="Times New Roman" w:hAnsi="Times New Roman"/>
          <w:color w:val="000000" w:themeColor="text1"/>
          <w:highlight w:val="none"/>
          <w:lang w:val="en-US" w:eastAsia="zh-CN"/>
          <w14:textFill>
            <w14:solidFill>
              <w14:schemeClr w14:val="tx1"/>
            </w14:solidFill>
          </w14:textFill>
        </w:rPr>
        <w:t>5</w:t>
      </w:r>
      <w:r>
        <w:rPr>
          <w:rFonts w:ascii="Times New Roman" w:hAnsi="Times New Roman"/>
          <w:color w:val="000000" w:themeColor="text1"/>
          <w:highlight w:val="none"/>
          <w14:textFill>
            <w14:solidFill>
              <w14:schemeClr w14:val="tx1"/>
            </w14:solidFill>
          </w14:textFill>
        </w:rPr>
        <w:t>个标准样品，</w:t>
      </w:r>
      <w:r>
        <w:rPr>
          <w:rFonts w:hint="eastAsia" w:ascii="Times New Roman" w:hAnsi="Times New Roman"/>
          <w:color w:val="000000" w:themeColor="text1"/>
          <w:highlight w:val="none"/>
          <w:lang w:val="en-US" w:eastAsia="zh-CN"/>
          <w14:textFill>
            <w14:solidFill>
              <w14:schemeClr w14:val="tx1"/>
            </w14:solidFill>
          </w14:textFill>
        </w:rPr>
        <w:t>每个样品均</w:t>
      </w:r>
      <w:r>
        <w:rPr>
          <w:rFonts w:hint="eastAsia" w:ascii="Times New Roman" w:hAnsi="Times New Roman"/>
          <w:color w:val="000000" w:themeColor="text1"/>
          <w:highlight w:val="none"/>
          <w14:textFill>
            <w14:solidFill>
              <w14:schemeClr w14:val="tx1"/>
            </w14:solidFill>
          </w14:textFill>
        </w:rPr>
        <w:t>连续进行</w:t>
      </w:r>
      <w:r>
        <w:rPr>
          <w:rFonts w:hint="eastAsia" w:ascii="Times New Roman" w:hAnsi="Times New Roman"/>
          <w:color w:val="000000" w:themeColor="text1"/>
          <w:highlight w:val="none"/>
          <w:lang w:val="en-US" w:eastAsia="zh-CN"/>
          <w14:textFill>
            <w14:solidFill>
              <w14:schemeClr w14:val="tx1"/>
            </w14:solidFill>
          </w14:textFill>
        </w:rPr>
        <w:t>6次检测</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记录每</w:t>
      </w:r>
      <w:r>
        <w:rPr>
          <w:rFonts w:hint="eastAsia" w:ascii="Times New Roman" w:hAnsi="Times New Roman"/>
          <w:color w:val="000000" w:themeColor="text1"/>
          <w:highlight w:val="none"/>
          <w:lang w:val="en-US" w:eastAsia="zh-CN"/>
          <w14:textFill>
            <w14:solidFill>
              <w14:schemeClr w14:val="tx1"/>
            </w14:solidFill>
          </w14:textFill>
        </w:rPr>
        <w:t>一次</w:t>
      </w:r>
      <w:r>
        <w:rPr>
          <w:rFonts w:hint="eastAsia"/>
          <w:color w:val="000000" w:themeColor="text1"/>
          <w:highlight w:val="none"/>
          <w:lang w:eastAsia="zh-CN"/>
          <w14:textFill>
            <w14:solidFill>
              <w14:schemeClr w14:val="tx1"/>
            </w14:solidFill>
          </w14:textFill>
        </w:rPr>
        <w:t>系统</w:t>
      </w:r>
      <w:r>
        <w:rPr>
          <w:rFonts w:hint="eastAsia" w:ascii="Times New Roman" w:hAnsi="Times New Roman"/>
          <w:color w:val="000000" w:themeColor="text1"/>
          <w:highlight w:val="none"/>
          <w:lang w:val="en-US" w:eastAsia="zh-CN"/>
          <w14:textFill>
            <w14:solidFill>
              <w14:schemeClr w14:val="tx1"/>
            </w14:solidFill>
          </w14:textFill>
        </w:rPr>
        <w:t>检测</w:t>
      </w:r>
      <w:r>
        <w:rPr>
          <w:rFonts w:hint="eastAsia" w:ascii="Times New Roman" w:hAnsi="Times New Roman"/>
          <w:color w:val="000000" w:themeColor="text1"/>
          <w:highlight w:val="none"/>
          <w14:textFill>
            <w14:solidFill>
              <w14:schemeClr w14:val="tx1"/>
            </w14:solidFill>
          </w14:textFill>
        </w:rPr>
        <w:t>值，计算</w:t>
      </w:r>
      <w:r>
        <w:rPr>
          <w:rFonts w:hint="eastAsia" w:ascii="Times New Roman" w:hAnsi="Times New Roman"/>
          <w:color w:val="000000" w:themeColor="text1"/>
          <w:highlight w:val="none"/>
          <w:lang w:val="en-US" w:eastAsia="zh-CN"/>
          <w14:textFill>
            <w14:solidFill>
              <w14:schemeClr w14:val="tx1"/>
            </w14:solidFill>
          </w14:textFill>
        </w:rPr>
        <w:t>6次检测</w:t>
      </w:r>
      <w:r>
        <w:rPr>
          <w:rFonts w:hint="eastAsia" w:ascii="Times New Roman" w:hAnsi="Times New Roman"/>
          <w:color w:val="000000" w:themeColor="text1"/>
          <w:highlight w:val="none"/>
          <w14:textFill>
            <w14:solidFill>
              <w14:schemeClr w14:val="tx1"/>
            </w14:solidFill>
          </w14:textFill>
        </w:rPr>
        <w:t>值与</w:t>
      </w:r>
      <w:r>
        <w:rPr>
          <w:rFonts w:hint="eastAsia" w:ascii="Times New Roman" w:hAnsi="Times New Roman"/>
          <w:color w:val="000000" w:themeColor="text1"/>
          <w:highlight w:val="none"/>
          <w:lang w:val="en-US" w:eastAsia="zh-CN"/>
          <w14:textFill>
            <w14:solidFill>
              <w14:schemeClr w14:val="tx1"/>
            </w14:solidFill>
          </w14:textFill>
        </w:rPr>
        <w:t>标准值</w:t>
      </w:r>
      <w:r>
        <w:rPr>
          <w:rFonts w:hint="eastAsia" w:ascii="Times New Roman" w:hAnsi="Times New Roman"/>
          <w:color w:val="000000" w:themeColor="text1"/>
          <w:highlight w:val="none"/>
          <w14:textFill>
            <w14:solidFill>
              <w14:schemeClr w14:val="tx1"/>
            </w14:solidFill>
          </w14:textFill>
        </w:rPr>
        <w:t>的平均绝对误差并将其作为</w:t>
      </w:r>
      <w:r>
        <w:rPr>
          <w:rFonts w:hint="eastAsia" w:ascii="Times New Roman" w:hAnsi="Times New Roman"/>
          <w:color w:val="000000" w:themeColor="text1"/>
          <w:highlight w:val="none"/>
          <w:lang w:val="en-US" w:eastAsia="zh-CN"/>
          <w14:textFill>
            <w14:solidFill>
              <w14:schemeClr w14:val="tx1"/>
            </w14:solidFill>
          </w14:textFill>
        </w:rPr>
        <w:t>检测</w:t>
      </w:r>
      <w:r>
        <w:rPr>
          <w:rFonts w:hint="eastAsia" w:ascii="Times New Roman" w:hAnsi="Times New Roman"/>
          <w:color w:val="000000" w:themeColor="text1"/>
          <w:highlight w:val="none"/>
          <w14:textFill>
            <w14:solidFill>
              <w14:schemeClr w14:val="tx1"/>
            </w14:solidFill>
          </w14:textFill>
        </w:rPr>
        <w:t>准确度的衡量指标。</w:t>
      </w:r>
    </w:p>
    <w:p w14:paraId="50AC56B5">
      <w:pPr>
        <w:pStyle w:val="251"/>
        <w:rPr>
          <w:rFonts w:hint="eastAsia" w:ascii="Times New Roman" w:hAnsi="Times New Roman"/>
          <w:color w:val="000000" w:themeColor="text1"/>
          <w:highlight w:val="none"/>
          <w:lang w:eastAsia="zh-CN"/>
          <w14:textFill>
            <w14:solidFill>
              <w14:schemeClr w14:val="tx1"/>
            </w14:solidFill>
          </w14:textFill>
        </w:rPr>
      </w:pPr>
    </w:p>
    <w:p w14:paraId="489E7CC5">
      <w:pPr>
        <w:pStyle w:val="319"/>
        <w:rPr>
          <w:rFonts w:ascii="Times New Roman"/>
          <w:color w:val="000000" w:themeColor="text1"/>
          <w:highlight w:val="none"/>
          <w14:textFill>
            <w14:solidFill>
              <w14:schemeClr w14:val="tx1"/>
            </w14:solidFill>
          </w14:textFill>
        </w:rPr>
      </w:pPr>
      <w:r>
        <w:rPr>
          <w:rFonts w:ascii="Times New Roman"/>
          <w:color w:val="000000" w:themeColor="text1"/>
          <w:highlight w:val="none"/>
          <w14:textFill>
            <w14:solidFill>
              <w14:schemeClr w14:val="tx1"/>
            </w14:solidFill>
          </w14:textFill>
        </w:rPr>
        <w:tab/>
      </w:r>
      <w:r>
        <w:rPr>
          <w:rFonts w:ascii="Times New Roman"/>
          <w:color w:val="000000" w:themeColor="text1"/>
          <w:highlight w:val="none"/>
          <w14:textFill>
            <w14:solidFill>
              <w14:schemeClr w14:val="tx1"/>
            </w14:solidFill>
          </w14:textFill>
        </w:rPr>
        <w:t xml:space="preserve">                         </w:t>
      </w:r>
      <w:r>
        <w:rPr>
          <w:rFonts w:ascii="Times New Roman"/>
          <w:color w:val="000000" w:themeColor="text1"/>
          <w:position w:val="-24"/>
          <w:highlight w:val="none"/>
          <w14:textFill>
            <w14:solidFill>
              <w14:schemeClr w14:val="tx1"/>
            </w14:solidFill>
          </w14:textFill>
        </w:rPr>
        <w:object>
          <v:shape id="_x0000_i1030" o:spt="75" type="#_x0000_t75" style="height:36pt;width:108pt;" o:ole="t" filled="f" o:preferrelative="t" stroked="f" coordsize="21600,21600">
            <v:path/>
            <v:fill on="f" focussize="0,0"/>
            <v:stroke on="f" joinstyle="miter"/>
            <v:imagedata r:id="rId28" o:title=""/>
            <o:lock v:ext="edit" aspectratio="t"/>
            <w10:wrap type="none"/>
            <w10:anchorlock/>
          </v:shape>
          <o:OLEObject Type="Embed" ProgID="Equation.3" ShapeID="_x0000_i1030" DrawAspect="Content" ObjectID="_1468075730" r:id="rId27">
            <o:LockedField>false</o:LockedField>
          </o:OLEObject>
        </w:object>
      </w:r>
      <w:r>
        <w:rPr>
          <w:rFonts w:ascii="Times New Roman"/>
          <w:color w:val="000000" w:themeColor="text1"/>
          <w:highlight w:val="none"/>
          <w14:textFill>
            <w14:solidFill>
              <w14:schemeClr w14:val="tx1"/>
            </w14:solidFill>
          </w14:textFill>
        </w:rPr>
        <w:t xml:space="preserve">                     (2)</w:t>
      </w:r>
    </w:p>
    <w:p w14:paraId="46F543D0">
      <w:pPr>
        <w:pStyle w:val="75"/>
        <w:bidi w:val="0"/>
      </w:pPr>
      <w:ins w:id="1071" w:author="彭俊" w:date="2026-06-23T10:30:45Z">
        <w:r>
          <w:rPr>
            <w:rFonts w:hint="eastAsia"/>
            <w:lang w:val="en-US" w:eastAsia="zh-CN"/>
          </w:rPr>
          <w:t>计算</w:t>
        </w:r>
      </w:ins>
      <w:ins w:id="1072" w:author="彭俊" w:date="2026-06-23T10:30:47Z">
        <w:r>
          <w:rPr>
            <w:rFonts w:hint="eastAsia"/>
            <w:lang w:val="en-US" w:eastAsia="zh-CN"/>
          </w:rPr>
          <w:t>公式</w:t>
        </w:r>
      </w:ins>
      <w:ins w:id="1073" w:author="彭俊" w:date="2026-06-23T10:30:51Z">
        <w:r>
          <w:rPr>
            <w:rFonts w:hint="eastAsia"/>
            <w:lang w:val="en-US" w:eastAsia="zh-CN"/>
          </w:rPr>
          <w:t>（</w:t>
        </w:r>
      </w:ins>
      <w:ins w:id="1074" w:author="彭俊" w:date="2026-06-23T10:30:52Z">
        <w:r>
          <w:rPr>
            <w:rFonts w:hint="eastAsia"/>
            <w:lang w:val="en-US" w:eastAsia="zh-CN"/>
          </w:rPr>
          <w:t>2</w:t>
        </w:r>
      </w:ins>
      <w:ins w:id="1075" w:author="彭俊" w:date="2026-06-23T10:30:51Z">
        <w:r>
          <w:rPr>
            <w:rFonts w:hint="eastAsia"/>
            <w:lang w:val="en-US" w:eastAsia="zh-CN"/>
          </w:rPr>
          <w:t>）</w:t>
        </w:r>
      </w:ins>
      <w:del w:id="1076" w:author="彭俊" w:date="2026-06-23T10:30:50Z">
        <w:r>
          <w:rPr/>
          <w:delText>式</w:delText>
        </w:r>
      </w:del>
      <w:r>
        <w:t>中：A为准确度；B为</w:t>
      </w:r>
      <w:r>
        <w:rPr>
          <w:rFonts w:hint="eastAsia"/>
          <w:lang w:val="en-US" w:eastAsia="zh-CN"/>
        </w:rPr>
        <w:t>6次检测</w:t>
      </w:r>
      <w:r>
        <w:t>结果算术平均值；C为标准样品检测元素</w:t>
      </w:r>
      <w:r>
        <w:rPr>
          <w:rFonts w:hint="eastAsia"/>
        </w:rPr>
        <w:t>真值</w:t>
      </w:r>
      <w:r>
        <w:t>。</w:t>
      </w:r>
      <w:r>
        <w:rPr>
          <w:rFonts w:hint="eastAsia"/>
          <w:lang w:val="en-US" w:eastAsia="zh-CN"/>
        </w:rPr>
        <w:t>5</w:t>
      </w:r>
      <w:r>
        <w:t>个标准样品中各</w:t>
      </w:r>
      <w:r>
        <w:rPr>
          <w:rFonts w:hint="eastAsia"/>
          <w:lang w:val="en-US" w:eastAsia="zh-CN"/>
        </w:rPr>
        <w:t>检测成分</w:t>
      </w:r>
      <w:r>
        <w:t>准确度</w:t>
      </w:r>
      <w:r>
        <w:rPr>
          <w:rFonts w:hint="eastAsia"/>
          <w:lang w:val="en-US" w:eastAsia="zh-CN"/>
        </w:rPr>
        <w:t>均</w:t>
      </w:r>
      <w:r>
        <w:t>应符合5</w:t>
      </w:r>
      <w:r>
        <w:rPr>
          <w:rFonts w:hint="eastAsia"/>
        </w:rPr>
        <w:t>.</w:t>
      </w:r>
      <w:r>
        <w:rPr>
          <w:rFonts w:hint="eastAsia"/>
          <w:lang w:val="en-US" w:eastAsia="zh-CN"/>
        </w:rPr>
        <w:t>2</w:t>
      </w:r>
      <w:r>
        <w:rPr>
          <w:rFonts w:hint="eastAsia"/>
        </w:rPr>
        <w:t>.</w:t>
      </w:r>
      <w:r>
        <w:rPr>
          <w:rFonts w:hint="eastAsia"/>
          <w:lang w:val="en-US" w:eastAsia="zh-CN"/>
        </w:rPr>
        <w:t>3</w:t>
      </w:r>
      <w:r>
        <w:t>的要求。</w:t>
      </w:r>
    </w:p>
    <w:p w14:paraId="768C6AF5">
      <w:pPr>
        <w:pStyle w:val="84"/>
        <w:spacing w:before="156" w:after="156"/>
        <w:rPr>
          <w:rFonts w:hint="eastAsia" w:ascii="黑体" w:hAnsi="Times New Roman" w:cs="Times New Roman"/>
          <w:color w:val="000000"/>
          <w:highlight w:val="none"/>
        </w:rPr>
      </w:pPr>
      <w:r>
        <w:rPr>
          <w:rFonts w:hint="eastAsia" w:ascii="黑体" w:hAnsi="Times New Roman" w:cs="Times New Roman"/>
          <w:color w:val="000000"/>
          <w:highlight w:val="none"/>
        </w:rPr>
        <w:t>单次</w:t>
      </w:r>
      <w:r>
        <w:rPr>
          <w:rFonts w:hint="eastAsia" w:ascii="黑体" w:hAnsi="Times New Roman" w:cs="Times New Roman"/>
          <w:color w:val="000000"/>
          <w:highlight w:val="none"/>
          <w:lang w:val="en-US" w:eastAsia="zh-CN"/>
        </w:rPr>
        <w:t>检测响应时间</w:t>
      </w:r>
    </w:p>
    <w:p w14:paraId="27643D0B">
      <w:pPr>
        <w:pStyle w:val="75"/>
        <w:bidi w:val="0"/>
        <w:rPr>
          <w:lang w:val="en-US" w:eastAsia="zh-CN"/>
        </w:rPr>
      </w:pPr>
      <w:r>
        <w:rPr>
          <w:lang w:val="en-US" w:eastAsia="zh-CN"/>
        </w:rPr>
        <w:t>从开始测量到软件显示检测结果之间耗时为</w:t>
      </w:r>
      <w:r>
        <w:rPr>
          <w:rFonts w:hint="eastAsia"/>
          <w:lang w:val="en-US" w:eastAsia="zh-CN"/>
        </w:rPr>
        <w:t>系统</w:t>
      </w:r>
      <w:r>
        <w:rPr>
          <w:lang w:val="en-US" w:eastAsia="zh-CN"/>
        </w:rPr>
        <w:t>单次</w:t>
      </w:r>
      <w:r>
        <w:rPr>
          <w:rFonts w:hint="eastAsia"/>
          <w:lang w:val="en-US" w:eastAsia="zh-CN"/>
        </w:rPr>
        <w:t>检测</w:t>
      </w:r>
      <w:r>
        <w:rPr>
          <w:lang w:val="en-US" w:eastAsia="zh-CN"/>
        </w:rPr>
        <w:t>时间</w:t>
      </w:r>
      <w:r>
        <w:rPr>
          <w:rFonts w:hint="eastAsia"/>
          <w:lang w:val="en-US" w:eastAsia="zh-CN"/>
        </w:rPr>
        <w:t>，</w:t>
      </w:r>
      <w:r>
        <w:rPr>
          <w:lang w:val="en-US" w:eastAsia="zh-CN"/>
        </w:rPr>
        <w:t>所需时间符合5</w:t>
      </w:r>
      <w:r>
        <w:rPr>
          <w:rFonts w:hint="eastAsia"/>
          <w:lang w:val="en-US" w:eastAsia="zh-CN"/>
        </w:rPr>
        <w:t>.2.4</w:t>
      </w:r>
      <w:r>
        <w:rPr>
          <w:lang w:val="en-US" w:eastAsia="zh-CN"/>
        </w:rPr>
        <w:t>要求。</w:t>
      </w:r>
      <w:r>
        <w:rPr>
          <w:rFonts w:hint="eastAsia"/>
          <w:lang w:val="en-US" w:eastAsia="zh-CN"/>
        </w:rPr>
        <w:t>检测</w:t>
      </w:r>
      <w:r>
        <w:rPr>
          <w:lang w:val="en-US" w:eastAsia="zh-CN"/>
        </w:rPr>
        <w:t>时间与检测样品相关，可根据实际样品情况调整。</w:t>
      </w:r>
    </w:p>
    <w:p w14:paraId="4DF57C1E">
      <w:pPr>
        <w:pStyle w:val="84"/>
        <w:spacing w:before="156" w:after="156"/>
        <w:rPr>
          <w:rFonts w:hint="eastAsia" w:ascii="黑体" w:hAnsi="Times New Roman" w:cs="Times New Roman"/>
          <w:color w:val="000000"/>
          <w:highlight w:val="none"/>
          <w:lang w:eastAsia="zh-CN"/>
        </w:rPr>
      </w:pPr>
      <w:r>
        <w:rPr>
          <w:rFonts w:hint="eastAsia" w:ascii="黑体" w:hAnsi="Times New Roman" w:cs="Times New Roman"/>
          <w:color w:val="000000"/>
          <w:highlight w:val="none"/>
        </w:rPr>
        <w:t>检测距离</w:t>
      </w:r>
    </w:p>
    <w:p w14:paraId="78808D53">
      <w:pPr>
        <w:pStyle w:val="75"/>
        <w:bidi w:val="0"/>
      </w:pPr>
      <w:r>
        <w:rPr>
          <w:rFonts w:hint="eastAsia"/>
        </w:rPr>
        <w:t>检测距离</w:t>
      </w:r>
      <w:r>
        <w:rPr>
          <w:rFonts w:hint="eastAsia"/>
          <w:lang w:val="en-US" w:eastAsia="zh-CN"/>
        </w:rPr>
        <w:t>应符合5.2.5</w:t>
      </w:r>
      <w:r>
        <w:rPr>
          <w:rFonts w:hint="eastAsia"/>
        </w:rPr>
        <w:t>要求。</w:t>
      </w:r>
    </w:p>
    <w:bookmarkEnd w:id="82"/>
    <w:bookmarkEnd w:id="83"/>
    <w:bookmarkEnd w:id="84"/>
    <w:bookmarkEnd w:id="85"/>
    <w:bookmarkEnd w:id="86"/>
    <w:bookmarkEnd w:id="87"/>
    <w:bookmarkEnd w:id="88"/>
    <w:bookmarkEnd w:id="89"/>
    <w:p w14:paraId="692178D5">
      <w:pPr>
        <w:pStyle w:val="124"/>
        <w:numPr>
          <w:ins w:id="1078" w:author="彭俊" w:date="2026-06-09T13:53:12Z"/>
        </w:numPr>
        <w:rPr>
          <w:rFonts w:hint="eastAsia" w:ascii="黑体"/>
          <w:color w:val="000000"/>
          <w:rPrChange w:id="1079" w:author="彭俊" w:date="2026-06-09T13:53:12Z">
            <w:rPr>
              <w:rFonts w:ascii="Times New Roman"/>
              <w:color w:val="000000"/>
            </w:rPr>
          </w:rPrChange>
        </w:rPr>
        <w:pPrChange w:id="1077" w:author="彭俊" w:date="2026-06-09T13:53:12Z">
          <w:pPr>
            <w:pStyle w:val="252"/>
            <w:numPr>
              <w:ilvl w:val="1"/>
              <w:numId w:val="0"/>
            </w:numPr>
          </w:pPr>
        </w:pPrChange>
      </w:pPr>
      <w:del w:id="1080" w:author="彭俊" w:date="2026-06-09T13:53:16Z">
        <w:r>
          <w:rPr>
            <w:rFonts w:hint="eastAsia" w:ascii="黑体"/>
            <w:color w:val="000000"/>
            <w:lang w:val="en-US" w:eastAsia="zh-CN"/>
            <w:rPrChange w:id="1081" w:author="彭俊" w:date="2026-06-09T13:53:12Z">
              <w:rPr>
                <w:rFonts w:hint="eastAsia" w:ascii="Times New Roman"/>
                <w:color w:val="000000"/>
                <w:lang w:val="en-US" w:eastAsia="zh-CN"/>
              </w:rPr>
            </w:rPrChange>
          </w:rPr>
          <w:delText>7</w:delText>
        </w:r>
      </w:del>
      <w:del w:id="1082" w:author="彭俊" w:date="2026-06-09T13:53:15Z">
        <w:r>
          <w:rPr>
            <w:rFonts w:hint="eastAsia" w:ascii="黑体"/>
            <w:color w:val="000000"/>
            <w:rPrChange w:id="1083" w:author="彭俊" w:date="2026-06-09T13:53:12Z">
              <w:rPr>
                <w:rFonts w:ascii="Times New Roman"/>
                <w:color w:val="000000"/>
              </w:rPr>
            </w:rPrChange>
          </w:rPr>
          <w:delText>.</w:delText>
        </w:r>
      </w:del>
      <w:del w:id="1084" w:author="彭俊" w:date="2026-06-09T13:53:15Z">
        <w:r>
          <w:rPr>
            <w:rFonts w:hint="eastAsia" w:ascii="黑体"/>
            <w:color w:val="000000"/>
            <w:lang w:val="en-US" w:eastAsia="zh-CN"/>
            <w:rPrChange w:id="1085" w:author="彭俊" w:date="2026-06-09T13:53:12Z">
              <w:rPr>
                <w:rFonts w:hint="eastAsia" w:ascii="Times New Roman"/>
                <w:color w:val="000000"/>
                <w:lang w:val="en-US" w:eastAsia="zh-CN"/>
              </w:rPr>
            </w:rPrChange>
          </w:rPr>
          <w:delText>5</w:delText>
        </w:r>
      </w:del>
      <w:del w:id="1086" w:author="彭俊" w:date="2026-06-09T13:53:14Z">
        <w:r>
          <w:rPr>
            <w:rFonts w:hint="eastAsia" w:ascii="黑体"/>
            <w:color w:val="000000"/>
            <w:rPrChange w:id="1087" w:author="彭俊" w:date="2026-06-09T13:53:12Z">
              <w:rPr>
                <w:rFonts w:ascii="Times New Roman"/>
                <w:color w:val="000000"/>
              </w:rPr>
            </w:rPrChange>
          </w:rPr>
          <w:delText xml:space="preserve"> </w:delText>
        </w:r>
      </w:del>
      <w:r>
        <w:rPr>
          <w:rFonts w:hint="eastAsia" w:ascii="黑体"/>
          <w:color w:val="000000"/>
          <w:rPrChange w:id="1088" w:author="彭俊" w:date="2026-06-09T13:53:12Z">
            <w:rPr>
              <w:rFonts w:ascii="Times New Roman"/>
              <w:color w:val="000000"/>
            </w:rPr>
          </w:rPrChange>
        </w:rPr>
        <w:t>外壳防护</w:t>
      </w:r>
    </w:p>
    <w:p w14:paraId="7AEA2882">
      <w:pPr>
        <w:pStyle w:val="251"/>
        <w:rPr>
          <w:ins w:id="1089" w:author="彭俊" w:date="2026-06-23T09:29:42Z"/>
          <w:rFonts w:ascii="Times New Roman" w:hAnsi="Times New Roman"/>
          <w:color w:val="000000"/>
        </w:rPr>
      </w:pPr>
      <w:r>
        <w:rPr>
          <w:rFonts w:ascii="Times New Roman" w:hAnsi="Times New Roman"/>
          <w:color w:val="000000"/>
        </w:rPr>
        <w:t>按照GB/T</w:t>
      </w:r>
      <w:ins w:id="1090" w:author="道纪" w:date="2026-06-17T17:17:32Z">
        <w:r>
          <w:rPr>
            <w:rFonts w:hint="eastAsia"/>
            <w:color w:val="000000"/>
            <w:lang w:val="en-US" w:eastAsia="zh-CN"/>
          </w:rPr>
          <w:t xml:space="preserve"> </w:t>
        </w:r>
      </w:ins>
      <w:r>
        <w:rPr>
          <w:rFonts w:ascii="Times New Roman" w:hAnsi="Times New Roman"/>
          <w:color w:val="000000"/>
        </w:rPr>
        <w:t>4208规定的方法进行试验，试验结果应符合</w:t>
      </w:r>
      <w:del w:id="1091" w:author="彭俊" w:date="2026-06-23T10:31:44Z">
        <w:r>
          <w:rPr>
            <w:rFonts w:hint="default"/>
            <w:color w:val="000000"/>
            <w:lang w:val="en-US" w:eastAsia="zh-CN"/>
          </w:rPr>
          <w:delText>6</w:delText>
        </w:r>
      </w:del>
      <w:del w:id="1092" w:author="彭俊" w:date="2026-06-23T10:31:44Z">
        <w:r>
          <w:rPr>
            <w:rFonts w:hint="default" w:ascii="Times New Roman" w:hAnsi="Times New Roman"/>
            <w:color w:val="000000"/>
            <w:lang w:val="en-US" w:eastAsia="zh-CN"/>
          </w:rPr>
          <w:delText>.5</w:delText>
        </w:r>
      </w:del>
      <w:ins w:id="1093" w:author="彭俊" w:date="2026-06-23T10:31:44Z">
        <w:r>
          <w:rPr>
            <w:rFonts w:hint="eastAsia"/>
            <w:color w:val="000000"/>
            <w:lang w:val="en-US" w:eastAsia="zh-CN"/>
          </w:rPr>
          <w:t>5.</w:t>
        </w:r>
      </w:ins>
      <w:ins w:id="1094" w:author="彭俊" w:date="2026-06-23T10:31:45Z">
        <w:r>
          <w:rPr>
            <w:rFonts w:hint="eastAsia"/>
            <w:color w:val="000000"/>
            <w:lang w:val="en-US" w:eastAsia="zh-CN"/>
          </w:rPr>
          <w:t>3</w:t>
        </w:r>
      </w:ins>
      <w:r>
        <w:rPr>
          <w:rFonts w:ascii="Times New Roman" w:hAnsi="Times New Roman"/>
          <w:color w:val="000000"/>
        </w:rPr>
        <w:t>的要求。</w:t>
      </w:r>
    </w:p>
    <w:p w14:paraId="6DA6E89A">
      <w:pPr>
        <w:pStyle w:val="124"/>
        <w:numPr>
          <w:ins w:id="1096" w:author="彭俊" w:date="2026-06-23T09:29:51Z"/>
        </w:numPr>
        <w:tabs>
          <w:tab w:val="center" w:pos="4201"/>
          <w:tab w:val="right" w:leader="dot" w:pos="9298"/>
        </w:tabs>
        <w:rPr>
          <w:ins w:id="1097" w:author="彭俊" w:date="2026-06-26T17:51:42Z"/>
        </w:rPr>
        <w:pPrChange w:id="1095" w:author="彭俊" w:date="2026-06-23T09:29:51Z">
          <w:pPr>
            <w:pStyle w:val="251"/>
          </w:pPr>
        </w:pPrChange>
      </w:pPr>
      <w:ins w:id="1098" w:author="彭俊" w:date="2026-06-23T09:30:01Z">
        <w:r>
          <w:rPr>
            <w:rFonts w:hint="eastAsia"/>
            <w:lang w:val="en-US" w:eastAsia="zh-CN"/>
          </w:rPr>
          <w:t>环境</w:t>
        </w:r>
      </w:ins>
      <w:ins w:id="1099" w:author="彭俊" w:date="2026-06-23T09:30:03Z">
        <w:r>
          <w:rPr>
            <w:rFonts w:hint="eastAsia"/>
            <w:lang w:val="en-US" w:eastAsia="zh-CN"/>
          </w:rPr>
          <w:t>适应性</w:t>
        </w:r>
      </w:ins>
    </w:p>
    <w:p w14:paraId="6F9BD612">
      <w:pPr>
        <w:pStyle w:val="84"/>
        <w:numPr>
          <w:ins w:id="1101" w:author="彭俊" w:date="2026-06-26T17:51:54Z"/>
        </w:numPr>
        <w:tabs>
          <w:tab w:val="center" w:pos="4201"/>
          <w:tab w:val="right" w:leader="dot" w:pos="9298"/>
        </w:tabs>
        <w:pPrChange w:id="1100" w:author="彭俊" w:date="2026-06-26T17:51:54Z">
          <w:pPr>
            <w:pStyle w:val="251"/>
          </w:pPr>
        </w:pPrChange>
      </w:pPr>
      <w:ins w:id="1102" w:author="彭俊" w:date="2026-06-26T17:52:08Z">
        <w:r>
          <w:rPr>
            <w:rFonts w:hint="eastAsia"/>
            <w:lang w:val="en-US" w:eastAsia="zh-CN"/>
          </w:rPr>
          <w:t>低温</w:t>
        </w:r>
      </w:ins>
    </w:p>
    <w:p w14:paraId="4DC87A27">
      <w:pPr>
        <w:pStyle w:val="84"/>
        <w:keepNext w:val="0"/>
        <w:keepLines w:val="0"/>
        <w:pageBreakBefore w:val="0"/>
        <w:widowControl/>
        <w:numPr>
          <w:ins w:id="1104" w:author="彭俊" w:date="2026-06-23T09:30:35Z"/>
        </w:numPr>
        <w:tabs>
          <w:tab w:val="center" w:pos="4201"/>
          <w:tab w:val="right" w:leader="dot" w:pos="9298"/>
        </w:tabs>
        <w:kinsoku/>
        <w:wordWrap/>
        <w:overflowPunct/>
        <w:topLinePunct w:val="0"/>
        <w:autoSpaceDE w:val="0"/>
        <w:autoSpaceDN w:val="0"/>
        <w:bidi w:val="0"/>
        <w:adjustRightInd/>
        <w:snapToGrid/>
        <w:spacing w:before="156" w:beforeLines="50" w:after="156" w:afterLines="50"/>
        <w:ind w:firstLineChars="0"/>
        <w:textAlignment w:val="auto"/>
        <w:outlineLvl w:val="3"/>
        <w:rPr>
          <w:del w:id="1105" w:author="彭俊" w:date="2026-06-26T17:52:12Z"/>
          <w:rFonts w:hint="eastAsia" w:ascii="黑体" w:hAnsi="Times New Roman" w:eastAsia="黑体"/>
          <w:color w:val="000000"/>
          <w:szCs w:val="20"/>
          <w:rPrChange w:id="1106" w:author="彭俊" w:date="2026-06-23T09:30:35Z">
            <w:rPr>
              <w:del w:id="1107" w:author="彭俊" w:date="2026-06-26T17:52:12Z"/>
              <w:rFonts w:ascii="Times New Roman" w:hAnsi="Times New Roman" w:eastAsia="黑体"/>
              <w:color w:val="000000"/>
              <w:szCs w:val="21"/>
            </w:rPr>
          </w:rPrChange>
        </w:rPr>
        <w:pPrChange w:id="1103" w:author="彭俊" w:date="2026-06-23T09:30:35Z">
          <w:pPr>
            <w:pStyle w:val="251"/>
            <w:keepNext w:val="0"/>
            <w:keepLines w:val="0"/>
            <w:pageBreakBefore w:val="0"/>
            <w:widowControl/>
            <w:kinsoku/>
            <w:wordWrap/>
            <w:overflowPunct/>
            <w:topLinePunct w:val="0"/>
            <w:autoSpaceDE w:val="0"/>
            <w:autoSpaceDN w:val="0"/>
            <w:bidi w:val="0"/>
            <w:adjustRightInd/>
            <w:snapToGrid/>
            <w:spacing w:before="156" w:beforeLines="50" w:after="156" w:afterLines="50"/>
            <w:ind w:firstLine="0" w:firstLineChars="0"/>
            <w:textAlignment w:val="auto"/>
            <w:outlineLvl w:val="3"/>
          </w:pPr>
        </w:pPrChange>
      </w:pPr>
      <w:del w:id="1108" w:author="彭俊" w:date="2026-06-26T17:52:12Z">
        <w:r>
          <w:rPr>
            <w:rFonts w:hint="eastAsia" w:eastAsia="黑体"/>
            <w:color w:val="000000"/>
            <w:szCs w:val="20"/>
            <w:lang w:val="en-US" w:eastAsia="zh-CN"/>
            <w:rPrChange w:id="1109" w:author="彭俊" w:date="2026-06-23T09:30:35Z">
              <w:rPr>
                <w:rFonts w:hint="eastAsia" w:eastAsia="黑体"/>
                <w:color w:val="000000"/>
                <w:szCs w:val="21"/>
                <w:lang w:val="en-US" w:eastAsia="zh-CN"/>
              </w:rPr>
            </w:rPrChange>
          </w:rPr>
          <w:delText>7</w:delText>
        </w:r>
      </w:del>
      <w:del w:id="1110" w:author="彭俊" w:date="2026-06-26T17:52:12Z">
        <w:r>
          <w:rPr>
            <w:rFonts w:hint="eastAsia" w:ascii="黑体" w:hAnsi="Times New Roman" w:eastAsia="黑体"/>
            <w:color w:val="000000"/>
            <w:szCs w:val="20"/>
            <w:rPrChange w:id="1111" w:author="彭俊" w:date="2026-06-23T09:30:35Z">
              <w:rPr>
                <w:rFonts w:ascii="Times New Roman" w:hAnsi="Times New Roman" w:eastAsia="黑体"/>
                <w:color w:val="000000"/>
                <w:szCs w:val="21"/>
              </w:rPr>
            </w:rPrChange>
          </w:rPr>
          <w:delText>.</w:delText>
        </w:r>
      </w:del>
      <w:del w:id="1112" w:author="彭俊" w:date="2026-06-26T17:52:12Z">
        <w:r>
          <w:rPr>
            <w:rFonts w:hint="eastAsia" w:eastAsia="黑体"/>
            <w:color w:val="000000"/>
            <w:szCs w:val="20"/>
            <w:lang w:val="en-US" w:eastAsia="zh-CN"/>
            <w:rPrChange w:id="1113" w:author="彭俊" w:date="2026-06-23T09:30:35Z">
              <w:rPr>
                <w:rFonts w:hint="eastAsia" w:eastAsia="黑体"/>
                <w:color w:val="000000"/>
                <w:szCs w:val="21"/>
                <w:lang w:val="en-US" w:eastAsia="zh-CN"/>
              </w:rPr>
            </w:rPrChange>
          </w:rPr>
          <w:delText>6</w:delText>
        </w:r>
      </w:del>
      <w:del w:id="1114" w:author="彭俊" w:date="2026-06-26T17:52:12Z">
        <w:r>
          <w:rPr>
            <w:rFonts w:hint="eastAsia" w:ascii="黑体" w:hAnsi="Times New Roman" w:eastAsia="黑体"/>
            <w:color w:val="000000"/>
            <w:szCs w:val="20"/>
            <w:rPrChange w:id="1115" w:author="彭俊" w:date="2026-06-23T09:30:35Z">
              <w:rPr>
                <w:rFonts w:ascii="Times New Roman" w:hAnsi="Times New Roman" w:eastAsia="黑体"/>
                <w:color w:val="000000"/>
                <w:szCs w:val="21"/>
              </w:rPr>
            </w:rPrChange>
          </w:rPr>
          <w:delText xml:space="preserve"> </w:delText>
        </w:r>
      </w:del>
      <w:del w:id="1116" w:author="彭俊" w:date="2026-06-26T17:52:12Z">
        <w:r>
          <w:rPr>
            <w:rFonts w:hint="eastAsia" w:ascii="黑体" w:hAnsi="Times New Roman" w:eastAsia="黑体"/>
            <w:color w:val="000000"/>
            <w:szCs w:val="20"/>
            <w:rPrChange w:id="1117" w:author="彭俊" w:date="2026-06-23T09:30:35Z">
              <w:rPr>
                <w:rFonts w:ascii="Times New Roman" w:hAnsi="Times New Roman" w:eastAsia="黑体"/>
                <w:color w:val="000000"/>
                <w:szCs w:val="21"/>
              </w:rPr>
            </w:rPrChange>
          </w:rPr>
          <w:delText>环境适应性</w:delText>
        </w:r>
      </w:del>
    </w:p>
    <w:p w14:paraId="41A9CC54">
      <w:pPr>
        <w:pStyle w:val="84"/>
        <w:numPr>
          <w:ins w:id="1119" w:author="彭俊" w:date="2026-06-23T09:30:35Z"/>
        </w:numPr>
        <w:spacing w:before="156" w:after="156"/>
        <w:rPr>
          <w:del w:id="1120" w:author="彭俊" w:date="2026-06-26T17:52:12Z"/>
          <w:rFonts w:hint="eastAsia" w:ascii="黑体"/>
          <w:color w:val="000000"/>
          <w:rPrChange w:id="1121" w:author="彭俊" w:date="2026-06-23T09:30:35Z">
            <w:rPr>
              <w:del w:id="1122" w:author="彭俊" w:date="2026-06-26T17:52:12Z"/>
              <w:rFonts w:ascii="Times New Roman"/>
              <w:color w:val="000000"/>
            </w:rPr>
          </w:rPrChange>
        </w:rPr>
        <w:pPrChange w:id="1118" w:author="彭俊" w:date="2026-06-23T09:30:35Z">
          <w:pPr>
            <w:pStyle w:val="252"/>
            <w:numPr>
              <w:ilvl w:val="1"/>
              <w:numId w:val="0"/>
            </w:numPr>
          </w:pPr>
        </w:pPrChange>
      </w:pPr>
      <w:del w:id="1123" w:author="彭俊" w:date="2026-06-26T17:52:12Z">
        <w:r>
          <w:rPr>
            <w:rFonts w:hint="eastAsia" w:ascii="黑体"/>
            <w:color w:val="000000"/>
            <w:lang w:val="en-US" w:eastAsia="zh-CN"/>
            <w:rPrChange w:id="1124" w:author="彭俊" w:date="2026-06-09T13:55:43Z">
              <w:rPr>
                <w:rFonts w:hint="eastAsia" w:ascii="Times New Roman"/>
                <w:color w:val="000000"/>
                <w:lang w:val="en-US" w:eastAsia="zh-CN"/>
              </w:rPr>
            </w:rPrChange>
          </w:rPr>
          <w:delText>7</w:delText>
        </w:r>
      </w:del>
      <w:del w:id="1125" w:author="彭俊" w:date="2026-06-26T17:52:12Z">
        <w:r>
          <w:rPr>
            <w:rFonts w:hint="eastAsia" w:ascii="黑体"/>
            <w:color w:val="000000"/>
            <w:rPrChange w:id="1126" w:author="彭俊" w:date="2026-06-23T09:30:35Z">
              <w:rPr>
                <w:rFonts w:ascii="Times New Roman"/>
                <w:color w:val="000000"/>
              </w:rPr>
            </w:rPrChange>
          </w:rPr>
          <w:delText>.</w:delText>
        </w:r>
      </w:del>
      <w:del w:id="1127" w:author="彭俊" w:date="2026-06-26T17:52:12Z">
        <w:r>
          <w:rPr>
            <w:rFonts w:hint="eastAsia" w:ascii="黑体"/>
            <w:color w:val="000000"/>
            <w:lang w:val="en-US" w:eastAsia="zh-CN"/>
            <w:rPrChange w:id="1128" w:author="彭俊" w:date="2026-06-09T13:55:43Z">
              <w:rPr>
                <w:rFonts w:hint="eastAsia" w:ascii="Times New Roman"/>
                <w:color w:val="000000"/>
                <w:lang w:val="en-US" w:eastAsia="zh-CN"/>
              </w:rPr>
            </w:rPrChange>
          </w:rPr>
          <w:delText>6</w:delText>
        </w:r>
      </w:del>
      <w:del w:id="1129" w:author="彭俊" w:date="2026-06-26T17:52:12Z">
        <w:r>
          <w:rPr>
            <w:rFonts w:hint="eastAsia" w:ascii="黑体"/>
            <w:color w:val="000000"/>
            <w:rPrChange w:id="1130" w:author="彭俊" w:date="2026-06-23T09:30:35Z">
              <w:rPr>
                <w:rFonts w:ascii="Times New Roman"/>
                <w:color w:val="000000"/>
              </w:rPr>
            </w:rPrChange>
          </w:rPr>
          <w:delText>.1</w:delText>
        </w:r>
      </w:del>
      <w:del w:id="1131" w:author="彭俊" w:date="2026-06-26T17:52:12Z">
        <w:r>
          <w:rPr>
            <w:rFonts w:hint="eastAsia" w:ascii="黑体"/>
            <w:color w:val="000000"/>
            <w:lang w:val="en-US" w:eastAsia="zh-CN"/>
            <w:rPrChange w:id="1132" w:author="彭俊" w:date="2026-06-09T13:55:43Z">
              <w:rPr>
                <w:rFonts w:hint="eastAsia" w:ascii="Times New Roman"/>
                <w:color w:val="000000"/>
                <w:lang w:val="en-US" w:eastAsia="zh-CN"/>
              </w:rPr>
            </w:rPrChange>
          </w:rPr>
          <w:delText xml:space="preserve"> </w:delText>
        </w:r>
      </w:del>
      <w:del w:id="1133" w:author="彭俊" w:date="2026-06-26T17:52:12Z">
        <w:r>
          <w:rPr>
            <w:rFonts w:hint="eastAsia" w:ascii="黑体"/>
            <w:color w:val="000000"/>
            <w:rPrChange w:id="1134" w:author="彭俊" w:date="2026-06-23T09:30:35Z">
              <w:rPr>
                <w:rFonts w:ascii="Times New Roman"/>
                <w:color w:val="000000"/>
              </w:rPr>
            </w:rPrChange>
          </w:rPr>
          <w:delText>低温</w:delText>
        </w:r>
      </w:del>
    </w:p>
    <w:p w14:paraId="7097475A">
      <w:pPr>
        <w:pStyle w:val="251"/>
        <w:rPr>
          <w:rFonts w:ascii="Times New Roman" w:hAnsi="Times New Roman"/>
          <w:color w:val="000000"/>
        </w:rPr>
      </w:pPr>
      <w:r>
        <w:rPr>
          <w:rFonts w:ascii="Times New Roman" w:hAnsi="Times New Roman"/>
          <w:color w:val="000000"/>
        </w:rPr>
        <w:t>按照GB/T 2423.1规定的方法进行试验，试验结果应符合</w:t>
      </w:r>
      <w:del w:id="1135" w:author="彭俊" w:date="2026-06-23T10:31:56Z">
        <w:r>
          <w:rPr>
            <w:rFonts w:hint="default"/>
            <w:color w:val="000000"/>
            <w:lang w:val="en-US" w:eastAsia="zh-CN"/>
          </w:rPr>
          <w:delText>6</w:delText>
        </w:r>
      </w:del>
      <w:del w:id="1136" w:author="彭俊" w:date="2026-06-23T10:31:56Z">
        <w:r>
          <w:rPr>
            <w:rFonts w:hint="default" w:ascii="Times New Roman" w:hAnsi="Times New Roman"/>
            <w:color w:val="000000"/>
            <w:lang w:val="en-US" w:eastAsia="zh-CN"/>
          </w:rPr>
          <w:delText>.6</w:delText>
        </w:r>
      </w:del>
      <w:del w:id="1137" w:author="彭俊" w:date="2026-06-23T10:31:56Z">
        <w:r>
          <w:rPr>
            <w:rFonts w:hint="default" w:ascii="Times New Roman" w:hAnsi="Times New Roman"/>
            <w:color w:val="000000"/>
            <w:lang w:val="en-US"/>
          </w:rPr>
          <w:delText>.1</w:delText>
        </w:r>
      </w:del>
      <w:ins w:id="1138" w:author="彭俊" w:date="2026-06-23T10:31:56Z">
        <w:r>
          <w:rPr>
            <w:rFonts w:hint="eastAsia"/>
            <w:color w:val="000000"/>
            <w:lang w:val="en-US" w:eastAsia="zh-CN"/>
          </w:rPr>
          <w:t>5.</w:t>
        </w:r>
      </w:ins>
      <w:ins w:id="1139" w:author="彭俊" w:date="2026-06-23T10:31:57Z">
        <w:r>
          <w:rPr>
            <w:rFonts w:hint="eastAsia"/>
            <w:color w:val="000000"/>
            <w:lang w:val="en-US" w:eastAsia="zh-CN"/>
          </w:rPr>
          <w:t>4.</w:t>
        </w:r>
      </w:ins>
      <w:ins w:id="1140" w:author="彭俊" w:date="2026-06-23T10:31:58Z">
        <w:r>
          <w:rPr>
            <w:rFonts w:hint="eastAsia"/>
            <w:color w:val="000000"/>
            <w:lang w:val="en-US" w:eastAsia="zh-CN"/>
          </w:rPr>
          <w:t>1</w:t>
        </w:r>
      </w:ins>
      <w:r>
        <w:rPr>
          <w:rFonts w:ascii="Times New Roman" w:hAnsi="Times New Roman"/>
          <w:color w:val="000000"/>
        </w:rPr>
        <w:t>的要求。</w:t>
      </w:r>
    </w:p>
    <w:p w14:paraId="07074681">
      <w:pPr>
        <w:pStyle w:val="84"/>
        <w:numPr>
          <w:ins w:id="1142" w:author="彭俊" w:date="2026-06-09T13:55:50Z"/>
        </w:numPr>
        <w:spacing w:before="156" w:after="156"/>
        <w:rPr>
          <w:rFonts w:hint="eastAsia" w:ascii="黑体"/>
          <w:color w:val="000000"/>
          <w:rPrChange w:id="1143" w:author="彭俊" w:date="2026-06-09T13:55:50Z">
            <w:rPr>
              <w:rFonts w:ascii="Times New Roman"/>
              <w:color w:val="000000"/>
            </w:rPr>
          </w:rPrChange>
        </w:rPr>
        <w:pPrChange w:id="1141" w:author="彭俊" w:date="2026-06-09T13:55:50Z">
          <w:pPr>
            <w:pStyle w:val="253"/>
            <w:numPr>
              <w:ilvl w:val="0"/>
              <w:numId w:val="0"/>
            </w:numPr>
            <w:spacing w:before="156" w:after="156"/>
          </w:pPr>
        </w:pPrChange>
      </w:pPr>
      <w:del w:id="1144" w:author="彭俊" w:date="2026-06-09T13:55:53Z">
        <w:r>
          <w:rPr>
            <w:rFonts w:hint="eastAsia" w:ascii="黑体"/>
            <w:color w:val="000000"/>
            <w:lang w:val="en-US" w:eastAsia="zh-CN"/>
            <w:rPrChange w:id="1145" w:author="彭俊" w:date="2026-06-09T13:55:50Z">
              <w:rPr>
                <w:rFonts w:hint="eastAsia" w:ascii="Times New Roman"/>
                <w:color w:val="000000"/>
                <w:lang w:val="en-US" w:eastAsia="zh-CN"/>
              </w:rPr>
            </w:rPrChange>
          </w:rPr>
          <w:delText>7</w:delText>
        </w:r>
      </w:del>
      <w:del w:id="1146" w:author="彭俊" w:date="2026-06-09T13:55:53Z">
        <w:r>
          <w:rPr>
            <w:rFonts w:hint="eastAsia" w:ascii="黑体"/>
            <w:color w:val="000000"/>
            <w:rPrChange w:id="1147" w:author="彭俊" w:date="2026-06-09T13:55:50Z">
              <w:rPr>
                <w:rFonts w:ascii="Times New Roman"/>
                <w:color w:val="000000"/>
              </w:rPr>
            </w:rPrChange>
          </w:rPr>
          <w:delText>.</w:delText>
        </w:r>
      </w:del>
      <w:del w:id="1148" w:author="彭俊" w:date="2026-06-09T13:55:53Z">
        <w:r>
          <w:rPr>
            <w:rFonts w:hint="eastAsia" w:ascii="黑体"/>
            <w:color w:val="000000"/>
            <w:lang w:val="en-US" w:eastAsia="zh-CN"/>
            <w:rPrChange w:id="1149" w:author="彭俊" w:date="2026-06-09T13:55:50Z">
              <w:rPr>
                <w:rFonts w:hint="eastAsia" w:ascii="Times New Roman"/>
                <w:color w:val="000000"/>
                <w:lang w:val="en-US" w:eastAsia="zh-CN"/>
              </w:rPr>
            </w:rPrChange>
          </w:rPr>
          <w:delText>6</w:delText>
        </w:r>
      </w:del>
      <w:del w:id="1150" w:author="彭俊" w:date="2026-06-09T13:55:53Z">
        <w:r>
          <w:rPr>
            <w:rFonts w:hint="eastAsia" w:ascii="黑体"/>
            <w:color w:val="000000"/>
            <w:rPrChange w:id="1151" w:author="彭俊" w:date="2026-06-09T13:55:50Z">
              <w:rPr>
                <w:rFonts w:ascii="Times New Roman"/>
                <w:color w:val="000000"/>
              </w:rPr>
            </w:rPrChange>
          </w:rPr>
          <w:delText>.</w:delText>
        </w:r>
      </w:del>
      <w:del w:id="1152" w:author="彭俊" w:date="2026-06-09T13:55:52Z">
        <w:r>
          <w:rPr>
            <w:rFonts w:hint="eastAsia" w:ascii="黑体"/>
            <w:color w:val="000000"/>
            <w:rPrChange w:id="1153" w:author="彭俊" w:date="2026-06-09T13:55:50Z">
              <w:rPr>
                <w:rFonts w:ascii="Times New Roman"/>
                <w:color w:val="000000"/>
              </w:rPr>
            </w:rPrChange>
          </w:rPr>
          <w:delText>2</w:delText>
        </w:r>
      </w:del>
      <w:del w:id="1154" w:author="彭俊" w:date="2026-06-09T13:55:52Z">
        <w:r>
          <w:rPr>
            <w:rFonts w:hint="eastAsia" w:ascii="黑体"/>
            <w:color w:val="000000"/>
            <w:lang w:val="en-US" w:eastAsia="zh-CN"/>
            <w:rPrChange w:id="1155" w:author="彭俊" w:date="2026-06-09T13:55:50Z">
              <w:rPr>
                <w:rFonts w:hint="eastAsia" w:ascii="Times New Roman"/>
                <w:color w:val="000000"/>
                <w:lang w:val="en-US" w:eastAsia="zh-CN"/>
              </w:rPr>
            </w:rPrChange>
          </w:rPr>
          <w:delText xml:space="preserve"> </w:delText>
        </w:r>
      </w:del>
      <w:r>
        <w:rPr>
          <w:rFonts w:hint="eastAsia" w:ascii="黑体"/>
          <w:color w:val="000000"/>
          <w:rPrChange w:id="1156" w:author="彭俊" w:date="2026-06-09T13:55:50Z">
            <w:rPr>
              <w:rFonts w:ascii="Times New Roman"/>
              <w:color w:val="000000"/>
            </w:rPr>
          </w:rPrChange>
        </w:rPr>
        <w:t>高温</w:t>
      </w:r>
    </w:p>
    <w:p w14:paraId="2B47BDE5">
      <w:pPr>
        <w:pStyle w:val="251"/>
        <w:rPr>
          <w:rFonts w:ascii="Times New Roman" w:hAnsi="Times New Roman"/>
          <w:color w:val="000000"/>
        </w:rPr>
      </w:pPr>
      <w:r>
        <w:rPr>
          <w:rFonts w:ascii="Times New Roman" w:hAnsi="Times New Roman"/>
          <w:color w:val="000000"/>
        </w:rPr>
        <w:t>按照GB/T 2423.2规定的方法进行试验，试验结果应符合</w:t>
      </w:r>
      <w:ins w:id="1157" w:author="彭俊" w:date="2026-06-23T10:32:03Z">
        <w:r>
          <w:rPr>
            <w:rFonts w:hint="eastAsia"/>
            <w:color w:val="000000"/>
            <w:lang w:val="en-US" w:eastAsia="zh-CN"/>
          </w:rPr>
          <w:t>5.4.</w:t>
        </w:r>
      </w:ins>
      <w:ins w:id="1158" w:author="彭俊" w:date="2026-06-23T10:32:04Z">
        <w:r>
          <w:rPr>
            <w:rFonts w:hint="eastAsia"/>
            <w:color w:val="000000"/>
            <w:lang w:val="en-US" w:eastAsia="zh-CN"/>
          </w:rPr>
          <w:t>2</w:t>
        </w:r>
      </w:ins>
      <w:del w:id="1159" w:author="彭俊" w:date="2026-06-23T10:32:02Z">
        <w:r>
          <w:rPr>
            <w:rFonts w:hint="eastAsia"/>
            <w:color w:val="000000"/>
            <w:lang w:val="en-US" w:eastAsia="zh-CN"/>
          </w:rPr>
          <w:delText>6</w:delText>
        </w:r>
      </w:del>
      <w:del w:id="1160" w:author="彭俊" w:date="2026-06-23T10:32:01Z">
        <w:r>
          <w:rPr>
            <w:rFonts w:hint="eastAsia" w:ascii="Times New Roman" w:hAnsi="Times New Roman"/>
            <w:color w:val="000000"/>
            <w:lang w:val="en-US" w:eastAsia="zh-CN"/>
          </w:rPr>
          <w:delText>.6</w:delText>
        </w:r>
      </w:del>
      <w:del w:id="1161" w:author="彭俊" w:date="2026-06-23T10:32:01Z">
        <w:r>
          <w:rPr>
            <w:rFonts w:ascii="Times New Roman" w:hAnsi="Times New Roman"/>
            <w:color w:val="000000"/>
          </w:rPr>
          <w:delText>.</w:delText>
        </w:r>
      </w:del>
      <w:del w:id="1162" w:author="彭俊" w:date="2026-06-23T10:32:00Z">
        <w:r>
          <w:rPr>
            <w:rFonts w:ascii="Times New Roman" w:hAnsi="Times New Roman"/>
            <w:color w:val="000000"/>
          </w:rPr>
          <w:delText>2</w:delText>
        </w:r>
      </w:del>
      <w:r>
        <w:rPr>
          <w:rFonts w:ascii="Times New Roman" w:hAnsi="Times New Roman"/>
          <w:color w:val="000000"/>
        </w:rPr>
        <w:t>的要求。</w:t>
      </w:r>
    </w:p>
    <w:p w14:paraId="6AD498CA">
      <w:pPr>
        <w:pStyle w:val="84"/>
        <w:numPr>
          <w:ins w:id="1164" w:author="彭俊" w:date="2026-06-09T13:55:57Z"/>
        </w:numPr>
        <w:spacing w:before="156" w:after="156"/>
        <w:rPr>
          <w:rFonts w:hint="eastAsia" w:ascii="黑体"/>
          <w:color w:val="000000"/>
          <w:rPrChange w:id="1165" w:author="彭俊" w:date="2026-06-09T13:55:57Z">
            <w:rPr>
              <w:rFonts w:ascii="Times New Roman"/>
              <w:color w:val="000000"/>
            </w:rPr>
          </w:rPrChange>
        </w:rPr>
        <w:pPrChange w:id="1163" w:author="彭俊" w:date="2026-06-09T13:55:57Z">
          <w:pPr>
            <w:pStyle w:val="253"/>
            <w:numPr>
              <w:ilvl w:val="0"/>
              <w:numId w:val="0"/>
            </w:numPr>
            <w:spacing w:before="156" w:after="156"/>
          </w:pPr>
        </w:pPrChange>
      </w:pPr>
      <w:del w:id="1166" w:author="彭俊" w:date="2026-06-09T13:56:00Z">
        <w:r>
          <w:rPr>
            <w:rFonts w:hint="eastAsia" w:ascii="黑体"/>
            <w:color w:val="000000"/>
            <w:lang w:val="en-US" w:eastAsia="zh-CN"/>
            <w:rPrChange w:id="1167" w:author="彭俊" w:date="2026-06-09T13:55:57Z">
              <w:rPr>
                <w:rFonts w:hint="eastAsia" w:ascii="Times New Roman"/>
                <w:color w:val="000000"/>
                <w:lang w:val="en-US" w:eastAsia="zh-CN"/>
              </w:rPr>
            </w:rPrChange>
          </w:rPr>
          <w:delText>7</w:delText>
        </w:r>
      </w:del>
      <w:del w:id="1168" w:author="彭俊" w:date="2026-06-09T13:56:00Z">
        <w:r>
          <w:rPr>
            <w:rFonts w:hint="eastAsia" w:ascii="黑体"/>
            <w:color w:val="000000"/>
            <w:rPrChange w:id="1169" w:author="彭俊" w:date="2026-06-09T13:55:57Z">
              <w:rPr>
                <w:rFonts w:ascii="Times New Roman"/>
                <w:color w:val="000000"/>
              </w:rPr>
            </w:rPrChange>
          </w:rPr>
          <w:delText>.</w:delText>
        </w:r>
      </w:del>
      <w:del w:id="1170" w:author="彭俊" w:date="2026-06-09T13:55:59Z">
        <w:r>
          <w:rPr>
            <w:rFonts w:hint="eastAsia" w:ascii="黑体"/>
            <w:color w:val="000000"/>
            <w:lang w:val="en-US" w:eastAsia="zh-CN"/>
            <w:rPrChange w:id="1171" w:author="彭俊" w:date="2026-06-09T13:55:57Z">
              <w:rPr>
                <w:rFonts w:hint="eastAsia" w:ascii="Times New Roman"/>
                <w:color w:val="000000"/>
                <w:lang w:val="en-US" w:eastAsia="zh-CN"/>
              </w:rPr>
            </w:rPrChange>
          </w:rPr>
          <w:delText>6</w:delText>
        </w:r>
      </w:del>
      <w:del w:id="1172" w:author="彭俊" w:date="2026-06-09T13:55:59Z">
        <w:r>
          <w:rPr>
            <w:rFonts w:hint="eastAsia" w:ascii="黑体"/>
            <w:color w:val="000000"/>
            <w:rPrChange w:id="1173" w:author="彭俊" w:date="2026-06-09T13:55:57Z">
              <w:rPr>
                <w:rFonts w:ascii="Times New Roman"/>
                <w:color w:val="000000"/>
              </w:rPr>
            </w:rPrChange>
          </w:rPr>
          <w:delText>.</w:delText>
        </w:r>
      </w:del>
      <w:del w:id="1174" w:author="彭俊" w:date="2026-06-09T13:55:59Z">
        <w:r>
          <w:rPr>
            <w:rFonts w:hint="eastAsia" w:ascii="黑体"/>
            <w:color w:val="000000"/>
            <w:rPrChange w:id="1175" w:author="彭俊" w:date="2026-06-09T13:55:57Z">
              <w:rPr>
                <w:rFonts w:ascii="Times New Roman"/>
                <w:color w:val="000000"/>
              </w:rPr>
            </w:rPrChange>
          </w:rPr>
          <w:delText>3</w:delText>
        </w:r>
      </w:del>
      <w:del w:id="1176" w:author="彭俊" w:date="2026-06-09T13:55:58Z">
        <w:r>
          <w:rPr>
            <w:rFonts w:hint="eastAsia" w:ascii="黑体"/>
            <w:color w:val="000000"/>
            <w:lang w:val="en-US" w:eastAsia="zh-CN"/>
            <w:rPrChange w:id="1177" w:author="彭俊" w:date="2026-06-09T13:55:57Z">
              <w:rPr>
                <w:rFonts w:hint="eastAsia" w:ascii="Times New Roman"/>
                <w:color w:val="000000"/>
                <w:lang w:val="en-US" w:eastAsia="zh-CN"/>
              </w:rPr>
            </w:rPrChange>
          </w:rPr>
          <w:delText xml:space="preserve"> </w:delText>
        </w:r>
      </w:del>
      <w:r>
        <w:rPr>
          <w:rFonts w:hint="eastAsia" w:ascii="黑体"/>
          <w:color w:val="000000"/>
          <w:rPrChange w:id="1178" w:author="彭俊" w:date="2026-06-09T13:55:57Z">
            <w:rPr>
              <w:rFonts w:ascii="Times New Roman"/>
              <w:color w:val="000000"/>
            </w:rPr>
          </w:rPrChange>
        </w:rPr>
        <w:t>湿热</w:t>
      </w:r>
    </w:p>
    <w:p w14:paraId="548C7835">
      <w:pPr>
        <w:pStyle w:val="251"/>
        <w:rPr>
          <w:rFonts w:ascii="Times New Roman" w:hAnsi="Times New Roman"/>
          <w:color w:val="000000"/>
        </w:rPr>
      </w:pPr>
      <w:r>
        <w:rPr>
          <w:rFonts w:ascii="Times New Roman" w:hAnsi="Times New Roman"/>
          <w:color w:val="000000"/>
        </w:rPr>
        <w:t>按照GB/T 2423.3规定的方法进行试验，试验结果应符合</w:t>
      </w:r>
      <w:ins w:id="1179" w:author="彭俊" w:date="2026-06-23T10:32:09Z">
        <w:r>
          <w:rPr>
            <w:rFonts w:hint="eastAsia"/>
            <w:color w:val="000000"/>
            <w:lang w:val="en-US" w:eastAsia="zh-CN"/>
          </w:rPr>
          <w:t>5.</w:t>
        </w:r>
      </w:ins>
      <w:ins w:id="1180" w:author="彭俊" w:date="2026-06-23T10:32:10Z">
        <w:r>
          <w:rPr>
            <w:rFonts w:hint="eastAsia"/>
            <w:color w:val="000000"/>
            <w:lang w:val="en-US" w:eastAsia="zh-CN"/>
          </w:rPr>
          <w:t>4.3</w:t>
        </w:r>
      </w:ins>
      <w:del w:id="1181" w:author="彭俊" w:date="2026-06-23T10:32:08Z">
        <w:r>
          <w:rPr>
            <w:rFonts w:hint="eastAsia"/>
            <w:color w:val="000000"/>
            <w:lang w:val="en-US" w:eastAsia="zh-CN"/>
          </w:rPr>
          <w:delText>6</w:delText>
        </w:r>
      </w:del>
      <w:del w:id="1182" w:author="彭俊" w:date="2026-06-23T10:32:08Z">
        <w:r>
          <w:rPr>
            <w:rFonts w:hint="eastAsia" w:ascii="Times New Roman" w:hAnsi="Times New Roman"/>
            <w:color w:val="000000"/>
            <w:lang w:val="en-US" w:eastAsia="zh-CN"/>
          </w:rPr>
          <w:delText>.</w:delText>
        </w:r>
      </w:del>
      <w:del w:id="1183" w:author="彭俊" w:date="2026-06-23T10:32:07Z">
        <w:r>
          <w:rPr>
            <w:rFonts w:hint="eastAsia" w:ascii="Times New Roman" w:hAnsi="Times New Roman"/>
            <w:color w:val="000000"/>
            <w:lang w:val="en-US" w:eastAsia="zh-CN"/>
          </w:rPr>
          <w:delText>6</w:delText>
        </w:r>
      </w:del>
      <w:del w:id="1184" w:author="彭俊" w:date="2026-06-23T10:32:07Z">
        <w:r>
          <w:rPr>
            <w:rFonts w:ascii="Times New Roman" w:hAnsi="Times New Roman"/>
            <w:color w:val="000000"/>
          </w:rPr>
          <w:delText>.3</w:delText>
        </w:r>
      </w:del>
      <w:r>
        <w:rPr>
          <w:rFonts w:ascii="Times New Roman" w:hAnsi="Times New Roman"/>
          <w:color w:val="000000"/>
        </w:rPr>
        <w:t>的要求。</w:t>
      </w:r>
    </w:p>
    <w:p w14:paraId="086D3FB6">
      <w:pPr>
        <w:pStyle w:val="84"/>
        <w:numPr>
          <w:ins w:id="1186" w:author="彭俊" w:date="2026-06-09T13:56:04Z"/>
        </w:numPr>
        <w:spacing w:before="156" w:after="156"/>
        <w:rPr>
          <w:rFonts w:hint="eastAsia" w:ascii="黑体"/>
          <w:color w:val="000000" w:themeColor="text1"/>
          <w:rPrChange w:id="1187" w:author="彭俊" w:date="2026-06-09T13:56:04Z">
            <w:rPr>
              <w:rFonts w:ascii="Times New Roman"/>
              <w:color w:val="000000" w:themeColor="text1"/>
              <w14:textFill>
                <w14:solidFill>
                  <w14:schemeClr w14:val="tx1"/>
                </w14:solidFill>
              </w14:textFill>
            </w:rPr>
          </w:rPrChange>
          <w14:textFill>
            <w14:solidFill>
              <w14:schemeClr w14:val="tx1"/>
            </w14:solidFill>
          </w14:textFill>
        </w:rPr>
        <w:pPrChange w:id="1185" w:author="彭俊" w:date="2026-06-09T13:56:04Z">
          <w:pPr>
            <w:pStyle w:val="253"/>
            <w:numPr>
              <w:ilvl w:val="0"/>
              <w:numId w:val="0"/>
            </w:numPr>
            <w:spacing w:before="156" w:after="156"/>
          </w:pPr>
        </w:pPrChange>
      </w:pPr>
      <w:del w:id="1188" w:author="彭俊" w:date="2026-06-09T13:56:06Z">
        <w:r>
          <w:rPr>
            <w:rFonts w:hint="eastAsia" w:ascii="黑体"/>
            <w:color w:val="000000" w:themeColor="text1"/>
            <w:lang w:val="en-US" w:eastAsia="zh-CN"/>
            <w:rPrChange w:id="1189" w:author="彭俊" w:date="2026-06-09T13:56:04Z">
              <w:rPr>
                <w:rFonts w:hint="eastAsia" w:ascii="Times New Roman"/>
                <w:color w:val="000000" w:themeColor="text1"/>
                <w:lang w:val="en-US" w:eastAsia="zh-CN"/>
                <w14:textFill>
                  <w14:solidFill>
                    <w14:schemeClr w14:val="tx1"/>
                  </w14:solidFill>
                </w14:textFill>
              </w:rPr>
            </w:rPrChange>
            <w14:textFill>
              <w14:solidFill>
                <w14:schemeClr w14:val="tx1"/>
              </w14:solidFill>
            </w14:textFill>
          </w:rPr>
          <w:delText>7</w:delText>
        </w:r>
      </w:del>
      <w:del w:id="1190" w:author="彭俊" w:date="2026-06-09T13:56:06Z">
        <w:r>
          <w:rPr>
            <w:rFonts w:hint="eastAsia" w:ascii="黑体"/>
            <w:color w:val="000000" w:themeColor="text1"/>
            <w:lang w:val="en-US" w:eastAsia="zh-CN"/>
            <w:rPrChange w:id="1191" w:author="彭俊" w:date="2026-06-09T13:56:04Z">
              <w:rPr>
                <w:rFonts w:hint="eastAsia" w:ascii="Times New Roman"/>
                <w:color w:val="000000" w:themeColor="text1"/>
                <w:lang w:val="en-US" w:eastAsia="zh-CN"/>
                <w14:textFill>
                  <w14:solidFill>
                    <w14:schemeClr w14:val="tx1"/>
                  </w14:solidFill>
                </w14:textFill>
              </w:rPr>
            </w:rPrChange>
            <w14:textFill>
              <w14:solidFill>
                <w14:schemeClr w14:val="tx1"/>
              </w14:solidFill>
            </w14:textFill>
          </w:rPr>
          <w:delText>.</w:delText>
        </w:r>
      </w:del>
      <w:del w:id="1192" w:author="彭俊" w:date="2026-06-09T13:56:06Z">
        <w:r>
          <w:rPr>
            <w:rFonts w:hint="eastAsia" w:ascii="黑体"/>
            <w:color w:val="000000" w:themeColor="text1"/>
            <w:lang w:val="en-US" w:eastAsia="zh-CN"/>
            <w:rPrChange w:id="1193" w:author="彭俊" w:date="2026-06-09T13:56:04Z">
              <w:rPr>
                <w:rFonts w:hint="eastAsia" w:ascii="Times New Roman"/>
                <w:color w:val="000000" w:themeColor="text1"/>
                <w:lang w:val="en-US" w:eastAsia="zh-CN"/>
                <w14:textFill>
                  <w14:solidFill>
                    <w14:schemeClr w14:val="tx1"/>
                  </w14:solidFill>
                </w14:textFill>
              </w:rPr>
            </w:rPrChange>
            <w14:textFill>
              <w14:solidFill>
                <w14:schemeClr w14:val="tx1"/>
              </w14:solidFill>
            </w14:textFill>
          </w:rPr>
          <w:delText>6</w:delText>
        </w:r>
      </w:del>
      <w:del w:id="1194" w:author="彭俊" w:date="2026-06-09T13:56:05Z">
        <w:r>
          <w:rPr>
            <w:rFonts w:hint="eastAsia" w:ascii="黑体"/>
            <w:color w:val="000000" w:themeColor="text1"/>
            <w:lang w:val="en-US" w:eastAsia="zh-CN"/>
            <w:rPrChange w:id="1195" w:author="彭俊" w:date="2026-06-09T13:56:04Z">
              <w:rPr>
                <w:rFonts w:hint="eastAsia" w:ascii="Times New Roman"/>
                <w:color w:val="000000" w:themeColor="text1"/>
                <w:lang w:val="en-US" w:eastAsia="zh-CN"/>
                <w14:textFill>
                  <w14:solidFill>
                    <w14:schemeClr w14:val="tx1"/>
                  </w14:solidFill>
                </w14:textFill>
              </w:rPr>
            </w:rPrChange>
            <w14:textFill>
              <w14:solidFill>
                <w14:schemeClr w14:val="tx1"/>
              </w14:solidFill>
            </w14:textFill>
          </w:rPr>
          <w:delText>.</w:delText>
        </w:r>
      </w:del>
      <w:del w:id="1196" w:author="彭俊" w:date="2026-06-09T13:56:05Z">
        <w:r>
          <w:rPr>
            <w:rFonts w:hint="eastAsia" w:ascii="黑体"/>
            <w:color w:val="000000" w:themeColor="text1"/>
            <w:lang w:val="en-US" w:eastAsia="zh-CN"/>
            <w:rPrChange w:id="1197" w:author="彭俊" w:date="2026-06-09T13:56:04Z">
              <w:rPr>
                <w:rFonts w:hint="eastAsia" w:ascii="Times New Roman"/>
                <w:color w:val="000000" w:themeColor="text1"/>
                <w:lang w:val="en-US" w:eastAsia="zh-CN"/>
                <w14:textFill>
                  <w14:solidFill>
                    <w14:schemeClr w14:val="tx1"/>
                  </w14:solidFill>
                </w14:textFill>
              </w:rPr>
            </w:rPrChange>
            <w14:textFill>
              <w14:solidFill>
                <w14:schemeClr w14:val="tx1"/>
              </w14:solidFill>
            </w14:textFill>
          </w:rPr>
          <w:delText>4</w:delText>
        </w:r>
      </w:del>
      <w:r>
        <w:rPr>
          <w:rFonts w:hint="eastAsia" w:ascii="黑体"/>
          <w:color w:val="000000" w:themeColor="text1"/>
          <w:rPrChange w:id="1198" w:author="彭俊" w:date="2026-06-09T13:56:04Z">
            <w:rPr>
              <w:rFonts w:ascii="Times New Roman"/>
              <w:color w:val="000000" w:themeColor="text1"/>
              <w14:textFill>
                <w14:solidFill>
                  <w14:schemeClr w14:val="tx1"/>
                </w14:solidFill>
              </w14:textFill>
            </w:rPr>
          </w:rPrChange>
          <w14:textFill>
            <w14:solidFill>
              <w14:schemeClr w14:val="tx1"/>
            </w14:solidFill>
          </w14:textFill>
        </w:rPr>
        <w:t>盐雾</w:t>
      </w:r>
    </w:p>
    <w:p w14:paraId="5388B64E">
      <w:pPr>
        <w:pStyle w:val="251"/>
        <w:rPr>
          <w:rFonts w:ascii="Times New Roman" w:hAnsi="Times New Roman"/>
          <w:color w:val="000000"/>
        </w:rPr>
      </w:pPr>
      <w:r>
        <w:rPr>
          <w:rFonts w:ascii="Times New Roman" w:hAnsi="Times New Roman"/>
          <w:color w:val="000000" w:themeColor="text1"/>
          <w14:textFill>
            <w14:solidFill>
              <w14:schemeClr w14:val="tx1"/>
            </w14:solidFill>
          </w14:textFill>
        </w:rPr>
        <w:t>按照GB/T 2423.17规定的方法进行试验，试验结果应符合</w:t>
      </w:r>
      <w:ins w:id="1199" w:author="彭俊" w:date="2026-06-23T10:32:16Z">
        <w:r>
          <w:rPr>
            <w:rFonts w:hint="eastAsia"/>
            <w:color w:val="000000" w:themeColor="text1"/>
            <w:lang w:val="en-US" w:eastAsia="zh-CN"/>
            <w14:textFill>
              <w14:solidFill>
                <w14:schemeClr w14:val="tx1"/>
              </w14:solidFill>
            </w14:textFill>
          </w:rPr>
          <w:t>5.</w:t>
        </w:r>
      </w:ins>
      <w:ins w:id="1200" w:author="彭俊" w:date="2026-06-23T10:32:17Z">
        <w:r>
          <w:rPr>
            <w:rFonts w:hint="eastAsia"/>
            <w:color w:val="000000" w:themeColor="text1"/>
            <w:lang w:val="en-US" w:eastAsia="zh-CN"/>
            <w14:textFill>
              <w14:solidFill>
                <w14:schemeClr w14:val="tx1"/>
              </w14:solidFill>
            </w14:textFill>
          </w:rPr>
          <w:t>4.4</w:t>
        </w:r>
      </w:ins>
      <w:del w:id="1201" w:author="彭俊" w:date="2026-06-23T10:32:15Z">
        <w:r>
          <w:rPr>
            <w:rFonts w:hint="eastAsia"/>
            <w:color w:val="000000" w:themeColor="text1"/>
            <w:lang w:val="en-US" w:eastAsia="zh-CN"/>
            <w14:textFill>
              <w14:solidFill>
                <w14:schemeClr w14:val="tx1"/>
              </w14:solidFill>
            </w14:textFill>
          </w:rPr>
          <w:delText>6</w:delText>
        </w:r>
      </w:del>
      <w:del w:id="1202" w:author="彭俊" w:date="2026-06-23T10:32:15Z">
        <w:r>
          <w:rPr>
            <w:rFonts w:ascii="Times New Roman" w:hAnsi="Times New Roman"/>
            <w:color w:val="000000" w:themeColor="text1"/>
            <w14:textFill>
              <w14:solidFill>
                <w14:schemeClr w14:val="tx1"/>
              </w14:solidFill>
            </w14:textFill>
          </w:rPr>
          <w:delText>.</w:delText>
        </w:r>
      </w:del>
      <w:del w:id="1203" w:author="彭俊" w:date="2026-06-23T10:32:15Z">
        <w:r>
          <w:rPr>
            <w:rFonts w:hint="eastAsia" w:ascii="Times New Roman" w:hAnsi="Times New Roman"/>
            <w:color w:val="000000" w:themeColor="text1"/>
            <w:lang w:val="en-US" w:eastAsia="zh-CN"/>
            <w14:textFill>
              <w14:solidFill>
                <w14:schemeClr w14:val="tx1"/>
              </w14:solidFill>
            </w14:textFill>
          </w:rPr>
          <w:delText>6</w:delText>
        </w:r>
      </w:del>
      <w:del w:id="1204" w:author="彭俊" w:date="2026-06-23T10:32:14Z">
        <w:r>
          <w:rPr>
            <w:rFonts w:ascii="Times New Roman" w:hAnsi="Times New Roman"/>
            <w:color w:val="000000" w:themeColor="text1"/>
            <w14:textFill>
              <w14:solidFill>
                <w14:schemeClr w14:val="tx1"/>
              </w14:solidFill>
            </w14:textFill>
          </w:rPr>
          <w:delText>.4</w:delText>
        </w:r>
      </w:del>
      <w:r>
        <w:rPr>
          <w:rFonts w:ascii="Times New Roman" w:hAnsi="Times New Roman"/>
          <w:color w:val="000000" w:themeColor="text1"/>
          <w14:textFill>
            <w14:solidFill>
              <w14:schemeClr w14:val="tx1"/>
            </w14:solidFill>
          </w14:textFill>
        </w:rPr>
        <w:t>的要求。</w:t>
      </w:r>
    </w:p>
    <w:p w14:paraId="7C26DF4D">
      <w:pPr>
        <w:pStyle w:val="84"/>
        <w:numPr>
          <w:ins w:id="1206" w:author="彭俊" w:date="2026-06-09T13:56:11Z"/>
        </w:numPr>
        <w:spacing w:before="156" w:after="156"/>
        <w:rPr>
          <w:rFonts w:hint="eastAsia" w:ascii="黑体"/>
          <w:color w:val="000000"/>
          <w:rPrChange w:id="1207" w:author="彭俊" w:date="2026-06-09T13:56:11Z">
            <w:rPr>
              <w:rFonts w:ascii="Times New Roman"/>
              <w:color w:val="000000"/>
            </w:rPr>
          </w:rPrChange>
        </w:rPr>
        <w:pPrChange w:id="1205" w:author="彭俊" w:date="2026-06-09T13:56:11Z">
          <w:pPr>
            <w:pStyle w:val="253"/>
            <w:numPr>
              <w:ilvl w:val="0"/>
              <w:numId w:val="0"/>
            </w:numPr>
            <w:spacing w:before="156" w:after="156"/>
          </w:pPr>
        </w:pPrChange>
      </w:pPr>
      <w:del w:id="1208" w:author="彭俊" w:date="2026-06-09T13:56:14Z">
        <w:r>
          <w:rPr>
            <w:rFonts w:hint="eastAsia" w:ascii="黑体"/>
            <w:color w:val="000000"/>
            <w:lang w:val="en-US" w:eastAsia="zh-CN"/>
            <w:rPrChange w:id="1209" w:author="彭俊" w:date="2026-06-09T13:56:11Z">
              <w:rPr>
                <w:rFonts w:hint="eastAsia" w:ascii="Times New Roman"/>
                <w:color w:val="000000"/>
                <w:lang w:val="en-US" w:eastAsia="zh-CN"/>
              </w:rPr>
            </w:rPrChange>
          </w:rPr>
          <w:delText>7</w:delText>
        </w:r>
      </w:del>
      <w:del w:id="1210" w:author="彭俊" w:date="2026-06-09T13:56:13Z">
        <w:r>
          <w:rPr>
            <w:rFonts w:hint="eastAsia" w:ascii="黑体"/>
            <w:color w:val="000000"/>
            <w:rPrChange w:id="1211" w:author="彭俊" w:date="2026-06-09T13:56:11Z">
              <w:rPr>
                <w:rFonts w:ascii="Times New Roman"/>
                <w:color w:val="000000"/>
              </w:rPr>
            </w:rPrChange>
          </w:rPr>
          <w:delText>.</w:delText>
        </w:r>
      </w:del>
      <w:del w:id="1212" w:author="彭俊" w:date="2026-06-09T13:56:13Z">
        <w:r>
          <w:rPr>
            <w:rFonts w:hint="eastAsia" w:ascii="黑体"/>
            <w:color w:val="000000"/>
            <w:lang w:val="en-US" w:eastAsia="zh-CN"/>
            <w:rPrChange w:id="1213" w:author="彭俊" w:date="2026-06-09T13:56:11Z">
              <w:rPr>
                <w:rFonts w:hint="eastAsia" w:ascii="Times New Roman"/>
                <w:color w:val="000000"/>
                <w:lang w:val="en-US" w:eastAsia="zh-CN"/>
              </w:rPr>
            </w:rPrChange>
          </w:rPr>
          <w:delText>6</w:delText>
        </w:r>
      </w:del>
      <w:del w:id="1214" w:author="彭俊" w:date="2026-06-09T13:56:13Z">
        <w:r>
          <w:rPr>
            <w:rFonts w:hint="eastAsia" w:ascii="黑体"/>
            <w:color w:val="000000"/>
            <w:rPrChange w:id="1215" w:author="彭俊" w:date="2026-06-09T13:56:11Z">
              <w:rPr>
                <w:rFonts w:ascii="Times New Roman"/>
                <w:color w:val="000000"/>
              </w:rPr>
            </w:rPrChange>
          </w:rPr>
          <w:delText>.</w:delText>
        </w:r>
      </w:del>
      <w:del w:id="1216" w:author="彭俊" w:date="2026-06-09T13:56:13Z">
        <w:r>
          <w:rPr>
            <w:rFonts w:hint="eastAsia" w:ascii="黑体"/>
            <w:color w:val="000000"/>
            <w:lang w:val="en-US" w:eastAsia="zh-CN"/>
            <w:rPrChange w:id="1217" w:author="彭俊" w:date="2026-06-09T13:56:11Z">
              <w:rPr>
                <w:rFonts w:hint="eastAsia" w:ascii="Times New Roman"/>
                <w:color w:val="000000"/>
                <w:lang w:val="en-US" w:eastAsia="zh-CN"/>
              </w:rPr>
            </w:rPrChange>
          </w:rPr>
          <w:delText>5</w:delText>
        </w:r>
      </w:del>
      <w:del w:id="1218" w:author="彭俊" w:date="2026-06-09T13:56:12Z">
        <w:r>
          <w:rPr>
            <w:rFonts w:hint="eastAsia" w:ascii="黑体"/>
            <w:color w:val="000000"/>
            <w:lang w:val="en-US" w:eastAsia="zh-CN"/>
            <w:rPrChange w:id="1219" w:author="彭俊" w:date="2026-06-09T13:56:11Z">
              <w:rPr>
                <w:rFonts w:hint="eastAsia" w:ascii="Times New Roman"/>
                <w:color w:val="000000"/>
                <w:lang w:val="en-US" w:eastAsia="zh-CN"/>
              </w:rPr>
            </w:rPrChange>
          </w:rPr>
          <w:delText xml:space="preserve"> </w:delText>
        </w:r>
      </w:del>
      <w:r>
        <w:rPr>
          <w:rFonts w:hint="eastAsia" w:ascii="黑体"/>
          <w:color w:val="000000"/>
          <w:rPrChange w:id="1220" w:author="彭俊" w:date="2026-06-09T13:56:11Z">
            <w:rPr>
              <w:rFonts w:ascii="Times New Roman"/>
              <w:color w:val="000000"/>
            </w:rPr>
          </w:rPrChange>
        </w:rPr>
        <w:t>振动</w:t>
      </w:r>
    </w:p>
    <w:p w14:paraId="2125D596">
      <w:pPr>
        <w:pStyle w:val="251"/>
        <w:rPr>
          <w:rFonts w:ascii="Times New Roman" w:hAnsi="Times New Roman"/>
          <w:color w:val="000000"/>
        </w:rPr>
      </w:pPr>
      <w:r>
        <w:rPr>
          <w:rFonts w:ascii="Times New Roman" w:hAnsi="Times New Roman"/>
          <w:color w:val="000000"/>
        </w:rPr>
        <w:t>按照GB/T 2423.10规定的方法进行试验，试验结果应符合</w:t>
      </w:r>
      <w:ins w:id="1221" w:author="彭俊" w:date="2026-06-23T10:32:23Z">
        <w:r>
          <w:rPr>
            <w:rFonts w:hint="eastAsia"/>
            <w:color w:val="000000"/>
            <w:lang w:val="en-US" w:eastAsia="zh-CN"/>
          </w:rPr>
          <w:t>5</w:t>
        </w:r>
      </w:ins>
      <w:ins w:id="1222" w:author="彭俊" w:date="2026-06-23T10:32:24Z">
        <w:r>
          <w:rPr>
            <w:rFonts w:hint="eastAsia"/>
            <w:color w:val="000000"/>
            <w:lang w:val="en-US" w:eastAsia="zh-CN"/>
          </w:rPr>
          <w:t>.4.</w:t>
        </w:r>
      </w:ins>
      <w:ins w:id="1223" w:author="彭俊" w:date="2026-06-23T10:32:25Z">
        <w:r>
          <w:rPr>
            <w:rFonts w:hint="eastAsia"/>
            <w:color w:val="000000"/>
            <w:lang w:val="en-US" w:eastAsia="zh-CN"/>
          </w:rPr>
          <w:t>5</w:t>
        </w:r>
      </w:ins>
      <w:del w:id="1224" w:author="彭俊" w:date="2026-06-23T10:32:23Z">
        <w:r>
          <w:rPr>
            <w:rFonts w:hint="eastAsia"/>
            <w:color w:val="000000"/>
            <w:lang w:val="en-US" w:eastAsia="zh-CN"/>
          </w:rPr>
          <w:delText>6</w:delText>
        </w:r>
      </w:del>
      <w:del w:id="1225" w:author="彭俊" w:date="2026-06-23T10:32:22Z">
        <w:r>
          <w:rPr>
            <w:rFonts w:hint="eastAsia" w:ascii="Times New Roman" w:hAnsi="Times New Roman"/>
            <w:color w:val="000000"/>
            <w:lang w:val="en-US" w:eastAsia="zh-CN"/>
          </w:rPr>
          <w:delText>.</w:delText>
        </w:r>
      </w:del>
      <w:del w:id="1226" w:author="彭俊" w:date="2026-06-23T10:32:21Z">
        <w:r>
          <w:rPr>
            <w:rFonts w:hint="eastAsia" w:ascii="Times New Roman" w:hAnsi="Times New Roman"/>
            <w:color w:val="000000"/>
            <w:lang w:val="en-US" w:eastAsia="zh-CN"/>
          </w:rPr>
          <w:delText>6.</w:delText>
        </w:r>
      </w:del>
      <w:del w:id="1227" w:author="彭俊" w:date="2026-06-23T10:32:20Z">
        <w:r>
          <w:rPr>
            <w:rFonts w:hint="eastAsia" w:ascii="Times New Roman" w:hAnsi="Times New Roman"/>
            <w:color w:val="000000"/>
            <w:lang w:val="en-US" w:eastAsia="zh-CN"/>
          </w:rPr>
          <w:delText>5</w:delText>
        </w:r>
      </w:del>
      <w:r>
        <w:rPr>
          <w:rFonts w:ascii="Times New Roman" w:hAnsi="Times New Roman"/>
          <w:color w:val="000000"/>
        </w:rPr>
        <w:t>的要求。</w:t>
      </w:r>
    </w:p>
    <w:p w14:paraId="5A6AD605">
      <w:pPr>
        <w:pStyle w:val="84"/>
        <w:numPr>
          <w:ins w:id="1229" w:author="彭俊" w:date="2026-06-09T13:56:17Z"/>
        </w:numPr>
        <w:spacing w:before="156" w:after="156"/>
        <w:rPr>
          <w:rFonts w:hint="eastAsia" w:ascii="黑体"/>
          <w:color w:val="000000"/>
          <w:rPrChange w:id="1230" w:author="彭俊" w:date="2026-06-09T13:56:17Z">
            <w:rPr>
              <w:rFonts w:ascii="Times New Roman"/>
              <w:color w:val="000000"/>
            </w:rPr>
          </w:rPrChange>
        </w:rPr>
        <w:pPrChange w:id="1228" w:author="彭俊" w:date="2026-06-09T13:56:17Z">
          <w:pPr>
            <w:pStyle w:val="253"/>
            <w:numPr>
              <w:ilvl w:val="0"/>
              <w:numId w:val="0"/>
            </w:numPr>
            <w:spacing w:before="156" w:after="156"/>
          </w:pPr>
        </w:pPrChange>
      </w:pPr>
      <w:del w:id="1231" w:author="彭俊" w:date="2026-06-09T13:56:20Z">
        <w:r>
          <w:rPr>
            <w:rFonts w:hint="eastAsia" w:ascii="黑体"/>
            <w:color w:val="000000"/>
            <w:lang w:val="en-US" w:eastAsia="zh-CN"/>
            <w:rPrChange w:id="1232" w:author="彭俊" w:date="2026-06-09T13:56:17Z">
              <w:rPr>
                <w:rFonts w:hint="eastAsia" w:ascii="Times New Roman"/>
                <w:color w:val="000000"/>
                <w:lang w:val="en-US" w:eastAsia="zh-CN"/>
              </w:rPr>
            </w:rPrChange>
          </w:rPr>
          <w:delText>7</w:delText>
        </w:r>
      </w:del>
      <w:del w:id="1233" w:author="彭俊" w:date="2026-06-09T13:56:19Z">
        <w:r>
          <w:rPr>
            <w:rFonts w:hint="eastAsia" w:ascii="黑体"/>
            <w:color w:val="000000"/>
            <w:rPrChange w:id="1234" w:author="彭俊" w:date="2026-06-09T13:56:17Z">
              <w:rPr>
                <w:rFonts w:ascii="Times New Roman"/>
                <w:color w:val="000000"/>
              </w:rPr>
            </w:rPrChange>
          </w:rPr>
          <w:delText>.</w:delText>
        </w:r>
      </w:del>
      <w:del w:id="1235" w:author="彭俊" w:date="2026-06-09T13:56:19Z">
        <w:r>
          <w:rPr>
            <w:rFonts w:hint="eastAsia" w:ascii="黑体"/>
            <w:color w:val="000000"/>
            <w:lang w:val="en-US" w:eastAsia="zh-CN"/>
            <w:rPrChange w:id="1236" w:author="彭俊" w:date="2026-06-09T13:56:17Z">
              <w:rPr>
                <w:rFonts w:hint="eastAsia" w:ascii="Times New Roman"/>
                <w:color w:val="000000"/>
                <w:lang w:val="en-US" w:eastAsia="zh-CN"/>
              </w:rPr>
            </w:rPrChange>
          </w:rPr>
          <w:delText>6</w:delText>
        </w:r>
      </w:del>
      <w:del w:id="1237" w:author="彭俊" w:date="2026-06-09T13:56:19Z">
        <w:r>
          <w:rPr>
            <w:rFonts w:hint="eastAsia" w:ascii="黑体"/>
            <w:color w:val="000000"/>
            <w:rPrChange w:id="1238" w:author="彭俊" w:date="2026-06-09T13:56:17Z">
              <w:rPr>
                <w:rFonts w:ascii="Times New Roman"/>
                <w:color w:val="000000"/>
              </w:rPr>
            </w:rPrChange>
          </w:rPr>
          <w:delText>.</w:delText>
        </w:r>
      </w:del>
      <w:del w:id="1239" w:author="彭俊" w:date="2026-06-09T13:56:19Z">
        <w:r>
          <w:rPr>
            <w:rFonts w:hint="eastAsia" w:ascii="黑体"/>
            <w:color w:val="000000"/>
            <w:lang w:val="en-US" w:eastAsia="zh-CN"/>
            <w:rPrChange w:id="1240" w:author="彭俊" w:date="2026-06-09T13:56:17Z">
              <w:rPr>
                <w:rFonts w:hint="eastAsia" w:ascii="Times New Roman"/>
                <w:color w:val="000000"/>
                <w:lang w:val="en-US" w:eastAsia="zh-CN"/>
              </w:rPr>
            </w:rPrChange>
          </w:rPr>
          <w:delText>6</w:delText>
        </w:r>
      </w:del>
      <w:del w:id="1241" w:author="彭俊" w:date="2026-06-09T13:56:18Z">
        <w:r>
          <w:rPr>
            <w:rFonts w:hint="eastAsia" w:ascii="黑体"/>
            <w:color w:val="000000"/>
            <w:lang w:val="en-US" w:eastAsia="zh-CN"/>
            <w:rPrChange w:id="1242" w:author="彭俊" w:date="2026-06-09T13:56:17Z">
              <w:rPr>
                <w:rFonts w:hint="eastAsia" w:ascii="Times New Roman"/>
                <w:color w:val="000000"/>
                <w:lang w:val="en-US" w:eastAsia="zh-CN"/>
              </w:rPr>
            </w:rPrChange>
          </w:rPr>
          <w:delText xml:space="preserve"> </w:delText>
        </w:r>
      </w:del>
      <w:r>
        <w:rPr>
          <w:rFonts w:hint="eastAsia" w:ascii="黑体"/>
          <w:color w:val="000000"/>
          <w:rPrChange w:id="1243" w:author="彭俊" w:date="2026-06-09T13:56:17Z">
            <w:rPr>
              <w:rFonts w:ascii="Times New Roman"/>
              <w:color w:val="000000"/>
            </w:rPr>
          </w:rPrChange>
        </w:rPr>
        <w:t>冲击</w:t>
      </w:r>
    </w:p>
    <w:p w14:paraId="1EA65C7C">
      <w:pPr>
        <w:pStyle w:val="251"/>
        <w:rPr>
          <w:rFonts w:ascii="Times New Roman" w:hAnsi="Times New Roman"/>
          <w:color w:val="000000"/>
        </w:rPr>
      </w:pPr>
      <w:r>
        <w:rPr>
          <w:rFonts w:ascii="Times New Roman" w:hAnsi="Times New Roman"/>
          <w:color w:val="000000"/>
        </w:rPr>
        <w:t>按照GB/T 2423.5规定的方法进行试验，试验结果应符合</w:t>
      </w:r>
      <w:ins w:id="1244" w:author="彭俊" w:date="2026-06-23T10:32:29Z">
        <w:r>
          <w:rPr>
            <w:rFonts w:hint="eastAsia"/>
            <w:color w:val="000000"/>
            <w:lang w:val="en-US" w:eastAsia="zh-CN"/>
          </w:rPr>
          <w:t>5.4.</w:t>
        </w:r>
      </w:ins>
      <w:ins w:id="1245" w:author="彭俊" w:date="2026-06-23T10:32:30Z">
        <w:r>
          <w:rPr>
            <w:rFonts w:hint="eastAsia"/>
            <w:color w:val="000000"/>
            <w:lang w:val="en-US" w:eastAsia="zh-CN"/>
          </w:rPr>
          <w:t>6</w:t>
        </w:r>
      </w:ins>
      <w:del w:id="1246" w:author="彭俊" w:date="2026-06-23T10:32:28Z">
        <w:r>
          <w:rPr>
            <w:rFonts w:hint="eastAsia"/>
            <w:color w:val="000000"/>
            <w:lang w:val="en-US" w:eastAsia="zh-CN"/>
          </w:rPr>
          <w:delText>6</w:delText>
        </w:r>
      </w:del>
      <w:del w:id="1247" w:author="彭俊" w:date="2026-06-23T10:32:27Z">
        <w:r>
          <w:rPr>
            <w:rFonts w:hint="eastAsia" w:ascii="Times New Roman" w:hAnsi="Times New Roman"/>
            <w:color w:val="000000"/>
            <w:lang w:val="en-US" w:eastAsia="zh-CN"/>
          </w:rPr>
          <w:delText>.6.6</w:delText>
        </w:r>
      </w:del>
      <w:r>
        <w:rPr>
          <w:rFonts w:ascii="Times New Roman" w:hAnsi="Times New Roman"/>
          <w:color w:val="000000"/>
        </w:rPr>
        <w:t>的要求。</w:t>
      </w:r>
    </w:p>
    <w:p w14:paraId="7A71178C">
      <w:pPr>
        <w:pStyle w:val="124"/>
        <w:numPr>
          <w:ins w:id="1249" w:author="彭俊" w:date="2026-06-09T13:55:16Z"/>
        </w:numPr>
        <w:rPr>
          <w:rFonts w:hint="eastAsia" w:ascii="黑体"/>
          <w:color w:val="000000"/>
          <w:rPrChange w:id="1250" w:author="彭俊" w:date="2026-06-09T13:55:16Z">
            <w:rPr>
              <w:rFonts w:ascii="Times New Roman"/>
              <w:color w:val="000000"/>
            </w:rPr>
          </w:rPrChange>
        </w:rPr>
        <w:pPrChange w:id="1248" w:author="彭俊" w:date="2026-06-09T13:55:16Z">
          <w:pPr>
            <w:pStyle w:val="252"/>
            <w:numPr>
              <w:ilvl w:val="0"/>
              <w:numId w:val="0"/>
            </w:numPr>
          </w:pPr>
        </w:pPrChange>
      </w:pPr>
      <w:del w:id="1251" w:author="彭俊" w:date="2026-06-09T13:55:21Z">
        <w:r>
          <w:rPr>
            <w:rFonts w:hint="eastAsia" w:ascii="黑体"/>
            <w:color w:val="000000"/>
            <w:lang w:val="en-US" w:eastAsia="zh-CN"/>
            <w:rPrChange w:id="1252" w:author="彭俊" w:date="2026-06-09T13:55:16Z">
              <w:rPr>
                <w:rFonts w:hint="eastAsia" w:ascii="Times New Roman"/>
                <w:color w:val="000000"/>
                <w:lang w:val="en-US" w:eastAsia="zh-CN"/>
              </w:rPr>
            </w:rPrChange>
          </w:rPr>
          <w:delText>7</w:delText>
        </w:r>
      </w:del>
      <w:del w:id="1253" w:author="彭俊" w:date="2026-06-09T13:55:21Z">
        <w:r>
          <w:rPr>
            <w:rFonts w:hint="eastAsia" w:ascii="黑体"/>
            <w:color w:val="000000"/>
            <w:rPrChange w:id="1254" w:author="彭俊" w:date="2026-06-09T13:55:16Z">
              <w:rPr>
                <w:rFonts w:ascii="Times New Roman"/>
                <w:color w:val="000000"/>
              </w:rPr>
            </w:rPrChange>
          </w:rPr>
          <w:delText>.</w:delText>
        </w:r>
      </w:del>
      <w:del w:id="1255" w:author="彭俊" w:date="2026-06-09T13:55:20Z">
        <w:r>
          <w:rPr>
            <w:rFonts w:hint="eastAsia" w:ascii="黑体"/>
            <w:color w:val="000000"/>
            <w:lang w:val="en-US" w:eastAsia="zh-CN"/>
            <w:rPrChange w:id="1256" w:author="彭俊" w:date="2026-06-09T13:55:16Z">
              <w:rPr>
                <w:rFonts w:hint="eastAsia" w:ascii="Times New Roman"/>
                <w:color w:val="000000"/>
                <w:lang w:val="en-US" w:eastAsia="zh-CN"/>
              </w:rPr>
            </w:rPrChange>
          </w:rPr>
          <w:delText>7</w:delText>
        </w:r>
      </w:del>
      <w:del w:id="1257" w:author="彭俊" w:date="2026-06-09T13:55:20Z">
        <w:r>
          <w:rPr>
            <w:rFonts w:hint="eastAsia" w:ascii="黑体"/>
            <w:color w:val="000000"/>
            <w:lang w:val="en-US" w:eastAsia="zh-CN"/>
            <w:rPrChange w:id="1258" w:author="彭俊" w:date="2026-06-09T13:55:16Z">
              <w:rPr>
                <w:rFonts w:hint="eastAsia" w:ascii="Times New Roman"/>
                <w:color w:val="000000"/>
                <w:lang w:val="en-US" w:eastAsia="zh-CN"/>
              </w:rPr>
            </w:rPrChange>
          </w:rPr>
          <w:delText xml:space="preserve"> </w:delText>
        </w:r>
      </w:del>
      <w:r>
        <w:rPr>
          <w:rFonts w:hint="eastAsia" w:ascii="黑体"/>
          <w:color w:val="000000"/>
          <w:rPrChange w:id="1259" w:author="彭俊" w:date="2026-06-09T13:55:16Z">
            <w:rPr>
              <w:rFonts w:ascii="Times New Roman"/>
              <w:color w:val="000000"/>
            </w:rPr>
          </w:rPrChange>
        </w:rPr>
        <w:t>电气安全</w:t>
      </w:r>
    </w:p>
    <w:p w14:paraId="7E812331">
      <w:pPr>
        <w:pStyle w:val="251"/>
        <w:rPr>
          <w:rFonts w:ascii="Times New Roman" w:hAnsi="Times New Roman"/>
          <w:color w:val="000000"/>
        </w:rPr>
      </w:pPr>
      <w:r>
        <w:rPr>
          <w:rFonts w:ascii="Times New Roman" w:hAnsi="Times New Roman"/>
          <w:color w:val="000000"/>
        </w:rPr>
        <w:t>按照</w:t>
      </w:r>
      <w:ins w:id="1260" w:author="彭俊" w:date="2026-06-26T17:47:37Z">
        <w:r>
          <w:rPr>
            <w:rFonts w:hint="eastAsia"/>
            <w:color w:val="000000"/>
            <w:lang w:eastAsia="zh-CN"/>
          </w:rPr>
          <w:t>GB/T 42125.1</w:t>
        </w:r>
      </w:ins>
      <w:del w:id="1261" w:author="彭俊" w:date="2026-06-26T17:47:37Z">
        <w:r>
          <w:rPr>
            <w:rFonts w:ascii="Times New Roman" w:hAnsi="Times New Roman"/>
            <w:color w:val="000000"/>
          </w:rPr>
          <w:delText>GB</w:delText>
        </w:r>
      </w:del>
      <w:del w:id="1262" w:author="彭俊" w:date="2026-06-26T17:47:37Z">
        <w:r>
          <w:rPr>
            <w:rFonts w:hint="eastAsia"/>
            <w:color w:val="000000"/>
            <w:lang w:val="en-US" w:eastAsia="zh-CN"/>
          </w:rPr>
          <w:delText>42125.1</w:delText>
        </w:r>
      </w:del>
      <w:r>
        <w:rPr>
          <w:rFonts w:ascii="Times New Roman" w:hAnsi="Times New Roman"/>
          <w:color w:val="000000"/>
        </w:rPr>
        <w:t>中6.3、6.5.</w:t>
      </w:r>
      <w:r>
        <w:rPr>
          <w:rFonts w:hint="eastAsia"/>
          <w:color w:val="000000"/>
          <w:lang w:val="en-US" w:eastAsia="zh-CN"/>
        </w:rPr>
        <w:t>2</w:t>
      </w:r>
      <w:r>
        <w:rPr>
          <w:rFonts w:ascii="Times New Roman" w:hAnsi="Times New Roman"/>
          <w:color w:val="000000"/>
        </w:rPr>
        <w:t>.</w:t>
      </w:r>
      <w:r>
        <w:rPr>
          <w:rFonts w:hint="eastAsia"/>
          <w:color w:val="000000"/>
          <w:lang w:val="en-US" w:eastAsia="zh-CN"/>
        </w:rPr>
        <w:t>4</w:t>
      </w:r>
      <w:r>
        <w:rPr>
          <w:rFonts w:ascii="Times New Roman" w:hAnsi="Times New Roman"/>
          <w:color w:val="000000"/>
        </w:rPr>
        <w:t>、6.8规定的方法进行试验，试验结果应符合</w:t>
      </w:r>
      <w:ins w:id="1263" w:author="彭俊" w:date="2026-06-23T10:32:39Z">
        <w:r>
          <w:rPr>
            <w:rFonts w:hint="eastAsia"/>
            <w:color w:val="000000"/>
            <w:lang w:val="en-US" w:eastAsia="zh-CN"/>
          </w:rPr>
          <w:t>5.</w:t>
        </w:r>
      </w:ins>
      <w:ins w:id="1264" w:author="彭俊" w:date="2026-06-23T10:32:40Z">
        <w:r>
          <w:rPr>
            <w:rFonts w:hint="eastAsia"/>
            <w:color w:val="000000"/>
            <w:lang w:val="en-US" w:eastAsia="zh-CN"/>
          </w:rPr>
          <w:t>5</w:t>
        </w:r>
      </w:ins>
      <w:del w:id="1265" w:author="彭俊" w:date="2026-06-23T10:32:38Z">
        <w:r>
          <w:rPr>
            <w:rFonts w:hint="eastAsia"/>
            <w:color w:val="000000"/>
            <w:lang w:val="en-US" w:eastAsia="zh-CN"/>
          </w:rPr>
          <w:delText>6</w:delText>
        </w:r>
      </w:del>
      <w:del w:id="1266" w:author="彭俊" w:date="2026-06-23T10:32:38Z">
        <w:r>
          <w:rPr>
            <w:rFonts w:hint="eastAsia" w:ascii="Times New Roman" w:hAnsi="Times New Roman"/>
            <w:color w:val="000000"/>
            <w:lang w:val="en-US" w:eastAsia="zh-CN"/>
          </w:rPr>
          <w:delText>.7</w:delText>
        </w:r>
      </w:del>
      <w:r>
        <w:rPr>
          <w:rFonts w:ascii="Times New Roman" w:hAnsi="Times New Roman"/>
          <w:color w:val="000000"/>
        </w:rPr>
        <w:t>的要求。</w:t>
      </w:r>
    </w:p>
    <w:p w14:paraId="355A401A">
      <w:pPr>
        <w:pStyle w:val="124"/>
        <w:numPr>
          <w:ins w:id="1268" w:author="彭俊" w:date="2026-06-09T13:55:25Z"/>
        </w:numPr>
        <w:rPr>
          <w:rFonts w:hint="eastAsia" w:ascii="黑体"/>
          <w:color w:val="000000"/>
          <w:rPrChange w:id="1269" w:author="彭俊" w:date="2026-06-09T13:55:25Z">
            <w:rPr>
              <w:rFonts w:ascii="Times New Roman"/>
              <w:color w:val="000000"/>
            </w:rPr>
          </w:rPrChange>
        </w:rPr>
        <w:pPrChange w:id="1267" w:author="彭俊" w:date="2026-06-09T13:55:25Z">
          <w:pPr>
            <w:pStyle w:val="252"/>
            <w:numPr>
              <w:ilvl w:val="0"/>
              <w:numId w:val="0"/>
            </w:numPr>
          </w:pPr>
        </w:pPrChange>
      </w:pPr>
      <w:del w:id="1270" w:author="彭俊" w:date="2026-06-09T13:55:30Z">
        <w:r>
          <w:rPr>
            <w:rFonts w:hint="eastAsia" w:ascii="黑体"/>
            <w:color w:val="000000"/>
            <w:lang w:val="en-US" w:eastAsia="zh-CN"/>
            <w:rPrChange w:id="1271" w:author="彭俊" w:date="2026-06-09T13:55:25Z">
              <w:rPr>
                <w:rFonts w:hint="eastAsia" w:ascii="Times New Roman"/>
                <w:color w:val="000000"/>
                <w:lang w:val="en-US" w:eastAsia="zh-CN"/>
              </w:rPr>
            </w:rPrChange>
          </w:rPr>
          <w:delText>7</w:delText>
        </w:r>
      </w:del>
      <w:del w:id="1272" w:author="彭俊" w:date="2026-06-09T13:55:29Z">
        <w:r>
          <w:rPr>
            <w:rFonts w:hint="eastAsia" w:ascii="黑体"/>
            <w:color w:val="000000"/>
            <w:rPrChange w:id="1273" w:author="彭俊" w:date="2026-06-09T13:55:25Z">
              <w:rPr>
                <w:rFonts w:ascii="Times New Roman"/>
                <w:color w:val="000000"/>
              </w:rPr>
            </w:rPrChange>
          </w:rPr>
          <w:delText>.</w:delText>
        </w:r>
      </w:del>
      <w:del w:id="1274" w:author="彭俊" w:date="2026-06-09T13:55:29Z">
        <w:r>
          <w:rPr>
            <w:rFonts w:hint="eastAsia" w:ascii="黑体"/>
            <w:color w:val="000000"/>
            <w:lang w:val="en-US" w:eastAsia="zh-CN"/>
            <w:rPrChange w:id="1275" w:author="彭俊" w:date="2026-06-09T13:55:25Z">
              <w:rPr>
                <w:rFonts w:hint="eastAsia" w:ascii="Times New Roman"/>
                <w:color w:val="000000"/>
                <w:lang w:val="en-US" w:eastAsia="zh-CN"/>
              </w:rPr>
            </w:rPrChange>
          </w:rPr>
          <w:delText>8</w:delText>
        </w:r>
      </w:del>
      <w:del w:id="1276" w:author="彭俊" w:date="2026-06-09T13:55:29Z">
        <w:r>
          <w:rPr>
            <w:rFonts w:hint="eastAsia" w:ascii="黑体"/>
            <w:color w:val="000000"/>
            <w:lang w:val="en-US" w:eastAsia="zh-CN"/>
            <w:rPrChange w:id="1277" w:author="彭俊" w:date="2026-06-09T13:55:25Z">
              <w:rPr>
                <w:rFonts w:hint="eastAsia" w:ascii="Times New Roman"/>
                <w:color w:val="000000"/>
                <w:lang w:val="en-US" w:eastAsia="zh-CN"/>
              </w:rPr>
            </w:rPrChange>
          </w:rPr>
          <w:delText xml:space="preserve"> </w:delText>
        </w:r>
      </w:del>
      <w:r>
        <w:rPr>
          <w:rFonts w:hint="eastAsia" w:ascii="黑体"/>
          <w:color w:val="000000"/>
          <w:rPrChange w:id="1278" w:author="彭俊" w:date="2026-06-09T13:55:25Z">
            <w:rPr>
              <w:rFonts w:ascii="Times New Roman"/>
              <w:color w:val="000000"/>
            </w:rPr>
          </w:rPrChange>
        </w:rPr>
        <w:t>电磁兼容性</w:t>
      </w:r>
    </w:p>
    <w:p w14:paraId="16FF3223">
      <w:pPr>
        <w:pStyle w:val="251"/>
        <w:rPr>
          <w:rFonts w:ascii="Times New Roman" w:hAnsi="Times New Roman"/>
          <w:color w:val="000000"/>
        </w:rPr>
      </w:pPr>
      <w:r>
        <w:rPr>
          <w:rFonts w:ascii="Times New Roman" w:hAnsi="Times New Roman"/>
          <w:color w:val="000000"/>
        </w:rPr>
        <w:t>分别按照GB/T 17626.4、GB/T 17626.5、GB/T 17626.8、GB/T 17626.11规定的相应试验方法进行试验，试验结果应符合</w:t>
      </w:r>
      <w:del w:id="1279" w:author="彭俊" w:date="2026-06-23T10:33:25Z">
        <w:r>
          <w:rPr>
            <w:rFonts w:hint="default"/>
            <w:color w:val="000000"/>
            <w:lang w:val="en-US" w:eastAsia="zh-CN"/>
          </w:rPr>
          <w:delText>6</w:delText>
        </w:r>
      </w:del>
      <w:del w:id="1280" w:author="彭俊" w:date="2026-06-23T10:33:25Z">
        <w:r>
          <w:rPr>
            <w:rFonts w:hint="default" w:ascii="Times New Roman" w:hAnsi="Times New Roman"/>
            <w:color w:val="000000"/>
            <w:lang w:val="en-US" w:eastAsia="zh-CN"/>
          </w:rPr>
          <w:delText>.8</w:delText>
        </w:r>
      </w:del>
      <w:ins w:id="1281" w:author="彭俊" w:date="2026-06-23T10:33:25Z">
        <w:r>
          <w:rPr>
            <w:rFonts w:hint="eastAsia"/>
            <w:color w:val="000000"/>
            <w:lang w:val="en-US" w:eastAsia="zh-CN"/>
          </w:rPr>
          <w:t>5.6</w:t>
        </w:r>
      </w:ins>
      <w:r>
        <w:rPr>
          <w:rFonts w:ascii="Times New Roman" w:hAnsi="Times New Roman"/>
          <w:color w:val="000000"/>
        </w:rPr>
        <w:t>的要求。</w:t>
      </w:r>
    </w:p>
    <w:p w14:paraId="4D569171">
      <w:pPr>
        <w:pStyle w:val="251"/>
        <w:rPr>
          <w:rFonts w:ascii="Times New Roman" w:hAnsi="Times New Roman"/>
          <w:color w:val="000000"/>
        </w:rPr>
      </w:pPr>
    </w:p>
    <w:p w14:paraId="1B3096CA">
      <w:pPr>
        <w:pStyle w:val="251"/>
        <w:rPr>
          <w:ins w:id="1282" w:author="道纪" w:date="2026-06-17T17:19:46Z"/>
          <w:rFonts w:ascii="Times New Roman" w:hAnsi="Times New Roman"/>
          <w:color w:val="000000"/>
        </w:rPr>
      </w:pPr>
    </w:p>
    <w:p w14:paraId="29E04A78">
      <w:pPr>
        <w:pStyle w:val="251"/>
        <w:rPr>
          <w:ins w:id="1283" w:author="道纪" w:date="2026-06-17T17:21:28Z"/>
          <w:del w:id="1284" w:author="彭俊" w:date="2026-06-23T10:33:30Z"/>
          <w:rFonts w:hint="eastAsia"/>
          <w:color w:val="000000"/>
          <w:lang w:val="en-US" w:eastAsia="zh-CN"/>
        </w:rPr>
      </w:pPr>
      <w:ins w:id="1285" w:author="道纪" w:date="2026-06-17T17:19:48Z">
        <w:del w:id="1286" w:author="彭俊" w:date="2026-06-23T10:33:30Z">
          <w:r>
            <w:rPr>
              <w:rFonts w:hint="eastAsia"/>
              <w:color w:val="000000"/>
              <w:lang w:val="en-US" w:eastAsia="zh-CN"/>
            </w:rPr>
            <w:delText>是否</w:delText>
          </w:r>
        </w:del>
      </w:ins>
      <w:ins w:id="1287" w:author="道纪" w:date="2026-06-17T17:19:49Z">
        <w:del w:id="1288" w:author="彭俊" w:date="2026-06-23T10:33:30Z">
          <w:r>
            <w:rPr>
              <w:rFonts w:hint="eastAsia"/>
              <w:color w:val="000000"/>
              <w:lang w:val="en-US" w:eastAsia="zh-CN"/>
            </w:rPr>
            <w:delText>增加</w:delText>
          </w:r>
        </w:del>
      </w:ins>
      <w:ins w:id="1289" w:author="道纪" w:date="2026-06-17T17:19:55Z">
        <w:del w:id="1290" w:author="彭俊" w:date="2026-06-23T10:33:30Z">
          <w:r>
            <w:rPr>
              <w:rFonts w:hint="eastAsia"/>
              <w:color w:val="000000"/>
              <w:lang w:val="en-US" w:eastAsia="zh-CN"/>
            </w:rPr>
            <w:delText>型式检验</w:delText>
          </w:r>
        </w:del>
      </w:ins>
      <w:ins w:id="1291" w:author="道纪" w:date="2026-06-17T17:19:56Z">
        <w:del w:id="1292" w:author="彭俊" w:date="2026-06-23T10:33:30Z">
          <w:r>
            <w:rPr>
              <w:rFonts w:hint="eastAsia"/>
              <w:color w:val="000000"/>
              <w:lang w:val="en-US" w:eastAsia="zh-CN"/>
            </w:rPr>
            <w:delText>、</w:delText>
          </w:r>
        </w:del>
      </w:ins>
      <w:ins w:id="1293" w:author="道纪" w:date="2026-06-17T17:19:58Z">
        <w:del w:id="1294" w:author="彭俊" w:date="2026-06-23T10:33:30Z">
          <w:r>
            <w:rPr>
              <w:rFonts w:hint="eastAsia"/>
              <w:color w:val="000000"/>
              <w:lang w:val="en-US" w:eastAsia="zh-CN"/>
            </w:rPr>
            <w:delText>标识</w:delText>
          </w:r>
        </w:del>
      </w:ins>
      <w:ins w:id="1295" w:author="道纪" w:date="2026-06-17T17:20:00Z">
        <w:del w:id="1296" w:author="彭俊" w:date="2026-06-23T10:33:30Z">
          <w:r>
            <w:rPr>
              <w:rFonts w:hint="eastAsia"/>
              <w:color w:val="000000"/>
              <w:lang w:val="en-US" w:eastAsia="zh-CN"/>
            </w:rPr>
            <w:delText>包装等</w:delText>
          </w:r>
        </w:del>
      </w:ins>
    </w:p>
    <w:p w14:paraId="62D01886">
      <w:pPr>
        <w:pStyle w:val="251"/>
        <w:rPr>
          <w:ins w:id="1297" w:author="道纪" w:date="2026-06-17T17:21:28Z"/>
          <w:rFonts w:hint="eastAsia"/>
          <w:color w:val="000000"/>
          <w:lang w:val="en-US" w:eastAsia="zh-CN"/>
        </w:rPr>
      </w:pPr>
    </w:p>
    <w:p w14:paraId="6F2040CF">
      <w:pPr>
        <w:pStyle w:val="251"/>
        <w:rPr>
          <w:ins w:id="1298" w:author="道纪" w:date="2026-06-17T17:21:28Z"/>
          <w:rFonts w:hint="eastAsia"/>
          <w:color w:val="000000"/>
          <w:lang w:val="en-US" w:eastAsia="zh-CN"/>
        </w:rPr>
      </w:pPr>
    </w:p>
    <w:p w14:paraId="2925C3DC">
      <w:pPr>
        <w:pStyle w:val="251"/>
        <w:rPr>
          <w:rFonts w:hint="default"/>
          <w:color w:val="000000"/>
          <w:lang w:val="en-US" w:eastAsia="zh-CN"/>
        </w:rPr>
      </w:pPr>
    </w:p>
    <w:p w14:paraId="083980BB">
      <w:pPr>
        <w:pStyle w:val="251"/>
        <w:rPr>
          <w:ins w:id="1299" w:author="彭俊" w:date="2026-06-09T13:29:53Z"/>
          <w:rFonts w:ascii="Times New Roman"/>
        </w:rPr>
      </w:pPr>
      <w:r>
        <w:rPr>
          <w:rFonts w:hint="eastAsia"/>
          <w:lang w:val="en-US" w:eastAsia="zh-CN"/>
        </w:rPr>
        <w:t xml:space="preserve">                         </w:t>
      </w:r>
      <w:r>
        <w:rPr>
          <w:rFonts w:ascii="Times New Roman"/>
        </w:rPr>
        <w:drawing>
          <wp:inline distT="0" distB="0" distL="0" distR="0">
            <wp:extent cx="1478280" cy="317500"/>
            <wp:effectExtent l="0" t="0" r="7620" b="6350"/>
            <wp:docPr id="3" name="图片 2"/>
            <wp:cNvGraphicFramePr/>
            <a:graphic xmlns:a="http://schemas.openxmlformats.org/drawingml/2006/main">
              <a:graphicData uri="http://schemas.openxmlformats.org/drawingml/2006/picture">
                <pic:pic xmlns:pic="http://schemas.openxmlformats.org/drawingml/2006/picture">
                  <pic:nvPicPr>
                    <pic:cNvPr id="3" name="图片 2"/>
                    <pic:cNvPicPr/>
                  </pic:nvPicPr>
                  <pic:blipFill>
                    <a:blip r:embed="rId29"/>
                    <a:stretch>
                      <a:fillRect/>
                    </a:stretch>
                  </pic:blipFill>
                  <pic:spPr>
                    <a:xfrm>
                      <a:off x="0" y="0"/>
                      <a:ext cx="1478280" cy="317500"/>
                    </a:xfrm>
                    <a:prstGeom prst="rect">
                      <a:avLst/>
                    </a:prstGeom>
                    <a:noFill/>
                    <a:ln>
                      <a:noFill/>
                    </a:ln>
                  </pic:spPr>
                </pic:pic>
              </a:graphicData>
            </a:graphic>
          </wp:inline>
        </w:drawing>
      </w:r>
    </w:p>
    <w:bookmarkEnd w:id="24"/>
    <w:p w14:paraId="08CEE04E">
      <w:pPr>
        <w:pStyle w:val="251"/>
        <w:rPr>
          <w:ins w:id="1300" w:author="彭俊" w:date="2026-06-09T13:29:53Z"/>
          <w:rFonts w:ascii="Times New Roman"/>
        </w:rPr>
      </w:pPr>
      <w:bookmarkStart w:id="90" w:name="BookMark6"/>
    </w:p>
    <w:p w14:paraId="4F96AD2F">
      <w:pPr>
        <w:pStyle w:val="251"/>
        <w:rPr>
          <w:ins w:id="1301" w:author="彭俊" w:date="2026-06-09T13:29:53Z"/>
          <w:rFonts w:ascii="Times New Roman"/>
        </w:rPr>
      </w:pPr>
    </w:p>
    <w:bookmarkEnd w:id="90"/>
    <w:p w14:paraId="33C05D8E">
      <w:pPr>
        <w:pStyle w:val="251"/>
        <w:rPr>
          <w:rFonts w:hint="default" w:ascii="Times New Roman"/>
          <w:lang w:val="en-US" w:eastAsia="zh-CN"/>
        </w:rPr>
      </w:pPr>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37BB4">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1CB03">
    <w:pPr>
      <w:pStyle w:val="26"/>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ADB1C">
    <w:pPr>
      <w:pStyle w:val="26"/>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6F53">
    <w:pPr>
      <w:pStyle w:val="71"/>
    </w:pPr>
    <w:r>
      <w:fldChar w:fldCharType="begin"/>
    </w:r>
    <w:r>
      <w:instrText xml:space="preserve">PAGE   \* MERGEFORMAT</w:instrText>
    </w:r>
    <w:r>
      <w:fldChar w:fldCharType="separate"/>
    </w:r>
    <w:r>
      <w:rPr>
        <w:lang w:val="zh-CN"/>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EFBF9">
    <w:pPr>
      <w:pStyle w:val="27"/>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D4FA4">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C24BC">
    <w:pPr>
      <w:pStyle w:val="27"/>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9F98C">
    <w:pPr>
      <w:pStyle w:val="80"/>
    </w:pPr>
    <w:r>
      <w:fldChar w:fldCharType="begin"/>
    </w:r>
    <w:r>
      <w:instrText xml:space="preserve"> STYLEREF  标准文件_文件编号  \* MERGEFORMAT </w:instrText>
    </w:r>
    <w:r>
      <w:fldChar w:fldCharType="separate"/>
    </w:r>
    <w:r>
      <w:t>XX/T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4843">
    <w:pPr>
      <w:pStyle w:val="27"/>
      <w:jc w:val="right"/>
    </w:pPr>
    <w:r>
      <w:fldChar w:fldCharType="begin"/>
    </w:r>
    <w:r>
      <w:instrText xml:space="preserve"> STYLEREF  标准文件_文件编号  \* MERGEFORMAT </w:instrText>
    </w:r>
    <w:r>
      <w:fldChar w:fldCharType="separate"/>
    </w:r>
    <w:r>
      <w:t>XX/T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82225"/>
    <w:multiLevelType w:val="multilevel"/>
    <w:tmpl w:val="84D82225"/>
    <w:lvl w:ilvl="0" w:tentative="0">
      <w:start w:val="1"/>
      <w:numFmt w:val="lowerLetter"/>
      <w:pStyle w:val="193"/>
      <w:lvlText w:val="%1)"/>
      <w:lvlJc w:val="left"/>
      <w:pPr>
        <w:tabs>
          <w:tab w:val="left" w:pos="851"/>
        </w:tabs>
        <w:ind w:left="851" w:hanging="426"/>
      </w:pPr>
      <w:rPr>
        <w:rFonts w:hint="eastAsia" w:ascii="宋体" w:hAnsi="Times New Roman" w:eastAsia="宋体"/>
        <w:sz w:val="21"/>
      </w:rPr>
    </w:lvl>
    <w:lvl w:ilvl="1" w:tentative="0">
      <w:start w:val="1"/>
      <w:numFmt w:val="decimal"/>
      <w:pStyle w:val="128"/>
      <w:lvlText w:val="%2)"/>
      <w:lvlJc w:val="left"/>
      <w:pPr>
        <w:tabs>
          <w:tab w:val="left" w:pos="1276"/>
        </w:tabs>
        <w:ind w:left="1276" w:hanging="425"/>
      </w:pPr>
      <w:rPr>
        <w:rFonts w:hint="eastAsia" w:ascii="宋体" w:hAnsi="Times New Roman" w:eastAsia="宋体"/>
        <w:sz w:val="21"/>
      </w:rPr>
    </w:lvl>
    <w:lvl w:ilvl="2" w:tentative="0">
      <w:start w:val="1"/>
      <w:numFmt w:val="decimal"/>
      <w:pStyle w:val="136"/>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CAA18665"/>
    <w:multiLevelType w:val="multilevel"/>
    <w:tmpl w:val="CAA18665"/>
    <w:lvl w:ilvl="0" w:tentative="0">
      <w:start w:val="1"/>
      <w:numFmt w:val="lowerLetter"/>
      <w:pStyle w:val="27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69"/>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E0D7209A"/>
    <w:multiLevelType w:val="multilevel"/>
    <w:tmpl w:val="E0D7209A"/>
    <w:lvl w:ilvl="0" w:tentative="0">
      <w:start w:val="1"/>
      <w:numFmt w:val="upperLetter"/>
      <w:pStyle w:val="28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8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01"/>
      <w:suff w:val="nothing"/>
      <w:lvlText w:val="%1.%2.%3　"/>
      <w:lvlJc w:val="left"/>
      <w:pPr>
        <w:ind w:left="0" w:firstLine="0"/>
      </w:pPr>
      <w:rPr>
        <w:rFonts w:hint="eastAsia" w:ascii="黑体" w:hAnsi="Times New Roman" w:eastAsia="黑体"/>
        <w:b w:val="0"/>
        <w:i w:val="0"/>
        <w:sz w:val="21"/>
      </w:rPr>
    </w:lvl>
    <w:lvl w:ilvl="3" w:tentative="0">
      <w:start w:val="1"/>
      <w:numFmt w:val="decimal"/>
      <w:pStyle w:val="286"/>
      <w:suff w:val="nothing"/>
      <w:lvlText w:val="%1.%2.%3.%4　"/>
      <w:lvlJc w:val="left"/>
      <w:pPr>
        <w:ind w:left="0" w:firstLine="0"/>
      </w:pPr>
      <w:rPr>
        <w:rFonts w:hint="eastAsia" w:ascii="黑体" w:hAnsi="Times New Roman" w:eastAsia="黑体"/>
        <w:b w:val="0"/>
        <w:i w:val="0"/>
        <w:sz w:val="21"/>
      </w:rPr>
    </w:lvl>
    <w:lvl w:ilvl="4" w:tentative="0">
      <w:start w:val="1"/>
      <w:numFmt w:val="decimal"/>
      <w:pStyle w:val="291"/>
      <w:suff w:val="nothing"/>
      <w:lvlText w:val="%1.%2.%3.%4.%5　"/>
      <w:lvlJc w:val="left"/>
      <w:pPr>
        <w:ind w:left="0" w:firstLine="0"/>
      </w:pPr>
      <w:rPr>
        <w:rFonts w:hint="eastAsia" w:ascii="黑体" w:hAnsi="Times New Roman" w:eastAsia="黑体"/>
        <w:b w:val="0"/>
        <w:i w:val="0"/>
        <w:sz w:val="21"/>
      </w:rPr>
    </w:lvl>
    <w:lvl w:ilvl="5" w:tentative="0">
      <w:start w:val="1"/>
      <w:numFmt w:val="decimal"/>
      <w:pStyle w:val="294"/>
      <w:suff w:val="nothing"/>
      <w:lvlText w:val="%1.%2.%3.%4.%5.%6　"/>
      <w:lvlJc w:val="left"/>
      <w:pPr>
        <w:ind w:left="0" w:firstLine="0"/>
      </w:pPr>
      <w:rPr>
        <w:rFonts w:hint="eastAsia" w:ascii="黑体" w:hAnsi="Times New Roman" w:eastAsia="黑体"/>
        <w:b w:val="0"/>
        <w:i w:val="0"/>
        <w:sz w:val="21"/>
      </w:rPr>
    </w:lvl>
    <w:lvl w:ilvl="6" w:tentative="0">
      <w:start w:val="1"/>
      <w:numFmt w:val="decimal"/>
      <w:pStyle w:val="29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E15CD200"/>
    <w:multiLevelType w:val="multilevel"/>
    <w:tmpl w:val="E15CD200"/>
    <w:lvl w:ilvl="0" w:tentative="0">
      <w:start w:val="2"/>
      <w:numFmt w:val="upperLetter"/>
      <w:pStyle w:val="296"/>
      <w:suff w:val="space"/>
      <w:lvlText w:val="%1"/>
      <w:lvlJc w:val="left"/>
      <w:pPr>
        <w:tabs>
          <w:tab w:val="left" w:pos="420"/>
        </w:tabs>
        <w:ind w:left="623" w:hanging="425"/>
      </w:pPr>
      <w:rPr>
        <w:rFonts w:hint="default" w:ascii="宋体" w:hAnsi="宋体" w:eastAsia="宋体" w:cs="宋体"/>
      </w:rPr>
    </w:lvl>
    <w:lvl w:ilvl="1" w:tentative="0">
      <w:start w:val="1"/>
      <w:numFmt w:val="decimal"/>
      <w:pStyle w:val="297"/>
      <w:suff w:val="nothing"/>
      <w:lvlText w:val="图%1.%2　"/>
      <w:lvlJc w:val="left"/>
      <w:pPr>
        <w:tabs>
          <w:tab w:val="left" w:pos="420"/>
        </w:tabs>
        <w:ind w:left="1190" w:hanging="567"/>
      </w:pPr>
      <w:rPr>
        <w:rFonts w:hint="default" w:ascii="宋体" w:hAnsi="宋体" w:eastAsia="宋体" w:cs="宋体"/>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02837933"/>
    <w:multiLevelType w:val="multilevel"/>
    <w:tmpl w:val="02837933"/>
    <w:lvl w:ilvl="0" w:tentative="0">
      <w:start w:val="1"/>
      <w:numFmt w:val="decimal"/>
      <w:pStyle w:val="83"/>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5">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8"/>
      <w:suff w:val="nothing"/>
      <w:lvlText w:val="%1%2.%3　"/>
      <w:lvlJc w:val="left"/>
      <w:pPr>
        <w:ind w:left="0" w:firstLine="0"/>
      </w:pPr>
    </w:lvl>
    <w:lvl w:ilvl="3" w:tentative="0">
      <w:start w:val="1"/>
      <w:numFmt w:val="decimal"/>
      <w:pStyle w:val="137"/>
      <w:suff w:val="nothing"/>
      <w:lvlText w:val="%1%2.%3.%4　"/>
      <w:lvlJc w:val="left"/>
      <w:pPr>
        <w:ind w:left="0" w:firstLine="0"/>
      </w:pPr>
    </w:lvl>
    <w:lvl w:ilvl="4" w:tentative="0">
      <w:start w:val="1"/>
      <w:numFmt w:val="decimal"/>
      <w:pStyle w:val="172"/>
      <w:suff w:val="nothing"/>
      <w:lvlText w:val="%1%2.%3.%4.%5　"/>
      <w:lvlJc w:val="left"/>
      <w:pPr>
        <w:ind w:left="0" w:firstLine="0"/>
      </w:pPr>
    </w:lvl>
    <w:lvl w:ilvl="5" w:tentative="0">
      <w:start w:val="1"/>
      <w:numFmt w:val="decimal"/>
      <w:pStyle w:val="174"/>
      <w:suff w:val="nothing"/>
      <w:lvlText w:val="%1%2.%3.%4.%5.%6　"/>
      <w:lvlJc w:val="left"/>
      <w:pPr>
        <w:ind w:left="0" w:firstLine="0"/>
      </w:pPr>
    </w:lvl>
    <w:lvl w:ilvl="6" w:tentative="0">
      <w:start w:val="1"/>
      <w:numFmt w:val="decimal"/>
      <w:pStyle w:val="177"/>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79102AD"/>
    <w:multiLevelType w:val="multilevel"/>
    <w:tmpl w:val="079102AD"/>
    <w:lvl w:ilvl="0" w:tentative="0">
      <w:start w:val="1"/>
      <w:numFmt w:val="decimal"/>
      <w:pStyle w:val="199"/>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07ED3FEA"/>
    <w:multiLevelType w:val="multilevel"/>
    <w:tmpl w:val="07ED3FEA"/>
    <w:lvl w:ilvl="0" w:tentative="0">
      <w:start w:val="1"/>
      <w:numFmt w:val="none"/>
      <w:pStyle w:val="108"/>
      <w:lvlText w:val="%1"/>
      <w:lvlJc w:val="left"/>
      <w:pPr>
        <w:ind w:left="425" w:hanging="425"/>
      </w:pPr>
      <w:rPr>
        <w:rFonts w:hint="eastAsia"/>
      </w:rPr>
    </w:lvl>
    <w:lvl w:ilvl="1" w:tentative="0">
      <w:start w:val="1"/>
      <w:numFmt w:val="decimal"/>
      <w:pStyle w:val="219"/>
      <w:suff w:val="nothing"/>
      <w:lvlText w:val="%10.%2 "/>
      <w:lvlJc w:val="left"/>
      <w:pPr>
        <w:ind w:left="0" w:firstLine="0"/>
      </w:pPr>
      <w:rPr>
        <w:rFonts w:hint="eastAsia" w:ascii="黑体" w:eastAsia="黑体" w:hAnsiTheme="minorHAnsi"/>
        <w:b w:val="0"/>
        <w:i w:val="0"/>
        <w:sz w:val="21"/>
      </w:rPr>
    </w:lvl>
    <w:lvl w:ilvl="2" w:tentative="0">
      <w:start w:val="1"/>
      <w:numFmt w:val="decimal"/>
      <w:pStyle w:val="220"/>
      <w:suff w:val="nothing"/>
      <w:lvlText w:val="%10.%2.%3 "/>
      <w:lvlJc w:val="left"/>
      <w:pPr>
        <w:ind w:left="0" w:firstLine="0"/>
      </w:pPr>
      <w:rPr>
        <w:rFonts w:hint="eastAsia" w:ascii="黑体" w:eastAsia="黑体" w:hAnsiTheme="minorHAnsi"/>
        <w:b w:val="0"/>
        <w:i w:val="0"/>
        <w:sz w:val="21"/>
      </w:rPr>
    </w:lvl>
    <w:lvl w:ilvl="3" w:tentative="0">
      <w:start w:val="1"/>
      <w:numFmt w:val="decimal"/>
      <w:pStyle w:val="221"/>
      <w:suff w:val="nothing"/>
      <w:lvlText w:val="%10.%2.%3.%4 "/>
      <w:lvlJc w:val="left"/>
      <w:pPr>
        <w:ind w:left="0" w:firstLine="0"/>
      </w:pPr>
      <w:rPr>
        <w:rFonts w:hint="eastAsia" w:ascii="黑体" w:eastAsia="黑体" w:hAnsiTheme="minorHAnsi"/>
        <w:b w:val="0"/>
        <w:i w:val="0"/>
        <w:sz w:val="21"/>
      </w:rPr>
    </w:lvl>
    <w:lvl w:ilvl="4" w:tentative="0">
      <w:start w:val="1"/>
      <w:numFmt w:val="decimal"/>
      <w:pStyle w:val="222"/>
      <w:suff w:val="nothing"/>
      <w:lvlText w:val="%10.%2.%3.%4.%5 "/>
      <w:lvlJc w:val="left"/>
      <w:pPr>
        <w:ind w:left="0" w:firstLine="0"/>
      </w:pPr>
      <w:rPr>
        <w:rFonts w:hint="eastAsia" w:ascii="黑体" w:eastAsia="黑体" w:hAnsiTheme="minorHAnsi"/>
        <w:b w:val="0"/>
        <w:i w:val="0"/>
        <w:sz w:val="21"/>
      </w:rPr>
    </w:lvl>
    <w:lvl w:ilvl="5" w:tentative="0">
      <w:start w:val="1"/>
      <w:numFmt w:val="decimal"/>
      <w:pStyle w:val="223"/>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093C6778"/>
    <w:multiLevelType w:val="multilevel"/>
    <w:tmpl w:val="093C6778"/>
    <w:lvl w:ilvl="0" w:tentative="0">
      <w:start w:val="1"/>
      <w:numFmt w:val="decimal"/>
      <w:pStyle w:val="310"/>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0AE367E9"/>
    <w:multiLevelType w:val="multilevel"/>
    <w:tmpl w:val="0AE367E9"/>
    <w:lvl w:ilvl="0" w:tentative="0">
      <w:start w:val="1"/>
      <w:numFmt w:val="none"/>
      <w:pStyle w:val="200"/>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0">
    <w:nsid w:val="0BDC1670"/>
    <w:multiLevelType w:val="multilevel"/>
    <w:tmpl w:val="0BDC1670"/>
    <w:lvl w:ilvl="0" w:tentative="0">
      <w:start w:val="1"/>
      <w:numFmt w:val="decimal"/>
      <w:pStyle w:val="86"/>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D051F45"/>
    <w:multiLevelType w:val="multilevel"/>
    <w:tmpl w:val="0D051F45"/>
    <w:lvl w:ilvl="0" w:tentative="0">
      <w:start w:val="1"/>
      <w:numFmt w:val="lowerRoman"/>
      <w:pStyle w:val="18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2">
    <w:nsid w:val="0D983844"/>
    <w:multiLevelType w:val="multilevel"/>
    <w:tmpl w:val="0D983844"/>
    <w:lvl w:ilvl="0" w:tentative="0">
      <w:start w:val="1"/>
      <w:numFmt w:val="decimal"/>
      <w:pStyle w:val="32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1AD20F90"/>
    <w:multiLevelType w:val="multilevel"/>
    <w:tmpl w:val="1AD20F90"/>
    <w:lvl w:ilvl="0" w:tentative="0">
      <w:start w:val="1"/>
      <w:numFmt w:val="none"/>
      <w:pStyle w:val="129"/>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AF15012"/>
    <w:multiLevelType w:val="multilevel"/>
    <w:tmpl w:val="1AF15012"/>
    <w:lvl w:ilvl="0" w:tentative="0">
      <w:start w:val="1"/>
      <w:numFmt w:val="upperLetter"/>
      <w:pStyle w:val="104"/>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5">
    <w:nsid w:val="1DBF583A"/>
    <w:multiLevelType w:val="multilevel"/>
    <w:tmpl w:val="1DBF583A"/>
    <w:lvl w:ilvl="0" w:tentative="0">
      <w:start w:val="1"/>
      <w:numFmt w:val="decimal"/>
      <w:pStyle w:val="276"/>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6">
    <w:nsid w:val="1EAA1992"/>
    <w:multiLevelType w:val="multilevel"/>
    <w:tmpl w:val="1EAA1992"/>
    <w:lvl w:ilvl="0" w:tentative="0">
      <w:start w:val="1"/>
      <w:numFmt w:val="none"/>
      <w:pStyle w:val="111"/>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7">
    <w:nsid w:val="22827D5B"/>
    <w:multiLevelType w:val="multilevel"/>
    <w:tmpl w:val="22827D5B"/>
    <w:lvl w:ilvl="0" w:tentative="0">
      <w:start w:val="1"/>
      <w:numFmt w:val="none"/>
      <w:pStyle w:val="27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8">
    <w:nsid w:val="2C5917C3"/>
    <w:multiLevelType w:val="multilevel"/>
    <w:tmpl w:val="2C5917C3"/>
    <w:lvl w:ilvl="0" w:tentative="0">
      <w:start w:val="1"/>
      <w:numFmt w:val="none"/>
      <w:pStyle w:val="151"/>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06"/>
      <w:lvlText w:val=""/>
      <w:lvlJc w:val="left"/>
      <w:pPr>
        <w:ind w:left="851" w:hanging="431"/>
      </w:pPr>
      <w:rPr>
        <w:rFonts w:hint="default" w:ascii="Symbol" w:hAnsi="Symbol"/>
        <w:sz w:val="21"/>
      </w:rPr>
    </w:lvl>
    <w:lvl w:ilvl="2" w:tentative="0">
      <w:start w:val="1"/>
      <w:numFmt w:val="bullet"/>
      <w:pStyle w:val="191"/>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9">
    <w:nsid w:val="46FD5189"/>
    <w:multiLevelType w:val="multilevel"/>
    <w:tmpl w:val="46FD5189"/>
    <w:lvl w:ilvl="0" w:tentative="0">
      <w:start w:val="1"/>
      <w:numFmt w:val="decimal"/>
      <w:pStyle w:val="264"/>
      <w:suff w:val="nothing"/>
      <w:lvlText w:val="%1　"/>
      <w:lvlJc w:val="left"/>
      <w:pPr>
        <w:tabs>
          <w:tab w:val="left" w:pos="0"/>
        </w:tabs>
        <w:ind w:left="0" w:firstLine="0"/>
      </w:pPr>
      <w:rPr>
        <w:rFonts w:hint="default" w:ascii="黑体" w:hAnsi="Times New Roman" w:eastAsia="黑体"/>
        <w:b w:val="0"/>
        <w:i w:val="0"/>
        <w:sz w:val="21"/>
        <w:szCs w:val="21"/>
      </w:rPr>
    </w:lvl>
    <w:lvl w:ilvl="1" w:tentative="0">
      <w:start w:val="1"/>
      <w:numFmt w:val="decimal"/>
      <w:pStyle w:val="252"/>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53"/>
      <w:suff w:val="nothing"/>
      <w:lvlText w:val="%1.%2.%3　"/>
      <w:lvlJc w:val="left"/>
      <w:pPr>
        <w:ind w:left="142" w:firstLine="0"/>
      </w:pPr>
      <w:rPr>
        <w:rFonts w:hint="default" w:ascii="宋体" w:hAnsi="宋体" w:eastAsia="宋体" w:cs="宋体"/>
        <w:b w:val="0"/>
        <w:i w:val="0"/>
        <w:sz w:val="21"/>
      </w:rPr>
    </w:lvl>
    <w:lvl w:ilvl="3" w:tentative="0">
      <w:start w:val="1"/>
      <w:numFmt w:val="decimal"/>
      <w:pStyle w:val="254"/>
      <w:suff w:val="nothing"/>
      <w:lvlText w:val="%1.%2.%3.%4　"/>
      <w:lvlJc w:val="left"/>
      <w:pPr>
        <w:ind w:left="0" w:firstLine="0"/>
      </w:pPr>
      <w:rPr>
        <w:rFonts w:hint="default" w:ascii="宋体" w:hAnsi="宋体" w:eastAsia="宋体" w:cs="宋体"/>
        <w:b w:val="0"/>
        <w:i w:val="0"/>
        <w:sz w:val="21"/>
      </w:rPr>
    </w:lvl>
    <w:lvl w:ilvl="4" w:tentative="0">
      <w:start w:val="1"/>
      <w:numFmt w:val="decimal"/>
      <w:pStyle w:val="255"/>
      <w:suff w:val="nothing"/>
      <w:lvlText w:val="%1.%2.%3.%4.%5　"/>
      <w:lvlJc w:val="left"/>
      <w:pPr>
        <w:ind w:left="0" w:firstLine="0"/>
      </w:pPr>
      <w:rPr>
        <w:rFonts w:hint="default" w:ascii="宋体" w:hAnsi="宋体" w:eastAsia="宋体" w:cs="宋体"/>
        <w:b w:val="0"/>
        <w:i w:val="0"/>
        <w:sz w:val="21"/>
      </w:rPr>
    </w:lvl>
    <w:lvl w:ilvl="5" w:tentative="0">
      <w:start w:val="1"/>
      <w:numFmt w:val="decimal"/>
      <w:pStyle w:val="25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48802D1C"/>
    <w:multiLevelType w:val="multilevel"/>
    <w:tmpl w:val="48802D1C"/>
    <w:lvl w:ilvl="0" w:tentative="0">
      <w:start w:val="1"/>
      <w:numFmt w:val="upperLetter"/>
      <w:pStyle w:val="217"/>
      <w:lvlText w:val="%1"/>
      <w:lvlJc w:val="left"/>
      <w:pPr>
        <w:ind w:left="420" w:hanging="420"/>
      </w:pPr>
      <w:rPr>
        <w:rFonts w:hint="eastAsia"/>
      </w:rPr>
    </w:lvl>
    <w:lvl w:ilvl="1" w:tentative="0">
      <w:start w:val="1"/>
      <w:numFmt w:val="decimal"/>
      <w:pStyle w:val="102"/>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4B733A5F"/>
    <w:multiLevelType w:val="multilevel"/>
    <w:tmpl w:val="4B733A5F"/>
    <w:lvl w:ilvl="0" w:tentative="0">
      <w:start w:val="1"/>
      <w:numFmt w:val="decimal"/>
      <w:pStyle w:val="202"/>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2">
    <w:nsid w:val="4DBFB21A"/>
    <w:multiLevelType w:val="multilevel"/>
    <w:tmpl w:val="4DBFB21A"/>
    <w:lvl w:ilvl="0" w:tentative="0">
      <w:start w:val="1"/>
      <w:numFmt w:val="none"/>
      <w:pStyle w:val="257"/>
      <w:suff w:val="nothing"/>
      <w:lvlText w:val="——"/>
      <w:lvlJc w:val="left"/>
      <w:pPr>
        <w:tabs>
          <w:tab w:val="left" w:pos="0"/>
        </w:tabs>
        <w:ind w:left="833" w:hanging="408"/>
      </w:pPr>
      <w:rPr>
        <w:rFonts w:hint="default" w:ascii="Times New Roman" w:hAnsi="Times New Roman" w:eastAsia="宋体" w:cs="Times New Roman"/>
        <w:b/>
        <w:color w:val="000000" w:themeColor="text1"/>
        <w14:textFill>
          <w14:solidFill>
            <w14:schemeClr w14:val="tx1"/>
          </w14:solidFill>
        </w14:textFill>
      </w:rPr>
    </w:lvl>
    <w:lvl w:ilvl="1" w:tentative="0">
      <w:start w:val="1"/>
      <w:numFmt w:val="bullet"/>
      <w:pStyle w:val="258"/>
      <w:lvlText w:val=""/>
      <w:lvlJc w:val="left"/>
      <w:pPr>
        <w:tabs>
          <w:tab w:val="left" w:pos="760"/>
        </w:tabs>
        <w:ind w:left="1264" w:hanging="413"/>
      </w:pPr>
      <w:rPr>
        <w:rFonts w:hint="default" w:ascii="Symbol" w:hAnsi="Symbol"/>
        <w:color w:val="auto"/>
      </w:rPr>
    </w:lvl>
    <w:lvl w:ilvl="2" w:tentative="0">
      <w:start w:val="1"/>
      <w:numFmt w:val="bullet"/>
      <w:pStyle w:val="2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3">
    <w:nsid w:val="4E5D0534"/>
    <w:multiLevelType w:val="multilevel"/>
    <w:tmpl w:val="4E5D0534"/>
    <w:lvl w:ilvl="0" w:tentative="0">
      <w:start w:val="1"/>
      <w:numFmt w:val="decimal"/>
      <w:pStyle w:val="135"/>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4632751"/>
    <w:multiLevelType w:val="multilevel"/>
    <w:tmpl w:val="54632751"/>
    <w:lvl w:ilvl="0" w:tentative="0">
      <w:start w:val="1"/>
      <w:numFmt w:val="none"/>
      <w:pStyle w:val="112"/>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5">
    <w:nsid w:val="557C2AF5"/>
    <w:multiLevelType w:val="multilevel"/>
    <w:tmpl w:val="557C2AF5"/>
    <w:lvl w:ilvl="0" w:tentative="0">
      <w:start w:val="1"/>
      <w:numFmt w:val="decimal"/>
      <w:pStyle w:val="133"/>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6">
    <w:nsid w:val="5603797C"/>
    <w:multiLevelType w:val="multilevel"/>
    <w:tmpl w:val="5603797C"/>
    <w:lvl w:ilvl="0" w:tentative="0">
      <w:start w:val="1"/>
      <w:numFmt w:val="upperLetter"/>
      <w:pStyle w:val="218"/>
      <w:suff w:val="space"/>
      <w:lvlText w:val="%1"/>
      <w:lvlJc w:val="left"/>
      <w:pPr>
        <w:ind w:left="425" w:hanging="425"/>
      </w:pPr>
      <w:rPr>
        <w:rFonts w:hint="eastAsia"/>
      </w:rPr>
    </w:lvl>
    <w:lvl w:ilvl="1" w:tentative="0">
      <w:start w:val="1"/>
      <w:numFmt w:val="decimal"/>
      <w:pStyle w:val="96"/>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564D2089"/>
    <w:multiLevelType w:val="multilevel"/>
    <w:tmpl w:val="564D2089"/>
    <w:lvl w:ilvl="0" w:tentative="0">
      <w:start w:val="1"/>
      <w:numFmt w:val="none"/>
      <w:pStyle w:val="130"/>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24553AB"/>
    <w:multiLevelType w:val="multilevel"/>
    <w:tmpl w:val="624553AB"/>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644622F9"/>
    <w:multiLevelType w:val="multilevel"/>
    <w:tmpl w:val="644622F9"/>
    <w:lvl w:ilvl="0" w:tentative="0">
      <w:start w:val="1"/>
      <w:numFmt w:val="upperRoman"/>
      <w:pStyle w:val="187"/>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0">
    <w:nsid w:val="646260FA"/>
    <w:multiLevelType w:val="multilevel"/>
    <w:tmpl w:val="646260FA"/>
    <w:lvl w:ilvl="0" w:tentative="0">
      <w:start w:val="1"/>
      <w:numFmt w:val="decimal"/>
      <w:pStyle w:val="131"/>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1">
    <w:nsid w:val="654A26C9"/>
    <w:multiLevelType w:val="multilevel"/>
    <w:tmpl w:val="654A26C9"/>
    <w:lvl w:ilvl="0" w:tentative="0">
      <w:start w:val="1"/>
      <w:numFmt w:val="none"/>
      <w:pStyle w:val="208"/>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2">
    <w:nsid w:val="657D3FBC"/>
    <w:multiLevelType w:val="multilevel"/>
    <w:tmpl w:val="657D3FBC"/>
    <w:lvl w:ilvl="0" w:tentative="0">
      <w:start w:val="1"/>
      <w:numFmt w:val="upperLetter"/>
      <w:pStyle w:val="95"/>
      <w:suff w:val="nothing"/>
      <w:lvlText w:val="附录%1"/>
      <w:lvlJc w:val="left"/>
      <w:pPr>
        <w:ind w:left="0" w:firstLine="0"/>
      </w:pPr>
      <w:rPr>
        <w:rFonts w:hint="eastAsia"/>
        <w:spacing w:val="100"/>
      </w:rPr>
    </w:lvl>
    <w:lvl w:ilvl="1" w:tentative="0">
      <w:start w:val="1"/>
      <w:numFmt w:val="decimal"/>
      <w:pStyle w:val="97"/>
      <w:suff w:val="nothing"/>
      <w:lvlText w:val="%1.%2　"/>
      <w:lvlJc w:val="left"/>
      <w:pPr>
        <w:ind w:left="0" w:firstLine="0"/>
      </w:pPr>
      <w:rPr>
        <w:rFonts w:hint="eastAsia" w:ascii="黑体" w:eastAsia="黑体"/>
        <w:b w:val="0"/>
        <w:i w:val="0"/>
        <w:sz w:val="21"/>
      </w:rPr>
    </w:lvl>
    <w:lvl w:ilvl="2" w:tentative="0">
      <w:start w:val="1"/>
      <w:numFmt w:val="decimal"/>
      <w:pStyle w:val="98"/>
      <w:suff w:val="nothing"/>
      <w:lvlText w:val="%1.%2.%3　"/>
      <w:lvlJc w:val="left"/>
      <w:pPr>
        <w:ind w:left="0" w:firstLine="0"/>
      </w:pPr>
      <w:rPr>
        <w:rFonts w:hint="eastAsia" w:ascii="黑体" w:eastAsia="黑体"/>
        <w:b w:val="0"/>
        <w:i w:val="0"/>
        <w:sz w:val="21"/>
      </w:rPr>
    </w:lvl>
    <w:lvl w:ilvl="3" w:tentative="0">
      <w:start w:val="1"/>
      <w:numFmt w:val="decimal"/>
      <w:pStyle w:val="100"/>
      <w:suff w:val="nothing"/>
      <w:lvlText w:val="%1.%2.%3.%4　"/>
      <w:lvlJc w:val="left"/>
      <w:pPr>
        <w:ind w:left="0" w:firstLine="0"/>
      </w:pPr>
      <w:rPr>
        <w:rFonts w:hint="eastAsia" w:ascii="黑体" w:eastAsia="黑体"/>
        <w:b w:val="0"/>
        <w:i w:val="0"/>
        <w:sz w:val="21"/>
      </w:rPr>
    </w:lvl>
    <w:lvl w:ilvl="4" w:tentative="0">
      <w:start w:val="1"/>
      <w:numFmt w:val="decimal"/>
      <w:pStyle w:val="101"/>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9506ABF"/>
    <w:multiLevelType w:val="multilevel"/>
    <w:tmpl w:val="69506ABF"/>
    <w:lvl w:ilvl="0" w:tentative="0">
      <w:start w:val="1"/>
      <w:numFmt w:val="bullet"/>
      <w:pStyle w:val="207"/>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4">
    <w:nsid w:val="6CA41985"/>
    <w:multiLevelType w:val="multilevel"/>
    <w:tmpl w:val="6CA41985"/>
    <w:lvl w:ilvl="0" w:tentative="0">
      <w:start w:val="1"/>
      <w:numFmt w:val="decimal"/>
      <w:pStyle w:val="116"/>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6CE42AC1"/>
    <w:multiLevelType w:val="multilevel"/>
    <w:tmpl w:val="6CE42AC1"/>
    <w:lvl w:ilvl="0" w:tentative="0">
      <w:start w:val="1"/>
      <w:numFmt w:val="lowerLetter"/>
      <w:pStyle w:val="19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CEA2025"/>
    <w:multiLevelType w:val="multilevel"/>
    <w:tmpl w:val="6CEA2025"/>
    <w:lvl w:ilvl="0" w:tentative="0">
      <w:start w:val="1"/>
      <w:numFmt w:val="none"/>
      <w:pStyle w:val="171"/>
      <w:suff w:val="nothing"/>
      <w:lvlText w:val="%1"/>
      <w:lvlJc w:val="left"/>
      <w:pPr>
        <w:ind w:left="0" w:firstLine="0"/>
      </w:pPr>
      <w:rPr>
        <w:rFonts w:hint="eastAsia"/>
      </w:rPr>
    </w:lvl>
    <w:lvl w:ilvl="1" w:tentative="0">
      <w:start w:val="1"/>
      <w:numFmt w:val="decimal"/>
      <w:pStyle w:val="123"/>
      <w:suff w:val="nothing"/>
      <w:lvlText w:val="%1%2　"/>
      <w:lvlJc w:val="left"/>
      <w:pPr>
        <w:ind w:left="0" w:firstLine="0"/>
      </w:pPr>
      <w:rPr>
        <w:rFonts w:hint="eastAsia" w:ascii="黑体" w:eastAsia="黑体"/>
        <w:b w:val="0"/>
        <w:i w:val="0"/>
        <w:sz w:val="21"/>
      </w:rPr>
    </w:lvl>
    <w:lvl w:ilvl="2" w:tentative="0">
      <w:start w:val="1"/>
      <w:numFmt w:val="decimal"/>
      <w:pStyle w:val="12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113"/>
      <w:suff w:val="nothing"/>
      <w:lvlText w:val="%1%2.%3.%4.%5　"/>
      <w:lvlJc w:val="left"/>
      <w:pPr>
        <w:ind w:left="0" w:firstLine="0"/>
      </w:pPr>
      <w:rPr>
        <w:rFonts w:hint="eastAsia" w:ascii="黑体" w:eastAsia="黑体"/>
        <w:b w:val="0"/>
        <w:i w:val="0"/>
        <w:sz w:val="21"/>
      </w:rPr>
    </w:lvl>
    <w:lvl w:ilvl="5" w:tentative="0">
      <w:start w:val="1"/>
      <w:numFmt w:val="decimal"/>
      <w:pStyle w:val="117"/>
      <w:suff w:val="nothing"/>
      <w:lvlText w:val="%1%2.%3.%4.%5.%6　"/>
      <w:lvlJc w:val="left"/>
      <w:pPr>
        <w:ind w:left="0" w:firstLine="0"/>
      </w:pPr>
      <w:rPr>
        <w:rFonts w:hint="eastAsia" w:ascii="黑体" w:eastAsia="黑体"/>
        <w:b w:val="0"/>
        <w:i w:val="0"/>
        <w:sz w:val="21"/>
      </w:rPr>
    </w:lvl>
    <w:lvl w:ilvl="6" w:tentative="0">
      <w:start w:val="1"/>
      <w:numFmt w:val="decimal"/>
      <w:pStyle w:val="12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7">
    <w:nsid w:val="6D13E586"/>
    <w:multiLevelType w:val="multilevel"/>
    <w:tmpl w:val="6D13E586"/>
    <w:lvl w:ilvl="0" w:tentative="0">
      <w:start w:val="1"/>
      <w:numFmt w:val="lowerLetter"/>
      <w:pStyle w:val="120"/>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8">
    <w:nsid w:val="6D6C07CD"/>
    <w:multiLevelType w:val="multilevel"/>
    <w:tmpl w:val="6D6C07CD"/>
    <w:lvl w:ilvl="0" w:tentative="0">
      <w:start w:val="1"/>
      <w:numFmt w:val="lowerLetter"/>
      <w:pStyle w:val="303"/>
      <w:lvlText w:val="%1)"/>
      <w:lvlJc w:val="left"/>
      <w:pPr>
        <w:tabs>
          <w:tab w:val="left" w:pos="839"/>
        </w:tabs>
        <w:ind w:left="839" w:hanging="419"/>
      </w:pPr>
      <w:rPr>
        <w:rFonts w:hint="eastAsia" w:ascii="宋体" w:eastAsia="宋体"/>
        <w:b w:val="0"/>
        <w:i w:val="0"/>
        <w:sz w:val="21"/>
      </w:rPr>
    </w:lvl>
    <w:lvl w:ilvl="1" w:tentative="0">
      <w:start w:val="1"/>
      <w:numFmt w:val="decimal"/>
      <w:pStyle w:val="29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9">
    <w:nsid w:val="6DBF04F4"/>
    <w:multiLevelType w:val="multilevel"/>
    <w:tmpl w:val="6DBF04F4"/>
    <w:lvl w:ilvl="0" w:tentative="0">
      <w:start w:val="1"/>
      <w:numFmt w:val="none"/>
      <w:pStyle w:val="198"/>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0">
    <w:nsid w:val="6DF35F19"/>
    <w:multiLevelType w:val="multilevel"/>
    <w:tmpl w:val="6DF35F19"/>
    <w:lvl w:ilvl="0" w:tentative="0">
      <w:start w:val="1"/>
      <w:numFmt w:val="decimal"/>
      <w:pStyle w:val="134"/>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1">
    <w:nsid w:val="733CC8F8"/>
    <w:multiLevelType w:val="singleLevel"/>
    <w:tmpl w:val="733CC8F8"/>
    <w:lvl w:ilvl="0" w:tentative="0">
      <w:start w:val="1"/>
      <w:numFmt w:val="decimal"/>
      <w:suff w:val="nothing"/>
      <w:lvlText w:val="%1）"/>
      <w:lvlJc w:val="left"/>
    </w:lvl>
  </w:abstractNum>
  <w:abstractNum w:abstractNumId="42">
    <w:nsid w:val="76933334"/>
    <w:multiLevelType w:val="multilevel"/>
    <w:tmpl w:val="76933334"/>
    <w:lvl w:ilvl="0" w:tentative="0">
      <w:start w:val="1"/>
      <w:numFmt w:val="none"/>
      <w:pStyle w:val="158"/>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6C368D1"/>
    <w:multiLevelType w:val="multilevel"/>
    <w:tmpl w:val="76C368D1"/>
    <w:lvl w:ilvl="0" w:tentative="0">
      <w:start w:val="6"/>
      <w:numFmt w:val="upperLetter"/>
      <w:pStyle w:val="284"/>
      <w:lvlText w:val="%1"/>
      <w:lvlJc w:val="left"/>
      <w:pPr>
        <w:tabs>
          <w:tab w:val="left" w:pos="420"/>
        </w:tabs>
        <w:ind w:left="0" w:hanging="425"/>
      </w:pPr>
      <w:rPr>
        <w:rFonts w:hint="default" w:ascii="宋体" w:hAnsi="宋体" w:eastAsia="宋体" w:cs="宋体"/>
      </w:rPr>
    </w:lvl>
    <w:lvl w:ilvl="1" w:tentative="0">
      <w:start w:val="1"/>
      <w:numFmt w:val="decimal"/>
      <w:suff w:val="nothing"/>
      <w:lvlText w:val="表%1.%2　"/>
      <w:lvlJc w:val="left"/>
      <w:pPr>
        <w:tabs>
          <w:tab w:val="left" w:pos="0"/>
        </w:tabs>
        <w:ind w:left="567" w:hanging="567"/>
      </w:pPr>
      <w:rPr>
        <w:rFonts w:hint="default" w:ascii="宋体" w:hAnsi="宋体" w:eastAsia="宋体" w:cs="宋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4"/>
  </w:num>
  <w:num w:numId="2">
    <w:abstractNumId w:val="36"/>
  </w:num>
  <w:num w:numId="3">
    <w:abstractNumId w:val="10"/>
  </w:num>
  <w:num w:numId="4">
    <w:abstractNumId w:val="32"/>
  </w:num>
  <w:num w:numId="5">
    <w:abstractNumId w:val="26"/>
  </w:num>
  <w:num w:numId="6">
    <w:abstractNumId w:val="20"/>
  </w:num>
  <w:num w:numId="7">
    <w:abstractNumId w:val="14"/>
  </w:num>
  <w:num w:numId="8">
    <w:abstractNumId w:val="7"/>
  </w:num>
  <w:num w:numId="9">
    <w:abstractNumId w:val="16"/>
  </w:num>
  <w:num w:numId="10">
    <w:abstractNumId w:val="24"/>
  </w:num>
  <w:num w:numId="11">
    <w:abstractNumId w:val="34"/>
  </w:num>
  <w:num w:numId="12">
    <w:abstractNumId w:val="37"/>
  </w:num>
  <w:num w:numId="13">
    <w:abstractNumId w:val="0"/>
  </w:num>
  <w:num w:numId="14">
    <w:abstractNumId w:val="13"/>
  </w:num>
  <w:num w:numId="15">
    <w:abstractNumId w:val="27"/>
  </w:num>
  <w:num w:numId="16">
    <w:abstractNumId w:val="30"/>
  </w:num>
  <w:num w:numId="17">
    <w:abstractNumId w:val="25"/>
  </w:num>
  <w:num w:numId="18">
    <w:abstractNumId w:val="40"/>
  </w:num>
  <w:num w:numId="19">
    <w:abstractNumId w:val="23"/>
  </w:num>
  <w:num w:numId="20">
    <w:abstractNumId w:val="5"/>
  </w:num>
  <w:num w:numId="21">
    <w:abstractNumId w:val="18"/>
  </w:num>
  <w:num w:numId="22">
    <w:abstractNumId w:val="42"/>
  </w:num>
  <w:num w:numId="23">
    <w:abstractNumId w:val="29"/>
  </w:num>
  <w:num w:numId="24">
    <w:abstractNumId w:val="11"/>
  </w:num>
  <w:num w:numId="25">
    <w:abstractNumId w:val="35"/>
  </w:num>
  <w:num w:numId="26">
    <w:abstractNumId w:val="39"/>
  </w:num>
  <w:num w:numId="27">
    <w:abstractNumId w:val="6"/>
  </w:num>
  <w:num w:numId="28">
    <w:abstractNumId w:val="9"/>
  </w:num>
  <w:num w:numId="29">
    <w:abstractNumId w:val="21"/>
  </w:num>
  <w:num w:numId="30">
    <w:abstractNumId w:val="33"/>
  </w:num>
  <w:num w:numId="31">
    <w:abstractNumId w:val="31"/>
  </w:num>
  <w:num w:numId="32">
    <w:abstractNumId w:val="19"/>
  </w:num>
  <w:num w:numId="33">
    <w:abstractNumId w:val="22"/>
  </w:num>
  <w:num w:numId="34">
    <w:abstractNumId w:val="1"/>
  </w:num>
  <w:num w:numId="35">
    <w:abstractNumId w:val="17"/>
  </w:num>
  <w:num w:numId="36">
    <w:abstractNumId w:val="15"/>
  </w:num>
  <w:num w:numId="37">
    <w:abstractNumId w:val="2"/>
  </w:num>
  <w:num w:numId="38">
    <w:abstractNumId w:val="43"/>
  </w:num>
  <w:num w:numId="39">
    <w:abstractNumId w:val="38"/>
  </w:num>
  <w:num w:numId="40">
    <w:abstractNumId w:val="3"/>
  </w:num>
  <w:num w:numId="41">
    <w:abstractNumId w:val="8"/>
  </w:num>
  <w:num w:numId="42">
    <w:abstractNumId w:val="12"/>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彭俊">
    <w15:presenceInfo w15:providerId="WPS Office" w15:userId="3965871154"/>
  </w15:person>
  <w15:person w15:author="道纪">
    <w15:presenceInfo w15:providerId="None" w15:userId="道纪"/>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attachedTemplate r:id="rId1"/>
  <w:revisionView w:markup="0"/>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mYTA4MWFjYTFmZDgwZGRkYTc2Yjg3YTNiOTBlMTcifQ=="/>
  </w:docVars>
  <w:rsids>
    <w:rsidRoot w:val="001661D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1D7"/>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5DC"/>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C3E"/>
    <w:rsid w:val="009161A8"/>
    <w:rsid w:val="009245F5"/>
    <w:rsid w:val="009249EC"/>
    <w:rsid w:val="009273B3"/>
    <w:rsid w:val="009305B5"/>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66D5"/>
    <w:rsid w:val="00A57142"/>
    <w:rsid w:val="00A61D48"/>
    <w:rsid w:val="00A648CD"/>
    <w:rsid w:val="00A6537A"/>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63B"/>
    <w:rsid w:val="00BA3284"/>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64CC"/>
    <w:rsid w:val="00E70388"/>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BA1191"/>
    <w:rsid w:val="030946F6"/>
    <w:rsid w:val="03A2514E"/>
    <w:rsid w:val="0430122B"/>
    <w:rsid w:val="051D460D"/>
    <w:rsid w:val="05D04E0B"/>
    <w:rsid w:val="062F07EF"/>
    <w:rsid w:val="064A6DBC"/>
    <w:rsid w:val="06D86C22"/>
    <w:rsid w:val="079E1661"/>
    <w:rsid w:val="0B4D1E43"/>
    <w:rsid w:val="0C732B95"/>
    <w:rsid w:val="0D3000CB"/>
    <w:rsid w:val="0E6F7B38"/>
    <w:rsid w:val="0EA000F4"/>
    <w:rsid w:val="0F8700D9"/>
    <w:rsid w:val="11867E5D"/>
    <w:rsid w:val="12CE7959"/>
    <w:rsid w:val="134419BD"/>
    <w:rsid w:val="14AB7BDB"/>
    <w:rsid w:val="14E916A5"/>
    <w:rsid w:val="14EF5CA9"/>
    <w:rsid w:val="153951E6"/>
    <w:rsid w:val="15A801E6"/>
    <w:rsid w:val="16356C66"/>
    <w:rsid w:val="167E42F4"/>
    <w:rsid w:val="16D01B7A"/>
    <w:rsid w:val="1767428D"/>
    <w:rsid w:val="1AA13455"/>
    <w:rsid w:val="1BEE74AC"/>
    <w:rsid w:val="1BF10387"/>
    <w:rsid w:val="1F01052C"/>
    <w:rsid w:val="1FBB795A"/>
    <w:rsid w:val="20603B46"/>
    <w:rsid w:val="21353FAA"/>
    <w:rsid w:val="24286C5B"/>
    <w:rsid w:val="247F292C"/>
    <w:rsid w:val="24C304AD"/>
    <w:rsid w:val="24D473B1"/>
    <w:rsid w:val="24F50619"/>
    <w:rsid w:val="26494A86"/>
    <w:rsid w:val="26C2317A"/>
    <w:rsid w:val="2886653D"/>
    <w:rsid w:val="28BD0459"/>
    <w:rsid w:val="297C2905"/>
    <w:rsid w:val="2AC3539D"/>
    <w:rsid w:val="2BA028D5"/>
    <w:rsid w:val="2DF5579E"/>
    <w:rsid w:val="2E4C44B3"/>
    <w:rsid w:val="307F1416"/>
    <w:rsid w:val="30A1145E"/>
    <w:rsid w:val="31017AEF"/>
    <w:rsid w:val="31264C29"/>
    <w:rsid w:val="31A83080"/>
    <w:rsid w:val="329E4925"/>
    <w:rsid w:val="33C46A06"/>
    <w:rsid w:val="33D62126"/>
    <w:rsid w:val="351A2044"/>
    <w:rsid w:val="35D80902"/>
    <w:rsid w:val="38BB422D"/>
    <w:rsid w:val="3A2E510D"/>
    <w:rsid w:val="3ADC7682"/>
    <w:rsid w:val="3B31058A"/>
    <w:rsid w:val="3C070A0C"/>
    <w:rsid w:val="3C147C90"/>
    <w:rsid w:val="3E845AAA"/>
    <w:rsid w:val="3EFD2865"/>
    <w:rsid w:val="41B63597"/>
    <w:rsid w:val="42DE0530"/>
    <w:rsid w:val="42EC3109"/>
    <w:rsid w:val="43B061D9"/>
    <w:rsid w:val="45420953"/>
    <w:rsid w:val="45BA0E4B"/>
    <w:rsid w:val="45E615FB"/>
    <w:rsid w:val="47721A6A"/>
    <w:rsid w:val="47857C6D"/>
    <w:rsid w:val="4828628C"/>
    <w:rsid w:val="49195B49"/>
    <w:rsid w:val="492E6109"/>
    <w:rsid w:val="496C7460"/>
    <w:rsid w:val="496F29A9"/>
    <w:rsid w:val="4D9A716F"/>
    <w:rsid w:val="4E2011C8"/>
    <w:rsid w:val="4EE24A4B"/>
    <w:rsid w:val="4EF676C9"/>
    <w:rsid w:val="4F273F13"/>
    <w:rsid w:val="50C07F8E"/>
    <w:rsid w:val="50EC48E0"/>
    <w:rsid w:val="512B3DC9"/>
    <w:rsid w:val="51A1783D"/>
    <w:rsid w:val="521B4DEB"/>
    <w:rsid w:val="5369461E"/>
    <w:rsid w:val="53F03434"/>
    <w:rsid w:val="562E7FBB"/>
    <w:rsid w:val="564E304F"/>
    <w:rsid w:val="56AC5D5A"/>
    <w:rsid w:val="56CE6835"/>
    <w:rsid w:val="58902E07"/>
    <w:rsid w:val="5C112B92"/>
    <w:rsid w:val="5CBD7871"/>
    <w:rsid w:val="5E215F50"/>
    <w:rsid w:val="5FAC6939"/>
    <w:rsid w:val="627B7119"/>
    <w:rsid w:val="62DD1AAF"/>
    <w:rsid w:val="63D47CCE"/>
    <w:rsid w:val="63D61AC1"/>
    <w:rsid w:val="645F6F82"/>
    <w:rsid w:val="64795457"/>
    <w:rsid w:val="64D23FBA"/>
    <w:rsid w:val="65FE7022"/>
    <w:rsid w:val="662579D7"/>
    <w:rsid w:val="66C87377"/>
    <w:rsid w:val="675F006A"/>
    <w:rsid w:val="67911188"/>
    <w:rsid w:val="692715A3"/>
    <w:rsid w:val="6A161569"/>
    <w:rsid w:val="6B166CD1"/>
    <w:rsid w:val="6C163D03"/>
    <w:rsid w:val="6C270246"/>
    <w:rsid w:val="711C2845"/>
    <w:rsid w:val="722515A8"/>
    <w:rsid w:val="7245125A"/>
    <w:rsid w:val="72E440CD"/>
    <w:rsid w:val="76AB3EDD"/>
    <w:rsid w:val="7B0E10A4"/>
    <w:rsid w:val="7BB11B15"/>
    <w:rsid w:val="7C13749B"/>
    <w:rsid w:val="7CA71771"/>
    <w:rsid w:val="7CFE484E"/>
    <w:rsid w:val="7D663A2F"/>
    <w:rsid w:val="7D9B131D"/>
    <w:rsid w:val="7E792E6B"/>
    <w:rsid w:val="7EDB5E10"/>
    <w:rsid w:val="7EF209FB"/>
    <w:rsid w:val="7FF50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5"/>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7"/>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8"/>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9"/>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60"/>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61"/>
    <w:qFormat/>
    <w:uiPriority w:val="0"/>
    <w:pPr>
      <w:keepNext/>
      <w:keepLines/>
      <w:adjustRightInd/>
      <w:spacing w:before="240" w:after="64" w:line="320" w:lineRule="auto"/>
      <w:outlineLvl w:val="8"/>
    </w:pPr>
    <w:rPr>
      <w:rFonts w:ascii="Arial" w:hAnsi="Arial" w:eastAsia="黑体"/>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0"/>
    <w:pPr>
      <w:tabs>
        <w:tab w:val="right" w:leader="dot" w:pos="9344"/>
      </w:tabs>
      <w:spacing w:line="300" w:lineRule="exact"/>
      <w:ind w:left="1259"/>
    </w:pPr>
    <w:rPr>
      <w:rFonts w:ascii="宋体"/>
    </w:rPr>
  </w:style>
  <w:style w:type="paragraph" w:styleId="12">
    <w:name w:val="index 8"/>
    <w:basedOn w:val="1"/>
    <w:next w:val="1"/>
    <w:qFormat/>
    <w:uiPriority w:val="0"/>
    <w:pPr>
      <w:adjustRightInd/>
      <w:spacing w:line="240" w:lineRule="auto"/>
      <w:ind w:left="1680" w:hanging="210"/>
      <w:jc w:val="left"/>
    </w:pPr>
    <w:rPr>
      <w:sz w:val="20"/>
      <w:szCs w:val="20"/>
    </w:rPr>
  </w:style>
  <w:style w:type="paragraph" w:styleId="13">
    <w:name w:val="Normal Indent"/>
    <w:basedOn w:val="1"/>
    <w:qFormat/>
    <w:uiPriority w:val="0"/>
    <w:pPr>
      <w:ind w:firstLine="420"/>
    </w:pPr>
  </w:style>
  <w:style w:type="paragraph" w:styleId="14">
    <w:name w:val="caption"/>
    <w:basedOn w:val="1"/>
    <w:next w:val="1"/>
    <w:qFormat/>
    <w:uiPriority w:val="0"/>
    <w:pPr>
      <w:adjustRightInd/>
      <w:spacing w:before="152" w:after="160" w:line="240" w:lineRule="auto"/>
    </w:pPr>
    <w:rPr>
      <w:rFonts w:ascii="Arial" w:hAnsi="Arial" w:eastAsia="黑体" w:cs="Arial"/>
      <w:sz w:val="20"/>
      <w:szCs w:val="20"/>
    </w:rPr>
  </w:style>
  <w:style w:type="paragraph" w:styleId="15">
    <w:name w:val="index 5"/>
    <w:basedOn w:val="1"/>
    <w:next w:val="1"/>
    <w:qFormat/>
    <w:uiPriority w:val="0"/>
    <w:pPr>
      <w:adjustRightInd/>
      <w:spacing w:line="240" w:lineRule="auto"/>
      <w:ind w:left="1050" w:hanging="210"/>
      <w:jc w:val="left"/>
    </w:pPr>
    <w:rPr>
      <w:sz w:val="20"/>
      <w:szCs w:val="20"/>
    </w:rPr>
  </w:style>
  <w:style w:type="paragraph" w:styleId="16">
    <w:name w:val="Document Map"/>
    <w:basedOn w:val="1"/>
    <w:link w:val="249"/>
    <w:semiHidden/>
    <w:qFormat/>
    <w:uiPriority w:val="0"/>
    <w:pPr>
      <w:shd w:val="clear" w:color="auto" w:fill="000080"/>
      <w:adjustRightInd/>
      <w:spacing w:line="240" w:lineRule="auto"/>
    </w:pPr>
    <w:rPr>
      <w:rFonts w:ascii="Times New Roman" w:hAnsi="Times New Roman"/>
      <w:szCs w:val="24"/>
    </w:rPr>
  </w:style>
  <w:style w:type="paragraph" w:styleId="17">
    <w:name w:val="index 6"/>
    <w:basedOn w:val="1"/>
    <w:next w:val="1"/>
    <w:qFormat/>
    <w:uiPriority w:val="0"/>
    <w:pPr>
      <w:adjustRightInd/>
      <w:spacing w:line="240" w:lineRule="auto"/>
      <w:ind w:left="1260" w:hanging="210"/>
      <w:jc w:val="left"/>
    </w:pPr>
    <w:rPr>
      <w:sz w:val="20"/>
      <w:szCs w:val="20"/>
    </w:rPr>
  </w:style>
  <w:style w:type="paragraph" w:styleId="18">
    <w:name w:val="Body Text"/>
    <w:basedOn w:val="1"/>
    <w:link w:val="105"/>
    <w:qFormat/>
    <w:uiPriority w:val="0"/>
    <w:pPr>
      <w:spacing w:after="120"/>
    </w:pPr>
  </w:style>
  <w:style w:type="paragraph" w:styleId="19">
    <w:name w:val="index 4"/>
    <w:basedOn w:val="1"/>
    <w:next w:val="1"/>
    <w:qFormat/>
    <w:uiPriority w:val="0"/>
    <w:pPr>
      <w:adjustRightInd/>
      <w:spacing w:line="240" w:lineRule="auto"/>
      <w:ind w:left="840" w:hanging="210"/>
      <w:jc w:val="left"/>
    </w:pPr>
    <w:rPr>
      <w:sz w:val="20"/>
      <w:szCs w:val="20"/>
    </w:rPr>
  </w:style>
  <w:style w:type="paragraph" w:styleId="20">
    <w:name w:val="toc 5"/>
    <w:basedOn w:val="1"/>
    <w:next w:val="1"/>
    <w:unhideWhenUsed/>
    <w:qFormat/>
    <w:uiPriority w:val="0"/>
    <w:pPr>
      <w:ind w:left="839"/>
    </w:pPr>
    <w:rPr>
      <w:rFonts w:ascii="宋体"/>
    </w:rPr>
  </w:style>
  <w:style w:type="paragraph" w:styleId="21">
    <w:name w:val="toc 3"/>
    <w:basedOn w:val="1"/>
    <w:next w:val="1"/>
    <w:unhideWhenUsed/>
    <w:qFormat/>
    <w:uiPriority w:val="0"/>
    <w:pPr>
      <w:spacing w:line="300" w:lineRule="exact"/>
      <w:ind w:left="420"/>
    </w:pPr>
    <w:rPr>
      <w:rFonts w:ascii="宋体"/>
    </w:rPr>
  </w:style>
  <w:style w:type="paragraph" w:styleId="22">
    <w:name w:val="toc 8"/>
    <w:basedOn w:val="1"/>
    <w:next w:val="1"/>
    <w:semiHidden/>
    <w:qFormat/>
    <w:uiPriority w:val="0"/>
    <w:pPr>
      <w:tabs>
        <w:tab w:val="right" w:leader="dot" w:pos="9241"/>
      </w:tabs>
      <w:adjustRightInd/>
      <w:spacing w:line="240" w:lineRule="auto"/>
      <w:ind w:firstLine="607" w:firstLineChars="600"/>
      <w:jc w:val="left"/>
    </w:pPr>
    <w:rPr>
      <w:rFonts w:ascii="宋体" w:hAnsi="Times New Roman"/>
    </w:rPr>
  </w:style>
  <w:style w:type="paragraph" w:styleId="23">
    <w:name w:val="index 3"/>
    <w:basedOn w:val="1"/>
    <w:next w:val="1"/>
    <w:qFormat/>
    <w:uiPriority w:val="0"/>
    <w:pPr>
      <w:adjustRightInd/>
      <w:spacing w:line="240" w:lineRule="auto"/>
      <w:ind w:left="630" w:hanging="210"/>
      <w:jc w:val="left"/>
    </w:pPr>
    <w:rPr>
      <w:sz w:val="20"/>
      <w:szCs w:val="20"/>
    </w:rPr>
  </w:style>
  <w:style w:type="paragraph" w:styleId="24">
    <w:name w:val="endnote text"/>
    <w:basedOn w:val="1"/>
    <w:link w:val="250"/>
    <w:semiHidden/>
    <w:qFormat/>
    <w:uiPriority w:val="0"/>
    <w:pPr>
      <w:adjustRightInd/>
      <w:snapToGrid w:val="0"/>
      <w:spacing w:line="240" w:lineRule="auto"/>
      <w:jc w:val="left"/>
    </w:pPr>
    <w:rPr>
      <w:rFonts w:ascii="Times New Roman" w:hAnsi="Times New Roman"/>
      <w:szCs w:val="24"/>
    </w:rPr>
  </w:style>
  <w:style w:type="paragraph" w:styleId="25">
    <w:name w:val="Balloon Text"/>
    <w:basedOn w:val="1"/>
    <w:link w:val="64"/>
    <w:semiHidden/>
    <w:unhideWhenUsed/>
    <w:qFormat/>
    <w:uiPriority w:val="99"/>
    <w:rPr>
      <w:sz w:val="18"/>
      <w:szCs w:val="18"/>
    </w:rPr>
  </w:style>
  <w:style w:type="paragraph" w:styleId="26">
    <w:name w:val="footer"/>
    <w:basedOn w:val="1"/>
    <w:link w:val="63"/>
    <w:qFormat/>
    <w:uiPriority w:val="0"/>
    <w:pPr>
      <w:tabs>
        <w:tab w:val="center" w:pos="4153"/>
        <w:tab w:val="right" w:pos="8306"/>
      </w:tabs>
      <w:adjustRightInd/>
      <w:snapToGrid w:val="0"/>
      <w:spacing w:line="240" w:lineRule="auto"/>
      <w:jc w:val="right"/>
    </w:pPr>
    <w:rPr>
      <w:rFonts w:ascii="宋体"/>
      <w:sz w:val="18"/>
      <w:szCs w:val="18"/>
    </w:rPr>
  </w:style>
  <w:style w:type="paragraph" w:styleId="27">
    <w:name w:val="header"/>
    <w:basedOn w:val="1"/>
    <w:link w:val="62"/>
    <w:qFormat/>
    <w:uiPriority w:val="0"/>
    <w:pPr>
      <w:tabs>
        <w:tab w:val="center" w:pos="4153"/>
        <w:tab w:val="right" w:pos="8306"/>
      </w:tabs>
      <w:adjustRightInd/>
      <w:snapToGrid w:val="0"/>
      <w:jc w:val="center"/>
    </w:pPr>
    <w:rPr>
      <w:sz w:val="18"/>
      <w:szCs w:val="18"/>
    </w:rPr>
  </w:style>
  <w:style w:type="paragraph" w:styleId="28">
    <w:name w:val="toc 1"/>
    <w:basedOn w:val="1"/>
    <w:next w:val="1"/>
    <w:unhideWhenUsed/>
    <w:qFormat/>
    <w:uiPriority w:val="0"/>
    <w:rPr>
      <w:rFonts w:ascii="宋体"/>
    </w:rPr>
  </w:style>
  <w:style w:type="paragraph" w:styleId="29">
    <w:name w:val="toc 4"/>
    <w:basedOn w:val="1"/>
    <w:next w:val="1"/>
    <w:unhideWhenUsed/>
    <w:qFormat/>
    <w:uiPriority w:val="0"/>
    <w:pPr>
      <w:tabs>
        <w:tab w:val="right" w:leader="dot" w:pos="9344"/>
      </w:tabs>
      <w:spacing w:line="300" w:lineRule="exact"/>
      <w:ind w:left="629"/>
    </w:pPr>
    <w:rPr>
      <w:rFonts w:ascii="宋体"/>
    </w:rPr>
  </w:style>
  <w:style w:type="paragraph" w:styleId="30">
    <w:name w:val="index heading"/>
    <w:basedOn w:val="1"/>
    <w:next w:val="31"/>
    <w:qFormat/>
    <w:uiPriority w:val="0"/>
    <w:pPr>
      <w:adjustRightInd/>
      <w:spacing w:before="120" w:after="120" w:line="240" w:lineRule="auto"/>
      <w:jc w:val="center"/>
    </w:pPr>
    <w:rPr>
      <w:b/>
      <w:bCs/>
      <w:iCs/>
      <w:szCs w:val="20"/>
    </w:rPr>
  </w:style>
  <w:style w:type="paragraph" w:styleId="31">
    <w:name w:val="index 1"/>
    <w:basedOn w:val="1"/>
    <w:next w:val="1"/>
    <w:unhideWhenUsed/>
    <w:qFormat/>
    <w:uiPriority w:val="0"/>
  </w:style>
  <w:style w:type="paragraph" w:styleId="32">
    <w:name w:val="List"/>
    <w:basedOn w:val="1"/>
    <w:qFormat/>
    <w:uiPriority w:val="0"/>
    <w:pPr>
      <w:adjustRightInd/>
      <w:spacing w:line="240" w:lineRule="auto"/>
      <w:ind w:left="420" w:hanging="420"/>
    </w:pPr>
    <w:rPr>
      <w:rFonts w:ascii="Arial" w:hAnsi="Arial"/>
      <w:szCs w:val="24"/>
    </w:rPr>
  </w:style>
  <w:style w:type="paragraph" w:styleId="33">
    <w:name w:val="footnote text"/>
    <w:basedOn w:val="1"/>
    <w:next w:val="1"/>
    <w:link w:val="118"/>
    <w:qFormat/>
    <w:uiPriority w:val="0"/>
    <w:pPr>
      <w:adjustRightInd/>
      <w:snapToGrid w:val="0"/>
      <w:spacing w:line="300" w:lineRule="exact"/>
      <w:ind w:left="400" w:leftChars="200" w:hanging="200" w:hangingChars="200"/>
      <w:jc w:val="left"/>
    </w:pPr>
    <w:rPr>
      <w:rFonts w:ascii="宋体"/>
      <w:sz w:val="18"/>
      <w:szCs w:val="18"/>
    </w:rPr>
  </w:style>
  <w:style w:type="paragraph" w:styleId="34">
    <w:name w:val="toc 6"/>
    <w:basedOn w:val="1"/>
    <w:next w:val="1"/>
    <w:unhideWhenUsed/>
    <w:qFormat/>
    <w:uiPriority w:val="0"/>
    <w:pPr>
      <w:spacing w:line="300" w:lineRule="exact"/>
      <w:ind w:left="1049"/>
    </w:pPr>
    <w:rPr>
      <w:rFonts w:ascii="宋体"/>
    </w:rPr>
  </w:style>
  <w:style w:type="paragraph" w:styleId="35">
    <w:name w:val="index 7"/>
    <w:basedOn w:val="1"/>
    <w:next w:val="1"/>
    <w:qFormat/>
    <w:uiPriority w:val="0"/>
    <w:pPr>
      <w:adjustRightInd/>
      <w:spacing w:line="240" w:lineRule="auto"/>
      <w:ind w:left="1470" w:hanging="210"/>
      <w:jc w:val="left"/>
    </w:pPr>
    <w:rPr>
      <w:sz w:val="20"/>
      <w:szCs w:val="20"/>
    </w:rPr>
  </w:style>
  <w:style w:type="paragraph" w:styleId="36">
    <w:name w:val="index 9"/>
    <w:basedOn w:val="1"/>
    <w:next w:val="1"/>
    <w:qFormat/>
    <w:uiPriority w:val="0"/>
    <w:pPr>
      <w:adjustRightInd/>
      <w:spacing w:line="240" w:lineRule="auto"/>
      <w:ind w:left="1890" w:hanging="210"/>
      <w:jc w:val="left"/>
    </w:pPr>
    <w:rPr>
      <w:sz w:val="20"/>
      <w:szCs w:val="20"/>
    </w:rPr>
  </w:style>
  <w:style w:type="paragraph" w:styleId="37">
    <w:name w:val="table of figures"/>
    <w:basedOn w:val="1"/>
    <w:next w:val="1"/>
    <w:semiHidden/>
    <w:qFormat/>
    <w:uiPriority w:val="0"/>
    <w:pPr>
      <w:adjustRightInd/>
      <w:spacing w:line="240" w:lineRule="auto"/>
      <w:jc w:val="left"/>
    </w:pPr>
    <w:rPr>
      <w:szCs w:val="24"/>
    </w:rPr>
  </w:style>
  <w:style w:type="paragraph" w:styleId="38">
    <w:name w:val="toc 2"/>
    <w:basedOn w:val="1"/>
    <w:next w:val="1"/>
    <w:unhideWhenUsed/>
    <w:qFormat/>
    <w:uiPriority w:val="0"/>
    <w:pPr>
      <w:tabs>
        <w:tab w:val="right" w:leader="dot" w:pos="9344"/>
      </w:tabs>
      <w:spacing w:line="300" w:lineRule="exact"/>
      <w:ind w:left="210"/>
    </w:pPr>
    <w:rPr>
      <w:rFonts w:ascii="宋体"/>
    </w:rPr>
  </w:style>
  <w:style w:type="paragraph" w:styleId="39">
    <w:name w:val="toc 9"/>
    <w:basedOn w:val="1"/>
    <w:next w:val="1"/>
    <w:semiHidden/>
    <w:qFormat/>
    <w:uiPriority w:val="0"/>
    <w:pPr>
      <w:adjustRightInd/>
      <w:spacing w:line="240" w:lineRule="auto"/>
      <w:ind w:left="1470"/>
      <w:jc w:val="left"/>
    </w:pPr>
    <w:rPr>
      <w:rFonts w:ascii="Times New Roman" w:hAnsi="Times New Roman"/>
      <w:sz w:val="20"/>
      <w:szCs w:val="20"/>
    </w:rPr>
  </w:style>
  <w:style w:type="paragraph" w:styleId="40">
    <w:name w:val="Normal (Web)"/>
    <w:basedOn w:val="1"/>
    <w:qFormat/>
    <w:uiPriority w:val="0"/>
    <w:pPr>
      <w:adjustRightInd/>
      <w:spacing w:beforeAutospacing="1" w:afterAutospacing="1" w:line="240" w:lineRule="auto"/>
      <w:jc w:val="left"/>
    </w:pPr>
    <w:rPr>
      <w:rFonts w:ascii="Times New Roman" w:hAnsi="Times New Roman"/>
      <w:kern w:val="0"/>
      <w:sz w:val="24"/>
      <w:szCs w:val="24"/>
    </w:rPr>
  </w:style>
  <w:style w:type="paragraph" w:styleId="41">
    <w:name w:val="index 2"/>
    <w:basedOn w:val="1"/>
    <w:next w:val="1"/>
    <w:qFormat/>
    <w:uiPriority w:val="0"/>
    <w:pPr>
      <w:adjustRightInd/>
      <w:spacing w:line="240" w:lineRule="auto"/>
      <w:ind w:left="420" w:hanging="210"/>
      <w:jc w:val="left"/>
    </w:pPr>
    <w:rPr>
      <w:sz w:val="20"/>
      <w:szCs w:val="20"/>
    </w:rPr>
  </w:style>
  <w:style w:type="paragraph" w:styleId="42">
    <w:name w:val="Title"/>
    <w:basedOn w:val="1"/>
    <w:link w:val="67"/>
    <w:qFormat/>
    <w:uiPriority w:val="0"/>
    <w:pPr>
      <w:spacing w:before="240" w:after="60"/>
      <w:jc w:val="center"/>
      <w:outlineLvl w:val="0"/>
    </w:pPr>
    <w:rPr>
      <w:rFonts w:ascii="Arial" w:hAnsi="Arial" w:cs="Arial"/>
      <w:b/>
      <w:bCs/>
      <w:sz w:val="32"/>
      <w:szCs w:val="32"/>
    </w:rPr>
  </w:style>
  <w:style w:type="table" w:styleId="44">
    <w:name w:val="Table Grid"/>
    <w:basedOn w:val="4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b/>
      <w:bCs/>
    </w:rPr>
  </w:style>
  <w:style w:type="character" w:styleId="47">
    <w:name w:val="endnote reference"/>
    <w:basedOn w:val="45"/>
    <w:semiHidden/>
    <w:qFormat/>
    <w:uiPriority w:val="0"/>
    <w:rPr>
      <w:vertAlign w:val="superscript"/>
    </w:rPr>
  </w:style>
  <w:style w:type="character" w:styleId="48">
    <w:name w:val="page number"/>
    <w:qFormat/>
    <w:uiPriority w:val="0"/>
    <w:rPr>
      <w:rFonts w:ascii="宋体" w:hAnsi="Times New Roman" w:eastAsia="宋体"/>
      <w:sz w:val="18"/>
    </w:rPr>
  </w:style>
  <w:style w:type="character" w:styleId="49">
    <w:name w:val="FollowedHyperlink"/>
    <w:basedOn w:val="45"/>
    <w:qFormat/>
    <w:uiPriority w:val="0"/>
    <w:rPr>
      <w:color w:val="800080"/>
      <w:u w:val="single"/>
    </w:rPr>
  </w:style>
  <w:style w:type="character" w:styleId="50">
    <w:name w:val="Emphasis"/>
    <w:qFormat/>
    <w:uiPriority w:val="20"/>
    <w:rPr>
      <w:i/>
      <w:iCs/>
    </w:rPr>
  </w:style>
  <w:style w:type="character" w:styleId="51">
    <w:name w:val="Hyperlink"/>
    <w:qFormat/>
    <w:uiPriority w:val="0"/>
    <w:rPr>
      <w:rFonts w:ascii="宋体" w:hAnsi="Times New Roman" w:eastAsia="宋体"/>
      <w:color w:val="auto"/>
      <w:spacing w:val="0"/>
      <w:w w:val="100"/>
      <w:position w:val="0"/>
      <w:sz w:val="21"/>
      <w:u w:val="none"/>
      <w:vertAlign w:val="baseline"/>
    </w:rPr>
  </w:style>
  <w:style w:type="character" w:styleId="52">
    <w:name w:val="footnote reference"/>
    <w:qFormat/>
    <w:uiPriority w:val="0"/>
    <w:rPr>
      <w:rFonts w:ascii="宋体" w:hAnsi="宋体" w:eastAsia="宋体" w:cs="Times New Roman"/>
      <w:spacing w:val="0"/>
      <w:sz w:val="18"/>
      <w:vertAlign w:val="superscript"/>
    </w:rPr>
  </w:style>
  <w:style w:type="character" w:customStyle="1" w:styleId="53">
    <w:name w:val="标题 1 字符"/>
    <w:link w:val="2"/>
    <w:qFormat/>
    <w:uiPriority w:val="0"/>
    <w:rPr>
      <w:b/>
      <w:bCs/>
      <w:kern w:val="44"/>
      <w:sz w:val="44"/>
      <w:szCs w:val="44"/>
    </w:rPr>
  </w:style>
  <w:style w:type="character" w:customStyle="1" w:styleId="54">
    <w:name w:val="标题 2 字符"/>
    <w:link w:val="3"/>
    <w:qFormat/>
    <w:uiPriority w:val="0"/>
    <w:rPr>
      <w:rFonts w:ascii="Arial" w:hAnsi="Arial" w:eastAsia="黑体"/>
      <w:b/>
      <w:bCs/>
      <w:kern w:val="2"/>
      <w:sz w:val="32"/>
      <w:szCs w:val="32"/>
    </w:rPr>
  </w:style>
  <w:style w:type="character" w:customStyle="1" w:styleId="55">
    <w:name w:val="标题 3 字符"/>
    <w:link w:val="4"/>
    <w:qFormat/>
    <w:uiPriority w:val="0"/>
    <w:rPr>
      <w:b/>
      <w:bCs/>
      <w:kern w:val="2"/>
      <w:sz w:val="32"/>
      <w:szCs w:val="32"/>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qFormat/>
    <w:uiPriority w:val="0"/>
    <w:rPr>
      <w:b/>
      <w:bCs/>
      <w:kern w:val="2"/>
      <w:sz w:val="28"/>
      <w:szCs w:val="28"/>
    </w:rPr>
  </w:style>
  <w:style w:type="character" w:customStyle="1" w:styleId="58">
    <w:name w:val="标题 6 字符"/>
    <w:link w:val="7"/>
    <w:qFormat/>
    <w:uiPriority w:val="0"/>
    <w:rPr>
      <w:rFonts w:ascii="Arial" w:hAnsi="Arial" w:eastAsia="黑体"/>
      <w:b/>
      <w:bCs/>
      <w:kern w:val="2"/>
      <w:sz w:val="24"/>
      <w:szCs w:val="24"/>
    </w:rPr>
  </w:style>
  <w:style w:type="character" w:customStyle="1" w:styleId="59">
    <w:name w:val="标题 7 字符"/>
    <w:link w:val="8"/>
    <w:qFormat/>
    <w:uiPriority w:val="0"/>
    <w:rPr>
      <w:b/>
      <w:bCs/>
      <w:kern w:val="2"/>
      <w:sz w:val="24"/>
      <w:szCs w:val="24"/>
    </w:rPr>
  </w:style>
  <w:style w:type="character" w:customStyle="1" w:styleId="60">
    <w:name w:val="标题 8 字符"/>
    <w:link w:val="9"/>
    <w:qFormat/>
    <w:uiPriority w:val="0"/>
    <w:rPr>
      <w:rFonts w:ascii="Arial" w:hAnsi="Arial" w:eastAsia="黑体"/>
      <w:kern w:val="2"/>
      <w:sz w:val="24"/>
      <w:szCs w:val="24"/>
    </w:rPr>
  </w:style>
  <w:style w:type="character" w:customStyle="1" w:styleId="61">
    <w:name w:val="标题 9 字符"/>
    <w:link w:val="10"/>
    <w:qFormat/>
    <w:uiPriority w:val="0"/>
    <w:rPr>
      <w:rFonts w:ascii="Arial" w:hAnsi="Arial" w:eastAsia="黑体"/>
      <w:kern w:val="2"/>
      <w:sz w:val="21"/>
      <w:szCs w:val="21"/>
    </w:rPr>
  </w:style>
  <w:style w:type="character" w:customStyle="1" w:styleId="62">
    <w:name w:val="页眉 字符"/>
    <w:link w:val="27"/>
    <w:qFormat/>
    <w:uiPriority w:val="99"/>
    <w:rPr>
      <w:kern w:val="2"/>
      <w:sz w:val="18"/>
      <w:szCs w:val="18"/>
    </w:rPr>
  </w:style>
  <w:style w:type="character" w:customStyle="1" w:styleId="63">
    <w:name w:val="页脚 字符"/>
    <w:link w:val="26"/>
    <w:qFormat/>
    <w:uiPriority w:val="99"/>
    <w:rPr>
      <w:rFonts w:ascii="宋体"/>
      <w:kern w:val="2"/>
      <w:sz w:val="18"/>
      <w:szCs w:val="18"/>
    </w:rPr>
  </w:style>
  <w:style w:type="character" w:customStyle="1" w:styleId="64">
    <w:name w:val="批注框文本 字符"/>
    <w:link w:val="25"/>
    <w:semiHidden/>
    <w:qFormat/>
    <w:uiPriority w:val="99"/>
    <w:rPr>
      <w:kern w:val="2"/>
      <w:sz w:val="18"/>
      <w:szCs w:val="18"/>
    </w:rPr>
  </w:style>
  <w:style w:type="paragraph" w:styleId="65">
    <w:name w:val="Quote"/>
    <w:basedOn w:val="1"/>
    <w:next w:val="1"/>
    <w:link w:val="66"/>
    <w:qFormat/>
    <w:uiPriority w:val="29"/>
    <w:rPr>
      <w:i/>
      <w:iCs/>
      <w:color w:val="000000"/>
    </w:rPr>
  </w:style>
  <w:style w:type="character" w:customStyle="1" w:styleId="66">
    <w:name w:val="引用 字符"/>
    <w:link w:val="65"/>
    <w:qFormat/>
    <w:uiPriority w:val="29"/>
    <w:rPr>
      <w:i/>
      <w:iCs/>
      <w:color w:val="000000"/>
      <w:kern w:val="2"/>
      <w:sz w:val="21"/>
      <w:szCs w:val="21"/>
    </w:rPr>
  </w:style>
  <w:style w:type="character" w:customStyle="1" w:styleId="67">
    <w:name w:val="标题 字符"/>
    <w:link w:val="42"/>
    <w:qFormat/>
    <w:uiPriority w:val="0"/>
    <w:rPr>
      <w:rFonts w:ascii="Arial" w:hAnsi="Arial" w:cs="Arial"/>
      <w:b/>
      <w:bCs/>
      <w:kern w:val="2"/>
      <w:sz w:val="32"/>
      <w:szCs w:val="32"/>
    </w:rPr>
  </w:style>
  <w:style w:type="paragraph" w:customStyle="1" w:styleId="6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70">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71">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72">
    <w:name w:val="标准书眉一"/>
    <w:qFormat/>
    <w:uiPriority w:val="0"/>
    <w:pPr>
      <w:jc w:val="both"/>
    </w:pPr>
    <w:rPr>
      <w:rFonts w:ascii="Times New Roman" w:hAnsi="Times New Roman" w:eastAsia="宋体" w:cs="Times New Roman"/>
      <w:lang w:val="en-US" w:eastAsia="zh-CN" w:bidi="ar-SA"/>
    </w:rPr>
  </w:style>
  <w:style w:type="paragraph" w:customStyle="1" w:styleId="73">
    <w:name w:val="标准文件_ICS"/>
    <w:basedOn w:val="1"/>
    <w:qFormat/>
    <w:uiPriority w:val="0"/>
    <w:pPr>
      <w:spacing w:line="0" w:lineRule="atLeast"/>
    </w:pPr>
    <w:rPr>
      <w:rFonts w:ascii="黑体" w:hAnsi="宋体" w:eastAsia="黑体"/>
    </w:rPr>
  </w:style>
  <w:style w:type="paragraph" w:customStyle="1" w:styleId="74">
    <w:name w:val="标准文件_标准正文"/>
    <w:basedOn w:val="1"/>
    <w:next w:val="75"/>
    <w:qFormat/>
    <w:uiPriority w:val="0"/>
    <w:pPr>
      <w:snapToGrid w:val="0"/>
      <w:ind w:firstLine="200" w:firstLineChars="200"/>
    </w:pPr>
    <w:rPr>
      <w:kern w:val="0"/>
    </w:rPr>
  </w:style>
  <w:style w:type="paragraph" w:customStyle="1" w:styleId="75">
    <w:name w:val="标准文件_段"/>
    <w:link w:val="20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6">
    <w:name w:val="标准文件_版本"/>
    <w:basedOn w:val="74"/>
    <w:qFormat/>
    <w:uiPriority w:val="0"/>
    <w:pPr>
      <w:adjustRightInd/>
      <w:snapToGrid/>
      <w:ind w:firstLine="0" w:firstLineChars="0"/>
    </w:pPr>
    <w:rPr>
      <w:rFonts w:ascii="宋体" w:hAnsi="宋体"/>
      <w:kern w:val="2"/>
    </w:rPr>
  </w:style>
  <w:style w:type="paragraph" w:customStyle="1" w:styleId="77">
    <w:name w:val="标准文件_标准部门"/>
    <w:basedOn w:val="1"/>
    <w:qFormat/>
    <w:uiPriority w:val="0"/>
    <w:pPr>
      <w:jc w:val="center"/>
    </w:pPr>
    <w:rPr>
      <w:rFonts w:ascii="黑体" w:eastAsia="黑体"/>
      <w:kern w:val="0"/>
      <w:sz w:val="44"/>
    </w:rPr>
  </w:style>
  <w:style w:type="paragraph" w:customStyle="1" w:styleId="78">
    <w:name w:val="标准文件_标准代替"/>
    <w:basedOn w:val="1"/>
    <w:next w:val="1"/>
    <w:qFormat/>
    <w:uiPriority w:val="0"/>
    <w:pPr>
      <w:spacing w:line="310" w:lineRule="exact"/>
      <w:jc w:val="right"/>
    </w:pPr>
    <w:rPr>
      <w:rFonts w:ascii="宋体" w:hAnsi="宋体"/>
      <w:kern w:val="0"/>
    </w:rPr>
  </w:style>
  <w:style w:type="paragraph" w:customStyle="1" w:styleId="79">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8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81">
    <w:name w:val="标准文件_页眉偶数页"/>
    <w:basedOn w:val="80"/>
    <w:next w:val="1"/>
    <w:qFormat/>
    <w:uiPriority w:val="0"/>
    <w:pPr>
      <w:jc w:val="left"/>
    </w:pPr>
  </w:style>
  <w:style w:type="paragraph" w:customStyle="1" w:styleId="82">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83">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84">
    <w:name w:val="标准文件_二级条标题"/>
    <w:next w:val="75"/>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85">
    <w:name w:val="标准文件_发布"/>
    <w:qFormat/>
    <w:uiPriority w:val="0"/>
    <w:rPr>
      <w:rFonts w:ascii="黑体" w:eastAsia="黑体"/>
      <w:spacing w:val="0"/>
      <w:w w:val="100"/>
      <w:position w:val="3"/>
      <w:sz w:val="28"/>
    </w:rPr>
  </w:style>
  <w:style w:type="paragraph" w:customStyle="1" w:styleId="86">
    <w:name w:val="标准文件_方框数字列项"/>
    <w:basedOn w:val="75"/>
    <w:qFormat/>
    <w:uiPriority w:val="0"/>
    <w:pPr>
      <w:numPr>
        <w:ilvl w:val="0"/>
        <w:numId w:val="3"/>
      </w:numPr>
      <w:ind w:firstLine="0" w:firstLineChars="0"/>
    </w:pPr>
  </w:style>
  <w:style w:type="paragraph" w:customStyle="1" w:styleId="87">
    <w:name w:val="标准文件_封面标准编号"/>
    <w:basedOn w:val="1"/>
    <w:next w:val="78"/>
    <w:qFormat/>
    <w:uiPriority w:val="0"/>
    <w:pPr>
      <w:spacing w:line="310" w:lineRule="exact"/>
      <w:jc w:val="right"/>
    </w:pPr>
    <w:rPr>
      <w:rFonts w:ascii="黑体" w:eastAsia="黑体"/>
      <w:kern w:val="0"/>
      <w:sz w:val="28"/>
    </w:rPr>
  </w:style>
  <w:style w:type="paragraph" w:customStyle="1" w:styleId="88">
    <w:name w:val="标准文件_封面标准分类号"/>
    <w:basedOn w:val="1"/>
    <w:qFormat/>
    <w:uiPriority w:val="0"/>
    <w:rPr>
      <w:rFonts w:ascii="黑体" w:eastAsia="黑体"/>
      <w:b/>
      <w:kern w:val="0"/>
      <w:sz w:val="28"/>
    </w:rPr>
  </w:style>
  <w:style w:type="paragraph" w:customStyle="1" w:styleId="89">
    <w:name w:val="标准文件_封面标准名称"/>
    <w:basedOn w:val="1"/>
    <w:qFormat/>
    <w:uiPriority w:val="0"/>
    <w:pPr>
      <w:spacing w:line="240" w:lineRule="auto"/>
      <w:jc w:val="center"/>
    </w:pPr>
    <w:rPr>
      <w:rFonts w:ascii="黑体" w:eastAsia="黑体"/>
      <w:kern w:val="0"/>
      <w:sz w:val="52"/>
    </w:rPr>
  </w:style>
  <w:style w:type="paragraph" w:customStyle="1" w:styleId="90">
    <w:name w:val="标准文件_封面标准英文名称"/>
    <w:basedOn w:val="1"/>
    <w:qFormat/>
    <w:uiPriority w:val="0"/>
    <w:pPr>
      <w:spacing w:line="240" w:lineRule="auto"/>
      <w:jc w:val="center"/>
    </w:pPr>
    <w:rPr>
      <w:rFonts w:ascii="黑体" w:eastAsia="黑体"/>
      <w:b/>
      <w:sz w:val="28"/>
    </w:rPr>
  </w:style>
  <w:style w:type="paragraph" w:customStyle="1" w:styleId="91">
    <w:name w:val="标准文件_封面发布日期"/>
    <w:basedOn w:val="1"/>
    <w:qFormat/>
    <w:uiPriority w:val="0"/>
    <w:pPr>
      <w:spacing w:line="310" w:lineRule="exact"/>
    </w:pPr>
    <w:rPr>
      <w:rFonts w:ascii="黑体" w:eastAsia="黑体"/>
      <w:kern w:val="0"/>
      <w:sz w:val="28"/>
    </w:rPr>
  </w:style>
  <w:style w:type="paragraph" w:customStyle="1" w:styleId="92">
    <w:name w:val="标准文件_封面密级"/>
    <w:basedOn w:val="1"/>
    <w:qFormat/>
    <w:uiPriority w:val="0"/>
    <w:rPr>
      <w:rFonts w:eastAsia="黑体"/>
      <w:sz w:val="32"/>
    </w:rPr>
  </w:style>
  <w:style w:type="paragraph" w:customStyle="1" w:styleId="93">
    <w:name w:val="标准文件_封面实施日期"/>
    <w:basedOn w:val="1"/>
    <w:qFormat/>
    <w:uiPriority w:val="0"/>
    <w:pPr>
      <w:spacing w:line="310" w:lineRule="exact"/>
      <w:jc w:val="right"/>
    </w:pPr>
    <w:rPr>
      <w:rFonts w:ascii="黑体" w:eastAsia="黑体"/>
      <w:sz w:val="28"/>
    </w:rPr>
  </w:style>
  <w:style w:type="paragraph" w:customStyle="1" w:styleId="94">
    <w:name w:val="标准文件_封面抬头"/>
    <w:basedOn w:val="75"/>
    <w:qFormat/>
    <w:uiPriority w:val="0"/>
    <w:pPr>
      <w:adjustRightInd w:val="0"/>
      <w:spacing w:line="800" w:lineRule="exact"/>
      <w:ind w:firstLine="0" w:firstLineChars="0"/>
      <w:jc w:val="distribute"/>
    </w:pPr>
    <w:rPr>
      <w:rFonts w:ascii="黑体" w:eastAsia="黑体"/>
      <w:b/>
      <w:sz w:val="64"/>
    </w:rPr>
  </w:style>
  <w:style w:type="paragraph" w:customStyle="1" w:styleId="95">
    <w:name w:val="标准文件_附录标识"/>
    <w:next w:val="75"/>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96">
    <w:name w:val="标准文件_附录表标题"/>
    <w:next w:val="75"/>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97">
    <w:name w:val="标准文件_附录一级条标题"/>
    <w:next w:val="75"/>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98">
    <w:name w:val="标准文件_附录二级条标题"/>
    <w:basedOn w:val="97"/>
    <w:next w:val="75"/>
    <w:qFormat/>
    <w:uiPriority w:val="0"/>
    <w:pPr>
      <w:widowControl/>
      <w:numPr>
        <w:ilvl w:val="2"/>
      </w:numPr>
      <w:wordWrap w:val="0"/>
      <w:overflowPunct w:val="0"/>
      <w:autoSpaceDE w:val="0"/>
      <w:autoSpaceDN w:val="0"/>
      <w:textAlignment w:val="baseline"/>
      <w:outlineLvl w:val="3"/>
    </w:pPr>
  </w:style>
  <w:style w:type="paragraph" w:customStyle="1" w:styleId="99">
    <w:name w:val="标准文件_附录公式"/>
    <w:basedOn w:val="74"/>
    <w:next w:val="74"/>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100">
    <w:name w:val="标准文件_附录三级条标题"/>
    <w:next w:val="75"/>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101">
    <w:name w:val="标准文件_附录四级条标题"/>
    <w:next w:val="75"/>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02">
    <w:name w:val="标准文件_附录图标题"/>
    <w:next w:val="75"/>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103">
    <w:name w:val="标准文件_附录五级条标题"/>
    <w:next w:val="75"/>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104">
    <w:name w:val="标准文件_附录英文标识"/>
    <w:next w:val="18"/>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105">
    <w:name w:val="正文文本 字符"/>
    <w:link w:val="18"/>
    <w:qFormat/>
    <w:uiPriority w:val="0"/>
    <w:rPr>
      <w:kern w:val="2"/>
      <w:sz w:val="21"/>
      <w:szCs w:val="21"/>
    </w:rPr>
  </w:style>
  <w:style w:type="paragraph" w:customStyle="1" w:styleId="106">
    <w:name w:val="标准文件_附录章标题"/>
    <w:next w:val="75"/>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7">
    <w:name w:val="标准文件_公式后的破折号"/>
    <w:basedOn w:val="75"/>
    <w:next w:val="75"/>
    <w:qFormat/>
    <w:uiPriority w:val="0"/>
    <w:pPr>
      <w:ind w:left="488" w:leftChars="200" w:hanging="289" w:hangingChars="290"/>
    </w:pPr>
  </w:style>
  <w:style w:type="paragraph" w:customStyle="1" w:styleId="108">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09">
    <w:name w:val="标准文件_目次、标准名称标题"/>
    <w:basedOn w:val="108"/>
    <w:next w:val="75"/>
    <w:qFormat/>
    <w:uiPriority w:val="0"/>
    <w:pPr>
      <w:spacing w:line="460" w:lineRule="exact"/>
      <w:ind w:left="0" w:firstLine="0"/>
    </w:pPr>
  </w:style>
  <w:style w:type="paragraph" w:customStyle="1" w:styleId="110">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11">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12">
    <w:name w:val="标准文件_破折号列项（二级）"/>
    <w:basedOn w:val="111"/>
    <w:qFormat/>
    <w:uiPriority w:val="0"/>
    <w:pPr>
      <w:numPr>
        <w:numId w:val="10"/>
      </w:numPr>
    </w:pPr>
  </w:style>
  <w:style w:type="paragraph" w:customStyle="1" w:styleId="113">
    <w:name w:val="标准文件_三级条标题"/>
    <w:basedOn w:val="84"/>
    <w:next w:val="75"/>
    <w:qFormat/>
    <w:uiPriority w:val="0"/>
    <w:pPr>
      <w:widowControl/>
      <w:numPr>
        <w:ilvl w:val="4"/>
      </w:numPr>
      <w:outlineLvl w:val="3"/>
    </w:pPr>
  </w:style>
  <w:style w:type="character" w:customStyle="1" w:styleId="114">
    <w:name w:val="Subtle Reference"/>
    <w:qFormat/>
    <w:uiPriority w:val="31"/>
    <w:rPr>
      <w:smallCaps/>
      <w:color w:val="C0504D"/>
      <w:u w:val="single"/>
    </w:rPr>
  </w:style>
  <w:style w:type="paragraph" w:customStyle="1" w:styleId="115">
    <w:name w:val="标准文件_示例后续"/>
    <w:basedOn w:val="1"/>
    <w:qFormat/>
    <w:uiPriority w:val="0"/>
    <w:pPr>
      <w:adjustRightInd/>
      <w:spacing w:line="240" w:lineRule="auto"/>
      <w:ind w:firstLine="200" w:firstLineChars="200"/>
    </w:pPr>
    <w:rPr>
      <w:sz w:val="18"/>
      <w:szCs w:val="24"/>
    </w:rPr>
  </w:style>
  <w:style w:type="paragraph" w:customStyle="1" w:styleId="116">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17">
    <w:name w:val="标准文件_四级条标题"/>
    <w:next w:val="75"/>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18">
    <w:name w:val="脚注文本 字符"/>
    <w:link w:val="33"/>
    <w:semiHidden/>
    <w:qFormat/>
    <w:uiPriority w:val="0"/>
    <w:rPr>
      <w:rFonts w:ascii="宋体"/>
      <w:kern w:val="2"/>
      <w:sz w:val="18"/>
      <w:szCs w:val="18"/>
    </w:rPr>
  </w:style>
  <w:style w:type="paragraph" w:customStyle="1" w:styleId="119">
    <w:name w:val="标准文件_条文脚注"/>
    <w:basedOn w:val="33"/>
    <w:qFormat/>
    <w:uiPriority w:val="0"/>
    <w:pPr>
      <w:adjustRightInd w:val="0"/>
      <w:spacing w:line="240" w:lineRule="auto"/>
      <w:ind w:left="0" w:leftChars="0" w:firstLine="200" w:firstLineChars="200"/>
      <w:jc w:val="both"/>
    </w:pPr>
    <w:rPr>
      <w:rFonts w:hAnsi="宋体"/>
    </w:rPr>
  </w:style>
  <w:style w:type="paragraph" w:customStyle="1" w:styleId="120">
    <w:name w:val="标准文件_图表脚注"/>
    <w:basedOn w:val="1"/>
    <w:next w:val="75"/>
    <w:qFormat/>
    <w:uiPriority w:val="0"/>
    <w:pPr>
      <w:numPr>
        <w:ilvl w:val="0"/>
        <w:numId w:val="12"/>
      </w:numPr>
      <w:spacing w:line="240" w:lineRule="auto"/>
      <w:jc w:val="left"/>
    </w:pPr>
    <w:rPr>
      <w:rFonts w:ascii="宋体" w:hAnsi="宋体"/>
      <w:sz w:val="18"/>
    </w:rPr>
  </w:style>
  <w:style w:type="character" w:customStyle="1" w:styleId="121">
    <w:name w:val="标准文件_图表脚注内容"/>
    <w:qFormat/>
    <w:uiPriority w:val="0"/>
    <w:rPr>
      <w:rFonts w:ascii="宋体" w:hAnsi="宋体" w:eastAsia="宋体" w:cs="Times New Roman"/>
      <w:spacing w:val="0"/>
      <w:sz w:val="18"/>
      <w:vertAlign w:val="superscript"/>
    </w:rPr>
  </w:style>
  <w:style w:type="paragraph" w:customStyle="1" w:styleId="122">
    <w:name w:val="标准文件_五级条标题"/>
    <w:next w:val="75"/>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23">
    <w:name w:val="标准文件_章标题"/>
    <w:next w:val="75"/>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24">
    <w:name w:val="标准文件_一级条标题"/>
    <w:basedOn w:val="123"/>
    <w:next w:val="75"/>
    <w:qFormat/>
    <w:uiPriority w:val="0"/>
    <w:pPr>
      <w:numPr>
        <w:ilvl w:val="2"/>
      </w:numPr>
      <w:spacing w:before="50" w:beforeLines="50" w:after="50" w:afterLines="50"/>
      <w:outlineLvl w:val="1"/>
    </w:pPr>
  </w:style>
  <w:style w:type="paragraph" w:customStyle="1" w:styleId="125">
    <w:name w:val="标准文件_一致程度"/>
    <w:basedOn w:val="1"/>
    <w:qFormat/>
    <w:uiPriority w:val="0"/>
    <w:pPr>
      <w:spacing w:line="440" w:lineRule="exact"/>
      <w:jc w:val="center"/>
    </w:pPr>
    <w:rPr>
      <w:sz w:val="28"/>
    </w:rPr>
  </w:style>
  <w:style w:type="paragraph" w:customStyle="1" w:styleId="126">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7">
    <w:name w:val="标准文件_英文图表脚注"/>
    <w:basedOn w:val="74"/>
    <w:qFormat/>
    <w:uiPriority w:val="0"/>
    <w:pPr>
      <w:widowControl/>
      <w:adjustRightInd/>
      <w:snapToGrid/>
      <w:spacing w:line="240" w:lineRule="auto"/>
      <w:ind w:left="79" w:hanging="79" w:hangingChars="80"/>
    </w:pPr>
    <w:rPr>
      <w:rFonts w:ascii="宋体" w:hAnsi="宋体"/>
    </w:rPr>
  </w:style>
  <w:style w:type="paragraph" w:customStyle="1" w:styleId="128">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29">
    <w:name w:val="标准文件_英文注："/>
    <w:basedOn w:val="1"/>
    <w:next w:val="75"/>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30">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31">
    <w:name w:val="标准文件_正文表标题"/>
    <w:next w:val="75"/>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32">
    <w:name w:val="标准文件_正文公式"/>
    <w:basedOn w:val="1"/>
    <w:next w:val="74"/>
    <w:qFormat/>
    <w:uiPriority w:val="0"/>
    <w:pPr>
      <w:tabs>
        <w:tab w:val="center" w:pos="4678"/>
        <w:tab w:val="right" w:leader="middleDot" w:pos="9356"/>
      </w:tabs>
      <w:spacing w:line="240" w:lineRule="auto"/>
    </w:pPr>
    <w:rPr>
      <w:rFonts w:ascii="宋体" w:hAnsi="宋体"/>
    </w:rPr>
  </w:style>
  <w:style w:type="paragraph" w:customStyle="1" w:styleId="133">
    <w:name w:val="标准文件_正文图标题"/>
    <w:next w:val="75"/>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34">
    <w:name w:val="标准文件_正文英文表标题"/>
    <w:next w:val="75"/>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35">
    <w:name w:val="标准文件_正文英文图标题"/>
    <w:next w:val="75"/>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36">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37">
    <w:name w:val="二级无标题条"/>
    <w:basedOn w:val="1"/>
    <w:qFormat/>
    <w:uiPriority w:val="0"/>
    <w:pPr>
      <w:numPr>
        <w:ilvl w:val="3"/>
        <w:numId w:val="20"/>
      </w:numPr>
      <w:adjustRightInd/>
      <w:spacing w:line="240" w:lineRule="auto"/>
    </w:pPr>
    <w:rPr>
      <w:rFonts w:ascii="宋体" w:hAnsi="宋体"/>
      <w:szCs w:val="24"/>
    </w:rPr>
  </w:style>
  <w:style w:type="paragraph" w:customStyle="1" w:styleId="138">
    <w:name w:val="发布部门"/>
    <w:next w:val="75"/>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40">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4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4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4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44">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45">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46">
    <w:name w:val="封面正文"/>
    <w:qFormat/>
    <w:uiPriority w:val="0"/>
    <w:pPr>
      <w:jc w:val="both"/>
    </w:pPr>
    <w:rPr>
      <w:rFonts w:ascii="Times New Roman" w:hAnsi="Times New Roman" w:eastAsia="宋体" w:cs="Times New Roman"/>
      <w:lang w:val="en-US" w:eastAsia="zh-CN" w:bidi="ar-SA"/>
    </w:rPr>
  </w:style>
  <w:style w:type="paragraph" w:customStyle="1" w:styleId="147">
    <w:name w:val="附录二级无标题条"/>
    <w:basedOn w:val="1"/>
    <w:next w:val="75"/>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48">
    <w:name w:val="附录三级无标题条"/>
    <w:basedOn w:val="147"/>
    <w:next w:val="75"/>
    <w:qFormat/>
    <w:uiPriority w:val="0"/>
    <w:pPr>
      <w:outlineLvl w:val="4"/>
    </w:pPr>
  </w:style>
  <w:style w:type="paragraph" w:customStyle="1" w:styleId="149">
    <w:name w:val="附录四级无标题条"/>
    <w:basedOn w:val="148"/>
    <w:next w:val="75"/>
    <w:qFormat/>
    <w:uiPriority w:val="0"/>
    <w:pPr>
      <w:outlineLvl w:val="5"/>
    </w:pPr>
  </w:style>
  <w:style w:type="paragraph" w:customStyle="1" w:styleId="150">
    <w:name w:val="附录图"/>
    <w:next w:val="75"/>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51">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52">
    <w:name w:val="附录五级无标题条"/>
    <w:basedOn w:val="149"/>
    <w:next w:val="75"/>
    <w:qFormat/>
    <w:uiPriority w:val="0"/>
    <w:pPr>
      <w:outlineLvl w:val="6"/>
    </w:pPr>
  </w:style>
  <w:style w:type="paragraph" w:customStyle="1" w:styleId="153">
    <w:name w:val="附录性质"/>
    <w:basedOn w:val="1"/>
    <w:qFormat/>
    <w:uiPriority w:val="0"/>
    <w:pPr>
      <w:widowControl/>
      <w:adjustRightInd/>
      <w:jc w:val="center"/>
    </w:pPr>
    <w:rPr>
      <w:rFonts w:ascii="黑体" w:eastAsia="黑体"/>
    </w:rPr>
  </w:style>
  <w:style w:type="paragraph" w:customStyle="1" w:styleId="154">
    <w:name w:val="附录一级无标题条"/>
    <w:basedOn w:val="106"/>
    <w:next w:val="75"/>
    <w:qFormat/>
    <w:uiPriority w:val="0"/>
    <w:pPr>
      <w:autoSpaceDN w:val="0"/>
      <w:outlineLvl w:val="2"/>
    </w:pPr>
    <w:rPr>
      <w:rFonts w:ascii="宋体" w:hAnsi="宋体" w:eastAsia="宋体"/>
    </w:rPr>
  </w:style>
  <w:style w:type="character" w:customStyle="1" w:styleId="155">
    <w:name w:val="个人答复风格"/>
    <w:qFormat/>
    <w:uiPriority w:val="0"/>
    <w:rPr>
      <w:rFonts w:ascii="Arial" w:hAnsi="Arial" w:eastAsia="宋体" w:cs="Arial"/>
      <w:color w:val="auto"/>
      <w:spacing w:val="0"/>
      <w:sz w:val="20"/>
    </w:rPr>
  </w:style>
  <w:style w:type="character" w:customStyle="1" w:styleId="156">
    <w:name w:val="个人撰写风格"/>
    <w:qFormat/>
    <w:uiPriority w:val="0"/>
    <w:rPr>
      <w:rFonts w:ascii="Arial" w:hAnsi="Arial" w:eastAsia="宋体" w:cs="Arial"/>
      <w:color w:val="auto"/>
      <w:spacing w:val="0"/>
      <w:sz w:val="20"/>
    </w:rPr>
  </w:style>
  <w:style w:type="paragraph" w:customStyle="1" w:styleId="157">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58">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59">
    <w:name w:val="列项·"/>
    <w:basedOn w:val="75"/>
    <w:qFormat/>
    <w:uiPriority w:val="0"/>
    <w:pPr>
      <w:tabs>
        <w:tab w:val="left" w:pos="840"/>
      </w:tabs>
    </w:pPr>
  </w:style>
  <w:style w:type="paragraph" w:customStyle="1" w:styleId="16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1">
    <w:name w:val="目录 21"/>
    <w:basedOn w:val="1"/>
    <w:next w:val="1"/>
    <w:semiHidden/>
    <w:qFormat/>
    <w:uiPriority w:val="0"/>
    <w:pPr>
      <w:adjustRightInd/>
      <w:spacing w:line="240" w:lineRule="auto"/>
      <w:jc w:val="left"/>
    </w:pPr>
    <w:rPr>
      <w:bCs/>
      <w:iCs/>
    </w:rPr>
  </w:style>
  <w:style w:type="paragraph" w:customStyle="1" w:styleId="162">
    <w:name w:val="目录 31"/>
    <w:basedOn w:val="1"/>
    <w:next w:val="1"/>
    <w:semiHidden/>
    <w:qFormat/>
    <w:uiPriority w:val="0"/>
    <w:pPr>
      <w:spacing w:line="240" w:lineRule="auto"/>
    </w:pPr>
    <w:rPr>
      <w:rFonts w:ascii="宋体" w:hAnsi="宋体"/>
      <w:iCs/>
    </w:rPr>
  </w:style>
  <w:style w:type="paragraph" w:customStyle="1" w:styleId="163">
    <w:name w:val="目录 41"/>
    <w:basedOn w:val="1"/>
    <w:next w:val="1"/>
    <w:semiHidden/>
    <w:qFormat/>
    <w:uiPriority w:val="0"/>
    <w:pPr>
      <w:adjustRightInd/>
      <w:spacing w:line="240" w:lineRule="auto"/>
      <w:jc w:val="left"/>
    </w:pPr>
  </w:style>
  <w:style w:type="paragraph" w:customStyle="1" w:styleId="164">
    <w:name w:val="目录 51"/>
    <w:basedOn w:val="1"/>
    <w:next w:val="1"/>
    <w:semiHidden/>
    <w:qFormat/>
    <w:uiPriority w:val="0"/>
    <w:pPr>
      <w:spacing w:line="240" w:lineRule="auto"/>
    </w:pPr>
    <w:rPr>
      <w:rFonts w:ascii="宋体" w:hAnsi="宋体"/>
    </w:rPr>
  </w:style>
  <w:style w:type="paragraph" w:customStyle="1" w:styleId="165">
    <w:name w:val="目录 61"/>
    <w:basedOn w:val="1"/>
    <w:next w:val="1"/>
    <w:semiHidden/>
    <w:qFormat/>
    <w:uiPriority w:val="0"/>
    <w:pPr>
      <w:adjustRightInd/>
      <w:spacing w:line="240" w:lineRule="auto"/>
      <w:jc w:val="left"/>
    </w:pPr>
  </w:style>
  <w:style w:type="paragraph" w:customStyle="1" w:styleId="166">
    <w:name w:val="目录 71"/>
    <w:basedOn w:val="165"/>
    <w:semiHidden/>
    <w:qFormat/>
    <w:uiPriority w:val="0"/>
    <w:pPr>
      <w:ind w:left="1260"/>
    </w:pPr>
  </w:style>
  <w:style w:type="paragraph" w:customStyle="1" w:styleId="167">
    <w:name w:val="目录 81"/>
    <w:basedOn w:val="166"/>
    <w:semiHidden/>
    <w:qFormat/>
    <w:uiPriority w:val="0"/>
    <w:pPr>
      <w:ind w:left="1470"/>
    </w:pPr>
  </w:style>
  <w:style w:type="paragraph" w:customStyle="1" w:styleId="168">
    <w:name w:val="目录 91"/>
    <w:basedOn w:val="167"/>
    <w:semiHidden/>
    <w:qFormat/>
    <w:uiPriority w:val="0"/>
    <w:pPr>
      <w:ind w:left="1680"/>
    </w:pPr>
  </w:style>
  <w:style w:type="paragraph" w:customStyle="1" w:styleId="16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70">
    <w:name w:val="其他发布部门"/>
    <w:basedOn w:val="138"/>
    <w:qFormat/>
    <w:uiPriority w:val="0"/>
    <w:pPr>
      <w:framePr w:wrap="around"/>
      <w:spacing w:line="0" w:lineRule="atLeast"/>
    </w:pPr>
    <w:rPr>
      <w:rFonts w:ascii="黑体" w:eastAsia="黑体"/>
      <w:b w:val="0"/>
    </w:rPr>
  </w:style>
  <w:style w:type="paragraph" w:customStyle="1" w:styleId="171">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72">
    <w:name w:val="三级无标题条"/>
    <w:basedOn w:val="1"/>
    <w:qFormat/>
    <w:uiPriority w:val="0"/>
    <w:pPr>
      <w:numPr>
        <w:ilvl w:val="4"/>
        <w:numId w:val="20"/>
      </w:numPr>
      <w:adjustRightInd/>
      <w:spacing w:line="240" w:lineRule="auto"/>
    </w:pPr>
    <w:rPr>
      <w:rFonts w:ascii="宋体" w:hAnsi="宋体"/>
      <w:szCs w:val="24"/>
    </w:rPr>
  </w:style>
  <w:style w:type="paragraph" w:customStyle="1" w:styleId="173">
    <w:name w:val="实施日期"/>
    <w:basedOn w:val="139"/>
    <w:qFormat/>
    <w:uiPriority w:val="0"/>
    <w:pPr>
      <w:framePr w:hSpace="0" w:wrap="around" w:xAlign="right"/>
      <w:jc w:val="right"/>
    </w:pPr>
  </w:style>
  <w:style w:type="paragraph" w:customStyle="1" w:styleId="174">
    <w:name w:val="四级无标题条"/>
    <w:basedOn w:val="1"/>
    <w:qFormat/>
    <w:uiPriority w:val="0"/>
    <w:pPr>
      <w:numPr>
        <w:ilvl w:val="5"/>
        <w:numId w:val="20"/>
      </w:numPr>
      <w:adjustRightInd/>
      <w:spacing w:line="240" w:lineRule="auto"/>
    </w:pPr>
    <w:rPr>
      <w:rFonts w:ascii="宋体" w:hAnsi="宋体"/>
      <w:szCs w:val="24"/>
    </w:rPr>
  </w:style>
  <w:style w:type="paragraph" w:customStyle="1" w:styleId="17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6">
    <w:name w:val="无标题条"/>
    <w:next w:val="75"/>
    <w:qFormat/>
    <w:uiPriority w:val="0"/>
    <w:pPr>
      <w:jc w:val="both"/>
    </w:pPr>
    <w:rPr>
      <w:rFonts w:ascii="宋体" w:hAnsi="宋体" w:eastAsia="宋体" w:cs="Times New Roman"/>
      <w:sz w:val="21"/>
      <w:lang w:val="en-US" w:eastAsia="zh-CN" w:bidi="ar-SA"/>
    </w:rPr>
  </w:style>
  <w:style w:type="paragraph" w:customStyle="1" w:styleId="177">
    <w:name w:val="五级无标题条"/>
    <w:basedOn w:val="1"/>
    <w:qFormat/>
    <w:uiPriority w:val="0"/>
    <w:pPr>
      <w:numPr>
        <w:ilvl w:val="6"/>
        <w:numId w:val="20"/>
      </w:numPr>
      <w:adjustRightInd/>
    </w:pPr>
    <w:rPr>
      <w:szCs w:val="24"/>
    </w:rPr>
  </w:style>
  <w:style w:type="paragraph" w:customStyle="1" w:styleId="178">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79">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80">
    <w:name w:val="注×:后续"/>
    <w:basedOn w:val="179"/>
    <w:qFormat/>
    <w:uiPriority w:val="0"/>
    <w:pPr>
      <w:ind w:left="1406" w:leftChars="0" w:hanging="499" w:firstLineChars="0"/>
    </w:pPr>
  </w:style>
  <w:style w:type="paragraph" w:customStyle="1" w:styleId="181">
    <w:name w:val="标准文件_一级无标题"/>
    <w:basedOn w:val="124"/>
    <w:qFormat/>
    <w:uiPriority w:val="0"/>
    <w:pPr>
      <w:spacing w:before="0" w:beforeLines="0" w:after="0" w:afterLines="0"/>
      <w:outlineLvl w:val="9"/>
    </w:pPr>
    <w:rPr>
      <w:rFonts w:ascii="宋体" w:eastAsia="宋体"/>
    </w:rPr>
  </w:style>
  <w:style w:type="paragraph" w:customStyle="1" w:styleId="182">
    <w:name w:val="标准文件_五级无标题"/>
    <w:basedOn w:val="122"/>
    <w:qFormat/>
    <w:uiPriority w:val="0"/>
    <w:pPr>
      <w:spacing w:before="0" w:beforeLines="0" w:after="0" w:afterLines="0"/>
      <w:outlineLvl w:val="9"/>
    </w:pPr>
    <w:rPr>
      <w:rFonts w:ascii="宋体" w:eastAsia="宋体"/>
    </w:rPr>
  </w:style>
  <w:style w:type="paragraph" w:customStyle="1" w:styleId="183">
    <w:name w:val="标准文件_三级无标题"/>
    <w:basedOn w:val="113"/>
    <w:qFormat/>
    <w:uiPriority w:val="0"/>
    <w:pPr>
      <w:spacing w:before="0" w:beforeLines="0" w:after="0" w:afterLines="0"/>
      <w:outlineLvl w:val="9"/>
    </w:pPr>
    <w:rPr>
      <w:rFonts w:ascii="宋体" w:eastAsia="宋体"/>
    </w:rPr>
  </w:style>
  <w:style w:type="paragraph" w:customStyle="1" w:styleId="184">
    <w:name w:val="标准文件_二级无标题"/>
    <w:basedOn w:val="84"/>
    <w:qFormat/>
    <w:uiPriority w:val="0"/>
    <w:pPr>
      <w:spacing w:before="0" w:beforeLines="0" w:after="0" w:afterLines="0"/>
      <w:outlineLvl w:val="9"/>
    </w:pPr>
    <w:rPr>
      <w:rFonts w:ascii="宋体" w:eastAsia="宋体"/>
    </w:rPr>
  </w:style>
  <w:style w:type="paragraph" w:customStyle="1" w:styleId="185">
    <w:name w:val="标准_四级无标题"/>
    <w:basedOn w:val="117"/>
    <w:next w:val="75"/>
    <w:qFormat/>
    <w:uiPriority w:val="0"/>
    <w:rPr>
      <w:rFonts w:eastAsia="宋体"/>
    </w:rPr>
  </w:style>
  <w:style w:type="paragraph" w:customStyle="1" w:styleId="186">
    <w:name w:val="标准文件_四级无标题"/>
    <w:basedOn w:val="117"/>
    <w:qFormat/>
    <w:uiPriority w:val="0"/>
    <w:pPr>
      <w:spacing w:before="0" w:beforeLines="0" w:after="0" w:afterLines="0"/>
      <w:outlineLvl w:val="9"/>
    </w:pPr>
    <w:rPr>
      <w:rFonts w:ascii="宋体" w:hAnsi="黑体" w:eastAsia="宋体"/>
      <w:szCs w:val="52"/>
    </w:rPr>
  </w:style>
  <w:style w:type="paragraph" w:customStyle="1" w:styleId="187">
    <w:name w:val="标准文件_大写罗马数字编号列项"/>
    <w:basedOn w:val="75"/>
    <w:qFormat/>
    <w:uiPriority w:val="0"/>
    <w:pPr>
      <w:numPr>
        <w:ilvl w:val="0"/>
        <w:numId w:val="23"/>
      </w:numPr>
      <w:ind w:firstLine="0" w:firstLineChars="0"/>
    </w:pPr>
    <w:rPr>
      <w:rFonts w:ascii="Times New Roman" w:cs="Arial"/>
      <w:szCs w:val="28"/>
    </w:rPr>
  </w:style>
  <w:style w:type="paragraph" w:customStyle="1" w:styleId="188">
    <w:name w:val="标准文件_小写罗马数字编号列项"/>
    <w:basedOn w:val="75"/>
    <w:qFormat/>
    <w:uiPriority w:val="0"/>
    <w:pPr>
      <w:numPr>
        <w:ilvl w:val="0"/>
        <w:numId w:val="24"/>
      </w:numPr>
      <w:ind w:firstLine="0" w:firstLineChars="0"/>
    </w:pPr>
    <w:rPr>
      <w:rFonts w:cs="Arial"/>
      <w:szCs w:val="28"/>
    </w:rPr>
  </w:style>
  <w:style w:type="paragraph" w:customStyle="1" w:styleId="189">
    <w:name w:val="标准文件_附录标题"/>
    <w:basedOn w:val="95"/>
    <w:qFormat/>
    <w:uiPriority w:val="0"/>
    <w:pPr>
      <w:numPr>
        <w:numId w:val="0"/>
      </w:numPr>
      <w:spacing w:after="280"/>
      <w:outlineLvl w:val="9"/>
    </w:pPr>
  </w:style>
  <w:style w:type="paragraph" w:customStyle="1" w:styleId="190">
    <w:name w:val="标准文件_二级项"/>
    <w:qFormat/>
    <w:uiPriority w:val="0"/>
    <w:rPr>
      <w:rFonts w:ascii="宋体" w:hAnsi="Times New Roman" w:eastAsia="宋体" w:cs="Times New Roman"/>
      <w:sz w:val="21"/>
      <w:lang w:val="en-US" w:eastAsia="zh-CN" w:bidi="ar-SA"/>
    </w:rPr>
  </w:style>
  <w:style w:type="paragraph" w:customStyle="1" w:styleId="191">
    <w:name w:val="标准文件_三级项"/>
    <w:basedOn w:val="1"/>
    <w:qFormat/>
    <w:uiPriority w:val="0"/>
    <w:pPr>
      <w:numPr>
        <w:ilvl w:val="2"/>
        <w:numId w:val="21"/>
      </w:numPr>
      <w:spacing w:line="536870612" w:lineRule="auto"/>
    </w:pPr>
    <w:rPr>
      <w:rFonts w:ascii="Times New Roman" w:hAnsi="Times New Roman"/>
    </w:rPr>
  </w:style>
  <w:style w:type="paragraph" w:customStyle="1" w:styleId="192">
    <w:name w:val="图表脚注说明"/>
    <w:basedOn w:val="1"/>
    <w:next w:val="75"/>
    <w:qFormat/>
    <w:uiPriority w:val="0"/>
    <w:pPr>
      <w:numPr>
        <w:ilvl w:val="0"/>
        <w:numId w:val="25"/>
      </w:numPr>
      <w:adjustRightInd/>
      <w:spacing w:line="240" w:lineRule="auto"/>
    </w:pPr>
    <w:rPr>
      <w:rFonts w:ascii="宋体" w:hAnsi="Times New Roman"/>
      <w:sz w:val="18"/>
      <w:szCs w:val="18"/>
    </w:rPr>
  </w:style>
  <w:style w:type="paragraph" w:customStyle="1" w:styleId="193">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94">
    <w:name w:val="标准文件_索引字母"/>
    <w:next w:val="75"/>
    <w:qFormat/>
    <w:uiPriority w:val="0"/>
    <w:pPr>
      <w:jc w:val="center"/>
    </w:pPr>
    <w:rPr>
      <w:rFonts w:ascii="宋体" w:hAnsi="宋体" w:eastAsia="Times New Roman" w:cs="Times New Roman"/>
      <w:b/>
      <w:kern w:val="2"/>
      <w:sz w:val="21"/>
      <w:lang w:val="en-US" w:eastAsia="zh-CN" w:bidi="ar-SA"/>
    </w:rPr>
  </w:style>
  <w:style w:type="paragraph" w:customStyle="1" w:styleId="195">
    <w:name w:val="标准文件_附录前"/>
    <w:next w:val="75"/>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96">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97">
    <w:name w:val="标准文件_表格"/>
    <w:basedOn w:val="75"/>
    <w:qFormat/>
    <w:uiPriority w:val="0"/>
    <w:pPr>
      <w:ind w:firstLine="0" w:firstLineChars="0"/>
      <w:jc w:val="center"/>
    </w:pPr>
    <w:rPr>
      <w:sz w:val="18"/>
    </w:rPr>
  </w:style>
  <w:style w:type="paragraph" w:customStyle="1" w:styleId="198">
    <w:name w:val="标准文件_注："/>
    <w:next w:val="75"/>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9">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200">
    <w:name w:val="标准文件_示例："/>
    <w:next w:val="201"/>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201">
    <w:name w:val="标准文件_示例内容"/>
    <w:basedOn w:val="75"/>
    <w:qFormat/>
    <w:uiPriority w:val="0"/>
    <w:pPr>
      <w:ind w:firstLine="420"/>
    </w:pPr>
    <w:rPr>
      <w:sz w:val="18"/>
    </w:rPr>
  </w:style>
  <w:style w:type="paragraph" w:customStyle="1" w:styleId="202">
    <w:name w:val="标准文件_示例×："/>
    <w:basedOn w:val="1"/>
    <w:next w:val="201"/>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203">
    <w:name w:val="标准文件_段 Char"/>
    <w:link w:val="75"/>
    <w:qFormat/>
    <w:uiPriority w:val="0"/>
    <w:rPr>
      <w:rFonts w:ascii="宋体" w:hAnsi="Times New Roman"/>
      <w:sz w:val="21"/>
    </w:rPr>
  </w:style>
  <w:style w:type="paragraph" w:customStyle="1" w:styleId="204">
    <w:name w:val="标准文件_表格续"/>
    <w:basedOn w:val="75"/>
    <w:next w:val="75"/>
    <w:qFormat/>
    <w:uiPriority w:val="0"/>
    <w:pPr>
      <w:jc w:val="center"/>
    </w:pPr>
    <w:rPr>
      <w:rFonts w:ascii="黑体" w:hAnsi="黑体" w:eastAsia="黑体"/>
    </w:rPr>
  </w:style>
  <w:style w:type="character" w:styleId="205">
    <w:name w:val="Placeholder Text"/>
    <w:basedOn w:val="45"/>
    <w:semiHidden/>
    <w:qFormat/>
    <w:uiPriority w:val="99"/>
    <w:rPr>
      <w:color w:val="808080"/>
    </w:rPr>
  </w:style>
  <w:style w:type="paragraph" w:customStyle="1" w:styleId="206">
    <w:name w:val="标准文件_二级项2"/>
    <w:basedOn w:val="75"/>
    <w:qFormat/>
    <w:uiPriority w:val="0"/>
    <w:pPr>
      <w:numPr>
        <w:ilvl w:val="1"/>
        <w:numId w:val="21"/>
      </w:numPr>
      <w:ind w:firstLine="0" w:firstLineChars="0"/>
    </w:pPr>
  </w:style>
  <w:style w:type="paragraph" w:customStyle="1" w:styleId="207">
    <w:name w:val="标准文件_三级项2"/>
    <w:basedOn w:val="75"/>
    <w:qFormat/>
    <w:uiPriority w:val="0"/>
    <w:pPr>
      <w:numPr>
        <w:ilvl w:val="0"/>
        <w:numId w:val="30"/>
      </w:numPr>
      <w:spacing w:line="300" w:lineRule="exact"/>
      <w:ind w:firstLineChars="0"/>
    </w:pPr>
    <w:rPr>
      <w:rFonts w:ascii="Times New Roman"/>
    </w:rPr>
  </w:style>
  <w:style w:type="paragraph" w:customStyle="1" w:styleId="208">
    <w:name w:val="标准文件_一级项2"/>
    <w:basedOn w:val="75"/>
    <w:qFormat/>
    <w:uiPriority w:val="0"/>
    <w:pPr>
      <w:numPr>
        <w:ilvl w:val="0"/>
        <w:numId w:val="31"/>
      </w:numPr>
      <w:spacing w:line="300" w:lineRule="exact"/>
      <w:ind w:firstLineChars="0"/>
    </w:pPr>
    <w:rPr>
      <w:rFonts w:ascii="Times New Roman"/>
    </w:rPr>
  </w:style>
  <w:style w:type="paragraph" w:customStyle="1" w:styleId="209">
    <w:name w:val="标准文件_提示"/>
    <w:basedOn w:val="75"/>
    <w:next w:val="75"/>
    <w:qFormat/>
    <w:uiPriority w:val="0"/>
    <w:pPr>
      <w:ind w:firstLine="420"/>
    </w:pPr>
    <w:rPr>
      <w:rFonts w:ascii="黑体" w:eastAsia="黑体"/>
    </w:rPr>
  </w:style>
  <w:style w:type="character" w:customStyle="1" w:styleId="210">
    <w:name w:val="标准文件_来源"/>
    <w:basedOn w:val="45"/>
    <w:qFormat/>
    <w:uiPriority w:val="1"/>
    <w:rPr>
      <w:rFonts w:eastAsia="宋体"/>
      <w:sz w:val="21"/>
    </w:rPr>
  </w:style>
  <w:style w:type="paragraph" w:customStyle="1" w:styleId="211">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12">
    <w:name w:val="其他发布日期"/>
    <w:basedOn w:val="139"/>
    <w:qFormat/>
    <w:uiPriority w:val="0"/>
    <w:pPr>
      <w:framePr w:w="3997" w:h="471" w:hRule="exact" w:hSpace="0" w:vSpace="181" w:wrap="around" w:vAnchor="page" w:hAnchor="page" w:x="1419" w:y="14097"/>
    </w:pPr>
  </w:style>
  <w:style w:type="paragraph" w:customStyle="1" w:styleId="213">
    <w:name w:val="其他实施日期"/>
    <w:basedOn w:val="173"/>
    <w:qFormat/>
    <w:uiPriority w:val="0"/>
    <w:pPr>
      <w:framePr w:w="3997" w:h="471" w:hRule="exact" w:vSpace="181" w:wrap="around" w:vAnchor="page" w:hAnchor="page" w:x="7089" w:y="14097"/>
    </w:pPr>
  </w:style>
  <w:style w:type="paragraph" w:customStyle="1" w:styleId="214">
    <w:name w:val="标准文件_文件编号"/>
    <w:basedOn w:val="75"/>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15">
    <w:name w:val="标准文件_替换文件编号"/>
    <w:basedOn w:val="214"/>
    <w:qFormat/>
    <w:uiPriority w:val="0"/>
    <w:pPr>
      <w:spacing w:before="57"/>
    </w:pPr>
    <w:rPr>
      <w:sz w:val="21"/>
    </w:rPr>
  </w:style>
  <w:style w:type="paragraph" w:customStyle="1" w:styleId="216">
    <w:name w:val="标准文件_文件名称"/>
    <w:basedOn w:val="75"/>
    <w:next w:val="75"/>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17">
    <w:name w:val="标准文件_附录图标号"/>
    <w:basedOn w:val="75"/>
    <w:next w:val="75"/>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18">
    <w:name w:val="标准文件_附录表标号"/>
    <w:basedOn w:val="75"/>
    <w:next w:val="75"/>
    <w:qFormat/>
    <w:uiPriority w:val="0"/>
    <w:pPr>
      <w:numPr>
        <w:ilvl w:val="0"/>
        <w:numId w:val="5"/>
      </w:numPr>
      <w:spacing w:line="14" w:lineRule="exact"/>
      <w:ind w:firstLine="0" w:firstLineChars="0"/>
      <w:jc w:val="center"/>
    </w:pPr>
    <w:rPr>
      <w:rFonts w:eastAsia="黑体"/>
      <w:vanish/>
      <w:sz w:val="2"/>
    </w:rPr>
  </w:style>
  <w:style w:type="paragraph" w:customStyle="1" w:styleId="219">
    <w:name w:val="标准文件_引言一级条标题"/>
    <w:basedOn w:val="75"/>
    <w:next w:val="75"/>
    <w:qFormat/>
    <w:uiPriority w:val="0"/>
    <w:pPr>
      <w:numPr>
        <w:ilvl w:val="1"/>
        <w:numId w:val="8"/>
      </w:numPr>
      <w:spacing w:before="50" w:beforeLines="50" w:after="50" w:afterLines="50"/>
      <w:ind w:firstLineChars="0"/>
    </w:pPr>
    <w:rPr>
      <w:rFonts w:ascii="黑体" w:eastAsia="黑体"/>
    </w:rPr>
  </w:style>
  <w:style w:type="paragraph" w:customStyle="1" w:styleId="220">
    <w:name w:val="标准文件_引言二级条标题"/>
    <w:basedOn w:val="75"/>
    <w:next w:val="75"/>
    <w:qFormat/>
    <w:uiPriority w:val="0"/>
    <w:pPr>
      <w:numPr>
        <w:ilvl w:val="2"/>
        <w:numId w:val="8"/>
      </w:numPr>
      <w:spacing w:before="50" w:beforeLines="50" w:after="50" w:afterLines="50"/>
      <w:ind w:firstLineChars="0"/>
    </w:pPr>
    <w:rPr>
      <w:rFonts w:ascii="黑体" w:eastAsia="黑体"/>
    </w:rPr>
  </w:style>
  <w:style w:type="paragraph" w:customStyle="1" w:styleId="221">
    <w:name w:val="标准文件_引言三级条标题"/>
    <w:basedOn w:val="75"/>
    <w:next w:val="75"/>
    <w:qFormat/>
    <w:uiPriority w:val="0"/>
    <w:pPr>
      <w:numPr>
        <w:ilvl w:val="3"/>
        <w:numId w:val="8"/>
      </w:numPr>
      <w:spacing w:before="50" w:beforeLines="50" w:after="50" w:afterLines="50"/>
      <w:ind w:firstLineChars="0"/>
    </w:pPr>
    <w:rPr>
      <w:rFonts w:ascii="黑体" w:eastAsia="黑体"/>
    </w:rPr>
  </w:style>
  <w:style w:type="paragraph" w:customStyle="1" w:styleId="222">
    <w:name w:val="标准文件_引言四级条标题"/>
    <w:basedOn w:val="75"/>
    <w:next w:val="75"/>
    <w:qFormat/>
    <w:uiPriority w:val="0"/>
    <w:pPr>
      <w:numPr>
        <w:ilvl w:val="4"/>
        <w:numId w:val="8"/>
      </w:numPr>
      <w:spacing w:before="50" w:beforeLines="50" w:after="50" w:afterLines="50"/>
      <w:ind w:firstLineChars="0"/>
    </w:pPr>
    <w:rPr>
      <w:rFonts w:ascii="黑体" w:eastAsia="黑体"/>
    </w:rPr>
  </w:style>
  <w:style w:type="paragraph" w:customStyle="1" w:styleId="223">
    <w:name w:val="标准文件_引言五级条标题"/>
    <w:basedOn w:val="75"/>
    <w:next w:val="75"/>
    <w:qFormat/>
    <w:uiPriority w:val="0"/>
    <w:pPr>
      <w:numPr>
        <w:ilvl w:val="5"/>
        <w:numId w:val="8"/>
      </w:numPr>
      <w:spacing w:before="50" w:beforeLines="50" w:after="50" w:afterLines="50"/>
      <w:ind w:firstLineChars="0"/>
    </w:pPr>
    <w:rPr>
      <w:rFonts w:ascii="黑体" w:eastAsia="黑体"/>
    </w:rPr>
  </w:style>
  <w:style w:type="paragraph" w:customStyle="1" w:styleId="224">
    <w:name w:val="标准文件_注后"/>
    <w:basedOn w:val="75"/>
    <w:qFormat/>
    <w:uiPriority w:val="0"/>
    <w:pPr>
      <w:ind w:left="811" w:firstLine="0" w:firstLineChars="0"/>
    </w:pPr>
    <w:rPr>
      <w:sz w:val="18"/>
    </w:rPr>
  </w:style>
  <w:style w:type="paragraph" w:customStyle="1" w:styleId="225">
    <w:name w:val="标准文件_注X后"/>
    <w:basedOn w:val="75"/>
    <w:qFormat/>
    <w:uiPriority w:val="0"/>
    <w:pPr>
      <w:ind w:left="811" w:firstLine="0" w:firstLineChars="0"/>
    </w:pPr>
    <w:rPr>
      <w:sz w:val="18"/>
    </w:rPr>
  </w:style>
  <w:style w:type="paragraph" w:customStyle="1" w:styleId="226">
    <w:name w:val="标准文件_示例后"/>
    <w:basedOn w:val="75"/>
    <w:qFormat/>
    <w:uiPriority w:val="0"/>
    <w:pPr>
      <w:ind w:left="964" w:firstLine="0" w:firstLineChars="0"/>
    </w:pPr>
    <w:rPr>
      <w:sz w:val="18"/>
    </w:rPr>
  </w:style>
  <w:style w:type="paragraph" w:customStyle="1" w:styleId="227">
    <w:name w:val="标准文件_示例X后"/>
    <w:basedOn w:val="75"/>
    <w:link w:val="228"/>
    <w:qFormat/>
    <w:uiPriority w:val="0"/>
    <w:pPr>
      <w:ind w:left="1049" w:firstLine="0" w:firstLineChars="0"/>
    </w:pPr>
    <w:rPr>
      <w:sz w:val="18"/>
    </w:rPr>
  </w:style>
  <w:style w:type="character" w:customStyle="1" w:styleId="228">
    <w:name w:val="标准文件_示例X后 字符"/>
    <w:basedOn w:val="203"/>
    <w:link w:val="227"/>
    <w:qFormat/>
    <w:uiPriority w:val="0"/>
    <w:rPr>
      <w:rFonts w:ascii="宋体" w:hAnsi="Times New Roman"/>
      <w:sz w:val="18"/>
    </w:rPr>
  </w:style>
  <w:style w:type="paragraph" w:customStyle="1" w:styleId="229">
    <w:name w:val="标准文件_索引项"/>
    <w:basedOn w:val="75"/>
    <w:next w:val="75"/>
    <w:qFormat/>
    <w:uiPriority w:val="0"/>
    <w:pPr>
      <w:tabs>
        <w:tab w:val="right" w:leader="dot" w:pos="9356"/>
      </w:tabs>
      <w:ind w:left="210" w:hanging="210" w:firstLineChars="0"/>
      <w:jc w:val="left"/>
    </w:pPr>
  </w:style>
  <w:style w:type="paragraph" w:customStyle="1" w:styleId="230">
    <w:name w:val="标准文件_附录一级无标题"/>
    <w:basedOn w:val="97"/>
    <w:qFormat/>
    <w:uiPriority w:val="0"/>
    <w:pPr>
      <w:spacing w:before="0" w:beforeLines="0" w:after="0" w:afterLines="0" w:line="276" w:lineRule="auto"/>
      <w:outlineLvl w:val="9"/>
    </w:pPr>
    <w:rPr>
      <w:rFonts w:ascii="宋体" w:eastAsia="宋体"/>
    </w:rPr>
  </w:style>
  <w:style w:type="paragraph" w:customStyle="1" w:styleId="231">
    <w:name w:val="标准文件_附录二级无标题"/>
    <w:basedOn w:val="98"/>
    <w:qFormat/>
    <w:uiPriority w:val="0"/>
    <w:pPr>
      <w:spacing w:before="0" w:beforeLines="0" w:after="0" w:afterLines="0" w:line="276" w:lineRule="auto"/>
      <w:outlineLvl w:val="9"/>
    </w:pPr>
    <w:rPr>
      <w:rFonts w:ascii="宋体" w:eastAsia="宋体"/>
    </w:rPr>
  </w:style>
  <w:style w:type="paragraph" w:customStyle="1" w:styleId="232">
    <w:name w:val="标准文件_附录三级无标题"/>
    <w:basedOn w:val="100"/>
    <w:qFormat/>
    <w:uiPriority w:val="0"/>
    <w:pPr>
      <w:spacing w:before="0" w:beforeLines="0" w:after="0" w:afterLines="0" w:line="276" w:lineRule="auto"/>
      <w:outlineLvl w:val="9"/>
    </w:pPr>
    <w:rPr>
      <w:rFonts w:ascii="宋体" w:eastAsia="宋体"/>
    </w:rPr>
  </w:style>
  <w:style w:type="paragraph" w:customStyle="1" w:styleId="233">
    <w:name w:val="标准文件_附录四级无标题"/>
    <w:basedOn w:val="101"/>
    <w:qFormat/>
    <w:uiPriority w:val="0"/>
    <w:pPr>
      <w:spacing w:before="0" w:beforeLines="0" w:after="0" w:afterLines="0" w:line="276" w:lineRule="auto"/>
      <w:outlineLvl w:val="9"/>
    </w:pPr>
    <w:rPr>
      <w:rFonts w:ascii="宋体" w:eastAsia="宋体"/>
    </w:rPr>
  </w:style>
  <w:style w:type="paragraph" w:customStyle="1" w:styleId="234">
    <w:name w:val="标准文件_附录五级无标题"/>
    <w:basedOn w:val="103"/>
    <w:qFormat/>
    <w:uiPriority w:val="0"/>
    <w:pPr>
      <w:spacing w:before="0" w:beforeLines="0" w:after="0" w:afterLines="0" w:line="276" w:lineRule="auto"/>
      <w:outlineLvl w:val="9"/>
    </w:pPr>
    <w:rPr>
      <w:rFonts w:ascii="宋体" w:eastAsia="宋体"/>
    </w:rPr>
  </w:style>
  <w:style w:type="paragraph" w:customStyle="1" w:styleId="235">
    <w:name w:val="标准文件_引言一级无标题"/>
    <w:basedOn w:val="219"/>
    <w:next w:val="75"/>
    <w:qFormat/>
    <w:uiPriority w:val="0"/>
    <w:pPr>
      <w:spacing w:before="0" w:beforeLines="0" w:after="0" w:afterLines="0" w:line="276" w:lineRule="auto"/>
    </w:pPr>
    <w:rPr>
      <w:rFonts w:ascii="宋体" w:eastAsia="宋体"/>
    </w:rPr>
  </w:style>
  <w:style w:type="paragraph" w:customStyle="1" w:styleId="236">
    <w:name w:val="标准文件_引言二级无标题"/>
    <w:basedOn w:val="220"/>
    <w:next w:val="75"/>
    <w:qFormat/>
    <w:uiPriority w:val="0"/>
    <w:pPr>
      <w:spacing w:before="0" w:beforeLines="0" w:after="0" w:afterLines="0" w:line="276" w:lineRule="auto"/>
    </w:pPr>
    <w:rPr>
      <w:rFonts w:ascii="宋体" w:eastAsia="宋体"/>
    </w:rPr>
  </w:style>
  <w:style w:type="paragraph" w:customStyle="1" w:styleId="237">
    <w:name w:val="标准文件_引言三级无标题"/>
    <w:basedOn w:val="221"/>
    <w:qFormat/>
    <w:uiPriority w:val="0"/>
    <w:pPr>
      <w:spacing w:before="0" w:beforeLines="0" w:after="0" w:afterLines="0" w:line="276" w:lineRule="auto"/>
    </w:pPr>
    <w:rPr>
      <w:rFonts w:ascii="宋体" w:eastAsia="宋体"/>
    </w:rPr>
  </w:style>
  <w:style w:type="paragraph" w:customStyle="1" w:styleId="238">
    <w:name w:val="标准文件_引言四级无标题"/>
    <w:basedOn w:val="222"/>
    <w:next w:val="75"/>
    <w:qFormat/>
    <w:uiPriority w:val="0"/>
    <w:pPr>
      <w:spacing w:before="0" w:beforeLines="0" w:after="0" w:afterLines="0" w:line="276" w:lineRule="auto"/>
    </w:pPr>
    <w:rPr>
      <w:rFonts w:ascii="宋体" w:eastAsia="宋体"/>
    </w:rPr>
  </w:style>
  <w:style w:type="paragraph" w:customStyle="1" w:styleId="239">
    <w:name w:val="标准文件_引言五级无标题"/>
    <w:basedOn w:val="223"/>
    <w:next w:val="75"/>
    <w:qFormat/>
    <w:uiPriority w:val="0"/>
    <w:pPr>
      <w:spacing w:before="0" w:beforeLines="0" w:after="0" w:afterLines="0" w:line="276" w:lineRule="auto"/>
    </w:pPr>
    <w:rPr>
      <w:rFonts w:ascii="宋体" w:eastAsia="宋体"/>
    </w:rPr>
  </w:style>
  <w:style w:type="paragraph" w:customStyle="1" w:styleId="240">
    <w:name w:val="标准文件_索引标题"/>
    <w:basedOn w:val="82"/>
    <w:next w:val="75"/>
    <w:qFormat/>
    <w:uiPriority w:val="0"/>
    <w:rPr>
      <w:rFonts w:hAnsi="黑体"/>
    </w:rPr>
  </w:style>
  <w:style w:type="paragraph" w:customStyle="1" w:styleId="241">
    <w:name w:val="标准文件_脚注内容"/>
    <w:basedOn w:val="75"/>
    <w:qFormat/>
    <w:uiPriority w:val="0"/>
    <w:pPr>
      <w:ind w:left="400" w:leftChars="200" w:hanging="200" w:hangingChars="200"/>
    </w:pPr>
    <w:rPr>
      <w:sz w:val="15"/>
    </w:rPr>
  </w:style>
  <w:style w:type="paragraph" w:customStyle="1" w:styleId="242">
    <w:name w:val="标准文件_术语条一"/>
    <w:basedOn w:val="181"/>
    <w:next w:val="75"/>
    <w:qFormat/>
    <w:uiPriority w:val="0"/>
  </w:style>
  <w:style w:type="paragraph" w:customStyle="1" w:styleId="243">
    <w:name w:val="标准文件_术语条二"/>
    <w:basedOn w:val="184"/>
    <w:next w:val="75"/>
    <w:qFormat/>
    <w:uiPriority w:val="0"/>
  </w:style>
  <w:style w:type="paragraph" w:customStyle="1" w:styleId="244">
    <w:name w:val="标准文件_术语条三"/>
    <w:basedOn w:val="183"/>
    <w:next w:val="75"/>
    <w:qFormat/>
    <w:uiPriority w:val="0"/>
  </w:style>
  <w:style w:type="paragraph" w:customStyle="1" w:styleId="245">
    <w:name w:val="标准文件_术语条四"/>
    <w:basedOn w:val="186"/>
    <w:next w:val="75"/>
    <w:qFormat/>
    <w:uiPriority w:val="0"/>
  </w:style>
  <w:style w:type="paragraph" w:customStyle="1" w:styleId="246">
    <w:name w:val="标准文件_术语条五"/>
    <w:basedOn w:val="182"/>
    <w:next w:val="75"/>
    <w:qFormat/>
    <w:uiPriority w:val="0"/>
  </w:style>
  <w:style w:type="paragraph" w:customStyle="1" w:styleId="24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8">
    <w:name w:val="发布"/>
    <w:basedOn w:val="45"/>
    <w:qFormat/>
    <w:uiPriority w:val="0"/>
    <w:rPr>
      <w:rFonts w:ascii="黑体" w:eastAsia="黑体"/>
      <w:spacing w:val="85"/>
      <w:w w:val="100"/>
      <w:position w:val="3"/>
      <w:sz w:val="28"/>
      <w:szCs w:val="28"/>
    </w:rPr>
  </w:style>
  <w:style w:type="character" w:customStyle="1" w:styleId="249">
    <w:name w:val="文档结构图 字符"/>
    <w:basedOn w:val="45"/>
    <w:link w:val="16"/>
    <w:semiHidden/>
    <w:qFormat/>
    <w:uiPriority w:val="0"/>
    <w:rPr>
      <w:rFonts w:ascii="Times New Roman" w:hAnsi="Times New Roman"/>
      <w:kern w:val="2"/>
      <w:sz w:val="21"/>
      <w:szCs w:val="24"/>
      <w:shd w:val="clear" w:color="auto" w:fill="000080"/>
    </w:rPr>
  </w:style>
  <w:style w:type="character" w:customStyle="1" w:styleId="250">
    <w:name w:val="尾注文本 字符"/>
    <w:basedOn w:val="45"/>
    <w:link w:val="24"/>
    <w:semiHidden/>
    <w:qFormat/>
    <w:uiPriority w:val="0"/>
    <w:rPr>
      <w:rFonts w:ascii="Times New Roman" w:hAnsi="Times New Roman"/>
      <w:kern w:val="2"/>
      <w:sz w:val="21"/>
      <w:szCs w:val="24"/>
    </w:rPr>
  </w:style>
  <w:style w:type="paragraph" w:customStyle="1" w:styleId="251">
    <w:name w:val="段"/>
    <w:link w:val="260"/>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customStyle="1" w:styleId="252">
    <w:name w:val="一级条标题"/>
    <w:next w:val="251"/>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53">
    <w:name w:val="二级条标题"/>
    <w:basedOn w:val="252"/>
    <w:next w:val="251"/>
    <w:link w:val="327"/>
    <w:qFormat/>
    <w:uiPriority w:val="0"/>
    <w:pPr>
      <w:numPr>
        <w:ilvl w:val="2"/>
      </w:numPr>
      <w:spacing w:before="50" w:after="50"/>
      <w:ind w:left="0"/>
      <w:outlineLvl w:val="3"/>
    </w:pPr>
  </w:style>
  <w:style w:type="paragraph" w:customStyle="1" w:styleId="254">
    <w:name w:val="三级条标题"/>
    <w:basedOn w:val="253"/>
    <w:next w:val="251"/>
    <w:qFormat/>
    <w:uiPriority w:val="0"/>
    <w:pPr>
      <w:numPr>
        <w:ilvl w:val="3"/>
      </w:numPr>
      <w:tabs>
        <w:tab w:val="left" w:pos="2150"/>
      </w:tabs>
      <w:ind w:left="2150" w:hanging="420"/>
      <w:outlineLvl w:val="4"/>
    </w:pPr>
    <w:rPr>
      <w:rFonts w:hAnsi="黑体"/>
    </w:rPr>
  </w:style>
  <w:style w:type="paragraph" w:customStyle="1" w:styleId="255">
    <w:name w:val="四级条标题"/>
    <w:basedOn w:val="254"/>
    <w:next w:val="251"/>
    <w:qFormat/>
    <w:uiPriority w:val="0"/>
    <w:pPr>
      <w:numPr>
        <w:ilvl w:val="4"/>
      </w:numPr>
      <w:tabs>
        <w:tab w:val="left" w:pos="2570"/>
      </w:tabs>
      <w:ind w:left="2570" w:hanging="420"/>
      <w:outlineLvl w:val="5"/>
    </w:pPr>
  </w:style>
  <w:style w:type="paragraph" w:customStyle="1" w:styleId="256">
    <w:name w:val="五级条标题"/>
    <w:basedOn w:val="255"/>
    <w:next w:val="251"/>
    <w:qFormat/>
    <w:uiPriority w:val="0"/>
    <w:pPr>
      <w:numPr>
        <w:ilvl w:val="5"/>
      </w:numPr>
      <w:tabs>
        <w:tab w:val="left" w:pos="2990"/>
      </w:tabs>
      <w:ind w:left="2990" w:hanging="420"/>
      <w:outlineLvl w:val="6"/>
    </w:pPr>
  </w:style>
  <w:style w:type="paragraph" w:customStyle="1" w:styleId="257">
    <w:name w:val="列项——（一级）"/>
    <w:qFormat/>
    <w:uiPriority w:val="0"/>
    <w:pPr>
      <w:widowControl w:val="0"/>
      <w:numPr>
        <w:ilvl w:val="0"/>
        <w:numId w:val="33"/>
      </w:numPr>
      <w:jc w:val="both"/>
    </w:pPr>
    <w:rPr>
      <w:rFonts w:ascii="Times New Roman" w:hAnsi="Times New Roman" w:eastAsia="宋体" w:cs="宋体"/>
      <w:color w:val="000000" w:themeColor="text1"/>
      <w:sz w:val="21"/>
      <w:lang w:val="en-US" w:eastAsia="zh-CN" w:bidi="ar-SA"/>
      <w14:textFill>
        <w14:solidFill>
          <w14:schemeClr w14:val="tx1"/>
        </w14:solidFill>
      </w14:textFill>
    </w:rPr>
  </w:style>
  <w:style w:type="paragraph" w:customStyle="1" w:styleId="258">
    <w:name w:val="列项●（二级）"/>
    <w:qFormat/>
    <w:uiPriority w:val="0"/>
    <w:pPr>
      <w:numPr>
        <w:ilvl w:val="1"/>
        <w:numId w:val="33"/>
      </w:numPr>
      <w:tabs>
        <w:tab w:val="left" w:pos="840"/>
      </w:tabs>
      <w:jc w:val="both"/>
    </w:pPr>
    <w:rPr>
      <w:rFonts w:ascii="宋体" w:hAnsi="Times New Roman" w:eastAsia="宋体" w:cs="Times New Roman"/>
      <w:sz w:val="21"/>
      <w:lang w:val="en-US" w:eastAsia="zh-CN" w:bidi="ar-SA"/>
    </w:rPr>
  </w:style>
  <w:style w:type="paragraph" w:customStyle="1" w:styleId="259">
    <w:name w:val="列项◆（三级）"/>
    <w:basedOn w:val="1"/>
    <w:qFormat/>
    <w:uiPriority w:val="0"/>
    <w:pPr>
      <w:numPr>
        <w:ilvl w:val="2"/>
        <w:numId w:val="33"/>
      </w:numPr>
      <w:adjustRightInd/>
      <w:spacing w:line="240" w:lineRule="auto"/>
    </w:pPr>
    <w:rPr>
      <w:rFonts w:ascii="宋体" w:hAnsi="Times New Roman"/>
    </w:rPr>
  </w:style>
  <w:style w:type="character" w:customStyle="1" w:styleId="260">
    <w:name w:val="段 Char"/>
    <w:basedOn w:val="45"/>
    <w:link w:val="251"/>
    <w:qFormat/>
    <w:uiPriority w:val="0"/>
    <w:rPr>
      <w:rFonts w:ascii="Times New Roman" w:hAnsi="Times New Roman"/>
      <w:sz w:val="21"/>
    </w:rPr>
  </w:style>
  <w:style w:type="paragraph" w:customStyle="1" w:styleId="261">
    <w:name w:val="注×："/>
    <w:qFormat/>
    <w:uiPriority w:val="0"/>
    <w:pPr>
      <w:widowControl w:val="0"/>
      <w:autoSpaceDE w:val="0"/>
      <w:autoSpaceDN w:val="0"/>
      <w:ind w:left="811" w:hanging="448"/>
      <w:jc w:val="both"/>
    </w:pPr>
    <w:rPr>
      <w:rFonts w:ascii="Times New Roman" w:hAnsi="Times New Roman" w:eastAsia="宋体" w:cs="Times New Roman"/>
      <w:sz w:val="18"/>
      <w:szCs w:val="18"/>
      <w:lang w:val="en-US" w:eastAsia="zh-CN" w:bidi="ar-SA"/>
    </w:rPr>
  </w:style>
  <w:style w:type="paragraph" w:customStyle="1" w:styleId="26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6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64">
    <w:name w:val="章标题"/>
    <w:next w:val="251"/>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66">
    <w:name w:val="目次、标准名称标题"/>
    <w:basedOn w:val="1"/>
    <w:next w:val="251"/>
    <w:qFormat/>
    <w:uiPriority w:val="0"/>
    <w:pPr>
      <w:keepNext/>
      <w:pageBreakBefore/>
      <w:widowControl/>
      <w:shd w:val="clear" w:color="FFFFFF" w:fill="FFFFFF"/>
      <w:adjustRightInd/>
      <w:spacing w:before="640" w:after="560" w:line="460" w:lineRule="exact"/>
      <w:jc w:val="center"/>
      <w:outlineLvl w:val="0"/>
    </w:pPr>
    <w:rPr>
      <w:rFonts w:ascii="黑体" w:hAnsi="Times New Roman" w:eastAsia="黑体"/>
      <w:kern w:val="0"/>
      <w:sz w:val="32"/>
      <w:szCs w:val="20"/>
    </w:rPr>
  </w:style>
  <w:style w:type="paragraph" w:customStyle="1" w:styleId="267">
    <w:name w:val="示例"/>
    <w:next w:val="268"/>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26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269">
    <w:name w:val="数字编号列项（二级）"/>
    <w:qFormat/>
    <w:uiPriority w:val="0"/>
    <w:pPr>
      <w:numPr>
        <w:ilvl w:val="1"/>
        <w:numId w:val="34"/>
      </w:numPr>
      <w:jc w:val="both"/>
    </w:pPr>
    <w:rPr>
      <w:rFonts w:ascii="宋体" w:hAnsi="Times New Roman" w:eastAsia="宋体" w:cs="Times New Roman"/>
      <w:sz w:val="21"/>
      <w:lang w:val="en-US" w:eastAsia="zh-CN" w:bidi="ar-SA"/>
    </w:rPr>
  </w:style>
  <w:style w:type="paragraph" w:customStyle="1" w:styleId="270">
    <w:name w:val="注："/>
    <w:next w:val="251"/>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271">
    <w:name w:val="字母编号列项（一级）"/>
    <w:qFormat/>
    <w:uiPriority w:val="0"/>
    <w:pPr>
      <w:numPr>
        <w:ilvl w:val="0"/>
        <w:numId w:val="34"/>
      </w:numPr>
      <w:jc w:val="both"/>
    </w:pPr>
    <w:rPr>
      <w:rFonts w:ascii="宋体" w:hAnsi="Times New Roman" w:eastAsia="宋体" w:cs="Times New Roman"/>
      <w:sz w:val="21"/>
      <w:lang w:val="en-US" w:eastAsia="zh-CN" w:bidi="ar-SA"/>
    </w:rPr>
  </w:style>
  <w:style w:type="paragraph" w:customStyle="1" w:styleId="272">
    <w:name w:val="编号列项（三级）"/>
    <w:qFormat/>
    <w:uiPriority w:val="0"/>
    <w:rPr>
      <w:rFonts w:ascii="宋体" w:hAnsi="Times New Roman" w:eastAsia="宋体" w:cs="Times New Roman"/>
      <w:sz w:val="21"/>
      <w:lang w:val="en-US" w:eastAsia="zh-CN" w:bidi="ar-SA"/>
    </w:rPr>
  </w:style>
  <w:style w:type="paragraph" w:customStyle="1" w:styleId="273">
    <w:name w:val="示例×："/>
    <w:basedOn w:val="264"/>
    <w:qFormat/>
    <w:uiPriority w:val="0"/>
    <w:pPr>
      <w:numPr>
        <w:numId w:val="0"/>
      </w:numPr>
      <w:spacing w:before="0" w:beforeLines="0" w:after="0" w:afterLines="0"/>
      <w:ind w:firstLine="363"/>
      <w:outlineLvl w:val="9"/>
    </w:pPr>
    <w:rPr>
      <w:rFonts w:ascii="宋体" w:eastAsia="宋体"/>
      <w:sz w:val="18"/>
      <w:szCs w:val="18"/>
    </w:rPr>
  </w:style>
  <w:style w:type="paragraph" w:customStyle="1" w:styleId="274">
    <w:name w:val="二级无"/>
    <w:basedOn w:val="253"/>
    <w:qFormat/>
    <w:uiPriority w:val="0"/>
    <w:pPr>
      <w:spacing w:before="0" w:beforeLines="0" w:after="0" w:afterLines="0"/>
    </w:pPr>
    <w:rPr>
      <w:rFonts w:ascii="宋体" w:eastAsia="宋体"/>
    </w:rPr>
  </w:style>
  <w:style w:type="paragraph" w:customStyle="1" w:styleId="275">
    <w:name w:val="注：（正文）"/>
    <w:basedOn w:val="270"/>
    <w:next w:val="251"/>
    <w:qFormat/>
    <w:uiPriority w:val="0"/>
    <w:pPr>
      <w:numPr>
        <w:ilvl w:val="0"/>
        <w:numId w:val="35"/>
      </w:numPr>
    </w:pPr>
  </w:style>
  <w:style w:type="paragraph" w:customStyle="1" w:styleId="276">
    <w:name w:val="注×：（正文）"/>
    <w:qFormat/>
    <w:uiPriority w:val="0"/>
    <w:pPr>
      <w:numPr>
        <w:ilvl w:val="0"/>
        <w:numId w:val="36"/>
      </w:numPr>
      <w:jc w:val="both"/>
    </w:pPr>
    <w:rPr>
      <w:rFonts w:ascii="宋体" w:hAnsi="Times New Roman" w:eastAsia="宋体" w:cs="Times New Roman"/>
      <w:sz w:val="18"/>
      <w:szCs w:val="18"/>
      <w:lang w:val="en-US" w:eastAsia="zh-CN" w:bidi="ar-SA"/>
    </w:rPr>
  </w:style>
  <w:style w:type="paragraph" w:customStyle="1" w:styleId="27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278">
    <w:name w:val="标准书眉_偶数页"/>
    <w:basedOn w:val="263"/>
    <w:next w:val="1"/>
    <w:qFormat/>
    <w:uiPriority w:val="0"/>
    <w:pPr>
      <w:jc w:val="left"/>
    </w:pPr>
  </w:style>
  <w:style w:type="paragraph" w:customStyle="1" w:styleId="279">
    <w:name w:val="参考文献"/>
    <w:basedOn w:val="1"/>
    <w:next w:val="251"/>
    <w:qFormat/>
    <w:uiPriority w:val="0"/>
    <w:pPr>
      <w:keepNext/>
      <w:pageBreakBefore/>
      <w:widowControl/>
      <w:shd w:val="clear" w:color="FFFFFF" w:fill="FFFFFF"/>
      <w:adjustRightInd/>
      <w:spacing w:before="640" w:after="200" w:line="240" w:lineRule="auto"/>
      <w:jc w:val="center"/>
      <w:outlineLvl w:val="0"/>
    </w:pPr>
    <w:rPr>
      <w:rFonts w:ascii="黑体" w:hAnsi="Times New Roman" w:eastAsia="黑体"/>
      <w:kern w:val="0"/>
      <w:szCs w:val="20"/>
    </w:rPr>
  </w:style>
  <w:style w:type="paragraph" w:customStyle="1" w:styleId="280">
    <w:name w:val="参考文献、索引标题"/>
    <w:basedOn w:val="1"/>
    <w:next w:val="251"/>
    <w:qFormat/>
    <w:uiPriority w:val="0"/>
    <w:pPr>
      <w:keepNext/>
      <w:pageBreakBefore/>
      <w:widowControl/>
      <w:shd w:val="clear" w:color="FFFFFF" w:fill="FFFFFF"/>
      <w:adjustRightInd/>
      <w:spacing w:before="640" w:after="200" w:line="240" w:lineRule="auto"/>
      <w:jc w:val="center"/>
      <w:outlineLvl w:val="0"/>
    </w:pPr>
    <w:rPr>
      <w:rFonts w:ascii="黑体" w:hAnsi="Times New Roman" w:eastAsia="黑体"/>
      <w:kern w:val="0"/>
      <w:szCs w:val="20"/>
    </w:rPr>
  </w:style>
  <w:style w:type="paragraph" w:customStyle="1" w:styleId="28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282">
    <w:name w:val="附录标识"/>
    <w:basedOn w:val="1"/>
    <w:next w:val="251"/>
    <w:qFormat/>
    <w:uiPriority w:val="0"/>
    <w:pPr>
      <w:keepNext/>
      <w:widowControl/>
      <w:numPr>
        <w:ilvl w:val="0"/>
        <w:numId w:val="37"/>
      </w:numPr>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83">
    <w:name w:val="附录标题"/>
    <w:basedOn w:val="251"/>
    <w:next w:val="251"/>
    <w:qFormat/>
    <w:uiPriority w:val="0"/>
    <w:pPr>
      <w:ind w:firstLine="0" w:firstLineChars="0"/>
      <w:jc w:val="center"/>
    </w:pPr>
    <w:rPr>
      <w:rFonts w:ascii="黑体" w:eastAsia="黑体"/>
    </w:rPr>
  </w:style>
  <w:style w:type="paragraph" w:customStyle="1" w:styleId="284">
    <w:name w:val="附录表标号"/>
    <w:basedOn w:val="1"/>
    <w:next w:val="251"/>
    <w:qFormat/>
    <w:uiPriority w:val="0"/>
    <w:pPr>
      <w:numPr>
        <w:ilvl w:val="0"/>
        <w:numId w:val="38"/>
      </w:numPr>
      <w:adjustRightInd/>
      <w:spacing w:line="14" w:lineRule="exact"/>
      <w:jc w:val="center"/>
      <w:outlineLvl w:val="0"/>
    </w:pPr>
    <w:rPr>
      <w:rFonts w:ascii="Times New Roman" w:hAnsi="Times New Roman"/>
      <w:color w:val="FFFFFF"/>
      <w:szCs w:val="24"/>
    </w:rPr>
  </w:style>
  <w:style w:type="paragraph" w:customStyle="1" w:styleId="285">
    <w:name w:val="附录表标题"/>
    <w:basedOn w:val="1"/>
    <w:next w:val="251"/>
    <w:qFormat/>
    <w:uiPriority w:val="0"/>
    <w:pPr>
      <w:numPr>
        <w:ilvl w:val="1"/>
        <w:numId w:val="37"/>
      </w:numPr>
      <w:tabs>
        <w:tab w:val="left" w:pos="180"/>
      </w:tabs>
      <w:adjustRightInd/>
      <w:spacing w:before="50" w:beforeLines="50" w:after="50" w:afterLines="50" w:line="240" w:lineRule="auto"/>
      <w:jc w:val="center"/>
    </w:pPr>
    <w:rPr>
      <w:rFonts w:ascii="黑体" w:hAnsi="黑体" w:eastAsia="黑体"/>
    </w:rPr>
  </w:style>
  <w:style w:type="paragraph" w:customStyle="1" w:styleId="286">
    <w:name w:val="附录二级条标题"/>
    <w:basedOn w:val="1"/>
    <w:next w:val="251"/>
    <w:qFormat/>
    <w:uiPriority w:val="0"/>
    <w:pPr>
      <w:widowControl/>
      <w:numPr>
        <w:ilvl w:val="3"/>
        <w:numId w:val="37"/>
      </w:numPr>
      <w:tabs>
        <w:tab w:val="left" w:pos="360"/>
      </w:tabs>
      <w:wordWrap w:val="0"/>
      <w:overflowPunct w:val="0"/>
      <w:autoSpaceDE w:val="0"/>
      <w:autoSpaceDN w:val="0"/>
      <w:adjustRightInd/>
      <w:spacing w:before="50" w:beforeLines="50" w:after="50" w:afterLines="50" w:line="240" w:lineRule="auto"/>
      <w:textAlignment w:val="baseline"/>
      <w:outlineLvl w:val="3"/>
    </w:pPr>
    <w:rPr>
      <w:rFonts w:ascii="黑体" w:hAnsi="Times New Roman" w:eastAsia="黑体"/>
      <w:kern w:val="21"/>
      <w:szCs w:val="20"/>
    </w:rPr>
  </w:style>
  <w:style w:type="paragraph" w:customStyle="1" w:styleId="287">
    <w:name w:val="附录二级无"/>
    <w:basedOn w:val="286"/>
    <w:qFormat/>
    <w:uiPriority w:val="0"/>
    <w:pPr>
      <w:tabs>
        <w:tab w:val="clear" w:pos="360"/>
      </w:tabs>
      <w:spacing w:before="0" w:beforeLines="0" w:after="0" w:afterLines="0"/>
    </w:pPr>
    <w:rPr>
      <w:rFonts w:ascii="宋体" w:eastAsia="宋体"/>
      <w:szCs w:val="21"/>
    </w:rPr>
  </w:style>
  <w:style w:type="paragraph" w:customStyle="1" w:styleId="288">
    <w:name w:val="附录公式"/>
    <w:basedOn w:val="251"/>
    <w:next w:val="251"/>
    <w:link w:val="289"/>
    <w:qFormat/>
    <w:uiPriority w:val="0"/>
  </w:style>
  <w:style w:type="character" w:customStyle="1" w:styleId="289">
    <w:name w:val="附录公式 Char"/>
    <w:basedOn w:val="260"/>
    <w:link w:val="288"/>
    <w:qFormat/>
    <w:uiPriority w:val="0"/>
    <w:rPr>
      <w:rFonts w:ascii="Times New Roman" w:hAnsi="Times New Roman"/>
      <w:sz w:val="21"/>
    </w:rPr>
  </w:style>
  <w:style w:type="paragraph" w:customStyle="1" w:styleId="290">
    <w:name w:val="附录公式编号制表符"/>
    <w:basedOn w:val="1"/>
    <w:next w:val="251"/>
    <w:qFormat/>
    <w:uiPriority w:val="0"/>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customStyle="1" w:styleId="291">
    <w:name w:val="附录三级条标题"/>
    <w:basedOn w:val="286"/>
    <w:next w:val="251"/>
    <w:qFormat/>
    <w:uiPriority w:val="0"/>
    <w:pPr>
      <w:numPr>
        <w:ilvl w:val="4"/>
      </w:numPr>
      <w:outlineLvl w:val="4"/>
    </w:pPr>
  </w:style>
  <w:style w:type="paragraph" w:customStyle="1" w:styleId="292">
    <w:name w:val="附录三级无"/>
    <w:basedOn w:val="291"/>
    <w:qFormat/>
    <w:uiPriority w:val="0"/>
    <w:pPr>
      <w:tabs>
        <w:tab w:val="clear" w:pos="360"/>
      </w:tabs>
      <w:spacing w:before="0" w:beforeLines="0" w:after="0" w:afterLines="0"/>
    </w:pPr>
    <w:rPr>
      <w:rFonts w:ascii="宋体" w:eastAsia="宋体"/>
      <w:szCs w:val="21"/>
    </w:rPr>
  </w:style>
  <w:style w:type="paragraph" w:customStyle="1" w:styleId="293">
    <w:name w:val="附录数字编号列项（二级）"/>
    <w:qFormat/>
    <w:uiPriority w:val="0"/>
    <w:pPr>
      <w:numPr>
        <w:ilvl w:val="1"/>
        <w:numId w:val="39"/>
      </w:numPr>
    </w:pPr>
    <w:rPr>
      <w:rFonts w:ascii="宋体" w:hAnsi="Times New Roman" w:eastAsia="宋体" w:cs="Times New Roman"/>
      <w:sz w:val="21"/>
      <w:lang w:val="en-US" w:eastAsia="zh-CN" w:bidi="ar-SA"/>
    </w:rPr>
  </w:style>
  <w:style w:type="paragraph" w:customStyle="1" w:styleId="294">
    <w:name w:val="附录四级条标题"/>
    <w:basedOn w:val="291"/>
    <w:next w:val="251"/>
    <w:qFormat/>
    <w:uiPriority w:val="0"/>
    <w:pPr>
      <w:numPr>
        <w:ilvl w:val="5"/>
      </w:numPr>
      <w:outlineLvl w:val="5"/>
    </w:pPr>
  </w:style>
  <w:style w:type="paragraph" w:customStyle="1" w:styleId="295">
    <w:name w:val="附录四级无"/>
    <w:basedOn w:val="294"/>
    <w:qFormat/>
    <w:uiPriority w:val="0"/>
    <w:pPr>
      <w:tabs>
        <w:tab w:val="clear" w:pos="360"/>
      </w:tabs>
      <w:spacing w:before="0" w:beforeLines="0" w:after="0" w:afterLines="0"/>
    </w:pPr>
    <w:rPr>
      <w:rFonts w:ascii="宋体" w:eastAsia="宋体"/>
      <w:szCs w:val="21"/>
    </w:rPr>
  </w:style>
  <w:style w:type="paragraph" w:customStyle="1" w:styleId="296">
    <w:name w:val="附录图标号"/>
    <w:basedOn w:val="1"/>
    <w:qFormat/>
    <w:uiPriority w:val="0"/>
    <w:pPr>
      <w:keepNext/>
      <w:pageBreakBefore/>
      <w:widowControl/>
      <w:numPr>
        <w:ilvl w:val="0"/>
        <w:numId w:val="40"/>
      </w:numPr>
      <w:adjustRightInd/>
      <w:spacing w:line="14" w:lineRule="exact"/>
      <w:jc w:val="center"/>
      <w:outlineLvl w:val="0"/>
    </w:pPr>
    <w:rPr>
      <w:rFonts w:ascii="Times New Roman" w:hAnsi="Times New Roman"/>
      <w:color w:val="FFFFFF"/>
      <w:szCs w:val="24"/>
    </w:rPr>
  </w:style>
  <w:style w:type="paragraph" w:customStyle="1" w:styleId="297">
    <w:name w:val="附录图标题"/>
    <w:basedOn w:val="1"/>
    <w:next w:val="251"/>
    <w:qFormat/>
    <w:uiPriority w:val="0"/>
    <w:pPr>
      <w:numPr>
        <w:ilvl w:val="1"/>
        <w:numId w:val="40"/>
      </w:numPr>
      <w:tabs>
        <w:tab w:val="left" w:pos="363"/>
        <w:tab w:val="clear" w:pos="420"/>
      </w:tabs>
      <w:adjustRightInd/>
      <w:spacing w:before="50" w:beforeLines="50" w:after="50" w:afterLines="50" w:line="240" w:lineRule="auto"/>
      <w:ind w:left="0" w:firstLine="0"/>
      <w:jc w:val="center"/>
    </w:pPr>
    <w:rPr>
      <w:rFonts w:ascii="黑体" w:hAnsi="黑体" w:eastAsia="黑体"/>
    </w:rPr>
  </w:style>
  <w:style w:type="paragraph" w:customStyle="1" w:styleId="298">
    <w:name w:val="附录五级条标题"/>
    <w:basedOn w:val="294"/>
    <w:next w:val="251"/>
    <w:qFormat/>
    <w:uiPriority w:val="0"/>
    <w:pPr>
      <w:numPr>
        <w:ilvl w:val="6"/>
      </w:numPr>
      <w:outlineLvl w:val="6"/>
    </w:pPr>
  </w:style>
  <w:style w:type="paragraph" w:customStyle="1" w:styleId="299">
    <w:name w:val="附录五级无"/>
    <w:basedOn w:val="298"/>
    <w:qFormat/>
    <w:uiPriority w:val="0"/>
    <w:pPr>
      <w:tabs>
        <w:tab w:val="clear" w:pos="360"/>
      </w:tabs>
      <w:spacing w:before="0" w:beforeLines="0" w:after="0" w:afterLines="0"/>
    </w:pPr>
    <w:rPr>
      <w:rFonts w:ascii="宋体" w:eastAsia="宋体"/>
      <w:szCs w:val="21"/>
    </w:rPr>
  </w:style>
  <w:style w:type="paragraph" w:customStyle="1" w:styleId="300">
    <w:name w:val="附录章标题"/>
    <w:next w:val="251"/>
    <w:qFormat/>
    <w:uiPriority w:val="0"/>
    <w:p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301">
    <w:name w:val="附录一级条标题"/>
    <w:basedOn w:val="300"/>
    <w:next w:val="251"/>
    <w:qFormat/>
    <w:uiPriority w:val="0"/>
    <w:pPr>
      <w:numPr>
        <w:ilvl w:val="2"/>
        <w:numId w:val="37"/>
      </w:numPr>
      <w:autoSpaceDN w:val="0"/>
      <w:spacing w:before="50" w:beforeLines="50" w:after="50" w:afterLines="50"/>
      <w:outlineLvl w:val="2"/>
    </w:pPr>
  </w:style>
  <w:style w:type="paragraph" w:customStyle="1" w:styleId="302">
    <w:name w:val="附录一级无"/>
    <w:basedOn w:val="301"/>
    <w:qFormat/>
    <w:uiPriority w:val="0"/>
    <w:pPr>
      <w:tabs>
        <w:tab w:val="clear" w:pos="360"/>
      </w:tabs>
      <w:spacing w:before="0" w:beforeLines="0" w:after="0" w:afterLines="0"/>
    </w:pPr>
    <w:rPr>
      <w:rFonts w:ascii="宋体" w:eastAsia="宋体"/>
      <w:szCs w:val="21"/>
    </w:rPr>
  </w:style>
  <w:style w:type="paragraph" w:customStyle="1" w:styleId="303">
    <w:name w:val="附录字母编号列项（一级）"/>
    <w:qFormat/>
    <w:uiPriority w:val="0"/>
    <w:pPr>
      <w:numPr>
        <w:ilvl w:val="0"/>
        <w:numId w:val="39"/>
      </w:numPr>
    </w:pPr>
    <w:rPr>
      <w:rFonts w:ascii="宋体" w:hAnsi="Times New Roman" w:eastAsia="宋体" w:cs="Times New Roman"/>
      <w:sz w:val="21"/>
      <w:lang w:val="en-US" w:eastAsia="zh-CN" w:bidi="ar-SA"/>
    </w:rPr>
  </w:style>
  <w:style w:type="paragraph" w:customStyle="1" w:styleId="304">
    <w:name w:val="列项说明"/>
    <w:basedOn w:val="1"/>
    <w:qFormat/>
    <w:uiPriority w:val="0"/>
    <w:pPr>
      <w:spacing w:line="320" w:lineRule="exact"/>
      <w:ind w:left="400" w:leftChars="200" w:hanging="200" w:hangingChars="200"/>
      <w:jc w:val="left"/>
      <w:textAlignment w:val="baseline"/>
    </w:pPr>
    <w:rPr>
      <w:rFonts w:ascii="宋体" w:hAnsi="Times New Roman"/>
      <w:kern w:val="0"/>
      <w:szCs w:val="20"/>
    </w:rPr>
  </w:style>
  <w:style w:type="paragraph" w:customStyle="1" w:styleId="30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306">
    <w:name w:val="其他标准标志"/>
    <w:basedOn w:val="68"/>
    <w:qFormat/>
    <w:uiPriority w:val="0"/>
    <w:pPr>
      <w:framePr w:w="6101" w:h="1389" w:hRule="exact" w:hSpace="181" w:vSpace="181" w:wrap="around" w:vAnchor="page" w:hAnchor="page" w:x="4673" w:y="942"/>
    </w:pPr>
    <w:rPr>
      <w:szCs w:val="96"/>
    </w:rPr>
  </w:style>
  <w:style w:type="paragraph" w:customStyle="1" w:styleId="307">
    <w:name w:val="前言、引言标题"/>
    <w:next w:val="25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08">
    <w:name w:val="三级无"/>
    <w:basedOn w:val="254"/>
    <w:qFormat/>
    <w:uiPriority w:val="0"/>
    <w:pPr>
      <w:spacing w:before="0" w:beforeLines="0" w:after="0" w:afterLines="0"/>
    </w:pPr>
    <w:rPr>
      <w:rFonts w:ascii="宋体" w:eastAsia="宋体"/>
    </w:rPr>
  </w:style>
  <w:style w:type="paragraph" w:customStyle="1" w:styleId="309">
    <w:name w:val="示例后文字"/>
    <w:basedOn w:val="251"/>
    <w:next w:val="251"/>
    <w:qFormat/>
    <w:uiPriority w:val="0"/>
    <w:pPr>
      <w:ind w:firstLine="360"/>
    </w:pPr>
    <w:rPr>
      <w:sz w:val="18"/>
    </w:rPr>
  </w:style>
  <w:style w:type="paragraph" w:customStyle="1" w:styleId="310">
    <w:name w:val="首示例"/>
    <w:next w:val="251"/>
    <w:link w:val="311"/>
    <w:qFormat/>
    <w:uiPriority w:val="0"/>
    <w:pPr>
      <w:numPr>
        <w:ilvl w:val="0"/>
        <w:numId w:val="41"/>
      </w:numPr>
      <w:tabs>
        <w:tab w:val="left" w:pos="360"/>
      </w:tabs>
      <w:ind w:firstLine="0"/>
    </w:pPr>
    <w:rPr>
      <w:rFonts w:ascii="宋体" w:hAnsi="宋体" w:eastAsia="宋体" w:cs="Times New Roman"/>
      <w:kern w:val="2"/>
      <w:sz w:val="18"/>
      <w:szCs w:val="18"/>
      <w:lang w:val="en-US" w:eastAsia="zh-CN" w:bidi="ar-SA"/>
    </w:rPr>
  </w:style>
  <w:style w:type="character" w:customStyle="1" w:styleId="311">
    <w:name w:val="首示例 Char"/>
    <w:basedOn w:val="45"/>
    <w:link w:val="310"/>
    <w:qFormat/>
    <w:uiPriority w:val="0"/>
    <w:rPr>
      <w:rFonts w:ascii="宋体" w:hAnsi="宋体"/>
      <w:kern w:val="2"/>
      <w:sz w:val="18"/>
      <w:szCs w:val="18"/>
    </w:rPr>
  </w:style>
  <w:style w:type="paragraph" w:customStyle="1" w:styleId="312">
    <w:name w:val="四级无"/>
    <w:basedOn w:val="255"/>
    <w:qFormat/>
    <w:uiPriority w:val="0"/>
    <w:pPr>
      <w:spacing w:before="0" w:beforeLines="0" w:after="0" w:afterLines="0"/>
    </w:pPr>
    <w:rPr>
      <w:rFonts w:ascii="宋体" w:eastAsia="宋体"/>
    </w:rPr>
  </w:style>
  <w:style w:type="paragraph" w:customStyle="1" w:styleId="313">
    <w:name w:val="条文脚注"/>
    <w:basedOn w:val="33"/>
    <w:qFormat/>
    <w:uiPriority w:val="0"/>
    <w:pPr>
      <w:spacing w:line="240" w:lineRule="auto"/>
      <w:ind w:left="0" w:leftChars="0" w:firstLine="0" w:firstLineChars="0"/>
      <w:jc w:val="both"/>
    </w:pPr>
    <w:rPr>
      <w:rFonts w:hAnsi="Times New Roman"/>
    </w:rPr>
  </w:style>
  <w:style w:type="paragraph" w:customStyle="1" w:styleId="314">
    <w:name w:val="图标脚注说明"/>
    <w:basedOn w:val="251"/>
    <w:qFormat/>
    <w:uiPriority w:val="0"/>
    <w:pPr>
      <w:ind w:left="840" w:hanging="420" w:firstLineChars="0"/>
    </w:pPr>
    <w:rPr>
      <w:sz w:val="18"/>
      <w:szCs w:val="18"/>
    </w:rPr>
  </w:style>
  <w:style w:type="paragraph" w:customStyle="1" w:styleId="315">
    <w:name w:val="图的脚注"/>
    <w:next w:val="25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316">
    <w:name w:val="五级无"/>
    <w:basedOn w:val="256"/>
    <w:qFormat/>
    <w:uiPriority w:val="0"/>
    <w:pPr>
      <w:spacing w:before="0" w:beforeLines="0" w:after="0" w:afterLines="0"/>
    </w:pPr>
    <w:rPr>
      <w:rFonts w:ascii="宋体" w:eastAsia="宋体"/>
    </w:rPr>
  </w:style>
  <w:style w:type="paragraph" w:customStyle="1" w:styleId="317">
    <w:name w:val="一级无"/>
    <w:basedOn w:val="252"/>
    <w:qFormat/>
    <w:uiPriority w:val="0"/>
    <w:pPr>
      <w:spacing w:before="0" w:beforeLines="0" w:after="0" w:afterLines="0"/>
    </w:pPr>
    <w:rPr>
      <w:rFonts w:ascii="宋体" w:eastAsia="宋体"/>
    </w:rPr>
  </w:style>
  <w:style w:type="paragraph" w:customStyle="1" w:styleId="318">
    <w:name w:val="正文表标题"/>
    <w:next w:val="251"/>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319">
    <w:name w:val="正文公式编号制表符"/>
    <w:basedOn w:val="251"/>
    <w:next w:val="251"/>
    <w:qFormat/>
    <w:uiPriority w:val="0"/>
    <w:pPr>
      <w:ind w:firstLine="0" w:firstLineChars="0"/>
    </w:pPr>
  </w:style>
  <w:style w:type="paragraph" w:customStyle="1" w:styleId="320">
    <w:name w:val="正文图标题"/>
    <w:next w:val="251"/>
    <w:qFormat/>
    <w:uiPriority w:val="0"/>
    <w:pPr>
      <w:numPr>
        <w:ilvl w:val="0"/>
        <w:numId w:val="42"/>
      </w:numPr>
      <w:spacing w:before="156" w:beforeLines="50" w:after="156" w:afterLines="50"/>
      <w:jc w:val="center"/>
    </w:pPr>
    <w:rPr>
      <w:rFonts w:ascii="黑体" w:hAnsi="Times New Roman" w:eastAsia="黑体" w:cs="Times New Roman"/>
      <w:sz w:val="21"/>
      <w:lang w:val="en-US" w:eastAsia="zh-CN" w:bidi="ar-SA"/>
    </w:rPr>
  </w:style>
  <w:style w:type="paragraph" w:customStyle="1" w:styleId="321">
    <w:name w:val="终结线"/>
    <w:basedOn w:val="1"/>
    <w:qFormat/>
    <w:uiPriority w:val="0"/>
    <w:pPr>
      <w:framePr w:hSpace="181" w:vSpace="181" w:wrap="around" w:vAnchor="text" w:hAnchor="margin" w:xAlign="center" w:y="285"/>
      <w:adjustRightInd/>
      <w:spacing w:line="240" w:lineRule="auto"/>
    </w:pPr>
    <w:rPr>
      <w:rFonts w:ascii="Times New Roman" w:hAnsi="Times New Roman"/>
      <w:szCs w:val="24"/>
    </w:rPr>
  </w:style>
  <w:style w:type="paragraph" w:customStyle="1" w:styleId="322">
    <w:name w:val="封面标准名称2"/>
    <w:basedOn w:val="141"/>
    <w:qFormat/>
    <w:uiPriority w:val="0"/>
    <w:pPr>
      <w:framePr w:w="9639" w:wrap="around" w:vAnchor="page" w:hAnchor="page" w:y="4469"/>
      <w:spacing w:before="630" w:beforeLines="630"/>
    </w:pPr>
  </w:style>
  <w:style w:type="paragraph" w:customStyle="1" w:styleId="323">
    <w:name w:val="封面标准英文名称2"/>
    <w:basedOn w:val="144"/>
    <w:qFormat/>
    <w:uiPriority w:val="0"/>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324">
    <w:name w:val="封面一致性程度标识2"/>
    <w:basedOn w:val="145"/>
    <w:qFormat/>
    <w:uiPriority w:val="0"/>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325">
    <w:name w:val="封面标准文稿类别2"/>
    <w:basedOn w:val="143"/>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326">
    <w:name w:val="封面标准文稿编辑信息2"/>
    <w:basedOn w:val="142"/>
    <w:qFormat/>
    <w:uiPriority w:val="0"/>
    <w:pPr>
      <w:framePr w:w="9639" w:h="6917" w:hRule="exact" w:wrap="around" w:vAnchor="page" w:hAnchor="page" w:xAlign="center" w:y="4469" w:anchorLock="1"/>
      <w:widowControl w:val="0"/>
      <w:spacing w:after="160"/>
      <w:textAlignment w:val="center"/>
    </w:pPr>
    <w:rPr>
      <w:szCs w:val="28"/>
    </w:rPr>
  </w:style>
  <w:style w:type="character" w:customStyle="1" w:styleId="327">
    <w:name w:val="二级条标题 Char"/>
    <w:link w:val="253"/>
    <w:qFormat/>
    <w:uiPriority w:val="0"/>
    <w:rPr>
      <w:rFonts w:ascii="黑体" w:hAnsi="Times New Roman" w:eastAsia="黑体"/>
      <w:sz w:val="21"/>
      <w:szCs w:val="21"/>
    </w:rPr>
  </w:style>
  <w:style w:type="character" w:customStyle="1" w:styleId="328">
    <w:name w:val="font21"/>
    <w:basedOn w:val="45"/>
    <w:qFormat/>
    <w:uiPriority w:val="0"/>
    <w:rPr>
      <w:rFonts w:ascii="宋体" w:hAnsi="宋体" w:eastAsia="宋体" w:cs="宋体"/>
      <w:color w:val="000000"/>
      <w:sz w:val="12"/>
      <w:szCs w:val="12"/>
      <w:u w:val="none"/>
    </w:rPr>
  </w:style>
  <w:style w:type="character" w:customStyle="1" w:styleId="329">
    <w:name w:val="font31"/>
    <w:basedOn w:val="45"/>
    <w:qFormat/>
    <w:uiPriority w:val="0"/>
    <w:rPr>
      <w:rFonts w:ascii="宋体" w:hAnsi="宋体" w:eastAsia="宋体" w:cs="宋体"/>
      <w:color w:val="000000"/>
      <w:sz w:val="8"/>
      <w:szCs w:val="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glossaryDocument" Target="glossary/document.xml"/><Relationship Id="rId35" Type="http://schemas.microsoft.com/office/2011/relationships/people" Target="people.xml"/><Relationship Id="rId34" Type="http://schemas.openxmlformats.org/officeDocument/2006/relationships/fontTable" Target="fontTable.xml"/><Relationship Id="rId33" Type="http://schemas.openxmlformats.org/officeDocument/2006/relationships/customXml" Target="../customXml/item3.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9.jpeg"/><Relationship Id="rId28" Type="http://schemas.openxmlformats.org/officeDocument/2006/relationships/image" Target="media/image8.wmf"/><Relationship Id="rId27" Type="http://schemas.openxmlformats.org/officeDocument/2006/relationships/oleObject" Target="embeddings/oleObject6.bin"/><Relationship Id="rId26" Type="http://schemas.openxmlformats.org/officeDocument/2006/relationships/image" Target="media/image7.wmf"/><Relationship Id="rId25" Type="http://schemas.openxmlformats.org/officeDocument/2006/relationships/oleObject" Target="embeddings/oleObject5.bin"/><Relationship Id="rId24" Type="http://schemas.openxmlformats.org/officeDocument/2006/relationships/image" Target="media/image6.wmf"/><Relationship Id="rId23" Type="http://schemas.openxmlformats.org/officeDocument/2006/relationships/oleObject" Target="embeddings/oleObject4.bin"/><Relationship Id="rId22" Type="http://schemas.openxmlformats.org/officeDocument/2006/relationships/image" Target="media/image5.wmf"/><Relationship Id="rId21" Type="http://schemas.openxmlformats.org/officeDocument/2006/relationships/oleObject" Target="embeddings/oleObject3.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3.wmf"/><Relationship Id="rId17" Type="http://schemas.openxmlformats.org/officeDocument/2006/relationships/oleObject" Target="embeddings/oleObject1.bin"/><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9234B4051B342C5861B175A683234B6"/>
        <w:style w:val=""/>
        <w:category>
          <w:name w:val="常规"/>
          <w:gallery w:val="placeholder"/>
        </w:category>
        <w:types>
          <w:type w:val="bbPlcHdr"/>
        </w:types>
        <w:behaviors>
          <w:behavior w:val="content"/>
        </w:behaviors>
        <w:description w:val=""/>
        <w:guid w:val="{47493889-C2D3-427D-961B-ABD8CEB42C8B}"/>
      </w:docPartPr>
      <w:docPartBody>
        <w:p w14:paraId="1B7B3706">
          <w:pPr>
            <w:pStyle w:val="5"/>
          </w:pPr>
          <w:r>
            <w:rPr>
              <w:rStyle w:val="4"/>
              <w:rFonts w:hint="eastAsia"/>
            </w:rPr>
            <w:t>单击或点击此处输入文字。</w:t>
          </w:r>
        </w:p>
      </w:docPartBody>
    </w:docPart>
    <w:docPart>
      <w:docPartPr>
        <w:name w:val="{ef8d52c1-2d95-4de1-bd7f-6670d0fc50cd}"/>
        <w:style w:val=""/>
        <w:category>
          <w:name w:val="常规"/>
          <w:gallery w:val="placeholder"/>
        </w:category>
        <w:types>
          <w:type w:val="bbPlcHdr"/>
        </w:types>
        <w:behaviors>
          <w:behavior w:val="content"/>
        </w:behaviors>
        <w:description w:val=""/>
        <w:guid w:val="{ef8d52c1-2d95-4de1-bd7f-6670d0fc50cd}"/>
      </w:docPartPr>
      <w:docPartBody>
        <w:p w14:paraId="34F4AD5D">
          <w:pPr>
            <w:pStyle w:val="8"/>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16"/>
    <w:rsid w:val="00FE0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9234B4051B342C5861B175A683234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EDD20E8119B4EDF9987615B2AD6C33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092C0C416C6431FB3C9405314377F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30E6A003AD9B4004BC7B63380A6356D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e0498c61-97ad-4cf3-ad58-ba83a071ddbc</errorID>
      <errorWord>以及</errorWord>
      <group>L1_Word</group>
      <groupName>字词问题</groupName>
      <ability>L2_Typo</ability>
      <abilityName>字词错误</abilityName>
      <candidateList>
        <item>术语和</item>
      </candidateList>
      <explain/>
      <paraID>71F9CE98</paraID>
      <start>25</start>
      <end>27</end>
      <status>ignored</status>
      <modifiedWord/>
      <trackRevisions>false</trackRevisions>
    </reviewItem>
    <reviewItem>
      <errorID>ba729f13-2495-4995-879b-75ec59679e3a</errorID>
      <errorWord>Non-ferrous pyrometallurgical furnace discharge melt</errorWord>
      <group>L1_Punc</group>
      <groupName>标点问题</groupName>
      <ability>L2_Punc_CN</ability>
      <abilityName>标点符号问题</abilityName>
      <candidateList>
        <item>（Non-ferrous pyrometallurgical furnace discharge melt）</item>
      </candidateList>
      <explain/>
      <paraID>60539505</paraID>
      <start>11</start>
      <end>63</end>
      <status>ignored</status>
      <modifiedWord/>
      <trackRevisions>false</trackRevisions>
    </reviewItem>
    <reviewItem>
      <errorID>403745e8-9362-4a41-b274-34af002c3053</errorID>
      <errorWord>。</errorWord>
      <group>L1_Word</group>
      <groupName>字词问题</groupName>
      <ability>L2_Typo</ability>
      <abilityName>字词错误</abilityName>
      <candidateList>
        <item>，是</item>
      </candidateList>
      <explain/>
      <paraID>  EF821D</paraID>
      <start>25</start>
      <end>26</end>
      <status>ignored</status>
      <modifiedWord/>
      <trackRevisions>false</trackRevisions>
    </reviewItem>
    <reviewItem>
      <errorID>79fd3765-50e4-4ae0-96c6-4b392e86fa58</errorID>
      <errorWord>功能</errorWord>
      <group>L1_Word</group>
      <groupName>字词问题</groupName>
      <ability>L2_Typo</ability>
      <abilityName>字词错误</abilityName>
      <candidateList>
        <item>的功能</item>
      </candidateList>
      <explain/>
      <paraID>3A3031F7</paraID>
      <start>45</start>
      <end>47</end>
      <status>ignored</status>
      <modifiedWord/>
      <trackRevisions>false</trackRevisions>
    </reviewItem>
    <reviewItem>
      <errorID>a9890868-1bda-4a73-9ddf-0c8ead78e2f1</errorID>
      <errorWord>,</errorWord>
      <group>L1_Format</group>
      <groupName>格式问题</groupName>
      <ability>L2_HalfPunc_CN</ability>
      <abilityName>全半角问题</abilityName>
      <candidateList>
        <item>，</item>
      </candidateList>
      <explain>文本全半角错误。</explain>
      <paraID>4A138DA8</paraID>
      <start>20</start>
      <end>21</end>
      <status>ignored</status>
      <modifiedWord/>
      <trackRevisions>false</trackRevisions>
    </reviewItem>
    <reviewItem>
      <errorID>9716e683-543b-4a64-964a-6ab147258123</errorID>
      <errorWord>；</errorWord>
      <group>L1_Punc</group>
      <groupName>标点问题</groupName>
      <ability>L2_Punc_CN</ability>
      <abilityName>标点符号问题</abilityName>
      <candidateList>
        <item>。</item>
      </candidateList>
      <explain/>
      <paraID>625EB21B</paraID>
      <start>24</start>
      <end>25</end>
      <status>ignored</status>
      <modifiedWord/>
      <trackRevisions>false</trackRevisions>
    </reviewItem>
    <reviewItem>
      <errorID>683a110b-9255-4043-a82d-71597a5f6638</errorID>
      <errorWord>将</errorWord>
      <group>L1_Word</group>
      <groupName>字词问题</groupName>
      <ability>L2_Typo</ability>
      <abilityName>字词错误</abilityName>
      <candidateList>
        <item>对</item>
      </candidateList>
      <explain/>
      <paraID>2ED963AA</paraID>
      <start>3</start>
      <end>4</end>
      <status>ignored</status>
      <modifiedWord/>
      <trackRevisions>false</trackRevisions>
    </reviewItem>
    <reviewItem>
      <errorID>957be87e-f1fb-40db-85e2-eb88a2ccc4b2</errorID>
      <errorWord>在&gt;</errorWord>
      <group>L1_Word</group>
      <groupName>字词问题</groupName>
      <ability>L2_Typo</ability>
      <abilityName>字词错误</abilityName>
      <candidateList>
        <item>超过</item>
      </candidateList>
      <explain/>
      <paraID>754A93B3</paraID>
      <start>10</start>
      <end>12</end>
      <status>ignored</status>
      <modifiedWord/>
      <trackRevisions>false</trackRevisions>
    </reviewItem>
    <reviewItem>
      <errorID>37829056-b5e6-4f3e-8134-11525d8b5eec</errorID>
      <errorWord>在&gt;</errorWord>
      <group>L1_Word</group>
      <groupName>字词问题</groupName>
      <ability>L2_Typo</ability>
      <abilityName>字词错误</abilityName>
      <candidateList>
        <item>超过</item>
      </candidateList>
      <explain/>
      <paraID> A63F39C</paraID>
      <start>10</start>
      <end>12</end>
      <status>ignored</status>
      <modifiedWord/>
      <trackRevisions>false</trackRevisions>
    </reviewItem>
    <reviewItem>
      <errorID>e9950bd2-edfc-4b08-b0c8-7e679760a6e9</errorID>
      <errorWord>单峰</errorWord>
      <group>L1_Punc</group>
      <groupName>标点问题</groupName>
      <ability>L2_Punc_CN</ability>
      <abilityName>标点符号问题</abilityName>
      <candidateList>
        <item>、单峰</item>
      </candidateList>
      <explain/>
      <paraID>16F0259F</paraID>
      <start>25</start>
      <end>27</end>
      <status>ignored</status>
      <modifiedWord/>
      <trackRevisions>false</trackRevisions>
    </reviewItem>
    <reviewItem>
      <errorID>2947ca20-7c02-4737-937b-cb16695756e8</errorID>
      <errorWord>频循</errorWord>
      <group>L1_Word</group>
      <groupName>字词问题</groupName>
      <ability>L2_Typo</ability>
      <abilityName>字词错误</abilityName>
      <candidateList>
        <item>频</item>
      </candidateList>
      <explain/>
      <paraID>16F0259F</paraID>
      <start>39</start>
      <end>41</end>
      <status>ignored</status>
      <modifiedWord/>
      <trackRevisions>false</trackRevisions>
    </reviewItem>
    <reviewItem>
      <errorID>e74a32cc-4324-4098-b20b-3cc039e20dcc</errorID>
      <errorWord>系统其</errorWord>
      <group>L1_Word</group>
      <groupName>字词问题</groupName>
      <ability>L2_Typo</ability>
      <abilityName>字词错误</abilityName>
      <candidateList>
        <item>系统</item>
      </candidateList>
      <explain/>
      <paraID>341DC890</paraID>
      <start>0</start>
      <end>3</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7f7bf7-3604-45dd-acb3-be9899e4e467}">
  <ds:schemaRefs/>
</ds:datastoreItem>
</file>

<file path=customXml/itemProps3.xml><?xml version="1.0" encoding="utf-8"?>
<ds:datastoreItem xmlns:ds="http://schemas.openxmlformats.org/officeDocument/2006/customXml" ds:itemID="{3A23A4BA-3C2D-4FF9-AEA7-81C1C59BDAA8}">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9</Pages>
  <Words>6099</Words>
  <Characters>7317</Characters>
  <Lines>1000</Lines>
  <Paragraphs>976</Paragraphs>
  <TotalTime>16</TotalTime>
  <ScaleCrop>false</ScaleCrop>
  <LinksUpToDate>false</LinksUpToDate>
  <CharactersWithSpaces>7581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2024-02-20T01:29:00Z</dcterms:created>
  <dc:creator>GS</dc:creator>
  <dc:description>&lt;config cover="true" show_menu="true" version="1.0.0" doctype="SDKXY"&gt;_x000d_
&lt;/config&gt;</dc:description>
  <cp:lastModifiedBy>林若虚</cp:lastModifiedBy>
  <cp:lastPrinted>2025-03-06T01:37:00Z</cp:lastPrinted>
  <dcterms:modified xsi:type="dcterms:W3CDTF">2026-07-03T00:38:52Z</dcterms:modified>
  <dc:title>行业标准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8DBA858E0D1D481BA5DBD1772A6ED900_13</vt:lpwstr>
  </property>
  <property fmtid="{D5CDD505-2E9C-101B-9397-08002B2CF9AE}" pid="16" name="KSOTemplateDocerSaveRecord">
    <vt:lpwstr>eyJoZGlkIjoiMDExZjM0YjdhMWI4MGI1OWE0ODRkNjk3NzZiODZkMzIiLCJ1c2VySWQiOiIxMDAzNDI2MTY3In0=</vt:lpwstr>
  </property>
</Properties>
</file>