
<file path=[Content_Types].xml><?xml version="1.0" encoding="utf-8"?>
<Types xmlns="http://schemas.openxmlformats.org/package/2006/content-types">
  <Default Extension="xml" ContentType="application/xml"/>
  <Default Extension="png" ContentType="image/png"/>
  <Default Extension="tiff" ContentType="image/tiff"/>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9"/>
        <w:tblW w:w="935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45"/>
      </w:tblGrid>
      <w:tr w14:paraId="046F0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shd w:val="clear" w:color="auto" w:fill="auto"/>
          </w:tcPr>
          <w:p w14:paraId="003BC816">
            <w:pPr>
              <w:pStyle w:val="19"/>
              <w:framePr w:wrap="notBeside" w:vAnchor="page" w:hAnchor="page" w:x="1372" w:y="568"/>
              <w:tabs>
                <w:tab w:val="clear" w:pos="4153"/>
                <w:tab w:val="clear" w:pos="8306"/>
              </w:tabs>
              <w:spacing w:line="240" w:lineRule="auto"/>
              <w:jc w:val="left"/>
              <w:rPr>
                <w:rFonts w:ascii="黑体" w:hAnsi="黑体" w:eastAsia="黑体"/>
                <w:color w:val="auto"/>
                <w:sz w:val="21"/>
                <w:szCs w:val="21"/>
                <w:highlight w:val="none"/>
              </w:rPr>
            </w:pPr>
            <w:r>
              <w:rPr>
                <w:rFonts w:ascii="Times New Roman" w:hAnsi="Times New Roman" w:eastAsia="黑体"/>
                <w:color w:val="auto"/>
                <w:sz w:val="21"/>
                <w:szCs w:val="21"/>
                <w:highlight w:val="none"/>
              </w:rPr>
              <w:t>ICS</w:t>
            </w:r>
            <w:r>
              <w:rPr>
                <w:rFonts w:ascii="黑体" w:hAnsi="黑体" w:eastAsia="黑体"/>
                <w:color w:val="auto"/>
                <w:sz w:val="21"/>
                <w:szCs w:val="21"/>
                <w:highlight w:val="none"/>
              </w:rPr>
              <w:t xml:space="preserve">  </w:t>
            </w:r>
          </w:p>
        </w:tc>
        <w:tc>
          <w:tcPr>
            <w:tcW w:w="8845" w:type="dxa"/>
            <w:shd w:val="clear" w:color="auto" w:fill="auto"/>
          </w:tcPr>
          <w:p w14:paraId="6453D7E7">
            <w:pPr>
              <w:pStyle w:val="19"/>
              <w:framePr w:wrap="notBeside" w:vAnchor="page" w:hAnchor="page" w:x="1372" w:y="568"/>
              <w:tabs>
                <w:tab w:val="clear" w:pos="4153"/>
                <w:tab w:val="clear" w:pos="8306"/>
              </w:tabs>
              <w:spacing w:line="240" w:lineRule="auto"/>
              <w:ind w:left="3"/>
              <w:jc w:val="both"/>
              <w:rPr>
                <w:rFonts w:ascii="黑体" w:hAnsi="黑体" w:eastAsia="黑体"/>
                <w:color w:val="auto"/>
                <w:sz w:val="21"/>
                <w:szCs w:val="21"/>
                <w:highlight w:val="none"/>
              </w:rPr>
            </w:pPr>
            <w:r>
              <w:rPr>
                <w:rFonts w:ascii="黑体" w:hAnsi="黑体" w:eastAsia="黑体"/>
                <w:color w:val="auto"/>
                <w:sz w:val="21"/>
                <w:szCs w:val="21"/>
                <w:highlight w:val="none"/>
              </w:rPr>
              <w:fldChar w:fldCharType="begin">
                <w:ffData>
                  <w:name w:val="ICS"/>
                  <w:enabled/>
                  <w:calcOnExit w:val="0"/>
                  <w:textInput>
                    <w:default w:val="点击此处添加ICS号"/>
                  </w:textInput>
                </w:ffData>
              </w:fldChar>
            </w:r>
            <w:bookmarkStart w:id="0" w:name="ICS"/>
            <w:r>
              <w:rPr>
                <w:rFonts w:ascii="黑体" w:hAnsi="黑体" w:eastAsia="黑体"/>
                <w:color w:val="auto"/>
                <w:sz w:val="21"/>
                <w:szCs w:val="21"/>
                <w:highlight w:val="none"/>
              </w:rPr>
              <w:instrText xml:space="preserve"> FORMTEXT </w:instrText>
            </w:r>
            <w:r>
              <w:rPr>
                <w:rFonts w:ascii="黑体" w:hAnsi="黑体" w:eastAsia="黑体"/>
                <w:color w:val="auto"/>
                <w:sz w:val="21"/>
                <w:szCs w:val="21"/>
                <w:highlight w:val="none"/>
              </w:rPr>
              <w:fldChar w:fldCharType="separate"/>
            </w:r>
            <w:r>
              <w:rPr>
                <w:rFonts w:hint="eastAsia" w:ascii="黑体" w:hAnsi="黑体" w:eastAsia="黑体"/>
                <w:color w:val="auto"/>
                <w:sz w:val="21"/>
                <w:szCs w:val="21"/>
                <w:highlight w:val="none"/>
              </w:rPr>
              <w:t>73.060.99</w:t>
            </w:r>
            <w:r>
              <w:rPr>
                <w:rFonts w:ascii="黑体" w:hAnsi="黑体" w:eastAsia="黑体"/>
                <w:color w:val="auto"/>
                <w:sz w:val="21"/>
                <w:szCs w:val="21"/>
                <w:highlight w:val="none"/>
              </w:rPr>
              <w:t>     </w:t>
            </w:r>
            <w:r>
              <w:rPr>
                <w:rFonts w:ascii="黑体" w:hAnsi="黑体" w:eastAsia="黑体"/>
                <w:color w:val="auto"/>
                <w:sz w:val="21"/>
                <w:szCs w:val="21"/>
                <w:highlight w:val="none"/>
              </w:rPr>
              <w:fldChar w:fldCharType="end"/>
            </w:r>
            <w:bookmarkEnd w:id="0"/>
          </w:p>
        </w:tc>
      </w:tr>
      <w:tr w14:paraId="168A3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shd w:val="clear" w:color="auto" w:fill="auto"/>
          </w:tcPr>
          <w:p w14:paraId="274B5C8A">
            <w:pPr>
              <w:pStyle w:val="19"/>
              <w:framePr w:wrap="notBeside" w:vAnchor="page" w:hAnchor="page" w:x="1372" w:y="568"/>
              <w:tabs>
                <w:tab w:val="clear" w:pos="4153"/>
                <w:tab w:val="clear" w:pos="8306"/>
              </w:tabs>
              <w:spacing w:before="40" w:line="240" w:lineRule="auto"/>
              <w:jc w:val="left"/>
              <w:rPr>
                <w:rFonts w:ascii="黑体" w:hAnsi="黑体" w:eastAsia="黑体"/>
                <w:color w:val="auto"/>
                <w:sz w:val="21"/>
                <w:szCs w:val="21"/>
                <w:highlight w:val="none"/>
              </w:rPr>
            </w:pPr>
            <w:r>
              <w:rPr>
                <w:rFonts w:ascii="Times New Roman" w:hAnsi="Times New Roman" w:eastAsia="黑体"/>
                <w:color w:val="auto"/>
                <w:sz w:val="21"/>
                <w:szCs w:val="21"/>
                <w:highlight w:val="none"/>
              </w:rPr>
              <w:t xml:space="preserve">CCS </w:t>
            </w:r>
            <w:r>
              <w:rPr>
                <w:rFonts w:ascii="黑体" w:hAnsi="黑体" w:eastAsia="黑体"/>
                <w:color w:val="auto"/>
                <w:sz w:val="21"/>
                <w:szCs w:val="21"/>
                <w:highlight w:val="none"/>
              </w:rPr>
              <w:t xml:space="preserve"> </w:t>
            </w:r>
          </w:p>
        </w:tc>
        <w:tc>
          <w:tcPr>
            <w:tcW w:w="8845" w:type="dxa"/>
            <w:shd w:val="clear" w:color="auto" w:fill="auto"/>
          </w:tcPr>
          <w:p w14:paraId="4C4E42EB">
            <w:pPr>
              <w:pStyle w:val="19"/>
              <w:framePr w:wrap="notBeside" w:vAnchor="page" w:hAnchor="page" w:x="1372" w:y="568"/>
              <w:tabs>
                <w:tab w:val="clear" w:pos="4153"/>
                <w:tab w:val="clear" w:pos="8306"/>
              </w:tabs>
              <w:spacing w:before="40" w:line="240" w:lineRule="auto"/>
              <w:jc w:val="left"/>
              <w:rPr>
                <w:rFonts w:ascii="黑体" w:hAnsi="黑体" w:eastAsia="黑体"/>
                <w:color w:val="auto"/>
                <w:sz w:val="21"/>
                <w:szCs w:val="21"/>
                <w:highlight w:val="none"/>
              </w:rPr>
            </w:pPr>
            <w:r>
              <w:rPr>
                <w:rFonts w:ascii="黑体" w:hAnsi="黑体" w:eastAsia="黑体"/>
                <w:color w:val="auto"/>
                <w:sz w:val="21"/>
                <w:szCs w:val="21"/>
                <w:highlight w:val="none"/>
              </w:rPr>
              <w:fldChar w:fldCharType="begin">
                <w:ffData>
                  <w:name w:val="CSDN"/>
                  <w:enabled/>
                  <w:calcOnExit w:val="0"/>
                  <w:textInput>
                    <w:default w:val="点击此处添加CCS号"/>
                  </w:textInput>
                </w:ffData>
              </w:fldChar>
            </w:r>
            <w:bookmarkStart w:id="1" w:name="CSDN"/>
            <w:r>
              <w:rPr>
                <w:rFonts w:ascii="黑体" w:hAnsi="黑体" w:eastAsia="黑体"/>
                <w:color w:val="auto"/>
                <w:sz w:val="21"/>
                <w:szCs w:val="21"/>
                <w:highlight w:val="none"/>
              </w:rPr>
              <w:instrText xml:space="preserve"> FORMTEXT </w:instrText>
            </w:r>
            <w:r>
              <w:rPr>
                <w:rFonts w:ascii="黑体" w:hAnsi="黑体" w:eastAsia="黑体"/>
                <w:color w:val="auto"/>
                <w:sz w:val="21"/>
                <w:szCs w:val="21"/>
                <w:highlight w:val="none"/>
              </w:rPr>
              <w:fldChar w:fldCharType="separate"/>
            </w:r>
            <w:r>
              <w:rPr>
                <w:rFonts w:hint="eastAsia" w:ascii="黑体" w:hAnsi="黑体" w:eastAsia="黑体"/>
                <w:color w:val="auto"/>
                <w:sz w:val="21"/>
                <w:szCs w:val="21"/>
                <w:highlight w:val="none"/>
              </w:rPr>
              <w:t>D42</w:t>
            </w:r>
            <w:r>
              <w:rPr>
                <w:rFonts w:ascii="黑体" w:hAnsi="黑体" w:eastAsia="黑体"/>
                <w:color w:val="auto"/>
                <w:sz w:val="21"/>
                <w:szCs w:val="21"/>
                <w:highlight w:val="none"/>
              </w:rPr>
              <w:t>     </w:t>
            </w:r>
            <w:r>
              <w:rPr>
                <w:rFonts w:ascii="黑体" w:hAnsi="黑体" w:eastAsia="黑体"/>
                <w:color w:val="auto"/>
                <w:sz w:val="21"/>
                <w:szCs w:val="21"/>
                <w:highlight w:val="none"/>
              </w:rPr>
              <w:fldChar w:fldCharType="end"/>
            </w:r>
            <w:bookmarkEnd w:id="1"/>
          </w:p>
        </w:tc>
      </w:tr>
    </w:tbl>
    <w:p w14:paraId="4110FA2C">
      <w:pPr>
        <w:pStyle w:val="53"/>
        <w:framePr w:w="9639" w:h="624" w:hRule="exact" w:hSpace="181" w:vSpace="181" w:hAnchor="page" w:x="1305" w:y="2269"/>
        <w:rPr>
          <w:color w:val="auto"/>
          <w:highlight w:val="none"/>
        </w:rPr>
      </w:pPr>
      <w:bookmarkStart w:id="2" w:name="_Hlk26473981"/>
      <w:r>
        <w:rPr>
          <w:rFonts w:hint="eastAsia"/>
          <w:color w:val="auto"/>
          <w:highlight w:val="none"/>
        </w:rPr>
        <w:t>中华人民共和国国家标准</w:t>
      </w:r>
    </w:p>
    <w:bookmarkEnd w:id="2"/>
    <w:p w14:paraId="33C95D83">
      <w:pPr>
        <w:pStyle w:val="198"/>
        <w:rPr>
          <w:color w:val="auto"/>
          <w:highlight w:val="none"/>
          <w:lang w:val="fr-FR"/>
        </w:rPr>
      </w:pPr>
      <w:r>
        <w:rPr>
          <w:color w:val="auto"/>
          <w:highlight w:val="none"/>
        </w:rPr>
        <w:fldChar w:fldCharType="begin">
          <w:ffData>
            <w:name w:val="文字1"/>
            <w:enabled/>
            <w:calcOnExit w:val="0"/>
            <w:textInput>
              <w:default w:val="GB/T"/>
            </w:textInput>
          </w:ffData>
        </w:fldChar>
      </w:r>
      <w:bookmarkStart w:id="3" w:name="文字1"/>
      <w:r>
        <w:rPr>
          <w:color w:val="auto"/>
          <w:highlight w:val="none"/>
          <w:lang w:val="fr-FR"/>
        </w:rPr>
        <w:instrText xml:space="preserve"> FORMTEXT </w:instrText>
      </w:r>
      <w:r>
        <w:rPr>
          <w:color w:val="auto"/>
          <w:highlight w:val="none"/>
        </w:rPr>
        <w:fldChar w:fldCharType="separate"/>
      </w:r>
      <w:r>
        <w:rPr>
          <w:color w:val="auto"/>
          <w:highlight w:val="none"/>
          <w:lang w:val="fr-FR"/>
        </w:rPr>
        <w:t>GB/T</w:t>
      </w:r>
      <w:r>
        <w:rPr>
          <w:color w:val="auto"/>
          <w:highlight w:val="none"/>
        </w:rPr>
        <w:fldChar w:fldCharType="end"/>
      </w:r>
      <w:bookmarkEnd w:id="3"/>
      <w:r>
        <w:rPr>
          <w:color w:val="auto"/>
          <w:highlight w:val="none"/>
          <w:lang w:val="fr-FR"/>
        </w:rPr>
        <w:t xml:space="preserve"> </w:t>
      </w:r>
      <w:r>
        <w:rPr>
          <w:color w:val="auto"/>
          <w:highlight w:val="none"/>
        </w:rPr>
        <w:fldChar w:fldCharType="begin">
          <w:ffData>
            <w:name w:val="NSTD_CODE_F"/>
            <w:enabled/>
            <w:calcOnExit w:val="0"/>
            <w:textInput>
              <w:default w:val="XXXXX"/>
            </w:textInput>
          </w:ffData>
        </w:fldChar>
      </w:r>
      <w:bookmarkStart w:id="4" w:name="NSTD_CODE_F"/>
      <w:r>
        <w:rPr>
          <w:color w:val="auto"/>
          <w:highlight w:val="none"/>
          <w:lang w:val="fr-FR"/>
        </w:rPr>
        <w:instrText xml:space="preserve"> FORMTEXT </w:instrText>
      </w:r>
      <w:r>
        <w:rPr>
          <w:color w:val="auto"/>
          <w:highlight w:val="none"/>
        </w:rPr>
        <w:fldChar w:fldCharType="separate"/>
      </w:r>
      <w:r>
        <w:rPr>
          <w:rFonts w:hint="eastAsia"/>
          <w:color w:val="auto"/>
          <w:highlight w:val="none"/>
          <w:lang w:val="fr-FR"/>
        </w:rPr>
        <w:t>X</w:t>
      </w:r>
      <w:r>
        <w:rPr>
          <w:rFonts w:hint="eastAsia"/>
          <w:color w:val="auto"/>
          <w:highlight w:val="none"/>
        </w:rPr>
        <w:t>XXX</w:t>
      </w:r>
      <w:r>
        <w:rPr>
          <w:color w:val="auto"/>
          <w:highlight w:val="none"/>
        </w:rPr>
        <w:fldChar w:fldCharType="end"/>
      </w:r>
      <w:bookmarkEnd w:id="4"/>
      <w:r>
        <w:rPr>
          <w:rFonts w:hAnsi="黑体"/>
          <w:color w:val="auto"/>
          <w:highlight w:val="none"/>
          <w:lang w:val="fr-FR"/>
        </w:rPr>
        <w:t>—</w:t>
      </w:r>
      <w:r>
        <w:rPr>
          <w:color w:val="auto"/>
          <w:highlight w:val="none"/>
        </w:rPr>
        <w:fldChar w:fldCharType="begin">
          <w:ffData>
            <w:name w:val="NSTD_CODE_B"/>
            <w:enabled/>
            <w:calcOnExit w:val="0"/>
            <w:textInput>
              <w:default w:val="XXXX"/>
            </w:textInput>
          </w:ffData>
        </w:fldChar>
      </w:r>
      <w:bookmarkStart w:id="5" w:name="NSTD_CODE_B"/>
      <w:r>
        <w:rPr>
          <w:color w:val="auto"/>
          <w:highlight w:val="none"/>
          <w:lang w:val="fr-FR"/>
        </w:rPr>
        <w:instrText xml:space="preserve"> FORMTEXT </w:instrText>
      </w:r>
      <w:r>
        <w:rPr>
          <w:color w:val="auto"/>
          <w:highlight w:val="none"/>
        </w:rPr>
        <w:fldChar w:fldCharType="separate"/>
      </w:r>
      <w:r>
        <w:rPr>
          <w:color w:val="auto"/>
          <w:highlight w:val="none"/>
          <w:lang w:val="fr-FR"/>
        </w:rPr>
        <w:t>XXXX</w:t>
      </w:r>
      <w:r>
        <w:rPr>
          <w:color w:val="auto"/>
          <w:highlight w:val="none"/>
        </w:rPr>
        <w:fldChar w:fldCharType="end"/>
      </w:r>
      <w:bookmarkEnd w:id="5"/>
    </w:p>
    <w:p w14:paraId="6AFBFF8C">
      <w:pPr>
        <w:pStyle w:val="199"/>
        <w:rPr>
          <w:rFonts w:hAnsi="黑体"/>
          <w:color w:val="auto"/>
          <w:highlight w:val="none"/>
        </w:rPr>
      </w:pPr>
      <w:r>
        <w:rPr>
          <w:rFonts w:hAnsi="黑体"/>
          <w:color w:val="auto"/>
          <w:highlight w:val="none"/>
        </w:rPr>
        <w:fldChar w:fldCharType="begin">
          <w:ffData>
            <w:name w:val="OSTD_CODE"/>
            <w:enabled/>
            <w:calcOnExit w:val="0"/>
            <w:textInput/>
          </w:ffData>
        </w:fldChar>
      </w:r>
      <w:bookmarkStart w:id="6" w:name="OSTD_CODE"/>
      <w:r>
        <w:rPr>
          <w:rFonts w:hAnsi="黑体"/>
          <w:color w:val="auto"/>
          <w:highlight w:val="none"/>
        </w:rPr>
        <w:instrText xml:space="preserve"> FORMTEXT </w:instrText>
      </w:r>
      <w:r>
        <w:rPr>
          <w:rFonts w:hAnsi="黑体"/>
          <w:color w:val="auto"/>
          <w:highlight w:val="none"/>
        </w:rPr>
        <w:fldChar w:fldCharType="separate"/>
      </w:r>
      <w:r>
        <w:rPr>
          <w:rFonts w:hAnsi="黑体"/>
          <w:color w:val="auto"/>
          <w:highlight w:val="none"/>
        </w:rPr>
        <w:t>     </w:t>
      </w:r>
      <w:r>
        <w:rPr>
          <w:rFonts w:hAnsi="黑体"/>
          <w:color w:val="auto"/>
          <w:highlight w:val="none"/>
        </w:rPr>
        <w:fldChar w:fldCharType="end"/>
      </w:r>
      <w:bookmarkEnd w:id="6"/>
    </w:p>
    <w:p w14:paraId="5D48E065">
      <w:pPr>
        <w:spacing w:line="240" w:lineRule="auto"/>
        <w:ind w:left="8080"/>
        <w:rPr>
          <w:rFonts w:ascii="黑体" w:hAnsi="黑体" w:eastAsia="黑体"/>
          <w:color w:val="auto"/>
          <w:kern w:val="0"/>
          <w:sz w:val="52"/>
          <w:szCs w:val="20"/>
          <w:highlight w:val="none"/>
        </w:rPr>
      </w:pPr>
      <w:r>
        <w:rPr>
          <w:rFonts w:ascii="黑体" w:hAnsi="黑体" w:eastAsia="黑体"/>
          <w:color w:val="auto"/>
          <w:kern w:val="0"/>
          <w:sz w:val="52"/>
          <w:szCs w:val="20"/>
          <w:highlight w:val="none"/>
        </w:rPr>
        <mc:AlternateContent>
          <mc:Choice Requires="wps">
            <w:drawing>
              <wp:anchor distT="0" distB="0" distL="114300" distR="114300" simplePos="0" relativeHeight="251661312" behindDoc="0" locked="0" layoutInCell="1" allowOverlap="0">
                <wp:simplePos x="0" y="0"/>
                <wp:positionH relativeFrom="page">
                  <wp:posOffset>900430</wp:posOffset>
                </wp:positionH>
                <wp:positionV relativeFrom="page">
                  <wp:posOffset>2700655</wp:posOffset>
                </wp:positionV>
                <wp:extent cx="6120130" cy="0"/>
                <wp:effectExtent l="0" t="6350" r="0" b="635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1312;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r>
        <w:rPr>
          <w:rFonts w:ascii="黑体" w:hAnsi="黑体" w:eastAsia="黑体"/>
          <w:color w:val="auto"/>
          <w:kern w:val="0"/>
          <w:sz w:val="52"/>
          <w:szCs w:val="20"/>
          <w:highlight w:val="none"/>
        </w:rPr>
        <w:drawing>
          <wp:anchor distT="0" distB="0" distL="114300" distR="114300" simplePos="0" relativeHeight="251660288" behindDoc="0" locked="0" layoutInCell="1" allowOverlap="0">
            <wp:simplePos x="0" y="0"/>
            <wp:positionH relativeFrom="page">
              <wp:posOffset>5004435</wp:posOffset>
            </wp:positionH>
            <wp:positionV relativeFrom="page">
              <wp:posOffset>466725</wp:posOffset>
            </wp:positionV>
            <wp:extent cx="1447165" cy="732790"/>
            <wp:effectExtent l="0" t="0" r="63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447200" cy="732960"/>
                    </a:xfrm>
                    <a:prstGeom prst="rect">
                      <a:avLst/>
                    </a:prstGeom>
                    <a:noFill/>
                    <a:ln>
                      <a:noFill/>
                    </a:ln>
                  </pic:spPr>
                </pic:pic>
              </a:graphicData>
            </a:graphic>
          </wp:anchor>
        </w:drawing>
      </w:r>
    </w:p>
    <w:p w14:paraId="6950E9A3">
      <w:pPr>
        <w:pStyle w:val="53"/>
        <w:framePr w:w="9639" w:h="6976" w:hRule="exact" w:hSpace="0" w:vSpace="0" w:hAnchor="page" w:y="6408"/>
        <w:jc w:val="center"/>
        <w:rPr>
          <w:rFonts w:ascii="黑体" w:hAnsi="黑体" w:eastAsia="黑体"/>
          <w:b w:val="0"/>
          <w:bCs w:val="0"/>
          <w:color w:val="auto"/>
          <w:w w:val="100"/>
          <w:highlight w:val="none"/>
        </w:rPr>
      </w:pPr>
    </w:p>
    <w:p w14:paraId="4985D906">
      <w:pPr>
        <w:pStyle w:val="200"/>
        <w:framePr w:h="6974" w:hRule="exact" w:x="1419" w:anchorLock="1"/>
        <w:rPr>
          <w:rFonts w:hint="eastAsia"/>
          <w:color w:val="auto"/>
          <w:highlight w:val="none"/>
          <w:lang w:val="en-US" w:eastAsia="zh-CN"/>
        </w:rPr>
      </w:pPr>
      <w:r>
        <w:rPr>
          <w:rFonts w:hint="eastAsia"/>
          <w:color w:val="auto"/>
          <w:highlight w:val="none"/>
        </w:rPr>
        <w:t>铜、铅、锌和镍精矿</w:t>
      </w:r>
      <w:r>
        <w:rPr>
          <w:rFonts w:hint="eastAsia"/>
          <w:color w:val="auto"/>
          <w:highlight w:val="none"/>
          <w:lang w:val="en-US" w:eastAsia="zh-CN"/>
        </w:rPr>
        <w:t xml:space="preserve">  </w:t>
      </w:r>
    </w:p>
    <w:p w14:paraId="278B9DF4">
      <w:pPr>
        <w:pStyle w:val="200"/>
        <w:framePr w:h="6974" w:hRule="exact" w:x="1419" w:anchorLock="1"/>
        <w:rPr>
          <w:color w:val="auto"/>
          <w:highlight w:val="none"/>
        </w:rPr>
      </w:pPr>
      <w:r>
        <w:rPr>
          <w:rFonts w:hint="eastAsia"/>
          <w:color w:val="auto"/>
          <w:highlight w:val="none"/>
        </w:rPr>
        <w:t>自动化取样系统检查指南</w:t>
      </w:r>
    </w:p>
    <w:p w14:paraId="6D594F31">
      <w:pPr>
        <w:framePr w:w="9639" w:h="6974" w:hRule="exact" w:wrap="around" w:vAnchor="page" w:hAnchor="page" w:x="1419" w:y="6408" w:anchorLock="1"/>
        <w:ind w:left="-1418"/>
        <w:rPr>
          <w:rFonts w:hint="eastAsia" w:ascii="黑体" w:hAnsi="黑体" w:eastAsia="黑体" w:cs="黑体"/>
          <w:color w:val="auto"/>
          <w:highlight w:val="none"/>
          <w:rPrChange w:id="0" w:author="ss" w:date="2026-06-23T09:57:05Z">
            <w:rPr>
              <w:color w:val="auto"/>
              <w:highlight w:val="none"/>
            </w:rPr>
          </w:rPrChange>
        </w:rPr>
      </w:pPr>
    </w:p>
    <w:p w14:paraId="6C5689F3">
      <w:pPr>
        <w:pStyle w:val="128"/>
        <w:framePr w:w="9639" w:h="6974" w:hRule="exact" w:wrap="around" w:vAnchor="page" w:hAnchor="page" w:x="1419" w:y="6408" w:anchorLock="1"/>
        <w:textAlignment w:val="bottom"/>
        <w:rPr>
          <w:rFonts w:hint="eastAsia" w:ascii="黑体" w:hAnsi="黑体" w:eastAsia="黑体" w:cs="黑体"/>
          <w:color w:val="auto"/>
          <w:szCs w:val="28"/>
          <w:highlight w:val="none"/>
          <w:rPrChange w:id="1" w:author="ss" w:date="2026-06-23T09:57:05Z">
            <w:rPr>
              <w:rFonts w:ascii="黑体" w:hAnsi="黑体" w:eastAsia="黑体"/>
              <w:color w:val="auto"/>
              <w:szCs w:val="28"/>
              <w:highlight w:val="none"/>
            </w:rPr>
          </w:rPrChange>
        </w:rPr>
      </w:pPr>
      <w:r>
        <w:rPr>
          <w:rFonts w:hint="eastAsia" w:ascii="黑体" w:hAnsi="黑体" w:eastAsia="黑体" w:cs="黑体"/>
          <w:color w:val="auto"/>
          <w:szCs w:val="28"/>
          <w:highlight w:val="none"/>
          <w:rPrChange w:id="2" w:author="ss" w:date="2026-06-23T09:57:05Z">
            <w:rPr>
              <w:rFonts w:hint="eastAsia" w:eastAsia="黑体"/>
              <w:color w:val="auto"/>
              <w:szCs w:val="28"/>
              <w:highlight w:val="none"/>
            </w:rPr>
          </w:rPrChange>
        </w:rPr>
        <w:t>Copper, lead, zinc and nickel concentrates—Guidelines for the inspection of automated sampling systems</w:t>
      </w:r>
    </w:p>
    <w:p w14:paraId="157CF435">
      <w:pPr>
        <w:framePr w:w="9639" w:h="6974" w:hRule="exact" w:wrap="around" w:vAnchor="page" w:hAnchor="page" w:x="1419" w:y="6408" w:anchorLock="1"/>
        <w:spacing w:line="760" w:lineRule="exact"/>
        <w:ind w:left="-1418"/>
        <w:rPr>
          <w:rFonts w:hint="eastAsia" w:ascii="黑体" w:hAnsi="黑体" w:eastAsia="黑体" w:cs="黑体"/>
          <w:color w:val="auto"/>
          <w:highlight w:val="none"/>
          <w:rPrChange w:id="3" w:author="ss" w:date="2026-06-23T09:57:05Z">
            <w:rPr>
              <w:color w:val="auto"/>
              <w:highlight w:val="none"/>
            </w:rPr>
          </w:rPrChange>
        </w:rPr>
      </w:pPr>
    </w:p>
    <w:p w14:paraId="40A8489C">
      <w:pPr>
        <w:pStyle w:val="128"/>
        <w:framePr w:w="9639" w:h="6974" w:hRule="exact" w:wrap="around" w:vAnchor="page" w:hAnchor="page" w:x="1419" w:y="6408" w:anchorLock="1"/>
        <w:textAlignment w:val="bottom"/>
        <w:rPr>
          <w:rFonts w:hint="eastAsia" w:ascii="黑体" w:hAnsi="黑体" w:eastAsia="黑体" w:cs="黑体"/>
          <w:color w:val="auto"/>
          <w:szCs w:val="28"/>
          <w:highlight w:val="none"/>
          <w:lang w:val="en-US" w:eastAsia="zh-CN"/>
          <w:rPrChange w:id="4" w:author="ss" w:date="2026-06-23T09:57:05Z">
            <w:rPr>
              <w:rFonts w:hint="default" w:eastAsia="黑体"/>
              <w:color w:val="auto"/>
              <w:szCs w:val="28"/>
              <w:highlight w:val="none"/>
              <w:lang w:val="en-US" w:eastAsia="zh-CN"/>
            </w:rPr>
          </w:rPrChange>
        </w:rPr>
      </w:pPr>
      <w:r>
        <w:rPr>
          <w:rFonts w:hint="eastAsia" w:ascii="黑体" w:hAnsi="黑体" w:eastAsia="黑体" w:cs="黑体"/>
          <w:color w:val="auto"/>
          <w:szCs w:val="28"/>
          <w:highlight w:val="none"/>
          <w:lang w:val="en-US" w:eastAsia="zh-CN"/>
          <w:rPrChange w:id="5" w:author="ss" w:date="2026-06-23T09:57:05Z">
            <w:rPr>
              <w:rFonts w:hint="eastAsia" w:eastAsia="黑体"/>
              <w:color w:val="auto"/>
              <w:szCs w:val="28"/>
              <w:highlight w:val="none"/>
              <w:lang w:val="en-US" w:eastAsia="zh-CN"/>
            </w:rPr>
          </w:rPrChange>
        </w:rPr>
        <w:t>(ISO 11790:2017</w:t>
      </w:r>
      <w:ins w:id="6" w:author="ss" w:date="2026-06-23T09:57:13Z">
        <w:r>
          <w:rPr>
            <w:rFonts w:hint="eastAsia" w:ascii="黑体" w:hAnsi="黑体" w:eastAsia="黑体" w:cs="黑体"/>
            <w:color w:val="auto"/>
            <w:szCs w:val="28"/>
            <w:highlight w:val="none"/>
            <w:lang w:val="en-US" w:eastAsia="zh-CN"/>
          </w:rPr>
          <w:t>,</w:t>
        </w:r>
      </w:ins>
      <w:del w:id="7" w:author="ss" w:date="2026-06-23T09:57:11Z">
        <w:r>
          <w:rPr>
            <w:rFonts w:hint="eastAsia" w:ascii="黑体" w:hAnsi="黑体" w:eastAsia="黑体" w:cs="黑体"/>
            <w:color w:val="auto"/>
            <w:szCs w:val="28"/>
            <w:highlight w:val="none"/>
            <w:lang w:val="en-US" w:eastAsia="zh-CN"/>
            <w:rPrChange w:id="8" w:author="ss" w:date="2026-06-23T09:57:05Z">
              <w:rPr>
                <w:rFonts w:hint="eastAsia" w:eastAsia="黑体"/>
                <w:color w:val="auto"/>
                <w:szCs w:val="28"/>
                <w:highlight w:val="none"/>
                <w:lang w:val="en-US" w:eastAsia="zh-CN"/>
              </w:rPr>
            </w:rPrChange>
          </w:rPr>
          <w:delText xml:space="preserve"> </w:delText>
        </w:r>
      </w:del>
      <w:r>
        <w:rPr>
          <w:rFonts w:hint="eastAsia" w:ascii="黑体" w:hAnsi="黑体" w:eastAsia="黑体" w:cs="黑体"/>
          <w:color w:val="auto"/>
          <w:szCs w:val="28"/>
          <w:highlight w:val="none"/>
          <w:rPrChange w:id="10" w:author="ss" w:date="2026-06-23T09:57:05Z">
            <w:rPr>
              <w:rFonts w:hint="eastAsia" w:eastAsia="黑体"/>
              <w:color w:val="auto"/>
              <w:szCs w:val="28"/>
              <w:highlight w:val="none"/>
            </w:rPr>
          </w:rPrChange>
        </w:rPr>
        <w:t>Copper,</w:t>
      </w:r>
      <w:del w:id="11" w:author="ss" w:date="2026-06-23T09:57:15Z">
        <w:r>
          <w:rPr>
            <w:rFonts w:hint="eastAsia" w:ascii="黑体" w:hAnsi="黑体" w:eastAsia="黑体" w:cs="黑体"/>
            <w:color w:val="auto"/>
            <w:szCs w:val="28"/>
            <w:highlight w:val="none"/>
            <w:rPrChange w:id="12" w:author="ss" w:date="2026-06-23T09:57:05Z">
              <w:rPr>
                <w:rFonts w:hint="eastAsia" w:eastAsia="黑体"/>
                <w:color w:val="auto"/>
                <w:szCs w:val="28"/>
                <w:highlight w:val="none"/>
              </w:rPr>
            </w:rPrChange>
          </w:rPr>
          <w:delText xml:space="preserve"> </w:delText>
        </w:r>
      </w:del>
      <w:r>
        <w:rPr>
          <w:rFonts w:hint="eastAsia" w:ascii="黑体" w:hAnsi="黑体" w:eastAsia="黑体" w:cs="黑体"/>
          <w:color w:val="auto"/>
          <w:szCs w:val="28"/>
          <w:highlight w:val="none"/>
          <w:rPrChange w:id="14" w:author="ss" w:date="2026-06-23T09:57:05Z">
            <w:rPr>
              <w:rFonts w:hint="eastAsia" w:eastAsia="黑体"/>
              <w:color w:val="auto"/>
              <w:szCs w:val="28"/>
              <w:highlight w:val="none"/>
            </w:rPr>
          </w:rPrChange>
        </w:rPr>
        <w:t>lead,</w:t>
      </w:r>
      <w:del w:id="15" w:author="ss" w:date="2026-06-23T09:57:17Z">
        <w:r>
          <w:rPr>
            <w:rFonts w:hint="eastAsia" w:ascii="黑体" w:hAnsi="黑体" w:eastAsia="黑体" w:cs="黑体"/>
            <w:color w:val="auto"/>
            <w:szCs w:val="28"/>
            <w:highlight w:val="none"/>
            <w:rPrChange w:id="16" w:author="ss" w:date="2026-06-23T09:57:05Z">
              <w:rPr>
                <w:rFonts w:hint="eastAsia" w:eastAsia="黑体"/>
                <w:color w:val="auto"/>
                <w:szCs w:val="28"/>
                <w:highlight w:val="none"/>
              </w:rPr>
            </w:rPrChange>
          </w:rPr>
          <w:delText xml:space="preserve"> </w:delText>
        </w:r>
      </w:del>
      <w:r>
        <w:rPr>
          <w:rFonts w:hint="eastAsia" w:ascii="黑体" w:hAnsi="黑体" w:eastAsia="黑体" w:cs="黑体"/>
          <w:color w:val="auto"/>
          <w:szCs w:val="28"/>
          <w:highlight w:val="none"/>
          <w:rPrChange w:id="18" w:author="ss" w:date="2026-06-23T09:57:05Z">
            <w:rPr>
              <w:rFonts w:hint="eastAsia" w:eastAsia="黑体"/>
              <w:color w:val="auto"/>
              <w:szCs w:val="28"/>
              <w:highlight w:val="none"/>
            </w:rPr>
          </w:rPrChange>
        </w:rPr>
        <w:t>zinc and nickel concentrates</w:t>
      </w:r>
      <w:del w:id="19" w:author="ss" w:date="2026-06-23T09:57:21Z">
        <w:r>
          <w:rPr>
            <w:rFonts w:hint="eastAsia" w:ascii="黑体" w:hAnsi="黑体" w:eastAsia="黑体" w:cs="黑体"/>
            <w:color w:val="auto"/>
            <w:szCs w:val="28"/>
            <w:highlight w:val="none"/>
            <w:rPrChange w:id="20" w:author="ss" w:date="2026-06-23T09:57:05Z">
              <w:rPr>
                <w:rFonts w:hint="eastAsia" w:eastAsia="黑体"/>
                <w:color w:val="auto"/>
                <w:szCs w:val="28"/>
                <w:highlight w:val="none"/>
              </w:rPr>
            </w:rPrChange>
          </w:rPr>
          <w:delText xml:space="preserve"> </w:delText>
        </w:r>
      </w:del>
      <w:r>
        <w:rPr>
          <w:rFonts w:hint="eastAsia" w:ascii="黑体" w:hAnsi="黑体" w:eastAsia="黑体" w:cs="黑体"/>
          <w:color w:val="auto"/>
          <w:szCs w:val="28"/>
          <w:highlight w:val="none"/>
          <w:rPrChange w:id="22" w:author="ss" w:date="2026-06-23T09:57:05Z">
            <w:rPr>
              <w:rFonts w:hint="eastAsia" w:eastAsia="黑体"/>
              <w:color w:val="auto"/>
              <w:szCs w:val="28"/>
              <w:highlight w:val="none"/>
            </w:rPr>
          </w:rPrChange>
        </w:rPr>
        <w:t>— Guidelines for the inspection of mechanical sampling systems</w:t>
      </w:r>
      <w:r>
        <w:rPr>
          <w:rFonts w:hint="eastAsia" w:ascii="黑体" w:hAnsi="黑体" w:eastAsia="黑体" w:cs="黑体"/>
          <w:color w:val="auto"/>
          <w:szCs w:val="28"/>
          <w:highlight w:val="none"/>
          <w:lang w:val="en-US" w:eastAsia="zh-CN"/>
          <w:rPrChange w:id="23" w:author="ss" w:date="2026-06-23T09:57:05Z">
            <w:rPr>
              <w:rFonts w:hint="eastAsia" w:eastAsia="黑体"/>
              <w:color w:val="auto"/>
              <w:szCs w:val="28"/>
              <w:highlight w:val="none"/>
              <w:lang w:val="en-US" w:eastAsia="zh-CN"/>
            </w:rPr>
          </w:rPrChange>
        </w:rPr>
        <w:t>,MOD)</w:t>
      </w:r>
    </w:p>
    <w:p w14:paraId="33429740">
      <w:pPr>
        <w:pStyle w:val="128"/>
        <w:framePr w:w="9639" w:h="6974" w:hRule="exact" w:wrap="around" w:vAnchor="page" w:hAnchor="page" w:x="1419" w:y="6408" w:anchorLock="1"/>
        <w:spacing w:before="180" w:line="240" w:lineRule="atLeast"/>
        <w:textAlignment w:val="bottom"/>
        <w:rPr>
          <w:rFonts w:hint="default" w:eastAsia="宋体"/>
          <w:color w:val="auto"/>
          <w:sz w:val="24"/>
          <w:szCs w:val="36"/>
          <w:highlight w:val="none"/>
          <w:lang w:val="en-US" w:eastAsia="zh-CN"/>
        </w:rPr>
      </w:pPr>
      <w:r>
        <w:rPr>
          <w:rFonts w:hint="eastAsia"/>
          <w:color w:val="auto"/>
          <w:sz w:val="24"/>
          <w:szCs w:val="36"/>
          <w:highlight w:val="none"/>
          <w:lang w:val="en-US" w:eastAsia="zh-CN"/>
        </w:rPr>
        <w:t>讨论稿</w:t>
      </w:r>
    </w:p>
    <w:p w14:paraId="5ACE5CF6">
      <w:pPr>
        <w:pStyle w:val="128"/>
        <w:framePr w:w="9639" w:h="6974" w:hRule="exact" w:wrap="around" w:vAnchor="page" w:hAnchor="page" w:x="1419" w:y="6408" w:anchorLock="1"/>
        <w:spacing w:beforeLines="300" w:afterLines="30" w:line="240" w:lineRule="auto"/>
        <w:textAlignment w:val="bottom"/>
        <w:rPr>
          <w:b/>
          <w:color w:val="auto"/>
          <w:sz w:val="21"/>
          <w:szCs w:val="28"/>
          <w:highlight w:val="none"/>
        </w:rPr>
      </w:pPr>
      <w:r>
        <w:rPr>
          <w:b/>
          <w:color w:val="auto"/>
          <w:sz w:val="21"/>
          <w:szCs w:val="28"/>
          <w:highlight w:val="none"/>
        </w:rPr>
        <w:fldChar w:fldCharType="begin">
          <w:ffData>
            <w:name w:val="下拉2"/>
            <w:enabled/>
            <w:calcOnExit w:val="0"/>
            <w:ddList>
              <w:listEntry w:val=" "/>
              <w:listEntry w:val="在提交反馈意见时，请将您知道的相关专利连同支持性文件一并附上。"/>
            </w:ddList>
          </w:ffData>
        </w:fldChar>
      </w:r>
      <w:bookmarkStart w:id="7" w:name="下拉2"/>
      <w:r>
        <w:rPr>
          <w:b/>
          <w:color w:val="auto"/>
          <w:sz w:val="21"/>
          <w:szCs w:val="28"/>
          <w:highlight w:val="none"/>
        </w:rPr>
        <w:instrText xml:space="preserve"> FORMDROPDOWN </w:instrText>
      </w:r>
      <w:r>
        <w:rPr>
          <w:b/>
          <w:color w:val="auto"/>
          <w:sz w:val="21"/>
          <w:szCs w:val="28"/>
          <w:highlight w:val="none"/>
        </w:rPr>
        <w:fldChar w:fldCharType="separate"/>
      </w:r>
      <w:r>
        <w:rPr>
          <w:b/>
          <w:color w:val="auto"/>
          <w:sz w:val="21"/>
          <w:szCs w:val="28"/>
          <w:highlight w:val="none"/>
        </w:rPr>
        <w:fldChar w:fldCharType="end"/>
      </w:r>
      <w:bookmarkEnd w:id="7"/>
    </w:p>
    <w:p w14:paraId="7A25167A">
      <w:pPr>
        <w:pStyle w:val="196"/>
        <w:framePr w:y="14176"/>
        <w:rPr>
          <w:color w:val="auto"/>
          <w:highlight w:val="none"/>
        </w:rPr>
      </w:pPr>
      <w:r>
        <w:rPr>
          <w:rFonts w:ascii="黑体"/>
          <w:color w:val="auto"/>
          <w:highlight w:val="none"/>
        </w:rPr>
        <w:fldChar w:fldCharType="begin">
          <w:ffData>
            <w:name w:val="PLSH_DATE_Y"/>
            <w:enabled/>
            <w:calcOnExit w:val="0"/>
            <w:textInput>
              <w:default w:val="XXXX"/>
              <w:maxLength w:val="4"/>
            </w:textInput>
          </w:ffData>
        </w:fldChar>
      </w:r>
      <w:bookmarkStart w:id="8" w:name="PLSH_DATE_Y"/>
      <w:r>
        <w:rPr>
          <w:rFonts w:ascii="黑体"/>
          <w:color w:val="auto"/>
          <w:highlight w:val="none"/>
        </w:rPr>
        <w:instrText xml:space="preserve"> FORMTEXT </w:instrText>
      </w:r>
      <w:r>
        <w:rPr>
          <w:rFonts w:ascii="黑体"/>
          <w:color w:val="auto"/>
          <w:highlight w:val="none"/>
        </w:rPr>
        <w:fldChar w:fldCharType="separate"/>
      </w:r>
      <w:r>
        <w:rPr>
          <w:rFonts w:ascii="黑体"/>
          <w:color w:val="auto"/>
          <w:highlight w:val="none"/>
        </w:rPr>
        <w:t>XXXX</w:t>
      </w:r>
      <w:r>
        <w:rPr>
          <w:rFonts w:ascii="黑体"/>
          <w:color w:val="auto"/>
          <w:highlight w:val="none"/>
        </w:rPr>
        <w:fldChar w:fldCharType="end"/>
      </w:r>
      <w:bookmarkEnd w:id="8"/>
      <w:r>
        <w:rPr>
          <w:color w:val="auto"/>
          <w:highlight w:val="none"/>
        </w:rPr>
        <w:t xml:space="preserve"> </w:t>
      </w:r>
      <w:r>
        <w:rPr>
          <w:rFonts w:ascii="黑体"/>
          <w:color w:val="auto"/>
          <w:highlight w:val="none"/>
        </w:rPr>
        <w:t>-</w:t>
      </w:r>
      <w:r>
        <w:rPr>
          <w:color w:val="auto"/>
          <w:highlight w:val="none"/>
        </w:rPr>
        <w:t xml:space="preserve"> </w:t>
      </w:r>
      <w:r>
        <w:rPr>
          <w:rFonts w:ascii="黑体"/>
          <w:color w:val="auto"/>
          <w:highlight w:val="none"/>
        </w:rPr>
        <w:fldChar w:fldCharType="begin">
          <w:ffData>
            <w:name w:val="PLSH_DATE_M"/>
            <w:enabled/>
            <w:calcOnExit w:val="0"/>
            <w:textInput>
              <w:default w:val="XX"/>
              <w:maxLength w:val="2"/>
            </w:textInput>
          </w:ffData>
        </w:fldChar>
      </w:r>
      <w:bookmarkStart w:id="9" w:name="PLSH_DATE_M"/>
      <w:r>
        <w:rPr>
          <w:rFonts w:ascii="黑体"/>
          <w:color w:val="auto"/>
          <w:highlight w:val="none"/>
        </w:rPr>
        <w:instrText xml:space="preserve"> FORMTEXT </w:instrText>
      </w:r>
      <w:r>
        <w:rPr>
          <w:rFonts w:ascii="黑体"/>
          <w:color w:val="auto"/>
          <w:highlight w:val="none"/>
        </w:rPr>
        <w:fldChar w:fldCharType="separate"/>
      </w:r>
      <w:r>
        <w:rPr>
          <w:rFonts w:ascii="黑体"/>
          <w:color w:val="auto"/>
          <w:highlight w:val="none"/>
        </w:rPr>
        <w:t>XX</w:t>
      </w:r>
      <w:r>
        <w:rPr>
          <w:rFonts w:ascii="黑体"/>
          <w:color w:val="auto"/>
          <w:highlight w:val="none"/>
        </w:rPr>
        <w:fldChar w:fldCharType="end"/>
      </w:r>
      <w:bookmarkEnd w:id="9"/>
      <w:r>
        <w:rPr>
          <w:color w:val="auto"/>
          <w:highlight w:val="none"/>
        </w:rPr>
        <w:t xml:space="preserve"> </w:t>
      </w:r>
      <w:r>
        <w:rPr>
          <w:rFonts w:ascii="黑体"/>
          <w:color w:val="auto"/>
          <w:highlight w:val="none"/>
        </w:rPr>
        <w:t>-</w:t>
      </w:r>
      <w:r>
        <w:rPr>
          <w:color w:val="auto"/>
          <w:highlight w:val="none"/>
        </w:rPr>
        <w:t xml:space="preserve"> </w:t>
      </w:r>
      <w:r>
        <w:rPr>
          <w:rFonts w:ascii="黑体"/>
          <w:color w:val="auto"/>
          <w:highlight w:val="none"/>
        </w:rPr>
        <w:fldChar w:fldCharType="begin">
          <w:ffData>
            <w:name w:val="PLSH_DATE_D"/>
            <w:enabled/>
            <w:calcOnExit w:val="0"/>
            <w:textInput>
              <w:default w:val="XX"/>
              <w:maxLength w:val="2"/>
            </w:textInput>
          </w:ffData>
        </w:fldChar>
      </w:r>
      <w:bookmarkStart w:id="10" w:name="PLSH_DATE_D"/>
      <w:r>
        <w:rPr>
          <w:rFonts w:ascii="黑体"/>
          <w:color w:val="auto"/>
          <w:highlight w:val="none"/>
        </w:rPr>
        <w:instrText xml:space="preserve"> FORMTEXT </w:instrText>
      </w:r>
      <w:r>
        <w:rPr>
          <w:rFonts w:ascii="黑体"/>
          <w:color w:val="auto"/>
          <w:highlight w:val="none"/>
        </w:rPr>
        <w:fldChar w:fldCharType="separate"/>
      </w:r>
      <w:r>
        <w:rPr>
          <w:rFonts w:ascii="黑体"/>
          <w:color w:val="auto"/>
          <w:highlight w:val="none"/>
        </w:rPr>
        <w:t>XX</w:t>
      </w:r>
      <w:r>
        <w:rPr>
          <w:rFonts w:ascii="黑体"/>
          <w:color w:val="auto"/>
          <w:highlight w:val="none"/>
        </w:rPr>
        <w:fldChar w:fldCharType="end"/>
      </w:r>
      <w:bookmarkEnd w:id="10"/>
      <w:r>
        <w:rPr>
          <w:rFonts w:hint="eastAsia"/>
          <w:color w:val="auto"/>
          <w:highlight w:val="none"/>
        </w:rPr>
        <w:t>发布</w:t>
      </w:r>
    </w:p>
    <w:p w14:paraId="3A647768">
      <w:pPr>
        <w:pStyle w:val="197"/>
        <w:framePr w:y="14176"/>
        <w:rPr>
          <w:color w:val="auto"/>
          <w:highlight w:val="none"/>
        </w:rPr>
      </w:pPr>
      <w:r>
        <w:rPr>
          <w:rFonts w:ascii="黑体"/>
          <w:color w:val="auto"/>
          <w:highlight w:val="none"/>
        </w:rPr>
        <w:fldChar w:fldCharType="begin">
          <w:ffData>
            <w:name w:val="CROT_DATE_Y"/>
            <w:enabled/>
            <w:calcOnExit w:val="0"/>
            <w:textInput>
              <w:default w:val="XXXX"/>
              <w:maxLength w:val="4"/>
            </w:textInput>
          </w:ffData>
        </w:fldChar>
      </w:r>
      <w:bookmarkStart w:id="11" w:name="CROT_DATE_Y"/>
      <w:r>
        <w:rPr>
          <w:rFonts w:ascii="黑体"/>
          <w:color w:val="auto"/>
          <w:highlight w:val="none"/>
        </w:rPr>
        <w:instrText xml:space="preserve"> FORMTEXT </w:instrText>
      </w:r>
      <w:r>
        <w:rPr>
          <w:rFonts w:ascii="黑体"/>
          <w:color w:val="auto"/>
          <w:highlight w:val="none"/>
        </w:rPr>
        <w:fldChar w:fldCharType="separate"/>
      </w:r>
      <w:r>
        <w:rPr>
          <w:rFonts w:ascii="黑体"/>
          <w:color w:val="auto"/>
          <w:highlight w:val="none"/>
        </w:rPr>
        <w:t>XXXX</w:t>
      </w:r>
      <w:r>
        <w:rPr>
          <w:rFonts w:ascii="黑体"/>
          <w:color w:val="auto"/>
          <w:highlight w:val="none"/>
        </w:rPr>
        <w:fldChar w:fldCharType="end"/>
      </w:r>
      <w:bookmarkEnd w:id="11"/>
      <w:r>
        <w:rPr>
          <w:color w:val="auto"/>
          <w:highlight w:val="none"/>
        </w:rPr>
        <w:t xml:space="preserve"> </w:t>
      </w:r>
      <w:r>
        <w:rPr>
          <w:rFonts w:ascii="黑体"/>
          <w:color w:val="auto"/>
          <w:highlight w:val="none"/>
        </w:rPr>
        <w:t>-</w:t>
      </w:r>
      <w:r>
        <w:rPr>
          <w:color w:val="auto"/>
          <w:highlight w:val="none"/>
        </w:rPr>
        <w:t xml:space="preserve"> </w:t>
      </w:r>
      <w:r>
        <w:rPr>
          <w:rFonts w:ascii="黑体"/>
          <w:color w:val="auto"/>
          <w:highlight w:val="none"/>
        </w:rPr>
        <w:fldChar w:fldCharType="begin">
          <w:ffData>
            <w:name w:val="CROT_DATE_M"/>
            <w:enabled/>
            <w:calcOnExit w:val="0"/>
            <w:textInput>
              <w:default w:val="XX"/>
              <w:maxLength w:val="2"/>
            </w:textInput>
          </w:ffData>
        </w:fldChar>
      </w:r>
      <w:bookmarkStart w:id="12" w:name="CROT_DATE_M"/>
      <w:r>
        <w:rPr>
          <w:rFonts w:ascii="黑体"/>
          <w:color w:val="auto"/>
          <w:highlight w:val="none"/>
        </w:rPr>
        <w:instrText xml:space="preserve"> FORMTEXT </w:instrText>
      </w:r>
      <w:r>
        <w:rPr>
          <w:rFonts w:ascii="黑体"/>
          <w:color w:val="auto"/>
          <w:highlight w:val="none"/>
        </w:rPr>
        <w:fldChar w:fldCharType="separate"/>
      </w:r>
      <w:r>
        <w:rPr>
          <w:rFonts w:ascii="黑体"/>
          <w:color w:val="auto"/>
          <w:highlight w:val="none"/>
        </w:rPr>
        <w:t>XX</w:t>
      </w:r>
      <w:r>
        <w:rPr>
          <w:rFonts w:ascii="黑体"/>
          <w:color w:val="auto"/>
          <w:highlight w:val="none"/>
        </w:rPr>
        <w:fldChar w:fldCharType="end"/>
      </w:r>
      <w:bookmarkEnd w:id="12"/>
      <w:r>
        <w:rPr>
          <w:color w:val="auto"/>
          <w:highlight w:val="none"/>
        </w:rPr>
        <w:t xml:space="preserve"> </w:t>
      </w:r>
      <w:r>
        <w:rPr>
          <w:rFonts w:ascii="黑体"/>
          <w:color w:val="auto"/>
          <w:highlight w:val="none"/>
        </w:rPr>
        <w:t>-</w:t>
      </w:r>
      <w:r>
        <w:rPr>
          <w:color w:val="auto"/>
          <w:highlight w:val="none"/>
        </w:rPr>
        <w:t xml:space="preserve"> </w:t>
      </w:r>
      <w:r>
        <w:rPr>
          <w:rFonts w:ascii="黑体"/>
          <w:color w:val="auto"/>
          <w:highlight w:val="none"/>
        </w:rPr>
        <w:fldChar w:fldCharType="begin">
          <w:ffData>
            <w:name w:val="CROT_DATE_D"/>
            <w:enabled/>
            <w:calcOnExit w:val="0"/>
            <w:textInput>
              <w:default w:val="XX"/>
              <w:maxLength w:val="2"/>
            </w:textInput>
          </w:ffData>
        </w:fldChar>
      </w:r>
      <w:bookmarkStart w:id="13" w:name="CROT_DATE_D"/>
      <w:r>
        <w:rPr>
          <w:rFonts w:ascii="黑体"/>
          <w:color w:val="auto"/>
          <w:highlight w:val="none"/>
        </w:rPr>
        <w:instrText xml:space="preserve"> FORMTEXT </w:instrText>
      </w:r>
      <w:r>
        <w:rPr>
          <w:rFonts w:ascii="黑体"/>
          <w:color w:val="auto"/>
          <w:highlight w:val="none"/>
        </w:rPr>
        <w:fldChar w:fldCharType="separate"/>
      </w:r>
      <w:r>
        <w:rPr>
          <w:rFonts w:ascii="黑体"/>
          <w:color w:val="auto"/>
          <w:highlight w:val="none"/>
        </w:rPr>
        <w:t>XX</w:t>
      </w:r>
      <w:r>
        <w:rPr>
          <w:rFonts w:ascii="黑体"/>
          <w:color w:val="auto"/>
          <w:highlight w:val="none"/>
        </w:rPr>
        <w:fldChar w:fldCharType="end"/>
      </w:r>
      <w:bookmarkEnd w:id="13"/>
      <w:r>
        <w:rPr>
          <w:rFonts w:hint="eastAsia"/>
          <w:color w:val="auto"/>
          <w:highlight w:val="none"/>
        </w:rPr>
        <w:t>实施</w:t>
      </w:r>
    </w:p>
    <w:p w14:paraId="1BE0D670">
      <w:pPr>
        <w:rPr>
          <w:rFonts w:ascii="宋体" w:hAnsi="宋体"/>
          <w:color w:val="auto"/>
          <w:sz w:val="28"/>
          <w:szCs w:val="28"/>
          <w:highlight w:val="none"/>
        </w:rPr>
        <w:sectPr>
          <w:headerReference r:id="rId9" w:type="first"/>
          <w:footerReference r:id="rId11" w:type="first"/>
          <w:headerReference r:id="rId7" w:type="default"/>
          <w:headerReference r:id="rId8" w:type="even"/>
          <w:footerReference r:id="rId10" w:type="even"/>
          <w:type w:val="continuous"/>
          <w:pgSz w:w="11906" w:h="16838"/>
          <w:pgMar w:top="-338" w:right="1134" w:bottom="1021" w:left="1134" w:header="0" w:footer="0" w:gutter="284"/>
          <w:pgNumType w:fmt="decimal"/>
          <w:cols w:space="425" w:num="1"/>
          <w:titlePg/>
          <w:docGrid w:linePitch="312" w:charSpace="0"/>
        </w:sectPr>
      </w:pPr>
      <w:r>
        <w:rPr>
          <w:rFonts w:hint="eastAsia" w:ascii="宋体" w:hAnsi="宋体"/>
          <w:color w:val="auto"/>
          <w:sz w:val="28"/>
          <w:szCs w:val="28"/>
          <w:highlight w:val="none"/>
        </w:rPr>
        <w:drawing>
          <wp:anchor distT="0" distB="0" distL="114300" distR="114300" simplePos="0" relativeHeight="251663360" behindDoc="0" locked="0" layoutInCell="1" allowOverlap="1">
            <wp:simplePos x="0" y="0"/>
            <wp:positionH relativeFrom="column">
              <wp:posOffset>1610360</wp:posOffset>
            </wp:positionH>
            <wp:positionV relativeFrom="paragraph">
              <wp:posOffset>8281035</wp:posOffset>
            </wp:positionV>
            <wp:extent cx="2868930" cy="545465"/>
            <wp:effectExtent l="0" t="0" r="0" b="762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68840" cy="545400"/>
                    </a:xfrm>
                    <a:prstGeom prst="rect">
                      <a:avLst/>
                    </a:prstGeom>
                  </pic:spPr>
                </pic:pic>
              </a:graphicData>
            </a:graphic>
          </wp:anchor>
        </w:drawing>
      </w:r>
      <w:r>
        <w:rPr>
          <w:rFonts w:ascii="宋体" w:hAnsi="宋体"/>
          <w:color w:val="auto"/>
          <w:sz w:val="28"/>
          <w:szCs w:val="28"/>
          <w:highlight w:val="none"/>
        </w:rPr>
        <mc:AlternateContent>
          <mc:Choice Requires="wps">
            <w:drawing>
              <wp:anchor distT="0" distB="0" distL="114300" distR="114300" simplePos="0" relativeHeight="251662336" behindDoc="0" locked="1" layoutInCell="1" allowOverlap="1">
                <wp:simplePos x="0" y="0"/>
                <wp:positionH relativeFrom="page">
                  <wp:posOffset>899795</wp:posOffset>
                </wp:positionH>
                <wp:positionV relativeFrom="page">
                  <wp:posOffset>9253220</wp:posOffset>
                </wp:positionV>
                <wp:extent cx="6120130" cy="0"/>
                <wp:effectExtent l="0" t="6350" r="0" b="635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2336;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031D24AB">
      <w:pPr>
        <w:pStyle w:val="94"/>
        <w:spacing w:after="468"/>
        <w:rPr>
          <w:color w:val="auto"/>
          <w:highlight w:val="none"/>
        </w:rPr>
      </w:pPr>
      <w:bookmarkStart w:id="14" w:name="_Toc31566"/>
      <w:bookmarkStart w:id="15" w:name="_Toc15260"/>
      <w:bookmarkStart w:id="16" w:name="_Toc18712"/>
      <w:bookmarkStart w:id="17" w:name="_Toc16316"/>
      <w:bookmarkStart w:id="18" w:name="_Toc31831"/>
      <w:bookmarkStart w:id="19" w:name="_Toc16202"/>
      <w:bookmarkStart w:id="20" w:name="BookMark2"/>
      <w:r>
        <w:rPr>
          <w:rFonts w:hint="eastAsia"/>
          <w:color w:val="auto"/>
          <w:spacing w:val="320"/>
          <w:highlight w:val="none"/>
        </w:rPr>
        <w:t>前</w:t>
      </w:r>
      <w:r>
        <w:rPr>
          <w:rFonts w:hint="eastAsia"/>
          <w:color w:val="auto"/>
          <w:highlight w:val="none"/>
        </w:rPr>
        <w:t>言</w:t>
      </w:r>
      <w:bookmarkEnd w:id="14"/>
      <w:bookmarkEnd w:id="15"/>
      <w:bookmarkEnd w:id="16"/>
      <w:bookmarkEnd w:id="17"/>
      <w:bookmarkEnd w:id="18"/>
      <w:bookmarkEnd w:id="19"/>
    </w:p>
    <w:p w14:paraId="42F1785D">
      <w:pPr>
        <w:pStyle w:val="59"/>
        <w:ind w:firstLine="420"/>
        <w:rPr>
          <w:rFonts w:hint="eastAsia" w:ascii="宋体" w:hAnsi="宋体" w:cs="宋体"/>
          <w:color w:val="auto"/>
          <w:highlight w:val="none"/>
        </w:rPr>
      </w:pPr>
      <w:r>
        <w:rPr>
          <w:rFonts w:hint="eastAsia" w:ascii="宋体" w:hAnsi="宋体" w:cs="宋体"/>
          <w:color w:val="auto"/>
          <w:highlight w:val="none"/>
        </w:rPr>
        <w:t>本文件按照GB/T 1.1—2020《标准化工作导则  第1部分：标准化文件的结构和起草规则》的规定起草。</w:t>
      </w:r>
    </w:p>
    <w:p w14:paraId="76C1F07D">
      <w:pPr>
        <w:pStyle w:val="59"/>
        <w:ind w:firstLine="420"/>
        <w:rPr>
          <w:rFonts w:hint="eastAsia" w:ascii="宋体" w:hAnsi="宋体" w:cs="宋体"/>
          <w:color w:val="auto"/>
          <w:highlight w:val="none"/>
        </w:rPr>
      </w:pPr>
      <w:r>
        <w:rPr>
          <w:rFonts w:hint="eastAsia" w:ascii="宋体" w:hAnsi="宋体" w:cs="宋体"/>
          <w:color w:val="auto"/>
          <w:highlight w:val="none"/>
        </w:rPr>
        <w:t>本文件修改采用ISO 11790:2017《铜、铅、锌和镍精矿</w:t>
      </w:r>
      <w:r>
        <w:rPr>
          <w:rFonts w:hint="eastAsia" w:ascii="宋体" w:hAnsi="宋体" w:cs="宋体"/>
          <w:color w:val="auto"/>
          <w:highlight w:val="none"/>
          <w:lang w:val="en-US" w:eastAsia="zh-CN"/>
        </w:rPr>
        <w:t xml:space="preserve"> </w:t>
      </w:r>
      <w:r>
        <w:rPr>
          <w:rFonts w:hint="eastAsia" w:hAnsi="宋体" w:cs="宋体"/>
          <w:color w:val="0000FF"/>
          <w:highlight w:val="none"/>
          <w:lang w:val="en-US" w:eastAsia="zh-CN"/>
        </w:rPr>
        <w:t>机械化</w:t>
      </w:r>
      <w:r>
        <w:rPr>
          <w:rFonts w:hint="eastAsia" w:ascii="宋体" w:hAnsi="宋体" w:cs="宋体"/>
          <w:color w:val="auto"/>
          <w:highlight w:val="none"/>
        </w:rPr>
        <w:t>取样系统检查指南》。</w:t>
      </w:r>
    </w:p>
    <w:p w14:paraId="180C62C6">
      <w:pPr>
        <w:pStyle w:val="59"/>
        <w:ind w:firstLine="420"/>
        <w:rPr>
          <w:rFonts w:hint="eastAsia" w:ascii="宋体" w:hAnsi="宋体" w:cs="宋体"/>
          <w:color w:val="auto"/>
          <w:highlight w:val="none"/>
        </w:rPr>
      </w:pPr>
      <w:r>
        <w:rPr>
          <w:rFonts w:hint="eastAsia" w:ascii="宋体" w:hAnsi="宋体" w:cs="宋体"/>
          <w:color w:val="auto"/>
          <w:highlight w:val="none"/>
        </w:rPr>
        <w:t>本文件与ISO 1179</w:t>
      </w:r>
      <w:r>
        <w:rPr>
          <w:rFonts w:hint="eastAsia" w:ascii="宋体" w:hAnsi="宋体" w:cs="宋体"/>
          <w:color w:val="auto"/>
          <w:highlight w:val="none"/>
          <w:lang w:val="en-US" w:eastAsia="zh-CN"/>
        </w:rPr>
        <w:t>0</w:t>
      </w:r>
      <w:r>
        <w:rPr>
          <w:rFonts w:hint="eastAsia" w:ascii="宋体" w:hAnsi="宋体" w:cs="宋体"/>
          <w:color w:val="auto"/>
          <w:highlight w:val="none"/>
        </w:rPr>
        <w:t>:2017相比，在结构上有较多调整</w:t>
      </w:r>
      <w:r>
        <w:rPr>
          <w:rFonts w:hint="eastAsia" w:ascii="宋体" w:hAnsi="宋体" w:cs="宋体"/>
          <w:color w:val="auto"/>
          <w:highlight w:val="none"/>
          <w:lang w:eastAsia="zh-CN"/>
        </w:rPr>
        <w:t>：</w:t>
      </w:r>
      <w:r>
        <w:rPr>
          <w:rFonts w:hint="eastAsia" w:ascii="宋体" w:hAnsi="宋体" w:cs="宋体"/>
          <w:color w:val="auto"/>
          <w:highlight w:val="none"/>
        </w:rPr>
        <w:t>两个文件之间的结构编号变化对照一览表见附录 A。</w:t>
      </w:r>
    </w:p>
    <w:p w14:paraId="22C6E1A1">
      <w:pPr>
        <w:pStyle w:val="59"/>
        <w:ind w:firstLine="420"/>
        <w:rPr>
          <w:rFonts w:hint="eastAsia" w:ascii="宋体" w:hAnsi="宋体" w:cs="宋体"/>
          <w:color w:val="auto"/>
          <w:highlight w:val="none"/>
        </w:rPr>
      </w:pPr>
      <w:r>
        <w:rPr>
          <w:rFonts w:hint="eastAsia" w:ascii="宋体" w:hAnsi="宋体" w:cs="宋体"/>
          <w:color w:val="auto"/>
          <w:highlight w:val="none"/>
        </w:rPr>
        <w:t>本文件与ISO 1179</w:t>
      </w:r>
      <w:r>
        <w:rPr>
          <w:rFonts w:hint="eastAsia" w:ascii="宋体" w:hAnsi="宋体" w:cs="宋体"/>
          <w:color w:val="auto"/>
          <w:highlight w:val="none"/>
          <w:lang w:val="en-US" w:eastAsia="zh-CN"/>
        </w:rPr>
        <w:t>0</w:t>
      </w:r>
      <w:r>
        <w:rPr>
          <w:rFonts w:hint="eastAsia" w:ascii="宋体" w:hAnsi="宋体" w:cs="宋体"/>
          <w:color w:val="auto"/>
          <w:highlight w:val="none"/>
        </w:rPr>
        <w:t>:2017</w:t>
      </w:r>
      <w:r>
        <w:rPr>
          <w:rFonts w:hint="eastAsia" w:ascii="宋体" w:hAnsi="宋体" w:cs="宋体"/>
          <w:color w:val="auto"/>
          <w:highlight w:val="none"/>
          <w:lang w:val="en-US" w:eastAsia="zh-CN"/>
        </w:rPr>
        <w:t>的</w:t>
      </w:r>
      <w:r>
        <w:rPr>
          <w:rFonts w:hint="eastAsia" w:ascii="宋体" w:hAnsi="宋体" w:cs="宋体"/>
          <w:color w:val="auto"/>
          <w:highlight w:val="none"/>
        </w:rPr>
        <w:t>技术性差异及其原因如下：</w:t>
      </w:r>
    </w:p>
    <w:p w14:paraId="68B441BE">
      <w:pPr>
        <w:pStyle w:val="59"/>
        <w:ind w:left="420" w:leftChars="200" w:firstLine="0" w:firstLineChars="0"/>
        <w:rPr>
          <w:rFonts w:hint="eastAsia" w:ascii="宋体" w:hAnsi="宋体" w:cs="宋体"/>
          <w:color w:val="auto"/>
          <w:highlight w:val="none"/>
        </w:rPr>
        <w:pPrChange w:id="24" w:author="ss" w:date="2026-06-23T09:58:10Z">
          <w:pPr>
            <w:pStyle w:val="59"/>
            <w:ind w:firstLine="420"/>
          </w:pPr>
        </w:pPrChange>
      </w:pPr>
      <w:r>
        <w:rPr>
          <w:rFonts w:hint="eastAsia" w:ascii="宋体" w:hAnsi="宋体" w:cs="宋体"/>
          <w:color w:val="auto"/>
          <w:highlight w:val="none"/>
          <w:lang w:eastAsia="zh-CN"/>
        </w:rPr>
        <w:t>——</w:t>
      </w:r>
      <w:r>
        <w:rPr>
          <w:rFonts w:hint="eastAsia" w:ascii="宋体" w:hAnsi="宋体" w:cs="宋体"/>
          <w:color w:val="auto"/>
          <w:highlight w:val="none"/>
          <w:lang w:val="en-US" w:eastAsia="zh-CN"/>
        </w:rPr>
        <w:t>更改了“机械化取样”为“自动化取样”，涵盖范围更广，以适应自动化、智能化发展；</w:t>
      </w:r>
    </w:p>
    <w:p w14:paraId="376EF884">
      <w:pPr>
        <w:pStyle w:val="59"/>
        <w:ind w:left="420" w:leftChars="200" w:firstLine="0" w:firstLineChars="0"/>
        <w:rPr>
          <w:rFonts w:hint="eastAsia" w:ascii="宋体" w:hAnsi="宋体" w:cs="宋体"/>
          <w:color w:val="auto"/>
          <w:highlight w:val="none"/>
        </w:rPr>
        <w:pPrChange w:id="25" w:author="ss" w:date="2026-06-23T09:58:12Z">
          <w:pPr>
            <w:pStyle w:val="59"/>
            <w:ind w:firstLine="420"/>
          </w:pPr>
        </w:pPrChange>
      </w:pPr>
      <w:r>
        <w:rPr>
          <w:rFonts w:hint="eastAsia" w:ascii="宋体" w:hAnsi="宋体" w:cs="宋体"/>
          <w:color w:val="auto"/>
          <w:highlight w:val="none"/>
          <w:lang w:eastAsia="zh-CN"/>
        </w:rPr>
        <w:t>——</w:t>
      </w:r>
      <w:r>
        <w:rPr>
          <w:rFonts w:hint="eastAsia" w:ascii="宋体" w:hAnsi="宋体" w:cs="宋体"/>
          <w:color w:val="auto"/>
          <w:highlight w:val="none"/>
          <w:lang w:val="en-US" w:eastAsia="zh-CN"/>
        </w:rPr>
        <w:t>用规范性引用的GB/T 14260替换了ISO 12743</w:t>
      </w:r>
      <w:r>
        <w:rPr>
          <w:rFonts w:hint="eastAsia" w:ascii="宋体" w:hAnsi="宋体" w:cs="宋体"/>
          <w:color w:val="auto"/>
          <w:highlight w:val="none"/>
          <w:lang w:eastAsia="zh-CN"/>
        </w:rPr>
        <w:t>，以适应我国的技术条件，增加可操作性；</w:t>
      </w:r>
    </w:p>
    <w:p w14:paraId="640E1679">
      <w:pPr>
        <w:pStyle w:val="59"/>
        <w:ind w:left="420" w:leftChars="200" w:firstLine="0" w:firstLineChars="0"/>
        <w:rPr>
          <w:rFonts w:hint="eastAsia" w:ascii="宋体" w:hAnsi="宋体" w:cs="宋体"/>
          <w:color w:val="auto"/>
          <w:highlight w:val="none"/>
          <w:lang w:eastAsia="zh-CN"/>
        </w:rPr>
        <w:pPrChange w:id="26" w:author="ss" w:date="2026-06-23T09:58:16Z">
          <w:pPr>
            <w:pStyle w:val="59"/>
            <w:ind w:firstLine="420"/>
          </w:pPr>
        </w:pPrChange>
      </w:pPr>
      <w:r>
        <w:rPr>
          <w:rFonts w:hint="eastAsia" w:ascii="宋体" w:hAnsi="宋体" w:cs="宋体"/>
          <w:color w:val="auto"/>
          <w:highlight w:val="none"/>
          <w:lang w:eastAsia="zh-CN"/>
        </w:rPr>
        <w:t>——</w:t>
      </w:r>
      <w:r>
        <w:rPr>
          <w:rFonts w:hint="eastAsia" w:ascii="宋体" w:hAnsi="宋体" w:cs="宋体"/>
          <w:color w:val="auto"/>
          <w:highlight w:val="none"/>
          <w:lang w:val="en-US" w:eastAsia="zh-CN"/>
        </w:rPr>
        <w:t>用规范性引用的</w:t>
      </w:r>
      <w:r>
        <w:rPr>
          <w:rFonts w:hint="eastAsia" w:ascii="宋体" w:hAnsi="宋体" w:cs="宋体"/>
          <w:color w:val="auto"/>
          <w:highlight w:val="none"/>
        </w:rPr>
        <w:t>GB/T 27679</w:t>
      </w:r>
      <w:r>
        <w:rPr>
          <w:rFonts w:hint="eastAsia" w:ascii="宋体" w:hAnsi="宋体" w:cs="宋体"/>
          <w:color w:val="auto"/>
          <w:highlight w:val="none"/>
          <w:lang w:val="en-US" w:eastAsia="zh-CN"/>
        </w:rPr>
        <w:t>替换了ISO 12744</w:t>
      </w:r>
      <w:r>
        <w:rPr>
          <w:rFonts w:hint="eastAsia" w:ascii="宋体" w:hAnsi="宋体" w:cs="宋体"/>
          <w:color w:val="auto"/>
          <w:highlight w:val="none"/>
          <w:lang w:eastAsia="zh-CN"/>
        </w:rPr>
        <w:t>，以适应我国的技术条件，增加可操作性；</w:t>
      </w:r>
    </w:p>
    <w:p w14:paraId="674425FA">
      <w:pPr>
        <w:pStyle w:val="59"/>
        <w:ind w:left="420" w:leftChars="200" w:firstLine="0" w:firstLineChars="0"/>
        <w:rPr>
          <w:rFonts w:hint="eastAsia" w:ascii="宋体" w:hAnsi="宋体" w:cs="宋体"/>
          <w:color w:val="auto"/>
          <w:highlight w:val="none"/>
          <w:lang w:val="en-US" w:eastAsia="zh-CN"/>
        </w:rPr>
        <w:pPrChange w:id="27" w:author="ss" w:date="2026-06-23T09:58:18Z">
          <w:pPr>
            <w:pStyle w:val="59"/>
            <w:ind w:firstLine="420"/>
          </w:pPr>
        </w:pPrChange>
      </w:pPr>
      <w:r>
        <w:rPr>
          <w:rFonts w:hint="eastAsia" w:ascii="宋体" w:hAnsi="宋体" w:cs="宋体"/>
          <w:color w:val="auto"/>
          <w:highlight w:val="none"/>
          <w:lang w:eastAsia="zh-CN"/>
        </w:rPr>
        <w:t>——</w:t>
      </w:r>
      <w:r>
        <w:rPr>
          <w:rFonts w:hint="eastAsia" w:ascii="宋体" w:hAnsi="宋体" w:cs="宋体"/>
          <w:color w:val="auto"/>
          <w:highlight w:val="none"/>
          <w:lang w:val="en-US" w:eastAsia="zh-CN"/>
        </w:rPr>
        <w:t>用规范性引用的</w:t>
      </w:r>
      <w:r>
        <w:rPr>
          <w:rFonts w:hint="eastAsia" w:ascii="宋体" w:hAnsi="宋体" w:cs="宋体"/>
          <w:color w:val="auto"/>
          <w:highlight w:val="none"/>
        </w:rPr>
        <w:t>GB/T 276</w:t>
      </w:r>
      <w:r>
        <w:rPr>
          <w:rFonts w:hint="eastAsia" w:ascii="宋体" w:hAnsi="宋体" w:cs="宋体"/>
          <w:color w:val="auto"/>
          <w:highlight w:val="none"/>
          <w:lang w:val="en-US" w:eastAsia="zh-CN"/>
        </w:rPr>
        <w:t>80替换了</w:t>
      </w:r>
      <w:r>
        <w:rPr>
          <w:rFonts w:hint="eastAsia" w:ascii="宋体" w:hAnsi="宋体" w:cs="宋体"/>
          <w:color w:val="auto"/>
          <w:highlight w:val="none"/>
        </w:rPr>
        <w:t>ISO 1</w:t>
      </w:r>
      <w:r>
        <w:rPr>
          <w:rFonts w:hint="eastAsia" w:ascii="宋体" w:hAnsi="宋体" w:cs="宋体"/>
          <w:color w:val="auto"/>
          <w:highlight w:val="none"/>
          <w:lang w:val="en-US" w:eastAsia="zh-CN"/>
        </w:rPr>
        <w:t>3292</w:t>
      </w:r>
      <w:r>
        <w:rPr>
          <w:rFonts w:hint="eastAsia" w:ascii="宋体" w:hAnsi="宋体" w:cs="宋体"/>
          <w:color w:val="auto"/>
          <w:highlight w:val="none"/>
          <w:lang w:eastAsia="zh-CN"/>
        </w:rPr>
        <w:t>，以适应我国的技术条件，增加可操作性</w:t>
      </w:r>
      <w:r>
        <w:rPr>
          <w:rFonts w:hint="eastAsia" w:ascii="宋体" w:hAnsi="宋体" w:cs="宋体"/>
          <w:color w:val="auto"/>
          <w:highlight w:val="none"/>
          <w:lang w:val="en-US" w:eastAsia="zh-CN"/>
        </w:rPr>
        <w:t>；</w:t>
      </w:r>
    </w:p>
    <w:p w14:paraId="406CEF70">
      <w:pPr>
        <w:pStyle w:val="177"/>
        <w:numPr>
          <w:ilvl w:val="-1"/>
          <w:numId w:val="0"/>
        </w:numPr>
        <w:ind w:left="840" w:leftChars="200" w:hanging="420" w:hangingChars="200"/>
        <w:rPr>
          <w:rFonts w:hint="eastAsia" w:ascii="宋体" w:hAnsi="宋体" w:cs="宋体"/>
          <w:color w:val="auto"/>
          <w:highlight w:val="none"/>
        </w:rPr>
        <w:pPrChange w:id="28" w:author="ss" w:date="2026-06-23T09:58:23Z">
          <w:pPr>
            <w:pStyle w:val="177"/>
            <w:numPr>
              <w:ilvl w:val="-1"/>
              <w:numId w:val="0"/>
            </w:numPr>
            <w:ind w:left="425" w:firstLine="0"/>
          </w:pPr>
        </w:pPrChange>
      </w:pPr>
      <w:r>
        <w:rPr>
          <w:rFonts w:hint="eastAsia" w:ascii="宋体" w:hAnsi="宋体" w:cs="宋体"/>
          <w:color w:val="auto"/>
          <w:highlight w:val="none"/>
          <w:lang w:eastAsia="zh-CN"/>
        </w:rPr>
        <w:t>——</w:t>
      </w:r>
      <w:r>
        <w:rPr>
          <w:rFonts w:hint="eastAsia" w:ascii="宋体" w:hAnsi="宋体" w:cs="宋体"/>
          <w:color w:val="auto"/>
          <w:highlight w:val="none"/>
          <w:lang w:val="en-US" w:eastAsia="zh-CN"/>
        </w:rPr>
        <w:t>增加了</w:t>
      </w:r>
      <w:r>
        <w:rPr>
          <w:rFonts w:hint="eastAsia" w:ascii="宋体" w:hAnsi="宋体" w:cs="宋体"/>
          <w:color w:val="auto"/>
          <w:highlight w:val="none"/>
        </w:rPr>
        <w:t>4.1“当精矿特性有以下重大变化或采用了新的精矿特性”中“重大变化或采用了新的精矿特性”</w:t>
      </w:r>
      <w:r>
        <w:rPr>
          <w:rFonts w:hint="eastAsia" w:ascii="宋体" w:hAnsi="宋体" w:cs="宋体"/>
          <w:color w:val="auto"/>
          <w:highlight w:val="none"/>
          <w:lang w:val="en-US" w:eastAsia="zh-CN"/>
        </w:rPr>
        <w:t>的具体内容，</w:t>
      </w:r>
      <w:r>
        <w:rPr>
          <w:rFonts w:hint="eastAsia" w:ascii="宋体" w:hAnsi="宋体" w:cs="宋体"/>
          <w:color w:val="auto"/>
          <w:highlight w:val="none"/>
          <w:lang w:eastAsia="zh-CN"/>
        </w:rPr>
        <w:t>以适应我国的技术条件，增加可操作性</w:t>
      </w:r>
      <w:r>
        <w:rPr>
          <w:rFonts w:hint="eastAsia" w:ascii="宋体" w:hAnsi="宋体" w:cs="宋体"/>
          <w:color w:val="auto"/>
          <w:highlight w:val="none"/>
        </w:rPr>
        <w:t>；</w:t>
      </w:r>
    </w:p>
    <w:p w14:paraId="6673B437">
      <w:pPr>
        <w:pStyle w:val="177"/>
        <w:numPr>
          <w:ilvl w:val="-1"/>
          <w:numId w:val="0"/>
        </w:numPr>
        <w:ind w:left="420" w:leftChars="200" w:firstLine="0" w:firstLineChars="0"/>
        <w:rPr>
          <w:rFonts w:hint="eastAsia" w:ascii="宋体" w:hAnsi="宋体" w:cs="宋体"/>
          <w:color w:val="auto"/>
          <w:highlight w:val="none"/>
        </w:rPr>
        <w:pPrChange w:id="29" w:author="ss" w:date="2026-06-23T09:58:25Z">
          <w:pPr>
            <w:pStyle w:val="177"/>
            <w:numPr>
              <w:ilvl w:val="-1"/>
              <w:numId w:val="0"/>
            </w:numPr>
            <w:ind w:left="425" w:firstLine="0"/>
          </w:pPr>
        </w:pPrChange>
      </w:pPr>
      <w:r>
        <w:rPr>
          <w:rFonts w:hint="eastAsia" w:ascii="宋体" w:hAnsi="宋体" w:cs="宋体"/>
          <w:color w:val="auto"/>
          <w:highlight w:val="none"/>
          <w:lang w:eastAsia="zh-CN"/>
        </w:rPr>
        <w:t>——</w:t>
      </w:r>
      <w:r>
        <w:rPr>
          <w:rFonts w:hint="eastAsia" w:ascii="宋体" w:hAnsi="宋体" w:cs="宋体"/>
          <w:color w:val="auto"/>
          <w:highlight w:val="none"/>
        </w:rPr>
        <w:t>更改了</w:t>
      </w:r>
      <w:r>
        <w:rPr>
          <w:rFonts w:hint="eastAsia" w:ascii="宋体" w:hAnsi="宋体" w:cs="宋体"/>
          <w:color w:val="auto"/>
          <w:highlight w:val="none"/>
          <w:lang w:val="en-US" w:eastAsia="zh-CN"/>
        </w:rPr>
        <w:t>4.3</w:t>
      </w:r>
      <w:r>
        <w:rPr>
          <w:rFonts w:hint="eastAsia" w:ascii="宋体" w:hAnsi="宋体" w:cs="宋体"/>
          <w:color w:val="auto"/>
          <w:highlight w:val="none"/>
        </w:rPr>
        <w:t>“偏倚”为“</w:t>
      </w:r>
      <w:r>
        <w:rPr>
          <w:rFonts w:hint="eastAsia" w:ascii="宋体" w:hAnsi="宋体" w:cs="宋体"/>
          <w:color w:val="auto"/>
          <w:highlight w:val="none"/>
          <w:lang w:val="en-US" w:eastAsia="zh-CN"/>
        </w:rPr>
        <w:t>取样系统误差</w:t>
      </w:r>
      <w:r>
        <w:rPr>
          <w:rFonts w:hint="eastAsia" w:ascii="宋体" w:hAnsi="宋体" w:cs="宋体"/>
          <w:color w:val="auto"/>
          <w:highlight w:val="none"/>
        </w:rPr>
        <w:t>”，便于理解；</w:t>
      </w:r>
    </w:p>
    <w:p w14:paraId="55073BCB">
      <w:pPr>
        <w:pStyle w:val="177"/>
        <w:numPr>
          <w:ilvl w:val="-1"/>
          <w:numId w:val="0"/>
        </w:numPr>
        <w:ind w:left="840" w:leftChars="200" w:hanging="420" w:hangingChars="200"/>
        <w:rPr>
          <w:rFonts w:hint="eastAsia" w:ascii="宋体" w:hAnsi="宋体" w:cs="宋体"/>
          <w:color w:val="auto"/>
          <w:highlight w:val="none"/>
        </w:rPr>
        <w:pPrChange w:id="30" w:author="ss" w:date="2026-06-23T09:58:29Z">
          <w:pPr>
            <w:pStyle w:val="177"/>
            <w:numPr>
              <w:ilvl w:val="-1"/>
              <w:numId w:val="0"/>
            </w:numPr>
            <w:ind w:left="425" w:firstLine="0"/>
          </w:pPr>
        </w:pPrChange>
      </w:pPr>
      <w:r>
        <w:rPr>
          <w:rFonts w:hint="eastAsia" w:ascii="宋体" w:hAnsi="宋体" w:cs="宋体"/>
          <w:color w:val="auto"/>
          <w:highlight w:val="none"/>
          <w:lang w:eastAsia="zh-CN"/>
        </w:rPr>
        <w:t>——</w:t>
      </w:r>
      <w:r>
        <w:rPr>
          <w:rFonts w:hint="eastAsia" w:ascii="宋体" w:hAnsi="宋体" w:cs="宋体"/>
          <w:color w:val="auto"/>
          <w:highlight w:val="none"/>
          <w:lang w:val="en-US" w:eastAsia="zh-CN"/>
        </w:rPr>
        <w:t>增加了</w:t>
      </w:r>
      <w:r>
        <w:rPr>
          <w:rFonts w:hint="eastAsia" w:ascii="宋体" w:hAnsi="宋体" w:cs="宋体"/>
          <w:color w:val="auto"/>
          <w:highlight w:val="none"/>
        </w:rPr>
        <w:t>4.</w:t>
      </w:r>
      <w:r>
        <w:rPr>
          <w:rFonts w:hint="eastAsia" w:ascii="宋体" w:hAnsi="宋体" w:cs="宋体"/>
          <w:color w:val="auto"/>
          <w:highlight w:val="none"/>
          <w:lang w:val="en-US" w:eastAsia="zh-CN"/>
        </w:rPr>
        <w:t>3</w:t>
      </w:r>
      <w:r>
        <w:rPr>
          <w:rFonts w:hint="eastAsia" w:ascii="宋体" w:hAnsi="宋体" w:cs="宋体"/>
          <w:color w:val="auto"/>
          <w:highlight w:val="none"/>
        </w:rPr>
        <w:t>“</w:t>
      </w:r>
      <w:r>
        <w:rPr>
          <w:rFonts w:hint="eastAsia" w:ascii="宋体" w:hAnsi="宋体" w:cs="宋体"/>
          <w:color w:val="auto"/>
          <w:highlight w:val="none"/>
          <w:lang w:eastAsia="zh-CN"/>
        </w:rPr>
        <w:t>新系统投运</w:t>
      </w:r>
      <w:r>
        <w:rPr>
          <w:rFonts w:hint="eastAsia" w:ascii="宋体" w:hAnsi="宋体" w:cs="宋体"/>
          <w:color w:val="auto"/>
          <w:highlight w:val="none"/>
          <w:lang w:val="en-US" w:eastAsia="zh-CN"/>
        </w:rPr>
        <w:t>时间”的具体要求，“</w:t>
      </w:r>
      <w:r>
        <w:rPr>
          <w:rFonts w:hint="eastAsia" w:ascii="宋体" w:hAnsi="宋体" w:cs="宋体"/>
          <w:color w:val="auto"/>
          <w:highlight w:val="none"/>
        </w:rPr>
        <w:t>任何重大工程</w:t>
      </w:r>
      <w:r>
        <w:rPr>
          <w:rFonts w:hint="eastAsia" w:ascii="宋体" w:hAnsi="宋体" w:cs="宋体"/>
          <w:color w:val="auto"/>
          <w:highlight w:val="none"/>
          <w:lang w:val="en-US" w:eastAsia="zh-CN"/>
        </w:rPr>
        <w:t>”的具体内容，“</w:t>
      </w:r>
      <w:r>
        <w:rPr>
          <w:rFonts w:hint="eastAsia" w:ascii="宋体" w:hAnsi="宋体" w:cs="宋体"/>
          <w:color w:val="auto"/>
          <w:highlight w:val="none"/>
          <w:lang w:eastAsia="zh-CN"/>
        </w:rPr>
        <w:t>取样系统发生重大变更</w:t>
      </w:r>
      <w:r>
        <w:rPr>
          <w:rFonts w:hint="eastAsia" w:ascii="宋体" w:hAnsi="宋体" w:cs="宋体"/>
          <w:color w:val="auto"/>
          <w:highlight w:val="none"/>
          <w:lang w:val="en-US" w:eastAsia="zh-CN"/>
        </w:rPr>
        <w:t>”的具体内容，</w:t>
      </w:r>
      <w:r>
        <w:rPr>
          <w:rFonts w:hint="eastAsia" w:ascii="宋体" w:hAnsi="宋体" w:cs="宋体"/>
          <w:color w:val="auto"/>
          <w:highlight w:val="none"/>
          <w:lang w:eastAsia="zh-CN"/>
        </w:rPr>
        <w:t>以适应我国的技术条件，增加可操作性</w:t>
      </w:r>
      <w:r>
        <w:rPr>
          <w:rFonts w:hint="eastAsia" w:ascii="宋体" w:hAnsi="宋体" w:cs="宋体"/>
          <w:color w:val="auto"/>
          <w:highlight w:val="none"/>
        </w:rPr>
        <w:t>；</w:t>
      </w:r>
    </w:p>
    <w:p w14:paraId="567C0622">
      <w:pPr>
        <w:pStyle w:val="177"/>
        <w:numPr>
          <w:ilvl w:val="-1"/>
          <w:numId w:val="0"/>
        </w:numPr>
        <w:ind w:left="420" w:leftChars="200" w:firstLine="0" w:firstLineChars="0"/>
        <w:rPr>
          <w:rFonts w:hint="eastAsia" w:ascii="宋体" w:hAnsi="宋体" w:cs="宋体"/>
          <w:color w:val="auto"/>
          <w:highlight w:val="none"/>
        </w:rPr>
        <w:pPrChange w:id="31" w:author="ss" w:date="2026-06-23T09:58:31Z">
          <w:pPr>
            <w:pStyle w:val="177"/>
            <w:numPr>
              <w:ilvl w:val="-1"/>
              <w:numId w:val="0"/>
            </w:numPr>
            <w:ind w:left="425" w:firstLine="0"/>
          </w:pPr>
        </w:pPrChange>
      </w:pPr>
      <w:r>
        <w:rPr>
          <w:rFonts w:hint="eastAsia" w:ascii="宋体" w:hAnsi="宋体" w:cs="宋体"/>
          <w:color w:val="auto"/>
          <w:highlight w:val="none"/>
          <w:lang w:eastAsia="zh-CN"/>
        </w:rPr>
        <w:t>——</w:t>
      </w:r>
      <w:r>
        <w:rPr>
          <w:rFonts w:hint="eastAsia" w:ascii="宋体" w:hAnsi="宋体" w:cs="宋体"/>
          <w:color w:val="auto"/>
          <w:highlight w:val="none"/>
          <w:lang w:val="en-US" w:eastAsia="zh-CN"/>
        </w:rPr>
        <w:t>整合了检验体系建立5.2、5.3、5.4和程序6.1、6.2、6.3</w:t>
      </w:r>
      <w:r>
        <w:rPr>
          <w:rFonts w:hint="eastAsia" w:hAnsi="宋体" w:cs="宋体"/>
          <w:color w:val="auto"/>
          <w:highlight w:val="none"/>
          <w:lang w:val="en-US" w:eastAsia="zh-CN"/>
        </w:rPr>
        <w:t>相关</w:t>
      </w:r>
      <w:r>
        <w:rPr>
          <w:rFonts w:hint="eastAsia" w:ascii="宋体" w:hAnsi="宋体" w:cs="宋体"/>
          <w:color w:val="auto"/>
          <w:highlight w:val="none"/>
          <w:lang w:val="en-US" w:eastAsia="zh-CN"/>
        </w:rPr>
        <w:t>内容，</w:t>
      </w:r>
      <w:r>
        <w:rPr>
          <w:rFonts w:hint="eastAsia" w:ascii="宋体" w:hAnsi="宋体" w:cs="宋体"/>
          <w:color w:val="auto"/>
          <w:highlight w:val="none"/>
          <w:lang w:eastAsia="zh-CN"/>
        </w:rPr>
        <w:t>增加可操作性</w:t>
      </w:r>
      <w:r>
        <w:rPr>
          <w:rFonts w:hint="eastAsia" w:ascii="宋体" w:hAnsi="宋体" w:cs="宋体"/>
          <w:color w:val="auto"/>
          <w:highlight w:val="none"/>
        </w:rPr>
        <w:t>；</w:t>
      </w:r>
    </w:p>
    <w:p w14:paraId="78E04984">
      <w:pPr>
        <w:pStyle w:val="177"/>
        <w:numPr>
          <w:ilvl w:val="-1"/>
          <w:numId w:val="0"/>
        </w:numPr>
        <w:ind w:left="420" w:leftChars="200" w:firstLine="0" w:firstLineChars="0"/>
        <w:rPr>
          <w:rFonts w:hint="eastAsia" w:ascii="宋体" w:hAnsi="宋体" w:cs="宋体"/>
          <w:color w:val="auto"/>
          <w:highlight w:val="none"/>
        </w:rPr>
        <w:pPrChange w:id="32" w:author="ss" w:date="2026-06-23T09:58:34Z">
          <w:pPr>
            <w:pStyle w:val="177"/>
            <w:numPr>
              <w:ilvl w:val="-1"/>
              <w:numId w:val="0"/>
            </w:numPr>
            <w:ind w:left="425" w:firstLine="0"/>
          </w:pPr>
        </w:pPrChange>
      </w:pPr>
      <w:r>
        <w:rPr>
          <w:rFonts w:hint="eastAsia" w:ascii="宋体" w:hAnsi="宋体" w:cs="宋体"/>
          <w:color w:val="auto"/>
          <w:highlight w:val="none"/>
          <w:lang w:eastAsia="zh-CN"/>
        </w:rPr>
        <w:t>——</w:t>
      </w:r>
      <w:r>
        <w:rPr>
          <w:rFonts w:hint="eastAsia" w:ascii="宋体" w:hAnsi="宋体" w:cs="宋体"/>
          <w:color w:val="auto"/>
          <w:highlight w:val="none"/>
          <w:lang w:val="en-US" w:eastAsia="zh-CN"/>
        </w:rPr>
        <w:t>增加了5.2</w:t>
      </w:r>
      <w:r>
        <w:rPr>
          <w:rFonts w:hint="eastAsia" w:ascii="宋体" w:hAnsi="宋体" w:cs="宋体"/>
          <w:color w:val="auto"/>
          <w:highlight w:val="none"/>
        </w:rPr>
        <w:t>“</w:t>
      </w:r>
      <w:r>
        <w:rPr>
          <w:rFonts w:hint="eastAsia" w:ascii="宋体" w:hAnsi="宋体" w:cs="宋体"/>
          <w:color w:val="auto"/>
          <w:highlight w:val="none"/>
          <w:lang w:val="en-US" w:eastAsia="zh-CN"/>
        </w:rPr>
        <w:t>评审周期规定”的具体要求，</w:t>
      </w:r>
      <w:r>
        <w:rPr>
          <w:rFonts w:hint="eastAsia" w:ascii="宋体" w:hAnsi="宋体" w:cs="宋体"/>
          <w:color w:val="auto"/>
          <w:highlight w:val="none"/>
          <w:lang w:eastAsia="zh-CN"/>
        </w:rPr>
        <w:t>以适应我国的技术条件，增加可操作性</w:t>
      </w:r>
      <w:r>
        <w:rPr>
          <w:rFonts w:hint="eastAsia" w:ascii="宋体" w:hAnsi="宋体" w:cs="宋体"/>
          <w:color w:val="auto"/>
          <w:highlight w:val="none"/>
        </w:rPr>
        <w:t>；</w:t>
      </w:r>
    </w:p>
    <w:p w14:paraId="6435C153">
      <w:pPr>
        <w:pStyle w:val="177"/>
        <w:numPr>
          <w:ilvl w:val="-1"/>
          <w:numId w:val="0"/>
        </w:numPr>
        <w:ind w:left="420" w:leftChars="200" w:firstLine="0" w:firstLineChars="0"/>
        <w:rPr>
          <w:rFonts w:hint="eastAsia" w:ascii="宋体" w:hAnsi="宋体" w:cs="宋体"/>
          <w:color w:val="auto"/>
          <w:highlight w:val="none"/>
        </w:rPr>
        <w:pPrChange w:id="33" w:author="ss" w:date="2026-06-23T09:58:36Z">
          <w:pPr>
            <w:pStyle w:val="177"/>
            <w:numPr>
              <w:ilvl w:val="-1"/>
              <w:numId w:val="0"/>
            </w:numPr>
            <w:ind w:left="425" w:firstLine="0"/>
          </w:pPr>
        </w:pPrChange>
      </w:pPr>
      <w:r>
        <w:rPr>
          <w:rFonts w:hint="eastAsia" w:ascii="宋体" w:hAnsi="宋体" w:cs="宋体"/>
          <w:color w:val="auto"/>
          <w:highlight w:val="none"/>
          <w:lang w:eastAsia="zh-CN"/>
        </w:rPr>
        <w:t>——</w:t>
      </w:r>
      <w:r>
        <w:rPr>
          <w:rFonts w:hint="eastAsia" w:ascii="宋体" w:hAnsi="宋体" w:cs="宋体"/>
          <w:color w:val="auto"/>
          <w:highlight w:val="none"/>
          <w:lang w:val="en-US" w:eastAsia="zh-CN"/>
        </w:rPr>
        <w:t>增加了6.2</w:t>
      </w:r>
      <w:r>
        <w:rPr>
          <w:rFonts w:hint="eastAsia" w:ascii="宋体" w:hAnsi="宋体" w:cs="宋体"/>
          <w:color w:val="auto"/>
          <w:highlight w:val="none"/>
        </w:rPr>
        <w:t>“</w:t>
      </w:r>
      <w:r>
        <w:rPr>
          <w:rFonts w:hint="eastAsia" w:ascii="宋体" w:hAnsi="宋体" w:cs="宋体"/>
          <w:color w:val="auto"/>
          <w:highlight w:val="none"/>
          <w:lang w:val="en-US" w:eastAsia="zh-CN"/>
        </w:rPr>
        <w:t>操作员检查报告”的具体要求，</w:t>
      </w:r>
      <w:r>
        <w:rPr>
          <w:rFonts w:hint="eastAsia" w:ascii="宋体" w:hAnsi="宋体" w:cs="宋体"/>
          <w:color w:val="auto"/>
          <w:highlight w:val="none"/>
          <w:lang w:eastAsia="zh-CN"/>
        </w:rPr>
        <w:t>以适应我国的技术条件，增加可操作性</w:t>
      </w:r>
      <w:r>
        <w:rPr>
          <w:rFonts w:hint="eastAsia" w:ascii="宋体" w:hAnsi="宋体" w:cs="宋体"/>
          <w:color w:val="auto"/>
          <w:highlight w:val="none"/>
        </w:rPr>
        <w:t>；</w:t>
      </w:r>
    </w:p>
    <w:p w14:paraId="07DA2187">
      <w:pPr>
        <w:pStyle w:val="177"/>
        <w:numPr>
          <w:ilvl w:val="-1"/>
          <w:numId w:val="0"/>
        </w:numPr>
        <w:rPr>
          <w:rFonts w:hint="eastAsia" w:ascii="宋体" w:hAnsi="宋体" w:cs="宋体"/>
          <w:color w:val="auto"/>
          <w:highlight w:val="none"/>
        </w:rPr>
      </w:pPr>
    </w:p>
    <w:p w14:paraId="4165D61C">
      <w:pPr>
        <w:pStyle w:val="59"/>
        <w:ind w:firstLine="420"/>
        <w:rPr>
          <w:rFonts w:hint="eastAsia" w:ascii="宋体" w:hAnsi="宋体" w:cs="宋体"/>
          <w:color w:val="auto"/>
          <w:highlight w:val="none"/>
        </w:rPr>
      </w:pPr>
      <w:r>
        <w:rPr>
          <w:rFonts w:hint="eastAsia" w:ascii="宋体" w:hAnsi="宋体" w:cs="宋体"/>
          <w:color w:val="auto"/>
          <w:highlight w:val="none"/>
        </w:rPr>
        <w:t>请注意本文件的某些内容可能涉及专利。本文件的发布机构不承担识别专利的责任。</w:t>
      </w:r>
    </w:p>
    <w:p w14:paraId="2480DF3D">
      <w:pPr>
        <w:pStyle w:val="59"/>
        <w:ind w:firstLine="420"/>
        <w:rPr>
          <w:rFonts w:hint="eastAsia" w:ascii="宋体" w:hAnsi="宋体" w:cs="宋体"/>
          <w:color w:val="auto"/>
          <w:highlight w:val="none"/>
        </w:rPr>
      </w:pPr>
      <w:r>
        <w:rPr>
          <w:rFonts w:hint="eastAsia" w:ascii="宋体" w:hAnsi="宋体" w:cs="宋体"/>
          <w:color w:val="auto"/>
          <w:highlight w:val="none"/>
        </w:rPr>
        <w:t>本文件由中国有色金属工业协会提出。</w:t>
      </w:r>
    </w:p>
    <w:p w14:paraId="36B6A433">
      <w:pPr>
        <w:pStyle w:val="59"/>
        <w:ind w:firstLine="420"/>
        <w:rPr>
          <w:rFonts w:hint="eastAsia" w:ascii="宋体" w:hAnsi="宋体" w:cs="宋体"/>
          <w:color w:val="auto"/>
          <w:highlight w:val="none"/>
        </w:rPr>
      </w:pPr>
      <w:r>
        <w:rPr>
          <w:rFonts w:hint="eastAsia" w:ascii="宋体" w:hAnsi="宋体" w:cs="宋体"/>
          <w:color w:val="auto"/>
          <w:highlight w:val="none"/>
        </w:rPr>
        <w:t>本文件由全国有色金属标准化技术委员会（SAC/TC 243）归口。</w:t>
      </w:r>
    </w:p>
    <w:p w14:paraId="1E3ED3E3">
      <w:pPr>
        <w:pStyle w:val="59"/>
        <w:ind w:firstLine="420"/>
        <w:rPr>
          <w:rFonts w:hint="eastAsia" w:ascii="宋体" w:hAnsi="宋体" w:cs="宋体"/>
          <w:color w:val="auto"/>
          <w:highlight w:val="none"/>
        </w:rPr>
      </w:pPr>
      <w:r>
        <w:rPr>
          <w:rFonts w:hint="eastAsia" w:ascii="宋体" w:hAnsi="宋体" w:cs="宋体"/>
          <w:color w:val="auto"/>
          <w:highlight w:val="none"/>
        </w:rPr>
        <w:t>本文件起草单位：</w:t>
      </w:r>
      <w:r>
        <w:rPr>
          <w:rFonts w:hint="eastAsia" w:hAnsi="宋体" w:cs="宋体"/>
          <w:color w:val="auto"/>
          <w:highlight w:val="none"/>
          <w:lang w:val="en-US" w:eastAsia="zh-CN"/>
        </w:rPr>
        <w:t>江西铜业股份有限公司、云南铜业股份有限公司西南铜业分公司、有色金属技术经济研究院有限责任公司、</w:t>
      </w:r>
      <w:r>
        <w:rPr>
          <w:rFonts w:hint="eastAsia" w:hAnsi="宋体" w:cs="宋体"/>
          <w:color w:val="auto"/>
          <w:highlight w:val="none"/>
          <w:lang w:eastAsia="zh-CN"/>
        </w:rPr>
        <w:t>深圳市中金岭南有色金属股份有限公司、</w:t>
      </w:r>
      <w:r>
        <w:rPr>
          <w:rFonts w:hint="eastAsia" w:hAnsi="宋体" w:cs="宋体"/>
          <w:color w:val="auto"/>
          <w:highlight w:val="none"/>
          <w:lang w:val="en-US" w:eastAsia="zh-CN"/>
        </w:rPr>
        <w:t>江西铜业铅锌金属有限公司</w:t>
      </w:r>
      <w:r>
        <w:rPr>
          <w:rFonts w:hint="eastAsia" w:hAnsi="宋体" w:cs="宋体"/>
          <w:color w:val="auto"/>
          <w:highlight w:val="none"/>
          <w:lang w:eastAsia="zh-CN"/>
        </w:rPr>
        <w:t>、铜陵有色金属集团股份有限公司</w:t>
      </w:r>
      <w:r>
        <w:rPr>
          <w:rFonts w:hint="eastAsia" w:hAnsi="宋体" w:cs="宋体"/>
          <w:color w:val="auto"/>
          <w:highlight w:val="none"/>
          <w:lang w:val="en-US" w:eastAsia="zh-CN"/>
        </w:rPr>
        <w:t>、</w:t>
      </w:r>
      <w:r>
        <w:rPr>
          <w:rFonts w:hint="eastAsia" w:ascii="宋体" w:hAnsi="宋体" w:cs="宋体"/>
          <w:color w:val="auto"/>
          <w:highlight w:val="none"/>
        </w:rPr>
        <w:t>矿冶科技集团有限公司</w:t>
      </w:r>
      <w:r>
        <w:rPr>
          <w:rFonts w:hint="eastAsia" w:hAnsi="宋体" w:cs="宋体"/>
          <w:color w:val="auto"/>
          <w:highlight w:val="none"/>
          <w:lang w:eastAsia="zh-CN"/>
        </w:rPr>
        <w:t>、</w:t>
      </w:r>
      <w:r>
        <w:rPr>
          <w:rFonts w:hint="eastAsia" w:hAnsi="宋体" w:cs="宋体"/>
          <w:color w:val="auto"/>
          <w:highlight w:val="none"/>
          <w:lang w:val="en-US" w:eastAsia="zh-CN"/>
        </w:rPr>
        <w:t>云南</w:t>
      </w:r>
      <w:r>
        <w:rPr>
          <w:rFonts w:hint="eastAsia" w:hAnsi="宋体" w:cs="宋体"/>
          <w:color w:val="auto"/>
          <w:highlight w:val="none"/>
          <w:lang w:eastAsia="zh-CN"/>
        </w:rPr>
        <w:t>驰宏锌锗股份有限公司、</w:t>
      </w:r>
      <w:r>
        <w:rPr>
          <w:rFonts w:hint="eastAsia" w:hAnsi="宋体" w:cs="宋体"/>
          <w:color w:val="auto"/>
          <w:highlight w:val="none"/>
          <w:lang w:val="en-US" w:eastAsia="zh-CN"/>
        </w:rPr>
        <w:t>金川集团股份有限公司、</w:t>
      </w:r>
      <w:r>
        <w:rPr>
          <w:rFonts w:hint="eastAsia" w:hAnsi="宋体" w:cs="宋体"/>
          <w:color w:val="auto"/>
          <w:highlight w:val="none"/>
          <w:lang w:eastAsia="zh-CN"/>
        </w:rPr>
        <w:t>大冶有色金属有限责任公司</w:t>
      </w:r>
      <w:r>
        <w:rPr>
          <w:rFonts w:hint="eastAsia" w:ascii="宋体" w:hAnsi="宋体" w:cs="宋体"/>
          <w:color w:val="auto"/>
          <w:highlight w:val="none"/>
        </w:rPr>
        <w:t>。</w:t>
      </w:r>
    </w:p>
    <w:p w14:paraId="62D36FA0">
      <w:pPr>
        <w:pStyle w:val="59"/>
        <w:ind w:firstLine="420"/>
        <w:rPr>
          <w:rFonts w:hint="eastAsia" w:ascii="宋体" w:hAnsi="宋体" w:eastAsia="宋体" w:cs="宋体"/>
          <w:color w:val="auto"/>
          <w:highlight w:val="none"/>
          <w:lang w:eastAsia="zh-CN"/>
        </w:rPr>
        <w:sectPr>
          <w:headerReference r:id="rId12" w:type="default"/>
          <w:footerReference r:id="rId14" w:type="default"/>
          <w:headerReference r:id="rId13" w:type="even"/>
          <w:footerReference r:id="rId15" w:type="even"/>
          <w:pgSz w:w="11906" w:h="16838"/>
          <w:pgMar w:top="1928" w:right="1134" w:bottom="1134" w:left="1134" w:header="1418" w:footer="1134" w:gutter="284"/>
          <w:pgNumType w:fmt="upperRoman" w:start="1"/>
          <w:cols w:space="425" w:num="1"/>
          <w:formProt w:val="0"/>
          <w:docGrid w:type="lines" w:linePitch="312" w:charSpace="0"/>
        </w:sectPr>
      </w:pPr>
      <w:r>
        <w:rPr>
          <w:rFonts w:hint="eastAsia" w:ascii="宋体" w:hAnsi="宋体" w:cs="宋体"/>
          <w:color w:val="auto"/>
          <w:highlight w:val="none"/>
        </w:rPr>
        <w:t>本文件主要起草人：</w:t>
      </w:r>
      <w:r>
        <w:rPr>
          <w:rFonts w:hint="eastAsia" w:ascii="宋体" w:hAnsi="宋体" w:cs="宋体"/>
          <w:color w:val="auto"/>
          <w:highlight w:val="none"/>
          <w:lang w:eastAsia="zh-CN"/>
        </w:rPr>
        <w:t>。</w:t>
      </w:r>
    </w:p>
    <w:bookmarkEnd w:id="20"/>
    <w:p w14:paraId="730ADABD">
      <w:pPr>
        <w:spacing w:line="20" w:lineRule="exact"/>
        <w:rPr>
          <w:rFonts w:ascii="黑体" w:hAnsi="黑体" w:eastAsia="黑体"/>
          <w:color w:val="auto"/>
          <w:sz w:val="32"/>
          <w:szCs w:val="32"/>
          <w:highlight w:val="none"/>
        </w:rPr>
      </w:pPr>
      <w:bookmarkStart w:id="21" w:name="BookMark4"/>
    </w:p>
    <w:p w14:paraId="5D9E61B9">
      <w:pPr>
        <w:spacing w:line="20" w:lineRule="exact"/>
        <w:jc w:val="center"/>
        <w:rPr>
          <w:rFonts w:ascii="黑体" w:hAnsi="黑体" w:eastAsia="黑体"/>
          <w:color w:val="auto"/>
          <w:sz w:val="32"/>
          <w:szCs w:val="32"/>
          <w:highlight w:val="none"/>
        </w:rPr>
      </w:pPr>
    </w:p>
    <w:p w14:paraId="0B0166F5">
      <w:pPr>
        <w:spacing w:line="20" w:lineRule="exact"/>
        <w:jc w:val="center"/>
        <w:rPr>
          <w:rFonts w:ascii="黑体" w:hAnsi="黑体" w:eastAsia="黑体"/>
          <w:color w:val="auto"/>
          <w:sz w:val="32"/>
          <w:szCs w:val="32"/>
          <w:highlight w:val="none"/>
        </w:rPr>
      </w:pPr>
    </w:p>
    <w:p w14:paraId="01E4B58E">
      <w:pPr>
        <w:spacing w:line="20" w:lineRule="exact"/>
        <w:jc w:val="center"/>
        <w:rPr>
          <w:rFonts w:ascii="黑体" w:hAnsi="黑体" w:eastAsia="黑体"/>
          <w:color w:val="auto"/>
          <w:sz w:val="32"/>
          <w:szCs w:val="32"/>
          <w:highlight w:val="none"/>
        </w:rPr>
      </w:pPr>
    </w:p>
    <w:p w14:paraId="6880B4D3">
      <w:pPr>
        <w:spacing w:line="20" w:lineRule="exact"/>
        <w:jc w:val="center"/>
        <w:rPr>
          <w:rFonts w:ascii="黑体" w:hAnsi="黑体" w:eastAsia="黑体"/>
          <w:color w:val="auto"/>
          <w:sz w:val="32"/>
          <w:szCs w:val="32"/>
          <w:highlight w:val="none"/>
        </w:rPr>
      </w:pPr>
    </w:p>
    <w:p w14:paraId="342F0851">
      <w:pPr>
        <w:spacing w:line="20" w:lineRule="exact"/>
        <w:jc w:val="center"/>
        <w:rPr>
          <w:rFonts w:ascii="黑体" w:hAnsi="黑体" w:eastAsia="黑体"/>
          <w:color w:val="auto"/>
          <w:sz w:val="32"/>
          <w:szCs w:val="32"/>
          <w:highlight w:val="none"/>
        </w:rPr>
      </w:pPr>
    </w:p>
    <w:p w14:paraId="42113FC0">
      <w:pPr>
        <w:spacing w:line="20" w:lineRule="exact"/>
        <w:jc w:val="center"/>
        <w:rPr>
          <w:rFonts w:ascii="黑体" w:hAnsi="黑体" w:eastAsia="黑体"/>
          <w:color w:val="auto"/>
          <w:sz w:val="32"/>
          <w:szCs w:val="32"/>
          <w:highlight w:val="none"/>
        </w:rPr>
      </w:pPr>
    </w:p>
    <w:p w14:paraId="69861CDD">
      <w:pPr>
        <w:spacing w:line="20" w:lineRule="exact"/>
        <w:jc w:val="both"/>
        <w:rPr>
          <w:rFonts w:ascii="黑体" w:hAnsi="黑体" w:eastAsia="黑体"/>
          <w:color w:val="auto"/>
          <w:sz w:val="32"/>
          <w:szCs w:val="32"/>
          <w:highlight w:val="none"/>
        </w:rPr>
      </w:pPr>
    </w:p>
    <w:p w14:paraId="0D7CCB16">
      <w:pPr>
        <w:spacing w:line="20" w:lineRule="exact"/>
        <w:jc w:val="center"/>
        <w:rPr>
          <w:rFonts w:ascii="黑体" w:hAnsi="黑体" w:eastAsia="黑体"/>
          <w:color w:val="auto"/>
          <w:sz w:val="32"/>
          <w:szCs w:val="32"/>
          <w:highlight w:val="none"/>
        </w:rPr>
      </w:pPr>
    </w:p>
    <w:p w14:paraId="142B44AE">
      <w:pPr>
        <w:spacing w:line="20" w:lineRule="exact"/>
        <w:jc w:val="center"/>
        <w:rPr>
          <w:rFonts w:ascii="黑体" w:hAnsi="黑体" w:eastAsia="黑体"/>
          <w:color w:val="auto"/>
          <w:sz w:val="32"/>
          <w:szCs w:val="32"/>
          <w:highlight w:val="none"/>
        </w:rPr>
      </w:pPr>
    </w:p>
    <w:sdt>
      <w:sdtPr>
        <w:rPr>
          <w:color w:val="auto"/>
          <w:highlight w:val="none"/>
        </w:rPr>
        <w:tag w:val="NEW_STAND_NAME"/>
        <w:id w:val="595910757"/>
        <w:lock w:val="sdtLocked"/>
        <w:placeholder>
          <w:docPart w:val="2740DAD024DC4B8499813BE63D29C14C"/>
        </w:placeholder>
      </w:sdtPr>
      <w:sdtEndPr>
        <w:rPr>
          <w:color w:val="auto"/>
          <w:highlight w:val="none"/>
        </w:rPr>
      </w:sdtEndPr>
      <w:sdtContent>
        <w:p w14:paraId="4421D11F">
          <w:pPr>
            <w:pStyle w:val="180"/>
            <w:spacing w:before="0" w:after="0" w:line="240" w:lineRule="auto"/>
            <w:rPr>
              <w:color w:val="auto"/>
              <w:highlight w:val="none"/>
            </w:rPr>
          </w:pPr>
          <w:bookmarkStart w:id="22" w:name="_Toc26986771"/>
          <w:bookmarkStart w:id="23" w:name="_Toc17233333"/>
          <w:bookmarkStart w:id="24" w:name="_Toc97190718"/>
          <w:bookmarkStart w:id="25" w:name="_Toc26718930"/>
          <w:bookmarkStart w:id="26" w:name="_Toc23440"/>
          <w:bookmarkStart w:id="27" w:name="_Toc26648465"/>
          <w:bookmarkStart w:id="28" w:name="_Toc24884211"/>
          <w:bookmarkStart w:id="29" w:name="_Toc17233325"/>
          <w:bookmarkStart w:id="30" w:name="_Toc24884218"/>
          <w:bookmarkStart w:id="31" w:name="_Toc15119"/>
          <w:bookmarkStart w:id="32" w:name="_Toc26986530"/>
          <w:r>
            <w:rPr>
              <w:rFonts w:hint="eastAsia"/>
              <w:color w:val="auto"/>
              <w:highlight w:val="none"/>
            </w:rPr>
            <w:t>铜、铅、锌和镍精矿自动化取样系统检查指南</w:t>
          </w:r>
        </w:p>
      </w:sdtContent>
    </w:sdt>
    <w:p w14:paraId="537838B2">
      <w:pPr>
        <w:pStyle w:val="193"/>
        <w:rPr>
          <w:color w:val="auto"/>
          <w:szCs w:val="22"/>
          <w:highlight w:val="none"/>
        </w:rPr>
      </w:pPr>
      <w:bookmarkStart w:id="33" w:name="_Toc10119"/>
      <w:bookmarkStart w:id="34" w:name="_Toc28543"/>
      <w:bookmarkStart w:id="35" w:name="_Toc12415"/>
      <w:bookmarkStart w:id="36" w:name="_Toc11567"/>
      <w:bookmarkStart w:id="37" w:name="_Toc5115"/>
      <w:bookmarkStart w:id="38" w:name="_Toc28054"/>
      <w:r>
        <w:rPr>
          <w:rFonts w:hint="eastAsia"/>
          <w:color w:val="auto"/>
          <w:highlight w:val="none"/>
        </w:rPr>
        <w:t>警示——</w:t>
      </w:r>
      <w:r>
        <w:rPr>
          <w:rFonts w:hint="eastAsia"/>
          <w:color w:val="auto"/>
          <w:szCs w:val="22"/>
          <w:highlight w:val="none"/>
        </w:rPr>
        <w:t>本文件可能涉及危险材料、操作和设备。本文件的使用者有责任在使用前制定适当的健康与安全措施，并确定是否存在其他适用的限制条件。</w:t>
      </w:r>
    </w:p>
    <w:p w14:paraId="5BAA4EAC">
      <w:pPr>
        <w:pStyle w:val="107"/>
        <w:spacing w:before="312" w:after="312"/>
        <w:ind w:left="0" w:leftChars="0" w:firstLineChars="0"/>
        <w:rPr>
          <w:color w:val="auto"/>
          <w:highlight w:val="none"/>
        </w:rPr>
      </w:pPr>
      <w:r>
        <w:rPr>
          <w:rFonts w:hint="eastAsia"/>
          <w:color w:val="auto"/>
          <w:highlight w:val="none"/>
        </w:rPr>
        <w:t>范围</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6E23953B">
      <w:pPr>
        <w:pStyle w:val="59"/>
        <w:spacing w:line="400" w:lineRule="exact"/>
        <w:ind w:firstLine="420"/>
        <w:rPr>
          <w:rFonts w:hint="eastAsia" w:ascii="宋体" w:hAnsi="宋体" w:cs="宋体"/>
          <w:color w:val="auto"/>
          <w:highlight w:val="none"/>
        </w:rPr>
      </w:pPr>
      <w:bookmarkStart w:id="39" w:name="_Toc17233326"/>
      <w:bookmarkStart w:id="40" w:name="_Toc26648466"/>
      <w:bookmarkStart w:id="41" w:name="_Toc24884219"/>
      <w:bookmarkStart w:id="42" w:name="_Toc17233334"/>
      <w:bookmarkStart w:id="43" w:name="_Toc24884212"/>
      <w:r>
        <w:rPr>
          <w:rFonts w:hint="eastAsia" w:ascii="宋体" w:hAnsi="宋体" w:cs="宋体"/>
          <w:color w:val="auto"/>
          <w:highlight w:val="none"/>
        </w:rPr>
        <w:t>本</w:t>
      </w:r>
      <w:r>
        <w:rPr>
          <w:rFonts w:hint="eastAsia" w:hAnsi="宋体" w:cs="宋体"/>
          <w:color w:val="auto"/>
          <w:highlight w:val="none"/>
          <w:lang w:val="en-US" w:eastAsia="zh-CN"/>
        </w:rPr>
        <w:t>文件</w:t>
      </w:r>
      <w:r>
        <w:rPr>
          <w:rFonts w:hint="eastAsia" w:ascii="宋体" w:hAnsi="宋体" w:cs="宋体"/>
          <w:color w:val="auto"/>
          <w:highlight w:val="none"/>
        </w:rPr>
        <w:t>规定了有色金属企业铜、铅、锌和镍精矿自动化取样系统的</w:t>
      </w:r>
      <w:r>
        <w:rPr>
          <w:rFonts w:hint="eastAsia" w:hAnsi="宋体" w:cs="宋体"/>
          <w:color w:val="auto"/>
          <w:highlight w:val="none"/>
          <w:lang w:val="en-US" w:eastAsia="zh-CN"/>
        </w:rPr>
        <w:t>一般要求、检查体系及程序</w:t>
      </w:r>
      <w:r>
        <w:rPr>
          <w:rFonts w:hint="eastAsia" w:ascii="宋体" w:hAnsi="宋体" w:cs="宋体"/>
          <w:color w:val="auto"/>
          <w:highlight w:val="none"/>
        </w:rPr>
        <w:t>。</w:t>
      </w:r>
    </w:p>
    <w:p w14:paraId="0D363E33">
      <w:pPr>
        <w:pStyle w:val="59"/>
        <w:spacing w:line="400" w:lineRule="exact"/>
        <w:ind w:firstLine="420"/>
        <w:rPr>
          <w:rFonts w:hint="eastAsia" w:eastAsia="宋体"/>
          <w:color w:val="auto"/>
          <w:highlight w:val="none"/>
          <w:lang w:val="en-US" w:eastAsia="zh-CN"/>
        </w:rPr>
      </w:pPr>
      <w:r>
        <w:rPr>
          <w:rFonts w:hint="eastAsia" w:ascii="宋体" w:hAnsi="宋体" w:cs="宋体"/>
          <w:color w:val="auto"/>
          <w:highlight w:val="none"/>
        </w:rPr>
        <w:t>本</w:t>
      </w:r>
      <w:r>
        <w:rPr>
          <w:rFonts w:hint="eastAsia" w:hAnsi="宋体" w:cs="宋体"/>
          <w:color w:val="auto"/>
          <w:highlight w:val="none"/>
          <w:lang w:val="en-US" w:eastAsia="zh-CN"/>
        </w:rPr>
        <w:t>文件</w:t>
      </w:r>
      <w:r>
        <w:rPr>
          <w:rFonts w:hint="eastAsia" w:ascii="宋体" w:hAnsi="宋体" w:cs="宋体"/>
          <w:color w:val="auto"/>
          <w:highlight w:val="none"/>
        </w:rPr>
        <w:t>适用于采用皮带式取样与取样钎取样方式的</w:t>
      </w:r>
      <w:r>
        <w:rPr>
          <w:rFonts w:hint="eastAsia" w:hAnsi="宋体" w:cs="宋体"/>
          <w:color w:val="auto"/>
          <w:highlight w:val="none"/>
          <w:lang w:eastAsia="zh-CN"/>
        </w:rPr>
        <w:t>（</w:t>
      </w:r>
      <w:r>
        <w:rPr>
          <w:rFonts w:hint="eastAsia" w:ascii="宋体" w:hAnsi="宋体" w:cs="宋体"/>
          <w:color w:val="auto"/>
          <w:highlight w:val="none"/>
        </w:rPr>
        <w:t>铜、铅、锌和镍</w:t>
      </w:r>
      <w:r>
        <w:rPr>
          <w:rFonts w:hint="eastAsia" w:hAnsi="宋体" w:cs="宋体"/>
          <w:color w:val="auto"/>
          <w:highlight w:val="none"/>
          <w:lang w:eastAsia="zh-CN"/>
        </w:rPr>
        <w:t>）</w:t>
      </w:r>
      <w:r>
        <w:rPr>
          <w:rFonts w:hint="eastAsia" w:ascii="宋体" w:hAnsi="宋体" w:cs="宋体"/>
          <w:color w:val="auto"/>
          <w:highlight w:val="none"/>
        </w:rPr>
        <w:t>精矿自动化取样系统</w:t>
      </w:r>
      <w:r>
        <w:rPr>
          <w:rFonts w:hint="eastAsia" w:hAnsi="宋体" w:cs="宋体"/>
          <w:color w:val="auto"/>
          <w:highlight w:val="none"/>
          <w:lang w:eastAsia="zh-CN"/>
        </w:rPr>
        <w:t>。</w:t>
      </w:r>
    </w:p>
    <w:p w14:paraId="476463C3">
      <w:pPr>
        <w:pStyle w:val="107"/>
        <w:spacing w:before="312" w:after="312"/>
        <w:ind w:left="0" w:leftChars="0" w:firstLineChars="0"/>
        <w:rPr>
          <w:color w:val="auto"/>
          <w:highlight w:val="none"/>
        </w:rPr>
      </w:pPr>
      <w:bookmarkStart w:id="44" w:name="_Toc11803"/>
      <w:bookmarkStart w:id="45" w:name="_Toc26718931"/>
      <w:bookmarkStart w:id="46" w:name="_Toc97190719"/>
      <w:bookmarkStart w:id="47" w:name="_Toc26986772"/>
      <w:bookmarkStart w:id="48" w:name="_Toc7980"/>
      <w:bookmarkStart w:id="49" w:name="_Toc11083"/>
      <w:bookmarkStart w:id="50" w:name="_Toc25358"/>
      <w:bookmarkStart w:id="51" w:name="_Toc20674"/>
      <w:bookmarkStart w:id="52" w:name="_Toc7333"/>
      <w:bookmarkStart w:id="53" w:name="_Toc26986531"/>
      <w:bookmarkStart w:id="54" w:name="_Toc2386"/>
      <w:bookmarkStart w:id="55" w:name="_Toc5165"/>
      <w:r>
        <w:rPr>
          <w:rFonts w:hint="eastAsia"/>
          <w:color w:val="auto"/>
          <w:highlight w:val="none"/>
        </w:rPr>
        <w:t>规范性引用文件</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sdt>
      <w:sdtPr>
        <w:rPr>
          <w:rFonts w:hint="eastAsia"/>
          <w:color w:val="auto"/>
          <w:highlight w:val="none"/>
        </w:rPr>
        <w:id w:val="715848253"/>
        <w:placeholder>
          <w:docPart w:val="E1496150080F445E9F1541B56C09E94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color w:val="auto"/>
          <w:highlight w:val="none"/>
        </w:rPr>
      </w:sdtEndPr>
      <w:sdtContent>
        <w:p w14:paraId="31888011">
          <w:pPr>
            <w:pStyle w:val="59"/>
            <w:ind w:firstLine="420"/>
            <w:rPr>
              <w:color w:val="auto"/>
              <w:highlight w:val="none"/>
            </w:rPr>
          </w:pPr>
          <w:r>
            <w:rPr>
              <w:rFonts w:hint="eastAsia"/>
              <w:color w:val="auto"/>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311A74FB">
      <w:pPr>
        <w:pStyle w:val="59"/>
        <w:ind w:firstLine="420"/>
        <w:rPr>
          <w:rFonts w:hint="eastAsia" w:ascii="宋体" w:hAnsi="宋体" w:cs="宋体"/>
          <w:color w:val="auto"/>
          <w:highlight w:val="none"/>
        </w:rPr>
      </w:pPr>
      <w:r>
        <w:rPr>
          <w:rFonts w:hint="eastAsia" w:ascii="宋体" w:hAnsi="宋体" w:cs="宋体"/>
          <w:color w:val="auto"/>
          <w:highlight w:val="none"/>
        </w:rPr>
        <w:t>GB/T 14260 散装重有色金属浮选精矿取样、制样通则</w:t>
      </w:r>
    </w:p>
    <w:p w14:paraId="257B7B03">
      <w:pPr>
        <w:pStyle w:val="59"/>
        <w:ind w:firstLine="420"/>
        <w:rPr>
          <w:rFonts w:hint="eastAsia" w:ascii="宋体" w:hAnsi="宋体" w:cs="宋体"/>
          <w:color w:val="auto"/>
          <w:highlight w:val="none"/>
        </w:rPr>
      </w:pPr>
      <w:r>
        <w:rPr>
          <w:rFonts w:hint="eastAsia" w:ascii="宋体" w:hAnsi="宋体" w:cs="宋体"/>
          <w:color w:val="auto"/>
          <w:highlight w:val="none"/>
        </w:rPr>
        <w:t>GB/T 27679 铜、铅、锌和镍精矿 检查取样精密度的实验方法</w:t>
      </w:r>
    </w:p>
    <w:p w14:paraId="3CC43321">
      <w:pPr>
        <w:pStyle w:val="59"/>
        <w:ind w:firstLine="420"/>
        <w:rPr>
          <w:rFonts w:hint="eastAsia" w:ascii="宋体" w:hAnsi="宋体" w:cs="宋体"/>
          <w:color w:val="auto"/>
          <w:highlight w:val="none"/>
        </w:rPr>
      </w:pPr>
      <w:r>
        <w:rPr>
          <w:rFonts w:hint="eastAsia" w:ascii="宋体" w:hAnsi="宋体" w:cs="宋体"/>
          <w:color w:val="auto"/>
          <w:highlight w:val="none"/>
        </w:rPr>
        <w:t>GB/T 27680 铜、铅、锌和镍精矿 检查取样误差的实验方法</w:t>
      </w:r>
    </w:p>
    <w:p w14:paraId="3792AA5C">
      <w:pPr>
        <w:pStyle w:val="107"/>
        <w:spacing w:before="312" w:after="312"/>
        <w:ind w:left="0" w:leftChars="0" w:firstLineChars="0"/>
        <w:rPr>
          <w:color w:val="auto"/>
          <w:highlight w:val="none"/>
        </w:rPr>
      </w:pPr>
      <w:bookmarkStart w:id="56" w:name="_Toc17613"/>
      <w:bookmarkStart w:id="57" w:name="_Toc13407"/>
      <w:bookmarkStart w:id="58" w:name="_Toc8799"/>
      <w:bookmarkStart w:id="59" w:name="_Toc97190720"/>
      <w:bookmarkStart w:id="60" w:name="_Toc2182"/>
      <w:bookmarkStart w:id="61" w:name="_Toc11160"/>
      <w:bookmarkStart w:id="62" w:name="_Toc12979"/>
      <w:bookmarkStart w:id="63" w:name="_Toc6242"/>
      <w:bookmarkStart w:id="64" w:name="_Toc26921"/>
      <w:r>
        <w:rPr>
          <w:rFonts w:hint="eastAsia"/>
          <w:color w:val="auto"/>
          <w:szCs w:val="21"/>
          <w:highlight w:val="none"/>
        </w:rPr>
        <w:t>术语和定义</w:t>
      </w:r>
      <w:bookmarkEnd w:id="56"/>
      <w:bookmarkEnd w:id="57"/>
      <w:bookmarkEnd w:id="58"/>
      <w:bookmarkEnd w:id="59"/>
      <w:bookmarkEnd w:id="60"/>
      <w:bookmarkEnd w:id="61"/>
      <w:bookmarkEnd w:id="62"/>
      <w:bookmarkEnd w:id="63"/>
      <w:bookmarkEnd w:id="64"/>
    </w:p>
    <w:sdt>
      <w:sdtPr>
        <w:rPr>
          <w:color w:val="auto"/>
          <w:highlight w:val="none"/>
        </w:rPr>
        <w:id w:val="-1"/>
        <w:placeholder>
          <w:docPart w:val="E1496150080F445E9F1541B56C09E948"/>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color w:val="auto"/>
          <w:highlight w:val="none"/>
        </w:rPr>
      </w:sdtEndPr>
      <w:sdtContent>
        <w:p w14:paraId="3EE31AF9">
          <w:pPr>
            <w:pStyle w:val="59"/>
            <w:ind w:firstLine="420"/>
            <w:rPr>
              <w:color w:val="auto"/>
              <w:highlight w:val="none"/>
            </w:rPr>
          </w:pPr>
          <w:bookmarkStart w:id="65" w:name="_Toc26986532"/>
          <w:bookmarkEnd w:id="65"/>
          <w:r>
            <w:rPr>
              <w:rFonts w:hint="eastAsia"/>
              <w:color w:val="auto"/>
              <w:highlight w:val="none"/>
            </w:rPr>
            <w:t>下列</w:t>
          </w:r>
          <w:r>
            <w:rPr>
              <w:color w:val="auto"/>
              <w:highlight w:val="none"/>
            </w:rPr>
            <w:t>术语和定义适用于本文件。</w:t>
          </w:r>
        </w:p>
      </w:sdtContent>
    </w:sdt>
    <w:p w14:paraId="739FFAA1">
      <w:pPr>
        <w:pStyle w:val="59"/>
        <w:ind w:firstLine="420"/>
        <w:rPr>
          <w:color w:val="auto"/>
          <w:highlight w:val="none"/>
        </w:rPr>
      </w:pPr>
    </w:p>
    <w:p w14:paraId="152AFED9">
      <w:pPr>
        <w:pStyle w:val="59"/>
        <w:ind w:firstLine="0" w:firstLineChars="0"/>
        <w:rPr>
          <w:rFonts w:ascii="黑体" w:hAnsi="黑体" w:eastAsia="黑体" w:cs="黑体"/>
          <w:color w:val="auto"/>
          <w:highlight w:val="none"/>
        </w:rPr>
      </w:pPr>
      <w:r>
        <w:rPr>
          <w:rFonts w:hint="eastAsia" w:ascii="黑体" w:hAnsi="黑体" w:eastAsia="黑体" w:cs="黑体"/>
          <w:color w:val="auto"/>
          <w:highlight w:val="none"/>
        </w:rPr>
        <w:t xml:space="preserve">3.1 </w:t>
      </w:r>
    </w:p>
    <w:p w14:paraId="1892D066">
      <w:pPr>
        <w:pStyle w:val="59"/>
        <w:ind w:firstLine="420" w:firstLineChars="0"/>
        <w:rPr>
          <w:rFonts w:hint="eastAsia" w:ascii="黑体" w:hAnsi="黑体" w:eastAsia="黑体" w:cs="黑体"/>
          <w:color w:val="auto"/>
          <w:highlight w:val="none"/>
        </w:rPr>
      </w:pPr>
      <w:r>
        <w:rPr>
          <w:rFonts w:hint="eastAsia" w:ascii="黑体" w:hAnsi="黑体" w:eastAsia="黑体" w:cs="黑体"/>
          <w:color w:val="auto"/>
          <w:highlight w:val="none"/>
        </w:rPr>
        <w:t xml:space="preserve">评审 </w:t>
      </w:r>
      <w:ins w:id="34" w:author="ss" w:date="2026-06-23T10:27:00Z">
        <w:r>
          <w:rPr>
            <w:rFonts w:hint="eastAsia" w:ascii="黑体" w:hAnsi="黑体" w:eastAsia="黑体" w:cs="黑体"/>
            <w:color w:val="auto"/>
            <w:highlight w:val="none"/>
            <w:lang w:val="en-US" w:eastAsia="zh-CN"/>
          </w:rPr>
          <w:t>a</w:t>
        </w:r>
      </w:ins>
      <w:del w:id="35" w:author="ss" w:date="2026-06-23T10:26:59Z">
        <w:r>
          <w:rPr>
            <w:rFonts w:hint="eastAsia" w:ascii="黑体" w:hAnsi="黑体" w:eastAsia="黑体" w:cs="黑体"/>
            <w:color w:val="auto"/>
            <w:highlight w:val="none"/>
            <w:lang w:val="en-US" w:eastAsia="zh-CN"/>
          </w:rPr>
          <w:delText>A</w:delText>
        </w:r>
      </w:del>
      <w:r>
        <w:rPr>
          <w:rFonts w:hint="eastAsia" w:ascii="黑体" w:hAnsi="黑体" w:eastAsia="黑体" w:cs="黑体"/>
          <w:color w:val="auto"/>
          <w:highlight w:val="none"/>
        </w:rPr>
        <w:t>udit</w:t>
      </w:r>
    </w:p>
    <w:p w14:paraId="65E5D173">
      <w:pPr>
        <w:pStyle w:val="59"/>
        <w:ind w:firstLine="420"/>
        <w:rPr>
          <w:rFonts w:hint="eastAsia" w:hAnsi="Times New Roman" w:cs="Times New Roman"/>
          <w:color w:val="auto"/>
          <w:highlight w:val="none"/>
        </w:rPr>
      </w:pPr>
      <w:r>
        <w:rPr>
          <w:rFonts w:hint="eastAsia" w:hAnsi="Times New Roman" w:cs="Times New Roman"/>
          <w:color w:val="auto"/>
          <w:highlight w:val="none"/>
        </w:rPr>
        <w:t>由不直接参与自动取样系统操作的</w:t>
      </w:r>
      <w:r>
        <w:rPr>
          <w:rFonts w:hint="eastAsia" w:cs="Times New Roman"/>
          <w:color w:val="auto"/>
          <w:highlight w:val="none"/>
          <w:lang w:val="en-US" w:eastAsia="zh-CN"/>
        </w:rPr>
        <w:t>专业</w:t>
      </w:r>
      <w:r>
        <w:rPr>
          <w:rFonts w:hint="eastAsia" w:hAnsi="Times New Roman" w:cs="Times New Roman"/>
          <w:color w:val="auto"/>
          <w:highlight w:val="none"/>
        </w:rPr>
        <w:t>人员对自动取样系统进行严格审查，以衡量其是否符合规定的操作规范。</w:t>
      </w:r>
    </w:p>
    <w:p w14:paraId="6145EF15">
      <w:pPr>
        <w:pStyle w:val="59"/>
        <w:ind w:firstLine="0" w:firstLineChars="0"/>
        <w:rPr>
          <w:rFonts w:ascii="黑体" w:hAnsi="黑体" w:eastAsia="黑体" w:cs="黑体"/>
          <w:color w:val="auto"/>
          <w:highlight w:val="none"/>
        </w:rPr>
      </w:pPr>
      <w:r>
        <w:rPr>
          <w:rFonts w:hint="eastAsia" w:ascii="黑体" w:hAnsi="黑体" w:eastAsia="黑体" w:cs="黑体"/>
          <w:color w:val="auto"/>
          <w:highlight w:val="none"/>
        </w:rPr>
        <w:t>3.</w:t>
      </w:r>
      <w:r>
        <w:rPr>
          <w:rFonts w:hint="eastAsia" w:ascii="黑体" w:hAnsi="黑体" w:eastAsia="黑体" w:cs="黑体"/>
          <w:color w:val="auto"/>
          <w:highlight w:val="none"/>
          <w:lang w:val="en-US" w:eastAsia="zh-CN"/>
        </w:rPr>
        <w:t>2</w:t>
      </w:r>
      <w:r>
        <w:rPr>
          <w:rFonts w:hint="eastAsia" w:ascii="黑体" w:hAnsi="黑体" w:eastAsia="黑体" w:cs="黑体"/>
          <w:color w:val="auto"/>
          <w:highlight w:val="none"/>
        </w:rPr>
        <w:t xml:space="preserve"> </w:t>
      </w:r>
    </w:p>
    <w:p w14:paraId="5CF788F0">
      <w:pPr>
        <w:pStyle w:val="59"/>
        <w:ind w:firstLine="420"/>
        <w:rPr>
          <w:rFonts w:hint="eastAsia" w:ascii="黑体" w:hAnsi="黑体" w:eastAsia="黑体" w:cs="黑体"/>
          <w:color w:val="auto"/>
          <w:highlight w:val="none"/>
        </w:rPr>
      </w:pPr>
      <w:r>
        <w:rPr>
          <w:rFonts w:hint="eastAsia" w:ascii="黑体" w:hAnsi="黑体" w:eastAsia="黑体" w:cs="黑体"/>
          <w:color w:val="auto"/>
          <w:highlight w:val="none"/>
        </w:rPr>
        <w:t>机械</w:t>
      </w:r>
      <w:r>
        <w:rPr>
          <w:rFonts w:hint="eastAsia" w:ascii="黑体" w:hAnsi="黑体" w:eastAsia="黑体" w:cs="黑体"/>
          <w:color w:val="auto"/>
          <w:highlight w:val="none"/>
          <w:lang w:val="en-US" w:eastAsia="zh-CN"/>
        </w:rPr>
        <w:t>检查</w:t>
      </w:r>
      <w:r>
        <w:rPr>
          <w:rFonts w:hint="eastAsia" w:ascii="黑体" w:hAnsi="黑体" w:eastAsia="黑体" w:cs="黑体"/>
          <w:color w:val="auto"/>
          <w:highlight w:val="none"/>
        </w:rPr>
        <w:t xml:space="preserve"> </w:t>
      </w:r>
      <w:ins w:id="36" w:author="ss" w:date="2026-06-23T10:27:03Z">
        <w:r>
          <w:rPr>
            <w:rFonts w:hint="eastAsia" w:ascii="黑体" w:hAnsi="黑体" w:eastAsia="黑体" w:cs="黑体"/>
            <w:color w:val="auto"/>
            <w:highlight w:val="none"/>
            <w:lang w:val="en-US" w:eastAsia="zh-CN"/>
          </w:rPr>
          <w:t>m</w:t>
        </w:r>
      </w:ins>
      <w:del w:id="37" w:author="ss" w:date="2026-06-23T10:27:02Z">
        <w:r>
          <w:rPr>
            <w:rFonts w:hint="eastAsia" w:ascii="黑体" w:hAnsi="黑体" w:eastAsia="黑体" w:cs="黑体"/>
            <w:color w:val="auto"/>
            <w:highlight w:val="none"/>
            <w:lang w:val="en-US" w:eastAsia="zh-CN"/>
          </w:rPr>
          <w:delText>M</w:delText>
        </w:r>
      </w:del>
      <w:r>
        <w:rPr>
          <w:rFonts w:hint="eastAsia" w:ascii="黑体" w:hAnsi="黑体" w:eastAsia="黑体" w:cs="黑体"/>
          <w:color w:val="auto"/>
          <w:highlight w:val="none"/>
        </w:rPr>
        <w:t>echanical</w:t>
      </w:r>
      <w:r>
        <w:rPr>
          <w:rFonts w:hint="eastAsia" w:ascii="黑体" w:hAnsi="黑体" w:eastAsia="黑体" w:cs="黑体"/>
          <w:color w:val="auto"/>
          <w:highlight w:val="none"/>
          <w:lang w:val="en-US" w:eastAsia="zh-CN"/>
        </w:rPr>
        <w:t xml:space="preserve"> </w:t>
      </w:r>
      <w:r>
        <w:rPr>
          <w:rFonts w:hint="eastAsia" w:ascii="黑体" w:hAnsi="黑体" w:eastAsia="黑体" w:cs="黑体"/>
          <w:color w:val="auto"/>
          <w:highlight w:val="none"/>
        </w:rPr>
        <w:t>inspection</w:t>
      </w:r>
    </w:p>
    <w:p w14:paraId="7321C3F0">
      <w:pPr>
        <w:pStyle w:val="59"/>
        <w:ind w:firstLine="420"/>
        <w:rPr>
          <w:rFonts w:hint="eastAsia" w:hAnsi="Times New Roman" w:cs="Times New Roman"/>
          <w:color w:val="auto"/>
          <w:highlight w:val="none"/>
          <w:lang w:eastAsia="zh-CN"/>
        </w:rPr>
      </w:pPr>
      <w:r>
        <w:rPr>
          <w:rFonts w:hint="eastAsia" w:hAnsi="Times New Roman" w:cs="Times New Roman"/>
          <w:color w:val="auto"/>
          <w:highlight w:val="none"/>
        </w:rPr>
        <w:t>根据设计文件对观察和测量的物理参数</w:t>
      </w:r>
      <w:r>
        <w:rPr>
          <w:rFonts w:hint="eastAsia" w:cs="Times New Roman"/>
          <w:color w:val="auto"/>
          <w:highlight w:val="none"/>
          <w:lang w:val="en-US" w:eastAsia="zh-CN"/>
        </w:rPr>
        <w:t>进行</w:t>
      </w:r>
      <w:r>
        <w:rPr>
          <w:rFonts w:hint="eastAsia" w:hAnsi="Times New Roman" w:cs="Times New Roman"/>
          <w:color w:val="auto"/>
          <w:highlight w:val="none"/>
        </w:rPr>
        <w:t>比较记录，以及后续变更</w:t>
      </w:r>
      <w:r>
        <w:commentReference w:id="0"/>
      </w:r>
      <w:r>
        <w:rPr>
          <w:rFonts w:hint="eastAsia" w:hAnsi="Times New Roman" w:cs="Times New Roman"/>
          <w:color w:val="auto"/>
          <w:highlight w:val="none"/>
        </w:rPr>
        <w:t>或改进的记录</w:t>
      </w:r>
      <w:r>
        <w:rPr>
          <w:rFonts w:hint="eastAsia" w:hAnsi="Times New Roman" w:cs="Times New Roman"/>
          <w:color w:val="auto"/>
          <w:highlight w:val="none"/>
          <w:lang w:eastAsia="zh-CN"/>
        </w:rPr>
        <w:t>。</w:t>
      </w:r>
    </w:p>
    <w:p w14:paraId="56EB2157">
      <w:pPr>
        <w:pStyle w:val="59"/>
        <w:ind w:firstLine="0" w:firstLineChars="0"/>
        <w:rPr>
          <w:rFonts w:ascii="黑体" w:hAnsi="黑体" w:eastAsia="黑体" w:cs="黑体"/>
          <w:color w:val="auto"/>
          <w:highlight w:val="none"/>
        </w:rPr>
      </w:pPr>
      <w:r>
        <w:rPr>
          <w:rFonts w:hint="eastAsia" w:ascii="黑体" w:hAnsi="黑体" w:eastAsia="黑体" w:cs="黑体"/>
          <w:color w:val="auto"/>
          <w:highlight w:val="none"/>
        </w:rPr>
        <w:t>3.</w:t>
      </w:r>
      <w:r>
        <w:rPr>
          <w:rFonts w:hint="eastAsia" w:ascii="黑体" w:hAnsi="黑体" w:eastAsia="黑体" w:cs="黑体"/>
          <w:color w:val="auto"/>
          <w:highlight w:val="none"/>
          <w:lang w:val="en-US" w:eastAsia="zh-CN"/>
        </w:rPr>
        <w:t>3</w:t>
      </w:r>
      <w:r>
        <w:rPr>
          <w:rFonts w:hint="eastAsia" w:ascii="黑体" w:hAnsi="黑体" w:eastAsia="黑体" w:cs="黑体"/>
          <w:color w:val="auto"/>
          <w:highlight w:val="none"/>
        </w:rPr>
        <w:t xml:space="preserve"> </w:t>
      </w:r>
    </w:p>
    <w:p w14:paraId="397A5404">
      <w:pPr>
        <w:pStyle w:val="59"/>
        <w:ind w:firstLine="420" w:firstLineChars="0"/>
        <w:rPr>
          <w:rFonts w:hint="eastAsia" w:ascii="黑体" w:hAnsi="黑体" w:eastAsia="黑体" w:cs="黑体"/>
          <w:color w:val="auto"/>
          <w:highlight w:val="none"/>
        </w:rPr>
      </w:pPr>
      <w:r>
        <w:rPr>
          <w:rFonts w:hint="eastAsia" w:ascii="黑体" w:hAnsi="黑体" w:eastAsia="黑体" w:cs="黑体"/>
          <w:color w:val="auto"/>
          <w:highlight w:val="none"/>
        </w:rPr>
        <w:t>操作检查</w:t>
      </w:r>
      <w:ins w:id="38" w:author="ss" w:date="2025-12-29T17:38:51Z">
        <w:r>
          <w:rPr>
            <w:rFonts w:hint="eastAsia" w:ascii="黑体" w:hAnsi="黑体" w:eastAsia="黑体" w:cs="黑体"/>
            <w:color w:val="auto"/>
            <w:highlight w:val="none"/>
            <w:lang w:val="en-US" w:eastAsia="zh-CN"/>
          </w:rPr>
          <w:t xml:space="preserve"> </w:t>
        </w:r>
      </w:ins>
      <w:ins w:id="39" w:author="ss" w:date="2026-06-23T10:27:19Z">
        <w:r>
          <w:rPr>
            <w:rFonts w:hint="eastAsia" w:ascii="黑体" w:hAnsi="黑体" w:eastAsia="黑体" w:cs="黑体"/>
            <w:color w:val="auto"/>
            <w:highlight w:val="none"/>
            <w:lang w:val="en-US" w:eastAsia="zh-CN"/>
          </w:rPr>
          <w:t>p</w:t>
        </w:r>
      </w:ins>
      <w:del w:id="40" w:author="ss" w:date="2026-06-23T10:27:19Z">
        <w:r>
          <w:rPr>
            <w:rFonts w:hint="eastAsia" w:ascii="黑体" w:hAnsi="黑体" w:eastAsia="黑体" w:cs="黑体"/>
            <w:color w:val="auto"/>
            <w:highlight w:val="none"/>
            <w:lang w:val="en-US" w:eastAsia="zh-CN"/>
          </w:rPr>
          <w:delText>P</w:delText>
        </w:r>
      </w:del>
      <w:r>
        <w:rPr>
          <w:rFonts w:hint="eastAsia" w:ascii="黑体" w:hAnsi="黑体" w:eastAsia="黑体" w:cs="黑体"/>
          <w:color w:val="auto"/>
          <w:highlight w:val="none"/>
        </w:rPr>
        <w:t>erational inspection</w:t>
      </w:r>
    </w:p>
    <w:p w14:paraId="1378F476">
      <w:pPr>
        <w:pStyle w:val="59"/>
        <w:ind w:firstLine="420"/>
        <w:rPr>
          <w:rFonts w:hint="default" w:hAnsi="Times New Roman" w:eastAsia="宋体" w:cs="Times New Roman"/>
          <w:color w:val="auto"/>
          <w:highlight w:val="none"/>
          <w:lang w:val="en-US" w:eastAsia="zh-CN"/>
        </w:rPr>
      </w:pPr>
      <w:r>
        <w:rPr>
          <w:rFonts w:hint="eastAsia" w:hAnsi="Times New Roman" w:cs="Times New Roman"/>
          <w:color w:val="auto"/>
          <w:highlight w:val="none"/>
        </w:rPr>
        <w:t>系统操作员在每批次取样之前、期间和之后进行的观察和检查</w:t>
      </w:r>
      <w:r>
        <w:rPr>
          <w:rFonts w:hint="eastAsia" w:hAnsi="Times New Roman" w:cs="Times New Roman"/>
          <w:color w:val="auto"/>
          <w:highlight w:val="none"/>
          <w:lang w:eastAsia="zh-CN"/>
        </w:rPr>
        <w:t>。</w:t>
      </w:r>
    </w:p>
    <w:p w14:paraId="1778A0BB">
      <w:pPr>
        <w:pStyle w:val="107"/>
        <w:spacing w:before="312" w:after="312"/>
        <w:ind w:left="0" w:leftChars="0" w:firstLineChars="0"/>
        <w:rPr>
          <w:color w:val="auto"/>
          <w:highlight w:val="none"/>
        </w:rPr>
      </w:pPr>
      <w:bookmarkStart w:id="66" w:name="_Toc7801"/>
      <w:bookmarkEnd w:id="66"/>
      <w:r>
        <w:rPr>
          <w:rFonts w:hint="eastAsia"/>
          <w:color w:val="auto"/>
          <w:highlight w:val="none"/>
          <w:lang w:val="en-US" w:eastAsia="zh-CN"/>
        </w:rPr>
        <w:t>一般要求</w:t>
      </w:r>
    </w:p>
    <w:p w14:paraId="35AC1206">
      <w:pPr>
        <w:pStyle w:val="108"/>
        <w:spacing w:before="156" w:after="156"/>
        <w:rPr>
          <w:color w:val="auto"/>
          <w:highlight w:val="none"/>
        </w:rPr>
      </w:pPr>
      <w:r>
        <w:rPr>
          <w:rFonts w:hint="eastAsia"/>
          <w:color w:val="auto"/>
          <w:highlight w:val="none"/>
          <w:lang w:val="en-US" w:eastAsia="zh-CN"/>
        </w:rPr>
        <w:t>精密度</w:t>
      </w:r>
    </w:p>
    <w:p w14:paraId="7079329F">
      <w:pPr>
        <w:pStyle w:val="36"/>
        <w:rPr>
          <w:rFonts w:hint="eastAsia"/>
          <w:color w:val="auto"/>
          <w:highlight w:val="none"/>
        </w:rPr>
      </w:pPr>
      <w:r>
        <w:rPr>
          <w:rFonts w:hint="eastAsia"/>
          <w:color w:val="auto"/>
          <w:highlight w:val="none"/>
        </w:rPr>
        <w:t>宜对系统取样的每种精矿特性进行精密度检查。当精矿特性有以下重大变化或采用了新的精矿特性，</w:t>
      </w:r>
      <w:r>
        <w:rPr>
          <w:rFonts w:hint="eastAsia"/>
          <w:color w:val="auto"/>
          <w:highlight w:val="none"/>
          <w:lang w:val="en-US" w:eastAsia="zh-CN"/>
        </w:rPr>
        <w:t>宜</w:t>
      </w:r>
      <w:r>
        <w:rPr>
          <w:rFonts w:hint="eastAsia"/>
          <w:color w:val="auto"/>
          <w:highlight w:val="none"/>
        </w:rPr>
        <w:t>进行精密度</w:t>
      </w:r>
      <w:r>
        <w:rPr>
          <w:rFonts w:hint="eastAsia"/>
          <w:strike w:val="0"/>
          <w:dstrike w:val="0"/>
          <w:color w:val="auto"/>
          <w:highlight w:val="none"/>
          <w:lang w:val="en-US" w:eastAsia="zh-CN"/>
        </w:rPr>
        <w:t>检查</w:t>
      </w:r>
      <w:r>
        <w:rPr>
          <w:rFonts w:hint="eastAsia"/>
          <w:color w:val="auto"/>
          <w:highlight w:val="none"/>
        </w:rPr>
        <w:t>：</w:t>
      </w:r>
    </w:p>
    <w:p w14:paraId="6F1946DE">
      <w:pPr>
        <w:pStyle w:val="36"/>
        <w:numPr>
          <w:ilvl w:val="0"/>
          <w:numId w:val="32"/>
        </w:numPr>
        <w:rPr>
          <w:rFonts w:hint="eastAsia"/>
          <w:color w:val="auto"/>
          <w:highlight w:val="none"/>
        </w:rPr>
      </w:pPr>
      <w:r>
        <w:rPr>
          <w:rFonts w:hint="eastAsia"/>
          <w:color w:val="auto"/>
          <w:highlight w:val="none"/>
        </w:rPr>
        <w:t>精矿主要化学成分类别变化（如铜精矿中混入大量铅精矿）；</w:t>
      </w:r>
    </w:p>
    <w:p w14:paraId="41A9ECFF">
      <w:pPr>
        <w:pStyle w:val="36"/>
        <w:numPr>
          <w:ilvl w:val="0"/>
          <w:numId w:val="32"/>
        </w:numPr>
        <w:ind w:left="0" w:leftChars="0" w:firstLine="420" w:firstLineChars="200"/>
        <w:rPr>
          <w:rFonts w:hint="eastAsia"/>
          <w:color w:val="auto"/>
          <w:highlight w:val="none"/>
        </w:rPr>
      </w:pPr>
      <w:r>
        <w:rPr>
          <w:rFonts w:hint="eastAsia"/>
          <w:color w:val="auto"/>
          <w:highlight w:val="none"/>
        </w:rPr>
        <w:t>精矿水分含量波动超过 ±3%（相对于历史平均水平）；</w:t>
      </w:r>
    </w:p>
    <w:p w14:paraId="75466B0B">
      <w:pPr>
        <w:pStyle w:val="36"/>
        <w:numPr>
          <w:ilvl w:val="0"/>
          <w:numId w:val="32"/>
        </w:numPr>
        <w:ind w:left="0" w:leftChars="0" w:firstLine="420" w:firstLineChars="200"/>
        <w:rPr>
          <w:rFonts w:hint="eastAsia"/>
          <w:color w:val="auto"/>
          <w:highlight w:val="none"/>
        </w:rPr>
      </w:pPr>
      <w:r>
        <w:rPr>
          <w:rFonts w:hint="eastAsia"/>
          <w:color w:val="auto"/>
          <w:highlight w:val="none"/>
        </w:rPr>
        <w:t>精矿粒度分布变化；</w:t>
      </w:r>
    </w:p>
    <w:p w14:paraId="3EC97633">
      <w:pPr>
        <w:pStyle w:val="36"/>
        <w:numPr>
          <w:ilvl w:val="0"/>
          <w:numId w:val="32"/>
        </w:numPr>
        <w:ind w:left="0" w:leftChars="0" w:firstLine="420" w:firstLineChars="200"/>
        <w:rPr>
          <w:rFonts w:hint="eastAsia"/>
          <w:color w:val="auto"/>
          <w:highlight w:val="none"/>
        </w:rPr>
      </w:pPr>
      <w:r>
        <w:rPr>
          <w:rFonts w:hint="eastAsia"/>
          <w:color w:val="auto"/>
          <w:highlight w:val="none"/>
        </w:rPr>
        <w:t>采用新的精矿品种或新的取样工艺参数。</w:t>
      </w:r>
    </w:p>
    <w:p w14:paraId="577A6BFF">
      <w:pPr>
        <w:pStyle w:val="36"/>
        <w:rPr>
          <w:color w:val="auto"/>
          <w:highlight w:val="none"/>
        </w:rPr>
      </w:pPr>
      <w:r>
        <w:rPr>
          <w:rFonts w:hint="eastAsia"/>
          <w:color w:val="auto"/>
          <w:highlight w:val="none"/>
        </w:rPr>
        <w:t>测试</w:t>
      </w:r>
      <w:r>
        <w:rPr>
          <w:rFonts w:hint="eastAsia"/>
          <w:color w:val="auto"/>
          <w:highlight w:val="none"/>
          <w:lang w:val="en-US" w:eastAsia="zh-CN"/>
        </w:rPr>
        <w:t>宜</w:t>
      </w:r>
      <w:r>
        <w:rPr>
          <w:rFonts w:hint="eastAsia"/>
          <w:color w:val="auto"/>
          <w:highlight w:val="none"/>
        </w:rPr>
        <w:t>概述系统取样的每种精矿取样、制样和分析的精度。这些测试应符合GB/T 27679。</w:t>
      </w:r>
    </w:p>
    <w:p w14:paraId="03F074A2">
      <w:pPr>
        <w:pStyle w:val="108"/>
        <w:spacing w:before="156" w:after="156"/>
        <w:rPr>
          <w:color w:val="auto"/>
          <w:highlight w:val="none"/>
        </w:rPr>
      </w:pPr>
      <w:r>
        <w:rPr>
          <w:rFonts w:hint="eastAsia"/>
          <w:color w:val="auto"/>
          <w:highlight w:val="none"/>
          <w:lang w:val="en-US" w:eastAsia="zh-CN"/>
        </w:rPr>
        <w:t>质量波动</w:t>
      </w:r>
    </w:p>
    <w:p w14:paraId="6E0A70EA">
      <w:pPr>
        <w:ind w:firstLine="420" w:firstLineChars="200"/>
        <w:rPr>
          <w:rFonts w:hint="eastAsia" w:ascii="Times New Roman" w:eastAsia="宋体"/>
          <w:color w:val="auto"/>
          <w:sz w:val="21"/>
          <w:szCs w:val="22"/>
          <w:highlight w:val="none"/>
        </w:rPr>
      </w:pPr>
      <w:r>
        <w:rPr>
          <w:rFonts w:hint="eastAsia" w:ascii="Times New Roman" w:eastAsia="宋体"/>
          <w:color w:val="auto"/>
          <w:sz w:val="21"/>
          <w:szCs w:val="22"/>
          <w:highlight w:val="none"/>
        </w:rPr>
        <w:t>子样方差，</w:t>
      </w:r>
      <w:r>
        <w:commentReference w:id="1"/>
      </w:r>
      <w:r>
        <w:rPr>
          <w:rFonts w:hint="eastAsia" w:ascii="Times New Roman" w:eastAsia="宋体"/>
          <w:color w:val="auto"/>
          <w:sz w:val="21"/>
          <w:szCs w:val="22"/>
          <w:highlight w:val="none"/>
        </w:rPr>
        <w:t>是指从每一批样中提取的子样的质量方差，是对批样分散度的一种度量方法。</w:t>
      </w:r>
    </w:p>
    <w:p w14:paraId="3DDE05D2">
      <w:pPr>
        <w:ind w:firstLine="420" w:firstLineChars="200"/>
        <w:rPr>
          <w:rFonts w:hint="eastAsia" w:ascii="宋体" w:hAnsi="宋体" w:cs="宋体"/>
          <w:color w:val="auto"/>
          <w:highlight w:val="none"/>
        </w:rPr>
      </w:pPr>
      <w:r>
        <w:rPr>
          <w:rFonts w:hint="eastAsia" w:ascii="Times New Roman" w:eastAsia="宋体"/>
          <w:color w:val="auto"/>
          <w:sz w:val="21"/>
          <w:szCs w:val="22"/>
          <w:highlight w:val="none"/>
        </w:rPr>
        <w:t>在正常操</w:t>
      </w:r>
      <w:r>
        <w:rPr>
          <w:rFonts w:hint="eastAsia" w:ascii="宋体" w:hAnsi="宋体" w:eastAsia="宋体" w:cs="宋体"/>
          <w:color w:val="auto"/>
          <w:sz w:val="21"/>
          <w:szCs w:val="21"/>
          <w:highlight w:val="none"/>
        </w:rPr>
        <w:t>作条件下，应</w:t>
      </w:r>
      <w:r>
        <w:rPr>
          <w:rFonts w:hint="eastAsia" w:ascii="宋体" w:hAnsi="宋体" w:cs="宋体"/>
          <w:color w:val="auto"/>
          <w:sz w:val="21"/>
          <w:szCs w:val="21"/>
          <w:highlight w:val="none"/>
          <w:lang w:val="en-US" w:eastAsia="zh-CN"/>
        </w:rPr>
        <w:t>依据</w:t>
      </w:r>
      <w:r>
        <w:rPr>
          <w:rFonts w:hint="eastAsia" w:ascii="宋体" w:hAnsi="宋体" w:cs="宋体"/>
          <w:color w:val="auto"/>
          <w:highlight w:val="none"/>
        </w:rPr>
        <w:t>GB/T</w:t>
      </w:r>
      <w:r>
        <w:rPr>
          <w:rFonts w:hint="eastAsia" w:ascii="宋体" w:hAnsi="宋体" w:cs="宋体"/>
          <w:color w:val="auto"/>
          <w:highlight w:val="none"/>
          <w:lang w:val="en-US" w:eastAsia="zh-CN"/>
        </w:rPr>
        <w:t xml:space="preserve"> </w:t>
      </w:r>
      <w:r>
        <w:rPr>
          <w:rFonts w:hint="eastAsia" w:ascii="宋体" w:hAnsi="宋体" w:cs="宋体"/>
          <w:color w:val="auto"/>
          <w:highlight w:val="none"/>
        </w:rPr>
        <w:t>14260</w:t>
      </w:r>
      <w:r>
        <w:rPr>
          <w:rFonts w:hint="eastAsia" w:ascii="宋体" w:hAnsi="宋体" w:eastAsia="宋体" w:cs="宋体"/>
          <w:color w:val="auto"/>
          <w:sz w:val="21"/>
          <w:szCs w:val="21"/>
          <w:highlight w:val="none"/>
        </w:rPr>
        <w:t>对每</w:t>
      </w:r>
      <w:r>
        <w:rPr>
          <w:rFonts w:hint="eastAsia" w:ascii="Times New Roman" w:eastAsia="宋体"/>
          <w:color w:val="auto"/>
          <w:sz w:val="21"/>
          <w:szCs w:val="22"/>
          <w:highlight w:val="none"/>
        </w:rPr>
        <w:t>个处理设备的每种精矿特性的值进行实验测量</w:t>
      </w:r>
      <w:r>
        <w:rPr>
          <w:rFonts w:hint="eastAsia" w:ascii="宋体" w:hAnsi="宋体" w:cs="宋体"/>
          <w:color w:val="auto"/>
          <w:highlight w:val="none"/>
        </w:rPr>
        <w:t>。</w:t>
      </w:r>
    </w:p>
    <w:p w14:paraId="5D06BF2A">
      <w:pPr>
        <w:ind w:firstLine="420" w:firstLineChars="200"/>
        <w:rPr>
          <w:rFonts w:hint="eastAsia"/>
          <w:color w:val="auto"/>
          <w:highlight w:val="none"/>
        </w:rPr>
      </w:pPr>
      <w:r>
        <w:rPr>
          <w:rFonts w:hint="eastAsia"/>
          <w:color w:val="auto"/>
          <w:highlight w:val="cyan"/>
          <w:rPrChange w:id="41" w:author="ss" w:date="2026-06-23T10:42:45Z">
            <w:rPr>
              <w:rFonts w:hint="eastAsia"/>
              <w:color w:val="auto"/>
              <w:highlight w:val="none"/>
            </w:rPr>
          </w:rPrChange>
        </w:rPr>
        <w:t>应</w:t>
      </w:r>
      <w:r>
        <w:rPr>
          <w:rFonts w:hint="eastAsia"/>
          <w:color w:val="auto"/>
          <w:highlight w:val="none"/>
        </w:rPr>
        <w:t>检查直至</w:t>
      </w:r>
      <w:r>
        <w:rPr>
          <w:rFonts w:hint="eastAsia"/>
          <w:color w:val="auto"/>
          <w:highlight w:val="none"/>
          <w:lang w:val="en-US" w:eastAsia="zh-CN"/>
        </w:rPr>
        <w:t>自动</w:t>
      </w:r>
      <w:r>
        <w:rPr>
          <w:rFonts w:hint="eastAsia"/>
          <w:color w:val="auto"/>
          <w:highlight w:val="none"/>
        </w:rPr>
        <w:t>取样系统的整个物料处理系统，以确定是否存在卸车、储存或取料程序会产生周期性模式，从而导致子样采集与物料波动序列同相位。</w:t>
      </w:r>
    </w:p>
    <w:p w14:paraId="7A4CDB35">
      <w:pPr>
        <w:ind w:firstLine="420" w:firstLineChars="200"/>
        <w:rPr>
          <w:rFonts w:hint="eastAsia"/>
          <w:color w:val="auto"/>
          <w:highlight w:val="none"/>
        </w:rPr>
      </w:pPr>
      <w:r>
        <w:rPr>
          <w:rFonts w:hint="eastAsia"/>
          <w:color w:val="auto"/>
          <w:highlight w:val="none"/>
        </w:rPr>
        <w:t>物料的物理特性变化（如粒度分布、表面水分、外来杂质和超大颗粒）可能呈现周期性，甚至可能与基于质量或时间的子样采集同相位。</w:t>
      </w:r>
    </w:p>
    <w:p w14:paraId="7D1B7E26">
      <w:pPr>
        <w:ind w:firstLine="420" w:firstLineChars="200"/>
        <w:rPr>
          <w:rFonts w:ascii="宋体" w:hAnsi="宋体" w:cs="宋体"/>
          <w:color w:val="auto"/>
          <w:highlight w:val="none"/>
        </w:rPr>
      </w:pPr>
      <w:r>
        <w:rPr>
          <w:rFonts w:hint="eastAsia"/>
          <w:color w:val="auto"/>
          <w:highlight w:val="none"/>
        </w:rPr>
        <w:t>当物料流中出现此类周期性波动时，</w:t>
      </w:r>
      <w:r>
        <w:rPr>
          <w:highlight w:val="cyan"/>
          <w:rPrChange w:id="42" w:author="ss" w:date="2026-06-23T10:42:58Z">
            <w:rPr/>
          </w:rPrChange>
        </w:rPr>
        <w:commentReference w:id="2"/>
      </w:r>
      <w:r>
        <w:rPr>
          <w:rFonts w:hint="eastAsia"/>
          <w:color w:val="auto"/>
          <w:highlight w:val="cyan"/>
          <w:rPrChange w:id="43" w:author="ss" w:date="2026-06-23T10:42:58Z">
            <w:rPr>
              <w:rFonts w:hint="eastAsia"/>
              <w:color w:val="auto"/>
              <w:highlight w:val="none"/>
            </w:rPr>
          </w:rPrChange>
        </w:rPr>
        <w:t>应</w:t>
      </w:r>
      <w:r>
        <w:rPr>
          <w:rFonts w:hint="eastAsia"/>
          <w:color w:val="auto"/>
          <w:highlight w:val="none"/>
        </w:rPr>
        <w:t>调查波动来源，确定消除波动的可行性。若无法实际消除波动，</w:t>
      </w:r>
      <w:r>
        <w:rPr>
          <w:rFonts w:hint="eastAsia"/>
          <w:color w:val="auto"/>
          <w:highlight w:val="cyan"/>
          <w:rPrChange w:id="44" w:author="ss" w:date="2026-06-23T10:42:54Z">
            <w:rPr>
              <w:rFonts w:hint="eastAsia"/>
              <w:color w:val="auto"/>
              <w:highlight w:val="none"/>
            </w:rPr>
          </w:rPrChange>
        </w:rPr>
        <w:t>应</w:t>
      </w:r>
      <w:r>
        <w:rPr>
          <w:rFonts w:hint="eastAsia"/>
          <w:color w:val="auto"/>
          <w:highlight w:val="none"/>
        </w:rPr>
        <w:t>调整一次</w:t>
      </w:r>
      <w:r>
        <w:rPr>
          <w:rFonts w:hint="eastAsia"/>
          <w:color w:val="auto"/>
          <w:highlight w:val="none"/>
          <w:lang w:eastAsia="zh-CN"/>
        </w:rPr>
        <w:t>取样</w:t>
      </w:r>
      <w:r>
        <w:rPr>
          <w:rFonts w:hint="eastAsia"/>
          <w:color w:val="auto"/>
          <w:highlight w:val="none"/>
        </w:rPr>
        <w:t>的间隔，使子样采集不与周期性波动同相位，也可采用分层随机取样法。</w:t>
      </w:r>
    </w:p>
    <w:p w14:paraId="215B8AA6">
      <w:pPr>
        <w:pStyle w:val="108"/>
        <w:spacing w:before="156" w:after="156"/>
        <w:rPr>
          <w:color w:val="auto"/>
          <w:highlight w:val="none"/>
        </w:rPr>
      </w:pPr>
      <w:bookmarkStart w:id="67" w:name="_Toc1607"/>
      <w:bookmarkStart w:id="68" w:name="_Toc10827"/>
      <w:bookmarkStart w:id="69" w:name="_Toc8569"/>
      <w:r>
        <w:rPr>
          <w:rFonts w:hint="eastAsia"/>
          <w:color w:val="auto"/>
          <w:highlight w:val="none"/>
          <w:lang w:val="en-US" w:eastAsia="zh-CN"/>
        </w:rPr>
        <w:t>取样系统误</w:t>
      </w:r>
      <w:r>
        <w:rPr>
          <w:rFonts w:hint="eastAsia"/>
          <w:color w:val="auto"/>
          <w:highlight w:val="none"/>
        </w:rPr>
        <w:t>差</w:t>
      </w:r>
      <w:bookmarkEnd w:id="67"/>
      <w:bookmarkEnd w:id="68"/>
      <w:bookmarkEnd w:id="69"/>
    </w:p>
    <w:p w14:paraId="47C0BC6A">
      <w:pPr>
        <w:pStyle w:val="59"/>
        <w:ind w:firstLine="420"/>
        <w:rPr>
          <w:rFonts w:hint="eastAsia" w:hAnsi="宋体" w:cs="宋体"/>
          <w:color w:val="auto"/>
          <w:highlight w:val="none"/>
        </w:rPr>
      </w:pPr>
      <w:r>
        <w:rPr>
          <w:rFonts w:hint="eastAsia" w:hAnsi="宋体" w:cs="宋体"/>
          <w:color w:val="auto"/>
          <w:highlight w:val="none"/>
        </w:rPr>
        <w:t>在新系统试运行（试运行时间不少于 10 个连续批次）或对现有系统进行任何重大工程（如更换取样器、调整输送速度、修改取样程序）后，</w:t>
      </w:r>
      <w:r>
        <w:rPr>
          <w:rFonts w:hint="eastAsia" w:hAnsi="宋体" w:cs="宋体"/>
          <w:color w:val="auto"/>
          <w:highlight w:val="none"/>
          <w:lang w:val="en-US" w:eastAsia="zh-CN"/>
        </w:rPr>
        <w:t>宜参</w:t>
      </w:r>
      <w:r>
        <w:rPr>
          <w:rFonts w:hint="eastAsia" w:hAnsi="宋体" w:cs="宋体"/>
          <w:color w:val="auto"/>
          <w:highlight w:val="none"/>
        </w:rPr>
        <w:t>照GB/T 27680进行误差试验，以确保系统正确运行。在可多品种精矿取样系统中，</w:t>
      </w:r>
      <w:r>
        <w:rPr>
          <w:rFonts w:hint="eastAsia" w:hAnsi="宋体" w:cs="宋体"/>
          <w:color w:val="auto"/>
          <w:highlight w:val="none"/>
          <w:lang w:val="en-US" w:eastAsia="zh-CN"/>
        </w:rPr>
        <w:t>建议</w:t>
      </w:r>
      <w:r>
        <w:rPr>
          <w:rFonts w:hint="eastAsia" w:hAnsi="宋体" w:cs="宋体"/>
          <w:color w:val="auto"/>
          <w:highlight w:val="none"/>
        </w:rPr>
        <w:t>选择可变性最高的精矿进行误差测试。</w:t>
      </w:r>
    </w:p>
    <w:p w14:paraId="4CE326AF">
      <w:pPr>
        <w:pStyle w:val="59"/>
        <w:ind w:firstLine="420"/>
        <w:rPr>
          <w:rFonts w:hint="eastAsia" w:hAnsi="宋体" w:eastAsia="宋体" w:cs="宋体"/>
          <w:color w:val="auto"/>
          <w:highlight w:val="none"/>
          <w:lang w:eastAsia="zh-CN"/>
        </w:rPr>
      </w:pPr>
      <w:r>
        <w:rPr>
          <w:rFonts w:hint="eastAsia" w:hAnsi="宋体"/>
          <w:color w:val="auto"/>
          <w:szCs w:val="22"/>
          <w:highlight w:val="none"/>
          <w:lang w:val="en-US" w:eastAsia="zh-CN"/>
        </w:rPr>
        <w:t>建议每</w:t>
      </w:r>
      <w:r>
        <w:rPr>
          <w:rFonts w:hint="default" w:hAnsi="宋体"/>
          <w:color w:val="auto"/>
          <w:szCs w:val="22"/>
          <w:highlight w:val="none"/>
          <w:lang w:val="en-US" w:eastAsia="zh-CN"/>
        </w:rPr>
        <w:t>个月</w:t>
      </w:r>
      <w:r>
        <w:rPr>
          <w:rFonts w:hint="eastAsia" w:hAnsi="宋体"/>
          <w:color w:val="auto"/>
          <w:szCs w:val="22"/>
          <w:highlight w:val="none"/>
          <w:lang w:val="en-US" w:eastAsia="zh-CN"/>
        </w:rPr>
        <w:t>都使用误差样本比对，比对周期应不低于3个月，确认长期使用后初始误差结果的有效</w:t>
      </w:r>
      <w:r>
        <w:rPr>
          <w:rFonts w:hint="eastAsia" w:hAnsi="宋体" w:cs="宋体"/>
          <w:color w:val="auto"/>
          <w:highlight w:val="none"/>
        </w:rPr>
        <w:t>。若取样系统发生显著变化（如更换核心部件、调整取样间隔），或者引入了具有更难取样特质的新精矿，则</w:t>
      </w:r>
      <w:r>
        <w:rPr>
          <w:rFonts w:hint="eastAsia" w:hAnsi="宋体" w:cs="宋体"/>
          <w:color w:val="auto"/>
          <w:highlight w:val="none"/>
          <w:lang w:val="en-US" w:eastAsia="zh-CN"/>
        </w:rPr>
        <w:t>宜</w:t>
      </w:r>
      <w:r>
        <w:rPr>
          <w:rFonts w:hint="eastAsia" w:hAnsi="宋体" w:cs="宋体"/>
          <w:color w:val="auto"/>
          <w:highlight w:val="none"/>
        </w:rPr>
        <w:t>在变化后 1 个月内重新进行误差检验</w:t>
      </w:r>
      <w:r>
        <w:rPr>
          <w:rFonts w:hint="eastAsia" w:hAnsi="宋体" w:cs="宋体"/>
          <w:color w:val="auto"/>
          <w:highlight w:val="none"/>
          <w:lang w:eastAsia="zh-CN"/>
        </w:rPr>
        <w:t>。</w:t>
      </w:r>
    </w:p>
    <w:p w14:paraId="4681A44E">
      <w:pPr>
        <w:pStyle w:val="59"/>
        <w:ind w:firstLine="420"/>
        <w:rPr>
          <w:rFonts w:ascii="黑体" w:hAnsi="黑体" w:eastAsia="黑体" w:cs="黑体"/>
          <w:color w:val="auto"/>
          <w:highlight w:val="none"/>
        </w:rPr>
      </w:pPr>
      <w:r>
        <w:rPr>
          <w:rFonts w:hint="eastAsia" w:ascii="黑体" w:hAnsi="黑体" w:eastAsia="黑体" w:cs="黑体"/>
          <w:color w:val="auto"/>
          <w:highlight w:val="none"/>
          <w:lang w:val="en-US" w:eastAsia="zh-CN"/>
        </w:rPr>
        <w:t>注：</w:t>
      </w:r>
      <w:r>
        <w:rPr>
          <w:rFonts w:hint="eastAsia" w:hAnsi="宋体" w:cs="宋体"/>
          <w:color w:val="auto"/>
          <w:highlight w:val="none"/>
        </w:rPr>
        <w:t>如果自动取样系统符合GB/T</w:t>
      </w:r>
      <w:r>
        <w:rPr>
          <w:rFonts w:hint="eastAsia" w:hAnsi="宋体" w:cs="宋体"/>
          <w:color w:val="auto"/>
          <w:highlight w:val="none"/>
          <w:lang w:val="en-US" w:eastAsia="zh-CN"/>
        </w:rPr>
        <w:t xml:space="preserve"> </w:t>
      </w:r>
      <w:r>
        <w:rPr>
          <w:rFonts w:hint="eastAsia" w:hAnsi="宋体" w:cs="宋体"/>
          <w:color w:val="auto"/>
          <w:highlight w:val="none"/>
        </w:rPr>
        <w:t>14260</w:t>
      </w:r>
      <w:r>
        <w:rPr>
          <w:rFonts w:hint="eastAsia" w:hAnsi="宋体" w:cs="宋体"/>
          <w:color w:val="auto"/>
          <w:highlight w:val="none"/>
          <w:lang w:val="en-US" w:eastAsia="zh-CN"/>
        </w:rPr>
        <w:t>的要求</w:t>
      </w:r>
      <w:r>
        <w:rPr>
          <w:rFonts w:hint="eastAsia" w:hAnsi="宋体" w:cs="宋体"/>
          <w:color w:val="auto"/>
          <w:highlight w:val="none"/>
        </w:rPr>
        <w:t>，误差测试则不具有强制性。但某些工厂的质量控制规范可能要求进行误差测试。</w:t>
      </w:r>
    </w:p>
    <w:p w14:paraId="2833099F">
      <w:pPr>
        <w:pStyle w:val="108"/>
        <w:spacing w:before="156" w:after="156"/>
        <w:rPr>
          <w:color w:val="auto"/>
          <w:highlight w:val="none"/>
        </w:rPr>
      </w:pPr>
      <w:r>
        <w:rPr>
          <w:rFonts w:hint="eastAsia"/>
          <w:color w:val="auto"/>
          <w:highlight w:val="none"/>
          <w:lang w:val="en-US" w:eastAsia="zh-CN"/>
        </w:rPr>
        <w:t>取样系统的运行</w:t>
      </w:r>
    </w:p>
    <w:p w14:paraId="2643FFE3">
      <w:pPr>
        <w:pStyle w:val="59"/>
        <w:rPr>
          <w:rFonts w:hint="eastAsia"/>
          <w:color w:val="FF0000"/>
        </w:rPr>
      </w:pPr>
      <w:r>
        <w:rPr>
          <w:rFonts w:hint="eastAsia"/>
          <w:color w:val="auto"/>
          <w:lang w:val="en-US" w:eastAsia="zh-CN"/>
        </w:rPr>
        <w:t>自动</w:t>
      </w:r>
      <w:r>
        <w:rPr>
          <w:rFonts w:hint="eastAsia"/>
          <w:color w:val="auto"/>
        </w:rPr>
        <w:t>取样系统应在待取样物料开始输送前提前启动，以清除系统内的杂质（包括水）。若采用液压驱动，</w:t>
      </w:r>
      <w:r>
        <w:rPr>
          <w:rFonts w:hint="eastAsia"/>
          <w:color w:val="auto"/>
          <w:highlight w:val="cyan"/>
          <w:rPrChange w:id="45" w:author="ss" w:date="2026-06-23T10:43:17Z">
            <w:rPr>
              <w:rFonts w:hint="eastAsia"/>
              <w:color w:val="auto"/>
            </w:rPr>
          </w:rPrChange>
        </w:rPr>
        <w:t>应</w:t>
      </w:r>
      <w:r>
        <w:rPr>
          <w:rFonts w:hint="eastAsia"/>
          <w:color w:val="auto"/>
        </w:rPr>
        <w:t>预留足够时间使液压油及相关系统达到温度平衡。操作人员宜检查</w:t>
      </w:r>
      <w:r>
        <w:rPr>
          <w:rFonts w:hint="eastAsia"/>
          <w:color w:val="FF0000"/>
          <w:lang w:val="en-US" w:eastAsia="zh-CN"/>
        </w:rPr>
        <w:t>当班前一天</w:t>
      </w:r>
      <w:r>
        <w:rPr>
          <w:rFonts w:hint="eastAsia"/>
          <w:color w:val="auto"/>
        </w:rPr>
        <w:t>保存的所有取样系统记录。记录应包括已处理和取样的精矿数量，系统故障、停止、堵塞或其他缺陷的标识。</w:t>
      </w:r>
      <w:r>
        <w:rPr>
          <w:rFonts w:hint="eastAsia"/>
          <w:color w:val="FF0000"/>
        </w:rPr>
        <w:t>操作人员</w:t>
      </w:r>
      <w:r>
        <w:rPr>
          <w:rFonts w:hint="eastAsia"/>
          <w:color w:val="FF0000"/>
          <w:highlight w:val="cyan"/>
          <w:rPrChange w:id="46" w:author="ss" w:date="2026-06-23T10:43:14Z">
            <w:rPr>
              <w:rFonts w:hint="eastAsia"/>
              <w:color w:val="FF0000"/>
            </w:rPr>
          </w:rPrChange>
        </w:rPr>
        <w:t>应</w:t>
      </w:r>
      <w:r>
        <w:rPr>
          <w:rFonts w:hint="eastAsia"/>
          <w:color w:val="FF0000"/>
          <w:lang w:val="en-US" w:eastAsia="zh-CN"/>
        </w:rPr>
        <w:t>按检查节点</w:t>
      </w:r>
      <w:r>
        <w:rPr>
          <w:rFonts w:hint="eastAsia"/>
          <w:color w:val="FF0000"/>
        </w:rPr>
        <w:t>完成系统检查表上的所有项目</w:t>
      </w:r>
      <w:r>
        <w:rPr>
          <w:rFonts w:hint="eastAsia"/>
          <w:color w:val="FF0000"/>
          <w:lang w:val="en-US" w:eastAsia="zh-CN"/>
        </w:rPr>
        <w:t>并填写检查报告</w:t>
      </w:r>
      <w:r>
        <w:rPr>
          <w:rFonts w:hint="eastAsia"/>
          <w:color w:val="FF0000"/>
        </w:rPr>
        <w:t>。</w:t>
      </w:r>
    </w:p>
    <w:p w14:paraId="13F44A82">
      <w:pPr>
        <w:pStyle w:val="59"/>
        <w:rPr>
          <w:rFonts w:hint="eastAsia" w:eastAsia="宋体"/>
          <w:color w:val="0000FF"/>
          <w:lang w:eastAsia="zh-CN"/>
        </w:rPr>
      </w:pPr>
      <w:r>
        <w:rPr>
          <w:rFonts w:hint="eastAsia"/>
          <w:color w:val="auto"/>
          <w:highlight w:val="cyan"/>
          <w:rPrChange w:id="47" w:author="ss" w:date="2026-06-23T10:43:10Z">
            <w:rPr>
              <w:rFonts w:hint="eastAsia"/>
              <w:color w:val="auto"/>
            </w:rPr>
          </w:rPrChange>
        </w:rPr>
        <w:t>应</w:t>
      </w:r>
      <w:r>
        <w:rPr>
          <w:rFonts w:hint="eastAsia"/>
          <w:color w:val="auto"/>
        </w:rPr>
        <w:t>设置足够且设计合理的监测点，以观察精矿状态与取样机器是否运行正常，并检查是否存在堵塞、错位等情况</w:t>
      </w:r>
      <w:r>
        <w:rPr>
          <w:rFonts w:hint="eastAsia"/>
          <w:color w:val="auto"/>
          <w:lang w:eastAsia="zh-CN"/>
        </w:rPr>
        <w:t>。</w:t>
      </w:r>
    </w:p>
    <w:p w14:paraId="3189BCA7">
      <w:pPr>
        <w:pStyle w:val="107"/>
        <w:spacing w:before="312" w:after="312"/>
        <w:ind w:left="0" w:leftChars="0" w:firstLineChars="0"/>
        <w:rPr>
          <w:color w:val="auto"/>
          <w:highlight w:val="none"/>
        </w:rPr>
      </w:pPr>
      <w:bookmarkStart w:id="70" w:name="_Toc17155"/>
      <w:bookmarkStart w:id="71" w:name="_Toc4351"/>
      <w:bookmarkStart w:id="72" w:name="_Toc26492"/>
      <w:r>
        <w:rPr>
          <w:rFonts w:hint="eastAsia" w:hAnsi="黑体"/>
          <w:color w:val="auto"/>
          <w:szCs w:val="22"/>
          <w:highlight w:val="none"/>
        </w:rPr>
        <w:t>建立检查体系</w:t>
      </w:r>
      <w:bookmarkEnd w:id="70"/>
      <w:bookmarkEnd w:id="71"/>
      <w:bookmarkEnd w:id="72"/>
    </w:p>
    <w:p w14:paraId="061AEBBA">
      <w:pPr>
        <w:pStyle w:val="108"/>
        <w:spacing w:before="156" w:after="156"/>
        <w:rPr>
          <w:color w:val="auto"/>
          <w:highlight w:val="none"/>
        </w:rPr>
      </w:pPr>
      <w:r>
        <w:rPr>
          <w:rFonts w:hint="eastAsia"/>
          <w:color w:val="auto"/>
          <w:highlight w:val="none"/>
          <w:lang w:val="en-US" w:eastAsia="zh-CN"/>
        </w:rPr>
        <w:t>概述</w:t>
      </w:r>
    </w:p>
    <w:p w14:paraId="2484B968">
      <w:pPr>
        <w:pStyle w:val="177"/>
        <w:numPr>
          <w:ilvl w:val="0"/>
          <w:numId w:val="0"/>
        </w:numPr>
        <w:ind w:left="0" w:firstLine="420" w:firstLineChars="200"/>
        <w:rPr>
          <w:rFonts w:hint="eastAsia"/>
          <w:color w:val="auto"/>
        </w:rPr>
      </w:pPr>
      <w:r>
        <w:rPr>
          <w:rFonts w:hint="eastAsia"/>
          <w:color w:val="auto"/>
        </w:rPr>
        <w:t>为确保操作可靠，建议制定</w:t>
      </w:r>
      <w:r>
        <w:rPr>
          <w:rFonts w:hint="eastAsia"/>
          <w:color w:val="auto"/>
          <w:lang w:val="en-US" w:eastAsia="zh-CN"/>
        </w:rPr>
        <w:t>自动取样系统</w:t>
      </w:r>
      <w:r>
        <w:rPr>
          <w:rFonts w:hint="eastAsia"/>
          <w:color w:val="auto"/>
        </w:rPr>
        <w:t>检查表</w:t>
      </w:r>
      <w:r>
        <w:rPr>
          <w:rFonts w:hint="eastAsia"/>
          <w:color w:val="auto"/>
          <w:u w:val="none"/>
          <w:lang w:eastAsia="zh-CN"/>
        </w:rPr>
        <w:t>（</w:t>
      </w:r>
      <w:r>
        <w:rPr>
          <w:rFonts w:hint="eastAsia"/>
          <w:color w:val="auto"/>
          <w:u w:val="none"/>
          <w:lang w:val="en-US" w:eastAsia="zh-CN"/>
        </w:rPr>
        <w:t>见附录B</w:t>
      </w:r>
      <w:r>
        <w:rPr>
          <w:rFonts w:hint="eastAsia"/>
          <w:color w:val="auto"/>
          <w:u w:val="none"/>
          <w:lang w:eastAsia="zh-CN"/>
        </w:rPr>
        <w:t>）</w:t>
      </w:r>
      <w:r>
        <w:rPr>
          <w:rFonts w:hint="eastAsia"/>
          <w:color w:val="auto"/>
        </w:rPr>
        <w:t>和</w:t>
      </w:r>
      <w:r>
        <w:rPr>
          <w:rFonts w:hint="eastAsia"/>
          <w:color w:val="auto"/>
          <w:lang w:val="en-US" w:eastAsia="zh-CN"/>
        </w:rPr>
        <w:t>取样系统运行检验总结</w:t>
      </w:r>
      <w:r>
        <w:rPr>
          <w:rFonts w:hint="eastAsia"/>
          <w:color w:val="auto"/>
          <w:lang w:eastAsia="zh-CN"/>
        </w:rPr>
        <w:t>（</w:t>
      </w:r>
      <w:r>
        <w:rPr>
          <w:rFonts w:hint="eastAsia"/>
          <w:color w:val="auto"/>
          <w:lang w:val="en-US" w:eastAsia="zh-CN"/>
        </w:rPr>
        <w:t>见附录C</w:t>
      </w:r>
      <w:r>
        <w:rPr>
          <w:rFonts w:hint="eastAsia"/>
          <w:color w:val="auto"/>
          <w:lang w:eastAsia="zh-CN"/>
        </w:rPr>
        <w:t>）</w:t>
      </w:r>
      <w:r>
        <w:rPr>
          <w:rFonts w:hint="eastAsia"/>
          <w:color w:val="auto"/>
        </w:rPr>
        <w:t>，根据以下信息来源进行录入：</w:t>
      </w:r>
    </w:p>
    <w:p w14:paraId="4966D40C">
      <w:pPr>
        <w:pStyle w:val="177"/>
        <w:numPr>
          <w:ilvl w:val="0"/>
          <w:numId w:val="0"/>
        </w:numPr>
        <w:ind w:left="425"/>
        <w:rPr>
          <w:rFonts w:hint="eastAsia"/>
          <w:color w:val="auto"/>
        </w:rPr>
      </w:pPr>
      <w:r>
        <w:rPr>
          <w:rFonts w:hint="eastAsia"/>
          <w:color w:val="auto"/>
        </w:rPr>
        <w:t>a）初始设计文件和任何后续更改或改进的记录；</w:t>
      </w:r>
    </w:p>
    <w:p w14:paraId="53694526">
      <w:pPr>
        <w:pStyle w:val="177"/>
        <w:numPr>
          <w:ilvl w:val="0"/>
          <w:numId w:val="0"/>
        </w:numPr>
        <w:ind w:left="425"/>
        <w:rPr>
          <w:rFonts w:hint="eastAsia"/>
          <w:color w:val="auto"/>
        </w:rPr>
      </w:pPr>
      <w:r>
        <w:rPr>
          <w:rFonts w:hint="eastAsia"/>
          <w:color w:val="auto"/>
        </w:rPr>
        <w:t>b）取样设备操作和维护手册；</w:t>
      </w:r>
    </w:p>
    <w:p w14:paraId="2D76F7B5">
      <w:pPr>
        <w:pStyle w:val="177"/>
        <w:numPr>
          <w:ilvl w:val="0"/>
          <w:numId w:val="0"/>
        </w:numPr>
        <w:ind w:left="425"/>
        <w:rPr>
          <w:rFonts w:hint="eastAsia"/>
          <w:color w:val="auto"/>
        </w:rPr>
      </w:pPr>
      <w:r>
        <w:rPr>
          <w:rFonts w:hint="eastAsia"/>
          <w:color w:val="auto"/>
        </w:rPr>
        <w:t>c）对系统负责的管理</w:t>
      </w:r>
      <w:commentRangeStart w:id="3"/>
      <w:r>
        <w:rPr>
          <w:rFonts w:hint="eastAsia"/>
          <w:color w:val="auto"/>
        </w:rPr>
        <w:t>人员</w:t>
      </w:r>
      <w:commentRangeEnd w:id="3"/>
      <w:r>
        <w:commentReference w:id="3"/>
      </w:r>
      <w:r>
        <w:rPr>
          <w:rFonts w:hint="eastAsia"/>
          <w:color w:val="auto"/>
        </w:rPr>
        <w:t>；</w:t>
      </w:r>
    </w:p>
    <w:p w14:paraId="438E5CA6">
      <w:pPr>
        <w:pStyle w:val="177"/>
        <w:numPr>
          <w:ilvl w:val="0"/>
          <w:numId w:val="0"/>
        </w:numPr>
        <w:ind w:left="425"/>
        <w:rPr>
          <w:rFonts w:hint="eastAsia"/>
          <w:color w:val="auto"/>
        </w:rPr>
      </w:pPr>
      <w:r>
        <w:rPr>
          <w:rFonts w:hint="eastAsia"/>
          <w:color w:val="auto"/>
        </w:rPr>
        <w:t>d）操作或维护系统的人员；</w:t>
      </w:r>
    </w:p>
    <w:p w14:paraId="650202B0">
      <w:pPr>
        <w:pStyle w:val="177"/>
        <w:numPr>
          <w:ilvl w:val="0"/>
          <w:numId w:val="0"/>
        </w:numPr>
        <w:ind w:left="425"/>
        <w:rPr>
          <w:rFonts w:hint="eastAsia"/>
          <w:color w:val="auto"/>
        </w:rPr>
      </w:pPr>
      <w:r>
        <w:rPr>
          <w:rFonts w:hint="eastAsia"/>
          <w:color w:val="auto"/>
        </w:rPr>
        <w:t>e）对于新系统，</w:t>
      </w:r>
      <w:del w:id="48" w:author="ss" w:date="2026-06-23T10:45:27Z">
        <w:r>
          <w:rPr>
            <w:rFonts w:hint="eastAsia"/>
            <w:color w:val="auto"/>
          </w:rPr>
          <w:delText>还应</w:delText>
        </w:r>
      </w:del>
      <w:del w:id="49" w:author="ss" w:date="2026-06-23T10:45:26Z">
        <w:r>
          <w:rPr>
            <w:rFonts w:hint="eastAsia"/>
            <w:color w:val="auto"/>
          </w:rPr>
          <w:delText>参考</w:delText>
        </w:r>
      </w:del>
      <w:r>
        <w:rPr>
          <w:rFonts w:hint="eastAsia"/>
          <w:color w:val="auto"/>
        </w:rPr>
        <w:t>设计者和调试人员的意见。</w:t>
      </w:r>
    </w:p>
    <w:p w14:paraId="125370A9">
      <w:pPr>
        <w:pStyle w:val="177"/>
        <w:numPr>
          <w:ilvl w:val="0"/>
          <w:numId w:val="0"/>
        </w:numPr>
        <w:ind w:left="425"/>
        <w:rPr>
          <w:rFonts w:hint="eastAsia" w:eastAsia="宋体"/>
          <w:color w:val="auto"/>
          <w:lang w:eastAsia="zh-CN"/>
        </w:rPr>
      </w:pPr>
      <w:r>
        <w:rPr>
          <w:rFonts w:hint="eastAsia"/>
          <w:color w:val="auto"/>
        </w:rPr>
        <w:t>建立这些程序的一般方法如下</w:t>
      </w:r>
      <w:r>
        <w:rPr>
          <w:rFonts w:hint="eastAsia"/>
          <w:color w:val="auto"/>
          <w:lang w:eastAsia="zh-CN"/>
        </w:rPr>
        <w:t>：</w:t>
      </w:r>
    </w:p>
    <w:p w14:paraId="59B3D0E7">
      <w:pPr>
        <w:pStyle w:val="177"/>
        <w:numPr>
          <w:ilvl w:val="0"/>
          <w:numId w:val="0"/>
        </w:numPr>
        <w:ind w:left="425"/>
        <w:rPr>
          <w:rFonts w:hint="eastAsia" w:eastAsia="宋体"/>
          <w:color w:val="auto"/>
          <w:lang w:eastAsia="zh-CN"/>
        </w:rPr>
      </w:pPr>
      <w:r>
        <w:rPr>
          <w:rFonts w:hint="eastAsia"/>
          <w:color w:val="auto"/>
        </w:rPr>
        <w:t>a）参考</w:t>
      </w:r>
      <w:r>
        <w:rPr>
          <w:rFonts w:hint="eastAsia" w:hAnsi="宋体" w:cs="宋体"/>
          <w:color w:val="auto"/>
          <w:highlight w:val="none"/>
        </w:rPr>
        <w:t>GB/T</w:t>
      </w:r>
      <w:r>
        <w:rPr>
          <w:rFonts w:hint="eastAsia" w:hAnsi="宋体" w:cs="宋体"/>
          <w:color w:val="auto"/>
          <w:highlight w:val="none"/>
          <w:lang w:val="en-US" w:eastAsia="zh-CN"/>
        </w:rPr>
        <w:t xml:space="preserve"> </w:t>
      </w:r>
      <w:r>
        <w:rPr>
          <w:rFonts w:hint="eastAsia" w:hAnsi="宋体" w:cs="宋体"/>
          <w:color w:val="auto"/>
          <w:highlight w:val="none"/>
        </w:rPr>
        <w:t>14260</w:t>
      </w:r>
      <w:r>
        <w:rPr>
          <w:rFonts w:hint="eastAsia"/>
          <w:color w:val="auto"/>
        </w:rPr>
        <w:t>以确保取样方案正确</w:t>
      </w:r>
      <w:r>
        <w:rPr>
          <w:rFonts w:hint="eastAsia"/>
          <w:color w:val="auto"/>
          <w:lang w:eastAsia="zh-CN"/>
        </w:rPr>
        <w:t>；</w:t>
      </w:r>
    </w:p>
    <w:p w14:paraId="03B0BB2B">
      <w:pPr>
        <w:pStyle w:val="177"/>
        <w:numPr>
          <w:ilvl w:val="0"/>
          <w:numId w:val="0"/>
        </w:numPr>
        <w:ind w:left="425"/>
        <w:rPr>
          <w:rFonts w:hint="eastAsia" w:eastAsia="宋体"/>
          <w:color w:val="auto"/>
          <w:lang w:eastAsia="zh-CN"/>
        </w:rPr>
      </w:pPr>
      <w:r>
        <w:rPr>
          <w:rFonts w:hint="eastAsia"/>
          <w:color w:val="auto"/>
        </w:rPr>
        <w:t>b）参考设备供应商的操作和维护手</w:t>
      </w:r>
      <w:commentRangeStart w:id="4"/>
      <w:r>
        <w:rPr>
          <w:rFonts w:hint="eastAsia"/>
          <w:color w:val="auto"/>
        </w:rPr>
        <w:t>册，确定正确的操作程序和日常维护间隔时间</w:t>
      </w:r>
      <w:r>
        <w:rPr>
          <w:rFonts w:hint="eastAsia"/>
          <w:color w:val="auto"/>
          <w:lang w:eastAsia="zh-CN"/>
        </w:rPr>
        <w:t>；</w:t>
      </w:r>
    </w:p>
    <w:p w14:paraId="579D756F">
      <w:pPr>
        <w:pStyle w:val="177"/>
        <w:numPr>
          <w:ilvl w:val="0"/>
          <w:numId w:val="0"/>
        </w:numPr>
        <w:ind w:left="425"/>
        <w:rPr>
          <w:rFonts w:hint="eastAsia" w:eastAsia="宋体"/>
          <w:color w:val="auto"/>
          <w:lang w:eastAsia="zh-CN"/>
        </w:rPr>
      </w:pPr>
      <w:r>
        <w:rPr>
          <w:rFonts w:hint="eastAsia"/>
          <w:color w:val="auto"/>
        </w:rPr>
        <w:t>c）</w:t>
      </w:r>
      <w:r>
        <w:rPr>
          <w:rFonts w:hint="eastAsia"/>
          <w:color w:val="auto"/>
          <w:lang w:val="en-US" w:eastAsia="zh-CN"/>
        </w:rPr>
        <w:t>参考长期</w:t>
      </w:r>
      <w:r>
        <w:rPr>
          <w:rFonts w:hint="eastAsia"/>
          <w:color w:val="auto"/>
        </w:rPr>
        <w:t>检查</w:t>
      </w:r>
      <w:r>
        <w:rPr>
          <w:rFonts w:hint="eastAsia"/>
          <w:color w:val="auto"/>
          <w:lang w:val="en-US" w:eastAsia="zh-CN"/>
        </w:rPr>
        <w:t>的</w:t>
      </w:r>
      <w:r>
        <w:rPr>
          <w:rFonts w:hint="eastAsia"/>
          <w:color w:val="auto"/>
        </w:rPr>
        <w:t>取样和维修记录。这些信息将为操作人员提供指导，进行必要的检查和维护并确保操作可靠，避免操作人员对设备进行任何不当的维护或修改</w:t>
      </w:r>
      <w:r>
        <w:rPr>
          <w:rFonts w:hint="eastAsia"/>
          <w:color w:val="auto"/>
          <w:lang w:eastAsia="zh-CN"/>
        </w:rPr>
        <w:t>；</w:t>
      </w:r>
    </w:p>
    <w:p w14:paraId="379D5147">
      <w:pPr>
        <w:pStyle w:val="177"/>
        <w:numPr>
          <w:ilvl w:val="0"/>
          <w:numId w:val="0"/>
        </w:numPr>
        <w:ind w:left="425"/>
        <w:rPr>
          <w:rFonts w:hint="eastAsia" w:hAnsi="宋体" w:eastAsia="宋体" w:cs="宋体"/>
          <w:color w:val="auto"/>
          <w:highlight w:val="none"/>
          <w:lang w:eastAsia="zh-CN"/>
        </w:rPr>
      </w:pPr>
      <w:r>
        <w:rPr>
          <w:rFonts w:hint="eastAsia"/>
          <w:color w:val="auto"/>
        </w:rPr>
        <w:t>d）</w:t>
      </w:r>
      <w:r>
        <w:rPr>
          <w:rFonts w:hint="eastAsia"/>
          <w:color w:val="auto"/>
          <w:lang w:val="en-US" w:eastAsia="zh-CN"/>
        </w:rPr>
        <w:t>定期</w:t>
      </w:r>
      <w:r>
        <w:rPr>
          <w:rFonts w:hint="eastAsia"/>
          <w:color w:val="auto"/>
        </w:rPr>
        <w:t>组织维护人员、操作人员和取样人员进行技术交流，收集对取样系统的改进建议。以上获得的信息将有助于编制</w:t>
      </w:r>
      <w:r>
        <w:rPr>
          <w:rFonts w:hint="eastAsia"/>
          <w:color w:val="auto"/>
          <w:lang w:eastAsia="zh-CN"/>
        </w:rPr>
        <w:t>、</w:t>
      </w:r>
      <w:r>
        <w:rPr>
          <w:rFonts w:hint="eastAsia"/>
          <w:color w:val="FF0000"/>
          <w:lang w:val="en-US" w:eastAsia="zh-CN"/>
        </w:rPr>
        <w:t>修订</w:t>
      </w:r>
      <w:r>
        <w:rPr>
          <w:rFonts w:hint="eastAsia"/>
          <w:color w:val="auto"/>
        </w:rPr>
        <w:t>适当的操作员手册、操作员取样记录和系统检查表</w:t>
      </w:r>
      <w:r>
        <w:rPr>
          <w:rFonts w:hint="eastAsia"/>
          <w:color w:val="auto"/>
          <w:lang w:eastAsia="zh-CN"/>
        </w:rPr>
        <w:t>。</w:t>
      </w:r>
      <w:commentRangeEnd w:id="4"/>
      <w:r>
        <w:commentReference w:id="4"/>
      </w:r>
    </w:p>
    <w:p w14:paraId="2A8C6EF9">
      <w:pPr>
        <w:pStyle w:val="108"/>
        <w:spacing w:before="156" w:after="156"/>
        <w:rPr>
          <w:color w:val="auto"/>
          <w:highlight w:val="none"/>
        </w:rPr>
      </w:pPr>
      <w:r>
        <w:rPr>
          <w:rFonts w:hint="eastAsia"/>
          <w:color w:val="auto"/>
          <w:highlight w:val="none"/>
          <w:lang w:val="en-US" w:eastAsia="zh-CN"/>
        </w:rPr>
        <w:t>评审</w:t>
      </w:r>
    </w:p>
    <w:p w14:paraId="7A9649E9">
      <w:pPr>
        <w:pStyle w:val="177"/>
        <w:numPr>
          <w:ilvl w:val="0"/>
          <w:numId w:val="0"/>
        </w:numPr>
        <w:ind w:left="425"/>
        <w:rPr>
          <w:rFonts w:hint="eastAsia"/>
          <w:color w:val="auto"/>
        </w:rPr>
      </w:pPr>
      <w:r>
        <w:rPr>
          <w:rFonts w:hint="eastAsia"/>
          <w:color w:val="auto"/>
          <w:highlight w:val="cyan"/>
          <w:lang w:val="en-US" w:eastAsia="zh-CN"/>
          <w:rPrChange w:id="50" w:author="ss" w:date="2026-06-23T10:48:00Z">
            <w:rPr>
              <w:rFonts w:hint="eastAsia"/>
              <w:color w:val="auto"/>
              <w:lang w:val="en-US" w:eastAsia="zh-CN"/>
            </w:rPr>
          </w:rPrChange>
        </w:rPr>
        <w:t>应</w:t>
      </w:r>
      <w:r>
        <w:rPr>
          <w:rFonts w:hint="eastAsia"/>
          <w:color w:val="auto"/>
        </w:rPr>
        <w:t>建立对取样系</w:t>
      </w:r>
      <w:bookmarkStart w:id="82" w:name="_GoBack"/>
      <w:bookmarkEnd w:id="82"/>
      <w:r>
        <w:rPr>
          <w:rFonts w:hint="eastAsia"/>
          <w:color w:val="auto"/>
        </w:rPr>
        <w:t>统进行定期评审的计划。评估</w:t>
      </w:r>
      <w:r>
        <w:rPr>
          <w:rFonts w:hint="eastAsia"/>
          <w:color w:val="auto"/>
          <w:lang w:val="en-US" w:eastAsia="zh-CN"/>
        </w:rPr>
        <w:t>自动</w:t>
      </w:r>
      <w:r>
        <w:rPr>
          <w:rFonts w:hint="eastAsia"/>
          <w:color w:val="auto"/>
        </w:rPr>
        <w:t>取样系统的符合性时，</w:t>
      </w:r>
      <w:r>
        <w:rPr>
          <w:rFonts w:hint="eastAsia"/>
          <w:color w:val="auto"/>
          <w:lang w:eastAsia="zh-CN"/>
        </w:rPr>
        <w:t>评审</w:t>
      </w:r>
      <w:r>
        <w:rPr>
          <w:rFonts w:hint="eastAsia"/>
          <w:color w:val="auto"/>
        </w:rPr>
        <w:t>人员应参考</w:t>
      </w:r>
      <w:r>
        <w:rPr>
          <w:rFonts w:hint="eastAsia"/>
          <w:color w:val="auto"/>
          <w:lang w:val="en-US" w:eastAsia="zh-CN"/>
        </w:rPr>
        <w:t>GB/T 14260</w:t>
      </w:r>
      <w:r>
        <w:rPr>
          <w:rFonts w:hint="eastAsia"/>
          <w:color w:val="auto"/>
        </w:rPr>
        <w:t>的相关部分以及所评估特定系统的设计流程图。建议由不直接参与该取样系统运行和管理的</w:t>
      </w:r>
      <w:r>
        <w:rPr>
          <w:rFonts w:hint="eastAsia"/>
          <w:color w:val="auto"/>
          <w:lang w:val="en-US" w:eastAsia="zh-CN"/>
        </w:rPr>
        <w:t>专业</w:t>
      </w:r>
      <w:r>
        <w:rPr>
          <w:rFonts w:hint="eastAsia"/>
          <w:color w:val="auto"/>
        </w:rPr>
        <w:t>人员至少每年进行一次</w:t>
      </w:r>
      <w:r>
        <w:rPr>
          <w:rFonts w:hint="eastAsia"/>
          <w:color w:val="auto"/>
          <w:lang w:eastAsia="zh-CN"/>
        </w:rPr>
        <w:t>评审</w:t>
      </w:r>
      <w:r>
        <w:rPr>
          <w:rFonts w:hint="eastAsia"/>
          <w:color w:val="auto"/>
        </w:rPr>
        <w:t>。</w:t>
      </w:r>
    </w:p>
    <w:p w14:paraId="3D271A3A">
      <w:pPr>
        <w:pStyle w:val="177"/>
        <w:numPr>
          <w:ilvl w:val="0"/>
          <w:numId w:val="0"/>
        </w:numPr>
        <w:ind w:firstLine="420" w:firstLineChars="200"/>
        <w:rPr>
          <w:rFonts w:hint="eastAsia"/>
          <w:color w:val="auto"/>
        </w:rPr>
      </w:pPr>
      <w:r>
        <w:rPr>
          <w:rFonts w:hint="eastAsia"/>
          <w:color w:val="auto"/>
          <w:lang w:val="en-US" w:eastAsia="zh-CN"/>
        </w:rPr>
        <w:t>评审</w:t>
      </w:r>
      <w:r>
        <w:rPr>
          <w:rFonts w:hint="eastAsia"/>
          <w:color w:val="auto"/>
        </w:rPr>
        <w:t>周期规定如下：</w:t>
      </w:r>
    </w:p>
    <w:p w14:paraId="3D935DCE">
      <w:pPr>
        <w:pStyle w:val="177"/>
        <w:numPr>
          <w:ilvl w:val="0"/>
          <w:numId w:val="0"/>
        </w:numPr>
        <w:ind w:left="425"/>
        <w:rPr>
          <w:rFonts w:hint="eastAsia"/>
          <w:color w:val="auto"/>
        </w:rPr>
      </w:pPr>
      <w:r>
        <w:rPr>
          <w:rFonts w:hint="eastAsia"/>
          <w:color w:val="auto"/>
        </w:rPr>
        <w:t>a）新系统运行后3个月内进行首次评审；</w:t>
      </w:r>
    </w:p>
    <w:p w14:paraId="40AAC000">
      <w:pPr>
        <w:pStyle w:val="177"/>
        <w:numPr>
          <w:ilvl w:val="0"/>
          <w:numId w:val="0"/>
        </w:numPr>
        <w:ind w:left="425"/>
        <w:rPr>
          <w:rFonts w:hint="eastAsia"/>
          <w:color w:val="auto"/>
        </w:rPr>
      </w:pPr>
      <w:r>
        <w:rPr>
          <w:rFonts w:hint="eastAsia"/>
          <w:color w:val="auto"/>
        </w:rPr>
        <w:t>b）正常运行的系统每年进行一次全面评审；</w:t>
      </w:r>
    </w:p>
    <w:p w14:paraId="76801A31">
      <w:pPr>
        <w:pStyle w:val="177"/>
        <w:numPr>
          <w:ilvl w:val="0"/>
          <w:numId w:val="0"/>
        </w:numPr>
        <w:ind w:left="425"/>
        <w:rPr>
          <w:rFonts w:hint="eastAsia"/>
          <w:color w:val="auto"/>
        </w:rPr>
      </w:pPr>
      <w:r>
        <w:rPr>
          <w:rFonts w:hint="eastAsia"/>
          <w:color w:val="auto"/>
        </w:rPr>
        <w:t>c）系统发生重大故障或重大改造</w:t>
      </w:r>
      <w:r>
        <w:rPr>
          <w:rFonts w:hint="eastAsia"/>
          <w:color w:val="auto"/>
          <w:lang w:val="en-US" w:eastAsia="zh-CN"/>
        </w:rPr>
        <w:t>后</w:t>
      </w:r>
      <w:r>
        <w:rPr>
          <w:rFonts w:hint="eastAsia"/>
          <w:color w:val="auto"/>
        </w:rPr>
        <w:t>1个月内进行专项评审。</w:t>
      </w:r>
    </w:p>
    <w:p w14:paraId="7933748C">
      <w:pPr>
        <w:pStyle w:val="177"/>
        <w:numPr>
          <w:ilvl w:val="0"/>
          <w:numId w:val="0"/>
        </w:numPr>
        <w:ind w:left="425"/>
        <w:rPr>
          <w:rFonts w:hint="eastAsia"/>
          <w:color w:val="auto"/>
        </w:rPr>
      </w:pPr>
      <w:r>
        <w:rPr>
          <w:rFonts w:hint="eastAsia"/>
          <w:color w:val="auto"/>
          <w:lang w:eastAsia="zh-CN"/>
        </w:rPr>
        <w:t>评审</w:t>
      </w:r>
      <w:r>
        <w:rPr>
          <w:rFonts w:hint="eastAsia"/>
          <w:color w:val="auto"/>
        </w:rPr>
        <w:t>至少应涵盖以下内容：</w:t>
      </w:r>
    </w:p>
    <w:p w14:paraId="0DBE5511">
      <w:pPr>
        <w:pStyle w:val="177"/>
        <w:numPr>
          <w:ilvl w:val="0"/>
          <w:numId w:val="0"/>
        </w:numPr>
        <w:ind w:left="425"/>
        <w:rPr>
          <w:rFonts w:hint="eastAsia"/>
          <w:color w:val="auto"/>
        </w:rPr>
      </w:pPr>
      <w:r>
        <w:rPr>
          <w:rFonts w:hint="eastAsia"/>
          <w:color w:val="auto"/>
          <w:lang w:val="en-US" w:eastAsia="zh-CN"/>
        </w:rPr>
        <w:t>a）</w:t>
      </w:r>
      <w:r>
        <w:rPr>
          <w:rFonts w:hint="eastAsia"/>
          <w:color w:val="auto"/>
        </w:rPr>
        <w:t>现场的安全要求</w:t>
      </w:r>
      <w:r>
        <w:rPr>
          <w:rFonts w:hint="eastAsia"/>
          <w:color w:val="auto"/>
          <w:lang w:eastAsia="zh-CN"/>
        </w:rPr>
        <w:t>，</w:t>
      </w:r>
      <w:r>
        <w:rPr>
          <w:rFonts w:hint="eastAsia"/>
          <w:color w:val="auto"/>
          <w:lang w:val="en-US" w:eastAsia="zh-CN"/>
        </w:rPr>
        <w:t>主要核查取样设备现场安装防护、安全防护装置有效性；</w:t>
      </w:r>
    </w:p>
    <w:p w14:paraId="710E48F3">
      <w:pPr>
        <w:pStyle w:val="177"/>
        <w:numPr>
          <w:ilvl w:val="0"/>
          <w:numId w:val="0"/>
        </w:numPr>
        <w:ind w:left="425"/>
        <w:rPr>
          <w:rFonts w:hint="eastAsia"/>
          <w:color w:val="auto"/>
          <w:highlight w:val="none"/>
        </w:rPr>
      </w:pPr>
      <w:r>
        <w:rPr>
          <w:rFonts w:hint="eastAsia"/>
          <w:color w:val="auto"/>
          <w:highlight w:val="none"/>
          <w:lang w:val="en-US" w:eastAsia="zh-CN"/>
        </w:rPr>
        <w:t>b）</w:t>
      </w:r>
      <w:r>
        <w:rPr>
          <w:rFonts w:hint="eastAsia"/>
          <w:color w:val="auto"/>
          <w:highlight w:val="none"/>
        </w:rPr>
        <w:t>原始和现行运行参数</w:t>
      </w:r>
      <w:r>
        <w:rPr>
          <w:rFonts w:hint="eastAsia"/>
          <w:color w:val="auto"/>
          <w:highlight w:val="none"/>
          <w:lang w:eastAsia="zh-CN"/>
        </w:rPr>
        <w:t>，</w:t>
      </w:r>
      <w:r>
        <w:rPr>
          <w:rFonts w:hint="eastAsia"/>
          <w:color w:val="auto"/>
          <w:highlight w:val="none"/>
          <w:lang w:val="en-US" w:eastAsia="zh-CN"/>
        </w:rPr>
        <w:t>核对系统原始设计参数与现行实际运行参数一致性</w:t>
      </w:r>
      <w:r>
        <w:rPr>
          <w:rFonts w:hint="eastAsia"/>
          <w:color w:val="auto"/>
          <w:highlight w:val="none"/>
        </w:rPr>
        <w:t>；</w:t>
      </w:r>
    </w:p>
    <w:p w14:paraId="3B12F8E2">
      <w:pPr>
        <w:pStyle w:val="177"/>
        <w:numPr>
          <w:ilvl w:val="0"/>
          <w:numId w:val="0"/>
        </w:numPr>
        <w:ind w:left="425"/>
        <w:rPr>
          <w:rFonts w:hint="eastAsia"/>
          <w:color w:val="auto"/>
        </w:rPr>
      </w:pPr>
      <w:r>
        <w:rPr>
          <w:rFonts w:hint="eastAsia"/>
          <w:color w:val="auto"/>
          <w:highlight w:val="none"/>
          <w:lang w:val="en-US" w:eastAsia="zh-CN"/>
        </w:rPr>
        <w:t>c）</w:t>
      </w:r>
      <w:r>
        <w:rPr>
          <w:rFonts w:hint="eastAsia"/>
          <w:color w:val="auto"/>
        </w:rPr>
        <w:t>合适取样程序的选择</w:t>
      </w:r>
      <w:r>
        <w:rPr>
          <w:rFonts w:hint="eastAsia"/>
          <w:color w:val="auto"/>
          <w:lang w:eastAsia="zh-CN"/>
        </w:rPr>
        <w:t>，</w:t>
      </w:r>
      <w:r>
        <w:rPr>
          <w:rFonts w:hint="eastAsia"/>
          <w:color w:val="auto"/>
          <w:lang w:val="en-US" w:eastAsia="zh-CN"/>
        </w:rPr>
        <w:t>根据重有色金属物料特性、批次规格、输送工况，核查当前选用的取样程序是否适配现场工况</w:t>
      </w:r>
      <w:r>
        <w:rPr>
          <w:rFonts w:hint="eastAsia"/>
          <w:color w:val="auto"/>
        </w:rPr>
        <w:t>；</w:t>
      </w:r>
    </w:p>
    <w:p w14:paraId="283F8817">
      <w:pPr>
        <w:pStyle w:val="177"/>
        <w:numPr>
          <w:ilvl w:val="0"/>
          <w:numId w:val="0"/>
        </w:numPr>
        <w:ind w:left="425"/>
        <w:rPr>
          <w:rFonts w:hint="eastAsia"/>
          <w:color w:val="auto"/>
        </w:rPr>
      </w:pPr>
      <w:r>
        <w:rPr>
          <w:rFonts w:hint="eastAsia"/>
          <w:color w:val="auto"/>
          <w:lang w:val="en-US" w:eastAsia="zh-CN"/>
        </w:rPr>
        <w:t>d）</w:t>
      </w:r>
      <w:r>
        <w:rPr>
          <w:rFonts w:hint="eastAsia"/>
          <w:color w:val="auto"/>
        </w:rPr>
        <w:t>设备的整体状况，包括</w:t>
      </w:r>
      <w:r>
        <w:rPr>
          <w:rFonts w:hint="eastAsia"/>
          <w:color w:val="auto"/>
          <w:lang w:val="en-US" w:eastAsia="zh-CN"/>
        </w:rPr>
        <w:t>系统</w:t>
      </w:r>
      <w:r>
        <w:rPr>
          <w:rFonts w:hint="eastAsia"/>
          <w:color w:val="auto"/>
        </w:rPr>
        <w:t>内的物料堆积或堵塞、样品损失或样品污染情况；</w:t>
      </w:r>
    </w:p>
    <w:p w14:paraId="1885210C">
      <w:pPr>
        <w:pStyle w:val="177"/>
        <w:numPr>
          <w:ilvl w:val="0"/>
          <w:numId w:val="0"/>
        </w:numPr>
        <w:ind w:left="425"/>
        <w:rPr>
          <w:rFonts w:hint="eastAsia"/>
          <w:color w:val="auto"/>
        </w:rPr>
      </w:pPr>
      <w:r>
        <w:rPr>
          <w:rFonts w:hint="eastAsia"/>
          <w:color w:val="auto"/>
          <w:lang w:val="en-US" w:eastAsia="zh-CN"/>
        </w:rPr>
        <w:t>e）</w:t>
      </w:r>
      <w:r>
        <w:rPr>
          <w:rFonts w:hint="eastAsia"/>
          <w:color w:val="auto"/>
        </w:rPr>
        <w:t>是否符合</w:t>
      </w:r>
      <w:r>
        <w:rPr>
          <w:rFonts w:hint="eastAsia"/>
          <w:color w:val="auto"/>
          <w:lang w:val="en-US" w:eastAsia="zh-CN"/>
        </w:rPr>
        <w:t>GB/T 14260</w:t>
      </w:r>
      <w:r>
        <w:rPr>
          <w:rFonts w:hint="eastAsia"/>
          <w:color w:val="auto"/>
        </w:rPr>
        <w:t xml:space="preserve">的要求，尤其是： </w:t>
      </w:r>
    </w:p>
    <w:p w14:paraId="071845AF">
      <w:pPr>
        <w:pStyle w:val="177"/>
        <w:numPr>
          <w:ilvl w:val="0"/>
          <w:numId w:val="0"/>
        </w:numPr>
        <w:ind w:firstLine="630" w:firstLineChars="300"/>
        <w:rPr>
          <w:rFonts w:hint="eastAsia"/>
          <w:color w:val="auto"/>
        </w:rPr>
      </w:pPr>
      <w:r>
        <w:rPr>
          <w:rFonts w:hint="eastAsia"/>
          <w:color w:val="auto"/>
        </w:rPr>
        <w:t>• 最大限度降低</w:t>
      </w:r>
      <w:r>
        <w:rPr>
          <w:rFonts w:hint="eastAsia"/>
          <w:color w:val="auto"/>
          <w:lang w:val="en-US" w:eastAsia="zh-CN"/>
        </w:rPr>
        <w:t>误差</w:t>
      </w:r>
      <w:r>
        <w:rPr>
          <w:rFonts w:hint="eastAsia"/>
          <w:color w:val="auto"/>
        </w:rPr>
        <w:t>；</w:t>
      </w:r>
    </w:p>
    <w:p w14:paraId="2943080E">
      <w:pPr>
        <w:pStyle w:val="177"/>
        <w:numPr>
          <w:ilvl w:val="0"/>
          <w:numId w:val="0"/>
        </w:numPr>
        <w:ind w:left="425" w:firstLine="210" w:firstLineChars="100"/>
        <w:rPr>
          <w:rFonts w:hint="eastAsia"/>
          <w:color w:val="auto"/>
        </w:rPr>
      </w:pPr>
      <w:r>
        <w:rPr>
          <w:rFonts w:hint="eastAsia"/>
          <w:color w:val="auto"/>
        </w:rPr>
        <w:t>•取样器的正确设计和运行；</w:t>
      </w:r>
    </w:p>
    <w:p w14:paraId="5DA1FFF1">
      <w:pPr>
        <w:pStyle w:val="177"/>
        <w:numPr>
          <w:ilvl w:val="0"/>
          <w:numId w:val="0"/>
        </w:numPr>
        <w:ind w:left="425" w:firstLine="210" w:firstLineChars="100"/>
        <w:rPr>
          <w:rFonts w:hint="eastAsia"/>
          <w:color w:val="auto"/>
        </w:rPr>
      </w:pPr>
      <w:r>
        <w:rPr>
          <w:rFonts w:hint="eastAsia"/>
          <w:color w:val="auto"/>
        </w:rPr>
        <w:t>•所需的一次子样数量和子批数量</w:t>
      </w:r>
      <w:r>
        <w:rPr>
          <w:rFonts w:hint="eastAsia"/>
          <w:color w:val="auto"/>
          <w:lang w:val="en-US" w:eastAsia="zh-CN"/>
        </w:rPr>
        <w:t>及重量</w:t>
      </w:r>
      <w:r>
        <w:rPr>
          <w:rFonts w:hint="eastAsia"/>
          <w:color w:val="auto"/>
        </w:rPr>
        <w:t>；</w:t>
      </w:r>
    </w:p>
    <w:p w14:paraId="2FB75348">
      <w:pPr>
        <w:pStyle w:val="177"/>
        <w:numPr>
          <w:ilvl w:val="0"/>
          <w:numId w:val="0"/>
        </w:numPr>
        <w:ind w:left="425" w:firstLine="210" w:firstLineChars="100"/>
        <w:rPr>
          <w:rFonts w:hint="eastAsia" w:eastAsia="宋体"/>
          <w:color w:val="auto"/>
          <w:lang w:val="en-US" w:eastAsia="zh-CN"/>
        </w:rPr>
      </w:pPr>
      <w:r>
        <w:rPr>
          <w:rFonts w:hint="eastAsia"/>
          <w:color w:val="auto"/>
        </w:rPr>
        <w:t>•一次子样的采集方法</w:t>
      </w:r>
      <w:r>
        <w:rPr>
          <w:rFonts w:hint="eastAsia"/>
          <w:color w:val="auto"/>
          <w:lang w:val="en-US" w:eastAsia="zh-CN"/>
        </w:rPr>
        <w:t>.</w:t>
      </w:r>
    </w:p>
    <w:p w14:paraId="1DDECA26">
      <w:pPr>
        <w:pStyle w:val="177"/>
        <w:numPr>
          <w:ilvl w:val="0"/>
          <w:numId w:val="0"/>
        </w:numPr>
        <w:ind w:left="425"/>
        <w:rPr>
          <w:rFonts w:hint="eastAsia"/>
          <w:color w:val="auto"/>
        </w:rPr>
      </w:pPr>
      <w:r>
        <w:rPr>
          <w:rFonts w:hint="eastAsia"/>
          <w:color w:val="auto"/>
          <w:lang w:val="en-US" w:eastAsia="zh-CN"/>
        </w:rPr>
        <w:t>f）</w:t>
      </w:r>
      <w:r>
        <w:rPr>
          <w:rFonts w:hint="eastAsia"/>
          <w:color w:val="auto"/>
        </w:rPr>
        <w:t>依据</w:t>
      </w:r>
      <w:r>
        <w:rPr>
          <w:rFonts w:hint="eastAsia"/>
          <w:color w:val="auto"/>
          <w:lang w:val="en-US" w:eastAsia="zh-CN"/>
        </w:rPr>
        <w:t>GB/T 27679</w:t>
      </w:r>
      <w:r>
        <w:rPr>
          <w:rFonts w:hint="eastAsia"/>
          <w:color w:val="auto"/>
        </w:rPr>
        <w:t>开展的持续精密度监测</w:t>
      </w:r>
      <w:r>
        <w:rPr>
          <w:rFonts w:hint="eastAsia"/>
          <w:color w:val="auto"/>
          <w:lang w:eastAsia="zh-CN"/>
        </w:rPr>
        <w:t>，</w:t>
      </w:r>
      <w:r>
        <w:rPr>
          <w:rFonts w:hint="eastAsia"/>
          <w:color w:val="auto"/>
          <w:lang w:val="en-US" w:eastAsia="zh-CN"/>
        </w:rPr>
        <w:t>评审智能系统自动留存的取样数据、平行样偏差数据、批次精密度分析报告</w:t>
      </w:r>
      <w:r>
        <w:rPr>
          <w:rFonts w:hint="eastAsia"/>
          <w:color w:val="auto"/>
        </w:rPr>
        <w:t>；</w:t>
      </w:r>
    </w:p>
    <w:p w14:paraId="66F8F2FD">
      <w:pPr>
        <w:pStyle w:val="177"/>
        <w:numPr>
          <w:ilvl w:val="0"/>
          <w:numId w:val="0"/>
        </w:numPr>
        <w:ind w:left="425"/>
        <w:rPr>
          <w:rFonts w:hint="eastAsia"/>
          <w:color w:val="auto"/>
        </w:rPr>
      </w:pPr>
      <w:r>
        <w:rPr>
          <w:rFonts w:hint="eastAsia"/>
          <w:color w:val="auto"/>
          <w:lang w:val="en-US" w:eastAsia="zh-CN"/>
        </w:rPr>
        <w:t>g）</w:t>
      </w:r>
      <w:r>
        <w:rPr>
          <w:rFonts w:hint="eastAsia"/>
          <w:color w:val="auto"/>
        </w:rPr>
        <w:t>人员培训及人工评估程序</w:t>
      </w:r>
      <w:r>
        <w:rPr>
          <w:rFonts w:hint="eastAsia"/>
          <w:color w:val="auto"/>
          <w:lang w:eastAsia="zh-CN"/>
        </w:rPr>
        <w:t>，</w:t>
      </w:r>
      <w:r>
        <w:rPr>
          <w:rFonts w:hint="eastAsia"/>
          <w:color w:val="auto"/>
          <w:lang w:val="en-US" w:eastAsia="zh-CN"/>
        </w:rPr>
        <w:t>核查岗位操作人员、设备维护人员的专项培训记录，包含智能取样系统操作、样钎设备维护、故障识别、人工辅助取样、数据核对等专项培训内容</w:t>
      </w:r>
      <w:r>
        <w:rPr>
          <w:rFonts w:hint="eastAsia"/>
          <w:color w:val="auto"/>
        </w:rPr>
        <w:t>；</w:t>
      </w:r>
    </w:p>
    <w:p w14:paraId="66C97C0C">
      <w:pPr>
        <w:pStyle w:val="177"/>
        <w:numPr>
          <w:ilvl w:val="0"/>
          <w:numId w:val="0"/>
        </w:numPr>
        <w:ind w:firstLine="420" w:firstLineChars="200"/>
        <w:rPr>
          <w:rFonts w:hint="eastAsia"/>
          <w:color w:val="auto"/>
        </w:rPr>
      </w:pPr>
      <w:r>
        <w:rPr>
          <w:rFonts w:hint="eastAsia"/>
          <w:color w:val="auto"/>
          <w:lang w:val="en-US" w:eastAsia="zh-CN"/>
        </w:rPr>
        <w:t>h）</w:t>
      </w:r>
      <w:r>
        <w:rPr>
          <w:rFonts w:hint="eastAsia"/>
          <w:color w:val="auto"/>
        </w:rPr>
        <w:t>以往的机械检验和运行检验情况</w:t>
      </w:r>
      <w:r>
        <w:rPr>
          <w:rFonts w:hint="eastAsia"/>
          <w:color w:val="auto"/>
          <w:lang w:eastAsia="zh-CN"/>
        </w:rPr>
        <w:t>，</w:t>
      </w:r>
      <w:r>
        <w:rPr>
          <w:rFonts w:hint="eastAsia"/>
          <w:color w:val="auto"/>
          <w:lang w:val="en-US" w:eastAsia="zh-CN"/>
        </w:rPr>
        <w:t>核查设备核心机械性能、结构完整性；核对历史运行数据、评审整改记录、问题闭环台账，核查前期评审发现的隐患、偏差是否已完成整改</w:t>
      </w:r>
      <w:r>
        <w:rPr>
          <w:rFonts w:hint="eastAsia"/>
          <w:color w:val="auto"/>
        </w:rPr>
        <w:t>。</w:t>
      </w:r>
    </w:p>
    <w:p w14:paraId="293B47FD">
      <w:pPr>
        <w:pStyle w:val="177"/>
        <w:numPr>
          <w:ilvl w:val="0"/>
          <w:numId w:val="0"/>
        </w:numPr>
        <w:ind w:firstLine="420" w:firstLineChars="200"/>
        <w:rPr>
          <w:rFonts w:hint="eastAsia"/>
          <w:color w:val="auto"/>
        </w:rPr>
      </w:pPr>
      <w:r>
        <w:rPr>
          <w:rFonts w:hint="eastAsia"/>
          <w:color w:val="auto"/>
          <w:lang w:val="en-US" w:eastAsia="zh-CN"/>
        </w:rPr>
        <w:t>i）智能系统专属评审，核查智能电控系统、传感器、数据采集模块、自动控制程序运行稳定性；核查设备自动校准、故障报警、数据存储追溯功能是否正常；核查远程监控、参数记录、报表生成功能的完整性。</w:t>
      </w:r>
    </w:p>
    <w:p w14:paraId="54EE1455">
      <w:pPr>
        <w:pStyle w:val="177"/>
        <w:numPr>
          <w:ilvl w:val="0"/>
          <w:numId w:val="0"/>
        </w:numPr>
        <w:ind w:left="425"/>
        <w:rPr>
          <w:rFonts w:hint="eastAsia"/>
          <w:color w:val="auto"/>
        </w:rPr>
      </w:pPr>
      <w:r>
        <w:rPr>
          <w:rFonts w:hint="eastAsia"/>
          <w:color w:val="auto"/>
          <w:lang w:val="en-US" w:eastAsia="zh-CN"/>
        </w:rPr>
        <w:t>宜</w:t>
      </w:r>
      <w:r>
        <w:rPr>
          <w:rFonts w:hint="eastAsia"/>
          <w:color w:val="auto"/>
        </w:rPr>
        <w:t>参考原操作参数和设备供应商的设计数据，以及任何后续更改或改进的记录。</w:t>
      </w:r>
    </w:p>
    <w:p w14:paraId="1F061A79">
      <w:pPr>
        <w:pStyle w:val="177"/>
        <w:numPr>
          <w:ilvl w:val="0"/>
          <w:numId w:val="0"/>
        </w:numPr>
        <w:ind w:left="425"/>
        <w:rPr>
          <w:rFonts w:hint="eastAsia"/>
          <w:color w:val="auto"/>
        </w:rPr>
      </w:pPr>
      <w:r>
        <w:rPr>
          <w:rFonts w:hint="eastAsia" w:ascii="黑体" w:hAnsi="黑体" w:eastAsia="黑体" w:cs="黑体"/>
          <w:color w:val="auto"/>
        </w:rPr>
        <w:t>注1:</w:t>
      </w:r>
      <w:r>
        <w:rPr>
          <w:rFonts w:hint="eastAsia"/>
          <w:color w:val="auto"/>
        </w:rPr>
        <w:t>所有新系统的正确运行需要在调试阶段之后通过评审确认才可运行。</w:t>
      </w:r>
    </w:p>
    <w:p w14:paraId="7D25D1FA">
      <w:pPr>
        <w:pStyle w:val="177"/>
        <w:numPr>
          <w:ilvl w:val="0"/>
          <w:numId w:val="0"/>
        </w:numPr>
        <w:ind w:left="425"/>
        <w:rPr>
          <w:rFonts w:hint="eastAsia" w:hAnsi="宋体" w:eastAsia="宋体" w:cs="宋体"/>
          <w:color w:val="auto"/>
          <w:highlight w:val="none"/>
          <w:lang w:eastAsia="zh-CN"/>
        </w:rPr>
      </w:pPr>
      <w:r>
        <w:rPr>
          <w:rFonts w:hint="eastAsia" w:ascii="黑体" w:hAnsi="黑体" w:eastAsia="黑体" w:cs="黑体"/>
          <w:color w:val="auto"/>
        </w:rPr>
        <w:t>注2:</w:t>
      </w:r>
      <w:r>
        <w:rPr>
          <w:rFonts w:hint="eastAsia"/>
          <w:color w:val="auto"/>
        </w:rPr>
        <w:t>在进行任何误差测试之前，系统的设计和运行需要通过评审确认</w:t>
      </w:r>
      <w:r>
        <w:rPr>
          <w:rFonts w:hint="eastAsia"/>
          <w:color w:val="auto"/>
          <w:lang w:eastAsia="zh-CN"/>
        </w:rPr>
        <w:t>。</w:t>
      </w:r>
    </w:p>
    <w:p w14:paraId="7BBE480C">
      <w:pPr>
        <w:pStyle w:val="108"/>
        <w:spacing w:before="156" w:after="156"/>
        <w:rPr>
          <w:rFonts w:hint="default"/>
          <w:color w:val="auto"/>
          <w:highlight w:val="none"/>
          <w:lang w:val="en-US"/>
        </w:rPr>
      </w:pPr>
      <w:r>
        <w:rPr>
          <w:rFonts w:hint="eastAsia"/>
          <w:color w:val="auto"/>
          <w:highlight w:val="none"/>
          <w:lang w:val="en-US" w:eastAsia="zh-CN"/>
        </w:rPr>
        <w:t>机械检查</w:t>
      </w:r>
    </w:p>
    <w:p w14:paraId="2BA5B603">
      <w:pPr>
        <w:pStyle w:val="177"/>
        <w:numPr>
          <w:ilvl w:val="0"/>
          <w:numId w:val="0"/>
        </w:numPr>
        <w:ind w:firstLine="420" w:firstLineChars="200"/>
        <w:rPr>
          <w:rFonts w:hint="eastAsia"/>
          <w:color w:val="auto"/>
        </w:rPr>
      </w:pPr>
      <w:r>
        <w:rPr>
          <w:rFonts w:hint="eastAsia"/>
          <w:color w:val="auto"/>
        </w:rPr>
        <w:t>应建立</w:t>
      </w:r>
      <w:r>
        <w:rPr>
          <w:rFonts w:hint="eastAsia"/>
          <w:color w:val="0000FF"/>
          <w:lang w:val="en-US" w:eastAsia="zh-CN"/>
        </w:rPr>
        <w:t>专业技术</w:t>
      </w:r>
      <w:r>
        <w:rPr>
          <w:rFonts w:hint="eastAsia"/>
          <w:color w:val="auto"/>
        </w:rPr>
        <w:t>人员对取样系统进行例行点检的方案。检查的频率和细节将由以下因素决定，包括但不限于：系统的可靠性、取样精矿的处理特性、系统的使用频率和取样目的</w:t>
      </w:r>
      <w:r>
        <w:rPr>
          <w:rFonts w:hint="eastAsia"/>
          <w:color w:val="auto"/>
          <w:lang w:eastAsia="zh-CN"/>
        </w:rPr>
        <w:t>，</w:t>
      </w:r>
      <w:r>
        <w:rPr>
          <w:rFonts w:hint="eastAsia"/>
          <w:color w:val="auto"/>
        </w:rPr>
        <w:t>检查人员从初级取样器开始，跟踪系统直到最后的在线取样点。无论是否有精矿通过系统，都应进行机械</w:t>
      </w:r>
      <w:r>
        <w:rPr>
          <w:rFonts w:hint="eastAsia"/>
          <w:color w:val="auto"/>
          <w:lang w:val="en-US" w:eastAsia="zh-CN"/>
        </w:rPr>
        <w:t>检查</w:t>
      </w:r>
      <w:r>
        <w:rPr>
          <w:rFonts w:hint="eastAsia"/>
          <w:color w:val="auto"/>
        </w:rPr>
        <w:t>。机械</w:t>
      </w:r>
      <w:r>
        <w:rPr>
          <w:rFonts w:hint="eastAsia"/>
          <w:color w:val="auto"/>
          <w:lang w:val="en-US" w:eastAsia="zh-CN"/>
        </w:rPr>
        <w:t>检查</w:t>
      </w:r>
      <w:r>
        <w:rPr>
          <w:rFonts w:hint="eastAsia"/>
          <w:color w:val="auto"/>
        </w:rPr>
        <w:t>的频率应比评审的频率高。对于日常使用的系统，建议由取样系统的管理人员而非操作人员每月至少进行一次机械检查。</w:t>
      </w:r>
    </w:p>
    <w:p w14:paraId="2981D46B">
      <w:pPr>
        <w:pStyle w:val="177"/>
        <w:numPr>
          <w:ilvl w:val="0"/>
          <w:numId w:val="0"/>
        </w:numPr>
        <w:ind w:left="425"/>
        <w:rPr>
          <w:rFonts w:hint="eastAsia"/>
          <w:color w:val="auto"/>
        </w:rPr>
      </w:pPr>
      <w:r>
        <w:rPr>
          <w:rFonts w:hint="eastAsia"/>
          <w:color w:val="auto"/>
        </w:rPr>
        <w:t>应</w:t>
      </w:r>
      <w:r>
        <w:rPr>
          <w:rFonts w:hint="eastAsia"/>
          <w:color w:val="auto"/>
          <w:lang w:val="en-US" w:eastAsia="zh-CN"/>
        </w:rPr>
        <w:t>检查</w:t>
      </w:r>
      <w:r>
        <w:rPr>
          <w:rFonts w:hint="eastAsia"/>
          <w:color w:val="auto"/>
        </w:rPr>
        <w:t>：</w:t>
      </w:r>
    </w:p>
    <w:p w14:paraId="4B5DA7F4">
      <w:pPr>
        <w:pStyle w:val="177"/>
        <w:numPr>
          <w:ilvl w:val="0"/>
          <w:numId w:val="0"/>
        </w:numPr>
        <w:ind w:left="425"/>
        <w:rPr>
          <w:rFonts w:hint="default" w:eastAsia="宋体"/>
          <w:color w:val="auto"/>
          <w:lang w:val="en-US" w:eastAsia="zh-CN"/>
        </w:rPr>
      </w:pPr>
      <w:r>
        <w:rPr>
          <w:rFonts w:hint="eastAsia"/>
          <w:color w:val="auto"/>
          <w:lang w:val="en-US" w:eastAsia="zh-CN"/>
        </w:rPr>
        <w:t>5.3.1样钎式自动取样系统检查</w:t>
      </w:r>
    </w:p>
    <w:p w14:paraId="24454612">
      <w:pPr>
        <w:pStyle w:val="177"/>
        <w:numPr>
          <w:ilvl w:val="0"/>
          <w:numId w:val="0"/>
        </w:numPr>
        <w:ind w:left="425"/>
        <w:rPr>
          <w:rFonts w:hint="eastAsia"/>
          <w:color w:val="auto"/>
        </w:rPr>
      </w:pPr>
      <w:r>
        <w:rPr>
          <w:rFonts w:hint="eastAsia"/>
          <w:color w:val="auto"/>
        </w:rPr>
        <w:t>a）</w:t>
      </w:r>
      <w:r>
        <w:rPr>
          <w:rFonts w:hint="eastAsia"/>
          <w:color w:val="auto"/>
          <w:lang w:val="en-US" w:eastAsia="zh-CN"/>
        </w:rPr>
        <w:t>机械结构检查，主要检验样钎驱动机构、直线轨道/机械手、取样深度控制、系统</w:t>
      </w:r>
      <w:r>
        <w:rPr>
          <w:rFonts w:hint="eastAsia"/>
          <w:color w:val="auto"/>
        </w:rPr>
        <w:t>连接部位紧固状态</w:t>
      </w:r>
    </w:p>
    <w:p w14:paraId="1575721E">
      <w:pPr>
        <w:pStyle w:val="177"/>
        <w:numPr>
          <w:ilvl w:val="0"/>
          <w:numId w:val="0"/>
        </w:numPr>
        <w:ind w:left="425"/>
        <w:rPr>
          <w:rFonts w:hint="eastAsia"/>
          <w:color w:val="auto"/>
          <w:lang w:val="en-US" w:eastAsia="zh-CN"/>
        </w:rPr>
      </w:pPr>
      <w:r>
        <w:rPr>
          <w:rFonts w:hint="eastAsia"/>
          <w:color w:val="auto"/>
          <w:lang w:val="en-US" w:eastAsia="zh-CN"/>
        </w:rPr>
        <w:t>b</w:t>
      </w:r>
      <w:r>
        <w:rPr>
          <w:rFonts w:hint="eastAsia"/>
          <w:color w:val="auto"/>
        </w:rPr>
        <w:t>）</w:t>
      </w:r>
      <w:r>
        <w:rPr>
          <w:rFonts w:hint="eastAsia"/>
          <w:color w:val="auto"/>
          <w:lang w:val="en-US" w:eastAsia="zh-CN"/>
        </w:rPr>
        <w:t>电气与控制系统检查，主要检验电气元件、PLC程序、数据传输等</w:t>
      </w:r>
    </w:p>
    <w:p w14:paraId="3CE3B79E">
      <w:pPr>
        <w:pStyle w:val="177"/>
        <w:numPr>
          <w:ilvl w:val="0"/>
          <w:numId w:val="0"/>
        </w:numPr>
        <w:ind w:left="425"/>
        <w:rPr>
          <w:rFonts w:hint="default"/>
          <w:color w:val="auto"/>
          <w:lang w:val="en-US" w:eastAsia="zh-CN"/>
        </w:rPr>
      </w:pPr>
      <w:r>
        <w:rPr>
          <w:rFonts w:hint="eastAsia"/>
          <w:color w:val="auto"/>
          <w:lang w:val="en-US" w:eastAsia="zh-CN"/>
        </w:rPr>
        <w:t>c</w:t>
      </w:r>
      <w:r>
        <w:rPr>
          <w:rFonts w:hint="eastAsia"/>
          <w:color w:val="auto"/>
        </w:rPr>
        <w:t>）</w:t>
      </w:r>
      <w:r>
        <w:rPr>
          <w:rFonts w:hint="eastAsia"/>
          <w:color w:val="auto"/>
          <w:lang w:val="en-US" w:eastAsia="zh-CN"/>
        </w:rPr>
        <w:t>辅助系统检查，主要检验清洗系统、封装系统、缩分装置等</w:t>
      </w:r>
    </w:p>
    <w:p w14:paraId="484BFAC8">
      <w:pPr>
        <w:pStyle w:val="177"/>
        <w:numPr>
          <w:ilvl w:val="0"/>
          <w:numId w:val="0"/>
        </w:numPr>
        <w:ind w:left="425"/>
        <w:rPr>
          <w:rFonts w:hint="eastAsia"/>
          <w:color w:val="auto"/>
        </w:rPr>
      </w:pPr>
      <w:r>
        <w:rPr>
          <w:rFonts w:hint="eastAsia"/>
          <w:color w:val="auto"/>
          <w:lang w:val="en-US" w:eastAsia="zh-CN"/>
        </w:rPr>
        <w:t>5.3.2皮带式自动取样系统检查</w:t>
      </w:r>
    </w:p>
    <w:p w14:paraId="14234F80">
      <w:pPr>
        <w:pStyle w:val="177"/>
        <w:numPr>
          <w:ilvl w:val="0"/>
          <w:numId w:val="0"/>
        </w:numPr>
        <w:ind w:left="425"/>
        <w:rPr>
          <w:rFonts w:hint="eastAsia"/>
          <w:color w:val="auto"/>
        </w:rPr>
      </w:pPr>
      <w:r>
        <w:rPr>
          <w:rFonts w:hint="eastAsia"/>
          <w:color w:val="auto"/>
        </w:rPr>
        <w:t>a）取样工具尺寸，以确定它们符合GB/T</w:t>
      </w:r>
      <w:r>
        <w:rPr>
          <w:rFonts w:hint="eastAsia"/>
          <w:color w:val="auto"/>
          <w:lang w:val="en-US" w:eastAsia="zh-CN"/>
        </w:rPr>
        <w:t xml:space="preserve"> </w:t>
      </w:r>
      <w:r>
        <w:rPr>
          <w:rFonts w:hint="eastAsia"/>
          <w:color w:val="auto"/>
        </w:rPr>
        <w:t>14260的</w:t>
      </w:r>
      <w:r>
        <w:rPr>
          <w:rFonts w:hint="eastAsia"/>
          <w:color w:val="auto"/>
          <w:lang w:val="en-US" w:eastAsia="zh-CN"/>
        </w:rPr>
        <w:t>参数</w:t>
      </w:r>
      <w:r>
        <w:rPr>
          <w:rFonts w:hint="eastAsia"/>
          <w:color w:val="auto"/>
        </w:rPr>
        <w:t>要求和系统的设计流程图。</w:t>
      </w:r>
    </w:p>
    <w:p w14:paraId="4771521B">
      <w:pPr>
        <w:pStyle w:val="177"/>
        <w:numPr>
          <w:ilvl w:val="0"/>
          <w:numId w:val="0"/>
        </w:numPr>
        <w:ind w:left="425"/>
        <w:rPr>
          <w:rFonts w:hint="eastAsia"/>
          <w:color w:val="auto"/>
        </w:rPr>
      </w:pPr>
      <w:r>
        <w:rPr>
          <w:rFonts w:hint="eastAsia"/>
          <w:color w:val="auto"/>
        </w:rPr>
        <w:t>b）使用转速计或计时器测量取样器的运动速度，验证所有取样器在取样过程中</w:t>
      </w:r>
      <w:r>
        <w:rPr>
          <w:rFonts w:hint="eastAsia"/>
          <w:color w:val="auto"/>
          <w:lang w:val="en-US" w:eastAsia="zh-CN"/>
        </w:rPr>
        <w:t>运行平稳</w:t>
      </w:r>
      <w:r>
        <w:rPr>
          <w:rFonts w:hint="eastAsia"/>
          <w:color w:val="auto"/>
        </w:rPr>
        <w:t>，速度波动范围不得超过设计值的±5%；</w:t>
      </w:r>
    </w:p>
    <w:p w14:paraId="3FADBE96">
      <w:pPr>
        <w:pStyle w:val="177"/>
        <w:numPr>
          <w:ilvl w:val="0"/>
          <w:numId w:val="0"/>
        </w:numPr>
        <w:ind w:left="425"/>
        <w:rPr>
          <w:rFonts w:hint="eastAsia"/>
          <w:color w:val="auto"/>
        </w:rPr>
      </w:pPr>
      <w:r>
        <w:rPr>
          <w:rFonts w:hint="eastAsia"/>
          <w:color w:val="auto"/>
        </w:rPr>
        <w:t>c）对于所有取样器，取适当的份样数量</w:t>
      </w:r>
      <w:r>
        <w:rPr>
          <w:rFonts w:hint="eastAsia"/>
          <w:color w:val="auto"/>
          <w:lang w:val="en-US" w:eastAsia="zh-CN"/>
        </w:rPr>
        <w:t>及质量</w:t>
      </w:r>
      <w:r>
        <w:rPr>
          <w:rFonts w:hint="eastAsia"/>
          <w:color w:val="auto"/>
        </w:rPr>
        <w:t>以满足GB/T</w:t>
      </w:r>
      <w:r>
        <w:rPr>
          <w:rFonts w:hint="eastAsia"/>
          <w:color w:val="auto"/>
          <w:lang w:val="en-US" w:eastAsia="zh-CN"/>
        </w:rPr>
        <w:t xml:space="preserve"> </w:t>
      </w:r>
      <w:r>
        <w:rPr>
          <w:rFonts w:hint="eastAsia"/>
          <w:color w:val="auto"/>
        </w:rPr>
        <w:t>14260的要求。</w:t>
      </w:r>
    </w:p>
    <w:p w14:paraId="34CE4072">
      <w:pPr>
        <w:pStyle w:val="177"/>
        <w:numPr>
          <w:ilvl w:val="0"/>
          <w:numId w:val="0"/>
        </w:numPr>
        <w:ind w:left="425"/>
        <w:rPr>
          <w:rFonts w:hint="eastAsia"/>
          <w:color w:val="auto"/>
        </w:rPr>
      </w:pPr>
      <w:r>
        <w:rPr>
          <w:rFonts w:hint="eastAsia"/>
          <w:color w:val="auto"/>
        </w:rPr>
        <w:t>d）所有取样器静止状态</w:t>
      </w:r>
      <w:r>
        <w:rPr>
          <w:rFonts w:hint="eastAsia"/>
          <w:color w:val="auto"/>
          <w:lang w:val="en-US" w:eastAsia="zh-CN"/>
        </w:rPr>
        <w:t>下</w:t>
      </w:r>
      <w:r>
        <w:rPr>
          <w:rFonts w:hint="eastAsia"/>
          <w:color w:val="auto"/>
        </w:rPr>
        <w:t>，没有</w:t>
      </w:r>
      <w:r>
        <w:rPr>
          <w:rFonts w:hint="eastAsia"/>
          <w:color w:val="auto"/>
          <w:lang w:val="en-US" w:eastAsia="zh-CN"/>
        </w:rPr>
        <w:t>物料</w:t>
      </w:r>
      <w:r>
        <w:rPr>
          <w:rFonts w:hint="eastAsia"/>
          <w:color w:val="auto"/>
        </w:rPr>
        <w:t>进入。挡板、防尘门或密封件上不得有可能导致精矿泄漏到样品收集器的</w:t>
      </w:r>
      <w:r>
        <w:rPr>
          <w:rFonts w:hint="eastAsia"/>
          <w:color w:val="auto"/>
          <w:lang w:val="en-US" w:eastAsia="zh-CN"/>
        </w:rPr>
        <w:t>缝隙</w:t>
      </w:r>
      <w:r>
        <w:rPr>
          <w:rFonts w:hint="eastAsia"/>
          <w:color w:val="auto"/>
        </w:rPr>
        <w:t>。</w:t>
      </w:r>
    </w:p>
    <w:p w14:paraId="50D6A991">
      <w:pPr>
        <w:pStyle w:val="177"/>
        <w:numPr>
          <w:ilvl w:val="0"/>
          <w:numId w:val="0"/>
        </w:numPr>
        <w:ind w:left="425"/>
        <w:rPr>
          <w:rFonts w:hint="eastAsia"/>
          <w:color w:val="auto"/>
        </w:rPr>
      </w:pPr>
      <w:r>
        <w:rPr>
          <w:rFonts w:hint="eastAsia"/>
          <w:color w:val="auto"/>
        </w:rPr>
        <w:t>e）样品输送机运转良好</w:t>
      </w:r>
      <w:r>
        <w:rPr>
          <w:rFonts w:hint="eastAsia"/>
          <w:color w:val="auto"/>
          <w:lang w:eastAsia="zh-CN"/>
        </w:rPr>
        <w:t>，</w:t>
      </w:r>
      <w:r>
        <w:rPr>
          <w:rFonts w:hint="eastAsia"/>
          <w:color w:val="auto"/>
        </w:rPr>
        <w:t>检查样品传输速度，以避免洒出。</w:t>
      </w:r>
    </w:p>
    <w:p w14:paraId="63B02CF2">
      <w:pPr>
        <w:pStyle w:val="177"/>
        <w:numPr>
          <w:ilvl w:val="0"/>
          <w:numId w:val="0"/>
        </w:numPr>
        <w:ind w:left="425"/>
        <w:rPr>
          <w:rFonts w:hint="eastAsia"/>
          <w:color w:val="auto"/>
        </w:rPr>
      </w:pPr>
      <w:r>
        <w:rPr>
          <w:rFonts w:hint="eastAsia"/>
          <w:color w:val="auto"/>
        </w:rPr>
        <w:t>f）采集样品情况</w:t>
      </w:r>
      <w:r>
        <w:rPr>
          <w:rFonts w:hint="eastAsia"/>
          <w:color w:val="auto"/>
          <w:lang w:eastAsia="zh-CN"/>
        </w:rPr>
        <w:t>，</w:t>
      </w:r>
      <w:r>
        <w:rPr>
          <w:rFonts w:hint="eastAsia"/>
          <w:color w:val="auto"/>
        </w:rPr>
        <w:t>确保样品的完整性不会因污染、样品损失或水分损失而受到损害。</w:t>
      </w:r>
    </w:p>
    <w:p w14:paraId="0DA8BE9C">
      <w:pPr>
        <w:pStyle w:val="177"/>
        <w:numPr>
          <w:ilvl w:val="0"/>
          <w:numId w:val="0"/>
        </w:numPr>
        <w:ind w:left="425"/>
        <w:rPr>
          <w:rFonts w:hint="eastAsia" w:eastAsia="宋体"/>
          <w:color w:val="auto"/>
          <w:lang w:eastAsia="zh-CN"/>
        </w:rPr>
      </w:pPr>
      <w:r>
        <w:rPr>
          <w:rFonts w:hint="eastAsia"/>
          <w:color w:val="auto"/>
        </w:rPr>
        <w:t>g）记录历史操作和检查</w:t>
      </w:r>
      <w:r>
        <w:rPr>
          <w:rFonts w:hint="eastAsia"/>
          <w:color w:val="auto"/>
          <w:lang w:eastAsia="zh-CN"/>
        </w:rPr>
        <w:t>，</w:t>
      </w:r>
      <w:r>
        <w:rPr>
          <w:rFonts w:hint="eastAsia"/>
          <w:color w:val="auto"/>
          <w:lang w:val="en-US" w:eastAsia="zh-CN"/>
        </w:rPr>
        <w:t>建立完善的取样系统操作、点检历史台账，做到全程可追溯</w:t>
      </w:r>
      <w:r>
        <w:rPr>
          <w:rFonts w:hint="eastAsia"/>
          <w:color w:val="auto"/>
          <w:lang w:eastAsia="zh-CN"/>
        </w:rPr>
        <w:t>。</w:t>
      </w:r>
    </w:p>
    <w:p w14:paraId="61757150">
      <w:pPr>
        <w:pStyle w:val="108"/>
        <w:spacing w:before="156" w:after="156"/>
        <w:rPr>
          <w:color w:val="auto"/>
          <w:highlight w:val="none"/>
        </w:rPr>
      </w:pPr>
      <w:r>
        <w:rPr>
          <w:rFonts w:hint="eastAsia"/>
          <w:color w:val="auto"/>
          <w:highlight w:val="none"/>
          <w:lang w:val="en-US" w:eastAsia="zh-CN"/>
        </w:rPr>
        <w:t>运行监视</w:t>
      </w:r>
    </w:p>
    <w:p w14:paraId="1CCB6684">
      <w:pPr>
        <w:pStyle w:val="177"/>
        <w:numPr>
          <w:ilvl w:val="0"/>
          <w:numId w:val="0"/>
        </w:numPr>
        <w:ind w:firstLine="420" w:firstLineChars="200"/>
        <w:rPr>
          <w:rFonts w:hint="eastAsia"/>
          <w:color w:val="auto"/>
        </w:rPr>
      </w:pPr>
      <w:r>
        <w:rPr>
          <w:rFonts w:hint="eastAsia"/>
          <w:color w:val="auto"/>
        </w:rPr>
        <w:t>运行监视应在每次取样操作之前、期间和之后立即进行。该检查应在交接班，或精矿特性有变化时进行。运行监视的重点应放在确保取样系统在正确的设置下操作，并在取样期间实现可靠的操作。建议由系统的直接操作人员进行运行监视。应监视并报告：</w:t>
      </w:r>
    </w:p>
    <w:p w14:paraId="5CED3EF1">
      <w:pPr>
        <w:pStyle w:val="177"/>
        <w:numPr>
          <w:ilvl w:val="0"/>
          <w:numId w:val="0"/>
        </w:numPr>
        <w:ind w:left="425"/>
        <w:rPr>
          <w:rFonts w:hint="eastAsia"/>
          <w:color w:val="auto"/>
        </w:rPr>
      </w:pPr>
      <w:r>
        <w:rPr>
          <w:rFonts w:hint="eastAsia"/>
          <w:color w:val="auto"/>
        </w:rPr>
        <w:t>a）操作设置是正确的，考虑批次大小、份样的数量</w:t>
      </w:r>
      <w:r>
        <w:rPr>
          <w:rFonts w:hint="eastAsia"/>
          <w:color w:val="auto"/>
          <w:lang w:eastAsia="zh-CN"/>
        </w:rPr>
        <w:t>、</w:t>
      </w:r>
      <w:r>
        <w:rPr>
          <w:rFonts w:hint="eastAsia"/>
          <w:color w:val="auto"/>
          <w:lang w:val="en-US" w:eastAsia="zh-CN"/>
        </w:rPr>
        <w:t>份样的质量</w:t>
      </w:r>
      <w:r>
        <w:rPr>
          <w:rFonts w:hint="eastAsia"/>
          <w:color w:val="auto"/>
        </w:rPr>
        <w:t>和取样间隔。</w:t>
      </w:r>
    </w:p>
    <w:p w14:paraId="6C536F94">
      <w:pPr>
        <w:pStyle w:val="177"/>
        <w:numPr>
          <w:ilvl w:val="0"/>
          <w:numId w:val="0"/>
        </w:numPr>
        <w:ind w:left="425"/>
        <w:rPr>
          <w:rFonts w:hint="eastAsia"/>
          <w:color w:val="auto"/>
        </w:rPr>
      </w:pPr>
      <w:r>
        <w:rPr>
          <w:rFonts w:hint="eastAsia"/>
          <w:color w:val="auto"/>
        </w:rPr>
        <w:t>b）所有设备和样品槽没有精矿堆积或堵塞。</w:t>
      </w:r>
    </w:p>
    <w:p w14:paraId="4D10CFB9">
      <w:pPr>
        <w:pStyle w:val="177"/>
        <w:numPr>
          <w:ilvl w:val="0"/>
          <w:numId w:val="0"/>
        </w:numPr>
        <w:ind w:left="425"/>
        <w:rPr>
          <w:rFonts w:hint="eastAsia"/>
          <w:color w:val="auto"/>
        </w:rPr>
      </w:pPr>
      <w:r>
        <w:rPr>
          <w:rFonts w:hint="eastAsia"/>
          <w:color w:val="auto"/>
        </w:rPr>
        <w:t>c）所有设备和样品槽没有杂质，如木材、纸张、破布、石子或金属，</w:t>
      </w:r>
      <w:r>
        <w:rPr>
          <w:rFonts w:hint="eastAsia"/>
          <w:color w:val="FF0000"/>
        </w:rPr>
        <w:t>进入采样系统的水无污染。</w:t>
      </w:r>
    </w:p>
    <w:p w14:paraId="2594EA5E">
      <w:pPr>
        <w:pStyle w:val="177"/>
        <w:numPr>
          <w:ilvl w:val="0"/>
          <w:numId w:val="0"/>
        </w:numPr>
        <w:ind w:left="425"/>
        <w:rPr>
          <w:rFonts w:hint="eastAsia"/>
          <w:color w:val="auto"/>
        </w:rPr>
      </w:pPr>
      <w:r>
        <w:rPr>
          <w:rFonts w:hint="eastAsia"/>
          <w:color w:val="auto"/>
        </w:rPr>
        <w:t>d）所有传动装置均已检查无误，并注意传动装置运行平稳。应报告任何异常噪音或振动。</w:t>
      </w:r>
    </w:p>
    <w:p w14:paraId="26F824F7">
      <w:pPr>
        <w:pStyle w:val="177"/>
        <w:numPr>
          <w:ilvl w:val="0"/>
          <w:numId w:val="0"/>
        </w:numPr>
        <w:ind w:left="425"/>
        <w:rPr>
          <w:rFonts w:hint="eastAsia"/>
          <w:color w:val="auto"/>
        </w:rPr>
      </w:pPr>
      <w:r>
        <w:rPr>
          <w:rFonts w:hint="eastAsia"/>
          <w:color w:val="auto"/>
        </w:rPr>
        <w:t>e）所有驱动器，包括液压系统，在取样之前已经启动。液压系统需要一段时间来达到温度平衡。</w:t>
      </w:r>
    </w:p>
    <w:p w14:paraId="11D2EECF">
      <w:pPr>
        <w:pStyle w:val="177"/>
        <w:numPr>
          <w:ilvl w:val="0"/>
          <w:numId w:val="0"/>
        </w:numPr>
        <w:ind w:left="425"/>
        <w:rPr>
          <w:rFonts w:hint="eastAsia"/>
          <w:color w:val="0000FF"/>
          <w:lang w:eastAsia="zh-CN"/>
        </w:rPr>
      </w:pPr>
      <w:r>
        <w:rPr>
          <w:rFonts w:hint="eastAsia"/>
          <w:color w:val="auto"/>
        </w:rPr>
        <w:t>f）在开始或重新取样之前，</w:t>
      </w:r>
      <w:r>
        <w:rPr>
          <w:rFonts w:hint="eastAsia"/>
          <w:color w:val="FF0000"/>
        </w:rPr>
        <w:t>将一个或多个初级份样通过取样系统，使取样系统正常运行。应丢弃在此处理过程中收集的任何样品</w:t>
      </w:r>
      <w:r>
        <w:rPr>
          <w:rFonts w:hint="eastAsia"/>
          <w:color w:val="FF0000"/>
          <w:lang w:eastAsia="zh-CN"/>
        </w:rPr>
        <w:t>。</w:t>
      </w:r>
    </w:p>
    <w:p w14:paraId="028BFDD8">
      <w:pPr>
        <w:pStyle w:val="177"/>
        <w:numPr>
          <w:ilvl w:val="0"/>
          <w:numId w:val="0"/>
        </w:numPr>
        <w:ind w:left="0" w:firstLine="420" w:firstLineChars="200"/>
        <w:rPr>
          <w:rFonts w:hint="eastAsia"/>
          <w:color w:val="auto"/>
          <w:lang w:eastAsia="zh-CN"/>
        </w:rPr>
      </w:pPr>
      <w:r>
        <w:rPr>
          <w:rFonts w:hint="eastAsia"/>
          <w:color w:val="auto"/>
        </w:rPr>
        <w:t>这些程序和检查的范围小于5.2和5.3中</w:t>
      </w:r>
      <w:r>
        <w:rPr>
          <w:rFonts w:hint="eastAsia"/>
          <w:color w:val="auto"/>
          <w:lang w:eastAsia="zh-CN"/>
        </w:rPr>
        <w:t>评审</w:t>
      </w:r>
      <w:r>
        <w:rPr>
          <w:rFonts w:hint="eastAsia"/>
          <w:color w:val="auto"/>
        </w:rPr>
        <w:t>和机械检查的范围。操作检查是保证取样过程完整性的简单检查</w:t>
      </w:r>
      <w:r>
        <w:rPr>
          <w:rFonts w:hint="eastAsia"/>
          <w:color w:val="auto"/>
          <w:lang w:eastAsia="zh-CN"/>
        </w:rPr>
        <w:t>。</w:t>
      </w:r>
    </w:p>
    <w:p w14:paraId="5F26AE38">
      <w:pPr>
        <w:pStyle w:val="107"/>
        <w:spacing w:before="312" w:after="312"/>
        <w:ind w:left="0" w:leftChars="0" w:firstLineChars="0"/>
        <w:rPr>
          <w:color w:val="auto"/>
          <w:highlight w:val="none"/>
        </w:rPr>
      </w:pPr>
      <w:r>
        <w:rPr>
          <w:rFonts w:hint="eastAsia"/>
          <w:color w:val="auto"/>
          <w:highlight w:val="none"/>
          <w:lang w:val="en-US" w:eastAsia="zh-CN"/>
        </w:rPr>
        <w:t>控制图</w:t>
      </w:r>
    </w:p>
    <w:p w14:paraId="4FA2220A">
      <w:pPr>
        <w:pStyle w:val="108"/>
        <w:numPr>
          <w:ilvl w:val="2"/>
          <w:numId w:val="0"/>
        </w:numPr>
        <w:spacing w:before="156" w:after="156"/>
        <w:ind w:leftChars="0"/>
        <w:rPr>
          <w:rFonts w:hint="default"/>
          <w:color w:val="auto"/>
          <w:highlight w:val="none"/>
          <w:lang w:val="en-US" w:eastAsia="zh-CN"/>
        </w:rPr>
      </w:pPr>
      <w:r>
        <w:rPr>
          <w:rFonts w:hint="eastAsia"/>
          <w:color w:val="auto"/>
          <w:highlight w:val="none"/>
          <w:lang w:val="en-US" w:eastAsia="zh-CN"/>
        </w:rPr>
        <w:t>6.1一般要求</w:t>
      </w:r>
    </w:p>
    <w:p w14:paraId="626565C0">
      <w:pPr>
        <w:pStyle w:val="177"/>
        <w:numPr>
          <w:ilvl w:val="0"/>
          <w:numId w:val="0"/>
        </w:numPr>
        <w:ind w:left="0" w:firstLine="420" w:firstLineChars="200"/>
        <w:rPr>
          <w:rFonts w:hint="eastAsia"/>
          <w:color w:val="0000FF"/>
        </w:rPr>
      </w:pPr>
      <w:r>
        <w:rPr>
          <w:rFonts w:hint="eastAsia"/>
          <w:color w:val="0000FF"/>
        </w:rPr>
        <w:t>除操作员取样记录外，</w:t>
      </w:r>
      <w:r>
        <w:rPr>
          <w:rFonts w:hint="eastAsia"/>
          <w:color w:val="0000FF"/>
          <w:lang w:val="en-US" w:eastAsia="zh-CN"/>
        </w:rPr>
        <w:t>皮带式自动取样系统</w:t>
      </w:r>
      <w:r>
        <w:rPr>
          <w:rFonts w:hint="eastAsia"/>
          <w:color w:val="0000FF"/>
        </w:rPr>
        <w:t>推荐使用两种类型的控制图：取样比控制图和提取比控制图</w:t>
      </w:r>
      <w:r>
        <w:rPr>
          <w:rFonts w:hint="eastAsia"/>
          <w:color w:val="0000FF"/>
          <w:lang w:eastAsia="zh-CN"/>
        </w:rPr>
        <w:t>；</w:t>
      </w:r>
      <w:r>
        <w:rPr>
          <w:rFonts w:hint="eastAsia"/>
          <w:color w:val="0000FF"/>
          <w:lang w:val="en-US" w:eastAsia="zh-CN"/>
        </w:rPr>
        <w:t>样钎式自动取样系统推荐使用I-MR单值移动极差图和X-R均值极差图</w:t>
      </w:r>
      <w:r>
        <w:rPr>
          <w:rFonts w:hint="eastAsia"/>
          <w:color w:val="0000FF"/>
        </w:rPr>
        <w:t>。</w:t>
      </w:r>
    </w:p>
    <w:p w14:paraId="0139419C">
      <w:pPr>
        <w:pStyle w:val="108"/>
        <w:numPr>
          <w:ilvl w:val="2"/>
          <w:numId w:val="0"/>
        </w:numPr>
        <w:spacing w:before="156" w:after="156"/>
        <w:ind w:leftChars="0"/>
        <w:rPr>
          <w:rFonts w:hint="default"/>
          <w:color w:val="auto"/>
          <w:highlight w:val="none"/>
          <w:lang w:val="en-US" w:eastAsia="zh-CN"/>
        </w:rPr>
      </w:pPr>
      <w:r>
        <w:rPr>
          <w:rFonts w:hint="eastAsia"/>
          <w:color w:val="auto"/>
          <w:highlight w:val="none"/>
          <w:lang w:val="en-US" w:eastAsia="zh-CN"/>
        </w:rPr>
        <w:t>6.2 皮带式自动取样系统控制图</w:t>
      </w:r>
    </w:p>
    <w:p w14:paraId="42ED2403">
      <w:pPr>
        <w:pStyle w:val="108"/>
        <w:numPr>
          <w:ilvl w:val="2"/>
          <w:numId w:val="0"/>
        </w:numPr>
        <w:spacing w:before="156" w:after="156"/>
        <w:ind w:leftChars="0"/>
        <w:rPr>
          <w:rFonts w:hint="eastAsia"/>
          <w:color w:val="auto"/>
          <w:highlight w:val="none"/>
          <w:lang w:val="en-US" w:eastAsia="zh-CN"/>
        </w:rPr>
      </w:pPr>
      <w:r>
        <w:rPr>
          <w:rFonts w:hint="eastAsia" w:ascii="宋体" w:hAnsi="Times New Roman" w:eastAsia="宋体" w:cs="Times New Roman"/>
          <w:color w:val="auto"/>
          <w:sz w:val="21"/>
          <w:lang w:val="en-US" w:eastAsia="zh-CN" w:bidi="ar-SA"/>
        </w:rPr>
        <w:t>6.2.1取样比</w:t>
      </w:r>
    </w:p>
    <w:p w14:paraId="42C83AE5">
      <w:pPr>
        <w:pStyle w:val="177"/>
        <w:numPr>
          <w:ilvl w:val="0"/>
          <w:numId w:val="0"/>
        </w:numPr>
        <w:ind w:left="0" w:firstLine="420" w:firstLineChars="200"/>
        <w:rPr>
          <w:rFonts w:hint="eastAsia"/>
          <w:color w:val="auto"/>
          <w:lang w:eastAsia="zh-CN"/>
        </w:rPr>
      </w:pPr>
      <w:r>
        <w:rPr>
          <w:rFonts w:hint="eastAsia"/>
          <w:color w:val="auto"/>
        </w:rPr>
        <w:t>取样比（Rs）：实际样品质量（mA，kg）/ 代表物料质量（msL，t），公式如下：Rs=mA/msL</w:t>
      </w:r>
      <w:r>
        <w:rPr>
          <w:rFonts w:hint="eastAsia"/>
          <w:color w:val="auto"/>
          <w:lang w:eastAsia="zh-CN"/>
        </w:rPr>
        <w:t>。</w:t>
      </w:r>
    </w:p>
    <w:p w14:paraId="0A98A993">
      <w:pPr>
        <w:pStyle w:val="177"/>
        <w:numPr>
          <w:ilvl w:val="0"/>
          <w:numId w:val="0"/>
        </w:numPr>
        <w:ind w:left="0" w:firstLine="420" w:firstLineChars="200"/>
        <w:rPr>
          <w:rFonts w:hint="eastAsia"/>
          <w:color w:val="auto"/>
        </w:rPr>
      </w:pPr>
      <w:r>
        <w:rPr>
          <w:rFonts w:hint="eastAsia"/>
          <w:color w:val="auto"/>
        </w:rPr>
        <w:t>取样比控制图是以取样比为纵坐标、取样子样数量为横坐标绘制的图形。仅能对系统设定相同（相同</w:t>
      </w:r>
      <w:r>
        <w:rPr>
          <w:rFonts w:hint="eastAsia"/>
          <w:color w:val="auto"/>
          <w:lang w:eastAsia="zh-CN"/>
        </w:rPr>
        <w:t>取样</w:t>
      </w:r>
      <w:r>
        <w:rPr>
          <w:rFonts w:hint="eastAsia"/>
          <w:color w:val="auto"/>
        </w:rPr>
        <w:t>器开口、计时器设定、子批量和系统物料流量）的情况进行取样比对比，因此需为每组使用的系统设定单独绘制控制图。取样比超出控制范围的样品应视为可疑样品，需对其有效性进行调查；当取样比出现显著波动时，也应调查其原因。</w:t>
      </w:r>
    </w:p>
    <w:p w14:paraId="4F823F1A">
      <w:pPr>
        <w:pStyle w:val="108"/>
        <w:numPr>
          <w:ilvl w:val="2"/>
          <w:numId w:val="0"/>
        </w:numPr>
        <w:spacing w:before="156" w:after="156"/>
        <w:ind w:leftChars="0"/>
        <w:rPr>
          <w:rFonts w:hint="eastAsia"/>
          <w:color w:val="auto"/>
          <w:highlight w:val="none"/>
          <w:lang w:val="en-US" w:eastAsia="zh-CN"/>
        </w:rPr>
      </w:pPr>
      <w:r>
        <w:rPr>
          <w:rFonts w:hint="eastAsia" w:ascii="宋体" w:hAnsi="Times New Roman" w:eastAsia="宋体" w:cs="Times New Roman"/>
          <w:color w:val="auto"/>
          <w:sz w:val="21"/>
          <w:lang w:val="en-US" w:eastAsia="zh-CN" w:bidi="ar-SA"/>
        </w:rPr>
        <w:t>6.2.</w:t>
      </w:r>
      <w:r>
        <w:rPr>
          <w:rFonts w:hint="eastAsia" w:ascii="宋体" w:eastAsia="宋体" w:cs="Times New Roman"/>
          <w:color w:val="auto"/>
          <w:sz w:val="21"/>
          <w:lang w:val="en-US" w:eastAsia="zh-CN" w:bidi="ar-SA"/>
        </w:rPr>
        <w:t>2</w:t>
      </w:r>
      <w:r>
        <w:rPr>
          <w:rFonts w:hint="eastAsia" w:ascii="宋体" w:hAnsi="Times New Roman" w:eastAsia="宋体" w:cs="Times New Roman"/>
          <w:color w:val="auto"/>
          <w:sz w:val="21"/>
          <w:lang w:val="en-US" w:eastAsia="zh-CN" w:bidi="ar-SA"/>
        </w:rPr>
        <w:t>取样比</w:t>
      </w:r>
    </w:p>
    <w:p w14:paraId="2B4096E5">
      <w:pPr>
        <w:pStyle w:val="177"/>
        <w:numPr>
          <w:ilvl w:val="0"/>
          <w:numId w:val="0"/>
        </w:numPr>
        <w:ind w:left="0" w:firstLine="420" w:firstLineChars="200"/>
        <w:rPr>
          <w:rFonts w:hint="eastAsia"/>
          <w:color w:val="auto"/>
        </w:rPr>
      </w:pPr>
      <w:r>
        <w:rPr>
          <w:rFonts w:hint="eastAsia"/>
          <w:color w:val="auto"/>
        </w:rPr>
        <w:t>提取比（Re）：实际样品质量（mA，kg）/理论样品质量（mc，kg）；理论质量由物料流量、切割频率、取样器开口、取样器速度计算，公式如下：Re=mA/mc</w:t>
      </w:r>
    </w:p>
    <w:p w14:paraId="404CDA97">
      <w:pPr>
        <w:pStyle w:val="177"/>
        <w:numPr>
          <w:ilvl w:val="0"/>
          <w:numId w:val="0"/>
        </w:numPr>
        <w:ind w:left="0" w:firstLine="420" w:firstLineChars="200"/>
        <w:rPr>
          <w:rFonts w:hint="eastAsia"/>
          <w:color w:val="auto"/>
        </w:rPr>
      </w:pPr>
      <w:r>
        <w:rPr>
          <w:rFonts w:hint="eastAsia"/>
          <w:color w:val="auto"/>
        </w:rPr>
        <w:t>提取比可适用于一次子样或后续任一取样阶段。示例是根据表1中的</w:t>
      </w:r>
      <w:r>
        <w:rPr>
          <w:rFonts w:hint="eastAsia"/>
          <w:color w:val="auto"/>
          <w:lang w:val="en-US" w:eastAsia="zh-CN"/>
        </w:rPr>
        <w:t>格式</w:t>
      </w:r>
      <w:r>
        <w:rPr>
          <w:rFonts w:hint="eastAsia"/>
          <w:color w:val="auto"/>
        </w:rPr>
        <w:t>针对单批物料计算得出的，但实际应用中，提取比控制图需针对多批物料绘制，以体现长期趋势。因此，提取比控制图上的每个点代表一批取样物料，通过对多批物料数据的绘图，可监测特定系统的长期趋势。提取比的控制限基于移动极差的平均值确定，实际应用中的目标值应设定为1.0，而非数据的平均值。当提取比显著偏离1.0时，应对系统进行</w:t>
      </w:r>
      <w:r>
        <w:rPr>
          <w:rFonts w:hint="eastAsia"/>
          <w:color w:val="auto"/>
          <w:lang w:eastAsia="zh-CN"/>
        </w:rPr>
        <w:t>评审</w:t>
      </w:r>
      <w:r>
        <w:rPr>
          <w:rFonts w:hint="eastAsia"/>
          <w:color w:val="auto"/>
        </w:rPr>
        <w:t>和调查。</w:t>
      </w:r>
    </w:p>
    <w:p w14:paraId="15B4B753">
      <w:pPr>
        <w:pStyle w:val="177"/>
        <w:numPr>
          <w:ilvl w:val="0"/>
          <w:numId w:val="0"/>
        </w:numPr>
        <w:ind w:left="0" w:firstLine="420" w:firstLineChars="200"/>
        <w:rPr>
          <w:rFonts w:hint="eastAsia"/>
          <w:color w:val="auto"/>
        </w:rPr>
      </w:pPr>
      <w:r>
        <w:rPr>
          <w:rFonts w:hint="eastAsia"/>
          <w:color w:val="auto"/>
        </w:rPr>
        <w:t>提取比有助于判断系统是否存在长期问题。例如，若</w:t>
      </w:r>
      <w:r>
        <w:rPr>
          <w:rFonts w:hint="eastAsia"/>
          <w:color w:val="auto"/>
          <w:lang w:eastAsia="zh-CN"/>
        </w:rPr>
        <w:t>取样</w:t>
      </w:r>
      <w:r>
        <w:rPr>
          <w:rFonts w:hint="eastAsia"/>
          <w:color w:val="auto"/>
        </w:rPr>
        <w:t>器因驱动故障导致速度在数周内下降，通过系统的样品质量会增加，长期提取比数据将可反映出系统存在的问题。当系统设定变更时，提取比比取样比更不易发生变化，因此更适用于对比不同取样系统的有效性。表1给出了检验汇总和相应的提取比。</w:t>
      </w:r>
    </w:p>
    <w:p w14:paraId="64437FB5">
      <w:pPr>
        <w:keepNext w:val="0"/>
        <w:keepLines w:val="0"/>
        <w:widowControl/>
        <w:suppressLineNumbers w:val="0"/>
        <w:spacing w:before="100" w:beforeAutospacing="0" w:after="50" w:afterAutospacing="0"/>
        <w:ind w:left="0" w:right="0"/>
        <w:jc w:val="left"/>
        <w:rPr>
          <w:rFonts w:hint="eastAsia" w:ascii="黑体" w:hAnsi="黑体" w:eastAsia="黑体" w:cs="黑体"/>
          <w:b w:val="0"/>
          <w:bCs w:val="0"/>
          <w:color w:val="auto"/>
          <w:kern w:val="0"/>
          <w:sz w:val="21"/>
          <w:szCs w:val="21"/>
        </w:rPr>
      </w:pPr>
      <w:r>
        <w:rPr>
          <w:rFonts w:hint="eastAsia" w:ascii="黑体" w:hAnsi="黑体" w:eastAsia="黑体" w:cs="黑体"/>
          <w:b w:val="0"/>
          <w:bCs w:val="0"/>
          <w:color w:val="auto"/>
          <w:kern w:val="0"/>
          <w:sz w:val="21"/>
          <w:szCs w:val="21"/>
        </w:rPr>
        <w:t>表1 某</w:t>
      </w:r>
      <w:r>
        <w:rPr>
          <w:rFonts w:hint="eastAsia" w:ascii="黑体" w:hAnsi="黑体" w:eastAsia="黑体" w:cs="黑体"/>
          <w:b w:val="0"/>
          <w:bCs w:val="0"/>
          <w:color w:val="auto"/>
          <w:kern w:val="0"/>
          <w:sz w:val="21"/>
          <w:szCs w:val="21"/>
          <w:lang w:val="en-US" w:eastAsia="zh-CN"/>
        </w:rPr>
        <w:t>自动</w:t>
      </w:r>
      <w:r>
        <w:rPr>
          <w:rFonts w:hint="eastAsia" w:ascii="黑体" w:hAnsi="黑体" w:eastAsia="黑体" w:cs="黑体"/>
          <w:b w:val="0"/>
          <w:bCs w:val="0"/>
          <w:color w:val="auto"/>
          <w:kern w:val="0"/>
          <w:sz w:val="21"/>
          <w:szCs w:val="21"/>
        </w:rPr>
        <w:t>取样系统在一批物料</w:t>
      </w:r>
      <w:r>
        <w:rPr>
          <w:rFonts w:hint="eastAsia" w:ascii="黑体" w:hAnsi="黑体" w:eastAsia="黑体" w:cs="黑体"/>
          <w:b w:val="0"/>
          <w:bCs w:val="0"/>
          <w:color w:val="auto"/>
          <w:kern w:val="0"/>
          <w:sz w:val="21"/>
          <w:szCs w:val="21"/>
          <w:lang w:val="en-US" w:eastAsia="zh-CN"/>
        </w:rPr>
        <w:t>取样</w:t>
      </w:r>
      <w:r>
        <w:rPr>
          <w:rFonts w:hint="eastAsia" w:ascii="黑体" w:hAnsi="黑体" w:eastAsia="黑体" w:cs="黑体"/>
          <w:b w:val="0"/>
          <w:bCs w:val="0"/>
          <w:color w:val="auto"/>
          <w:kern w:val="0"/>
          <w:sz w:val="21"/>
          <w:szCs w:val="21"/>
        </w:rPr>
        <w:t>期间采集的各子批样品质量及测定的取样比/提取比检验汇总</w:t>
      </w:r>
    </w:p>
    <w:tbl>
      <w:tblPr>
        <w:tblStyle w:val="28"/>
        <w:tblW w:w="5000" w:type="pct"/>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376"/>
        <w:gridCol w:w="5098"/>
      </w:tblGrid>
      <w:tr w14:paraId="0BB2E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309" w:type="pct"/>
            <w:tcBorders>
              <w:top w:val="single" w:color="000000" w:sz="4" w:space="0"/>
              <w:left w:val="single" w:color="000000" w:sz="4" w:space="0"/>
              <w:bottom w:val="single" w:color="000000" w:sz="4" w:space="0"/>
              <w:right w:val="single" w:color="000000" w:sz="4" w:space="0"/>
            </w:tcBorders>
            <w:shd w:val="clear" w:color="auto" w:fill="auto"/>
            <w:tcMar>
              <w:top w:w="60" w:type="dxa"/>
              <w:left w:w="60" w:type="dxa"/>
              <w:bottom w:w="60" w:type="dxa"/>
              <w:right w:w="60" w:type="dxa"/>
            </w:tcMar>
            <w:vAlign w:val="center"/>
          </w:tcPr>
          <w:p w14:paraId="55B23995">
            <w:pPr>
              <w:keepNext w:val="0"/>
              <w:keepLines w:val="0"/>
              <w:widowControl/>
              <w:suppressLineNumbers w:val="0"/>
              <w:spacing w:line="240" w:lineRule="atLeast"/>
              <w:jc w:val="left"/>
              <w:rPr>
                <w:rFonts w:hint="eastAsia" w:ascii="Times New Roman" w:hAnsi="Times New Roman" w:eastAsia="宋体" w:cs="Times New Roman"/>
                <w:color w:val="auto"/>
                <w:kern w:val="0"/>
                <w:sz w:val="18"/>
                <w:szCs w:val="18"/>
                <w:lang w:eastAsia="zh-CN"/>
              </w:rPr>
            </w:pPr>
            <w:r>
              <w:rPr>
                <w:rFonts w:hint="eastAsia" w:ascii="宋体" w:hAnsi="宋体" w:eastAsia="宋体" w:cs="宋体"/>
                <w:color w:val="auto"/>
                <w:kern w:val="0"/>
                <w:sz w:val="18"/>
                <w:szCs w:val="18"/>
                <w:lang w:val="en-US" w:eastAsia="zh-CN"/>
              </w:rPr>
              <w:t>单位</w:t>
            </w:r>
          </w:p>
        </w:tc>
        <w:tc>
          <w:tcPr>
            <w:tcW w:w="2690" w:type="pct"/>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70F007A0">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r>
      <w:tr w14:paraId="28593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309" w:type="pct"/>
            <w:tcBorders>
              <w:top w:val="single" w:color="000000" w:sz="4" w:space="0"/>
              <w:left w:val="single" w:color="000000" w:sz="4" w:space="0"/>
              <w:bottom w:val="single" w:color="000000" w:sz="4" w:space="0"/>
              <w:right w:val="single" w:color="000000" w:sz="4" w:space="0"/>
            </w:tcBorders>
            <w:shd w:val="clear" w:color="auto" w:fill="auto"/>
            <w:tcMar>
              <w:top w:w="60" w:type="dxa"/>
              <w:left w:w="60" w:type="dxa"/>
              <w:bottom w:w="60" w:type="dxa"/>
              <w:right w:w="60" w:type="dxa"/>
            </w:tcMar>
            <w:vAlign w:val="center"/>
          </w:tcPr>
          <w:p w14:paraId="71F5E2F3">
            <w:pPr>
              <w:keepNext w:val="0"/>
              <w:keepLines w:val="0"/>
              <w:widowControl/>
              <w:suppressLineNumbers w:val="0"/>
              <w:spacing w:line="240" w:lineRule="atLeast"/>
              <w:jc w:val="left"/>
              <w:rPr>
                <w:rFonts w:hint="default" w:ascii="Times New Roman" w:hAnsi="Times New Roman" w:eastAsia="宋体" w:cs="Times New Roman"/>
                <w:color w:val="auto"/>
                <w:kern w:val="0"/>
                <w:sz w:val="18"/>
                <w:szCs w:val="18"/>
              </w:rPr>
            </w:pPr>
            <w:r>
              <w:rPr>
                <w:rFonts w:hint="eastAsia" w:ascii="宋体" w:hAnsi="宋体" w:eastAsia="宋体" w:cs="宋体"/>
                <w:color w:val="auto"/>
                <w:kern w:val="0"/>
                <w:sz w:val="18"/>
                <w:szCs w:val="18"/>
              </w:rPr>
              <w:t>批量</w:t>
            </w:r>
          </w:p>
        </w:tc>
        <w:tc>
          <w:tcPr>
            <w:tcW w:w="2690" w:type="pct"/>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2ABF3AA9">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r>
      <w:tr w14:paraId="774DB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309" w:type="pct"/>
            <w:tcBorders>
              <w:top w:val="single" w:color="000000" w:sz="4" w:space="0"/>
              <w:left w:val="single" w:color="000000" w:sz="4" w:space="0"/>
              <w:bottom w:val="single" w:color="000000" w:sz="4" w:space="0"/>
              <w:right w:val="single" w:color="000000" w:sz="4" w:space="0"/>
            </w:tcBorders>
            <w:shd w:val="clear" w:color="auto" w:fill="auto"/>
            <w:tcMar>
              <w:top w:w="60" w:type="dxa"/>
              <w:left w:w="60" w:type="dxa"/>
              <w:bottom w:w="60" w:type="dxa"/>
              <w:right w:w="60" w:type="dxa"/>
            </w:tcMar>
            <w:vAlign w:val="center"/>
          </w:tcPr>
          <w:p w14:paraId="2D83CB33">
            <w:pPr>
              <w:keepNext w:val="0"/>
              <w:keepLines w:val="0"/>
              <w:widowControl/>
              <w:suppressLineNumbers w:val="0"/>
              <w:spacing w:line="240" w:lineRule="atLeast"/>
              <w:jc w:val="left"/>
              <w:rPr>
                <w:rFonts w:hint="default" w:ascii="Times New Roman" w:hAnsi="Times New Roman" w:eastAsia="宋体" w:cs="Times New Roman"/>
                <w:color w:val="auto"/>
                <w:kern w:val="0"/>
                <w:sz w:val="18"/>
                <w:szCs w:val="18"/>
              </w:rPr>
            </w:pPr>
            <w:r>
              <w:rPr>
                <w:rFonts w:hint="eastAsia" w:ascii="宋体" w:hAnsi="宋体" w:eastAsia="宋体" w:cs="宋体"/>
                <w:color w:val="auto"/>
                <w:kern w:val="0"/>
                <w:sz w:val="18"/>
                <w:szCs w:val="18"/>
              </w:rPr>
              <w:t>取样频次</w:t>
            </w:r>
          </w:p>
        </w:tc>
        <w:tc>
          <w:tcPr>
            <w:tcW w:w="2690" w:type="pct"/>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2D7A0332">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r>
      <w:tr w14:paraId="0C10D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309" w:type="pct"/>
            <w:tcBorders>
              <w:top w:val="single" w:color="000000" w:sz="4" w:space="0"/>
              <w:left w:val="single" w:color="000000" w:sz="4" w:space="0"/>
              <w:bottom w:val="single" w:color="000000" w:sz="4" w:space="0"/>
              <w:right w:val="single" w:color="000000" w:sz="4" w:space="0"/>
            </w:tcBorders>
            <w:shd w:val="clear" w:color="auto" w:fill="auto"/>
            <w:tcMar>
              <w:top w:w="60" w:type="dxa"/>
              <w:left w:w="60" w:type="dxa"/>
              <w:bottom w:w="60" w:type="dxa"/>
              <w:right w:w="60" w:type="dxa"/>
            </w:tcMar>
            <w:vAlign w:val="center"/>
          </w:tcPr>
          <w:p w14:paraId="2A7E0A49">
            <w:pPr>
              <w:keepNext w:val="0"/>
              <w:keepLines w:val="0"/>
              <w:widowControl/>
              <w:suppressLineNumbers w:val="0"/>
              <w:spacing w:line="240" w:lineRule="atLeast"/>
              <w:jc w:val="left"/>
              <w:rPr>
                <w:rFonts w:hint="default" w:ascii="Times New Roman" w:hAnsi="Times New Roman" w:eastAsia="宋体" w:cs="Times New Roman"/>
                <w:color w:val="auto"/>
                <w:kern w:val="0"/>
                <w:sz w:val="18"/>
                <w:szCs w:val="18"/>
              </w:rPr>
            </w:pPr>
            <w:r>
              <w:rPr>
                <w:rFonts w:hint="eastAsia" w:ascii="宋体" w:hAnsi="宋体" w:eastAsia="宋体" w:cs="宋体"/>
                <w:color w:val="auto"/>
                <w:kern w:val="0"/>
                <w:sz w:val="18"/>
                <w:szCs w:val="18"/>
                <w:lang w:val="en-US" w:eastAsia="zh-CN"/>
              </w:rPr>
              <w:t>取样</w:t>
            </w:r>
            <w:r>
              <w:rPr>
                <w:rFonts w:hint="eastAsia" w:ascii="宋体" w:hAnsi="宋体" w:eastAsia="宋体" w:cs="宋体"/>
                <w:color w:val="auto"/>
                <w:kern w:val="0"/>
                <w:sz w:val="18"/>
                <w:szCs w:val="18"/>
              </w:rPr>
              <w:t>速率</w:t>
            </w:r>
          </w:p>
        </w:tc>
        <w:tc>
          <w:tcPr>
            <w:tcW w:w="2690" w:type="pct"/>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7E26A026">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r>
      <w:tr w14:paraId="12CE0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309" w:type="pct"/>
            <w:tcBorders>
              <w:top w:val="single" w:color="000000" w:sz="4" w:space="0"/>
              <w:left w:val="single" w:color="000000" w:sz="4" w:space="0"/>
              <w:bottom w:val="single" w:color="000000" w:sz="4" w:space="0"/>
              <w:right w:val="single" w:color="000000" w:sz="4" w:space="0"/>
            </w:tcBorders>
            <w:shd w:val="clear" w:color="auto" w:fill="auto"/>
            <w:tcMar>
              <w:top w:w="60" w:type="dxa"/>
              <w:left w:w="60" w:type="dxa"/>
              <w:bottom w:w="60" w:type="dxa"/>
              <w:right w:w="60" w:type="dxa"/>
            </w:tcMar>
            <w:vAlign w:val="center"/>
          </w:tcPr>
          <w:p w14:paraId="4B11C8E2">
            <w:pPr>
              <w:keepNext w:val="0"/>
              <w:keepLines w:val="0"/>
              <w:widowControl/>
              <w:suppressLineNumbers w:val="0"/>
              <w:spacing w:line="240" w:lineRule="atLeast"/>
              <w:jc w:val="left"/>
              <w:rPr>
                <w:rFonts w:hint="default" w:ascii="Times New Roman" w:hAnsi="Times New Roman" w:eastAsia="宋体" w:cs="Times New Roman"/>
                <w:color w:val="auto"/>
                <w:kern w:val="0"/>
                <w:sz w:val="18"/>
                <w:szCs w:val="18"/>
              </w:rPr>
            </w:pPr>
            <w:r>
              <w:rPr>
                <w:rFonts w:hint="eastAsia" w:ascii="宋体" w:hAnsi="宋体" w:eastAsia="宋体" w:cs="宋体"/>
                <w:color w:val="auto"/>
                <w:kern w:val="0"/>
                <w:sz w:val="18"/>
                <w:szCs w:val="18"/>
              </w:rPr>
              <w:t>子批样品数量</w:t>
            </w:r>
          </w:p>
        </w:tc>
        <w:tc>
          <w:tcPr>
            <w:tcW w:w="2690" w:type="pct"/>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6BF7763D">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r>
      <w:tr w14:paraId="60A2C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309" w:type="pct"/>
            <w:tcBorders>
              <w:top w:val="single" w:color="000000" w:sz="4" w:space="0"/>
              <w:left w:val="single" w:color="000000" w:sz="4" w:space="0"/>
              <w:bottom w:val="single" w:color="000000" w:sz="4" w:space="0"/>
              <w:right w:val="single" w:color="000000" w:sz="4" w:space="0"/>
            </w:tcBorders>
            <w:shd w:val="clear" w:color="auto" w:fill="auto"/>
            <w:tcMar>
              <w:top w:w="60" w:type="dxa"/>
              <w:left w:w="60" w:type="dxa"/>
              <w:bottom w:w="60" w:type="dxa"/>
              <w:right w:w="60" w:type="dxa"/>
            </w:tcMar>
            <w:vAlign w:val="center"/>
          </w:tcPr>
          <w:p w14:paraId="572AE605">
            <w:pPr>
              <w:keepNext w:val="0"/>
              <w:keepLines w:val="0"/>
              <w:widowControl/>
              <w:suppressLineNumbers w:val="0"/>
              <w:spacing w:line="240" w:lineRule="atLeast"/>
              <w:jc w:val="left"/>
              <w:rPr>
                <w:rFonts w:hint="default" w:ascii="Times New Roman" w:hAnsi="Times New Roman" w:eastAsia="宋体" w:cs="Times New Roman"/>
                <w:color w:val="auto"/>
                <w:kern w:val="0"/>
                <w:sz w:val="18"/>
                <w:szCs w:val="18"/>
              </w:rPr>
            </w:pPr>
            <w:r>
              <w:rPr>
                <w:rFonts w:hint="eastAsia" w:ascii="宋体" w:hAnsi="宋体" w:eastAsia="宋体" w:cs="宋体"/>
                <w:color w:val="auto"/>
                <w:kern w:val="0"/>
                <w:sz w:val="18"/>
                <w:szCs w:val="18"/>
              </w:rPr>
              <w:t>份样设计质量</w:t>
            </w:r>
          </w:p>
        </w:tc>
        <w:tc>
          <w:tcPr>
            <w:tcW w:w="2690" w:type="pct"/>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36D01A1D">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r>
    </w:tbl>
    <w:p w14:paraId="652F056D">
      <w:pPr>
        <w:keepNext w:val="0"/>
        <w:keepLines w:val="0"/>
        <w:widowControl/>
        <w:suppressLineNumbers w:val="0"/>
        <w:spacing w:before="200" w:beforeAutospacing="0" w:after="200" w:afterAutospacing="0"/>
        <w:ind w:left="0" w:right="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&lt;</w:t>
      </w:r>
    </w:p>
    <w:tbl>
      <w:tblPr>
        <w:tblStyle w:val="28"/>
        <w:tblW w:w="4789" w:type="pct"/>
        <w:tblInd w:w="8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531"/>
        <w:gridCol w:w="2215"/>
        <w:gridCol w:w="2585"/>
        <w:gridCol w:w="1040"/>
        <w:gridCol w:w="1242"/>
        <w:gridCol w:w="461"/>
      </w:tblGrid>
      <w:tr w14:paraId="2C801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44" w:type="pct"/>
            <w:tcBorders>
              <w:top w:val="single" w:color="000000" w:sz="4" w:space="0"/>
              <w:left w:val="single" w:color="000000" w:sz="4" w:space="0"/>
              <w:bottom w:val="single" w:color="000000" w:sz="4" w:space="0"/>
              <w:right w:val="single" w:color="000000" w:sz="4" w:space="0"/>
            </w:tcBorders>
            <w:shd w:val="clear" w:color="auto" w:fill="F0F0F0"/>
            <w:tcMar>
              <w:top w:w="60" w:type="dxa"/>
              <w:left w:w="60" w:type="dxa"/>
              <w:bottom w:w="60" w:type="dxa"/>
              <w:right w:w="60" w:type="dxa"/>
            </w:tcMar>
            <w:vAlign w:val="center"/>
          </w:tcPr>
          <w:p w14:paraId="5A0FF658">
            <w:pPr>
              <w:keepNext w:val="0"/>
              <w:keepLines w:val="0"/>
              <w:widowControl/>
              <w:suppressLineNumbers w:val="0"/>
              <w:spacing w:line="240" w:lineRule="atLeast"/>
              <w:jc w:val="left"/>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 xml:space="preserve">子批样品编号 </w:t>
            </w:r>
          </w:p>
        </w:tc>
        <w:tc>
          <w:tcPr>
            <w:tcW w:w="1220" w:type="pct"/>
            <w:tcBorders>
              <w:top w:val="single" w:color="000000" w:sz="4" w:space="0"/>
              <w:left w:val="nil"/>
              <w:bottom w:val="single" w:color="000000" w:sz="4" w:space="0"/>
              <w:right w:val="single" w:color="000000" w:sz="4" w:space="0"/>
            </w:tcBorders>
            <w:shd w:val="clear" w:color="auto" w:fill="F0F0F0"/>
            <w:tcMar>
              <w:top w:w="60" w:type="dxa"/>
              <w:left w:w="60" w:type="dxa"/>
              <w:bottom w:w="60" w:type="dxa"/>
              <w:right w:w="60" w:type="dxa"/>
            </w:tcMar>
            <w:vAlign w:val="center"/>
          </w:tcPr>
          <w:p w14:paraId="6614558A">
            <w:pPr>
              <w:keepNext w:val="0"/>
              <w:keepLines w:val="0"/>
              <w:widowControl/>
              <w:suppressLineNumbers w:val="0"/>
              <w:spacing w:line="240" w:lineRule="atLeast"/>
              <w:jc w:val="left"/>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 xml:space="preserve">子批样品质量（kg） </w:t>
            </w:r>
          </w:p>
        </w:tc>
        <w:tc>
          <w:tcPr>
            <w:tcW w:w="1424" w:type="pct"/>
            <w:tcBorders>
              <w:top w:val="single" w:color="000000" w:sz="4" w:space="0"/>
              <w:left w:val="nil"/>
              <w:bottom w:val="single" w:color="000000" w:sz="4" w:space="0"/>
              <w:right w:val="single" w:color="000000" w:sz="4" w:space="0"/>
            </w:tcBorders>
            <w:shd w:val="clear" w:color="auto" w:fill="F0F0F0"/>
            <w:tcMar>
              <w:top w:w="60" w:type="dxa"/>
              <w:left w:w="60" w:type="dxa"/>
              <w:bottom w:w="60" w:type="dxa"/>
              <w:right w:w="60" w:type="dxa"/>
            </w:tcMar>
            <w:vAlign w:val="center"/>
          </w:tcPr>
          <w:p w14:paraId="246317D4">
            <w:pPr>
              <w:keepNext w:val="0"/>
              <w:keepLines w:val="0"/>
              <w:widowControl/>
              <w:suppressLineNumbers w:val="0"/>
              <w:spacing w:line="240" w:lineRule="atLeast"/>
              <w:jc w:val="left"/>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 xml:space="preserve">子批样品设计质量（kg） </w:t>
            </w:r>
          </w:p>
        </w:tc>
        <w:tc>
          <w:tcPr>
            <w:tcW w:w="573" w:type="pct"/>
            <w:tcBorders>
              <w:top w:val="single" w:color="000000" w:sz="4" w:space="0"/>
              <w:left w:val="nil"/>
              <w:bottom w:val="single" w:color="000000" w:sz="4" w:space="0"/>
              <w:right w:val="single" w:color="000000" w:sz="4" w:space="0"/>
            </w:tcBorders>
            <w:shd w:val="clear" w:color="auto" w:fill="F0F0F0"/>
            <w:tcMar>
              <w:top w:w="60" w:type="dxa"/>
              <w:left w:w="60" w:type="dxa"/>
              <w:bottom w:w="60" w:type="dxa"/>
              <w:right w:w="60" w:type="dxa"/>
            </w:tcMar>
            <w:vAlign w:val="center"/>
          </w:tcPr>
          <w:p w14:paraId="61DE27AD">
            <w:pPr>
              <w:keepNext w:val="0"/>
              <w:keepLines w:val="0"/>
              <w:widowControl/>
              <w:suppressLineNumbers w:val="0"/>
              <w:spacing w:line="240" w:lineRule="atLeast"/>
              <w:jc w:val="left"/>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 xml:space="preserve">子批量（t） </w:t>
            </w:r>
          </w:p>
        </w:tc>
        <w:tc>
          <w:tcPr>
            <w:tcW w:w="684" w:type="pct"/>
            <w:tcBorders>
              <w:top w:val="single" w:color="000000" w:sz="4" w:space="0"/>
              <w:left w:val="nil"/>
              <w:bottom w:val="single" w:color="000000" w:sz="4" w:space="0"/>
              <w:right w:val="single" w:color="000000" w:sz="4" w:space="0"/>
            </w:tcBorders>
            <w:shd w:val="clear" w:color="auto" w:fill="F0F0F0"/>
            <w:tcMar>
              <w:top w:w="60" w:type="dxa"/>
              <w:left w:w="60" w:type="dxa"/>
              <w:bottom w:w="60" w:type="dxa"/>
              <w:right w:w="60" w:type="dxa"/>
            </w:tcMar>
            <w:vAlign w:val="center"/>
          </w:tcPr>
          <w:p w14:paraId="7CC5C684">
            <w:pPr>
              <w:keepNext w:val="0"/>
              <w:keepLines w:val="0"/>
              <w:widowControl/>
              <w:suppressLineNumbers w:val="0"/>
              <w:spacing w:line="240" w:lineRule="atLeast"/>
              <w:jc w:val="left"/>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 xml:space="preserve">取样比 </w:t>
            </w:r>
          </w:p>
        </w:tc>
        <w:tc>
          <w:tcPr>
            <w:tcW w:w="252" w:type="pct"/>
            <w:tcBorders>
              <w:top w:val="single" w:color="000000" w:sz="4" w:space="0"/>
              <w:left w:val="nil"/>
              <w:bottom w:val="single" w:color="000000" w:sz="4" w:space="0"/>
              <w:right w:val="single" w:color="000000" w:sz="4" w:space="0"/>
            </w:tcBorders>
            <w:shd w:val="clear" w:color="auto" w:fill="F0F0F0"/>
            <w:tcMar>
              <w:top w:w="60" w:type="dxa"/>
              <w:left w:w="60" w:type="dxa"/>
              <w:bottom w:w="60" w:type="dxa"/>
              <w:right w:w="60" w:type="dxa"/>
            </w:tcMar>
            <w:vAlign w:val="center"/>
          </w:tcPr>
          <w:p w14:paraId="1CF0DDE6">
            <w:pPr>
              <w:keepNext w:val="0"/>
              <w:keepLines w:val="0"/>
              <w:widowControl/>
              <w:suppressLineNumbers w:val="0"/>
              <w:spacing w:line="240" w:lineRule="atLeast"/>
              <w:jc w:val="left"/>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 xml:space="preserve">提取比 </w:t>
            </w:r>
          </w:p>
        </w:tc>
      </w:tr>
      <w:tr w14:paraId="5AFFB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44" w:type="pct"/>
            <w:tcBorders>
              <w:top w:val="single" w:color="000000" w:sz="4" w:space="0"/>
              <w:left w:val="single" w:color="000000" w:sz="4" w:space="0"/>
              <w:bottom w:val="single" w:color="000000" w:sz="4" w:space="0"/>
              <w:right w:val="single" w:color="000000" w:sz="4" w:space="0"/>
            </w:tcBorders>
            <w:shd w:val="clear" w:color="auto" w:fill="auto"/>
            <w:tcMar>
              <w:top w:w="60" w:type="dxa"/>
              <w:left w:w="60" w:type="dxa"/>
              <w:bottom w:w="60" w:type="dxa"/>
              <w:right w:w="60" w:type="dxa"/>
            </w:tcMar>
            <w:vAlign w:val="center"/>
          </w:tcPr>
          <w:p w14:paraId="10802362">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c>
          <w:tcPr>
            <w:tcW w:w="1220" w:type="pct"/>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3AC76A27">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c>
          <w:tcPr>
            <w:tcW w:w="1424" w:type="pct"/>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4923FA5C">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c>
          <w:tcPr>
            <w:tcW w:w="573" w:type="pct"/>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668CCF55">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c>
          <w:tcPr>
            <w:tcW w:w="684" w:type="pct"/>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543BBDCF">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c>
          <w:tcPr>
            <w:tcW w:w="252" w:type="pct"/>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080B1378">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r>
      <w:tr w14:paraId="4CA07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44" w:type="pct"/>
            <w:tcBorders>
              <w:top w:val="single" w:color="000000" w:sz="4" w:space="0"/>
              <w:left w:val="single" w:color="000000" w:sz="4" w:space="0"/>
              <w:bottom w:val="single" w:color="000000" w:sz="4" w:space="0"/>
              <w:right w:val="single" w:color="000000" w:sz="4" w:space="0"/>
            </w:tcBorders>
            <w:shd w:val="clear" w:color="auto" w:fill="auto"/>
            <w:tcMar>
              <w:top w:w="60" w:type="dxa"/>
              <w:left w:w="60" w:type="dxa"/>
              <w:bottom w:w="60" w:type="dxa"/>
              <w:right w:w="60" w:type="dxa"/>
            </w:tcMar>
            <w:vAlign w:val="center"/>
          </w:tcPr>
          <w:p w14:paraId="545451DB">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c>
          <w:tcPr>
            <w:tcW w:w="1220" w:type="pct"/>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139FC3A3">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c>
          <w:tcPr>
            <w:tcW w:w="1424" w:type="pct"/>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6F439733">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c>
          <w:tcPr>
            <w:tcW w:w="573" w:type="pct"/>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530F88FE">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c>
          <w:tcPr>
            <w:tcW w:w="684" w:type="pct"/>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2376D1CB">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c>
          <w:tcPr>
            <w:tcW w:w="252" w:type="pct"/>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5328215F">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r>
      <w:tr w14:paraId="1D2CB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44" w:type="pct"/>
            <w:tcBorders>
              <w:top w:val="single" w:color="000000" w:sz="4" w:space="0"/>
              <w:left w:val="single" w:color="000000" w:sz="4" w:space="0"/>
              <w:bottom w:val="single" w:color="000000" w:sz="4" w:space="0"/>
              <w:right w:val="single" w:color="000000" w:sz="4" w:space="0"/>
            </w:tcBorders>
            <w:shd w:val="clear" w:color="auto" w:fill="auto"/>
            <w:tcMar>
              <w:top w:w="60" w:type="dxa"/>
              <w:left w:w="60" w:type="dxa"/>
              <w:bottom w:w="60" w:type="dxa"/>
              <w:right w:w="60" w:type="dxa"/>
            </w:tcMar>
            <w:vAlign w:val="center"/>
          </w:tcPr>
          <w:p w14:paraId="3CE0AEB6">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c>
          <w:tcPr>
            <w:tcW w:w="1220" w:type="pct"/>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38864284">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c>
          <w:tcPr>
            <w:tcW w:w="1424" w:type="pct"/>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5A96A980">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c>
          <w:tcPr>
            <w:tcW w:w="573" w:type="pct"/>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1B992B63">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c>
          <w:tcPr>
            <w:tcW w:w="684" w:type="pct"/>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78198EBB">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c>
          <w:tcPr>
            <w:tcW w:w="252" w:type="pct"/>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1BD2EE67">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r>
      <w:tr w14:paraId="1687E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064" w:type="pct"/>
            <w:gridSpan w:val="2"/>
            <w:tcBorders>
              <w:top w:val="single" w:color="000000" w:sz="4" w:space="0"/>
              <w:left w:val="single" w:color="000000" w:sz="4" w:space="0"/>
              <w:bottom w:val="single" w:color="000000" w:sz="4" w:space="0"/>
              <w:right w:val="single" w:color="000000" w:sz="4" w:space="0"/>
            </w:tcBorders>
            <w:shd w:val="clear" w:color="auto" w:fill="auto"/>
            <w:tcMar>
              <w:top w:w="60" w:type="dxa"/>
              <w:left w:w="60" w:type="dxa"/>
              <w:bottom w:w="60" w:type="dxa"/>
              <w:right w:w="60" w:type="dxa"/>
            </w:tcMar>
            <w:vAlign w:val="center"/>
          </w:tcPr>
          <w:p w14:paraId="0D114B5B">
            <w:pPr>
              <w:keepNext w:val="0"/>
              <w:keepLines w:val="0"/>
              <w:widowControl/>
              <w:suppressLineNumbers w:val="0"/>
              <w:spacing w:line="240" w:lineRule="atLeast"/>
              <w:jc w:val="left"/>
              <w:rPr>
                <w:rFonts w:hint="default" w:ascii="Times New Roman" w:hAnsi="Times New Roman" w:eastAsia="宋体" w:cs="Times New Roman"/>
                <w:color w:val="auto"/>
                <w:kern w:val="0"/>
                <w:sz w:val="18"/>
                <w:szCs w:val="18"/>
              </w:rPr>
            </w:pPr>
            <w:r>
              <w:rPr>
                <w:rFonts w:hint="eastAsia" w:ascii="宋体" w:hAnsi="宋体" w:eastAsia="宋体" w:cs="宋体"/>
                <w:color w:val="auto"/>
                <w:kern w:val="0"/>
                <w:sz w:val="18"/>
                <w:szCs w:val="18"/>
              </w:rPr>
              <w:t>批量</w:t>
            </w:r>
          </w:p>
        </w:tc>
        <w:tc>
          <w:tcPr>
            <w:tcW w:w="2935" w:type="pct"/>
            <w:gridSpan w:val="4"/>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7BE85DEF">
            <w:pPr>
              <w:keepNext w:val="0"/>
              <w:keepLines w:val="0"/>
              <w:widowControl/>
              <w:suppressLineNumbers w:val="0"/>
              <w:spacing w:line="240" w:lineRule="atLeast"/>
              <w:jc w:val="left"/>
              <w:rPr>
                <w:rFonts w:hint="default" w:ascii="Times New Roman" w:hAnsi="Times New Roman" w:eastAsia="宋体" w:cs="Times New Roman"/>
                <w:color w:val="auto"/>
                <w:kern w:val="0"/>
                <w:sz w:val="18"/>
                <w:szCs w:val="18"/>
              </w:rPr>
            </w:pPr>
          </w:p>
        </w:tc>
      </w:tr>
      <w:tr w14:paraId="65260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064" w:type="pct"/>
            <w:gridSpan w:val="2"/>
            <w:tcBorders>
              <w:top w:val="single" w:color="000000" w:sz="4" w:space="0"/>
              <w:left w:val="single" w:color="000000" w:sz="4" w:space="0"/>
              <w:bottom w:val="single" w:color="000000" w:sz="4" w:space="0"/>
              <w:right w:val="single" w:color="000000" w:sz="4" w:space="0"/>
            </w:tcBorders>
            <w:shd w:val="clear" w:color="auto" w:fill="auto"/>
            <w:tcMar>
              <w:top w:w="60" w:type="dxa"/>
              <w:left w:w="60" w:type="dxa"/>
              <w:bottom w:w="60" w:type="dxa"/>
              <w:right w:w="60" w:type="dxa"/>
            </w:tcMar>
            <w:vAlign w:val="center"/>
          </w:tcPr>
          <w:p w14:paraId="51D94259">
            <w:pPr>
              <w:keepNext w:val="0"/>
              <w:keepLines w:val="0"/>
              <w:widowControl/>
              <w:suppressLineNumbers w:val="0"/>
              <w:spacing w:line="240" w:lineRule="atLeast"/>
              <w:jc w:val="left"/>
              <w:rPr>
                <w:rFonts w:hint="default" w:ascii="Times New Roman" w:hAnsi="Times New Roman" w:eastAsia="宋体" w:cs="Times New Roman"/>
                <w:color w:val="auto"/>
                <w:kern w:val="0"/>
                <w:sz w:val="18"/>
                <w:szCs w:val="18"/>
              </w:rPr>
            </w:pPr>
            <w:r>
              <w:rPr>
                <w:rFonts w:hint="eastAsia" w:ascii="宋体" w:hAnsi="宋体" w:eastAsia="宋体" w:cs="宋体"/>
                <w:color w:val="auto"/>
                <w:kern w:val="0"/>
                <w:sz w:val="18"/>
                <w:szCs w:val="18"/>
              </w:rPr>
              <w:t>取样比</w:t>
            </w:r>
            <w:r>
              <w:rPr>
                <w:rFonts w:hint="default" w:ascii="Times New Roman" w:hAnsi="Times New Roman" w:eastAsia="宋体" w:cs="Times New Roman"/>
                <w:color w:val="auto"/>
                <w:kern w:val="0"/>
                <w:sz w:val="18"/>
                <w:szCs w:val="18"/>
              </w:rPr>
              <w:t>/</w:t>
            </w:r>
            <w:r>
              <w:rPr>
                <w:rFonts w:hint="eastAsia" w:ascii="宋体" w:hAnsi="宋体" w:eastAsia="宋体" w:cs="宋体"/>
                <w:color w:val="auto"/>
                <w:kern w:val="0"/>
                <w:sz w:val="18"/>
                <w:szCs w:val="18"/>
              </w:rPr>
              <w:t>提取比平均值</w:t>
            </w:r>
          </w:p>
        </w:tc>
        <w:tc>
          <w:tcPr>
            <w:tcW w:w="1997" w:type="pct"/>
            <w:gridSpan w:val="2"/>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40057B1D">
            <w:pPr>
              <w:keepNext w:val="0"/>
              <w:keepLines w:val="0"/>
              <w:widowControl/>
              <w:suppressLineNumbers w:val="0"/>
              <w:spacing w:line="240" w:lineRule="atLeast"/>
              <w:jc w:val="left"/>
              <w:rPr>
                <w:rFonts w:hint="default" w:ascii="Times New Roman" w:hAnsi="Times New Roman" w:eastAsia="宋体" w:cs="Times New Roman"/>
                <w:color w:val="auto"/>
                <w:kern w:val="0"/>
                <w:sz w:val="18"/>
                <w:szCs w:val="18"/>
              </w:rPr>
            </w:pPr>
          </w:p>
        </w:tc>
        <w:tc>
          <w:tcPr>
            <w:tcW w:w="937" w:type="pct"/>
            <w:gridSpan w:val="2"/>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4C462D31">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r>
      <w:tr w14:paraId="1E04C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064" w:type="pct"/>
            <w:gridSpan w:val="2"/>
            <w:tcBorders>
              <w:top w:val="single" w:color="000000" w:sz="4" w:space="0"/>
              <w:left w:val="single" w:color="000000" w:sz="4" w:space="0"/>
              <w:bottom w:val="single" w:color="000000" w:sz="4" w:space="0"/>
              <w:right w:val="single" w:color="000000" w:sz="4" w:space="0"/>
            </w:tcBorders>
            <w:shd w:val="clear" w:color="auto" w:fill="auto"/>
            <w:tcMar>
              <w:top w:w="60" w:type="dxa"/>
              <w:left w:w="60" w:type="dxa"/>
              <w:bottom w:w="60" w:type="dxa"/>
              <w:right w:w="60" w:type="dxa"/>
            </w:tcMar>
            <w:vAlign w:val="center"/>
          </w:tcPr>
          <w:p w14:paraId="624427AA">
            <w:pPr>
              <w:keepNext w:val="0"/>
              <w:keepLines w:val="0"/>
              <w:widowControl/>
              <w:suppressLineNumbers w:val="0"/>
              <w:spacing w:line="240" w:lineRule="atLeast"/>
              <w:jc w:val="left"/>
              <w:rPr>
                <w:rFonts w:hint="default" w:ascii="Times New Roman" w:hAnsi="Times New Roman" w:eastAsia="宋体" w:cs="Times New Roman"/>
                <w:color w:val="auto"/>
                <w:kern w:val="0"/>
                <w:sz w:val="18"/>
                <w:szCs w:val="18"/>
              </w:rPr>
            </w:pPr>
            <w:r>
              <w:rPr>
                <w:rFonts w:hint="eastAsia" w:ascii="宋体" w:hAnsi="宋体" w:eastAsia="宋体" w:cs="宋体"/>
                <w:color w:val="auto"/>
                <w:kern w:val="0"/>
                <w:sz w:val="18"/>
                <w:szCs w:val="18"/>
              </w:rPr>
              <w:t>取样比</w:t>
            </w:r>
            <w:r>
              <w:rPr>
                <w:rFonts w:hint="default" w:ascii="Times New Roman" w:hAnsi="Times New Roman" w:eastAsia="宋体" w:cs="Times New Roman"/>
                <w:color w:val="auto"/>
                <w:kern w:val="0"/>
                <w:sz w:val="18"/>
                <w:szCs w:val="18"/>
              </w:rPr>
              <w:t>/</w:t>
            </w:r>
            <w:r>
              <w:rPr>
                <w:rFonts w:hint="eastAsia" w:ascii="宋体" w:hAnsi="宋体" w:eastAsia="宋体" w:cs="宋体"/>
                <w:color w:val="auto"/>
                <w:kern w:val="0"/>
                <w:sz w:val="18"/>
                <w:szCs w:val="18"/>
              </w:rPr>
              <w:t>提取比标准差</w:t>
            </w:r>
            <w:r>
              <w:rPr>
                <w:rFonts w:hint="default" w:ascii="Times New Roman" w:hAnsi="Times New Roman" w:eastAsia="宋体" w:cs="Times New Roman"/>
                <w:color w:val="auto"/>
                <w:kern w:val="0"/>
                <w:sz w:val="18"/>
                <w:szCs w:val="18"/>
              </w:rPr>
              <w:t>s</w:t>
            </w:r>
          </w:p>
        </w:tc>
        <w:tc>
          <w:tcPr>
            <w:tcW w:w="1997" w:type="pct"/>
            <w:gridSpan w:val="2"/>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56ED1CC9">
            <w:pPr>
              <w:keepNext w:val="0"/>
              <w:keepLines w:val="0"/>
              <w:widowControl/>
              <w:suppressLineNumbers w:val="0"/>
              <w:spacing w:line="240" w:lineRule="atLeast"/>
              <w:jc w:val="left"/>
              <w:rPr>
                <w:rFonts w:hint="default" w:ascii="Times New Roman" w:hAnsi="Times New Roman" w:eastAsia="宋体" w:cs="Times New Roman"/>
                <w:color w:val="auto"/>
                <w:kern w:val="0"/>
                <w:sz w:val="18"/>
                <w:szCs w:val="18"/>
              </w:rPr>
            </w:pPr>
          </w:p>
        </w:tc>
        <w:tc>
          <w:tcPr>
            <w:tcW w:w="937" w:type="pct"/>
            <w:gridSpan w:val="2"/>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7D36C7FE">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r>
      <w:tr w14:paraId="37ED3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064" w:type="pct"/>
            <w:gridSpan w:val="2"/>
            <w:tcBorders>
              <w:top w:val="single" w:color="000000" w:sz="4" w:space="0"/>
              <w:left w:val="single" w:color="000000" w:sz="4" w:space="0"/>
              <w:bottom w:val="single" w:color="000000" w:sz="4" w:space="0"/>
              <w:right w:val="single" w:color="000000" w:sz="4" w:space="0"/>
            </w:tcBorders>
            <w:shd w:val="clear" w:color="auto" w:fill="auto"/>
            <w:tcMar>
              <w:top w:w="60" w:type="dxa"/>
              <w:left w:w="60" w:type="dxa"/>
              <w:bottom w:w="60" w:type="dxa"/>
              <w:right w:w="60" w:type="dxa"/>
            </w:tcMar>
            <w:vAlign w:val="center"/>
          </w:tcPr>
          <w:p w14:paraId="684DDF1C">
            <w:pPr>
              <w:keepNext w:val="0"/>
              <w:keepLines w:val="0"/>
              <w:widowControl/>
              <w:suppressLineNumbers w:val="0"/>
              <w:spacing w:line="240" w:lineRule="atLeast"/>
              <w:jc w:val="left"/>
              <w:rPr>
                <w:rFonts w:hint="default" w:ascii="Times New Roman" w:hAnsi="Times New Roman" w:eastAsia="宋体" w:cs="Times New Roman"/>
                <w:color w:val="auto"/>
                <w:kern w:val="0"/>
                <w:sz w:val="18"/>
                <w:szCs w:val="18"/>
              </w:rPr>
            </w:pPr>
            <w:r>
              <w:rPr>
                <w:rFonts w:hint="eastAsia" w:ascii="宋体" w:hAnsi="宋体" w:eastAsia="宋体" w:cs="宋体"/>
                <w:color w:val="auto"/>
                <w:kern w:val="0"/>
                <w:sz w:val="18"/>
                <w:szCs w:val="18"/>
              </w:rPr>
              <w:t>取样比</w:t>
            </w:r>
            <w:r>
              <w:rPr>
                <w:rFonts w:hint="default" w:ascii="Times New Roman" w:hAnsi="Times New Roman" w:eastAsia="宋体" w:cs="Times New Roman"/>
                <w:color w:val="auto"/>
                <w:kern w:val="0"/>
                <w:sz w:val="18"/>
                <w:szCs w:val="18"/>
              </w:rPr>
              <w:t>/</w:t>
            </w:r>
            <w:r>
              <w:rPr>
                <w:rFonts w:hint="eastAsia" w:ascii="宋体" w:hAnsi="宋体" w:eastAsia="宋体" w:cs="宋体"/>
                <w:color w:val="auto"/>
                <w:kern w:val="0"/>
                <w:sz w:val="18"/>
                <w:szCs w:val="18"/>
              </w:rPr>
              <w:t>提取比标准差</w:t>
            </w:r>
            <w:r>
              <w:rPr>
                <w:rFonts w:hint="default" w:ascii="Times New Roman" w:hAnsi="Times New Roman" w:eastAsia="宋体" w:cs="Times New Roman"/>
                <w:color w:val="auto"/>
                <w:kern w:val="0"/>
                <w:sz w:val="18"/>
                <w:szCs w:val="18"/>
              </w:rPr>
              <w:t>×2</w:t>
            </w:r>
          </w:p>
        </w:tc>
        <w:tc>
          <w:tcPr>
            <w:tcW w:w="1997" w:type="pct"/>
            <w:gridSpan w:val="2"/>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149B6E84">
            <w:pPr>
              <w:keepNext w:val="0"/>
              <w:keepLines w:val="0"/>
              <w:widowControl/>
              <w:suppressLineNumbers w:val="0"/>
              <w:spacing w:line="240" w:lineRule="atLeast"/>
              <w:jc w:val="left"/>
              <w:rPr>
                <w:rFonts w:hint="default" w:ascii="Times New Roman" w:hAnsi="Times New Roman" w:eastAsia="宋体" w:cs="Times New Roman"/>
                <w:color w:val="auto"/>
                <w:kern w:val="0"/>
                <w:sz w:val="18"/>
                <w:szCs w:val="18"/>
              </w:rPr>
            </w:pPr>
          </w:p>
        </w:tc>
        <w:tc>
          <w:tcPr>
            <w:tcW w:w="937" w:type="pct"/>
            <w:gridSpan w:val="2"/>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5FE8D753">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r>
      <w:tr w14:paraId="1EB38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064" w:type="pct"/>
            <w:gridSpan w:val="2"/>
            <w:tcBorders>
              <w:top w:val="single" w:color="000000" w:sz="4" w:space="0"/>
              <w:left w:val="single" w:color="000000" w:sz="4" w:space="0"/>
              <w:bottom w:val="single" w:color="000000" w:sz="4" w:space="0"/>
              <w:right w:val="single" w:color="000000" w:sz="4" w:space="0"/>
            </w:tcBorders>
            <w:shd w:val="clear" w:color="auto" w:fill="auto"/>
            <w:tcMar>
              <w:top w:w="60" w:type="dxa"/>
              <w:left w:w="60" w:type="dxa"/>
              <w:bottom w:w="60" w:type="dxa"/>
              <w:right w:w="60" w:type="dxa"/>
            </w:tcMar>
            <w:vAlign w:val="center"/>
          </w:tcPr>
          <w:p w14:paraId="0F591A7B">
            <w:pPr>
              <w:keepNext w:val="0"/>
              <w:keepLines w:val="0"/>
              <w:widowControl/>
              <w:suppressLineNumbers w:val="0"/>
              <w:spacing w:line="240" w:lineRule="atLeast"/>
              <w:jc w:val="left"/>
              <w:rPr>
                <w:rFonts w:hint="default" w:ascii="Times New Roman" w:hAnsi="Times New Roman" w:eastAsia="宋体" w:cs="Times New Roman"/>
                <w:color w:val="auto"/>
                <w:kern w:val="0"/>
                <w:sz w:val="18"/>
                <w:szCs w:val="18"/>
              </w:rPr>
            </w:pPr>
            <w:r>
              <w:rPr>
                <w:rFonts w:hint="eastAsia" w:ascii="宋体" w:hAnsi="宋体" w:eastAsia="宋体" w:cs="宋体"/>
                <w:color w:val="auto"/>
                <w:kern w:val="0"/>
                <w:sz w:val="18"/>
                <w:szCs w:val="18"/>
              </w:rPr>
              <w:t>取样比</w:t>
            </w:r>
            <w:r>
              <w:rPr>
                <w:rFonts w:hint="default" w:ascii="Times New Roman" w:hAnsi="Times New Roman" w:eastAsia="宋体" w:cs="Times New Roman"/>
                <w:color w:val="auto"/>
                <w:kern w:val="0"/>
                <w:sz w:val="18"/>
                <w:szCs w:val="18"/>
              </w:rPr>
              <w:t>/</w:t>
            </w:r>
            <w:r>
              <w:rPr>
                <w:rFonts w:hint="eastAsia" w:ascii="宋体" w:hAnsi="宋体" w:eastAsia="宋体" w:cs="宋体"/>
                <w:color w:val="auto"/>
                <w:kern w:val="0"/>
                <w:sz w:val="18"/>
                <w:szCs w:val="18"/>
              </w:rPr>
              <w:t>提取比标准差</w:t>
            </w:r>
            <w:r>
              <w:rPr>
                <w:rFonts w:hint="default" w:ascii="Times New Roman" w:hAnsi="Times New Roman" w:eastAsia="宋体" w:cs="Times New Roman"/>
                <w:color w:val="auto"/>
                <w:kern w:val="0"/>
                <w:sz w:val="18"/>
                <w:szCs w:val="18"/>
              </w:rPr>
              <w:t>×3</w:t>
            </w:r>
          </w:p>
        </w:tc>
        <w:tc>
          <w:tcPr>
            <w:tcW w:w="1997" w:type="pct"/>
            <w:gridSpan w:val="2"/>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65C26557">
            <w:pPr>
              <w:keepNext w:val="0"/>
              <w:keepLines w:val="0"/>
              <w:widowControl/>
              <w:suppressLineNumbers w:val="0"/>
              <w:spacing w:line="240" w:lineRule="atLeast"/>
              <w:jc w:val="left"/>
              <w:rPr>
                <w:rFonts w:hint="default" w:ascii="Times New Roman" w:hAnsi="Times New Roman" w:eastAsia="宋体" w:cs="Times New Roman"/>
                <w:color w:val="auto"/>
                <w:kern w:val="0"/>
                <w:sz w:val="18"/>
                <w:szCs w:val="18"/>
              </w:rPr>
            </w:pPr>
          </w:p>
        </w:tc>
        <w:tc>
          <w:tcPr>
            <w:tcW w:w="937" w:type="pct"/>
            <w:gridSpan w:val="2"/>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035A5126">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r>
      <w:tr w14:paraId="3AA23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064" w:type="pct"/>
            <w:gridSpan w:val="2"/>
            <w:tcBorders>
              <w:top w:val="single" w:color="000000" w:sz="4" w:space="0"/>
              <w:left w:val="single" w:color="000000" w:sz="4" w:space="0"/>
              <w:bottom w:val="single" w:color="000000" w:sz="4" w:space="0"/>
              <w:right w:val="single" w:color="000000" w:sz="4" w:space="0"/>
            </w:tcBorders>
            <w:shd w:val="clear" w:color="auto" w:fill="auto"/>
            <w:tcMar>
              <w:top w:w="60" w:type="dxa"/>
              <w:left w:w="60" w:type="dxa"/>
              <w:bottom w:w="60" w:type="dxa"/>
              <w:right w:w="60" w:type="dxa"/>
            </w:tcMar>
            <w:vAlign w:val="center"/>
          </w:tcPr>
          <w:p w14:paraId="3911AF7B">
            <w:pPr>
              <w:keepNext w:val="0"/>
              <w:keepLines w:val="0"/>
              <w:widowControl/>
              <w:suppressLineNumbers w:val="0"/>
              <w:spacing w:line="240" w:lineRule="atLeast"/>
              <w:jc w:val="left"/>
              <w:rPr>
                <w:rFonts w:hint="default" w:ascii="Times New Roman" w:hAnsi="Times New Roman" w:eastAsia="宋体" w:cs="Times New Roman"/>
                <w:color w:val="auto"/>
                <w:kern w:val="0"/>
                <w:sz w:val="18"/>
                <w:szCs w:val="18"/>
              </w:rPr>
            </w:pPr>
            <w:r>
              <w:rPr>
                <w:rFonts w:hint="eastAsia" w:ascii="宋体" w:hAnsi="宋体" w:eastAsia="宋体" w:cs="宋体"/>
                <w:color w:val="auto"/>
                <w:kern w:val="0"/>
                <w:sz w:val="18"/>
                <w:szCs w:val="18"/>
              </w:rPr>
              <w:t>上控制限（</w:t>
            </w:r>
            <w:r>
              <w:rPr>
                <w:rFonts w:hint="default" w:ascii="Times New Roman" w:hAnsi="Times New Roman" w:eastAsia="宋体" w:cs="Times New Roman"/>
                <w:color w:val="auto"/>
                <w:kern w:val="0"/>
                <w:sz w:val="18"/>
                <w:szCs w:val="18"/>
              </w:rPr>
              <w:t>UCL</w:t>
            </w:r>
            <w:r>
              <w:rPr>
                <w:rFonts w:hint="eastAsia" w:ascii="宋体" w:hAnsi="宋体" w:eastAsia="宋体" w:cs="宋体"/>
                <w:color w:val="auto"/>
                <w:kern w:val="0"/>
                <w:sz w:val="18"/>
                <w:szCs w:val="18"/>
              </w:rPr>
              <w:t>）（平均值</w:t>
            </w:r>
            <w:r>
              <w:rPr>
                <w:rFonts w:hint="default" w:ascii="Times New Roman" w:hAnsi="Times New Roman" w:eastAsia="宋体" w:cs="Times New Roman"/>
                <w:color w:val="auto"/>
                <w:kern w:val="0"/>
                <w:sz w:val="18"/>
                <w:szCs w:val="18"/>
              </w:rPr>
              <w:t>+3s</w:t>
            </w:r>
            <w:r>
              <w:rPr>
                <w:rFonts w:hint="eastAsia" w:ascii="宋体" w:hAnsi="宋体" w:eastAsia="宋体" w:cs="宋体"/>
                <w:color w:val="auto"/>
                <w:kern w:val="0"/>
                <w:sz w:val="18"/>
                <w:szCs w:val="18"/>
              </w:rPr>
              <w:t>）</w:t>
            </w:r>
          </w:p>
        </w:tc>
        <w:tc>
          <w:tcPr>
            <w:tcW w:w="1997" w:type="pct"/>
            <w:gridSpan w:val="2"/>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119C33E3">
            <w:pPr>
              <w:keepNext w:val="0"/>
              <w:keepLines w:val="0"/>
              <w:widowControl/>
              <w:suppressLineNumbers w:val="0"/>
              <w:spacing w:line="240" w:lineRule="atLeast"/>
              <w:jc w:val="left"/>
              <w:rPr>
                <w:rFonts w:hint="default" w:ascii="Times New Roman" w:hAnsi="Times New Roman" w:eastAsia="宋体" w:cs="Times New Roman"/>
                <w:color w:val="auto"/>
                <w:kern w:val="0"/>
                <w:sz w:val="18"/>
                <w:szCs w:val="18"/>
              </w:rPr>
            </w:pPr>
          </w:p>
        </w:tc>
        <w:tc>
          <w:tcPr>
            <w:tcW w:w="937" w:type="pct"/>
            <w:gridSpan w:val="2"/>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0C0738C0">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r>
      <w:tr w14:paraId="2236F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064" w:type="pct"/>
            <w:gridSpan w:val="2"/>
            <w:tcBorders>
              <w:top w:val="single" w:color="000000" w:sz="4" w:space="0"/>
              <w:left w:val="single" w:color="000000" w:sz="4" w:space="0"/>
              <w:bottom w:val="single" w:color="000000" w:sz="4" w:space="0"/>
              <w:right w:val="single" w:color="000000" w:sz="4" w:space="0"/>
            </w:tcBorders>
            <w:shd w:val="clear" w:color="auto" w:fill="auto"/>
            <w:tcMar>
              <w:top w:w="60" w:type="dxa"/>
              <w:left w:w="60" w:type="dxa"/>
              <w:bottom w:w="60" w:type="dxa"/>
              <w:right w:w="60" w:type="dxa"/>
            </w:tcMar>
            <w:vAlign w:val="center"/>
          </w:tcPr>
          <w:p w14:paraId="32A3AB7E">
            <w:pPr>
              <w:keepNext w:val="0"/>
              <w:keepLines w:val="0"/>
              <w:widowControl/>
              <w:suppressLineNumbers w:val="0"/>
              <w:spacing w:line="240" w:lineRule="atLeast"/>
              <w:jc w:val="left"/>
              <w:rPr>
                <w:rFonts w:hint="default" w:ascii="Times New Roman" w:hAnsi="Times New Roman" w:eastAsia="宋体" w:cs="Times New Roman"/>
                <w:color w:val="auto"/>
                <w:kern w:val="0"/>
                <w:sz w:val="18"/>
                <w:szCs w:val="18"/>
              </w:rPr>
            </w:pPr>
            <w:r>
              <w:rPr>
                <w:rFonts w:hint="eastAsia" w:ascii="宋体" w:hAnsi="宋体" w:eastAsia="宋体" w:cs="宋体"/>
                <w:color w:val="auto"/>
                <w:kern w:val="0"/>
                <w:sz w:val="18"/>
                <w:szCs w:val="18"/>
              </w:rPr>
              <w:t>上警告限（</w:t>
            </w:r>
            <w:r>
              <w:rPr>
                <w:rFonts w:hint="default" w:ascii="Times New Roman" w:hAnsi="Times New Roman" w:eastAsia="宋体" w:cs="Times New Roman"/>
                <w:color w:val="auto"/>
                <w:kern w:val="0"/>
                <w:sz w:val="18"/>
                <w:szCs w:val="18"/>
              </w:rPr>
              <w:t>UWL</w:t>
            </w:r>
            <w:r>
              <w:rPr>
                <w:rFonts w:hint="eastAsia" w:ascii="宋体" w:hAnsi="宋体" w:eastAsia="宋体" w:cs="宋体"/>
                <w:color w:val="auto"/>
                <w:kern w:val="0"/>
                <w:sz w:val="18"/>
                <w:szCs w:val="18"/>
              </w:rPr>
              <w:t>）（平均值</w:t>
            </w:r>
            <w:r>
              <w:rPr>
                <w:rFonts w:hint="default" w:ascii="Times New Roman" w:hAnsi="Times New Roman" w:eastAsia="宋体" w:cs="Times New Roman"/>
                <w:color w:val="auto"/>
                <w:kern w:val="0"/>
                <w:sz w:val="18"/>
                <w:szCs w:val="18"/>
              </w:rPr>
              <w:t>+2s</w:t>
            </w:r>
            <w:r>
              <w:rPr>
                <w:rFonts w:hint="eastAsia" w:ascii="宋体" w:hAnsi="宋体" w:eastAsia="宋体" w:cs="宋体"/>
                <w:color w:val="auto"/>
                <w:kern w:val="0"/>
                <w:sz w:val="18"/>
                <w:szCs w:val="18"/>
              </w:rPr>
              <w:t>）</w:t>
            </w:r>
          </w:p>
        </w:tc>
        <w:tc>
          <w:tcPr>
            <w:tcW w:w="1997" w:type="pct"/>
            <w:gridSpan w:val="2"/>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2D72650B">
            <w:pPr>
              <w:keepNext w:val="0"/>
              <w:keepLines w:val="0"/>
              <w:widowControl/>
              <w:suppressLineNumbers w:val="0"/>
              <w:spacing w:line="240" w:lineRule="atLeast"/>
              <w:jc w:val="left"/>
              <w:rPr>
                <w:rFonts w:hint="default" w:ascii="Times New Roman" w:hAnsi="Times New Roman" w:eastAsia="宋体" w:cs="Times New Roman"/>
                <w:color w:val="auto"/>
                <w:kern w:val="0"/>
                <w:sz w:val="18"/>
                <w:szCs w:val="18"/>
              </w:rPr>
            </w:pPr>
          </w:p>
        </w:tc>
        <w:tc>
          <w:tcPr>
            <w:tcW w:w="937" w:type="pct"/>
            <w:gridSpan w:val="2"/>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2FFF16AB">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r>
      <w:tr w14:paraId="6A37A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064" w:type="pct"/>
            <w:gridSpan w:val="2"/>
            <w:tcBorders>
              <w:top w:val="single" w:color="000000" w:sz="4" w:space="0"/>
              <w:left w:val="single" w:color="000000" w:sz="4" w:space="0"/>
              <w:bottom w:val="single" w:color="000000" w:sz="4" w:space="0"/>
              <w:right w:val="single" w:color="000000" w:sz="4" w:space="0"/>
            </w:tcBorders>
            <w:shd w:val="clear" w:color="auto" w:fill="auto"/>
            <w:tcMar>
              <w:top w:w="60" w:type="dxa"/>
              <w:left w:w="60" w:type="dxa"/>
              <w:bottom w:w="60" w:type="dxa"/>
              <w:right w:w="60" w:type="dxa"/>
            </w:tcMar>
            <w:vAlign w:val="center"/>
          </w:tcPr>
          <w:p w14:paraId="2ECC5A19">
            <w:pPr>
              <w:keepNext w:val="0"/>
              <w:keepLines w:val="0"/>
              <w:widowControl/>
              <w:suppressLineNumbers w:val="0"/>
              <w:spacing w:line="240" w:lineRule="atLeast"/>
              <w:jc w:val="left"/>
              <w:rPr>
                <w:rFonts w:hint="default" w:ascii="Times New Roman" w:hAnsi="Times New Roman" w:eastAsia="宋体" w:cs="Times New Roman"/>
                <w:color w:val="auto"/>
                <w:kern w:val="0"/>
                <w:sz w:val="18"/>
                <w:szCs w:val="18"/>
              </w:rPr>
            </w:pPr>
            <w:r>
              <w:rPr>
                <w:rFonts w:hint="eastAsia" w:ascii="宋体" w:hAnsi="宋体" w:eastAsia="宋体" w:cs="宋体"/>
                <w:color w:val="auto"/>
                <w:kern w:val="0"/>
                <w:sz w:val="18"/>
                <w:szCs w:val="18"/>
              </w:rPr>
              <w:t>目标值（</w:t>
            </w:r>
            <w:r>
              <w:rPr>
                <w:rFonts w:hint="default" w:ascii="Times New Roman" w:hAnsi="Times New Roman" w:eastAsia="宋体" w:cs="Times New Roman"/>
                <w:color w:val="auto"/>
                <w:kern w:val="0"/>
                <w:sz w:val="18"/>
                <w:szCs w:val="18"/>
              </w:rPr>
              <w:t>AIM</w:t>
            </w:r>
            <w:r>
              <w:rPr>
                <w:rFonts w:hint="eastAsia" w:ascii="宋体" w:hAnsi="宋体" w:eastAsia="宋体" w:cs="宋体"/>
                <w:color w:val="auto"/>
                <w:kern w:val="0"/>
                <w:sz w:val="18"/>
                <w:szCs w:val="18"/>
              </w:rPr>
              <w:t>）</w:t>
            </w:r>
          </w:p>
        </w:tc>
        <w:tc>
          <w:tcPr>
            <w:tcW w:w="1997" w:type="pct"/>
            <w:gridSpan w:val="2"/>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01822C5D">
            <w:pPr>
              <w:keepNext w:val="0"/>
              <w:keepLines w:val="0"/>
              <w:widowControl/>
              <w:suppressLineNumbers w:val="0"/>
              <w:spacing w:line="240" w:lineRule="atLeast"/>
              <w:jc w:val="left"/>
              <w:rPr>
                <w:rFonts w:hint="default" w:ascii="Times New Roman" w:hAnsi="Times New Roman" w:eastAsia="宋体" w:cs="Times New Roman"/>
                <w:color w:val="auto"/>
                <w:kern w:val="0"/>
                <w:sz w:val="18"/>
                <w:szCs w:val="18"/>
              </w:rPr>
            </w:pPr>
          </w:p>
        </w:tc>
        <w:tc>
          <w:tcPr>
            <w:tcW w:w="937" w:type="pct"/>
            <w:gridSpan w:val="2"/>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5E49712B">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r>
      <w:tr w14:paraId="5B789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064" w:type="pct"/>
            <w:gridSpan w:val="2"/>
            <w:tcBorders>
              <w:top w:val="single" w:color="000000" w:sz="4" w:space="0"/>
              <w:left w:val="single" w:color="000000" w:sz="4" w:space="0"/>
              <w:bottom w:val="single" w:color="000000" w:sz="4" w:space="0"/>
              <w:right w:val="single" w:color="000000" w:sz="4" w:space="0"/>
            </w:tcBorders>
            <w:shd w:val="clear" w:color="auto" w:fill="auto"/>
            <w:tcMar>
              <w:top w:w="60" w:type="dxa"/>
              <w:left w:w="60" w:type="dxa"/>
              <w:bottom w:w="60" w:type="dxa"/>
              <w:right w:w="60" w:type="dxa"/>
            </w:tcMar>
            <w:vAlign w:val="center"/>
          </w:tcPr>
          <w:p w14:paraId="331C7AC7">
            <w:pPr>
              <w:keepNext w:val="0"/>
              <w:keepLines w:val="0"/>
              <w:widowControl/>
              <w:suppressLineNumbers w:val="0"/>
              <w:spacing w:line="240" w:lineRule="atLeast"/>
              <w:jc w:val="left"/>
              <w:rPr>
                <w:rFonts w:hint="default" w:ascii="Times New Roman" w:hAnsi="Times New Roman" w:eastAsia="宋体" w:cs="Times New Roman"/>
                <w:color w:val="auto"/>
                <w:kern w:val="0"/>
                <w:sz w:val="18"/>
                <w:szCs w:val="18"/>
              </w:rPr>
            </w:pPr>
            <w:r>
              <w:rPr>
                <w:rFonts w:hint="eastAsia" w:ascii="宋体" w:hAnsi="宋体" w:eastAsia="宋体" w:cs="宋体"/>
                <w:color w:val="auto"/>
                <w:kern w:val="0"/>
                <w:sz w:val="18"/>
                <w:szCs w:val="18"/>
              </w:rPr>
              <w:t>下警告限（</w:t>
            </w:r>
            <w:r>
              <w:rPr>
                <w:rFonts w:hint="default" w:ascii="Times New Roman" w:hAnsi="Times New Roman" w:eastAsia="宋体" w:cs="Times New Roman"/>
                <w:color w:val="auto"/>
                <w:kern w:val="0"/>
                <w:sz w:val="18"/>
                <w:szCs w:val="18"/>
              </w:rPr>
              <w:t>LWL</w:t>
            </w:r>
            <w:r>
              <w:rPr>
                <w:rFonts w:hint="eastAsia" w:ascii="宋体" w:hAnsi="宋体" w:eastAsia="宋体" w:cs="宋体"/>
                <w:color w:val="auto"/>
                <w:kern w:val="0"/>
                <w:sz w:val="18"/>
                <w:szCs w:val="18"/>
              </w:rPr>
              <w:t>）（平均值</w:t>
            </w:r>
            <w:r>
              <w:rPr>
                <w:rFonts w:hint="default" w:ascii="Times New Roman" w:hAnsi="Times New Roman" w:eastAsia="宋体" w:cs="Times New Roman"/>
                <w:color w:val="auto"/>
                <w:kern w:val="0"/>
                <w:sz w:val="18"/>
                <w:szCs w:val="18"/>
              </w:rPr>
              <w:t>-2s</w:t>
            </w:r>
            <w:r>
              <w:rPr>
                <w:rFonts w:hint="eastAsia" w:ascii="宋体" w:hAnsi="宋体" w:eastAsia="宋体" w:cs="宋体"/>
                <w:color w:val="auto"/>
                <w:kern w:val="0"/>
                <w:sz w:val="18"/>
                <w:szCs w:val="18"/>
              </w:rPr>
              <w:t>）</w:t>
            </w:r>
          </w:p>
        </w:tc>
        <w:tc>
          <w:tcPr>
            <w:tcW w:w="1997" w:type="pct"/>
            <w:gridSpan w:val="2"/>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386F9FC6">
            <w:pPr>
              <w:keepNext w:val="0"/>
              <w:keepLines w:val="0"/>
              <w:widowControl/>
              <w:suppressLineNumbers w:val="0"/>
              <w:spacing w:line="240" w:lineRule="atLeast"/>
              <w:jc w:val="left"/>
              <w:rPr>
                <w:rFonts w:hint="default" w:ascii="Times New Roman" w:hAnsi="Times New Roman" w:eastAsia="宋体" w:cs="Times New Roman"/>
                <w:color w:val="auto"/>
                <w:kern w:val="0"/>
                <w:sz w:val="18"/>
                <w:szCs w:val="18"/>
              </w:rPr>
            </w:pPr>
          </w:p>
        </w:tc>
        <w:tc>
          <w:tcPr>
            <w:tcW w:w="937" w:type="pct"/>
            <w:gridSpan w:val="2"/>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31C03C43">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r>
      <w:tr w14:paraId="1AB22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064" w:type="pct"/>
            <w:gridSpan w:val="2"/>
            <w:tcBorders>
              <w:top w:val="single" w:color="000000" w:sz="4" w:space="0"/>
              <w:left w:val="single" w:color="000000" w:sz="4" w:space="0"/>
              <w:bottom w:val="single" w:color="000000" w:sz="4" w:space="0"/>
              <w:right w:val="single" w:color="000000" w:sz="4" w:space="0"/>
            </w:tcBorders>
            <w:shd w:val="clear" w:color="auto" w:fill="auto"/>
            <w:tcMar>
              <w:top w:w="60" w:type="dxa"/>
              <w:left w:w="60" w:type="dxa"/>
              <w:bottom w:w="60" w:type="dxa"/>
              <w:right w:w="60" w:type="dxa"/>
            </w:tcMar>
            <w:vAlign w:val="center"/>
          </w:tcPr>
          <w:p w14:paraId="50A878BC">
            <w:pPr>
              <w:keepNext w:val="0"/>
              <w:keepLines w:val="0"/>
              <w:widowControl/>
              <w:suppressLineNumbers w:val="0"/>
              <w:spacing w:line="240" w:lineRule="atLeast"/>
              <w:jc w:val="left"/>
              <w:rPr>
                <w:rFonts w:hint="default" w:ascii="Times New Roman" w:hAnsi="Times New Roman" w:eastAsia="宋体" w:cs="Times New Roman"/>
                <w:color w:val="auto"/>
                <w:kern w:val="0"/>
                <w:sz w:val="18"/>
                <w:szCs w:val="18"/>
              </w:rPr>
            </w:pPr>
            <w:r>
              <w:rPr>
                <w:rFonts w:hint="eastAsia" w:ascii="宋体" w:hAnsi="宋体" w:eastAsia="宋体" w:cs="宋体"/>
                <w:color w:val="auto"/>
                <w:kern w:val="0"/>
                <w:sz w:val="18"/>
                <w:szCs w:val="18"/>
              </w:rPr>
              <w:t>下控制限（</w:t>
            </w:r>
            <w:r>
              <w:rPr>
                <w:rFonts w:hint="default" w:ascii="Times New Roman" w:hAnsi="Times New Roman" w:eastAsia="宋体" w:cs="Times New Roman"/>
                <w:color w:val="auto"/>
                <w:kern w:val="0"/>
                <w:sz w:val="18"/>
                <w:szCs w:val="18"/>
              </w:rPr>
              <w:t>LCL</w:t>
            </w:r>
            <w:r>
              <w:rPr>
                <w:rFonts w:hint="eastAsia" w:ascii="宋体" w:hAnsi="宋体" w:eastAsia="宋体" w:cs="宋体"/>
                <w:color w:val="auto"/>
                <w:kern w:val="0"/>
                <w:sz w:val="18"/>
                <w:szCs w:val="18"/>
              </w:rPr>
              <w:t>）（平均值</w:t>
            </w:r>
            <w:r>
              <w:rPr>
                <w:rFonts w:hint="default" w:ascii="Times New Roman" w:hAnsi="Times New Roman" w:eastAsia="宋体" w:cs="Times New Roman"/>
                <w:color w:val="auto"/>
                <w:kern w:val="0"/>
                <w:sz w:val="18"/>
                <w:szCs w:val="18"/>
              </w:rPr>
              <w:t>-3s</w:t>
            </w:r>
            <w:r>
              <w:rPr>
                <w:rFonts w:hint="eastAsia" w:ascii="宋体" w:hAnsi="宋体" w:eastAsia="宋体" w:cs="宋体"/>
                <w:color w:val="auto"/>
                <w:kern w:val="0"/>
                <w:sz w:val="18"/>
                <w:szCs w:val="18"/>
              </w:rPr>
              <w:t>）</w:t>
            </w:r>
          </w:p>
        </w:tc>
        <w:tc>
          <w:tcPr>
            <w:tcW w:w="1997" w:type="pct"/>
            <w:gridSpan w:val="2"/>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6408A04B">
            <w:pPr>
              <w:keepNext w:val="0"/>
              <w:keepLines w:val="0"/>
              <w:widowControl/>
              <w:suppressLineNumbers w:val="0"/>
              <w:spacing w:line="240" w:lineRule="atLeast"/>
              <w:jc w:val="left"/>
              <w:rPr>
                <w:rFonts w:hint="default" w:ascii="Times New Roman" w:hAnsi="Times New Roman" w:eastAsia="宋体" w:cs="Times New Roman"/>
                <w:color w:val="auto"/>
                <w:kern w:val="0"/>
                <w:sz w:val="18"/>
                <w:szCs w:val="18"/>
              </w:rPr>
            </w:pPr>
          </w:p>
        </w:tc>
        <w:tc>
          <w:tcPr>
            <w:tcW w:w="937" w:type="pct"/>
            <w:gridSpan w:val="2"/>
            <w:tcBorders>
              <w:top w:val="single" w:color="000000" w:sz="4" w:space="0"/>
              <w:left w:val="nil"/>
              <w:bottom w:val="single" w:color="000000" w:sz="4" w:space="0"/>
              <w:right w:val="single" w:color="000000" w:sz="4" w:space="0"/>
            </w:tcBorders>
            <w:shd w:val="clear" w:color="auto" w:fill="auto"/>
            <w:tcMar>
              <w:top w:w="60" w:type="dxa"/>
              <w:left w:w="60" w:type="dxa"/>
              <w:bottom w:w="60" w:type="dxa"/>
              <w:right w:w="60" w:type="dxa"/>
            </w:tcMar>
            <w:vAlign w:val="center"/>
          </w:tcPr>
          <w:p w14:paraId="58BA378F">
            <w:pPr>
              <w:keepNext w:val="0"/>
              <w:keepLines w:val="0"/>
              <w:widowControl/>
              <w:suppressLineNumbers w:val="0"/>
              <w:spacing w:line="240" w:lineRule="atLeast"/>
              <w:jc w:val="left"/>
              <w:rPr>
                <w:rFonts w:hint="default" w:ascii="Times New Roman" w:hAnsi="Times New Roman" w:eastAsia="宋体" w:cs="Times New Roman"/>
                <w:color w:val="auto"/>
                <w:kern w:val="0"/>
                <w:sz w:val="24"/>
                <w:szCs w:val="24"/>
              </w:rPr>
            </w:pPr>
          </w:p>
        </w:tc>
      </w:tr>
    </w:tbl>
    <w:p w14:paraId="40AE856D">
      <w:pPr>
        <w:keepNext w:val="0"/>
        <w:keepLines w:val="0"/>
        <w:widowControl/>
        <w:suppressLineNumbers w:val="0"/>
        <w:spacing w:beforeAutospacing="0" w:afterAutospacing="0" w:line="240" w:lineRule="auto"/>
        <w:ind w:left="0" w:right="0" w:firstLine="0" w:firstLineChars="0"/>
        <w:jc w:val="left"/>
        <w:rPr>
          <w:rFonts w:hint="eastAsia"/>
          <w:color w:val="auto"/>
          <w:highlight w:val="none"/>
        </w:rPr>
      </w:pPr>
      <w:r>
        <w:rPr>
          <w:rFonts w:hint="eastAsia"/>
          <w:color w:val="auto"/>
          <w:highlight w:val="none"/>
        </w:rPr>
        <w:br w:type="textWrapping"/>
      </w:r>
      <w:r>
        <w:rPr>
          <w:rFonts w:hint="eastAsia"/>
          <w:color w:val="auto"/>
          <w:highlight w:val="none"/>
        </w:rPr>
        <w:t>\(R_{S}\)——取样比</w:t>
      </w:r>
      <w:r>
        <w:rPr>
          <w:rFonts w:hint="eastAsia"/>
          <w:color w:val="auto"/>
          <w:highlight w:val="none"/>
        </w:rPr>
        <w:br w:type="textWrapping"/>
      </w:r>
      <w:r>
        <w:rPr>
          <w:rFonts w:hint="eastAsia"/>
          <w:color w:val="auto"/>
          <w:highlight w:val="none"/>
        </w:rPr>
        <w:t>\(R_{e}\)——提取比</w:t>
      </w:r>
      <w:r>
        <w:rPr>
          <w:rFonts w:hint="eastAsia"/>
          <w:color w:val="auto"/>
          <w:highlight w:val="none"/>
        </w:rPr>
        <w:br w:type="textWrapping"/>
      </w:r>
      <w:r>
        <w:rPr>
          <w:rFonts w:hint="eastAsia"/>
          <w:color w:val="auto"/>
          <w:highlight w:val="none"/>
        </w:rPr>
        <w:t>UCL——任何超出此线的点均表明存在明确的严重问题，需立即对取样厂进行检验</w:t>
      </w:r>
      <w:r>
        <w:rPr>
          <w:rFonts w:hint="eastAsia"/>
          <w:color w:val="auto"/>
          <w:highlight w:val="none"/>
        </w:rPr>
        <w:br w:type="textWrapping"/>
      </w:r>
      <w:r>
        <w:rPr>
          <w:rFonts w:hint="eastAsia"/>
          <w:color w:val="auto"/>
          <w:highlight w:val="none"/>
        </w:rPr>
        <w:t>UWL——连续多个点超出此线表明可能存在问题，需对取样厂进行检验</w:t>
      </w:r>
      <w:r>
        <w:rPr>
          <w:rFonts w:hint="eastAsia"/>
          <w:color w:val="auto"/>
          <w:highlight w:val="none"/>
        </w:rPr>
        <w:br w:type="textWrapping"/>
      </w:r>
      <w:r>
        <w:rPr>
          <w:rFonts w:hint="eastAsia"/>
          <w:color w:val="auto"/>
          <w:highlight w:val="none"/>
        </w:rPr>
        <w:t>AIM——当取样</w:t>
      </w:r>
      <w:r>
        <w:rPr>
          <w:rFonts w:hint="eastAsia"/>
          <w:color w:val="auto"/>
          <w:highlight w:val="none"/>
          <w:lang w:val="en-US" w:eastAsia="zh-CN"/>
        </w:rPr>
        <w:t>系统</w:t>
      </w:r>
      <w:r>
        <w:rPr>
          <w:rFonts w:hint="eastAsia"/>
          <w:color w:val="auto"/>
          <w:highlight w:val="none"/>
        </w:rPr>
        <w:t>处于受控状态时，各点均匀分布在该线附近</w:t>
      </w:r>
      <w:r>
        <w:rPr>
          <w:rFonts w:hint="eastAsia"/>
          <w:color w:val="auto"/>
          <w:highlight w:val="none"/>
        </w:rPr>
        <w:br w:type="textWrapping"/>
      </w:r>
      <w:r>
        <w:rPr>
          <w:rFonts w:hint="eastAsia"/>
          <w:color w:val="auto"/>
          <w:highlight w:val="none"/>
        </w:rPr>
        <w:t>LWL——连续多个点低于此线表明可能存在问题，需对取样</w:t>
      </w:r>
      <w:r>
        <w:rPr>
          <w:rFonts w:hint="eastAsia"/>
          <w:color w:val="auto"/>
          <w:highlight w:val="none"/>
          <w:lang w:val="en-US" w:eastAsia="zh-CN"/>
        </w:rPr>
        <w:t>系统</w:t>
      </w:r>
      <w:r>
        <w:rPr>
          <w:rFonts w:hint="eastAsia"/>
          <w:color w:val="auto"/>
          <w:highlight w:val="none"/>
        </w:rPr>
        <w:t>进行检验</w:t>
      </w:r>
      <w:r>
        <w:rPr>
          <w:rFonts w:hint="eastAsia"/>
          <w:color w:val="auto"/>
          <w:highlight w:val="none"/>
        </w:rPr>
        <w:br w:type="textWrapping"/>
      </w:r>
      <w:r>
        <w:rPr>
          <w:rFonts w:hint="eastAsia"/>
          <w:color w:val="auto"/>
          <w:highlight w:val="none"/>
        </w:rPr>
        <w:t>LCL——任何低于此线的点均表明存在明确的严重问题，需立即对取样</w:t>
      </w:r>
      <w:r>
        <w:rPr>
          <w:rFonts w:hint="eastAsia"/>
          <w:color w:val="auto"/>
          <w:highlight w:val="none"/>
          <w:lang w:val="en-US" w:eastAsia="zh-CN"/>
        </w:rPr>
        <w:t>系统</w:t>
      </w:r>
      <w:r>
        <w:rPr>
          <w:rFonts w:hint="eastAsia"/>
          <w:color w:val="auto"/>
          <w:highlight w:val="none"/>
        </w:rPr>
        <w:t xml:space="preserve">进行检验 </w:t>
      </w:r>
    </w:p>
    <w:p w14:paraId="67254949">
      <w:pPr>
        <w:pStyle w:val="108"/>
        <w:numPr>
          <w:ilvl w:val="2"/>
          <w:numId w:val="0"/>
        </w:numPr>
        <w:spacing w:before="156" w:after="156"/>
        <w:ind w:leftChars="0"/>
        <w:rPr>
          <w:rFonts w:hint="default"/>
          <w:color w:val="auto"/>
          <w:highlight w:val="none"/>
          <w:lang w:val="en-US" w:eastAsia="zh-CN"/>
        </w:rPr>
      </w:pPr>
      <w:r>
        <w:rPr>
          <w:rFonts w:hint="eastAsia"/>
          <w:color w:val="auto"/>
          <w:highlight w:val="none"/>
          <w:lang w:val="en-US" w:eastAsia="zh-CN"/>
        </w:rPr>
        <w:t>6.3样钎式自动取样系统控制图</w:t>
      </w:r>
    </w:p>
    <w:p w14:paraId="4E80D99A">
      <w:pPr>
        <w:pStyle w:val="59"/>
        <w:ind w:left="0" w:leftChars="0" w:firstLine="0" w:firstLineChars="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w:t>
      </w:r>
      <w:r>
        <w:rPr>
          <w:rFonts w:hint="eastAsia" w:hAnsi="宋体" w:cs="宋体"/>
          <w:color w:val="auto"/>
          <w:sz w:val="21"/>
          <w:szCs w:val="21"/>
          <w:lang w:val="en-US" w:eastAsia="zh-CN"/>
        </w:rPr>
        <w:t>3</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控制图选用规则</w:t>
      </w:r>
    </w:p>
    <w:tbl>
      <w:tblPr>
        <w:tblStyle w:val="28"/>
        <w:tblW w:w="4915" w:type="pct"/>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3159"/>
        <w:gridCol w:w="2700"/>
        <w:gridCol w:w="3572"/>
      </w:tblGrid>
      <w:tr w14:paraId="15359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1674" w:type="pct"/>
            <w:shd w:val="clear" w:color="auto" w:fill="auto"/>
            <w:tcMar>
              <w:top w:w="120" w:type="dxa"/>
              <w:left w:w="120" w:type="dxa"/>
              <w:bottom w:w="120" w:type="dxa"/>
              <w:right w:w="120" w:type="dxa"/>
            </w:tcMar>
            <w:vAlign w:val="center"/>
          </w:tcPr>
          <w:p w14:paraId="0055FDB9">
            <w:pPr>
              <w:keepNext w:val="0"/>
              <w:keepLines w:val="0"/>
              <w:widowControl/>
              <w:suppressLineNumbers w:val="0"/>
              <w:jc w:val="left"/>
              <w:rPr>
                <w:b w:val="0"/>
                <w:bCs w:val="0"/>
                <w:color w:val="auto"/>
                <w:sz w:val="18"/>
                <w:szCs w:val="18"/>
              </w:rPr>
            </w:pPr>
            <w:r>
              <w:rPr>
                <w:rFonts w:ascii="宋体" w:hAnsi="宋体" w:eastAsia="宋体" w:cs="宋体"/>
                <w:b w:val="0"/>
                <w:bCs w:val="0"/>
                <w:color w:val="auto"/>
                <w:kern w:val="0"/>
                <w:sz w:val="18"/>
                <w:szCs w:val="18"/>
                <w:lang w:val="en-US" w:eastAsia="zh-CN" w:bidi="ar"/>
              </w:rPr>
              <w:t>取样工况</w:t>
            </w:r>
          </w:p>
        </w:tc>
        <w:tc>
          <w:tcPr>
            <w:tcW w:w="1431" w:type="pct"/>
            <w:shd w:val="clear" w:color="auto" w:fill="auto"/>
            <w:tcMar>
              <w:top w:w="120" w:type="dxa"/>
              <w:left w:w="120" w:type="dxa"/>
              <w:bottom w:w="120" w:type="dxa"/>
              <w:right w:w="120" w:type="dxa"/>
            </w:tcMar>
            <w:vAlign w:val="center"/>
          </w:tcPr>
          <w:p w14:paraId="0690C686">
            <w:pPr>
              <w:keepNext w:val="0"/>
              <w:keepLines w:val="0"/>
              <w:widowControl/>
              <w:suppressLineNumbers w:val="0"/>
              <w:jc w:val="left"/>
              <w:rPr>
                <w:b w:val="0"/>
                <w:bCs w:val="0"/>
                <w:color w:val="auto"/>
                <w:sz w:val="18"/>
                <w:szCs w:val="18"/>
              </w:rPr>
            </w:pPr>
            <w:r>
              <w:rPr>
                <w:rFonts w:ascii="宋体" w:hAnsi="宋体" w:eastAsia="宋体" w:cs="宋体"/>
                <w:b w:val="0"/>
                <w:bCs w:val="0"/>
                <w:color w:val="auto"/>
                <w:kern w:val="0"/>
                <w:sz w:val="18"/>
                <w:szCs w:val="18"/>
                <w:lang w:val="en-US" w:eastAsia="zh-CN" w:bidi="ar"/>
              </w:rPr>
              <w:t>选用图表</w:t>
            </w:r>
          </w:p>
        </w:tc>
        <w:tc>
          <w:tcPr>
            <w:tcW w:w="1893" w:type="pct"/>
            <w:shd w:val="clear" w:color="auto" w:fill="auto"/>
            <w:tcMar>
              <w:top w:w="120" w:type="dxa"/>
              <w:left w:w="120" w:type="dxa"/>
              <w:bottom w:w="120" w:type="dxa"/>
              <w:right w:w="120" w:type="dxa"/>
            </w:tcMar>
            <w:vAlign w:val="center"/>
          </w:tcPr>
          <w:p w14:paraId="461BEE9E">
            <w:pPr>
              <w:keepNext w:val="0"/>
              <w:keepLines w:val="0"/>
              <w:widowControl/>
              <w:suppressLineNumbers w:val="0"/>
              <w:jc w:val="left"/>
              <w:rPr>
                <w:b w:val="0"/>
                <w:bCs w:val="0"/>
                <w:color w:val="auto"/>
                <w:sz w:val="18"/>
                <w:szCs w:val="18"/>
              </w:rPr>
            </w:pPr>
            <w:r>
              <w:rPr>
                <w:rFonts w:ascii="宋体" w:hAnsi="宋体" w:eastAsia="宋体" w:cs="宋体"/>
                <w:b w:val="0"/>
                <w:bCs w:val="0"/>
                <w:color w:val="auto"/>
                <w:kern w:val="0"/>
                <w:sz w:val="18"/>
                <w:szCs w:val="18"/>
                <w:lang w:val="en-US" w:eastAsia="zh-CN" w:bidi="ar"/>
              </w:rPr>
              <w:t>监控项目</w:t>
            </w:r>
          </w:p>
        </w:tc>
      </w:tr>
      <w:tr w14:paraId="373E1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674" w:type="pct"/>
            <w:shd w:val="clear" w:color="auto" w:fill="auto"/>
            <w:tcMar>
              <w:top w:w="120" w:type="dxa"/>
              <w:left w:w="120" w:type="dxa"/>
              <w:bottom w:w="120" w:type="dxa"/>
              <w:right w:w="120" w:type="dxa"/>
            </w:tcMar>
            <w:vAlign w:val="center"/>
          </w:tcPr>
          <w:p w14:paraId="75DBF4CD">
            <w:pPr>
              <w:keepNext w:val="0"/>
              <w:keepLines w:val="0"/>
              <w:widowControl/>
              <w:suppressLineNumbers w:val="0"/>
              <w:jc w:val="left"/>
              <w:rPr>
                <w:color w:val="auto"/>
                <w:sz w:val="18"/>
                <w:szCs w:val="18"/>
              </w:rPr>
            </w:pPr>
            <w:r>
              <w:rPr>
                <w:rFonts w:ascii="宋体" w:hAnsi="宋体" w:eastAsia="宋体" w:cs="宋体"/>
                <w:color w:val="auto"/>
                <w:kern w:val="0"/>
                <w:sz w:val="18"/>
                <w:szCs w:val="18"/>
                <w:lang w:val="en-US" w:eastAsia="zh-CN" w:bidi="ar"/>
              </w:rPr>
              <w:t>单车单次 1 钎取样</w:t>
            </w:r>
          </w:p>
        </w:tc>
        <w:tc>
          <w:tcPr>
            <w:tcW w:w="1431" w:type="pct"/>
            <w:shd w:val="clear" w:color="auto" w:fill="auto"/>
            <w:tcMar>
              <w:top w:w="120" w:type="dxa"/>
              <w:left w:w="120" w:type="dxa"/>
              <w:bottom w:w="120" w:type="dxa"/>
              <w:right w:w="120" w:type="dxa"/>
            </w:tcMar>
            <w:vAlign w:val="center"/>
          </w:tcPr>
          <w:p w14:paraId="4365042A">
            <w:pPr>
              <w:keepNext w:val="0"/>
              <w:keepLines w:val="0"/>
              <w:widowControl/>
              <w:suppressLineNumbers w:val="0"/>
              <w:jc w:val="left"/>
              <w:rPr>
                <w:color w:val="auto"/>
                <w:sz w:val="18"/>
                <w:szCs w:val="18"/>
              </w:rPr>
            </w:pPr>
            <w:r>
              <w:rPr>
                <w:rFonts w:ascii="宋体" w:hAnsi="宋体" w:eastAsia="宋体" w:cs="宋体"/>
                <w:color w:val="auto"/>
                <w:kern w:val="0"/>
                <w:sz w:val="18"/>
                <w:szCs w:val="18"/>
                <w:lang w:val="en-US" w:eastAsia="zh-CN" w:bidi="ar"/>
              </w:rPr>
              <w:t>I-MR 单值移动极差图</w:t>
            </w:r>
          </w:p>
        </w:tc>
        <w:tc>
          <w:tcPr>
            <w:tcW w:w="1893" w:type="pct"/>
            <w:shd w:val="clear" w:color="auto" w:fill="auto"/>
            <w:tcMar>
              <w:top w:w="120" w:type="dxa"/>
              <w:left w:w="120" w:type="dxa"/>
              <w:bottom w:w="120" w:type="dxa"/>
              <w:right w:w="120" w:type="dxa"/>
            </w:tcMar>
            <w:vAlign w:val="center"/>
          </w:tcPr>
          <w:p w14:paraId="64F5D817">
            <w:pPr>
              <w:keepNext w:val="0"/>
              <w:keepLines w:val="0"/>
              <w:widowControl/>
              <w:suppressLineNumbers w:val="0"/>
              <w:jc w:val="left"/>
              <w:rPr>
                <w:color w:val="auto"/>
                <w:sz w:val="18"/>
                <w:szCs w:val="18"/>
              </w:rPr>
            </w:pPr>
            <w:r>
              <w:rPr>
                <w:rFonts w:ascii="宋体" w:hAnsi="宋体" w:eastAsia="宋体" w:cs="宋体"/>
                <w:color w:val="auto"/>
                <w:kern w:val="0"/>
                <w:sz w:val="18"/>
                <w:szCs w:val="18"/>
                <w:lang w:val="en-US" w:eastAsia="zh-CN" w:bidi="ar"/>
              </w:rPr>
              <w:t>单钎样重、单次化验品位</w:t>
            </w:r>
          </w:p>
        </w:tc>
      </w:tr>
      <w:tr w14:paraId="38994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674" w:type="pct"/>
            <w:shd w:val="clear" w:color="auto" w:fill="auto"/>
            <w:tcMar>
              <w:top w:w="120" w:type="dxa"/>
              <w:left w:w="120" w:type="dxa"/>
              <w:bottom w:w="120" w:type="dxa"/>
              <w:right w:w="120" w:type="dxa"/>
            </w:tcMar>
            <w:vAlign w:val="center"/>
          </w:tcPr>
          <w:p w14:paraId="7FD8B43F">
            <w:pPr>
              <w:keepNext w:val="0"/>
              <w:keepLines w:val="0"/>
              <w:widowControl/>
              <w:suppressLineNumbers w:val="0"/>
              <w:jc w:val="left"/>
              <w:rPr>
                <w:color w:val="auto"/>
                <w:sz w:val="18"/>
                <w:szCs w:val="18"/>
              </w:rPr>
            </w:pPr>
            <w:r>
              <w:rPr>
                <w:rFonts w:ascii="宋体" w:hAnsi="宋体" w:eastAsia="宋体" w:cs="宋体"/>
                <w:color w:val="auto"/>
                <w:kern w:val="0"/>
                <w:sz w:val="18"/>
                <w:szCs w:val="18"/>
                <w:lang w:val="en-US" w:eastAsia="zh-CN" w:bidi="ar"/>
              </w:rPr>
              <w:t>单车同位置取 4～5 钎混合</w:t>
            </w:r>
          </w:p>
        </w:tc>
        <w:tc>
          <w:tcPr>
            <w:tcW w:w="1431" w:type="pct"/>
            <w:shd w:val="clear" w:color="auto" w:fill="auto"/>
            <w:tcMar>
              <w:top w:w="120" w:type="dxa"/>
              <w:left w:w="120" w:type="dxa"/>
              <w:bottom w:w="120" w:type="dxa"/>
              <w:right w:w="120" w:type="dxa"/>
            </w:tcMar>
            <w:vAlign w:val="center"/>
          </w:tcPr>
          <w:p w14:paraId="11C7B921">
            <w:pPr>
              <w:keepNext w:val="0"/>
              <w:keepLines w:val="0"/>
              <w:widowControl/>
              <w:suppressLineNumbers w:val="0"/>
              <w:jc w:val="left"/>
              <w:rPr>
                <w:color w:val="auto"/>
                <w:sz w:val="18"/>
                <w:szCs w:val="18"/>
              </w:rPr>
            </w:pPr>
            <w:r>
              <w:rPr>
                <w:rFonts w:ascii="宋体" w:hAnsi="宋体" w:eastAsia="宋体" w:cs="宋体"/>
                <w:color w:val="auto"/>
                <w:kern w:val="0"/>
                <w:sz w:val="18"/>
                <w:szCs w:val="18"/>
                <w:lang w:val="en-US" w:eastAsia="zh-CN" w:bidi="ar"/>
              </w:rPr>
              <w:t>X-R 均值极差图</w:t>
            </w:r>
          </w:p>
        </w:tc>
        <w:tc>
          <w:tcPr>
            <w:tcW w:w="1893" w:type="pct"/>
            <w:shd w:val="clear" w:color="auto" w:fill="auto"/>
            <w:tcMar>
              <w:top w:w="120" w:type="dxa"/>
              <w:left w:w="120" w:type="dxa"/>
              <w:bottom w:w="120" w:type="dxa"/>
              <w:right w:w="120" w:type="dxa"/>
            </w:tcMar>
            <w:vAlign w:val="center"/>
          </w:tcPr>
          <w:p w14:paraId="7F181DDD">
            <w:pPr>
              <w:keepNext w:val="0"/>
              <w:keepLines w:val="0"/>
              <w:widowControl/>
              <w:suppressLineNumbers w:val="0"/>
              <w:jc w:val="left"/>
              <w:rPr>
                <w:color w:val="auto"/>
                <w:sz w:val="18"/>
                <w:szCs w:val="18"/>
              </w:rPr>
            </w:pPr>
            <w:r>
              <w:rPr>
                <w:rFonts w:ascii="宋体" w:hAnsi="宋体" w:eastAsia="宋体" w:cs="宋体"/>
                <w:color w:val="auto"/>
                <w:kern w:val="0"/>
                <w:sz w:val="18"/>
                <w:szCs w:val="18"/>
                <w:lang w:val="en-US" w:eastAsia="zh-CN" w:bidi="ar"/>
              </w:rPr>
              <w:t>子组平均样重、子组平均品位</w:t>
            </w:r>
          </w:p>
        </w:tc>
      </w:tr>
    </w:tbl>
    <w:p w14:paraId="36E326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6.3.2</w:t>
      </w:r>
      <w:r>
        <w:rPr>
          <w:rFonts w:hint="eastAsia" w:ascii="宋体" w:hAnsi="宋体" w:eastAsia="宋体" w:cs="宋体"/>
          <w:b w:val="0"/>
          <w:bCs w:val="0"/>
          <w:color w:val="auto"/>
          <w:sz w:val="21"/>
          <w:szCs w:val="21"/>
        </w:rPr>
        <w:t>控制限计算公式</w:t>
      </w:r>
    </w:p>
    <w:p w14:paraId="7EB3FCD0">
      <w:pPr>
        <w:keepNext w:val="0"/>
        <w:keepLines w:val="0"/>
        <w:widowControl/>
        <w:suppressLineNumbers w:val="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①移动极差 MR：相邻两次数据差值绝对值  </w:t>
      </w:r>
    </w:p>
    <w:p w14:paraId="0F68C758">
      <w:pPr>
        <w:keepNext w:val="0"/>
        <w:keepLines w:val="0"/>
        <w:widowControl/>
        <w:suppressLineNumbers w:val="0"/>
        <w:ind w:firstLine="240" w:firstLineChars="100"/>
        <w:jc w:val="left"/>
        <w:rPr>
          <w:rFonts w:hint="eastAsia" w:ascii="宋体" w:hAnsi="宋体" w:eastAsia="宋体" w:cs="宋体"/>
          <w:color w:val="auto"/>
          <w:sz w:val="24"/>
          <w:szCs w:val="24"/>
          <w:lang w:eastAsia="zh-CN"/>
        </w:rPr>
      </w:pPr>
      <w:r>
        <w:rPr>
          <w:rFonts w:hint="eastAsia" w:ascii="宋体" w:hAnsi="宋体" w:eastAsia="宋体" w:cs="宋体"/>
          <w:color w:val="auto"/>
          <w:kern w:val="0"/>
          <w:sz w:val="24"/>
          <w:szCs w:val="24"/>
          <w:lang w:val="en-US" w:eastAsia="zh-CN" w:bidi="ar"/>
        </w:rPr>
        <w:t>MR</w:t>
      </w:r>
      <w:r>
        <w:rPr>
          <w:rFonts w:hint="eastAsia" w:ascii="宋体" w:hAnsi="宋体" w:eastAsia="宋体" w:cs="宋体"/>
          <w:color w:val="auto"/>
          <w:kern w:val="0"/>
          <w:sz w:val="24"/>
          <w:szCs w:val="24"/>
          <w:vertAlign w:val="subscript"/>
          <w:lang w:val="en-US" w:eastAsia="zh-CN" w:bidi="ar"/>
        </w:rPr>
        <w:t>i</w:t>
      </w:r>
      <w:r>
        <w:rPr>
          <w:rFonts w:hint="eastAsia" w:ascii="宋体" w:hAnsi="宋体" w:eastAsia="宋体" w:cs="宋体"/>
          <w:color w:val="auto"/>
          <w:kern w:val="0"/>
          <w:sz w:val="24"/>
          <w:szCs w:val="24"/>
          <w:lang w:val="en-US" w:eastAsia="zh-CN" w:bidi="ar"/>
        </w:rPr>
        <w:t>=∣X</w:t>
      </w:r>
      <w:r>
        <w:rPr>
          <w:rFonts w:hint="eastAsia" w:ascii="宋体" w:hAnsi="宋体" w:eastAsia="宋体" w:cs="宋体"/>
          <w:color w:val="auto"/>
          <w:kern w:val="0"/>
          <w:sz w:val="24"/>
          <w:szCs w:val="24"/>
          <w:vertAlign w:val="subscript"/>
          <w:lang w:val="en-US" w:eastAsia="zh-CN" w:bidi="ar"/>
        </w:rPr>
        <w:t>i</w:t>
      </w:r>
      <w:r>
        <w:rPr>
          <w:rFonts w:hint="eastAsia" w:ascii="宋体" w:hAnsi="宋体" w:eastAsia="宋体" w:cs="宋体"/>
          <w:color w:val="auto"/>
          <w:kern w:val="0"/>
          <w:sz w:val="24"/>
          <w:szCs w:val="24"/>
          <w:lang w:val="en-US" w:eastAsia="zh-CN" w:bidi="ar"/>
        </w:rPr>
        <w:t>−X</w:t>
      </w:r>
      <w:r>
        <w:rPr>
          <w:rFonts w:hint="eastAsia" w:ascii="宋体" w:hAnsi="宋体" w:eastAsia="宋体" w:cs="宋体"/>
          <w:color w:val="auto"/>
          <w:kern w:val="0"/>
          <w:sz w:val="24"/>
          <w:szCs w:val="24"/>
          <w:vertAlign w:val="subscript"/>
          <w:lang w:val="en-US" w:eastAsia="zh-CN" w:bidi="ar"/>
        </w:rPr>
        <w:t>i−1</w:t>
      </w:r>
      <w:r>
        <w:rPr>
          <w:rFonts w:hint="eastAsia" w:ascii="宋体" w:hAnsi="宋体" w:eastAsia="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drawing>
          <wp:anchor distT="0" distB="0" distL="114300" distR="114300" simplePos="0" relativeHeight="251664384" behindDoc="1" locked="0" layoutInCell="1" allowOverlap="1">
            <wp:simplePos x="0" y="0"/>
            <wp:positionH relativeFrom="column">
              <wp:posOffset>1310640</wp:posOffset>
            </wp:positionH>
            <wp:positionV relativeFrom="paragraph">
              <wp:posOffset>200025</wp:posOffset>
            </wp:positionV>
            <wp:extent cx="356235" cy="389890"/>
            <wp:effectExtent l="0" t="0" r="0" b="0"/>
            <wp:wrapNone/>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23"/>
                    <a:stretch>
                      <a:fillRect/>
                    </a:stretch>
                  </pic:blipFill>
                  <pic:spPr>
                    <a:xfrm>
                      <a:off x="0" y="0"/>
                      <a:ext cx="356235" cy="38989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 xml:space="preserve">                  </w:t>
      </w:r>
    </w:p>
    <w:p w14:paraId="18B5B3A2">
      <w:pPr>
        <w:keepNext w:val="0"/>
        <w:keepLines w:val="0"/>
        <w:widowControl/>
        <w:suppressLineNumbers w:val="0"/>
        <w:jc w:val="left"/>
        <w:rPr>
          <w:rFonts w:hint="eastAsia" w:ascii="宋体" w:hAnsi="宋体" w:eastAsia="宋体" w:cs="宋体"/>
          <w:color w:val="auto"/>
          <w:sz w:val="24"/>
          <w:szCs w:val="24"/>
        </w:rPr>
      </w:pPr>
      <w:r>
        <w:rPr>
          <w:rFonts w:hint="eastAsia" w:ascii="宋体" w:hAnsi="宋体" w:eastAsia="宋体" w:cs="宋体"/>
          <w:color w:val="auto"/>
          <w:sz w:val="24"/>
          <w:szCs w:val="24"/>
        </w:rPr>
        <w:t>平均移动极差</w:t>
      </w:r>
      <w:r>
        <w:rPr>
          <w:rFonts w:hint="eastAsia" w:ascii="宋体" w:hAnsi="宋体" w:eastAsia="宋体" w:cs="宋体"/>
          <w:color w:val="auto"/>
          <w:sz w:val="24"/>
          <w:szCs w:val="24"/>
          <w:lang w:val="en-US" w:eastAsia="zh-CN"/>
        </w:rPr>
        <w:t>:</w:t>
      </w:r>
      <w:r>
        <w:rPr>
          <w:rFonts w:hint="eastAsia" w:ascii="宋体" w:hAnsi="宋体" w:eastAsia="宋体" w:cs="宋体"/>
          <w:color w:val="auto"/>
          <w:kern w:val="0"/>
          <w:sz w:val="24"/>
          <w:szCs w:val="24"/>
          <w:lang w:val="en-US" w:eastAsia="zh-CN" w:bidi="ar"/>
        </w:rPr>
        <w:fldChar w:fldCharType="begin"/>
      </w:r>
      <w:r>
        <w:rPr>
          <w:rFonts w:hint="eastAsia" w:ascii="宋体" w:hAnsi="宋体" w:eastAsia="宋体" w:cs="宋体"/>
          <w:color w:val="auto"/>
          <w:kern w:val="0"/>
          <w:sz w:val="24"/>
          <w:szCs w:val="24"/>
          <w:lang w:val="en-US" w:eastAsia="zh-CN" w:bidi="ar"/>
        </w:rPr>
        <w:instrText xml:space="preserve"> EQ \* jc0 \* "Font:Arial" \* hps12 \o \ad(\s \up 11(_),MR)</w:instrText>
      </w:r>
      <w:r>
        <w:rPr>
          <w:rFonts w:hint="eastAsia" w:ascii="宋体" w:hAnsi="宋体" w:eastAsia="宋体" w:cs="宋体"/>
          <w:color w:val="auto"/>
          <w:kern w:val="0"/>
          <w:sz w:val="24"/>
          <w:szCs w:val="24"/>
          <w:lang w:val="en-US" w:eastAsia="zh-CN" w:bidi="ar"/>
        </w:rPr>
        <w:fldChar w:fldCharType="end"/>
      </w:r>
      <w:r>
        <w:rPr>
          <w:rFonts w:hint="eastAsia" w:ascii="宋体" w:hAnsi="宋体" w:eastAsia="宋体" w:cs="宋体"/>
          <w:color w:val="auto"/>
          <w:kern w:val="0"/>
          <w:sz w:val="24"/>
          <w:szCs w:val="24"/>
          <w:lang w:val="en-US" w:eastAsia="zh-CN" w:bidi="ar"/>
        </w:rPr>
        <w:t>=​    （k = 有效数据组数）</w:t>
      </w:r>
    </w:p>
    <w:p w14:paraId="61DDB6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I 图（</w:t>
      </w:r>
      <w:r>
        <w:rPr>
          <w:rFonts w:hint="eastAsia" w:ascii="宋体" w:hAnsi="宋体" w:eastAsia="宋体" w:cs="宋体"/>
          <w:b w:val="0"/>
          <w:bCs w:val="0"/>
          <w:color w:val="auto"/>
          <w:sz w:val="24"/>
          <w:szCs w:val="24"/>
          <w:lang w:val="en-US" w:eastAsia="zh-CN"/>
        </w:rPr>
        <w:t>单</w:t>
      </w:r>
      <w:r>
        <w:rPr>
          <w:rFonts w:hint="eastAsia" w:ascii="宋体" w:hAnsi="宋体" w:eastAsia="宋体" w:cs="宋体"/>
          <w:b w:val="0"/>
          <w:bCs w:val="0"/>
          <w:color w:val="auto"/>
          <w:sz w:val="24"/>
          <w:szCs w:val="24"/>
        </w:rPr>
        <w:t xml:space="preserve">值）   </w:t>
      </w:r>
    </w:p>
    <w:p w14:paraId="76CF1F9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240" w:firstLineChars="1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CL=</w:t>
      </w:r>
      <w:r>
        <w:rPr>
          <w:rFonts w:hint="eastAsia" w:ascii="宋体" w:hAnsi="宋体" w:eastAsia="宋体" w:cs="宋体"/>
          <w:b w:val="0"/>
          <w:bCs w:val="0"/>
          <w:color w:val="auto"/>
          <w:sz w:val="24"/>
          <w:szCs w:val="24"/>
          <w:lang w:val="en-US" w:eastAsia="zh-CN"/>
        </w:rPr>
        <w:fldChar w:fldCharType="begin"/>
      </w:r>
      <w:r>
        <w:rPr>
          <w:rFonts w:hint="eastAsia" w:ascii="宋体" w:hAnsi="宋体" w:eastAsia="宋体" w:cs="宋体"/>
          <w:b w:val="0"/>
          <w:bCs w:val="0"/>
          <w:color w:val="auto"/>
          <w:sz w:val="24"/>
          <w:szCs w:val="24"/>
          <w:lang w:val="en-US" w:eastAsia="zh-CN"/>
        </w:rPr>
        <w:instrText xml:space="preserve"> EQ \* jc0 \* "Font:A</w:instrText>
      </w:r>
      <w:r>
        <w:rPr>
          <w:rFonts w:hint="eastAsia" w:ascii="宋体" w:hAnsi="宋体" w:eastAsia="宋体" w:cs="宋体"/>
          <w:b w:val="0"/>
          <w:bCs w:val="0"/>
          <w:color w:val="auto"/>
          <w:position w:val="-24"/>
          <w:sz w:val="24"/>
          <w:szCs w:val="24"/>
          <w:lang w:val="en-US" w:eastAsia="zh-CN"/>
        </w:rPr>
        <w:instrText xml:space="preserve">r</w:instrText>
      </w:r>
      <w:r>
        <w:rPr>
          <w:rFonts w:hint="eastAsia" w:ascii="宋体" w:hAnsi="宋体" w:eastAsia="宋体" w:cs="宋体"/>
          <w:b w:val="0"/>
          <w:bCs w:val="0"/>
          <w:color w:val="auto"/>
          <w:sz w:val="24"/>
          <w:szCs w:val="24"/>
          <w:lang w:val="en-US" w:eastAsia="zh-CN"/>
        </w:rPr>
        <w:instrText xml:space="preserve">ial" \* hps12 \o \ad(\s \up 11(_),X)</w:instrText>
      </w:r>
      <w:r>
        <w:rPr>
          <w:rFonts w:hint="eastAsia" w:ascii="宋体" w:hAnsi="宋体" w:eastAsia="宋体" w:cs="宋体"/>
          <w:b w:val="0"/>
          <w:bCs w:val="0"/>
          <w:color w:val="auto"/>
          <w:sz w:val="24"/>
          <w:szCs w:val="24"/>
          <w:lang w:val="en-US" w:eastAsia="zh-CN"/>
        </w:rPr>
        <w:fldChar w:fldCharType="end"/>
      </w:r>
      <w:r>
        <w:rPr>
          <w:rFonts w:hint="eastAsia" w:ascii="宋体" w:hAnsi="宋体" w:eastAsia="宋体" w:cs="宋体"/>
          <w:color w:val="auto"/>
          <w:sz w:val="24"/>
          <w:szCs w:val="24"/>
          <w:lang w:val="en-US" w:eastAsia="zh-CN"/>
        </w:rPr>
        <w:t xml:space="preserve">,  </w:t>
      </w:r>
      <w:r>
        <w:rPr>
          <w:rFonts w:hint="eastAsia" w:ascii="宋体" w:hAnsi="宋体" w:eastAsia="宋体" w:cs="宋体"/>
          <w:b w:val="0"/>
          <w:bCs w:val="0"/>
          <w:color w:val="auto"/>
          <w:sz w:val="24"/>
          <w:szCs w:val="24"/>
          <w:lang w:val="en-US" w:eastAsia="zh-CN"/>
        </w:rPr>
        <w:t>UCL=</w:t>
      </w:r>
      <w:r>
        <w:rPr>
          <w:rFonts w:hint="eastAsia" w:ascii="宋体" w:hAnsi="宋体" w:eastAsia="宋体" w:cs="宋体"/>
          <w:b w:val="0"/>
          <w:bCs w:val="0"/>
          <w:color w:val="auto"/>
          <w:sz w:val="24"/>
          <w:szCs w:val="24"/>
          <w:lang w:val="en-US" w:eastAsia="zh-CN"/>
        </w:rPr>
        <w:fldChar w:fldCharType="begin"/>
      </w:r>
      <w:r>
        <w:rPr>
          <w:rFonts w:hint="eastAsia" w:ascii="宋体" w:hAnsi="宋体" w:eastAsia="宋体" w:cs="宋体"/>
          <w:b w:val="0"/>
          <w:bCs w:val="0"/>
          <w:color w:val="auto"/>
          <w:sz w:val="24"/>
          <w:szCs w:val="24"/>
          <w:lang w:val="en-US" w:eastAsia="zh-CN"/>
        </w:rPr>
        <w:instrText xml:space="preserve"> EQ \* jc0 \* "Font:Arial" \* hps12 \o \ad(\s \up 11(_),X)</w:instrText>
      </w:r>
      <w:r>
        <w:rPr>
          <w:rFonts w:hint="eastAsia" w:ascii="宋体" w:hAnsi="宋体" w:eastAsia="宋体" w:cs="宋体"/>
          <w:b w:val="0"/>
          <w:bCs w:val="0"/>
          <w:color w:val="auto"/>
          <w:sz w:val="24"/>
          <w:szCs w:val="24"/>
          <w:lang w:val="en-US" w:eastAsia="zh-CN"/>
        </w:rPr>
        <w:fldChar w:fldCharType="end"/>
      </w:r>
      <w:r>
        <w:rPr>
          <w:rFonts w:hint="eastAsia" w:ascii="宋体" w:hAnsi="宋体" w:eastAsia="宋体" w:cs="宋体"/>
          <w:b w:val="0"/>
          <w:bCs w:val="0"/>
          <w:color w:val="auto"/>
          <w:sz w:val="24"/>
          <w:szCs w:val="24"/>
          <w:lang w:val="en-US" w:eastAsia="zh-CN"/>
        </w:rPr>
        <w:t>+2.66</w:t>
      </w:r>
      <w:r>
        <w:rPr>
          <w:rFonts w:hint="eastAsia" w:ascii="宋体" w:hAnsi="宋体" w:eastAsia="宋体" w:cs="宋体"/>
          <w:b w:val="0"/>
          <w:bCs w:val="0"/>
          <w:color w:val="auto"/>
          <w:sz w:val="24"/>
          <w:szCs w:val="24"/>
          <w:lang w:val="en-US" w:eastAsia="zh-CN"/>
        </w:rPr>
        <w:fldChar w:fldCharType="begin"/>
      </w:r>
      <w:r>
        <w:rPr>
          <w:rFonts w:hint="eastAsia" w:ascii="宋体" w:hAnsi="宋体" w:eastAsia="宋体" w:cs="宋体"/>
          <w:b w:val="0"/>
          <w:bCs w:val="0"/>
          <w:color w:val="auto"/>
          <w:sz w:val="24"/>
          <w:szCs w:val="24"/>
          <w:lang w:val="en-US" w:eastAsia="zh-CN"/>
        </w:rPr>
        <w:instrText xml:space="preserve"> EQ \* jc0 \* "Font:Arial" \* hps12 \o \ad(\s \up 11(_),MR)</w:instrText>
      </w:r>
      <w:r>
        <w:rPr>
          <w:rFonts w:hint="eastAsia" w:ascii="宋体" w:hAnsi="宋体" w:eastAsia="宋体" w:cs="宋体"/>
          <w:b w:val="0"/>
          <w:bCs w:val="0"/>
          <w:color w:val="auto"/>
          <w:sz w:val="24"/>
          <w:szCs w:val="24"/>
          <w:lang w:val="en-US" w:eastAsia="zh-CN"/>
        </w:rPr>
        <w:fldChar w:fldCharType="end"/>
      </w:r>
      <w:r>
        <w:rPr>
          <w:rFonts w:hint="eastAsia" w:ascii="宋体" w:hAnsi="宋体" w:eastAsia="宋体" w:cs="宋体"/>
          <w:color w:val="auto"/>
          <w:sz w:val="24"/>
          <w:szCs w:val="24"/>
          <w:lang w:val="en-US" w:eastAsia="zh-CN"/>
        </w:rPr>
        <w:t>，</w:t>
      </w:r>
      <w:r>
        <w:rPr>
          <w:rFonts w:hint="eastAsia" w:ascii="宋体" w:hAnsi="宋体" w:eastAsia="宋体" w:cs="宋体"/>
          <w:b w:val="0"/>
          <w:bCs w:val="0"/>
          <w:color w:val="auto"/>
          <w:sz w:val="24"/>
          <w:szCs w:val="24"/>
          <w:lang w:val="en-US" w:eastAsia="zh-CN"/>
        </w:rPr>
        <w:t>LCL=</w:t>
      </w:r>
      <w:r>
        <w:rPr>
          <w:rFonts w:hint="eastAsia" w:ascii="宋体" w:hAnsi="宋体" w:eastAsia="宋体" w:cs="宋体"/>
          <w:b w:val="0"/>
          <w:bCs w:val="0"/>
          <w:color w:val="auto"/>
          <w:sz w:val="24"/>
          <w:szCs w:val="24"/>
          <w:lang w:val="en-US" w:eastAsia="zh-CN"/>
        </w:rPr>
        <w:fldChar w:fldCharType="begin"/>
      </w:r>
      <w:r>
        <w:rPr>
          <w:rFonts w:hint="eastAsia" w:ascii="宋体" w:hAnsi="宋体" w:eastAsia="宋体" w:cs="宋体"/>
          <w:b w:val="0"/>
          <w:bCs w:val="0"/>
          <w:color w:val="auto"/>
          <w:sz w:val="24"/>
          <w:szCs w:val="24"/>
          <w:lang w:val="en-US" w:eastAsia="zh-CN"/>
        </w:rPr>
        <w:instrText xml:space="preserve"> EQ \* jc0 \* "Font:Arial" \* hps12 \o \ad(\s \up 11(_),X)</w:instrText>
      </w:r>
      <w:r>
        <w:rPr>
          <w:rFonts w:hint="eastAsia" w:ascii="宋体" w:hAnsi="宋体" w:eastAsia="宋体" w:cs="宋体"/>
          <w:b w:val="0"/>
          <w:bCs w:val="0"/>
          <w:color w:val="auto"/>
          <w:sz w:val="24"/>
          <w:szCs w:val="24"/>
          <w:lang w:val="en-US" w:eastAsia="zh-CN"/>
        </w:rPr>
        <w:fldChar w:fldCharType="end"/>
      </w:r>
      <w:r>
        <w:rPr>
          <w:rFonts w:hint="eastAsia" w:ascii="宋体" w:hAnsi="宋体" w:eastAsia="宋体" w:cs="宋体"/>
          <w:b w:val="0"/>
          <w:bCs w:val="0"/>
          <w:color w:val="auto"/>
          <w:sz w:val="24"/>
          <w:szCs w:val="24"/>
          <w:lang w:val="en-US" w:eastAsia="zh-CN"/>
        </w:rPr>
        <w:t>-2.66</w:t>
      </w:r>
      <w:r>
        <w:rPr>
          <w:rFonts w:hint="eastAsia" w:ascii="宋体" w:hAnsi="宋体" w:eastAsia="宋体" w:cs="宋体"/>
          <w:b w:val="0"/>
          <w:bCs w:val="0"/>
          <w:color w:val="auto"/>
          <w:sz w:val="24"/>
          <w:szCs w:val="24"/>
          <w:lang w:val="en-US" w:eastAsia="zh-CN"/>
        </w:rPr>
        <w:fldChar w:fldCharType="begin"/>
      </w:r>
      <w:r>
        <w:rPr>
          <w:rFonts w:hint="eastAsia" w:ascii="宋体" w:hAnsi="宋体" w:eastAsia="宋体" w:cs="宋体"/>
          <w:b w:val="0"/>
          <w:bCs w:val="0"/>
          <w:color w:val="auto"/>
          <w:sz w:val="24"/>
          <w:szCs w:val="24"/>
          <w:lang w:val="en-US" w:eastAsia="zh-CN"/>
        </w:rPr>
        <w:instrText xml:space="preserve"> EQ \* jc0 \* "Font:Arial" \* hps12 \o \ad(\s \up 11(_),MR)</w:instrText>
      </w:r>
      <w:r>
        <w:rPr>
          <w:rFonts w:hint="eastAsia" w:ascii="宋体" w:hAnsi="宋体" w:eastAsia="宋体" w:cs="宋体"/>
          <w:b w:val="0"/>
          <w:bCs w:val="0"/>
          <w:color w:val="auto"/>
          <w:sz w:val="24"/>
          <w:szCs w:val="24"/>
          <w:lang w:val="en-US" w:eastAsia="zh-CN"/>
        </w:rPr>
        <w:fldChar w:fldCharType="end"/>
      </w:r>
    </w:p>
    <w:p w14:paraId="3E7A32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宋体" w:hAnsi="宋体" w:eastAsia="宋体" w:cs="宋体"/>
          <w:color w:val="auto"/>
          <w:sz w:val="24"/>
          <w:szCs w:val="24"/>
        </w:rPr>
      </w:pPr>
      <w:r>
        <w:rPr>
          <w:rFonts w:hint="eastAsia" w:ascii="宋体" w:hAnsi="宋体" w:eastAsia="宋体" w:cs="宋体"/>
          <w:b w:val="0"/>
          <w:bCs w:val="0"/>
          <w:color w:val="auto"/>
          <w:sz w:val="24"/>
          <w:szCs w:val="24"/>
        </w:rPr>
        <w:t>• MR 图（移动极差）</w:t>
      </w:r>
      <w:r>
        <w:rPr>
          <w:rFonts w:hint="eastAsia" w:ascii="宋体" w:hAnsi="宋体" w:eastAsia="宋体" w:cs="宋体"/>
          <w:color w:val="auto"/>
          <w:sz w:val="24"/>
          <w:szCs w:val="24"/>
        </w:rPr>
        <w:t xml:space="preserve">  </w:t>
      </w:r>
    </w:p>
    <w:p w14:paraId="3662662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240" w:firstLineChars="100"/>
        <w:rPr>
          <w:rFonts w:hint="eastAsia" w:ascii="宋体" w:hAnsi="宋体" w:eastAsia="宋体" w:cs="宋体"/>
          <w:color w:val="auto"/>
          <w:sz w:val="24"/>
          <w:szCs w:val="24"/>
          <w:lang w:val="en-US"/>
        </w:rPr>
      </w:pPr>
      <w:r>
        <w:rPr>
          <w:rFonts w:hint="eastAsia" w:ascii="宋体" w:hAnsi="宋体" w:eastAsia="宋体" w:cs="宋体"/>
          <w:b w:val="0"/>
          <w:bCs w:val="0"/>
          <w:color w:val="auto"/>
          <w:sz w:val="24"/>
          <w:szCs w:val="24"/>
          <w:lang w:val="en-US" w:eastAsia="zh-CN"/>
        </w:rPr>
        <w:t>CL=</w:t>
      </w:r>
      <w:r>
        <w:rPr>
          <w:rFonts w:hint="eastAsia" w:ascii="宋体" w:hAnsi="宋体" w:eastAsia="宋体" w:cs="宋体"/>
          <w:b w:val="0"/>
          <w:bCs w:val="0"/>
          <w:color w:val="auto"/>
          <w:sz w:val="24"/>
          <w:szCs w:val="24"/>
          <w:lang w:val="en-US" w:eastAsia="zh-CN"/>
        </w:rPr>
        <w:fldChar w:fldCharType="begin"/>
      </w:r>
      <w:r>
        <w:rPr>
          <w:rFonts w:hint="eastAsia" w:ascii="宋体" w:hAnsi="宋体" w:eastAsia="宋体" w:cs="宋体"/>
          <w:b w:val="0"/>
          <w:bCs w:val="0"/>
          <w:color w:val="auto"/>
          <w:sz w:val="24"/>
          <w:szCs w:val="24"/>
          <w:lang w:val="en-US" w:eastAsia="zh-CN"/>
        </w:rPr>
        <w:instrText xml:space="preserve"> EQ \* jc0 \* "Font:Arial" \* hps12 \o \ad(\s \up 11(_),MR)</w:instrText>
      </w:r>
      <w:r>
        <w:rPr>
          <w:rFonts w:hint="eastAsia" w:ascii="宋体" w:hAnsi="宋体" w:eastAsia="宋体" w:cs="宋体"/>
          <w:b w:val="0"/>
          <w:bCs w:val="0"/>
          <w:color w:val="auto"/>
          <w:sz w:val="24"/>
          <w:szCs w:val="24"/>
          <w:lang w:val="en-US" w:eastAsia="zh-CN"/>
        </w:rPr>
        <w:fldChar w:fldCharType="end"/>
      </w:r>
      <w:r>
        <w:rPr>
          <w:rFonts w:hint="eastAsia" w:ascii="宋体" w:hAnsi="宋体" w:eastAsia="宋体" w:cs="宋体"/>
          <w:b w:val="0"/>
          <w:bCs w:val="0"/>
          <w:color w:val="auto"/>
          <w:sz w:val="24"/>
          <w:szCs w:val="24"/>
          <w:lang w:val="en-US" w:eastAsia="zh-CN"/>
        </w:rPr>
        <w:t>, UCL=3.27</w:t>
      </w:r>
      <w:r>
        <w:rPr>
          <w:rFonts w:hint="eastAsia" w:ascii="宋体" w:hAnsi="宋体" w:eastAsia="宋体" w:cs="宋体"/>
          <w:b w:val="0"/>
          <w:bCs w:val="0"/>
          <w:color w:val="auto"/>
          <w:sz w:val="24"/>
          <w:szCs w:val="24"/>
          <w:lang w:val="en-US" w:eastAsia="zh-CN"/>
        </w:rPr>
        <w:fldChar w:fldCharType="begin"/>
      </w:r>
      <w:r>
        <w:rPr>
          <w:rFonts w:hint="eastAsia" w:ascii="宋体" w:hAnsi="宋体" w:eastAsia="宋体" w:cs="宋体"/>
          <w:b w:val="0"/>
          <w:bCs w:val="0"/>
          <w:color w:val="auto"/>
          <w:sz w:val="24"/>
          <w:szCs w:val="24"/>
          <w:lang w:val="en-US" w:eastAsia="zh-CN"/>
        </w:rPr>
        <w:instrText xml:space="preserve"> EQ \* jc0 \* "Font:Arial" \* hps12 \o \ad(\s \up 11(_),MR)</w:instrText>
      </w:r>
      <w:r>
        <w:rPr>
          <w:rFonts w:hint="eastAsia" w:ascii="宋体" w:hAnsi="宋体" w:eastAsia="宋体" w:cs="宋体"/>
          <w:b w:val="0"/>
          <w:bCs w:val="0"/>
          <w:color w:val="auto"/>
          <w:sz w:val="24"/>
          <w:szCs w:val="24"/>
          <w:lang w:val="en-US" w:eastAsia="zh-CN"/>
        </w:rPr>
        <w:fldChar w:fldCharType="end"/>
      </w:r>
      <w:r>
        <w:rPr>
          <w:rFonts w:hint="eastAsia" w:ascii="宋体" w:hAnsi="宋体" w:eastAsia="宋体" w:cs="宋体"/>
          <w:b w:val="0"/>
          <w:bCs w:val="0"/>
          <w:color w:val="auto"/>
          <w:sz w:val="24"/>
          <w:szCs w:val="24"/>
          <w:lang w:val="en-US" w:eastAsia="zh-CN"/>
        </w:rPr>
        <w:t>, LCL=0</w:t>
      </w:r>
    </w:p>
    <w:p w14:paraId="352B6B8A">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rPr>
          <w:rFonts w:hint="eastAsia" w:ascii="宋体" w:hAnsi="宋体" w:eastAsia="宋体" w:cs="宋体"/>
          <w:color w:val="auto"/>
          <w:sz w:val="24"/>
          <w:szCs w:val="24"/>
        </w:rPr>
      </w:pPr>
      <w:r>
        <w:rPr>
          <w:rFonts w:hint="eastAsia" w:ascii="宋体" w:hAnsi="宋体" w:eastAsia="宋体" w:cs="宋体"/>
          <w:b w:val="0"/>
          <w:bCs w:val="0"/>
          <w:color w:val="auto"/>
          <w:sz w:val="24"/>
          <w:szCs w:val="24"/>
        </w:rPr>
        <w:t>②X-R 图（子组 n=4~5 钎 / 子组）</w:t>
      </w:r>
      <w:r>
        <w:rPr>
          <w:rFonts w:hint="eastAsia" w:ascii="宋体" w:hAnsi="宋体" w:eastAsia="宋体" w:cs="宋体"/>
          <w:color w:val="auto"/>
          <w:sz w:val="24"/>
          <w:szCs w:val="24"/>
        </w:rPr>
        <w:t xml:space="preserve"> </w:t>
      </w:r>
    </w:p>
    <w:p w14:paraId="6CA34A7C">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240" w:firstLineChars="1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子组均值</w:t>
      </w:r>
      <w:r>
        <w:rPr>
          <w:rFonts w:hint="eastAsia" w:ascii="宋体" w:hAnsi="宋体" w:eastAsia="宋体" w:cs="宋体"/>
          <w:b w:val="0"/>
          <w:bCs w:val="0"/>
          <w:color w:val="auto"/>
          <w:kern w:val="0"/>
          <w:sz w:val="24"/>
          <w:szCs w:val="24"/>
          <w:lang w:val="en-US" w:eastAsia="zh-CN" w:bidi="ar"/>
        </w:rPr>
        <w:fldChar w:fldCharType="begin"/>
      </w:r>
      <w:r>
        <w:rPr>
          <w:rFonts w:hint="eastAsia" w:ascii="宋体" w:hAnsi="宋体" w:eastAsia="宋体" w:cs="宋体"/>
          <w:b w:val="0"/>
          <w:bCs w:val="0"/>
          <w:color w:val="auto"/>
          <w:kern w:val="0"/>
          <w:sz w:val="24"/>
          <w:szCs w:val="24"/>
          <w:lang w:val="en-US" w:eastAsia="zh-CN" w:bidi="ar"/>
        </w:rPr>
        <w:instrText xml:space="preserve"> EQ \* jc0 \* "Font:Arial" \* hps12 \o \ad(\s \up 11(——),Xi)</w:instrText>
      </w:r>
      <w:r>
        <w:rPr>
          <w:rFonts w:hint="eastAsia" w:ascii="宋体" w:hAnsi="宋体" w:eastAsia="宋体" w:cs="宋体"/>
          <w:b w:val="0"/>
          <w:bCs w:val="0"/>
          <w:color w:val="auto"/>
          <w:kern w:val="0"/>
          <w:sz w:val="24"/>
          <w:szCs w:val="24"/>
          <w:lang w:val="en-US" w:eastAsia="zh-CN" w:bidi="ar"/>
        </w:rPr>
        <w:fldChar w:fldCharType="end"/>
      </w:r>
      <w:r>
        <w:rPr>
          <w:rFonts w:hint="eastAsia" w:ascii="宋体" w:hAnsi="宋体" w:eastAsia="宋体" w:cs="宋体"/>
          <w:b w:val="0"/>
          <w:bCs w:val="0"/>
          <w:color w:val="auto"/>
          <w:sz w:val="24"/>
          <w:szCs w:val="24"/>
        </w:rPr>
        <w:t xml:space="preserve"> ，子组极差</w:t>
      </w:r>
      <w:r>
        <w:rPr>
          <w:rFonts w:hint="eastAsia" w:ascii="宋体" w:hAnsi="宋体" w:eastAsia="宋体" w:cs="宋体"/>
          <w:b w:val="0"/>
          <w:bCs w:val="0"/>
          <w:color w:val="auto"/>
          <w:kern w:val="0"/>
          <w:sz w:val="24"/>
          <w:szCs w:val="24"/>
          <w:lang w:val="en-US" w:eastAsia="zh-CN" w:bidi="ar"/>
        </w:rPr>
        <w:t>R</w:t>
      </w:r>
      <w:r>
        <w:rPr>
          <w:rFonts w:hint="eastAsia" w:ascii="宋体" w:hAnsi="宋体" w:eastAsia="宋体" w:cs="宋体"/>
          <w:b w:val="0"/>
          <w:bCs w:val="0"/>
          <w:color w:val="auto"/>
          <w:kern w:val="0"/>
          <w:sz w:val="24"/>
          <w:szCs w:val="24"/>
          <w:vertAlign w:val="subscript"/>
          <w:lang w:val="en-US" w:eastAsia="zh-CN" w:bidi="ar"/>
        </w:rPr>
        <w:t>i=</w:t>
      </w:r>
      <w:r>
        <w:rPr>
          <w:rFonts w:hint="eastAsia" w:ascii="宋体" w:hAnsi="宋体" w:eastAsia="宋体" w:cs="宋体"/>
          <w:b w:val="0"/>
          <w:bCs w:val="0"/>
          <w:color w:val="auto"/>
          <w:sz w:val="24"/>
          <w:szCs w:val="24"/>
        </w:rPr>
        <w:t xml:space="preserve"> </w:t>
      </w:r>
      <w:r>
        <w:rPr>
          <w:rFonts w:hint="eastAsia" w:ascii="宋体" w:hAnsi="宋体" w:eastAsia="宋体" w:cs="宋体"/>
          <w:b w:val="0"/>
          <w:bCs w:val="0"/>
          <w:color w:val="auto"/>
          <w:kern w:val="0"/>
          <w:sz w:val="24"/>
          <w:szCs w:val="24"/>
          <w:lang w:val="en-US" w:eastAsia="zh-CN" w:bidi="ar"/>
        </w:rPr>
        <w:t>X</w:t>
      </w:r>
      <w:r>
        <w:rPr>
          <w:rFonts w:hint="eastAsia" w:ascii="宋体" w:hAnsi="宋体" w:eastAsia="宋体" w:cs="宋体"/>
          <w:b w:val="0"/>
          <w:bCs w:val="0"/>
          <w:color w:val="auto"/>
          <w:kern w:val="0"/>
          <w:sz w:val="24"/>
          <w:szCs w:val="24"/>
          <w:vertAlign w:val="subscript"/>
          <w:lang w:val="en-US" w:eastAsia="zh-CN" w:bidi="ar"/>
        </w:rPr>
        <w:t>max</w:t>
      </w:r>
      <w:r>
        <w:rPr>
          <w:rFonts w:hint="eastAsia" w:ascii="宋体" w:hAnsi="宋体" w:eastAsia="宋体" w:cs="宋体"/>
          <w:b w:val="0"/>
          <w:bCs w:val="0"/>
          <w:color w:val="auto"/>
          <w:sz w:val="24"/>
          <w:szCs w:val="24"/>
        </w:rPr>
        <w:t xml:space="preserve"> </w:t>
      </w:r>
      <w:r>
        <w:rPr>
          <w:rFonts w:hint="eastAsia" w:ascii="宋体" w:hAnsi="宋体" w:eastAsia="宋体" w:cs="宋体"/>
          <w:b w:val="0"/>
          <w:bCs w:val="0"/>
          <w:color w:val="auto"/>
          <w:kern w:val="0"/>
          <w:sz w:val="24"/>
          <w:szCs w:val="24"/>
          <w:lang w:val="en-US" w:eastAsia="zh-CN" w:bidi="ar"/>
        </w:rPr>
        <w:t>−</w:t>
      </w:r>
      <w:r>
        <w:rPr>
          <w:rFonts w:hint="eastAsia" w:ascii="宋体" w:hAnsi="宋体" w:eastAsia="宋体" w:cs="宋体"/>
          <w:b w:val="0"/>
          <w:bCs w:val="0"/>
          <w:color w:val="auto"/>
          <w:sz w:val="24"/>
          <w:szCs w:val="24"/>
        </w:rPr>
        <w:t xml:space="preserve"> </w:t>
      </w:r>
      <w:r>
        <w:rPr>
          <w:rFonts w:hint="eastAsia" w:ascii="宋体" w:hAnsi="宋体" w:eastAsia="宋体" w:cs="宋体"/>
          <w:b w:val="0"/>
          <w:bCs w:val="0"/>
          <w:color w:val="auto"/>
          <w:kern w:val="0"/>
          <w:sz w:val="24"/>
          <w:szCs w:val="24"/>
          <w:lang w:val="en-US" w:eastAsia="zh-CN" w:bidi="ar"/>
        </w:rPr>
        <w:t>Xmin</w:t>
      </w:r>
      <w:r>
        <w:rPr>
          <w:rFonts w:hint="eastAsia" w:ascii="宋体" w:hAnsi="宋体" w:eastAsia="宋体" w:cs="宋体"/>
          <w:b w:val="0"/>
          <w:bCs w:val="0"/>
          <w:color w:val="auto"/>
          <w:sz w:val="24"/>
          <w:szCs w:val="24"/>
        </w:rPr>
        <w:t xml:space="preserve">  </w:t>
      </w:r>
    </w:p>
    <w:p w14:paraId="4E7A1DBB">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240" w:firstLineChars="1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X</w:t>
      </w:r>
      <w:r>
        <w:rPr>
          <w:rFonts w:hint="eastAsia" w:ascii="宋体" w:hAnsi="宋体" w:eastAsia="宋体" w:cs="宋体"/>
          <w:b w:val="0"/>
          <w:bCs w:val="0"/>
          <w:color w:val="auto"/>
          <w:sz w:val="24"/>
          <w:szCs w:val="24"/>
          <w:lang w:val="en-US" w:eastAsia="zh-CN"/>
        </w:rPr>
        <w:t xml:space="preserve">=总均值   </w:t>
      </w:r>
      <w:r>
        <w:rPr>
          <w:rFonts w:hint="eastAsia" w:ascii="宋体" w:hAnsi="宋体" w:eastAsia="宋体" w:cs="宋体"/>
          <w:b w:val="0"/>
          <w:bCs w:val="0"/>
          <w:color w:val="auto"/>
          <w:sz w:val="24"/>
          <w:szCs w:val="24"/>
          <w:lang w:val="en-US" w:eastAsia="zh-CN"/>
        </w:rPr>
        <w:fldChar w:fldCharType="begin"/>
      </w:r>
      <w:r>
        <w:rPr>
          <w:rFonts w:hint="eastAsia" w:ascii="宋体" w:hAnsi="宋体" w:eastAsia="宋体" w:cs="宋体"/>
          <w:b w:val="0"/>
          <w:bCs w:val="0"/>
          <w:color w:val="auto"/>
          <w:sz w:val="24"/>
          <w:szCs w:val="24"/>
          <w:lang w:val="en-US" w:eastAsia="zh-CN"/>
        </w:rPr>
        <w:instrText xml:space="preserve"> EQ \* jc0 \* "Font:Arial" \* hps12 \o \ad(\s \up 11(—),R)</w:instrText>
      </w:r>
      <w:r>
        <w:rPr>
          <w:rFonts w:hint="eastAsia" w:ascii="宋体" w:hAnsi="宋体" w:eastAsia="宋体" w:cs="宋体"/>
          <w:b w:val="0"/>
          <w:bCs w:val="0"/>
          <w:color w:val="auto"/>
          <w:sz w:val="24"/>
          <w:szCs w:val="24"/>
          <w:lang w:val="en-US" w:eastAsia="zh-CN"/>
        </w:rPr>
        <w:fldChar w:fldCharType="end"/>
      </w:r>
      <w:r>
        <w:rPr>
          <w:rFonts w:hint="eastAsia" w:ascii="宋体" w:hAnsi="宋体" w:eastAsia="宋体" w:cs="宋体"/>
          <w:b w:val="0"/>
          <w:bCs w:val="0"/>
          <w:color w:val="auto"/>
          <w:sz w:val="24"/>
          <w:szCs w:val="24"/>
          <w:lang w:val="en-US" w:eastAsia="zh-CN"/>
        </w:rPr>
        <w:t>=平均极差</w:t>
      </w:r>
    </w:p>
    <w:p w14:paraId="3BB51B43">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240" w:leftChars="0" w:right="0" w:right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X图：</w:t>
      </w:r>
      <w:r>
        <w:rPr>
          <w:rFonts w:hint="eastAsia" w:ascii="宋体" w:hAnsi="宋体" w:eastAsia="宋体" w:cs="宋体"/>
          <w:b w:val="0"/>
          <w:bCs w:val="0"/>
          <w:color w:val="auto"/>
          <w:sz w:val="24"/>
          <w:szCs w:val="24"/>
          <w:lang w:val="en-US" w:eastAsia="zh-CN"/>
        </w:rPr>
        <w:t>CL=</w:t>
      </w:r>
      <w:r>
        <w:rPr>
          <w:rFonts w:hint="eastAsia" w:ascii="宋体" w:hAnsi="宋体" w:eastAsia="宋体" w:cs="宋体"/>
          <w:b w:val="0"/>
          <w:bCs w:val="0"/>
          <w:color w:val="auto"/>
          <w:sz w:val="24"/>
          <w:szCs w:val="24"/>
          <w:lang w:val="en-US" w:eastAsia="zh-CN"/>
        </w:rPr>
        <w:fldChar w:fldCharType="begin"/>
      </w:r>
      <w:r>
        <w:rPr>
          <w:rFonts w:hint="eastAsia" w:ascii="宋体" w:hAnsi="宋体" w:eastAsia="宋体" w:cs="宋体"/>
          <w:b w:val="0"/>
          <w:bCs w:val="0"/>
          <w:color w:val="auto"/>
          <w:sz w:val="24"/>
          <w:szCs w:val="24"/>
          <w:lang w:val="en-US" w:eastAsia="zh-CN"/>
        </w:rPr>
        <w:instrText xml:space="preserve"> EQ \* jc0 \* "Font:A</w:instrText>
      </w:r>
      <w:r>
        <w:rPr>
          <w:rFonts w:hint="eastAsia" w:ascii="宋体" w:hAnsi="宋体" w:eastAsia="宋体" w:cs="宋体"/>
          <w:b w:val="0"/>
          <w:bCs w:val="0"/>
          <w:color w:val="auto"/>
          <w:position w:val="-24"/>
          <w:sz w:val="24"/>
          <w:szCs w:val="24"/>
          <w:lang w:val="en-US" w:eastAsia="zh-CN"/>
        </w:rPr>
        <w:instrText xml:space="preserve">r</w:instrText>
      </w:r>
      <w:r>
        <w:rPr>
          <w:rFonts w:hint="eastAsia" w:ascii="宋体" w:hAnsi="宋体" w:eastAsia="宋体" w:cs="宋体"/>
          <w:b w:val="0"/>
          <w:bCs w:val="0"/>
          <w:color w:val="auto"/>
          <w:sz w:val="24"/>
          <w:szCs w:val="24"/>
          <w:lang w:val="en-US" w:eastAsia="zh-CN"/>
        </w:rPr>
        <w:instrText xml:space="preserve">ial" \* hps12 \o \ad(\s \up 11(_),X)</w:instrText>
      </w:r>
      <w:r>
        <w:rPr>
          <w:rFonts w:hint="eastAsia" w:ascii="宋体" w:hAnsi="宋体" w:eastAsia="宋体" w:cs="宋体"/>
          <w:b w:val="0"/>
          <w:bCs w:val="0"/>
          <w:color w:val="auto"/>
          <w:sz w:val="24"/>
          <w:szCs w:val="24"/>
          <w:lang w:val="en-US" w:eastAsia="zh-CN"/>
        </w:rPr>
        <w:fldChar w:fldCharType="end"/>
      </w:r>
      <w:r>
        <w:rPr>
          <w:rFonts w:hint="eastAsia" w:ascii="宋体" w:hAnsi="宋体" w:eastAsia="宋体" w:cs="宋体"/>
          <w:b w:val="0"/>
          <w:bCs w:val="0"/>
          <w:color w:val="auto"/>
          <w:sz w:val="24"/>
          <w:szCs w:val="24"/>
        </w:rPr>
        <w:t xml:space="preserve"> </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UCL=</w:t>
      </w:r>
      <w:r>
        <w:rPr>
          <w:rFonts w:hint="eastAsia" w:ascii="宋体" w:hAnsi="宋体" w:eastAsia="宋体" w:cs="宋体"/>
          <w:b w:val="0"/>
          <w:bCs w:val="0"/>
          <w:color w:val="auto"/>
          <w:sz w:val="24"/>
          <w:szCs w:val="24"/>
          <w:lang w:val="en-US" w:eastAsia="zh-CN"/>
        </w:rPr>
        <w:fldChar w:fldCharType="begin"/>
      </w:r>
      <w:r>
        <w:rPr>
          <w:rFonts w:hint="eastAsia" w:ascii="宋体" w:hAnsi="宋体" w:eastAsia="宋体" w:cs="宋体"/>
          <w:b w:val="0"/>
          <w:bCs w:val="0"/>
          <w:color w:val="auto"/>
          <w:sz w:val="24"/>
          <w:szCs w:val="24"/>
          <w:lang w:val="en-US" w:eastAsia="zh-CN"/>
        </w:rPr>
        <w:instrText xml:space="preserve"> EQ \* jc0 \* "Font:Arial" \* hps12 \o \ad(\s \up 11(_),X)</w:instrText>
      </w:r>
      <w:r>
        <w:rPr>
          <w:rFonts w:hint="eastAsia" w:ascii="宋体" w:hAnsi="宋体" w:eastAsia="宋体" w:cs="宋体"/>
          <w:b w:val="0"/>
          <w:bCs w:val="0"/>
          <w:color w:val="auto"/>
          <w:sz w:val="24"/>
          <w:szCs w:val="24"/>
          <w:lang w:val="en-US" w:eastAsia="zh-CN"/>
        </w:rPr>
        <w:fldChar w:fldCharType="end"/>
      </w:r>
      <w:r>
        <w:rPr>
          <w:rFonts w:hint="eastAsia" w:ascii="宋体" w:hAnsi="宋体" w:eastAsia="宋体" w:cs="宋体"/>
          <w:b w:val="0"/>
          <w:bCs w:val="0"/>
          <w:color w:val="auto"/>
          <w:sz w:val="24"/>
          <w:szCs w:val="24"/>
          <w:lang w:val="en-US" w:eastAsia="zh-CN"/>
        </w:rPr>
        <w:t>+A</w:t>
      </w:r>
      <w:r>
        <w:rPr>
          <w:rFonts w:hint="eastAsia" w:ascii="宋体" w:hAnsi="宋体" w:eastAsia="宋体" w:cs="宋体"/>
          <w:b w:val="0"/>
          <w:bCs w:val="0"/>
          <w:color w:val="auto"/>
          <w:sz w:val="24"/>
          <w:szCs w:val="24"/>
          <w:vertAlign w:val="subscript"/>
          <w:lang w:val="en-US" w:eastAsia="zh-CN"/>
        </w:rPr>
        <w:t>2</w:t>
      </w:r>
      <w:r>
        <w:rPr>
          <w:rFonts w:hint="eastAsia" w:ascii="宋体" w:hAnsi="宋体" w:eastAsia="宋体" w:cs="宋体"/>
          <w:b w:val="0"/>
          <w:bCs w:val="0"/>
          <w:color w:val="auto"/>
          <w:sz w:val="24"/>
          <w:szCs w:val="24"/>
          <w:lang w:val="en-US" w:eastAsia="zh-CN"/>
        </w:rPr>
        <w:fldChar w:fldCharType="begin"/>
      </w:r>
      <w:r>
        <w:rPr>
          <w:rFonts w:hint="eastAsia" w:ascii="宋体" w:hAnsi="宋体" w:eastAsia="宋体" w:cs="宋体"/>
          <w:b w:val="0"/>
          <w:bCs w:val="0"/>
          <w:color w:val="auto"/>
          <w:sz w:val="24"/>
          <w:szCs w:val="24"/>
          <w:lang w:val="en-US" w:eastAsia="zh-CN"/>
        </w:rPr>
        <w:instrText xml:space="preserve"> EQ \* jc0 \* "Font:Arial" \* hps12 \o \ad(\s \up 11(—),R)</w:instrText>
      </w:r>
      <w:r>
        <w:rPr>
          <w:rFonts w:hint="eastAsia" w:ascii="宋体" w:hAnsi="宋体" w:eastAsia="宋体" w:cs="宋体"/>
          <w:b w:val="0"/>
          <w:bCs w:val="0"/>
          <w:color w:val="auto"/>
          <w:sz w:val="24"/>
          <w:szCs w:val="24"/>
          <w:lang w:val="en-US" w:eastAsia="zh-CN"/>
        </w:rPr>
        <w:fldChar w:fldCharType="end"/>
      </w:r>
      <w:r>
        <w:rPr>
          <w:rFonts w:hint="eastAsia" w:ascii="宋体" w:hAnsi="宋体" w:eastAsia="宋体" w:cs="宋体"/>
          <w:b w:val="0"/>
          <w:bCs w:val="0"/>
          <w:color w:val="auto"/>
          <w:sz w:val="24"/>
          <w:szCs w:val="24"/>
          <w:lang w:val="en-US" w:eastAsia="zh-CN"/>
        </w:rPr>
        <w:t>，LCL=</w:t>
      </w:r>
      <w:r>
        <w:rPr>
          <w:rFonts w:hint="eastAsia" w:ascii="宋体" w:hAnsi="宋体" w:eastAsia="宋体" w:cs="宋体"/>
          <w:b w:val="0"/>
          <w:bCs w:val="0"/>
          <w:color w:val="auto"/>
          <w:sz w:val="24"/>
          <w:szCs w:val="24"/>
          <w:lang w:val="en-US" w:eastAsia="zh-CN"/>
        </w:rPr>
        <w:fldChar w:fldCharType="begin"/>
      </w:r>
      <w:r>
        <w:rPr>
          <w:rFonts w:hint="eastAsia" w:ascii="宋体" w:hAnsi="宋体" w:eastAsia="宋体" w:cs="宋体"/>
          <w:b w:val="0"/>
          <w:bCs w:val="0"/>
          <w:color w:val="auto"/>
          <w:sz w:val="24"/>
          <w:szCs w:val="24"/>
          <w:lang w:val="en-US" w:eastAsia="zh-CN"/>
        </w:rPr>
        <w:instrText xml:space="preserve"> EQ \* jc0 \* "Font:Arial" \* hps12 \o \ad(\s \up 11(_),X)</w:instrText>
      </w:r>
      <w:r>
        <w:rPr>
          <w:rFonts w:hint="eastAsia" w:ascii="宋体" w:hAnsi="宋体" w:eastAsia="宋体" w:cs="宋体"/>
          <w:b w:val="0"/>
          <w:bCs w:val="0"/>
          <w:color w:val="auto"/>
          <w:sz w:val="24"/>
          <w:szCs w:val="24"/>
          <w:lang w:val="en-US" w:eastAsia="zh-CN"/>
        </w:rPr>
        <w:fldChar w:fldCharType="end"/>
      </w:r>
      <w:r>
        <w:rPr>
          <w:rFonts w:hint="eastAsia" w:ascii="宋体" w:hAnsi="宋体" w:eastAsia="宋体" w:cs="宋体"/>
          <w:b w:val="0"/>
          <w:bCs w:val="0"/>
          <w:color w:val="auto"/>
          <w:sz w:val="24"/>
          <w:szCs w:val="24"/>
          <w:lang w:val="en-US" w:eastAsia="zh-CN"/>
        </w:rPr>
        <w:t>-A</w:t>
      </w:r>
      <w:r>
        <w:rPr>
          <w:rFonts w:hint="eastAsia" w:ascii="宋体" w:hAnsi="宋体" w:eastAsia="宋体" w:cs="宋体"/>
          <w:b w:val="0"/>
          <w:bCs w:val="0"/>
          <w:color w:val="auto"/>
          <w:sz w:val="24"/>
          <w:szCs w:val="24"/>
          <w:vertAlign w:val="subscript"/>
          <w:lang w:val="en-US" w:eastAsia="zh-CN"/>
        </w:rPr>
        <w:t>2</w:t>
      </w:r>
      <w:r>
        <w:rPr>
          <w:rFonts w:hint="eastAsia" w:ascii="宋体" w:hAnsi="宋体" w:eastAsia="宋体" w:cs="宋体"/>
          <w:b w:val="0"/>
          <w:bCs w:val="0"/>
          <w:color w:val="auto"/>
          <w:sz w:val="24"/>
          <w:szCs w:val="24"/>
          <w:lang w:val="en-US" w:eastAsia="zh-CN"/>
        </w:rPr>
        <w:fldChar w:fldCharType="begin"/>
      </w:r>
      <w:r>
        <w:rPr>
          <w:rFonts w:hint="eastAsia" w:ascii="宋体" w:hAnsi="宋体" w:eastAsia="宋体" w:cs="宋体"/>
          <w:b w:val="0"/>
          <w:bCs w:val="0"/>
          <w:color w:val="auto"/>
          <w:sz w:val="24"/>
          <w:szCs w:val="24"/>
          <w:lang w:val="en-US" w:eastAsia="zh-CN"/>
        </w:rPr>
        <w:instrText xml:space="preserve"> EQ \* jc0 \* "Font:Arial" \* hps12 \o \ad(\s \up 11(—),R)</w:instrText>
      </w:r>
      <w:r>
        <w:rPr>
          <w:rFonts w:hint="eastAsia" w:ascii="宋体" w:hAnsi="宋体" w:eastAsia="宋体" w:cs="宋体"/>
          <w:b w:val="0"/>
          <w:bCs w:val="0"/>
          <w:color w:val="auto"/>
          <w:sz w:val="24"/>
          <w:szCs w:val="24"/>
          <w:lang w:val="en-US" w:eastAsia="zh-CN"/>
        </w:rPr>
        <w:fldChar w:fldCharType="end"/>
      </w:r>
    </w:p>
    <w:p w14:paraId="4719C40A">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240" w:leftChars="0" w:right="0" w:right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R图</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CL=</w:t>
      </w:r>
      <w:r>
        <w:rPr>
          <w:rFonts w:hint="eastAsia" w:ascii="宋体" w:hAnsi="宋体" w:eastAsia="宋体" w:cs="宋体"/>
          <w:b w:val="0"/>
          <w:bCs w:val="0"/>
          <w:color w:val="auto"/>
          <w:sz w:val="24"/>
          <w:szCs w:val="24"/>
          <w:lang w:val="en-US" w:eastAsia="zh-CN"/>
        </w:rPr>
        <w:fldChar w:fldCharType="begin"/>
      </w:r>
      <w:r>
        <w:rPr>
          <w:rFonts w:hint="eastAsia" w:ascii="宋体" w:hAnsi="宋体" w:eastAsia="宋体" w:cs="宋体"/>
          <w:b w:val="0"/>
          <w:bCs w:val="0"/>
          <w:color w:val="auto"/>
          <w:sz w:val="24"/>
          <w:szCs w:val="24"/>
          <w:lang w:val="en-US" w:eastAsia="zh-CN"/>
        </w:rPr>
        <w:instrText xml:space="preserve"> EQ \* jc0 \* "Font:Arial" \* hps12 \o \ad(\s \up 11(—),R)</w:instrText>
      </w:r>
      <w:r>
        <w:rPr>
          <w:rFonts w:hint="eastAsia" w:ascii="宋体" w:hAnsi="宋体" w:eastAsia="宋体" w:cs="宋体"/>
          <w:b w:val="0"/>
          <w:bCs w:val="0"/>
          <w:color w:val="auto"/>
          <w:sz w:val="24"/>
          <w:szCs w:val="24"/>
          <w:lang w:val="en-US" w:eastAsia="zh-CN"/>
        </w:rPr>
        <w:fldChar w:fldCharType="end"/>
      </w:r>
      <w:r>
        <w:rPr>
          <w:rFonts w:hint="eastAsia" w:ascii="宋体" w:hAnsi="宋体" w:eastAsia="宋体" w:cs="宋体"/>
          <w:b w:val="0"/>
          <w:bCs w:val="0"/>
          <w:color w:val="auto"/>
          <w:sz w:val="24"/>
          <w:szCs w:val="24"/>
        </w:rPr>
        <w:t xml:space="preserve"> </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UCL=D</w:t>
      </w:r>
      <w:r>
        <w:rPr>
          <w:rFonts w:hint="eastAsia" w:ascii="宋体" w:hAnsi="宋体" w:eastAsia="宋体" w:cs="宋体"/>
          <w:b w:val="0"/>
          <w:bCs w:val="0"/>
          <w:color w:val="auto"/>
          <w:sz w:val="24"/>
          <w:szCs w:val="24"/>
          <w:vertAlign w:val="subscript"/>
          <w:lang w:val="en-US" w:eastAsia="zh-CN"/>
        </w:rPr>
        <w:t>4</w:t>
      </w:r>
      <w:r>
        <w:rPr>
          <w:rFonts w:hint="eastAsia" w:ascii="宋体" w:hAnsi="宋体" w:eastAsia="宋体" w:cs="宋体"/>
          <w:b w:val="0"/>
          <w:bCs w:val="0"/>
          <w:color w:val="auto"/>
          <w:sz w:val="24"/>
          <w:szCs w:val="24"/>
          <w:lang w:val="en-US" w:eastAsia="zh-CN"/>
        </w:rPr>
        <w:fldChar w:fldCharType="begin"/>
      </w:r>
      <w:r>
        <w:rPr>
          <w:rFonts w:hint="eastAsia" w:ascii="宋体" w:hAnsi="宋体" w:eastAsia="宋体" w:cs="宋体"/>
          <w:b w:val="0"/>
          <w:bCs w:val="0"/>
          <w:color w:val="auto"/>
          <w:sz w:val="24"/>
          <w:szCs w:val="24"/>
          <w:lang w:val="en-US" w:eastAsia="zh-CN"/>
        </w:rPr>
        <w:instrText xml:space="preserve"> EQ \* jc0 \* "Font:Arial" \* hps12 \o \ad(\s \up 11(—),R)</w:instrText>
      </w:r>
      <w:r>
        <w:rPr>
          <w:rFonts w:hint="eastAsia" w:ascii="宋体" w:hAnsi="宋体" w:eastAsia="宋体" w:cs="宋体"/>
          <w:b w:val="0"/>
          <w:bCs w:val="0"/>
          <w:color w:val="auto"/>
          <w:sz w:val="24"/>
          <w:szCs w:val="24"/>
          <w:lang w:val="en-US" w:eastAsia="zh-CN"/>
        </w:rPr>
        <w:fldChar w:fldCharType="end"/>
      </w:r>
      <w:r>
        <w:rPr>
          <w:rFonts w:hint="eastAsia" w:ascii="宋体" w:hAnsi="宋体" w:eastAsia="宋体" w:cs="宋体"/>
          <w:b w:val="0"/>
          <w:bCs w:val="0"/>
          <w:color w:val="auto"/>
          <w:sz w:val="24"/>
          <w:szCs w:val="24"/>
          <w:lang w:val="en-US" w:eastAsia="zh-CN"/>
        </w:rPr>
        <w:t>,  LCL=D</w:t>
      </w:r>
      <w:r>
        <w:rPr>
          <w:rFonts w:hint="eastAsia" w:ascii="宋体" w:hAnsi="宋体" w:eastAsia="宋体" w:cs="宋体"/>
          <w:b w:val="0"/>
          <w:bCs w:val="0"/>
          <w:color w:val="auto"/>
          <w:sz w:val="24"/>
          <w:szCs w:val="24"/>
          <w:vertAlign w:val="subscript"/>
          <w:lang w:val="en-US" w:eastAsia="zh-CN"/>
        </w:rPr>
        <w:t>3</w:t>
      </w:r>
      <w:r>
        <w:rPr>
          <w:rFonts w:hint="eastAsia" w:ascii="宋体" w:hAnsi="宋体" w:eastAsia="宋体" w:cs="宋体"/>
          <w:b w:val="0"/>
          <w:bCs w:val="0"/>
          <w:color w:val="auto"/>
          <w:sz w:val="24"/>
          <w:szCs w:val="24"/>
          <w:lang w:val="en-US" w:eastAsia="zh-CN"/>
        </w:rPr>
        <w:fldChar w:fldCharType="begin"/>
      </w:r>
      <w:r>
        <w:rPr>
          <w:rFonts w:hint="eastAsia" w:ascii="宋体" w:hAnsi="宋体" w:eastAsia="宋体" w:cs="宋体"/>
          <w:b w:val="0"/>
          <w:bCs w:val="0"/>
          <w:color w:val="auto"/>
          <w:sz w:val="24"/>
          <w:szCs w:val="24"/>
          <w:lang w:val="en-US" w:eastAsia="zh-CN"/>
        </w:rPr>
        <w:instrText xml:space="preserve"> EQ \* jc0 \* "Font:Arial" \* hps12 \o \ad(\s \up 11(—),R)</w:instrText>
      </w:r>
      <w:r>
        <w:rPr>
          <w:rFonts w:hint="eastAsia" w:ascii="宋体" w:hAnsi="宋体" w:eastAsia="宋体" w:cs="宋体"/>
          <w:b w:val="0"/>
          <w:bCs w:val="0"/>
          <w:color w:val="auto"/>
          <w:sz w:val="24"/>
          <w:szCs w:val="24"/>
          <w:lang w:val="en-US" w:eastAsia="zh-CN"/>
        </w:rPr>
        <w:fldChar w:fldCharType="end"/>
      </w:r>
      <w:r>
        <w:rPr>
          <w:rFonts w:hint="eastAsia" w:ascii="宋体" w:hAnsi="宋体" w:eastAsia="宋体" w:cs="宋体"/>
          <w:b w:val="0"/>
          <w:bCs w:val="0"/>
          <w:color w:val="auto"/>
          <w:sz w:val="24"/>
          <w:szCs w:val="24"/>
          <w:lang w:val="en-US" w:eastAsia="zh-CN"/>
        </w:rPr>
        <w:t>,</w:t>
      </w:r>
    </w:p>
    <w:p w14:paraId="3BE95FE7">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b w:val="0"/>
          <w:bCs w:val="0"/>
          <w:color w:val="auto"/>
          <w:sz w:val="24"/>
          <w:szCs w:val="24"/>
        </w:rPr>
        <w:t>系数：n=4：</w:t>
      </w:r>
      <w:r>
        <w:rPr>
          <w:rFonts w:hint="eastAsia" w:ascii="宋体" w:hAnsi="宋体" w:eastAsia="宋体" w:cs="宋体"/>
          <w:b w:val="0"/>
          <w:bCs w:val="0"/>
          <w:color w:val="auto"/>
          <w:sz w:val="24"/>
          <w:szCs w:val="24"/>
          <w:lang w:val="en-US" w:eastAsia="zh-CN"/>
        </w:rPr>
        <w:t>A</w:t>
      </w:r>
      <w:r>
        <w:rPr>
          <w:rFonts w:hint="eastAsia" w:ascii="宋体" w:hAnsi="宋体" w:eastAsia="宋体" w:cs="宋体"/>
          <w:b w:val="0"/>
          <w:bCs w:val="0"/>
          <w:color w:val="auto"/>
          <w:sz w:val="24"/>
          <w:szCs w:val="24"/>
          <w:vertAlign w:val="subscript"/>
          <w:lang w:val="en-US" w:eastAsia="zh-CN"/>
        </w:rPr>
        <w:t>2</w:t>
      </w:r>
      <w:r>
        <w:rPr>
          <w:rFonts w:hint="eastAsia" w:ascii="宋体" w:hAnsi="宋体" w:eastAsia="宋体" w:cs="宋体"/>
          <w:b w:val="0"/>
          <w:bCs w:val="0"/>
          <w:color w:val="auto"/>
          <w:sz w:val="24"/>
          <w:szCs w:val="24"/>
        </w:rPr>
        <w:t xml:space="preserve"> </w:t>
      </w:r>
      <w:r>
        <w:rPr>
          <w:rFonts w:hint="eastAsia" w:ascii="宋体" w:hAnsi="宋体" w:eastAsia="宋体" w:cs="宋体"/>
          <w:b w:val="0"/>
          <w:bCs w:val="0"/>
          <w:color w:val="auto"/>
          <w:sz w:val="24"/>
          <w:szCs w:val="24"/>
          <w:lang w:val="en-US" w:eastAsia="zh-CN"/>
        </w:rPr>
        <w:t>=0.729</w:t>
      </w:r>
      <w:r>
        <w:rPr>
          <w:rFonts w:hint="eastAsia" w:ascii="宋体" w:hAnsi="宋体" w:eastAsia="宋体" w:cs="宋体"/>
          <w:b w:val="0"/>
          <w:bCs w:val="0"/>
          <w:color w:val="auto"/>
          <w:sz w:val="24"/>
          <w:szCs w:val="24"/>
        </w:rPr>
        <w:t xml:space="preserve"> </w:t>
      </w:r>
      <w:r>
        <w:rPr>
          <w:rFonts w:hint="eastAsia" w:ascii="宋体" w:hAnsi="宋体" w:eastAsia="宋体" w:cs="宋体"/>
          <w:b w:val="0"/>
          <w:bCs w:val="0"/>
          <w:color w:val="auto"/>
          <w:sz w:val="24"/>
          <w:szCs w:val="24"/>
          <w:lang w:val="en-US" w:eastAsia="zh-CN"/>
        </w:rPr>
        <w:t>,D</w:t>
      </w:r>
      <w:r>
        <w:rPr>
          <w:rFonts w:hint="eastAsia" w:ascii="宋体" w:hAnsi="宋体" w:eastAsia="宋体" w:cs="宋体"/>
          <w:b w:val="0"/>
          <w:bCs w:val="0"/>
          <w:color w:val="auto"/>
          <w:sz w:val="24"/>
          <w:szCs w:val="24"/>
          <w:vertAlign w:val="subscript"/>
          <w:lang w:val="en-US" w:eastAsia="zh-CN"/>
        </w:rPr>
        <w:t>4</w:t>
      </w:r>
      <w:r>
        <w:rPr>
          <w:rFonts w:hint="eastAsia" w:ascii="宋体" w:hAnsi="宋体" w:eastAsia="宋体" w:cs="宋体"/>
          <w:b w:val="0"/>
          <w:bCs w:val="0"/>
          <w:color w:val="auto"/>
          <w:sz w:val="24"/>
          <w:szCs w:val="24"/>
          <w:lang w:val="en-US" w:eastAsia="zh-CN"/>
        </w:rPr>
        <w:t>=2.282，D</w:t>
      </w:r>
      <w:r>
        <w:rPr>
          <w:rFonts w:hint="eastAsia" w:ascii="宋体" w:hAnsi="宋体" w:eastAsia="宋体" w:cs="宋体"/>
          <w:b w:val="0"/>
          <w:bCs w:val="0"/>
          <w:color w:val="auto"/>
          <w:sz w:val="24"/>
          <w:szCs w:val="24"/>
          <w:vertAlign w:val="subscript"/>
          <w:lang w:val="en-US" w:eastAsia="zh-CN"/>
        </w:rPr>
        <w:t>3</w:t>
      </w:r>
      <w:r>
        <w:rPr>
          <w:rFonts w:hint="eastAsia" w:ascii="宋体" w:hAnsi="宋体" w:eastAsia="宋体" w:cs="宋体"/>
          <w:b w:val="0"/>
          <w:bCs w:val="0"/>
          <w:color w:val="auto"/>
          <w:sz w:val="24"/>
          <w:szCs w:val="24"/>
          <w:lang w:val="en-US" w:eastAsia="zh-CN"/>
        </w:rPr>
        <w:t>=0</w:t>
      </w:r>
      <w:r>
        <w:rPr>
          <w:rFonts w:hint="eastAsia" w:ascii="宋体" w:hAnsi="宋体" w:eastAsia="宋体" w:cs="宋体"/>
          <w:b w:val="0"/>
          <w:bCs w:val="0"/>
          <w:color w:val="auto"/>
          <w:sz w:val="24"/>
          <w:szCs w:val="24"/>
          <w:vertAlign w:val="subscript"/>
          <w:lang w:val="en-US" w:eastAsia="zh-CN"/>
        </w:rPr>
        <w:t xml:space="preserve"> </w:t>
      </w:r>
      <w:r>
        <w:rPr>
          <w:rFonts w:hint="eastAsia" w:ascii="宋体" w:hAnsi="宋体" w:eastAsia="宋体" w:cs="宋体"/>
          <w:b w:val="0"/>
          <w:bCs w:val="0"/>
          <w:color w:val="auto"/>
          <w:sz w:val="24"/>
          <w:szCs w:val="24"/>
        </w:rPr>
        <w:t>；n=5：</w:t>
      </w:r>
      <w:r>
        <w:rPr>
          <w:rFonts w:hint="eastAsia" w:ascii="宋体" w:hAnsi="宋体" w:eastAsia="宋体" w:cs="宋体"/>
          <w:b w:val="0"/>
          <w:bCs w:val="0"/>
          <w:color w:val="auto"/>
          <w:sz w:val="24"/>
          <w:szCs w:val="24"/>
          <w:lang w:val="en-US" w:eastAsia="zh-CN"/>
        </w:rPr>
        <w:t>A</w:t>
      </w:r>
      <w:r>
        <w:rPr>
          <w:rFonts w:hint="eastAsia" w:ascii="宋体" w:hAnsi="宋体" w:eastAsia="宋体" w:cs="宋体"/>
          <w:b w:val="0"/>
          <w:bCs w:val="0"/>
          <w:color w:val="auto"/>
          <w:sz w:val="24"/>
          <w:szCs w:val="24"/>
          <w:vertAlign w:val="subscript"/>
          <w:lang w:val="en-US" w:eastAsia="zh-CN"/>
        </w:rPr>
        <w:t>2</w:t>
      </w:r>
      <w:r>
        <w:rPr>
          <w:rFonts w:hint="eastAsia" w:ascii="宋体" w:hAnsi="宋体" w:eastAsia="宋体" w:cs="宋体"/>
          <w:b w:val="0"/>
          <w:bCs w:val="0"/>
          <w:color w:val="auto"/>
          <w:sz w:val="24"/>
          <w:szCs w:val="24"/>
        </w:rPr>
        <w:t xml:space="preserve"> </w:t>
      </w:r>
      <w:r>
        <w:rPr>
          <w:rFonts w:hint="eastAsia" w:ascii="宋体" w:hAnsi="宋体" w:eastAsia="宋体" w:cs="宋体"/>
          <w:b w:val="0"/>
          <w:bCs w:val="0"/>
          <w:color w:val="auto"/>
          <w:sz w:val="24"/>
          <w:szCs w:val="24"/>
          <w:lang w:val="en-US" w:eastAsia="zh-CN"/>
        </w:rPr>
        <w:t>=0.577</w:t>
      </w:r>
      <w:r>
        <w:rPr>
          <w:rFonts w:hint="eastAsia" w:ascii="宋体" w:hAnsi="宋体" w:eastAsia="宋体" w:cs="宋体"/>
          <w:b w:val="0"/>
          <w:bCs w:val="0"/>
          <w:color w:val="auto"/>
          <w:sz w:val="24"/>
          <w:szCs w:val="24"/>
        </w:rPr>
        <w:t xml:space="preserve"> </w:t>
      </w:r>
      <w:r>
        <w:rPr>
          <w:rFonts w:hint="eastAsia" w:ascii="宋体" w:hAnsi="宋体" w:eastAsia="宋体" w:cs="宋体"/>
          <w:b w:val="0"/>
          <w:bCs w:val="0"/>
          <w:color w:val="auto"/>
          <w:sz w:val="24"/>
          <w:szCs w:val="24"/>
          <w:lang w:val="en-US" w:eastAsia="zh-CN"/>
        </w:rPr>
        <w:t>,D</w:t>
      </w:r>
      <w:r>
        <w:rPr>
          <w:rFonts w:hint="eastAsia" w:ascii="宋体" w:hAnsi="宋体" w:eastAsia="宋体" w:cs="宋体"/>
          <w:b w:val="0"/>
          <w:bCs w:val="0"/>
          <w:color w:val="auto"/>
          <w:sz w:val="24"/>
          <w:szCs w:val="24"/>
          <w:vertAlign w:val="subscript"/>
          <w:lang w:val="en-US" w:eastAsia="zh-CN"/>
        </w:rPr>
        <w:t>4</w:t>
      </w:r>
      <w:r>
        <w:rPr>
          <w:rFonts w:hint="eastAsia" w:ascii="宋体" w:hAnsi="宋体" w:eastAsia="宋体" w:cs="宋体"/>
          <w:b w:val="0"/>
          <w:bCs w:val="0"/>
          <w:color w:val="auto"/>
          <w:sz w:val="24"/>
          <w:szCs w:val="24"/>
          <w:lang w:val="en-US" w:eastAsia="zh-CN"/>
        </w:rPr>
        <w:t>=2.114，D</w:t>
      </w:r>
      <w:r>
        <w:rPr>
          <w:rFonts w:hint="eastAsia" w:ascii="宋体" w:hAnsi="宋体" w:eastAsia="宋体" w:cs="宋体"/>
          <w:b w:val="0"/>
          <w:bCs w:val="0"/>
          <w:color w:val="auto"/>
          <w:sz w:val="24"/>
          <w:szCs w:val="24"/>
          <w:vertAlign w:val="subscript"/>
          <w:lang w:val="en-US" w:eastAsia="zh-CN"/>
        </w:rPr>
        <w:t>3</w:t>
      </w:r>
      <w:r>
        <w:rPr>
          <w:rFonts w:hint="eastAsia" w:ascii="宋体" w:hAnsi="宋体" w:eastAsia="宋体" w:cs="宋体"/>
          <w:b w:val="0"/>
          <w:bCs w:val="0"/>
          <w:color w:val="auto"/>
          <w:sz w:val="24"/>
          <w:szCs w:val="24"/>
          <w:lang w:val="en-US" w:eastAsia="zh-CN"/>
        </w:rPr>
        <w:t>=0</w:t>
      </w:r>
    </w:p>
    <w:p w14:paraId="28509E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6.3.3</w:t>
      </w:r>
      <w:r>
        <w:rPr>
          <w:rFonts w:hint="eastAsia" w:ascii="宋体" w:hAnsi="宋体" w:eastAsia="宋体" w:cs="宋体"/>
          <w:b w:val="0"/>
          <w:bCs w:val="0"/>
          <w:color w:val="auto"/>
          <w:sz w:val="21"/>
          <w:szCs w:val="21"/>
        </w:rPr>
        <w:t>钎式</w:t>
      </w:r>
      <w:r>
        <w:rPr>
          <w:rFonts w:hint="eastAsia" w:ascii="宋体" w:hAnsi="宋体" w:eastAsia="宋体" w:cs="宋体"/>
          <w:b w:val="0"/>
          <w:bCs w:val="0"/>
          <w:color w:val="auto"/>
          <w:sz w:val="21"/>
          <w:szCs w:val="21"/>
          <w:lang w:val="en-US" w:eastAsia="zh-CN"/>
        </w:rPr>
        <w:t>自动</w:t>
      </w:r>
      <w:r>
        <w:rPr>
          <w:rFonts w:hint="eastAsia" w:ascii="宋体" w:hAnsi="宋体" w:eastAsia="宋体" w:cs="宋体"/>
          <w:b w:val="0"/>
          <w:bCs w:val="0"/>
          <w:color w:val="auto"/>
          <w:sz w:val="21"/>
          <w:szCs w:val="21"/>
        </w:rPr>
        <w:t>取样日常监控记录表</w:t>
      </w:r>
    </w:p>
    <w:p w14:paraId="1C39E4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b w:val="0"/>
          <w:bCs w:val="0"/>
          <w:color w:val="auto"/>
          <w:sz w:val="18"/>
          <w:szCs w:val="18"/>
          <w:highlight w:val="none"/>
          <w:lang w:val="en-US" w:eastAsia="zh-CN"/>
        </w:rPr>
      </w:pPr>
      <w:r>
        <w:rPr>
          <w:rStyle w:val="31"/>
          <w:rFonts w:hint="eastAsia" w:ascii="宋体" w:hAnsi="宋体" w:eastAsia="宋体" w:cs="宋体"/>
          <w:b w:val="0"/>
          <w:bCs w:val="0"/>
          <w:color w:val="auto"/>
          <w:kern w:val="0"/>
          <w:sz w:val="18"/>
          <w:szCs w:val="18"/>
          <w:lang w:val="en-US" w:eastAsia="zh-CN" w:bidi="ar"/>
        </w:rPr>
        <w:t>物料：□Cu 精矿 □Pb 精矿 □Zn 精矿 取样方式：自动钎式 控制图：□I-MR □X-R</w:t>
      </w:r>
    </w:p>
    <w:tbl>
      <w:tblPr>
        <w:tblStyle w:val="28"/>
        <w:tblpPr w:leftFromText="180" w:rightFromText="180" w:vertAnchor="text" w:horzAnchor="page" w:tblpX="1317" w:tblpY="427"/>
        <w:tblOverlap w:val="never"/>
        <w:tblW w:w="468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610"/>
        <w:gridCol w:w="610"/>
        <w:gridCol w:w="610"/>
        <w:gridCol w:w="610"/>
        <w:gridCol w:w="1251"/>
        <w:gridCol w:w="1633"/>
        <w:gridCol w:w="1603"/>
        <w:gridCol w:w="2063"/>
      </w:tblGrid>
      <w:tr w14:paraId="74B33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50" w:hRule="atLeast"/>
          <w:tblHeader/>
        </w:trPr>
        <w:tc>
          <w:tcPr>
            <w:tcW w:w="0" w:type="auto"/>
            <w:shd w:val="clear" w:color="auto" w:fill="auto"/>
            <w:tcMar>
              <w:top w:w="120" w:type="dxa"/>
              <w:left w:w="120" w:type="dxa"/>
              <w:bottom w:w="120" w:type="dxa"/>
              <w:right w:w="120" w:type="dxa"/>
            </w:tcMar>
            <w:vAlign w:val="center"/>
          </w:tcPr>
          <w:p w14:paraId="2C3DD9BE">
            <w:pPr>
              <w:keepNext w:val="0"/>
              <w:keepLines w:val="0"/>
              <w:widowControl/>
              <w:suppressLineNumbers w:val="0"/>
              <w:jc w:val="left"/>
              <w:rPr>
                <w:rFonts w:hint="eastAsia" w:ascii="宋体" w:hAnsi="宋体" w:eastAsia="宋体" w:cs="宋体"/>
                <w:b w:val="0"/>
                <w:bCs w:val="0"/>
                <w:color w:val="auto"/>
                <w:sz w:val="18"/>
                <w:szCs w:val="18"/>
              </w:rPr>
            </w:pPr>
            <w:r>
              <w:rPr>
                <w:rFonts w:hint="eastAsia" w:ascii="宋体" w:hAnsi="宋体" w:eastAsia="宋体" w:cs="宋体"/>
                <w:b w:val="0"/>
                <w:bCs w:val="0"/>
                <w:color w:val="auto"/>
                <w:kern w:val="0"/>
                <w:sz w:val="18"/>
                <w:szCs w:val="18"/>
                <w:lang w:val="en-US" w:eastAsia="zh-CN" w:bidi="ar"/>
              </w:rPr>
              <w:t>序号</w:t>
            </w:r>
          </w:p>
        </w:tc>
        <w:tc>
          <w:tcPr>
            <w:tcW w:w="0" w:type="auto"/>
            <w:shd w:val="clear" w:color="auto" w:fill="auto"/>
            <w:tcMar>
              <w:top w:w="120" w:type="dxa"/>
              <w:left w:w="120" w:type="dxa"/>
              <w:bottom w:w="120" w:type="dxa"/>
              <w:right w:w="120" w:type="dxa"/>
            </w:tcMar>
            <w:vAlign w:val="center"/>
          </w:tcPr>
          <w:p w14:paraId="7D18DC53">
            <w:pPr>
              <w:keepNext w:val="0"/>
              <w:keepLines w:val="0"/>
              <w:widowControl/>
              <w:suppressLineNumbers w:val="0"/>
              <w:jc w:val="left"/>
              <w:rPr>
                <w:rFonts w:hint="eastAsia" w:ascii="宋体" w:hAnsi="宋体" w:eastAsia="宋体" w:cs="宋体"/>
                <w:b w:val="0"/>
                <w:bCs w:val="0"/>
                <w:color w:val="auto"/>
                <w:sz w:val="18"/>
                <w:szCs w:val="18"/>
              </w:rPr>
            </w:pPr>
            <w:r>
              <w:rPr>
                <w:rFonts w:hint="eastAsia" w:ascii="宋体" w:hAnsi="宋体" w:eastAsia="宋体" w:cs="宋体"/>
                <w:b w:val="0"/>
                <w:bCs w:val="0"/>
                <w:color w:val="auto"/>
                <w:kern w:val="0"/>
                <w:sz w:val="18"/>
                <w:szCs w:val="18"/>
                <w:lang w:val="en-US" w:eastAsia="zh-CN" w:bidi="ar"/>
              </w:rPr>
              <w:t>日期</w:t>
            </w:r>
          </w:p>
        </w:tc>
        <w:tc>
          <w:tcPr>
            <w:tcW w:w="0" w:type="auto"/>
            <w:shd w:val="clear" w:color="auto" w:fill="auto"/>
            <w:tcMar>
              <w:top w:w="120" w:type="dxa"/>
              <w:left w:w="120" w:type="dxa"/>
              <w:bottom w:w="120" w:type="dxa"/>
              <w:right w:w="120" w:type="dxa"/>
            </w:tcMar>
            <w:vAlign w:val="center"/>
          </w:tcPr>
          <w:p w14:paraId="471C9BA4">
            <w:pPr>
              <w:keepNext w:val="0"/>
              <w:keepLines w:val="0"/>
              <w:widowControl/>
              <w:suppressLineNumbers w:val="0"/>
              <w:jc w:val="left"/>
              <w:rPr>
                <w:rFonts w:hint="eastAsia" w:ascii="宋体" w:hAnsi="宋体" w:eastAsia="宋体" w:cs="宋体"/>
                <w:b w:val="0"/>
                <w:bCs w:val="0"/>
                <w:color w:val="auto"/>
                <w:sz w:val="18"/>
                <w:szCs w:val="18"/>
              </w:rPr>
            </w:pPr>
            <w:r>
              <w:rPr>
                <w:rFonts w:hint="eastAsia" w:ascii="宋体" w:hAnsi="宋体" w:eastAsia="宋体" w:cs="宋体"/>
                <w:b w:val="0"/>
                <w:bCs w:val="0"/>
                <w:color w:val="auto"/>
                <w:kern w:val="0"/>
                <w:sz w:val="18"/>
                <w:szCs w:val="18"/>
                <w:lang w:val="en-US" w:eastAsia="zh-CN" w:bidi="ar"/>
              </w:rPr>
              <w:t>车号</w:t>
            </w:r>
          </w:p>
        </w:tc>
        <w:tc>
          <w:tcPr>
            <w:tcW w:w="0" w:type="auto"/>
            <w:shd w:val="clear" w:color="auto" w:fill="auto"/>
            <w:tcMar>
              <w:top w:w="120" w:type="dxa"/>
              <w:left w:w="120" w:type="dxa"/>
              <w:bottom w:w="120" w:type="dxa"/>
              <w:right w:w="120" w:type="dxa"/>
            </w:tcMar>
            <w:vAlign w:val="center"/>
          </w:tcPr>
          <w:p w14:paraId="56EDD7E2">
            <w:pPr>
              <w:keepNext w:val="0"/>
              <w:keepLines w:val="0"/>
              <w:widowControl/>
              <w:suppressLineNumbers w:val="0"/>
              <w:jc w:val="left"/>
              <w:rPr>
                <w:rFonts w:hint="eastAsia" w:ascii="宋体" w:hAnsi="宋体" w:eastAsia="宋体" w:cs="宋体"/>
                <w:b w:val="0"/>
                <w:bCs w:val="0"/>
                <w:color w:val="auto"/>
                <w:sz w:val="18"/>
                <w:szCs w:val="18"/>
              </w:rPr>
            </w:pPr>
            <w:r>
              <w:rPr>
                <w:rFonts w:hint="eastAsia" w:ascii="宋体" w:hAnsi="宋体" w:eastAsia="宋体" w:cs="宋体"/>
                <w:b w:val="0"/>
                <w:bCs w:val="0"/>
                <w:color w:val="auto"/>
                <w:kern w:val="0"/>
                <w:sz w:val="18"/>
                <w:szCs w:val="18"/>
                <w:lang w:val="en-US" w:eastAsia="zh-CN" w:bidi="ar"/>
              </w:rPr>
              <w:t>钎号</w:t>
            </w:r>
          </w:p>
        </w:tc>
        <w:tc>
          <w:tcPr>
            <w:tcW w:w="0" w:type="auto"/>
            <w:shd w:val="clear" w:color="auto" w:fill="auto"/>
            <w:tcMar>
              <w:top w:w="120" w:type="dxa"/>
              <w:left w:w="120" w:type="dxa"/>
              <w:bottom w:w="120" w:type="dxa"/>
              <w:right w:w="120" w:type="dxa"/>
            </w:tcMar>
            <w:vAlign w:val="center"/>
          </w:tcPr>
          <w:p w14:paraId="682289AE">
            <w:pPr>
              <w:keepNext w:val="0"/>
              <w:keepLines w:val="0"/>
              <w:widowControl/>
              <w:suppressLineNumbers w:val="0"/>
              <w:jc w:val="left"/>
              <w:rPr>
                <w:rFonts w:hint="eastAsia" w:ascii="宋体" w:hAnsi="宋体" w:eastAsia="宋体" w:cs="宋体"/>
                <w:b w:val="0"/>
                <w:bCs w:val="0"/>
                <w:color w:val="auto"/>
                <w:sz w:val="18"/>
                <w:szCs w:val="18"/>
              </w:rPr>
            </w:pPr>
            <w:r>
              <w:rPr>
                <w:rFonts w:hint="eastAsia" w:ascii="宋体" w:hAnsi="宋体" w:eastAsia="宋体" w:cs="宋体"/>
                <w:b w:val="0"/>
                <w:bCs w:val="0"/>
                <w:color w:val="auto"/>
                <w:kern w:val="0"/>
                <w:sz w:val="18"/>
                <w:szCs w:val="18"/>
                <w:lang w:val="en-US" w:eastAsia="zh-CN" w:bidi="ar"/>
              </w:rPr>
              <w:t xml:space="preserve">单钎样重(g) </w:t>
            </w:r>
          </w:p>
        </w:tc>
        <w:tc>
          <w:tcPr>
            <w:tcW w:w="908" w:type="pct"/>
            <w:shd w:val="clear" w:color="auto" w:fill="auto"/>
            <w:tcMar>
              <w:top w:w="120" w:type="dxa"/>
              <w:left w:w="120" w:type="dxa"/>
              <w:bottom w:w="120" w:type="dxa"/>
              <w:right w:w="120" w:type="dxa"/>
            </w:tcMar>
            <w:vAlign w:val="center"/>
          </w:tcPr>
          <w:p w14:paraId="276378F5">
            <w:pPr>
              <w:keepNext w:val="0"/>
              <w:keepLines w:val="0"/>
              <w:widowControl/>
              <w:suppressLineNumbers w:val="0"/>
              <w:jc w:val="left"/>
              <w:rPr>
                <w:rFonts w:hint="eastAsia" w:ascii="宋体" w:hAnsi="宋体" w:eastAsia="宋体" w:cs="宋体"/>
                <w:b w:val="0"/>
                <w:bCs w:val="0"/>
                <w:color w:val="auto"/>
                <w:sz w:val="18"/>
                <w:szCs w:val="18"/>
              </w:rPr>
            </w:pPr>
            <w:r>
              <w:rPr>
                <w:rFonts w:hint="eastAsia" w:ascii="宋体" w:hAnsi="宋体" w:eastAsia="宋体" w:cs="宋体"/>
                <w:b w:val="0"/>
                <w:bCs w:val="0"/>
                <w:color w:val="auto"/>
                <w:kern w:val="0"/>
                <w:sz w:val="18"/>
                <w:szCs w:val="18"/>
                <w:lang w:val="en-US" w:eastAsia="zh-CN" w:bidi="ar"/>
              </w:rPr>
              <w:t xml:space="preserve">主元素品位 (%) </w:t>
            </w:r>
          </w:p>
        </w:tc>
        <w:tc>
          <w:tcPr>
            <w:tcW w:w="891" w:type="pct"/>
            <w:shd w:val="clear" w:color="auto" w:fill="auto"/>
            <w:tcMar>
              <w:top w:w="120" w:type="dxa"/>
              <w:left w:w="120" w:type="dxa"/>
              <w:bottom w:w="120" w:type="dxa"/>
              <w:right w:w="120" w:type="dxa"/>
            </w:tcMar>
            <w:vAlign w:val="center"/>
          </w:tcPr>
          <w:p w14:paraId="5E75CCCF">
            <w:pPr>
              <w:keepNext w:val="0"/>
              <w:keepLines w:val="0"/>
              <w:widowControl/>
              <w:suppressLineNumbers w:val="0"/>
              <w:jc w:val="left"/>
              <w:rPr>
                <w:rFonts w:hint="eastAsia" w:ascii="宋体" w:hAnsi="宋体" w:eastAsia="宋体" w:cs="宋体"/>
                <w:b w:val="0"/>
                <w:bCs w:val="0"/>
                <w:color w:val="auto"/>
                <w:sz w:val="18"/>
                <w:szCs w:val="18"/>
              </w:rPr>
            </w:pPr>
            <w:r>
              <w:rPr>
                <w:rFonts w:hint="eastAsia" w:ascii="宋体" w:hAnsi="宋体" w:eastAsia="宋体" w:cs="宋体"/>
                <w:b w:val="0"/>
                <w:bCs w:val="0"/>
                <w:color w:val="auto"/>
                <w:kern w:val="0"/>
                <w:sz w:val="18"/>
                <w:szCs w:val="18"/>
                <w:lang w:val="en-US" w:eastAsia="zh-CN" w:bidi="ar"/>
              </w:rPr>
              <w:t>MR (仅 I-MR 填)</w:t>
            </w:r>
          </w:p>
        </w:tc>
        <w:tc>
          <w:tcPr>
            <w:tcW w:w="1147" w:type="pct"/>
            <w:shd w:val="clear" w:color="auto" w:fill="auto"/>
            <w:tcMar>
              <w:top w:w="120" w:type="dxa"/>
              <w:left w:w="120" w:type="dxa"/>
              <w:bottom w:w="120" w:type="dxa"/>
              <w:right w:w="120" w:type="dxa"/>
            </w:tcMar>
            <w:vAlign w:val="center"/>
          </w:tcPr>
          <w:p w14:paraId="485B1B54">
            <w:pPr>
              <w:keepNext w:val="0"/>
              <w:keepLines w:val="0"/>
              <w:widowControl/>
              <w:suppressLineNumbers w:val="0"/>
              <w:jc w:val="left"/>
              <w:rPr>
                <w:rFonts w:hint="eastAsia" w:ascii="宋体" w:hAnsi="宋体" w:eastAsia="宋体" w:cs="宋体"/>
                <w:b w:val="0"/>
                <w:bCs w:val="0"/>
                <w:color w:val="auto"/>
                <w:sz w:val="18"/>
                <w:szCs w:val="18"/>
              </w:rPr>
            </w:pPr>
            <w:r>
              <w:rPr>
                <w:rFonts w:hint="eastAsia" w:ascii="宋体" w:hAnsi="宋体" w:eastAsia="宋体" w:cs="宋体"/>
                <w:b w:val="0"/>
                <w:bCs w:val="0"/>
                <w:color w:val="auto"/>
                <w:kern w:val="0"/>
                <w:sz w:val="18"/>
                <w:szCs w:val="18"/>
                <w:lang w:val="en-US" w:eastAsia="zh-CN" w:bidi="ar"/>
              </w:rPr>
              <w:t>备注 (设备异常等)</w:t>
            </w:r>
          </w:p>
        </w:tc>
      </w:tr>
      <w:tr w14:paraId="0632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2" w:hRule="atLeast"/>
        </w:trPr>
        <w:tc>
          <w:tcPr>
            <w:tcW w:w="0" w:type="auto"/>
            <w:shd w:val="clear" w:color="auto" w:fill="auto"/>
            <w:tcMar>
              <w:top w:w="120" w:type="dxa"/>
              <w:left w:w="120" w:type="dxa"/>
              <w:bottom w:w="120" w:type="dxa"/>
              <w:right w:w="120" w:type="dxa"/>
            </w:tcMar>
            <w:vAlign w:val="center"/>
          </w:tcPr>
          <w:p w14:paraId="31A9139D">
            <w:pPr>
              <w:keepNext w:val="0"/>
              <w:keepLines w:val="0"/>
              <w:widowControl/>
              <w:suppressLineNumbers w:val="0"/>
              <w:jc w:val="left"/>
              <w:rPr>
                <w:rFonts w:hint="eastAsia" w:ascii="宋体" w:hAnsi="宋体" w:eastAsia="宋体" w:cs="宋体"/>
                <w:b w:val="0"/>
                <w:bCs w:val="0"/>
                <w:color w:val="auto"/>
                <w:sz w:val="18"/>
                <w:szCs w:val="18"/>
              </w:rPr>
            </w:pPr>
            <w:r>
              <w:rPr>
                <w:rFonts w:hint="eastAsia" w:ascii="宋体" w:hAnsi="宋体" w:eastAsia="宋体" w:cs="宋体"/>
                <w:b w:val="0"/>
                <w:bCs w:val="0"/>
                <w:color w:val="auto"/>
                <w:kern w:val="0"/>
                <w:sz w:val="18"/>
                <w:szCs w:val="18"/>
                <w:lang w:val="en-US" w:eastAsia="zh-CN" w:bidi="ar"/>
              </w:rPr>
              <w:t>1</w:t>
            </w:r>
          </w:p>
        </w:tc>
        <w:tc>
          <w:tcPr>
            <w:tcW w:w="0" w:type="auto"/>
            <w:shd w:val="clear" w:color="auto" w:fill="auto"/>
            <w:tcMar>
              <w:top w:w="120" w:type="dxa"/>
              <w:left w:w="120" w:type="dxa"/>
              <w:bottom w:w="120" w:type="dxa"/>
              <w:right w:w="120" w:type="dxa"/>
            </w:tcMar>
            <w:vAlign w:val="center"/>
          </w:tcPr>
          <w:p w14:paraId="4F6C913A">
            <w:pPr>
              <w:jc w:val="left"/>
              <w:rPr>
                <w:rFonts w:hint="eastAsia" w:ascii="宋体" w:hAnsi="宋体" w:eastAsia="宋体" w:cs="宋体"/>
                <w:b w:val="0"/>
                <w:bCs w:val="0"/>
                <w:color w:val="auto"/>
                <w:sz w:val="18"/>
                <w:szCs w:val="18"/>
              </w:rPr>
            </w:pPr>
          </w:p>
        </w:tc>
        <w:tc>
          <w:tcPr>
            <w:tcW w:w="0" w:type="auto"/>
            <w:shd w:val="clear" w:color="auto" w:fill="auto"/>
            <w:tcMar>
              <w:top w:w="120" w:type="dxa"/>
              <w:left w:w="120" w:type="dxa"/>
              <w:bottom w:w="120" w:type="dxa"/>
              <w:right w:w="120" w:type="dxa"/>
            </w:tcMar>
            <w:vAlign w:val="center"/>
          </w:tcPr>
          <w:p w14:paraId="0BCEF872">
            <w:pPr>
              <w:jc w:val="left"/>
              <w:rPr>
                <w:rFonts w:hint="eastAsia" w:ascii="宋体" w:hAnsi="宋体" w:eastAsia="宋体" w:cs="宋体"/>
                <w:b w:val="0"/>
                <w:bCs w:val="0"/>
                <w:color w:val="auto"/>
                <w:sz w:val="18"/>
                <w:szCs w:val="18"/>
              </w:rPr>
            </w:pPr>
          </w:p>
        </w:tc>
        <w:tc>
          <w:tcPr>
            <w:tcW w:w="0" w:type="auto"/>
            <w:shd w:val="clear" w:color="auto" w:fill="auto"/>
            <w:tcMar>
              <w:top w:w="120" w:type="dxa"/>
              <w:left w:w="120" w:type="dxa"/>
              <w:bottom w:w="120" w:type="dxa"/>
              <w:right w:w="120" w:type="dxa"/>
            </w:tcMar>
            <w:vAlign w:val="center"/>
          </w:tcPr>
          <w:p w14:paraId="41E8C7B6">
            <w:pPr>
              <w:jc w:val="left"/>
              <w:rPr>
                <w:rFonts w:hint="eastAsia" w:ascii="宋体" w:hAnsi="宋体" w:eastAsia="宋体" w:cs="宋体"/>
                <w:b w:val="0"/>
                <w:bCs w:val="0"/>
                <w:color w:val="auto"/>
                <w:sz w:val="18"/>
                <w:szCs w:val="18"/>
              </w:rPr>
            </w:pPr>
          </w:p>
        </w:tc>
        <w:tc>
          <w:tcPr>
            <w:tcW w:w="0" w:type="auto"/>
            <w:shd w:val="clear" w:color="auto" w:fill="auto"/>
            <w:tcMar>
              <w:top w:w="120" w:type="dxa"/>
              <w:left w:w="120" w:type="dxa"/>
              <w:bottom w:w="120" w:type="dxa"/>
              <w:right w:w="120" w:type="dxa"/>
            </w:tcMar>
            <w:vAlign w:val="center"/>
          </w:tcPr>
          <w:p w14:paraId="2B5260B5">
            <w:pPr>
              <w:jc w:val="left"/>
              <w:rPr>
                <w:rFonts w:hint="eastAsia" w:ascii="宋体" w:hAnsi="宋体" w:eastAsia="宋体" w:cs="宋体"/>
                <w:b w:val="0"/>
                <w:bCs w:val="0"/>
                <w:color w:val="auto"/>
                <w:sz w:val="18"/>
                <w:szCs w:val="18"/>
              </w:rPr>
            </w:pPr>
          </w:p>
        </w:tc>
        <w:tc>
          <w:tcPr>
            <w:tcW w:w="908" w:type="pct"/>
            <w:shd w:val="clear" w:color="auto" w:fill="auto"/>
            <w:tcMar>
              <w:top w:w="120" w:type="dxa"/>
              <w:left w:w="120" w:type="dxa"/>
              <w:bottom w:w="120" w:type="dxa"/>
              <w:right w:w="120" w:type="dxa"/>
            </w:tcMar>
            <w:vAlign w:val="center"/>
          </w:tcPr>
          <w:p w14:paraId="282D95A7">
            <w:pPr>
              <w:jc w:val="left"/>
              <w:rPr>
                <w:rFonts w:hint="eastAsia" w:ascii="宋体" w:hAnsi="宋体" w:eastAsia="宋体" w:cs="宋体"/>
                <w:b w:val="0"/>
                <w:bCs w:val="0"/>
                <w:color w:val="auto"/>
                <w:sz w:val="18"/>
                <w:szCs w:val="18"/>
              </w:rPr>
            </w:pPr>
          </w:p>
        </w:tc>
        <w:tc>
          <w:tcPr>
            <w:tcW w:w="891" w:type="pct"/>
            <w:shd w:val="clear" w:color="auto" w:fill="auto"/>
            <w:tcMar>
              <w:top w:w="120" w:type="dxa"/>
              <w:left w:w="120" w:type="dxa"/>
              <w:bottom w:w="120" w:type="dxa"/>
              <w:right w:w="120" w:type="dxa"/>
            </w:tcMar>
            <w:vAlign w:val="center"/>
          </w:tcPr>
          <w:p w14:paraId="3D2E6803">
            <w:pPr>
              <w:jc w:val="left"/>
              <w:rPr>
                <w:rFonts w:hint="eastAsia" w:ascii="宋体" w:hAnsi="宋体" w:eastAsia="宋体" w:cs="宋体"/>
                <w:b w:val="0"/>
                <w:bCs w:val="0"/>
                <w:color w:val="auto"/>
                <w:sz w:val="18"/>
                <w:szCs w:val="18"/>
              </w:rPr>
            </w:pPr>
          </w:p>
        </w:tc>
        <w:tc>
          <w:tcPr>
            <w:tcW w:w="1147" w:type="pct"/>
            <w:shd w:val="clear" w:color="auto" w:fill="auto"/>
            <w:tcMar>
              <w:top w:w="120" w:type="dxa"/>
              <w:left w:w="120" w:type="dxa"/>
              <w:bottom w:w="120" w:type="dxa"/>
              <w:right w:w="120" w:type="dxa"/>
            </w:tcMar>
            <w:vAlign w:val="center"/>
          </w:tcPr>
          <w:p w14:paraId="0CFE6ECE">
            <w:pPr>
              <w:jc w:val="left"/>
              <w:rPr>
                <w:rFonts w:hint="eastAsia" w:ascii="宋体" w:hAnsi="宋体" w:eastAsia="宋体" w:cs="宋体"/>
                <w:b w:val="0"/>
                <w:bCs w:val="0"/>
                <w:color w:val="auto"/>
                <w:sz w:val="18"/>
                <w:szCs w:val="18"/>
              </w:rPr>
            </w:pPr>
          </w:p>
        </w:tc>
      </w:tr>
      <w:tr w14:paraId="797F8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2" w:hRule="atLeast"/>
        </w:trPr>
        <w:tc>
          <w:tcPr>
            <w:tcW w:w="0" w:type="auto"/>
            <w:shd w:val="clear" w:color="auto" w:fill="auto"/>
            <w:tcMar>
              <w:top w:w="120" w:type="dxa"/>
              <w:left w:w="120" w:type="dxa"/>
              <w:bottom w:w="120" w:type="dxa"/>
              <w:right w:w="120" w:type="dxa"/>
            </w:tcMar>
            <w:vAlign w:val="center"/>
          </w:tcPr>
          <w:p w14:paraId="0DA3B08A">
            <w:pPr>
              <w:keepNext w:val="0"/>
              <w:keepLines w:val="0"/>
              <w:widowControl/>
              <w:suppressLineNumbers w:val="0"/>
              <w:jc w:val="left"/>
              <w:rPr>
                <w:rFonts w:hint="eastAsia" w:ascii="宋体" w:hAnsi="宋体" w:eastAsia="宋体" w:cs="宋体"/>
                <w:b w:val="0"/>
                <w:bCs w:val="0"/>
                <w:color w:val="auto"/>
                <w:sz w:val="18"/>
                <w:szCs w:val="18"/>
              </w:rPr>
            </w:pPr>
            <w:r>
              <w:rPr>
                <w:rFonts w:hint="eastAsia" w:ascii="宋体" w:hAnsi="宋体" w:eastAsia="宋体" w:cs="宋体"/>
                <w:b w:val="0"/>
                <w:bCs w:val="0"/>
                <w:color w:val="auto"/>
                <w:kern w:val="0"/>
                <w:sz w:val="18"/>
                <w:szCs w:val="18"/>
                <w:lang w:val="en-US" w:eastAsia="zh-CN" w:bidi="ar"/>
              </w:rPr>
              <w:t>2</w:t>
            </w:r>
          </w:p>
        </w:tc>
        <w:tc>
          <w:tcPr>
            <w:tcW w:w="0" w:type="auto"/>
            <w:shd w:val="clear" w:color="auto" w:fill="auto"/>
            <w:tcMar>
              <w:top w:w="120" w:type="dxa"/>
              <w:left w:w="120" w:type="dxa"/>
              <w:bottom w:w="120" w:type="dxa"/>
              <w:right w:w="120" w:type="dxa"/>
            </w:tcMar>
            <w:vAlign w:val="center"/>
          </w:tcPr>
          <w:p w14:paraId="70C4AEF0">
            <w:pPr>
              <w:jc w:val="left"/>
              <w:rPr>
                <w:rFonts w:hint="eastAsia" w:ascii="宋体" w:hAnsi="宋体" w:eastAsia="宋体" w:cs="宋体"/>
                <w:b w:val="0"/>
                <w:bCs w:val="0"/>
                <w:color w:val="auto"/>
                <w:sz w:val="18"/>
                <w:szCs w:val="18"/>
              </w:rPr>
            </w:pPr>
          </w:p>
        </w:tc>
        <w:tc>
          <w:tcPr>
            <w:tcW w:w="0" w:type="auto"/>
            <w:shd w:val="clear" w:color="auto" w:fill="auto"/>
            <w:tcMar>
              <w:top w:w="120" w:type="dxa"/>
              <w:left w:w="120" w:type="dxa"/>
              <w:bottom w:w="120" w:type="dxa"/>
              <w:right w:w="120" w:type="dxa"/>
            </w:tcMar>
            <w:vAlign w:val="center"/>
          </w:tcPr>
          <w:p w14:paraId="6E39426A">
            <w:pPr>
              <w:jc w:val="left"/>
              <w:rPr>
                <w:rFonts w:hint="eastAsia" w:ascii="宋体" w:hAnsi="宋体" w:eastAsia="宋体" w:cs="宋体"/>
                <w:b w:val="0"/>
                <w:bCs w:val="0"/>
                <w:color w:val="auto"/>
                <w:sz w:val="18"/>
                <w:szCs w:val="18"/>
              </w:rPr>
            </w:pPr>
          </w:p>
        </w:tc>
        <w:tc>
          <w:tcPr>
            <w:tcW w:w="0" w:type="auto"/>
            <w:shd w:val="clear" w:color="auto" w:fill="auto"/>
            <w:tcMar>
              <w:top w:w="120" w:type="dxa"/>
              <w:left w:w="120" w:type="dxa"/>
              <w:bottom w:w="120" w:type="dxa"/>
              <w:right w:w="120" w:type="dxa"/>
            </w:tcMar>
            <w:vAlign w:val="center"/>
          </w:tcPr>
          <w:p w14:paraId="43E84F02">
            <w:pPr>
              <w:jc w:val="left"/>
              <w:rPr>
                <w:rFonts w:hint="eastAsia" w:ascii="宋体" w:hAnsi="宋体" w:eastAsia="宋体" w:cs="宋体"/>
                <w:b w:val="0"/>
                <w:bCs w:val="0"/>
                <w:color w:val="auto"/>
                <w:sz w:val="18"/>
                <w:szCs w:val="18"/>
              </w:rPr>
            </w:pPr>
          </w:p>
        </w:tc>
        <w:tc>
          <w:tcPr>
            <w:tcW w:w="0" w:type="auto"/>
            <w:shd w:val="clear" w:color="auto" w:fill="auto"/>
            <w:tcMar>
              <w:top w:w="120" w:type="dxa"/>
              <w:left w:w="120" w:type="dxa"/>
              <w:bottom w:w="120" w:type="dxa"/>
              <w:right w:w="120" w:type="dxa"/>
            </w:tcMar>
            <w:vAlign w:val="center"/>
          </w:tcPr>
          <w:p w14:paraId="7F09C76B">
            <w:pPr>
              <w:jc w:val="left"/>
              <w:rPr>
                <w:rFonts w:hint="eastAsia" w:ascii="宋体" w:hAnsi="宋体" w:eastAsia="宋体" w:cs="宋体"/>
                <w:b w:val="0"/>
                <w:bCs w:val="0"/>
                <w:color w:val="auto"/>
                <w:sz w:val="18"/>
                <w:szCs w:val="18"/>
              </w:rPr>
            </w:pPr>
          </w:p>
        </w:tc>
        <w:tc>
          <w:tcPr>
            <w:tcW w:w="908" w:type="pct"/>
            <w:shd w:val="clear" w:color="auto" w:fill="auto"/>
            <w:tcMar>
              <w:top w:w="120" w:type="dxa"/>
              <w:left w:w="120" w:type="dxa"/>
              <w:bottom w:w="120" w:type="dxa"/>
              <w:right w:w="120" w:type="dxa"/>
            </w:tcMar>
            <w:vAlign w:val="center"/>
          </w:tcPr>
          <w:p w14:paraId="795388F1">
            <w:pPr>
              <w:jc w:val="left"/>
              <w:rPr>
                <w:rFonts w:hint="eastAsia" w:ascii="宋体" w:hAnsi="宋体" w:eastAsia="宋体" w:cs="宋体"/>
                <w:b w:val="0"/>
                <w:bCs w:val="0"/>
                <w:color w:val="auto"/>
                <w:sz w:val="18"/>
                <w:szCs w:val="18"/>
              </w:rPr>
            </w:pPr>
          </w:p>
        </w:tc>
        <w:tc>
          <w:tcPr>
            <w:tcW w:w="891" w:type="pct"/>
            <w:shd w:val="clear" w:color="auto" w:fill="auto"/>
            <w:tcMar>
              <w:top w:w="120" w:type="dxa"/>
              <w:left w:w="120" w:type="dxa"/>
              <w:bottom w:w="120" w:type="dxa"/>
              <w:right w:w="120" w:type="dxa"/>
            </w:tcMar>
            <w:vAlign w:val="center"/>
          </w:tcPr>
          <w:p w14:paraId="0DD23FA3">
            <w:pPr>
              <w:jc w:val="left"/>
              <w:rPr>
                <w:rFonts w:hint="eastAsia" w:ascii="宋体" w:hAnsi="宋体" w:eastAsia="宋体" w:cs="宋体"/>
                <w:b w:val="0"/>
                <w:bCs w:val="0"/>
                <w:color w:val="auto"/>
                <w:sz w:val="18"/>
                <w:szCs w:val="18"/>
              </w:rPr>
            </w:pPr>
          </w:p>
        </w:tc>
        <w:tc>
          <w:tcPr>
            <w:tcW w:w="1147" w:type="pct"/>
            <w:shd w:val="clear" w:color="auto" w:fill="auto"/>
            <w:tcMar>
              <w:top w:w="120" w:type="dxa"/>
              <w:left w:w="120" w:type="dxa"/>
              <w:bottom w:w="120" w:type="dxa"/>
              <w:right w:w="120" w:type="dxa"/>
            </w:tcMar>
            <w:vAlign w:val="center"/>
          </w:tcPr>
          <w:p w14:paraId="696D18B2">
            <w:pPr>
              <w:jc w:val="left"/>
              <w:rPr>
                <w:rFonts w:hint="eastAsia" w:ascii="宋体" w:hAnsi="宋体" w:eastAsia="宋体" w:cs="宋体"/>
                <w:b w:val="0"/>
                <w:bCs w:val="0"/>
                <w:color w:val="auto"/>
                <w:sz w:val="18"/>
                <w:szCs w:val="18"/>
              </w:rPr>
            </w:pPr>
          </w:p>
        </w:tc>
      </w:tr>
    </w:tbl>
    <w:p w14:paraId="404B75EA">
      <w:pPr>
        <w:keepNext w:val="0"/>
        <w:keepLines w:val="0"/>
        <w:widowControl/>
        <w:suppressLineNumbers w:val="0"/>
        <w:spacing w:beforeAutospacing="0" w:afterAutospacing="0" w:line="240" w:lineRule="auto"/>
        <w:ind w:right="0"/>
        <w:jc w:val="left"/>
        <w:rPr>
          <w:rFonts w:hint="eastAsia" w:ascii="宋体" w:hAnsi="宋体" w:eastAsia="宋体" w:cs="宋体"/>
          <w:b w:val="0"/>
          <w:bCs w:val="0"/>
          <w:color w:val="auto"/>
          <w:sz w:val="18"/>
          <w:szCs w:val="18"/>
        </w:rPr>
      </w:pPr>
    </w:p>
    <w:p w14:paraId="7683B8E3">
      <w:pPr>
        <w:keepNext w:val="0"/>
        <w:keepLines w:val="0"/>
        <w:widowControl/>
        <w:suppressLineNumbers w:val="0"/>
        <w:spacing w:beforeAutospacing="0" w:afterAutospacing="0" w:line="240" w:lineRule="auto"/>
        <w:ind w:right="0" w:firstLine="180" w:firstLineChars="100"/>
        <w:jc w:val="left"/>
        <w:rPr>
          <w:rStyle w:val="31"/>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统计规则：连续收集≥20 组有效数据，剔除设备故障异常点后计算控制限，</w:t>
      </w:r>
      <w:r>
        <w:rPr>
          <w:rStyle w:val="31"/>
          <w:rFonts w:hint="eastAsia" w:ascii="宋体" w:hAnsi="宋体" w:eastAsia="宋体" w:cs="宋体"/>
          <w:b w:val="0"/>
          <w:bCs w:val="0"/>
          <w:color w:val="auto"/>
          <w:sz w:val="18"/>
          <w:szCs w:val="18"/>
        </w:rPr>
        <w:t>控制限每30天重新复核一次</w:t>
      </w:r>
    </w:p>
    <w:p w14:paraId="244B093A">
      <w:pPr>
        <w:keepNext w:val="0"/>
        <w:keepLines w:val="0"/>
        <w:widowControl/>
        <w:suppressLineNumbers w:val="0"/>
        <w:spacing w:beforeAutospacing="0" w:afterAutospacing="0" w:line="240" w:lineRule="auto"/>
        <w:ind w:right="0"/>
        <w:jc w:val="left"/>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6.3.4 八大判异准则</w:t>
      </w:r>
    </w:p>
    <w:p w14:paraId="1D972F4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val="0"/>
        <w:snapToGrid/>
        <w:spacing w:before="0" w:beforeAutospacing="0" w:after="0" w:afterAutospacing="0" w:line="360" w:lineRule="atLeast"/>
        <w:ind w:left="680" w:leftChars="0" w:right="0" w:rightChars="0" w:hanging="363" w:firstLineChars="0"/>
        <w:jc w:val="left"/>
        <w:textAlignment w:val="auto"/>
        <w:rPr>
          <w:rFonts w:hint="eastAsia" w:ascii="宋体" w:hAnsi="宋体" w:eastAsia="宋体" w:cs="宋体"/>
          <w:color w:val="auto"/>
          <w:sz w:val="18"/>
          <w:szCs w:val="18"/>
          <w:lang w:eastAsia="zh-CN"/>
        </w:rPr>
      </w:pPr>
      <w:r>
        <w:rPr>
          <w:rFonts w:hint="eastAsia"/>
          <w:color w:val="auto"/>
          <w:highlight w:val="none"/>
        </w:rPr>
        <w:t>a）</w:t>
      </w:r>
      <w:r>
        <w:rPr>
          <w:rFonts w:hint="eastAsia" w:ascii="宋体" w:hAnsi="宋体" w:eastAsia="宋体" w:cs="宋体"/>
          <w:color w:val="auto"/>
          <w:sz w:val="18"/>
          <w:szCs w:val="18"/>
        </w:rPr>
        <w:t>任一点＞UCL 或＜LCL：设备卡料、扦深不到位、料层分层，立即停机核查钎头行程</w:t>
      </w:r>
      <w:r>
        <w:rPr>
          <w:rFonts w:hint="eastAsia" w:ascii="宋体" w:hAnsi="宋体" w:cs="宋体"/>
          <w:color w:val="auto"/>
          <w:sz w:val="18"/>
          <w:szCs w:val="18"/>
          <w:lang w:eastAsia="zh-CN"/>
        </w:rPr>
        <w:t>；</w:t>
      </w:r>
    </w:p>
    <w:p w14:paraId="3C26B80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val="0"/>
        <w:snapToGrid/>
        <w:spacing w:before="0" w:beforeAutospacing="0" w:after="0" w:afterAutospacing="0" w:line="360" w:lineRule="atLeast"/>
        <w:ind w:left="680" w:leftChars="0" w:right="0" w:rightChars="0" w:hanging="363" w:firstLineChars="0"/>
        <w:jc w:val="left"/>
        <w:textAlignment w:val="auto"/>
        <w:rPr>
          <w:rFonts w:hint="eastAsia" w:ascii="宋体" w:hAnsi="宋体" w:eastAsia="宋体" w:cs="宋体"/>
          <w:color w:val="auto"/>
          <w:sz w:val="18"/>
          <w:szCs w:val="18"/>
          <w:lang w:eastAsia="zh-CN"/>
        </w:rPr>
      </w:pPr>
      <w:r>
        <w:rPr>
          <w:rFonts w:hint="eastAsia"/>
          <w:color w:val="auto"/>
          <w:highlight w:val="none"/>
          <w:lang w:val="en-US" w:eastAsia="zh-CN"/>
        </w:rPr>
        <w:t>b</w:t>
      </w:r>
      <w:r>
        <w:rPr>
          <w:rFonts w:hint="eastAsia"/>
          <w:color w:val="auto"/>
          <w:highlight w:val="none"/>
        </w:rPr>
        <w:t>）</w:t>
      </w:r>
      <w:r>
        <w:rPr>
          <w:rFonts w:hint="eastAsia" w:ascii="宋体" w:hAnsi="宋体" w:eastAsia="宋体" w:cs="宋体"/>
          <w:color w:val="auto"/>
          <w:sz w:val="18"/>
          <w:szCs w:val="18"/>
        </w:rPr>
        <w:t>连续7点同侧于中心线：取样量持续偏大/偏小，钎体磨损、下料堵料</w:t>
      </w:r>
      <w:r>
        <w:rPr>
          <w:rFonts w:hint="eastAsia" w:ascii="宋体" w:hAnsi="宋体" w:cs="宋体"/>
          <w:color w:val="auto"/>
          <w:sz w:val="18"/>
          <w:szCs w:val="18"/>
          <w:lang w:eastAsia="zh-CN"/>
        </w:rPr>
        <w:t>；</w:t>
      </w:r>
    </w:p>
    <w:p w14:paraId="64AB42D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val="0"/>
        <w:snapToGrid/>
        <w:spacing w:before="0" w:beforeAutospacing="0" w:after="0" w:afterAutospacing="0" w:line="360" w:lineRule="atLeast"/>
        <w:ind w:left="680" w:leftChars="0" w:right="0" w:rightChars="0" w:hanging="363" w:firstLineChars="0"/>
        <w:jc w:val="left"/>
        <w:textAlignment w:val="auto"/>
        <w:rPr>
          <w:rFonts w:hint="eastAsia" w:ascii="宋体" w:hAnsi="宋体" w:eastAsia="宋体" w:cs="宋体"/>
          <w:color w:val="auto"/>
          <w:sz w:val="18"/>
          <w:szCs w:val="18"/>
          <w:lang w:eastAsia="zh-CN"/>
        </w:rPr>
      </w:pPr>
      <w:r>
        <w:rPr>
          <w:rFonts w:hint="eastAsia"/>
          <w:color w:val="auto"/>
          <w:highlight w:val="none"/>
          <w:lang w:val="en-US" w:eastAsia="zh-CN"/>
        </w:rPr>
        <w:t>c</w:t>
      </w:r>
      <w:r>
        <w:rPr>
          <w:rFonts w:hint="eastAsia"/>
          <w:color w:val="auto"/>
          <w:highlight w:val="none"/>
        </w:rPr>
        <w:t>）</w:t>
      </w:r>
      <w:r>
        <w:rPr>
          <w:rFonts w:hint="eastAsia" w:ascii="宋体" w:hAnsi="宋体" w:eastAsia="宋体" w:cs="宋体"/>
          <w:color w:val="auto"/>
          <w:sz w:val="18"/>
          <w:szCs w:val="18"/>
        </w:rPr>
        <w:t>连续6点单调上升/下降：扦样深度逐渐偏移、液压定位漂移</w:t>
      </w:r>
      <w:r>
        <w:rPr>
          <w:rFonts w:hint="eastAsia" w:ascii="宋体" w:hAnsi="宋体" w:cs="宋体"/>
          <w:color w:val="auto"/>
          <w:sz w:val="18"/>
          <w:szCs w:val="18"/>
          <w:lang w:eastAsia="zh-CN"/>
        </w:rPr>
        <w:t>；</w:t>
      </w:r>
    </w:p>
    <w:p w14:paraId="435A2D3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val="0"/>
        <w:snapToGrid/>
        <w:spacing w:before="0" w:beforeAutospacing="0" w:after="0" w:afterAutospacing="0" w:line="360" w:lineRule="atLeast"/>
        <w:ind w:left="680" w:leftChars="0" w:right="0" w:rightChars="0" w:hanging="363" w:firstLineChars="0"/>
        <w:jc w:val="left"/>
        <w:textAlignment w:val="auto"/>
        <w:rPr>
          <w:rFonts w:hint="eastAsia" w:ascii="宋体" w:hAnsi="宋体" w:eastAsia="宋体" w:cs="宋体"/>
          <w:color w:val="auto"/>
          <w:sz w:val="18"/>
          <w:szCs w:val="18"/>
          <w:lang w:eastAsia="zh-CN"/>
        </w:rPr>
      </w:pPr>
      <w:r>
        <w:rPr>
          <w:rFonts w:hint="eastAsia"/>
          <w:color w:val="auto"/>
          <w:highlight w:val="none"/>
          <w:lang w:val="en-US" w:eastAsia="zh-CN"/>
        </w:rPr>
        <w:t>d</w:t>
      </w:r>
      <w:r>
        <w:rPr>
          <w:rFonts w:hint="eastAsia"/>
          <w:color w:val="auto"/>
          <w:highlight w:val="none"/>
        </w:rPr>
        <w:t>）</w:t>
      </w:r>
      <w:r>
        <w:rPr>
          <w:rFonts w:hint="eastAsia" w:ascii="宋体" w:hAnsi="宋体" w:eastAsia="宋体" w:cs="宋体"/>
          <w:color w:val="auto"/>
          <w:sz w:val="18"/>
          <w:szCs w:val="18"/>
        </w:rPr>
        <w:t>连续14点交替上下：物料忽干忽湿、来料品质剧烈波动</w:t>
      </w:r>
      <w:r>
        <w:rPr>
          <w:rFonts w:hint="eastAsia" w:ascii="宋体" w:hAnsi="宋体" w:cs="宋体"/>
          <w:color w:val="auto"/>
          <w:sz w:val="18"/>
          <w:szCs w:val="18"/>
          <w:lang w:eastAsia="zh-CN"/>
        </w:rPr>
        <w:t>；</w:t>
      </w:r>
    </w:p>
    <w:p w14:paraId="2BD0949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val="0"/>
        <w:snapToGrid/>
        <w:spacing w:before="0" w:beforeAutospacing="0" w:after="0" w:afterAutospacing="0" w:line="360" w:lineRule="atLeast"/>
        <w:ind w:left="680" w:leftChars="0" w:right="0" w:rightChars="0" w:hanging="363" w:firstLineChars="0"/>
        <w:jc w:val="left"/>
        <w:textAlignment w:val="auto"/>
        <w:rPr>
          <w:rFonts w:hint="eastAsia" w:ascii="宋体" w:hAnsi="宋体" w:eastAsia="宋体" w:cs="宋体"/>
          <w:color w:val="auto"/>
          <w:sz w:val="18"/>
          <w:szCs w:val="18"/>
          <w:lang w:eastAsia="zh-CN"/>
        </w:rPr>
      </w:pPr>
      <w:r>
        <w:rPr>
          <w:rFonts w:hint="eastAsia"/>
          <w:color w:val="auto"/>
          <w:highlight w:val="none"/>
          <w:lang w:val="en-US" w:eastAsia="zh-CN"/>
        </w:rPr>
        <w:t>e</w:t>
      </w:r>
      <w:r>
        <w:rPr>
          <w:rFonts w:hint="eastAsia"/>
          <w:color w:val="auto"/>
          <w:highlight w:val="none"/>
        </w:rPr>
        <w:t>）</w:t>
      </w:r>
      <w:r>
        <w:rPr>
          <w:rFonts w:hint="eastAsia" w:ascii="宋体" w:hAnsi="宋体" w:eastAsia="宋体" w:cs="宋体"/>
          <w:color w:val="auto"/>
          <w:sz w:val="18"/>
          <w:szCs w:val="18"/>
        </w:rPr>
        <w:t>3点中2点落在2σ外同侧：取样稳定性变差，提前预防性维保</w:t>
      </w:r>
      <w:r>
        <w:rPr>
          <w:rFonts w:hint="eastAsia" w:ascii="宋体" w:hAnsi="宋体" w:cs="宋体"/>
          <w:color w:val="auto"/>
          <w:sz w:val="18"/>
          <w:szCs w:val="18"/>
          <w:lang w:eastAsia="zh-CN"/>
        </w:rPr>
        <w:t>；</w:t>
      </w:r>
    </w:p>
    <w:p w14:paraId="644E6F1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val="0"/>
        <w:snapToGrid/>
        <w:spacing w:before="0" w:beforeAutospacing="0" w:after="0" w:afterAutospacing="0" w:line="360" w:lineRule="atLeast"/>
        <w:ind w:left="680" w:leftChars="0" w:right="0" w:rightChars="0" w:hanging="363" w:firstLineChars="0"/>
        <w:jc w:val="left"/>
        <w:textAlignment w:val="auto"/>
        <w:rPr>
          <w:rFonts w:hint="eastAsia" w:ascii="宋体" w:hAnsi="宋体" w:eastAsia="宋体" w:cs="宋体"/>
          <w:color w:val="auto"/>
          <w:sz w:val="18"/>
          <w:szCs w:val="18"/>
          <w:lang w:eastAsia="zh-CN"/>
        </w:rPr>
      </w:pPr>
      <w:r>
        <w:rPr>
          <w:rFonts w:hint="eastAsia"/>
          <w:color w:val="auto"/>
          <w:highlight w:val="none"/>
          <w:lang w:val="en-US" w:eastAsia="zh-CN"/>
        </w:rPr>
        <w:t>f</w:t>
      </w:r>
      <w:r>
        <w:rPr>
          <w:rFonts w:hint="eastAsia"/>
          <w:color w:val="auto"/>
          <w:highlight w:val="none"/>
        </w:rPr>
        <w:t>）</w:t>
      </w:r>
      <w:r>
        <w:rPr>
          <w:rFonts w:hint="eastAsia" w:ascii="宋体" w:hAnsi="宋体" w:eastAsia="宋体" w:cs="宋体"/>
          <w:color w:val="auto"/>
          <w:sz w:val="18"/>
          <w:szCs w:val="18"/>
        </w:rPr>
        <w:t>5点中4点落在1σ外同侧：钎口磨损、落料堵塞</w:t>
      </w:r>
      <w:r>
        <w:rPr>
          <w:rFonts w:hint="eastAsia" w:ascii="宋体" w:hAnsi="宋体" w:cs="宋体"/>
          <w:color w:val="auto"/>
          <w:sz w:val="18"/>
          <w:szCs w:val="18"/>
          <w:lang w:eastAsia="zh-CN"/>
        </w:rPr>
        <w:t>；</w:t>
      </w:r>
    </w:p>
    <w:p w14:paraId="3035E79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val="0"/>
        <w:snapToGrid/>
        <w:spacing w:before="0" w:beforeAutospacing="0" w:after="0" w:afterAutospacing="0" w:line="360" w:lineRule="atLeast"/>
        <w:ind w:left="680" w:leftChars="0" w:right="0" w:rightChars="0" w:hanging="363" w:firstLineChars="0"/>
        <w:jc w:val="left"/>
        <w:textAlignment w:val="auto"/>
        <w:rPr>
          <w:rFonts w:hint="eastAsia" w:ascii="宋体" w:hAnsi="宋体" w:eastAsia="宋体" w:cs="宋体"/>
          <w:color w:val="auto"/>
          <w:sz w:val="18"/>
          <w:szCs w:val="18"/>
          <w:lang w:eastAsia="zh-CN"/>
        </w:rPr>
      </w:pPr>
      <w:r>
        <w:rPr>
          <w:rFonts w:hint="eastAsia"/>
          <w:color w:val="auto"/>
          <w:highlight w:val="none"/>
          <w:lang w:val="en-US" w:eastAsia="zh-CN"/>
        </w:rPr>
        <w:t>g</w:t>
      </w:r>
      <w:r>
        <w:rPr>
          <w:rFonts w:hint="eastAsia"/>
          <w:color w:val="auto"/>
          <w:highlight w:val="none"/>
        </w:rPr>
        <w:t>）</w:t>
      </w:r>
      <w:r>
        <w:rPr>
          <w:rFonts w:hint="eastAsia" w:ascii="宋体" w:hAnsi="宋体" w:eastAsia="宋体" w:cs="宋体"/>
          <w:color w:val="auto"/>
          <w:sz w:val="18"/>
          <w:szCs w:val="18"/>
        </w:rPr>
        <w:t>连续15点在中心线±1σ内：数据过于集中，核查取样点位是否固定定点取样（违反随机原则）</w:t>
      </w:r>
      <w:r>
        <w:rPr>
          <w:rFonts w:hint="eastAsia" w:ascii="宋体" w:hAnsi="宋体" w:cs="宋体"/>
          <w:color w:val="auto"/>
          <w:sz w:val="18"/>
          <w:szCs w:val="18"/>
          <w:lang w:eastAsia="zh-CN"/>
        </w:rPr>
        <w:t>；</w:t>
      </w:r>
    </w:p>
    <w:p w14:paraId="359E91B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val="0"/>
        <w:snapToGrid/>
        <w:spacing w:before="0" w:beforeAutospacing="0" w:after="0" w:afterAutospacing="0" w:line="360" w:lineRule="atLeast"/>
        <w:ind w:left="680" w:leftChars="0" w:right="0" w:rightChars="0" w:hanging="363" w:firstLineChars="0"/>
        <w:jc w:val="left"/>
        <w:textAlignment w:val="auto"/>
        <w:rPr>
          <w:rFonts w:hint="eastAsia" w:ascii="宋体" w:hAnsi="宋体" w:eastAsia="宋体" w:cs="宋体"/>
          <w:color w:val="auto"/>
          <w:sz w:val="18"/>
          <w:szCs w:val="18"/>
          <w:lang w:eastAsia="zh-CN"/>
        </w:rPr>
      </w:pPr>
      <w:r>
        <w:rPr>
          <w:rFonts w:hint="eastAsia"/>
          <w:color w:val="auto"/>
          <w:highlight w:val="none"/>
          <w:lang w:val="en-US" w:eastAsia="zh-CN"/>
        </w:rPr>
        <w:t>h</w:t>
      </w:r>
      <w:r>
        <w:rPr>
          <w:rFonts w:hint="eastAsia"/>
          <w:color w:val="auto"/>
          <w:highlight w:val="none"/>
        </w:rPr>
        <w:t>）</w:t>
      </w:r>
      <w:r>
        <w:rPr>
          <w:rFonts w:hint="eastAsia" w:ascii="宋体" w:hAnsi="宋体" w:eastAsia="宋体" w:cs="宋体"/>
          <w:color w:val="auto"/>
          <w:sz w:val="18"/>
          <w:szCs w:val="18"/>
        </w:rPr>
        <w:t>连续8点全在 ±1σ 以外无出界：来料严重偏析或取样机构失效</w:t>
      </w:r>
      <w:r>
        <w:rPr>
          <w:rFonts w:hint="eastAsia" w:ascii="宋体" w:hAnsi="宋体" w:cs="宋体"/>
          <w:color w:val="auto"/>
          <w:sz w:val="18"/>
          <w:szCs w:val="18"/>
          <w:lang w:eastAsia="zh-CN"/>
        </w:rPr>
        <w:t>。</w:t>
      </w:r>
    </w:p>
    <w:p w14:paraId="3AB9023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left"/>
        <w:rPr>
          <w:rFonts w:hint="eastAsia" w:ascii="黑体" w:hAnsi="黑体" w:eastAsia="黑体" w:cs="黑体"/>
          <w:b w:val="0"/>
          <w:bCs w:val="0"/>
          <w:color w:val="auto"/>
          <w:highlight w:val="none"/>
        </w:rPr>
      </w:pPr>
      <w:bookmarkStart w:id="73" w:name="_Toc20386"/>
      <w:bookmarkStart w:id="74" w:name="_Toc1974"/>
      <w:bookmarkStart w:id="75" w:name="_Toc2335"/>
      <w:r>
        <w:rPr>
          <w:rFonts w:hint="eastAsia" w:ascii="黑体" w:hAnsi="黑体" w:eastAsia="黑体" w:cs="黑体"/>
          <w:b w:val="0"/>
          <w:bCs w:val="0"/>
          <w:color w:val="auto"/>
          <w:szCs w:val="22"/>
          <w:highlight w:val="none"/>
          <w:lang w:val="en-US" w:eastAsia="zh-CN"/>
        </w:rPr>
        <w:t>6.4</w:t>
      </w:r>
      <w:r>
        <w:rPr>
          <w:rFonts w:hint="eastAsia" w:ascii="黑体" w:hAnsi="黑体" w:eastAsia="黑体" w:cs="黑体"/>
          <w:b w:val="0"/>
          <w:bCs w:val="0"/>
          <w:color w:val="auto"/>
          <w:szCs w:val="22"/>
          <w:highlight w:val="none"/>
        </w:rPr>
        <w:t>取样记录</w:t>
      </w:r>
      <w:bookmarkEnd w:id="73"/>
      <w:bookmarkEnd w:id="74"/>
      <w:bookmarkEnd w:id="75"/>
    </w:p>
    <w:p w14:paraId="540232BB">
      <w:pPr>
        <w:ind w:firstLine="420" w:firstLineChars="200"/>
        <w:rPr>
          <w:rFonts w:hint="eastAsia"/>
          <w:color w:val="auto"/>
          <w:highlight w:val="none"/>
        </w:rPr>
      </w:pPr>
      <w:r>
        <w:rPr>
          <w:rFonts w:hint="eastAsia"/>
          <w:color w:val="auto"/>
          <w:highlight w:val="none"/>
        </w:rPr>
        <w:t>取样记录应包括：</w:t>
      </w:r>
    </w:p>
    <w:p w14:paraId="0FDEFFC1">
      <w:pPr>
        <w:ind w:firstLine="420" w:firstLineChars="200"/>
        <w:rPr>
          <w:rFonts w:hint="eastAsia"/>
          <w:color w:val="auto"/>
          <w:highlight w:val="none"/>
        </w:rPr>
      </w:pPr>
      <w:r>
        <w:rPr>
          <w:rFonts w:hint="eastAsia"/>
          <w:color w:val="auto"/>
          <w:highlight w:val="none"/>
        </w:rPr>
        <w:t>a）样品的说明，如精矿特性、装运名称或其他描述性参考；</w:t>
      </w:r>
    </w:p>
    <w:p w14:paraId="5F83DBFF">
      <w:pPr>
        <w:ind w:firstLine="420" w:firstLineChars="200"/>
        <w:rPr>
          <w:rFonts w:hint="eastAsia"/>
          <w:color w:val="auto"/>
          <w:highlight w:val="none"/>
        </w:rPr>
      </w:pPr>
      <w:r>
        <w:rPr>
          <w:rFonts w:hint="eastAsia"/>
          <w:color w:val="auto"/>
          <w:highlight w:val="none"/>
        </w:rPr>
        <w:t>b）每个样本的采集日期和时间；</w:t>
      </w:r>
    </w:p>
    <w:p w14:paraId="514DF5AC">
      <w:pPr>
        <w:ind w:firstLine="420" w:firstLineChars="200"/>
        <w:rPr>
          <w:rFonts w:hint="eastAsia"/>
          <w:color w:val="auto"/>
          <w:highlight w:val="none"/>
        </w:rPr>
      </w:pPr>
      <w:r>
        <w:rPr>
          <w:rFonts w:hint="eastAsia"/>
          <w:color w:val="auto"/>
          <w:highlight w:val="none"/>
        </w:rPr>
        <w:t>c）任何取样问题的描述，应包括：</w:t>
      </w:r>
    </w:p>
    <w:p w14:paraId="20604B91">
      <w:pPr>
        <w:ind w:firstLine="840" w:firstLineChars="400"/>
        <w:rPr>
          <w:rFonts w:hint="eastAsia"/>
          <w:color w:val="auto"/>
          <w:highlight w:val="none"/>
        </w:rPr>
      </w:pPr>
      <w:r>
        <w:rPr>
          <w:rFonts w:hint="eastAsia"/>
          <w:color w:val="auto"/>
          <w:highlight w:val="none"/>
        </w:rPr>
        <w:t>1)问题发生的时间；</w:t>
      </w:r>
    </w:p>
    <w:p w14:paraId="22FC68C0">
      <w:pPr>
        <w:ind w:firstLine="840" w:firstLineChars="400"/>
        <w:rPr>
          <w:rFonts w:hint="eastAsia"/>
          <w:color w:val="auto"/>
          <w:highlight w:val="none"/>
        </w:rPr>
      </w:pPr>
      <w:r>
        <w:rPr>
          <w:rFonts w:hint="eastAsia"/>
          <w:color w:val="auto"/>
          <w:highlight w:val="none"/>
        </w:rPr>
        <w:t>2)出现问题的原因，如堵塞或设备故障；</w:t>
      </w:r>
    </w:p>
    <w:p w14:paraId="197DDA42">
      <w:pPr>
        <w:ind w:firstLine="840" w:firstLineChars="400"/>
        <w:rPr>
          <w:rFonts w:hint="eastAsia"/>
          <w:color w:val="auto"/>
          <w:highlight w:val="none"/>
        </w:rPr>
      </w:pPr>
      <w:r>
        <w:rPr>
          <w:rFonts w:hint="eastAsia"/>
          <w:color w:val="auto"/>
          <w:highlight w:val="none"/>
        </w:rPr>
        <w:t>3)漏样数量；</w:t>
      </w:r>
    </w:p>
    <w:p w14:paraId="0AB60508">
      <w:pPr>
        <w:ind w:firstLine="840" w:firstLineChars="400"/>
        <w:rPr>
          <w:rFonts w:hint="eastAsia"/>
          <w:color w:val="auto"/>
          <w:highlight w:val="none"/>
        </w:rPr>
      </w:pPr>
      <w:r>
        <w:rPr>
          <w:rFonts w:hint="eastAsia"/>
          <w:color w:val="auto"/>
          <w:highlight w:val="none"/>
        </w:rPr>
        <w:t>4)设备重启时间。</w:t>
      </w:r>
    </w:p>
    <w:p w14:paraId="477CFA4F">
      <w:pPr>
        <w:ind w:firstLine="420" w:firstLineChars="200"/>
        <w:rPr>
          <w:rFonts w:hint="eastAsia"/>
          <w:color w:val="auto"/>
          <w:highlight w:val="none"/>
        </w:rPr>
      </w:pPr>
      <w:r>
        <w:rPr>
          <w:rFonts w:hint="eastAsia"/>
          <w:color w:val="auto"/>
          <w:highlight w:val="none"/>
        </w:rPr>
        <w:t>d）单批质量；</w:t>
      </w:r>
    </w:p>
    <w:p w14:paraId="7FA61907">
      <w:pPr>
        <w:ind w:firstLine="420" w:firstLineChars="200"/>
        <w:rPr>
          <w:rFonts w:hint="eastAsia"/>
          <w:color w:val="auto"/>
          <w:highlight w:val="none"/>
        </w:rPr>
      </w:pPr>
      <w:r>
        <w:rPr>
          <w:rFonts w:hint="eastAsia"/>
          <w:color w:val="auto"/>
          <w:highlight w:val="none"/>
        </w:rPr>
        <w:t>e）取样设备状况；</w:t>
      </w:r>
    </w:p>
    <w:p w14:paraId="27851E43">
      <w:pPr>
        <w:ind w:firstLine="210" w:firstLineChars="100"/>
        <w:rPr>
          <w:rFonts w:hint="eastAsia"/>
          <w:color w:val="auto"/>
          <w:highlight w:val="none"/>
        </w:rPr>
      </w:pPr>
      <w:r>
        <w:rPr>
          <w:rFonts w:hint="eastAsia"/>
          <w:color w:val="auto"/>
          <w:highlight w:val="none"/>
        </w:rPr>
        <w:t>f）操作人员姓名；</w:t>
      </w:r>
    </w:p>
    <w:p w14:paraId="7CB7388A">
      <w:pPr>
        <w:ind w:firstLine="210" w:firstLineChars="100"/>
        <w:rPr>
          <w:rFonts w:ascii="宋体" w:hAnsi="宋体" w:cs="宋体"/>
          <w:color w:val="auto"/>
          <w:highlight w:val="none"/>
        </w:rPr>
      </w:pPr>
      <w:r>
        <w:rPr>
          <w:rFonts w:hint="eastAsia"/>
          <w:color w:val="auto"/>
          <w:highlight w:val="none"/>
        </w:rPr>
        <w:t>g）任何可能反映记录完整性或帮助后续操作人员确保设备可靠运行的信息</w:t>
      </w:r>
      <w:r>
        <w:rPr>
          <w:rFonts w:hint="eastAsia" w:ascii="宋体" w:hAnsi="宋体" w:cs="宋体"/>
          <w:color w:val="auto"/>
          <w:highlight w:val="none"/>
        </w:rPr>
        <w:t>。</w:t>
      </w:r>
    </w:p>
    <w:p w14:paraId="24F9EB6D">
      <w:pPr>
        <w:pStyle w:val="108"/>
        <w:numPr>
          <w:ilvl w:val="2"/>
          <w:numId w:val="0"/>
        </w:numPr>
        <w:spacing w:before="156" w:after="156"/>
        <w:ind w:leftChars="0"/>
        <w:rPr>
          <w:color w:val="auto"/>
          <w:highlight w:val="none"/>
        </w:rPr>
      </w:pPr>
      <w:r>
        <w:rPr>
          <w:rFonts w:hint="eastAsia" w:hAnsi="黑体"/>
          <w:color w:val="auto"/>
          <w:szCs w:val="22"/>
          <w:highlight w:val="none"/>
          <w:lang w:val="en-US" w:eastAsia="zh-CN"/>
        </w:rPr>
        <w:t>6.5</w:t>
      </w:r>
      <w:r>
        <w:rPr>
          <w:rFonts w:hint="eastAsia" w:hAnsi="黑体"/>
          <w:color w:val="auto"/>
          <w:szCs w:val="22"/>
          <w:highlight w:val="none"/>
        </w:rPr>
        <w:t>操作人员检查报告</w:t>
      </w:r>
    </w:p>
    <w:p w14:paraId="12D2512D">
      <w:pPr>
        <w:ind w:firstLine="420" w:firstLineChars="200"/>
        <w:rPr>
          <w:rFonts w:hint="eastAsia" w:ascii="宋体" w:hAnsi="宋体" w:cs="宋体"/>
          <w:color w:val="auto"/>
          <w:highlight w:val="none"/>
        </w:rPr>
      </w:pPr>
      <w:r>
        <w:rPr>
          <w:rFonts w:hint="eastAsia" w:ascii="宋体" w:hAnsi="宋体" w:cs="宋体"/>
          <w:color w:val="auto"/>
          <w:highlight w:val="none"/>
        </w:rPr>
        <w:t>在涉及处理大量的不同等级精矿的大型取样系统中，宜保持并保留记录取样系统性能的文件化信息。操作人员的检查报告应在每批取样期间与检查总结一起准备。</w:t>
      </w:r>
    </w:p>
    <w:p w14:paraId="5012C2C8">
      <w:pPr>
        <w:ind w:firstLine="420" w:firstLineChars="200"/>
        <w:rPr>
          <w:rFonts w:hint="eastAsia" w:ascii="宋体" w:hAnsi="宋体" w:cs="宋体"/>
          <w:color w:val="auto"/>
          <w:highlight w:val="none"/>
        </w:rPr>
      </w:pPr>
      <w:r>
        <w:rPr>
          <w:rFonts w:hint="eastAsia" w:ascii="宋体" w:hAnsi="宋体" w:cs="宋体"/>
          <w:color w:val="auto"/>
          <w:highlight w:val="none"/>
        </w:rPr>
        <w:t>检查报告应包括以下内容：</w:t>
      </w:r>
    </w:p>
    <w:p w14:paraId="0AA89F57">
      <w:pPr>
        <w:ind w:firstLine="420" w:firstLineChars="200"/>
        <w:rPr>
          <w:rFonts w:hint="eastAsia" w:ascii="宋体" w:hAnsi="宋体" w:cs="宋体"/>
          <w:color w:val="auto"/>
          <w:highlight w:val="none"/>
        </w:rPr>
      </w:pPr>
      <w:r>
        <w:rPr>
          <w:rFonts w:hint="eastAsia" w:ascii="宋体" w:hAnsi="宋体" w:cs="宋体"/>
          <w:color w:val="auto"/>
          <w:highlight w:val="none"/>
        </w:rPr>
        <w:t>a）批次信息：批次编号、取样时间、精矿名称及等级；</w:t>
      </w:r>
    </w:p>
    <w:p w14:paraId="6522CD38">
      <w:pPr>
        <w:ind w:firstLine="420" w:firstLineChars="200"/>
        <w:rPr>
          <w:rFonts w:hint="eastAsia" w:ascii="宋体" w:hAnsi="宋体" w:cs="宋体"/>
          <w:color w:val="auto"/>
          <w:highlight w:val="none"/>
        </w:rPr>
      </w:pPr>
      <w:r>
        <w:rPr>
          <w:rFonts w:hint="eastAsia" w:ascii="宋体" w:hAnsi="宋体" w:cs="宋体"/>
          <w:color w:val="auto"/>
          <w:highlight w:val="none"/>
        </w:rPr>
        <w:t>b）系统运行情况：启动时间、运行时长、操作参数设置、运行状态；</w:t>
      </w:r>
    </w:p>
    <w:p w14:paraId="020C9E7A">
      <w:pPr>
        <w:ind w:firstLine="420" w:firstLineChars="200"/>
        <w:rPr>
          <w:rFonts w:hint="eastAsia" w:ascii="宋体" w:hAnsi="宋体" w:cs="宋体"/>
          <w:color w:val="auto"/>
          <w:highlight w:val="none"/>
        </w:rPr>
      </w:pPr>
      <w:r>
        <w:rPr>
          <w:rFonts w:hint="eastAsia" w:ascii="宋体" w:hAnsi="宋体" w:cs="宋体"/>
          <w:color w:val="auto"/>
          <w:highlight w:val="none"/>
        </w:rPr>
        <w:t>c）检查结果：机械检查结果、操作检查结果、运行监视结果、精密度/误差测试结果（如有）；</w:t>
      </w:r>
    </w:p>
    <w:p w14:paraId="2790773B">
      <w:pPr>
        <w:ind w:firstLine="420" w:firstLineChars="200"/>
        <w:rPr>
          <w:rFonts w:hint="eastAsia" w:ascii="宋体" w:hAnsi="宋体" w:cs="宋体"/>
          <w:color w:val="auto"/>
          <w:highlight w:val="none"/>
        </w:rPr>
      </w:pPr>
      <w:r>
        <w:rPr>
          <w:rFonts w:hint="eastAsia" w:ascii="宋体" w:hAnsi="宋体" w:cs="宋体"/>
          <w:color w:val="auto"/>
          <w:highlight w:val="none"/>
        </w:rPr>
        <w:t>d）异常情况处理：异常情况描述、处理措施、处理结果、责任人；</w:t>
      </w:r>
    </w:p>
    <w:p w14:paraId="4E9F36C1">
      <w:pPr>
        <w:ind w:firstLine="420" w:firstLineChars="200"/>
        <w:rPr>
          <w:rFonts w:hint="eastAsia" w:ascii="宋体" w:hAnsi="宋体" w:cs="宋体"/>
          <w:color w:val="auto"/>
          <w:highlight w:val="none"/>
        </w:rPr>
      </w:pPr>
      <w:r>
        <w:rPr>
          <w:rFonts w:hint="eastAsia" w:ascii="宋体" w:hAnsi="宋体" w:cs="宋体"/>
          <w:color w:val="auto"/>
          <w:highlight w:val="none"/>
        </w:rPr>
        <w:t>e）改进建议：针对系统运行中存在的问题提出的改进措施和建议。</w:t>
      </w:r>
    </w:p>
    <w:p w14:paraId="6C436D33">
      <w:pPr>
        <w:ind w:firstLine="420" w:firstLineChars="200"/>
        <w:rPr>
          <w:rFonts w:hint="eastAsia" w:ascii="宋体" w:hAnsi="宋体" w:cs="宋体"/>
          <w:color w:val="auto"/>
          <w:highlight w:val="none"/>
        </w:rPr>
      </w:pPr>
      <w:r>
        <w:rPr>
          <w:rFonts w:hint="eastAsia" w:ascii="宋体" w:hAnsi="宋体" w:cs="宋体"/>
          <w:color w:val="auto"/>
          <w:highlight w:val="none"/>
        </w:rPr>
        <w:t>检查报告应由操作人员签字确认，经管理人员</w:t>
      </w:r>
      <w:r>
        <w:rPr>
          <w:rFonts w:hint="eastAsia" w:ascii="宋体" w:hAnsi="宋体" w:cs="宋体"/>
          <w:color w:val="auto"/>
          <w:highlight w:val="none"/>
          <w:lang w:eastAsia="zh-CN"/>
        </w:rPr>
        <w:t>评审</w:t>
      </w:r>
      <w:r>
        <w:rPr>
          <w:rFonts w:hint="eastAsia" w:ascii="宋体" w:hAnsi="宋体" w:cs="宋体"/>
          <w:color w:val="auto"/>
          <w:highlight w:val="none"/>
        </w:rPr>
        <w:t>后存档，保存期限不少于 3 年。</w:t>
      </w:r>
    </w:p>
    <w:p w14:paraId="21E04B8E">
      <w:pPr>
        <w:rPr>
          <w:rFonts w:hint="eastAsia" w:ascii="宋体" w:hAnsi="宋体" w:cs="宋体"/>
          <w:color w:val="auto"/>
          <w:highlight w:val="none"/>
        </w:rPr>
      </w:pPr>
      <w:r>
        <w:rPr>
          <w:rFonts w:hint="eastAsia" w:ascii="宋体" w:hAnsi="宋体" w:cs="宋体"/>
          <w:color w:val="auto"/>
          <w:highlight w:val="none"/>
        </w:rPr>
        <w:br w:type="page"/>
      </w:r>
    </w:p>
    <w:p w14:paraId="15CDD3FB">
      <w:pPr>
        <w:pStyle w:val="36"/>
        <w:rPr>
          <w:color w:val="auto"/>
        </w:rPr>
      </w:pPr>
    </w:p>
    <w:bookmarkEnd w:id="21"/>
    <w:p w14:paraId="5C02BFBC">
      <w:pPr>
        <w:pStyle w:val="201"/>
        <w:rPr>
          <w:color w:val="auto"/>
          <w:highlight w:val="none"/>
        </w:rPr>
      </w:pPr>
      <w:bookmarkStart w:id="76" w:name="BookMark5"/>
    </w:p>
    <w:p w14:paraId="5072EEFE">
      <w:pPr>
        <w:pStyle w:val="202"/>
        <w:rPr>
          <w:color w:val="auto"/>
          <w:highlight w:val="none"/>
        </w:rPr>
      </w:pPr>
    </w:p>
    <w:p w14:paraId="5F18C2FD">
      <w:pPr>
        <w:pStyle w:val="79"/>
        <w:spacing w:before="0" w:afterLines="0"/>
        <w:rPr>
          <w:rFonts w:hint="eastAsia" w:ascii="宋体" w:hAnsi="宋体" w:eastAsia="宋体" w:cs="宋体"/>
          <w:color w:val="auto"/>
          <w:highlight w:val="none"/>
          <w:lang w:eastAsia="zh-CN"/>
        </w:rPr>
      </w:pPr>
      <w:bookmarkStart w:id="77" w:name="_Toc8226"/>
      <w:r>
        <w:rPr>
          <w:rFonts w:hint="eastAsia"/>
          <w:color w:val="auto"/>
          <w:highlight w:val="none"/>
        </w:rPr>
        <w:br w:type="textWrapping"/>
      </w:r>
      <w:r>
        <w:rPr>
          <w:rFonts w:hint="eastAsia"/>
          <w:color w:val="auto"/>
          <w:highlight w:val="none"/>
        </w:rPr>
        <w:t>（资料性）</w:t>
      </w:r>
      <w:r>
        <w:rPr>
          <w:rFonts w:hint="eastAsia"/>
          <w:color w:val="auto"/>
          <w:highlight w:val="none"/>
        </w:rPr>
        <w:br w:type="textWrapping"/>
      </w:r>
      <w:r>
        <w:rPr>
          <w:rFonts w:hint="eastAsia"/>
          <w:color w:val="auto"/>
          <w:highlight w:val="none"/>
        </w:rPr>
        <w:t>本文件与ISO 1179</w:t>
      </w:r>
      <w:r>
        <w:rPr>
          <w:rFonts w:hint="eastAsia"/>
          <w:color w:val="auto"/>
          <w:highlight w:val="none"/>
          <w:lang w:val="en-US" w:eastAsia="zh-CN"/>
        </w:rPr>
        <w:t>0</w:t>
      </w:r>
      <w:r>
        <w:rPr>
          <w:rFonts w:hint="eastAsia"/>
          <w:color w:val="auto"/>
          <w:highlight w:val="none"/>
        </w:rPr>
        <w:t>:2017结构编号对照情况</w:t>
      </w:r>
      <w:bookmarkEnd w:id="77"/>
      <w:r>
        <w:rPr>
          <w:rFonts w:hint="eastAsia" w:ascii="宋体" w:hAnsi="宋体" w:eastAsia="宋体" w:cs="宋体"/>
          <w:color w:val="auto"/>
          <w:highlight w:val="none"/>
          <w:lang w:val="en-US" w:eastAsia="zh-CN"/>
        </w:rPr>
        <w:t>本文件与ISO 11790:2017结构编号对照情况见</w:t>
      </w:r>
      <w:r>
        <w:rPr>
          <w:rFonts w:hint="eastAsia" w:ascii="宋体" w:hAnsi="宋体" w:eastAsia="宋体" w:cs="宋体"/>
          <w:color w:val="auto"/>
          <w:highlight w:val="none"/>
        </w:rPr>
        <w:t>表</w:t>
      </w:r>
      <w:r>
        <w:rPr>
          <w:rFonts w:hint="eastAsia" w:ascii="宋体" w:hAnsi="宋体" w:eastAsia="宋体" w:cs="宋体"/>
          <w:color w:val="auto"/>
          <w:highlight w:val="none"/>
          <w:lang w:val="en-US" w:eastAsia="zh-CN"/>
        </w:rPr>
        <w:t>A</w:t>
      </w: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p>
    <w:p w14:paraId="1E9FB9A3">
      <w:pPr>
        <w:pStyle w:val="80"/>
        <w:spacing w:before="156" w:after="156"/>
        <w:rPr>
          <w:color w:val="auto"/>
          <w:highlight w:val="none"/>
        </w:rPr>
      </w:pPr>
      <w:r>
        <w:rPr>
          <w:rFonts w:hint="eastAsia"/>
          <w:color w:val="auto"/>
          <w:highlight w:val="none"/>
        </w:rPr>
        <w:t>本文件与ISO 11790:2017结构编号对照情况</w:t>
      </w:r>
    </w:p>
    <w:tbl>
      <w:tblPr>
        <w:tblStyle w:val="29"/>
        <w:tblW w:w="959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937"/>
        <w:gridCol w:w="4662"/>
      </w:tblGrid>
      <w:tr w14:paraId="4FBC78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0" w:hRule="atLeast"/>
          <w:tblHeader/>
          <w:jc w:val="center"/>
        </w:trPr>
        <w:tc>
          <w:tcPr>
            <w:tcW w:w="4937" w:type="dxa"/>
            <w:tcBorders>
              <w:bottom w:val="single" w:color="auto" w:sz="8" w:space="0"/>
            </w:tcBorders>
          </w:tcPr>
          <w:p w14:paraId="2B416CE6">
            <w:pPr>
              <w:widowControl/>
              <w:ind w:firstLine="360" w:firstLineChars="200"/>
              <w:jc w:val="center"/>
              <w:textAlignment w:val="top"/>
              <w:rPr>
                <w:color w:val="auto"/>
                <w:sz w:val="18"/>
                <w:szCs w:val="18"/>
                <w:highlight w:val="none"/>
              </w:rPr>
            </w:pPr>
            <w:r>
              <w:rPr>
                <w:rFonts w:hint="eastAsia" w:ascii="宋体" w:hAnsi="宋体" w:cs="宋体"/>
                <w:color w:val="auto"/>
                <w:kern w:val="0"/>
                <w:sz w:val="18"/>
                <w:szCs w:val="18"/>
                <w:highlight w:val="none"/>
              </w:rPr>
              <w:t>本文件结构编号</w:t>
            </w:r>
          </w:p>
        </w:tc>
        <w:tc>
          <w:tcPr>
            <w:tcW w:w="4662" w:type="dxa"/>
            <w:tcBorders>
              <w:bottom w:val="single" w:color="auto" w:sz="8" w:space="0"/>
            </w:tcBorders>
          </w:tcPr>
          <w:p w14:paraId="5218FB8C">
            <w:pPr>
              <w:widowControl/>
              <w:ind w:firstLine="360" w:firstLineChars="200"/>
              <w:jc w:val="center"/>
              <w:textAlignment w:val="top"/>
              <w:rPr>
                <w:color w:val="auto"/>
                <w:sz w:val="18"/>
                <w:szCs w:val="18"/>
                <w:highlight w:val="none"/>
              </w:rPr>
            </w:pPr>
            <w:r>
              <w:rPr>
                <w:rFonts w:hint="eastAsia" w:ascii="宋体" w:hAnsi="宋体" w:cs="宋体"/>
                <w:color w:val="auto"/>
                <w:kern w:val="0"/>
                <w:sz w:val="18"/>
                <w:szCs w:val="18"/>
                <w:highlight w:val="none"/>
              </w:rPr>
              <w:t>ISO 1179</w:t>
            </w:r>
            <w:r>
              <w:rPr>
                <w:rFonts w:hint="eastAsia" w:ascii="宋体" w:hAnsi="宋体" w:cs="宋体"/>
                <w:color w:val="auto"/>
                <w:kern w:val="0"/>
                <w:sz w:val="18"/>
                <w:szCs w:val="18"/>
                <w:highlight w:val="none"/>
                <w:lang w:val="en-US" w:eastAsia="zh-CN"/>
              </w:rPr>
              <w:t>0</w:t>
            </w:r>
            <w:r>
              <w:rPr>
                <w:rFonts w:hint="eastAsia" w:ascii="宋体" w:hAnsi="宋体" w:cs="宋体"/>
                <w:color w:val="auto"/>
                <w:kern w:val="0"/>
                <w:sz w:val="18"/>
                <w:szCs w:val="18"/>
                <w:highlight w:val="none"/>
              </w:rPr>
              <w:t>:2017结构编号</w:t>
            </w:r>
          </w:p>
        </w:tc>
      </w:tr>
      <w:tr w14:paraId="5B2A08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4937" w:type="dxa"/>
            <w:tcBorders>
              <w:top w:val="single" w:color="auto" w:sz="8" w:space="0"/>
            </w:tcBorders>
            <w:vAlign w:val="bottom"/>
          </w:tcPr>
          <w:p w14:paraId="04327A33">
            <w:pPr>
              <w:widowControl/>
              <w:ind w:left="0" w:leftChars="0"/>
              <w:textAlignment w:val="bottom"/>
              <w:rPr>
                <w:color w:val="auto"/>
                <w:sz w:val="18"/>
                <w:szCs w:val="18"/>
                <w:highlight w:val="none"/>
              </w:rPr>
            </w:pPr>
            <w:r>
              <w:rPr>
                <w:rFonts w:hint="eastAsia" w:ascii="宋体" w:hAnsi="宋体" w:cs="宋体"/>
                <w:color w:val="auto"/>
                <w:kern w:val="0"/>
                <w:sz w:val="18"/>
                <w:szCs w:val="18"/>
                <w:highlight w:val="none"/>
              </w:rPr>
              <w:t xml:space="preserve"> 1  范围</w:t>
            </w:r>
          </w:p>
        </w:tc>
        <w:tc>
          <w:tcPr>
            <w:tcW w:w="4662" w:type="dxa"/>
            <w:tcBorders>
              <w:top w:val="single" w:color="auto" w:sz="8" w:space="0"/>
            </w:tcBorders>
            <w:vAlign w:val="bottom"/>
          </w:tcPr>
          <w:p w14:paraId="29B705A3">
            <w:pPr>
              <w:widowControl/>
              <w:textAlignment w:val="bottom"/>
              <w:rPr>
                <w:color w:val="auto"/>
                <w:sz w:val="18"/>
                <w:szCs w:val="18"/>
                <w:highlight w:val="none"/>
              </w:rPr>
            </w:pPr>
            <w:r>
              <w:rPr>
                <w:rFonts w:hint="eastAsia" w:ascii="宋体" w:hAnsi="宋体" w:cs="宋体"/>
                <w:color w:val="auto"/>
                <w:kern w:val="0"/>
                <w:sz w:val="18"/>
                <w:szCs w:val="18"/>
                <w:highlight w:val="none"/>
              </w:rPr>
              <w:t xml:space="preserve"> 1  范围</w:t>
            </w:r>
          </w:p>
        </w:tc>
      </w:tr>
      <w:tr w14:paraId="4AA161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4937" w:type="dxa"/>
            <w:vAlign w:val="bottom"/>
          </w:tcPr>
          <w:p w14:paraId="028EAA1C">
            <w:pPr>
              <w:widowControl/>
              <w:ind w:left="0" w:leftChars="0"/>
              <w:textAlignment w:val="bottom"/>
              <w:rPr>
                <w:color w:val="auto"/>
                <w:sz w:val="18"/>
                <w:szCs w:val="18"/>
                <w:highlight w:val="none"/>
              </w:rPr>
            </w:pPr>
            <w:r>
              <w:rPr>
                <w:rFonts w:hint="eastAsia" w:ascii="宋体" w:hAnsi="宋体" w:cs="宋体"/>
                <w:color w:val="auto"/>
                <w:kern w:val="0"/>
                <w:sz w:val="18"/>
                <w:szCs w:val="18"/>
                <w:highlight w:val="none"/>
              </w:rPr>
              <w:t xml:space="preserve"> 2  规范性引用文件</w:t>
            </w:r>
          </w:p>
        </w:tc>
        <w:tc>
          <w:tcPr>
            <w:tcW w:w="4662" w:type="dxa"/>
            <w:vAlign w:val="bottom"/>
          </w:tcPr>
          <w:p w14:paraId="46D900DA">
            <w:pPr>
              <w:widowControl/>
              <w:textAlignment w:val="bottom"/>
              <w:rPr>
                <w:color w:val="auto"/>
                <w:sz w:val="18"/>
                <w:szCs w:val="18"/>
                <w:highlight w:val="none"/>
              </w:rPr>
            </w:pPr>
            <w:r>
              <w:rPr>
                <w:rFonts w:hint="eastAsia" w:ascii="宋体" w:hAnsi="宋体" w:cs="宋体"/>
                <w:color w:val="auto"/>
                <w:kern w:val="0"/>
                <w:sz w:val="18"/>
                <w:szCs w:val="18"/>
                <w:highlight w:val="none"/>
              </w:rPr>
              <w:t xml:space="preserve"> 2  规范性引用文件</w:t>
            </w:r>
          </w:p>
        </w:tc>
      </w:tr>
      <w:tr w14:paraId="5C5923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4937" w:type="dxa"/>
            <w:vAlign w:val="bottom"/>
          </w:tcPr>
          <w:p w14:paraId="2BD0AC00">
            <w:pPr>
              <w:widowControl/>
              <w:ind w:left="0" w:leftChars="0"/>
              <w:textAlignment w:val="bottom"/>
              <w:rPr>
                <w:color w:val="auto"/>
                <w:sz w:val="18"/>
                <w:szCs w:val="18"/>
                <w:highlight w:val="none"/>
              </w:rPr>
            </w:pPr>
            <w:r>
              <w:rPr>
                <w:rFonts w:hint="eastAsia" w:ascii="宋体" w:hAnsi="宋体" w:cs="宋体"/>
                <w:color w:val="auto"/>
                <w:kern w:val="0"/>
                <w:sz w:val="18"/>
                <w:szCs w:val="18"/>
                <w:highlight w:val="none"/>
              </w:rPr>
              <w:t xml:space="preserve"> 3  术语和定义</w:t>
            </w:r>
          </w:p>
        </w:tc>
        <w:tc>
          <w:tcPr>
            <w:tcW w:w="4662" w:type="dxa"/>
            <w:vAlign w:val="bottom"/>
          </w:tcPr>
          <w:p w14:paraId="3BAFC0F8">
            <w:pPr>
              <w:widowControl/>
              <w:textAlignment w:val="bottom"/>
              <w:rPr>
                <w:color w:val="auto"/>
                <w:sz w:val="18"/>
                <w:szCs w:val="18"/>
                <w:highlight w:val="none"/>
              </w:rPr>
            </w:pPr>
            <w:r>
              <w:rPr>
                <w:rFonts w:hint="eastAsia" w:ascii="宋体" w:hAnsi="宋体" w:cs="宋体"/>
                <w:color w:val="auto"/>
                <w:kern w:val="0"/>
                <w:sz w:val="18"/>
                <w:szCs w:val="18"/>
                <w:highlight w:val="none"/>
              </w:rPr>
              <w:t xml:space="preserve"> 3  术语和定义</w:t>
            </w:r>
          </w:p>
        </w:tc>
      </w:tr>
      <w:tr w14:paraId="25535F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4937" w:type="dxa"/>
            <w:vAlign w:val="bottom"/>
          </w:tcPr>
          <w:p w14:paraId="0619EB99">
            <w:pPr>
              <w:widowControl/>
              <w:ind w:left="0" w:leftChars="0"/>
              <w:textAlignment w:val="bottom"/>
              <w:rPr>
                <w:rFonts w:hint="eastAsia" w:eastAsia="宋体"/>
                <w:color w:val="auto"/>
                <w:sz w:val="18"/>
                <w:szCs w:val="18"/>
                <w:highlight w:val="none"/>
                <w:lang w:val="en-US" w:eastAsia="zh-CN"/>
              </w:rPr>
            </w:pPr>
            <w:r>
              <w:rPr>
                <w:rFonts w:hint="eastAsia" w:ascii="宋体" w:hAnsi="宋体" w:cs="宋体"/>
                <w:color w:val="auto"/>
                <w:kern w:val="0"/>
                <w:sz w:val="18"/>
                <w:szCs w:val="18"/>
                <w:highlight w:val="none"/>
              </w:rPr>
              <w:t xml:space="preserve"> 4  </w:t>
            </w:r>
            <w:r>
              <w:rPr>
                <w:rFonts w:hint="eastAsia"/>
                <w:color w:val="auto"/>
                <w:sz w:val="18"/>
                <w:szCs w:val="18"/>
                <w:lang w:val="en-US" w:eastAsia="zh-CN"/>
              </w:rPr>
              <w:t>总则</w:t>
            </w:r>
          </w:p>
        </w:tc>
        <w:tc>
          <w:tcPr>
            <w:tcW w:w="4662" w:type="dxa"/>
            <w:vAlign w:val="bottom"/>
          </w:tcPr>
          <w:p w14:paraId="5468ACA0">
            <w:pPr>
              <w:widowControl/>
              <w:textAlignment w:val="bottom"/>
              <w:rPr>
                <w:rFonts w:hint="default" w:eastAsia="宋体"/>
                <w:color w:val="auto"/>
                <w:sz w:val="18"/>
                <w:szCs w:val="18"/>
                <w:highlight w:val="none"/>
                <w:lang w:val="en-US" w:eastAsia="zh-CN"/>
              </w:rPr>
            </w:pPr>
            <w:r>
              <w:rPr>
                <w:rFonts w:hint="eastAsia" w:ascii="宋体" w:hAnsi="宋体" w:cs="宋体"/>
                <w:color w:val="auto"/>
                <w:kern w:val="0"/>
                <w:sz w:val="18"/>
                <w:szCs w:val="18"/>
                <w:highlight w:val="none"/>
              </w:rPr>
              <w:t xml:space="preserve"> 4  </w:t>
            </w:r>
            <w:r>
              <w:rPr>
                <w:rFonts w:hint="eastAsia" w:ascii="宋体" w:hAnsi="宋体" w:cs="宋体"/>
                <w:color w:val="auto"/>
                <w:kern w:val="0"/>
                <w:sz w:val="18"/>
                <w:szCs w:val="18"/>
                <w:highlight w:val="none"/>
                <w:lang w:val="en-US" w:eastAsia="zh-CN"/>
              </w:rPr>
              <w:t>一般考虑</w:t>
            </w:r>
          </w:p>
        </w:tc>
      </w:tr>
      <w:tr w14:paraId="648C99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4937" w:type="dxa"/>
            <w:vAlign w:val="bottom"/>
          </w:tcPr>
          <w:p w14:paraId="782AD3E2">
            <w:pPr>
              <w:widowControl/>
              <w:jc w:val="left"/>
              <w:textAlignment w:val="bottom"/>
              <w:rPr>
                <w:rFonts w:hint="default"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4.1  精密度</w:t>
            </w:r>
          </w:p>
        </w:tc>
        <w:tc>
          <w:tcPr>
            <w:tcW w:w="4662" w:type="dxa"/>
            <w:shd w:val="clear" w:color="auto" w:fill="auto"/>
            <w:vAlign w:val="bottom"/>
          </w:tcPr>
          <w:p w14:paraId="4FD8F4A8">
            <w:pPr>
              <w:widowControl/>
              <w:textAlignment w:val="bottom"/>
              <w:rPr>
                <w:rFonts w:hint="default"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4.1 精密度</w:t>
            </w:r>
          </w:p>
        </w:tc>
      </w:tr>
      <w:tr w14:paraId="570D84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4937" w:type="dxa"/>
            <w:vAlign w:val="bottom"/>
          </w:tcPr>
          <w:p w14:paraId="03A216D2">
            <w:pPr>
              <w:widowControl/>
              <w:jc w:val="left"/>
              <w:textAlignment w:val="bottom"/>
              <w:rPr>
                <w:rFonts w:hint="default"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4.2 质量波动</w:t>
            </w:r>
          </w:p>
        </w:tc>
        <w:tc>
          <w:tcPr>
            <w:tcW w:w="4662" w:type="dxa"/>
            <w:shd w:val="clear" w:color="auto" w:fill="auto"/>
            <w:vAlign w:val="bottom"/>
          </w:tcPr>
          <w:p w14:paraId="4E704CDC">
            <w:pPr>
              <w:widowControl/>
              <w:textAlignment w:val="bottom"/>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4.2 质量波动</w:t>
            </w:r>
          </w:p>
        </w:tc>
      </w:tr>
      <w:tr w14:paraId="4915C6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4937" w:type="dxa"/>
            <w:vAlign w:val="bottom"/>
          </w:tcPr>
          <w:p w14:paraId="26AE6FC7">
            <w:pPr>
              <w:widowControl/>
              <w:jc w:val="left"/>
              <w:textAlignment w:val="bottom"/>
              <w:rPr>
                <w:rFonts w:hint="default"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4.3 取样系统误差</w:t>
            </w:r>
          </w:p>
        </w:tc>
        <w:tc>
          <w:tcPr>
            <w:tcW w:w="4662" w:type="dxa"/>
            <w:shd w:val="clear" w:color="auto" w:fill="auto"/>
            <w:vAlign w:val="bottom"/>
          </w:tcPr>
          <w:p w14:paraId="005D54F1">
            <w:pPr>
              <w:widowControl/>
              <w:textAlignment w:val="bottom"/>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4.3 偏倚</w:t>
            </w:r>
          </w:p>
        </w:tc>
      </w:tr>
      <w:tr w14:paraId="6DF47D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4937" w:type="dxa"/>
            <w:vAlign w:val="bottom"/>
          </w:tcPr>
          <w:p w14:paraId="516F88FC">
            <w:pPr>
              <w:widowControl/>
              <w:jc w:val="left"/>
              <w:textAlignment w:val="bottom"/>
              <w:rPr>
                <w:rFonts w:hint="default"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4.4 取样系统操作</w:t>
            </w:r>
          </w:p>
        </w:tc>
        <w:tc>
          <w:tcPr>
            <w:tcW w:w="4662" w:type="dxa"/>
            <w:shd w:val="clear" w:color="auto" w:fill="auto"/>
            <w:vAlign w:val="bottom"/>
          </w:tcPr>
          <w:p w14:paraId="731C793A">
            <w:pPr>
              <w:widowControl/>
              <w:textAlignment w:val="bottom"/>
              <w:rPr>
                <w:rFonts w:hint="default"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4.4 取样系统的运行</w:t>
            </w:r>
          </w:p>
        </w:tc>
      </w:tr>
      <w:tr w14:paraId="07347F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4937" w:type="dxa"/>
            <w:vAlign w:val="bottom"/>
          </w:tcPr>
          <w:p w14:paraId="230C383C">
            <w:pPr>
              <w:widowControl/>
              <w:jc w:val="left"/>
              <w:textAlignment w:val="bottom"/>
              <w:rPr>
                <w:rFonts w:hint="default" w:eastAsia="宋体"/>
                <w:color w:val="auto"/>
                <w:sz w:val="18"/>
                <w:szCs w:val="18"/>
                <w:highlight w:val="none"/>
                <w:lang w:val="en-US" w:eastAsia="zh-CN"/>
              </w:rPr>
            </w:pPr>
            <w:r>
              <w:rPr>
                <w:rFonts w:hint="eastAsia" w:ascii="宋体" w:hAnsi="宋体" w:cs="宋体"/>
                <w:color w:val="auto"/>
                <w:kern w:val="0"/>
                <w:sz w:val="18"/>
                <w:szCs w:val="18"/>
                <w:highlight w:val="none"/>
              </w:rPr>
              <w:t xml:space="preserve"> 5  </w:t>
            </w:r>
            <w:r>
              <w:rPr>
                <w:rFonts w:hint="eastAsia" w:ascii="宋体" w:hAnsi="宋体" w:cs="宋体"/>
                <w:color w:val="auto"/>
                <w:kern w:val="0"/>
                <w:sz w:val="18"/>
                <w:szCs w:val="18"/>
                <w:highlight w:val="none"/>
                <w:lang w:val="en-US" w:eastAsia="zh-CN"/>
              </w:rPr>
              <w:t>建立检查体系</w:t>
            </w:r>
          </w:p>
        </w:tc>
        <w:tc>
          <w:tcPr>
            <w:tcW w:w="4662" w:type="dxa"/>
            <w:vAlign w:val="bottom"/>
          </w:tcPr>
          <w:p w14:paraId="3FE66AD8">
            <w:pPr>
              <w:widowControl/>
              <w:jc w:val="left"/>
              <w:textAlignment w:val="bottom"/>
              <w:rPr>
                <w:rFonts w:hint="default" w:eastAsia="宋体"/>
                <w:color w:val="auto"/>
                <w:sz w:val="18"/>
                <w:szCs w:val="18"/>
                <w:highlight w:val="none"/>
                <w:lang w:val="en-US" w:eastAsia="zh-CN"/>
              </w:rPr>
            </w:pPr>
            <w:r>
              <w:rPr>
                <w:rFonts w:hint="eastAsia" w:ascii="宋体" w:hAnsi="宋体" w:cs="宋体"/>
                <w:color w:val="auto"/>
                <w:kern w:val="0"/>
                <w:sz w:val="18"/>
                <w:szCs w:val="18"/>
                <w:highlight w:val="none"/>
              </w:rPr>
              <w:t xml:space="preserve"> 5  </w:t>
            </w:r>
            <w:r>
              <w:rPr>
                <w:rFonts w:hint="eastAsia" w:ascii="宋体" w:hAnsi="宋体" w:cs="宋体"/>
                <w:color w:val="auto"/>
                <w:kern w:val="0"/>
                <w:sz w:val="18"/>
                <w:szCs w:val="18"/>
                <w:highlight w:val="none"/>
                <w:lang w:val="en-US" w:eastAsia="zh-CN"/>
              </w:rPr>
              <w:t>检验体系的建立</w:t>
            </w:r>
          </w:p>
        </w:tc>
      </w:tr>
      <w:tr w14:paraId="1FFFBD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4937" w:type="dxa"/>
            <w:vAlign w:val="bottom"/>
          </w:tcPr>
          <w:p w14:paraId="224BAFD6">
            <w:pPr>
              <w:widowControl/>
              <w:textAlignment w:val="bottom"/>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5.1 概述</w:t>
            </w:r>
          </w:p>
        </w:tc>
        <w:tc>
          <w:tcPr>
            <w:tcW w:w="4662" w:type="dxa"/>
            <w:shd w:val="clear" w:color="auto" w:fill="auto"/>
            <w:vAlign w:val="bottom"/>
          </w:tcPr>
          <w:p w14:paraId="5F3DE153">
            <w:pPr>
              <w:widowControl/>
              <w:textAlignment w:val="bottom"/>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5.1 总则</w:t>
            </w:r>
          </w:p>
        </w:tc>
      </w:tr>
      <w:tr w14:paraId="409480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4937" w:type="dxa"/>
            <w:vAlign w:val="bottom"/>
          </w:tcPr>
          <w:p w14:paraId="0E616EB3">
            <w:pPr>
              <w:widowControl/>
              <w:textAlignment w:val="bottom"/>
              <w:rPr>
                <w:rFonts w:hint="default"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5.2 评审</w:t>
            </w:r>
          </w:p>
        </w:tc>
        <w:tc>
          <w:tcPr>
            <w:tcW w:w="4662" w:type="dxa"/>
            <w:shd w:val="clear" w:color="auto" w:fill="auto"/>
            <w:vAlign w:val="bottom"/>
          </w:tcPr>
          <w:p w14:paraId="43E41B93">
            <w:pPr>
              <w:widowControl/>
              <w:textAlignment w:val="bottom"/>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5.2 评审</w:t>
            </w:r>
          </w:p>
        </w:tc>
      </w:tr>
      <w:tr w14:paraId="0F5A81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4937" w:type="dxa"/>
            <w:vAlign w:val="bottom"/>
          </w:tcPr>
          <w:p w14:paraId="4ADA005B">
            <w:pPr>
              <w:widowControl/>
              <w:textAlignment w:val="bottom"/>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5.3 机械检验</w:t>
            </w:r>
          </w:p>
        </w:tc>
        <w:tc>
          <w:tcPr>
            <w:tcW w:w="4662" w:type="dxa"/>
            <w:shd w:val="clear" w:color="auto" w:fill="auto"/>
            <w:vAlign w:val="bottom"/>
          </w:tcPr>
          <w:p w14:paraId="5A9E7694">
            <w:pPr>
              <w:widowControl/>
              <w:textAlignment w:val="bottom"/>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5.3 机械检验</w:t>
            </w:r>
          </w:p>
        </w:tc>
      </w:tr>
      <w:tr w14:paraId="62251C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4937" w:type="dxa"/>
            <w:vAlign w:val="bottom"/>
          </w:tcPr>
          <w:p w14:paraId="5348557B">
            <w:pPr>
              <w:widowControl/>
              <w:textAlignment w:val="bottom"/>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5.4 运行检验</w:t>
            </w:r>
          </w:p>
        </w:tc>
        <w:tc>
          <w:tcPr>
            <w:tcW w:w="4662" w:type="dxa"/>
            <w:shd w:val="clear" w:color="auto" w:fill="auto"/>
            <w:vAlign w:val="bottom"/>
          </w:tcPr>
          <w:p w14:paraId="2B1CF735">
            <w:pPr>
              <w:widowControl/>
              <w:textAlignment w:val="bottom"/>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5.4 运行检验</w:t>
            </w:r>
          </w:p>
        </w:tc>
      </w:tr>
      <w:tr w14:paraId="18E0AA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4937" w:type="dxa"/>
            <w:vAlign w:val="bottom"/>
          </w:tcPr>
          <w:p w14:paraId="12E5784A">
            <w:pPr>
              <w:widowControl/>
              <w:textAlignment w:val="bottom"/>
              <w:rPr>
                <w:rFonts w:hint="eastAsia" w:eastAsia="宋体"/>
                <w:color w:val="auto"/>
                <w:sz w:val="18"/>
                <w:szCs w:val="18"/>
                <w:highlight w:val="none"/>
                <w:lang w:val="en-US" w:eastAsia="zh-CN"/>
              </w:rPr>
            </w:pPr>
            <w:r>
              <w:rPr>
                <w:rFonts w:hint="eastAsia" w:ascii="宋体" w:hAnsi="宋体" w:cs="宋体"/>
                <w:color w:val="auto"/>
                <w:kern w:val="0"/>
                <w:sz w:val="18"/>
                <w:szCs w:val="18"/>
                <w:highlight w:val="none"/>
              </w:rPr>
              <w:t xml:space="preserve"> 6  </w:t>
            </w:r>
            <w:r>
              <w:rPr>
                <w:rFonts w:hint="eastAsia" w:ascii="宋体" w:hAnsi="宋体" w:cs="宋体"/>
                <w:color w:val="auto"/>
                <w:kern w:val="0"/>
                <w:sz w:val="18"/>
                <w:szCs w:val="18"/>
                <w:highlight w:val="none"/>
                <w:lang w:val="en-US" w:eastAsia="zh-CN"/>
              </w:rPr>
              <w:t>程序</w:t>
            </w:r>
          </w:p>
        </w:tc>
        <w:tc>
          <w:tcPr>
            <w:tcW w:w="4662" w:type="dxa"/>
            <w:vAlign w:val="bottom"/>
          </w:tcPr>
          <w:p w14:paraId="6CAF94C3">
            <w:pPr>
              <w:widowControl/>
              <w:textAlignment w:val="bottom"/>
              <w:rPr>
                <w:rFonts w:hint="eastAsia" w:eastAsia="宋体"/>
                <w:color w:val="auto"/>
                <w:sz w:val="18"/>
                <w:szCs w:val="18"/>
                <w:highlight w:val="none"/>
                <w:lang w:val="en-US" w:eastAsia="zh-CN"/>
              </w:rPr>
            </w:pPr>
            <w:r>
              <w:rPr>
                <w:rFonts w:hint="eastAsia" w:ascii="宋体" w:hAnsi="宋体" w:cs="宋体"/>
                <w:color w:val="auto"/>
                <w:kern w:val="0"/>
                <w:sz w:val="18"/>
                <w:szCs w:val="18"/>
                <w:highlight w:val="none"/>
              </w:rPr>
              <w:t xml:space="preserve"> 6  </w:t>
            </w:r>
            <w:r>
              <w:rPr>
                <w:rFonts w:hint="eastAsia" w:ascii="宋体" w:hAnsi="宋体" w:cs="宋体"/>
                <w:color w:val="auto"/>
                <w:kern w:val="0"/>
                <w:sz w:val="18"/>
                <w:szCs w:val="18"/>
                <w:highlight w:val="none"/>
                <w:lang w:val="en-US" w:eastAsia="zh-CN"/>
              </w:rPr>
              <w:t>程序</w:t>
            </w:r>
          </w:p>
        </w:tc>
      </w:tr>
      <w:tr w14:paraId="63FA5C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4937" w:type="dxa"/>
            <w:shd w:val="clear" w:color="auto" w:fill="auto"/>
            <w:vAlign w:val="bottom"/>
          </w:tcPr>
          <w:p w14:paraId="0BC086FE">
            <w:pPr>
              <w:widowControl/>
              <w:textAlignment w:val="bottom"/>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6.1 总则</w:t>
            </w:r>
          </w:p>
        </w:tc>
        <w:tc>
          <w:tcPr>
            <w:tcW w:w="4662" w:type="dxa"/>
            <w:shd w:val="clear" w:color="auto" w:fill="auto"/>
            <w:vAlign w:val="bottom"/>
          </w:tcPr>
          <w:p w14:paraId="459AE15E">
            <w:pPr>
              <w:widowControl/>
              <w:textAlignment w:val="bottom"/>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6.1 评审</w:t>
            </w:r>
          </w:p>
        </w:tc>
      </w:tr>
      <w:tr w14:paraId="2BEFFB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4937" w:type="dxa"/>
            <w:shd w:val="clear" w:color="auto" w:fill="auto"/>
            <w:vAlign w:val="bottom"/>
          </w:tcPr>
          <w:p w14:paraId="35CF4E0D">
            <w:pPr>
              <w:widowControl/>
              <w:textAlignment w:val="bottom"/>
              <w:rPr>
                <w:rFonts w:hint="default"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6.2 取样比</w:t>
            </w:r>
          </w:p>
        </w:tc>
        <w:tc>
          <w:tcPr>
            <w:tcW w:w="4662" w:type="dxa"/>
            <w:shd w:val="clear" w:color="auto" w:fill="auto"/>
            <w:vAlign w:val="bottom"/>
          </w:tcPr>
          <w:p w14:paraId="7AC63F0B">
            <w:pPr>
              <w:widowControl/>
              <w:textAlignment w:val="bottom"/>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6.2 机械检验</w:t>
            </w:r>
          </w:p>
        </w:tc>
      </w:tr>
      <w:tr w14:paraId="733B18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4937" w:type="dxa"/>
            <w:shd w:val="clear" w:color="auto" w:fill="auto"/>
            <w:vAlign w:val="bottom"/>
          </w:tcPr>
          <w:p w14:paraId="2812D4D9">
            <w:pPr>
              <w:widowControl/>
              <w:textAlignment w:val="bottom"/>
              <w:rPr>
                <w:rFonts w:hint="default"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6.3 提取比</w:t>
            </w:r>
          </w:p>
        </w:tc>
        <w:tc>
          <w:tcPr>
            <w:tcW w:w="4662" w:type="dxa"/>
            <w:shd w:val="clear" w:color="auto" w:fill="auto"/>
            <w:vAlign w:val="bottom"/>
          </w:tcPr>
          <w:p w14:paraId="21B7D588">
            <w:pPr>
              <w:widowControl/>
              <w:textAlignment w:val="bottom"/>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6.3 运行检验</w:t>
            </w:r>
          </w:p>
        </w:tc>
      </w:tr>
      <w:tr w14:paraId="11FCC9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4937" w:type="dxa"/>
            <w:shd w:val="clear" w:color="auto" w:fill="auto"/>
            <w:vAlign w:val="bottom"/>
          </w:tcPr>
          <w:p w14:paraId="60AEA1D3">
            <w:pPr>
              <w:widowControl/>
              <w:textAlignment w:val="bottom"/>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bidi="ar-SA"/>
              </w:rPr>
              <w:t xml:space="preserve">6.4 </w:t>
            </w:r>
            <w:r>
              <w:rPr>
                <w:rFonts w:hint="eastAsia" w:ascii="宋体" w:hAnsi="宋体" w:cs="宋体"/>
                <w:color w:val="auto"/>
                <w:kern w:val="0"/>
                <w:sz w:val="18"/>
                <w:szCs w:val="18"/>
                <w:highlight w:val="none"/>
                <w:lang w:val="en-US" w:eastAsia="zh-CN"/>
              </w:rPr>
              <w:t>取样记录</w:t>
            </w:r>
          </w:p>
        </w:tc>
        <w:tc>
          <w:tcPr>
            <w:tcW w:w="4662" w:type="dxa"/>
            <w:shd w:val="clear" w:color="auto" w:fill="auto"/>
            <w:vAlign w:val="bottom"/>
          </w:tcPr>
          <w:p w14:paraId="2EF51985">
            <w:pPr>
              <w:widowControl/>
              <w:textAlignment w:val="bottom"/>
              <w:rPr>
                <w:rFonts w:hint="default"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bidi="ar-SA"/>
              </w:rPr>
              <w:t>6.4 控制图</w:t>
            </w:r>
          </w:p>
        </w:tc>
      </w:tr>
      <w:tr w14:paraId="7E9380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4937" w:type="dxa"/>
            <w:shd w:val="clear" w:color="auto" w:fill="auto"/>
            <w:vAlign w:val="center"/>
          </w:tcPr>
          <w:p w14:paraId="62BCE184">
            <w:pPr>
              <w:widowControl/>
              <w:jc w:val="both"/>
              <w:textAlignment w:val="bottom"/>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6.5 操作员检验报告</w:t>
            </w:r>
          </w:p>
        </w:tc>
        <w:tc>
          <w:tcPr>
            <w:tcW w:w="4662" w:type="dxa"/>
            <w:vAlign w:val="center"/>
          </w:tcPr>
          <w:p w14:paraId="4F3239D0">
            <w:pPr>
              <w:widowControl/>
              <w:jc w:val="both"/>
              <w:textAlignment w:val="bottom"/>
              <w:rPr>
                <w:rFonts w:hint="default"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6.5 取样记录</w:t>
            </w:r>
          </w:p>
        </w:tc>
      </w:tr>
      <w:tr w14:paraId="37C7F9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4937" w:type="dxa"/>
            <w:shd w:val="clear" w:color="auto" w:fill="auto"/>
            <w:vAlign w:val="center"/>
          </w:tcPr>
          <w:p w14:paraId="302984D6">
            <w:pPr>
              <w:widowControl/>
              <w:jc w:val="both"/>
              <w:textAlignment w:val="bottom"/>
              <w:rPr>
                <w:rFonts w:hint="eastAsia" w:ascii="宋体" w:hAnsi="宋体" w:eastAsia="宋体" w:cs="宋体"/>
                <w:color w:val="auto"/>
                <w:kern w:val="0"/>
                <w:sz w:val="18"/>
                <w:szCs w:val="18"/>
                <w:highlight w:val="none"/>
                <w:lang w:val="en-US" w:eastAsia="zh-CN" w:bidi="ar-SA"/>
              </w:rPr>
            </w:pPr>
          </w:p>
        </w:tc>
        <w:tc>
          <w:tcPr>
            <w:tcW w:w="4662" w:type="dxa"/>
            <w:vAlign w:val="center"/>
          </w:tcPr>
          <w:p w14:paraId="03C4A290">
            <w:pPr>
              <w:widowControl/>
              <w:jc w:val="both"/>
              <w:textAlignment w:val="bottom"/>
              <w:rPr>
                <w:rFonts w:hint="default"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6.6 操作员检验报告</w:t>
            </w:r>
          </w:p>
        </w:tc>
      </w:tr>
      <w:tr w14:paraId="7E89B3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4937" w:type="dxa"/>
            <w:vAlign w:val="bottom"/>
          </w:tcPr>
          <w:p w14:paraId="74F11EE2">
            <w:pPr>
              <w:widowControl/>
              <w:textAlignment w:val="bottom"/>
              <w:rPr>
                <w:rFonts w:ascii="宋体" w:hAnsi="宋体" w:cs="宋体"/>
                <w:color w:val="auto"/>
                <w:kern w:val="0"/>
                <w:sz w:val="18"/>
                <w:szCs w:val="18"/>
                <w:highlight w:val="none"/>
              </w:rPr>
            </w:pPr>
            <w:r>
              <w:rPr>
                <w:rFonts w:hint="eastAsia" w:ascii="宋体" w:hAnsi="宋体" w:cs="宋体"/>
                <w:color w:val="auto"/>
                <w:kern w:val="0"/>
                <w:sz w:val="18"/>
                <w:szCs w:val="18"/>
                <w:highlight w:val="none"/>
              </w:rPr>
              <w:t>附录 A（资料性） 本文件与ISO 1179</w:t>
            </w:r>
            <w:r>
              <w:rPr>
                <w:rFonts w:hint="eastAsia" w:ascii="宋体" w:hAnsi="宋体" w:cs="宋体"/>
                <w:color w:val="auto"/>
                <w:kern w:val="0"/>
                <w:sz w:val="18"/>
                <w:szCs w:val="18"/>
                <w:highlight w:val="none"/>
                <w:lang w:val="en-US" w:eastAsia="zh-CN"/>
              </w:rPr>
              <w:t>0</w:t>
            </w:r>
            <w:r>
              <w:rPr>
                <w:rFonts w:hint="eastAsia" w:ascii="宋体" w:hAnsi="宋体" w:cs="宋体"/>
                <w:color w:val="auto"/>
                <w:kern w:val="0"/>
                <w:sz w:val="18"/>
                <w:szCs w:val="18"/>
                <w:highlight w:val="none"/>
              </w:rPr>
              <w:t>：2017之间的对应情况</w:t>
            </w:r>
          </w:p>
        </w:tc>
        <w:tc>
          <w:tcPr>
            <w:tcW w:w="4662" w:type="dxa"/>
            <w:shd w:val="clear" w:color="auto" w:fill="auto"/>
            <w:vAlign w:val="bottom"/>
          </w:tcPr>
          <w:p w14:paraId="74F140C7">
            <w:pPr>
              <w:widowControl/>
              <w:textAlignment w:val="bottom"/>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 xml:space="preserve"> 附录 A（</w:t>
            </w:r>
            <w:r>
              <w:rPr>
                <w:rFonts w:hint="eastAsia" w:ascii="宋体" w:hAnsi="宋体" w:cs="宋体"/>
                <w:color w:val="auto"/>
                <w:kern w:val="0"/>
                <w:sz w:val="18"/>
                <w:szCs w:val="18"/>
                <w:highlight w:val="none"/>
                <w:lang w:val="en-US" w:eastAsia="zh-CN"/>
              </w:rPr>
              <w:t>资料性</w:t>
            </w:r>
            <w:r>
              <w:rPr>
                <w:rFonts w:hint="eastAsia" w:ascii="宋体" w:hAnsi="宋体" w:cs="宋体"/>
                <w:color w:val="auto"/>
                <w:kern w:val="0"/>
                <w:sz w:val="18"/>
                <w:szCs w:val="18"/>
                <w:highlight w:val="none"/>
              </w:rPr>
              <w:t>） 铜矿石取样检查表示例</w:t>
            </w:r>
          </w:p>
        </w:tc>
      </w:tr>
      <w:tr w14:paraId="541B55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4937" w:type="dxa"/>
            <w:shd w:val="clear" w:color="auto" w:fill="auto"/>
            <w:vAlign w:val="bottom"/>
          </w:tcPr>
          <w:p w14:paraId="66F7DB15">
            <w:pPr>
              <w:autoSpaceDE w:val="0"/>
              <w:autoSpaceDN w:val="0"/>
              <w:spacing w:line="276" w:lineRule="auto"/>
              <w:jc w:val="both"/>
              <w:rPr>
                <w:rFonts w:hint="default"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附录 B（</w:t>
            </w:r>
            <w:r>
              <w:rPr>
                <w:rFonts w:hint="eastAsia" w:ascii="宋体" w:hAnsi="宋体" w:cs="宋体"/>
                <w:color w:val="auto"/>
                <w:kern w:val="0"/>
                <w:sz w:val="18"/>
                <w:szCs w:val="18"/>
                <w:highlight w:val="none"/>
                <w:lang w:val="en-US" w:eastAsia="zh-CN"/>
              </w:rPr>
              <w:t>资料</w:t>
            </w:r>
            <w:r>
              <w:rPr>
                <w:rFonts w:hint="eastAsia" w:ascii="宋体" w:hAnsi="宋体" w:cs="宋体"/>
                <w:color w:val="auto"/>
                <w:kern w:val="0"/>
                <w:sz w:val="18"/>
                <w:szCs w:val="18"/>
                <w:highlight w:val="none"/>
              </w:rPr>
              <w:t xml:space="preserve">性） </w:t>
            </w:r>
            <w:r>
              <w:rPr>
                <w:rFonts w:hint="eastAsia" w:ascii="宋体" w:hAnsi="宋体" w:eastAsia="宋体" w:cs="宋体"/>
                <w:b w:val="0"/>
                <w:bCs/>
                <w:color w:val="auto"/>
                <w:sz w:val="18"/>
                <w:szCs w:val="18"/>
                <w:highlight w:val="none"/>
              </w:rPr>
              <w:t>自动取样系统检查记录表</w:t>
            </w:r>
            <w:r>
              <w:rPr>
                <w:rFonts w:hint="eastAsia" w:ascii="宋体" w:hAnsi="宋体" w:cs="宋体"/>
                <w:color w:val="auto"/>
                <w:kern w:val="0"/>
                <w:sz w:val="18"/>
                <w:szCs w:val="18"/>
                <w:highlight w:val="none"/>
              </w:rPr>
              <w:t>示例</w:t>
            </w:r>
          </w:p>
        </w:tc>
        <w:tc>
          <w:tcPr>
            <w:tcW w:w="4662" w:type="dxa"/>
            <w:shd w:val="clear" w:color="auto" w:fill="auto"/>
            <w:vAlign w:val="bottom"/>
          </w:tcPr>
          <w:p w14:paraId="0D3E2D76">
            <w:pPr>
              <w:widowControl/>
              <w:textAlignment w:val="bottom"/>
              <w:rPr>
                <w:rFonts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 xml:space="preserve"> 附录 B（资料性） 取样设备操作员轮班检查报告示例</w:t>
            </w:r>
          </w:p>
        </w:tc>
      </w:tr>
      <w:tr w14:paraId="6A32C9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9" w:hRule="atLeast"/>
          <w:jc w:val="center"/>
        </w:trPr>
        <w:tc>
          <w:tcPr>
            <w:tcW w:w="4937" w:type="dxa"/>
            <w:shd w:val="clear" w:color="auto" w:fill="auto"/>
            <w:vAlign w:val="bottom"/>
          </w:tcPr>
          <w:p w14:paraId="7FE85809">
            <w:pPr>
              <w:autoSpaceDE w:val="0"/>
              <w:autoSpaceDN w:val="0"/>
              <w:spacing w:line="276" w:lineRule="auto"/>
              <w:jc w:val="both"/>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 xml:space="preserve">附录 </w:t>
            </w:r>
            <w:r>
              <w:rPr>
                <w:rFonts w:hint="eastAsia" w:ascii="宋体" w:hAnsi="宋体" w:cs="宋体"/>
                <w:color w:val="auto"/>
                <w:kern w:val="0"/>
                <w:sz w:val="18"/>
                <w:szCs w:val="18"/>
                <w:highlight w:val="none"/>
                <w:lang w:val="en-US" w:eastAsia="zh-CN"/>
              </w:rPr>
              <w:t>C</w:t>
            </w:r>
            <w:r>
              <w:rPr>
                <w:rFonts w:hint="eastAsia" w:ascii="宋体" w:hAnsi="宋体" w:cs="宋体"/>
                <w:color w:val="auto"/>
                <w:kern w:val="0"/>
                <w:sz w:val="18"/>
                <w:szCs w:val="18"/>
                <w:highlight w:val="none"/>
              </w:rPr>
              <w:t>（</w:t>
            </w:r>
            <w:r>
              <w:rPr>
                <w:rFonts w:hint="eastAsia" w:ascii="宋体" w:hAnsi="宋体" w:cs="宋体"/>
                <w:color w:val="auto"/>
                <w:kern w:val="0"/>
                <w:sz w:val="18"/>
                <w:szCs w:val="18"/>
                <w:highlight w:val="none"/>
                <w:lang w:val="en-US" w:eastAsia="zh-CN"/>
              </w:rPr>
              <w:t>资料</w:t>
            </w:r>
            <w:r>
              <w:rPr>
                <w:rFonts w:hint="eastAsia" w:ascii="宋体" w:hAnsi="宋体" w:cs="宋体"/>
                <w:color w:val="auto"/>
                <w:kern w:val="0"/>
                <w:sz w:val="18"/>
                <w:szCs w:val="18"/>
                <w:highlight w:val="none"/>
              </w:rPr>
              <w:t>性） 取样系统运行检验</w:t>
            </w:r>
            <w:r>
              <w:rPr>
                <w:rFonts w:hint="eastAsia" w:ascii="宋体" w:hAnsi="宋体" w:cs="宋体"/>
                <w:color w:val="auto"/>
                <w:kern w:val="0"/>
                <w:sz w:val="18"/>
                <w:szCs w:val="18"/>
                <w:highlight w:val="none"/>
                <w:lang w:val="en-US" w:eastAsia="zh-CN"/>
              </w:rPr>
              <w:t>汇总</w:t>
            </w:r>
            <w:r>
              <w:rPr>
                <w:rFonts w:hint="eastAsia" w:ascii="宋体" w:hAnsi="宋体" w:cs="宋体"/>
                <w:color w:val="auto"/>
                <w:kern w:val="0"/>
                <w:sz w:val="18"/>
                <w:szCs w:val="18"/>
                <w:highlight w:val="none"/>
              </w:rPr>
              <w:t>示例</w:t>
            </w:r>
          </w:p>
        </w:tc>
        <w:tc>
          <w:tcPr>
            <w:tcW w:w="4662" w:type="dxa"/>
            <w:shd w:val="clear" w:color="auto" w:fill="auto"/>
            <w:vAlign w:val="bottom"/>
          </w:tcPr>
          <w:p w14:paraId="6FDC27A6">
            <w:pPr>
              <w:widowControl/>
              <w:textAlignment w:val="bottom"/>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 xml:space="preserve"> 附录</w:t>
            </w:r>
            <w:r>
              <w:rPr>
                <w:rFonts w:hint="eastAsia" w:ascii="宋体" w:hAnsi="宋体" w:cs="宋体"/>
                <w:color w:val="auto"/>
                <w:kern w:val="0"/>
                <w:sz w:val="18"/>
                <w:szCs w:val="18"/>
                <w:highlight w:val="none"/>
                <w:lang w:val="en-US" w:eastAsia="zh-CN"/>
              </w:rPr>
              <w:t>C</w:t>
            </w:r>
            <w:r>
              <w:rPr>
                <w:rFonts w:hint="eastAsia" w:ascii="宋体" w:hAnsi="宋体" w:cs="宋体"/>
                <w:color w:val="auto"/>
                <w:kern w:val="0"/>
                <w:sz w:val="18"/>
                <w:szCs w:val="18"/>
                <w:highlight w:val="none"/>
              </w:rPr>
              <w:t>（资料性） 取样系统运行检验汇总示例</w:t>
            </w:r>
            <w:r>
              <w:rPr>
                <w:rFonts w:hint="eastAsia" w:ascii="宋体" w:hAnsi="宋体" w:cs="宋体"/>
                <w:color w:val="auto"/>
                <w:kern w:val="0"/>
                <w:sz w:val="18"/>
                <w:szCs w:val="18"/>
                <w:highlight w:val="none"/>
                <w:lang w:val="en-US" w:eastAsia="zh-CN"/>
              </w:rPr>
              <w:t>表格</w:t>
            </w:r>
          </w:p>
        </w:tc>
      </w:tr>
      <w:tr w14:paraId="3C8088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9" w:hRule="atLeast"/>
          <w:jc w:val="center"/>
        </w:trPr>
        <w:tc>
          <w:tcPr>
            <w:tcW w:w="4937" w:type="dxa"/>
            <w:shd w:val="clear" w:color="auto" w:fill="auto"/>
            <w:vAlign w:val="bottom"/>
          </w:tcPr>
          <w:p w14:paraId="6EBB1605">
            <w:pPr>
              <w:widowControl/>
              <w:jc w:val="left"/>
              <w:textAlignment w:val="bottom"/>
              <w:rPr>
                <w:rFonts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参考文献</w:t>
            </w:r>
          </w:p>
        </w:tc>
        <w:tc>
          <w:tcPr>
            <w:tcW w:w="4662" w:type="dxa"/>
            <w:vAlign w:val="bottom"/>
          </w:tcPr>
          <w:p w14:paraId="735C529B">
            <w:pPr>
              <w:widowControl/>
              <w:jc w:val="left"/>
              <w:textAlignment w:val="bottom"/>
              <w:rPr>
                <w:rFonts w:ascii="宋体" w:hAnsi="宋体" w:cs="宋体"/>
                <w:color w:val="auto"/>
                <w:kern w:val="0"/>
                <w:sz w:val="18"/>
                <w:szCs w:val="18"/>
                <w:highlight w:val="none"/>
              </w:rPr>
            </w:pPr>
            <w:r>
              <w:rPr>
                <w:rFonts w:hint="eastAsia" w:ascii="宋体" w:hAnsi="宋体" w:cs="宋体"/>
                <w:color w:val="auto"/>
                <w:kern w:val="0"/>
                <w:sz w:val="18"/>
                <w:szCs w:val="18"/>
                <w:highlight w:val="none"/>
              </w:rPr>
              <w:t>参考文献</w:t>
            </w:r>
          </w:p>
        </w:tc>
      </w:tr>
    </w:tbl>
    <w:p w14:paraId="33566557">
      <w:pPr>
        <w:pStyle w:val="59"/>
        <w:ind w:firstLine="420"/>
        <w:rPr>
          <w:color w:val="auto"/>
          <w:highlight w:val="none"/>
        </w:rPr>
      </w:pPr>
    </w:p>
    <w:bookmarkEnd w:id="76"/>
    <w:p w14:paraId="24859090">
      <w:pPr>
        <w:rPr>
          <w:rFonts w:hint="eastAsia" w:eastAsia="宋体"/>
          <w:color w:val="auto"/>
          <w:highlight w:val="none"/>
          <w:lang w:val="en-US" w:eastAsia="zh-CN"/>
        </w:rPr>
      </w:pPr>
      <w:bookmarkStart w:id="78" w:name="BookMark6"/>
      <w:r>
        <w:rPr>
          <w:rFonts w:hint="eastAsia" w:eastAsia="宋体"/>
          <w:color w:val="auto"/>
          <w:highlight w:val="none"/>
          <w:lang w:val="en-US" w:eastAsia="zh-CN"/>
        </w:rPr>
        <w:br w:type="page"/>
      </w:r>
    </w:p>
    <w:p w14:paraId="38687499">
      <w:pPr>
        <w:jc w:val="center"/>
        <w:rPr>
          <w:rFonts w:hint="eastAsia" w:ascii="黑体" w:hAnsi="宋体" w:eastAsia="黑体"/>
          <w:b w:val="0"/>
          <w:bCs/>
          <w:color w:val="auto"/>
          <w:szCs w:val="22"/>
          <w:highlight w:val="none"/>
          <w:lang w:val="en-US" w:eastAsia="zh-CN"/>
        </w:rPr>
      </w:pPr>
      <w:r>
        <w:rPr>
          <w:rFonts w:hint="eastAsia" w:ascii="黑体" w:hAnsi="宋体" w:eastAsia="黑体"/>
          <w:b w:val="0"/>
          <w:bCs/>
          <w:color w:val="auto"/>
          <w:szCs w:val="22"/>
          <w:highlight w:val="none"/>
        </w:rPr>
        <w:t>附录</w:t>
      </w:r>
      <w:r>
        <w:rPr>
          <w:rFonts w:hint="eastAsia" w:ascii="黑体" w:hAnsi="宋体" w:eastAsia="黑体"/>
          <w:b w:val="0"/>
          <w:bCs/>
          <w:color w:val="auto"/>
          <w:szCs w:val="22"/>
          <w:highlight w:val="none"/>
          <w:lang w:val="en-US" w:eastAsia="zh-CN"/>
        </w:rPr>
        <w:t>B</w:t>
      </w:r>
    </w:p>
    <w:p w14:paraId="6A3507D2">
      <w:pPr>
        <w:jc w:val="center"/>
        <w:rPr>
          <w:rFonts w:hint="eastAsia" w:ascii="黑体" w:hAnsi="黑体" w:eastAsia="黑体" w:cs="黑体"/>
          <w:b/>
          <w:color w:val="auto"/>
          <w:szCs w:val="22"/>
          <w:highlight w:val="none"/>
        </w:rPr>
      </w:pPr>
      <w:r>
        <w:rPr>
          <w:rFonts w:hint="eastAsia" w:ascii="黑体" w:hAnsi="黑体" w:eastAsia="黑体" w:cs="黑体"/>
          <w:color w:val="auto"/>
          <w:highlight w:val="none"/>
        </w:rPr>
        <w:t>（资料性）</w:t>
      </w:r>
    </w:p>
    <w:p w14:paraId="3ADD0829">
      <w:pPr>
        <w:autoSpaceDE w:val="0"/>
        <w:autoSpaceDN w:val="0"/>
        <w:spacing w:line="276" w:lineRule="auto"/>
        <w:ind w:firstLine="440"/>
        <w:jc w:val="center"/>
        <w:rPr>
          <w:rFonts w:hint="eastAsia" w:ascii="黑体" w:hAnsi="黑体" w:eastAsia="黑体" w:cs="黑体"/>
          <w:color w:val="auto"/>
          <w:kern w:val="0"/>
          <w:sz w:val="21"/>
          <w:szCs w:val="21"/>
          <w:highlight w:val="none"/>
        </w:rPr>
      </w:pPr>
      <w:r>
        <w:rPr>
          <w:rFonts w:hint="eastAsia" w:ascii="黑体" w:hAnsi="黑体" w:eastAsia="黑体" w:cs="黑体"/>
          <w:b w:val="0"/>
          <w:bCs/>
          <w:color w:val="auto"/>
          <w:sz w:val="21"/>
          <w:szCs w:val="21"/>
          <w:highlight w:val="none"/>
        </w:rPr>
        <w:t>自动取样系统检查记录表</w:t>
      </w:r>
      <w:r>
        <w:rPr>
          <w:rFonts w:hint="eastAsia" w:ascii="黑体" w:hAnsi="黑体" w:eastAsia="黑体" w:cs="黑体"/>
          <w:color w:val="auto"/>
          <w:kern w:val="0"/>
          <w:sz w:val="21"/>
          <w:szCs w:val="21"/>
          <w:highlight w:val="none"/>
        </w:rPr>
        <w:t>示例</w:t>
      </w:r>
    </w:p>
    <w:p w14:paraId="78BB9732">
      <w:pPr>
        <w:autoSpaceDE w:val="0"/>
        <w:autoSpaceDN w:val="0"/>
        <w:spacing w:line="276" w:lineRule="auto"/>
        <w:ind w:firstLine="440"/>
        <w:jc w:val="both"/>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eastAsia="zh-CN"/>
        </w:rPr>
        <w:t>自动取样系统检查记录表示例</w:t>
      </w:r>
      <w:r>
        <w:rPr>
          <w:rFonts w:hint="eastAsia" w:ascii="宋体" w:hAnsi="宋体" w:eastAsia="宋体" w:cs="宋体"/>
          <w:color w:val="auto"/>
          <w:kern w:val="0"/>
          <w:sz w:val="21"/>
          <w:szCs w:val="21"/>
          <w:highlight w:val="none"/>
          <w:lang w:val="en-US" w:eastAsia="zh-CN"/>
        </w:rPr>
        <w:t>见表B.1。</w:t>
      </w:r>
    </w:p>
    <w:p w14:paraId="4035BCCE">
      <w:pPr>
        <w:autoSpaceDE w:val="0"/>
        <w:autoSpaceDN w:val="0"/>
        <w:spacing w:line="276" w:lineRule="auto"/>
        <w:ind w:firstLine="440"/>
        <w:jc w:val="center"/>
        <w:rPr>
          <w:rFonts w:hint="eastAsia" w:ascii="宋体" w:hAnsi="宋体" w:eastAsia="宋体" w:cs="宋体"/>
          <w:color w:val="auto"/>
          <w:kern w:val="0"/>
          <w:sz w:val="21"/>
          <w:szCs w:val="21"/>
          <w:highlight w:val="none"/>
          <w:lang w:val="en-US" w:eastAsia="zh-CN"/>
        </w:rPr>
      </w:pPr>
      <w:r>
        <w:rPr>
          <w:rFonts w:hint="eastAsia" w:ascii="黑体" w:hAnsi="黑体" w:eastAsia="黑体" w:cs="黑体"/>
          <w:b w:val="0"/>
          <w:bCs/>
          <w:color w:val="auto"/>
          <w:sz w:val="21"/>
          <w:szCs w:val="21"/>
          <w:highlight w:val="none"/>
          <w:lang w:val="en-US" w:eastAsia="zh-CN"/>
        </w:rPr>
        <w:t xml:space="preserve">表B.1 </w:t>
      </w:r>
      <w:r>
        <w:rPr>
          <w:rFonts w:hint="eastAsia" w:ascii="黑体" w:hAnsi="黑体" w:eastAsia="黑体" w:cs="黑体"/>
          <w:b w:val="0"/>
          <w:bCs/>
          <w:color w:val="auto"/>
          <w:sz w:val="21"/>
          <w:szCs w:val="21"/>
          <w:highlight w:val="none"/>
        </w:rPr>
        <w:t>自动取样系统检查记录表</w:t>
      </w:r>
      <w:r>
        <w:rPr>
          <w:rFonts w:hint="eastAsia" w:ascii="黑体" w:hAnsi="黑体" w:eastAsia="黑体" w:cs="黑体"/>
          <w:color w:val="auto"/>
          <w:kern w:val="0"/>
          <w:sz w:val="21"/>
          <w:szCs w:val="21"/>
          <w:highlight w:val="none"/>
        </w:rPr>
        <w:t>示例</w:t>
      </w:r>
    </w:p>
    <w:tbl>
      <w:tblPr>
        <w:tblStyle w:val="28"/>
        <w:tblW w:w="90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188"/>
        <w:gridCol w:w="1784"/>
        <w:gridCol w:w="1512"/>
        <w:gridCol w:w="1159"/>
        <w:gridCol w:w="1206"/>
        <w:gridCol w:w="2215"/>
      </w:tblGrid>
      <w:tr w14:paraId="66FA6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58" w:hRule="atLeast"/>
          <w:tblHeader/>
        </w:trPr>
        <w:tc>
          <w:tcPr>
            <w:tcW w:w="2972" w:type="dxa"/>
            <w:gridSpan w:val="2"/>
            <w:shd w:val="clear" w:color="auto" w:fill="F2F3F5"/>
            <w:tcMar>
              <w:top w:w="120" w:type="dxa"/>
              <w:left w:w="120" w:type="dxa"/>
              <w:bottom w:w="120" w:type="dxa"/>
              <w:right w:w="120" w:type="dxa"/>
            </w:tcMar>
            <w:vAlign w:val="top"/>
          </w:tcPr>
          <w:p w14:paraId="76FD5B87">
            <w:pPr>
              <w:autoSpaceDE w:val="0"/>
              <w:autoSpaceDN w:val="0"/>
              <w:spacing w:line="276" w:lineRule="auto"/>
              <w:ind w:firstLine="440"/>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基本信息</w:t>
            </w:r>
          </w:p>
        </w:tc>
        <w:tc>
          <w:tcPr>
            <w:tcW w:w="1512" w:type="dxa"/>
            <w:shd w:val="clear" w:color="auto" w:fill="F2F3F5"/>
            <w:tcMar>
              <w:top w:w="120" w:type="dxa"/>
              <w:left w:w="120" w:type="dxa"/>
              <w:bottom w:w="120" w:type="dxa"/>
              <w:right w:w="120" w:type="dxa"/>
            </w:tcMar>
            <w:vAlign w:val="top"/>
          </w:tcPr>
          <w:p w14:paraId="272B3444">
            <w:pPr>
              <w:autoSpaceDE w:val="0"/>
              <w:autoSpaceDN w:val="0"/>
              <w:spacing w:line="276" w:lineRule="auto"/>
              <w:ind w:firstLine="440"/>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内容</w:t>
            </w:r>
          </w:p>
        </w:tc>
        <w:tc>
          <w:tcPr>
            <w:tcW w:w="1159" w:type="dxa"/>
            <w:shd w:val="clear" w:color="auto" w:fill="F2F3F5"/>
            <w:tcMar>
              <w:top w:w="120" w:type="dxa"/>
              <w:left w:w="120" w:type="dxa"/>
              <w:bottom w:w="120" w:type="dxa"/>
              <w:right w:w="120" w:type="dxa"/>
            </w:tcMar>
            <w:vAlign w:val="top"/>
          </w:tcPr>
          <w:p w14:paraId="47618B69">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基本信息</w:t>
            </w:r>
          </w:p>
        </w:tc>
        <w:tc>
          <w:tcPr>
            <w:tcW w:w="3421" w:type="dxa"/>
            <w:gridSpan w:val="2"/>
            <w:shd w:val="clear" w:color="auto" w:fill="F2F3F5"/>
            <w:tcMar>
              <w:top w:w="120" w:type="dxa"/>
              <w:left w:w="120" w:type="dxa"/>
              <w:bottom w:w="120" w:type="dxa"/>
              <w:right w:w="120" w:type="dxa"/>
            </w:tcMar>
            <w:vAlign w:val="top"/>
          </w:tcPr>
          <w:p w14:paraId="650DFBBC">
            <w:pPr>
              <w:autoSpaceDE w:val="0"/>
              <w:autoSpaceDN w:val="0"/>
              <w:spacing w:line="276" w:lineRule="auto"/>
              <w:ind w:firstLine="440"/>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内容</w:t>
            </w:r>
          </w:p>
        </w:tc>
      </w:tr>
      <w:tr w14:paraId="2B4C0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29" w:hRule="atLeast"/>
        </w:trPr>
        <w:tc>
          <w:tcPr>
            <w:tcW w:w="1188" w:type="dxa"/>
            <w:shd w:val="clear" w:color="auto" w:fill="auto"/>
            <w:tcMar>
              <w:top w:w="120" w:type="dxa"/>
              <w:left w:w="120" w:type="dxa"/>
              <w:bottom w:w="120" w:type="dxa"/>
              <w:right w:w="120" w:type="dxa"/>
            </w:tcMar>
            <w:vAlign w:val="top"/>
          </w:tcPr>
          <w:p w14:paraId="53DD8B93">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检查日期</w:t>
            </w:r>
          </w:p>
        </w:tc>
        <w:tc>
          <w:tcPr>
            <w:tcW w:w="1784" w:type="dxa"/>
            <w:shd w:val="clear" w:color="auto" w:fill="auto"/>
            <w:tcMar>
              <w:top w:w="120" w:type="dxa"/>
              <w:left w:w="120" w:type="dxa"/>
              <w:bottom w:w="120" w:type="dxa"/>
              <w:right w:w="120" w:type="dxa"/>
            </w:tcMar>
            <w:vAlign w:val="top"/>
          </w:tcPr>
          <w:p w14:paraId="4B387CB5">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____年____月____日</w:t>
            </w:r>
          </w:p>
        </w:tc>
        <w:tc>
          <w:tcPr>
            <w:tcW w:w="1512" w:type="dxa"/>
            <w:shd w:val="clear" w:color="auto" w:fill="auto"/>
            <w:tcMar>
              <w:top w:w="120" w:type="dxa"/>
              <w:left w:w="120" w:type="dxa"/>
              <w:bottom w:w="120" w:type="dxa"/>
              <w:right w:w="120" w:type="dxa"/>
            </w:tcMar>
            <w:vAlign w:val="top"/>
          </w:tcPr>
          <w:p w14:paraId="6F116364">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检查时间</w:t>
            </w:r>
          </w:p>
        </w:tc>
        <w:tc>
          <w:tcPr>
            <w:tcW w:w="1159" w:type="dxa"/>
            <w:shd w:val="clear" w:color="auto" w:fill="auto"/>
            <w:tcMar>
              <w:top w:w="120" w:type="dxa"/>
              <w:left w:w="120" w:type="dxa"/>
              <w:bottom w:w="120" w:type="dxa"/>
              <w:right w:w="120" w:type="dxa"/>
            </w:tcMar>
            <w:vAlign w:val="top"/>
          </w:tcPr>
          <w:p w14:paraId="60695110">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____时____分—____时____分</w:t>
            </w:r>
          </w:p>
        </w:tc>
        <w:tc>
          <w:tcPr>
            <w:tcW w:w="1206" w:type="dxa"/>
            <w:shd w:val="clear" w:color="auto" w:fill="auto"/>
            <w:tcMar>
              <w:top w:w="120" w:type="dxa"/>
              <w:left w:w="120" w:type="dxa"/>
              <w:bottom w:w="120" w:type="dxa"/>
              <w:right w:w="120" w:type="dxa"/>
            </w:tcMar>
            <w:vAlign w:val="top"/>
          </w:tcPr>
          <w:p w14:paraId="04F89FF9">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设备编号</w:t>
            </w:r>
          </w:p>
        </w:tc>
        <w:tc>
          <w:tcPr>
            <w:tcW w:w="2215" w:type="dxa"/>
            <w:shd w:val="clear" w:color="auto" w:fill="auto"/>
            <w:tcMar>
              <w:top w:w="120" w:type="dxa"/>
              <w:left w:w="120" w:type="dxa"/>
              <w:bottom w:w="120" w:type="dxa"/>
              <w:right w:w="120" w:type="dxa"/>
            </w:tcMar>
            <w:vAlign w:val="top"/>
          </w:tcPr>
          <w:p w14:paraId="4DCC9181">
            <w:pPr>
              <w:autoSpaceDE w:val="0"/>
              <w:autoSpaceDN w:val="0"/>
              <w:spacing w:line="276" w:lineRule="auto"/>
              <w:ind w:firstLine="440"/>
              <w:rPr>
                <w:rFonts w:hint="eastAsia" w:ascii="宋体" w:hAnsi="宋体" w:eastAsia="宋体" w:cs="宋体"/>
                <w:b w:val="0"/>
                <w:bCs/>
                <w:color w:val="auto"/>
                <w:sz w:val="18"/>
                <w:szCs w:val="18"/>
                <w:highlight w:val="none"/>
              </w:rPr>
            </w:pPr>
          </w:p>
        </w:tc>
      </w:tr>
      <w:tr w14:paraId="3E6B9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63" w:hRule="atLeast"/>
        </w:trPr>
        <w:tc>
          <w:tcPr>
            <w:tcW w:w="1188" w:type="dxa"/>
            <w:shd w:val="clear" w:color="auto" w:fill="auto"/>
            <w:tcMar>
              <w:top w:w="120" w:type="dxa"/>
              <w:left w:w="120" w:type="dxa"/>
              <w:bottom w:w="120" w:type="dxa"/>
              <w:right w:w="120" w:type="dxa"/>
            </w:tcMar>
            <w:vAlign w:val="top"/>
          </w:tcPr>
          <w:p w14:paraId="486E070B">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检查人员</w:t>
            </w:r>
          </w:p>
        </w:tc>
        <w:tc>
          <w:tcPr>
            <w:tcW w:w="1784" w:type="dxa"/>
            <w:shd w:val="clear" w:color="auto" w:fill="auto"/>
            <w:tcMar>
              <w:top w:w="120" w:type="dxa"/>
              <w:left w:w="120" w:type="dxa"/>
              <w:bottom w:w="120" w:type="dxa"/>
              <w:right w:w="120" w:type="dxa"/>
            </w:tcMar>
            <w:vAlign w:val="top"/>
          </w:tcPr>
          <w:p w14:paraId="7CD80A85">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512" w:type="dxa"/>
            <w:shd w:val="clear" w:color="auto" w:fill="auto"/>
            <w:tcMar>
              <w:top w:w="120" w:type="dxa"/>
              <w:left w:w="120" w:type="dxa"/>
              <w:bottom w:w="120" w:type="dxa"/>
              <w:right w:w="120" w:type="dxa"/>
            </w:tcMar>
            <w:vAlign w:val="top"/>
          </w:tcPr>
          <w:p w14:paraId="18009C93">
            <w:pPr>
              <w:autoSpaceDE w:val="0"/>
              <w:autoSpaceDN w:val="0"/>
              <w:spacing w:line="276" w:lineRule="auto"/>
              <w:ind w:firstLine="0"/>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复核人员</w:t>
            </w:r>
          </w:p>
        </w:tc>
        <w:tc>
          <w:tcPr>
            <w:tcW w:w="1159" w:type="dxa"/>
            <w:shd w:val="clear" w:color="auto" w:fill="auto"/>
            <w:tcMar>
              <w:top w:w="120" w:type="dxa"/>
              <w:left w:w="120" w:type="dxa"/>
              <w:bottom w:w="120" w:type="dxa"/>
              <w:right w:w="120" w:type="dxa"/>
            </w:tcMar>
            <w:vAlign w:val="top"/>
          </w:tcPr>
          <w:p w14:paraId="079D91AA">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206" w:type="dxa"/>
            <w:shd w:val="clear" w:color="auto" w:fill="auto"/>
            <w:tcMar>
              <w:top w:w="120" w:type="dxa"/>
              <w:left w:w="120" w:type="dxa"/>
              <w:bottom w:w="120" w:type="dxa"/>
              <w:right w:w="120" w:type="dxa"/>
            </w:tcMar>
            <w:vAlign w:val="top"/>
          </w:tcPr>
          <w:p w14:paraId="50F0DA7E">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检查类型</w:t>
            </w:r>
          </w:p>
        </w:tc>
        <w:tc>
          <w:tcPr>
            <w:tcW w:w="2215" w:type="dxa"/>
            <w:shd w:val="clear" w:color="auto" w:fill="auto"/>
            <w:tcMar>
              <w:top w:w="120" w:type="dxa"/>
              <w:left w:w="120" w:type="dxa"/>
              <w:bottom w:w="120" w:type="dxa"/>
              <w:right w:w="120" w:type="dxa"/>
            </w:tcMar>
            <w:vAlign w:val="top"/>
          </w:tcPr>
          <w:p w14:paraId="037705A1">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□日常检查 □大修后检查 □专项验证</w:t>
            </w:r>
          </w:p>
        </w:tc>
      </w:tr>
      <w:tr w14:paraId="6B477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68" w:hRule="atLeast"/>
        </w:trPr>
        <w:tc>
          <w:tcPr>
            <w:tcW w:w="1188" w:type="dxa"/>
            <w:shd w:val="clear" w:color="auto" w:fill="auto"/>
            <w:tcMar>
              <w:top w:w="120" w:type="dxa"/>
              <w:left w:w="120" w:type="dxa"/>
              <w:bottom w:w="120" w:type="dxa"/>
              <w:right w:w="120" w:type="dxa"/>
            </w:tcMar>
            <w:vAlign w:val="top"/>
          </w:tcPr>
          <w:p w14:paraId="47EC6B99">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运行状态</w:t>
            </w:r>
          </w:p>
        </w:tc>
        <w:tc>
          <w:tcPr>
            <w:tcW w:w="7876" w:type="dxa"/>
            <w:gridSpan w:val="5"/>
            <w:shd w:val="clear" w:color="auto" w:fill="auto"/>
            <w:tcMar>
              <w:top w:w="120" w:type="dxa"/>
              <w:left w:w="120" w:type="dxa"/>
              <w:bottom w:w="120" w:type="dxa"/>
              <w:right w:w="120" w:type="dxa"/>
            </w:tcMar>
            <w:vAlign w:val="top"/>
          </w:tcPr>
          <w:p w14:paraId="161EFA3B">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 xml:space="preserve">□正常运行 </w:t>
            </w:r>
            <w:r>
              <w:rPr>
                <w:rFonts w:hint="eastAsia" w:ascii="宋体" w:hAnsi="宋体" w:cs="宋体"/>
                <w:b w:val="0"/>
                <w:bCs/>
                <w:color w:val="auto"/>
                <w:sz w:val="18"/>
                <w:szCs w:val="18"/>
                <w:highlight w:val="none"/>
                <w:lang w:val="en-US" w:eastAsia="zh-CN"/>
              </w:rPr>
              <w:t>□</w:t>
            </w:r>
            <w:r>
              <w:rPr>
                <w:rFonts w:hint="eastAsia" w:ascii="宋体" w:hAnsi="宋体" w:eastAsia="宋体" w:cs="宋体"/>
                <w:b w:val="0"/>
                <w:bCs/>
                <w:color w:val="auto"/>
                <w:sz w:val="18"/>
                <w:szCs w:val="18"/>
                <w:highlight w:val="none"/>
                <w:lang w:val="en-US" w:eastAsia="zh-CN"/>
              </w:rPr>
              <w:t>停机检修</w:t>
            </w:r>
          </w:p>
        </w:tc>
      </w:tr>
    </w:tbl>
    <w:p w14:paraId="3B2A2569">
      <w:pPr>
        <w:autoSpaceDE w:val="0"/>
        <w:autoSpaceDN w:val="0"/>
        <w:spacing w:line="276" w:lineRule="auto"/>
        <w:ind w:firstLine="440"/>
        <w:rPr>
          <w:rFonts w:hint="eastAsia" w:ascii="宋体" w:hAnsi="宋体" w:eastAsia="宋体" w:cs="宋体"/>
          <w:b w:val="0"/>
          <w:bCs/>
          <w:color w:val="auto"/>
          <w:sz w:val="18"/>
          <w:szCs w:val="18"/>
          <w:highlight w:val="none"/>
        </w:rPr>
      </w:pPr>
    </w:p>
    <w:tbl>
      <w:tblPr>
        <w:tblStyle w:val="28"/>
        <w:tblW w:w="89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981"/>
        <w:gridCol w:w="1997"/>
        <w:gridCol w:w="1662"/>
        <w:gridCol w:w="1984"/>
        <w:gridCol w:w="1268"/>
        <w:gridCol w:w="1029"/>
      </w:tblGrid>
      <w:tr w14:paraId="72E5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blHeader/>
        </w:trPr>
        <w:tc>
          <w:tcPr>
            <w:tcW w:w="981" w:type="dxa"/>
            <w:shd w:val="clear" w:color="auto" w:fill="F2F3F5"/>
            <w:tcMar>
              <w:top w:w="120" w:type="dxa"/>
              <w:left w:w="120" w:type="dxa"/>
              <w:bottom w:w="120" w:type="dxa"/>
              <w:right w:w="120" w:type="dxa"/>
            </w:tcMar>
            <w:vAlign w:val="top"/>
          </w:tcPr>
          <w:p w14:paraId="68C347C6">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检查模块</w:t>
            </w:r>
          </w:p>
        </w:tc>
        <w:tc>
          <w:tcPr>
            <w:tcW w:w="1997" w:type="dxa"/>
            <w:shd w:val="clear" w:color="auto" w:fill="F2F3F5"/>
            <w:tcMar>
              <w:top w:w="120" w:type="dxa"/>
              <w:left w:w="120" w:type="dxa"/>
              <w:bottom w:w="120" w:type="dxa"/>
              <w:right w:w="120" w:type="dxa"/>
            </w:tcMar>
            <w:vAlign w:val="top"/>
          </w:tcPr>
          <w:p w14:paraId="2E36C353">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检查项目</w:t>
            </w:r>
          </w:p>
        </w:tc>
        <w:tc>
          <w:tcPr>
            <w:tcW w:w="1662" w:type="dxa"/>
            <w:shd w:val="clear" w:color="auto" w:fill="F2F3F5"/>
            <w:tcMar>
              <w:top w:w="120" w:type="dxa"/>
              <w:left w:w="120" w:type="dxa"/>
              <w:bottom w:w="120" w:type="dxa"/>
              <w:right w:w="120" w:type="dxa"/>
            </w:tcMar>
            <w:vAlign w:val="top"/>
          </w:tcPr>
          <w:p w14:paraId="4F0B4C12">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具体检查内容</w:t>
            </w:r>
          </w:p>
        </w:tc>
        <w:tc>
          <w:tcPr>
            <w:tcW w:w="1984" w:type="dxa"/>
            <w:shd w:val="clear" w:color="auto" w:fill="F2F3F5"/>
            <w:tcMar>
              <w:top w:w="120" w:type="dxa"/>
              <w:left w:w="120" w:type="dxa"/>
              <w:bottom w:w="120" w:type="dxa"/>
              <w:right w:w="120" w:type="dxa"/>
            </w:tcMar>
            <w:vAlign w:val="top"/>
          </w:tcPr>
          <w:p w14:paraId="1A0B78E1">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检查结果（合格√/不合格×）</w:t>
            </w:r>
          </w:p>
        </w:tc>
        <w:tc>
          <w:tcPr>
            <w:tcW w:w="1268" w:type="dxa"/>
            <w:shd w:val="clear" w:color="auto" w:fill="F2F3F5"/>
            <w:tcMar>
              <w:top w:w="120" w:type="dxa"/>
              <w:left w:w="120" w:type="dxa"/>
              <w:bottom w:w="120" w:type="dxa"/>
              <w:right w:w="120" w:type="dxa"/>
            </w:tcMar>
            <w:vAlign w:val="top"/>
          </w:tcPr>
          <w:p w14:paraId="0460FE08">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发现问题及处理措施</w:t>
            </w:r>
          </w:p>
        </w:tc>
        <w:tc>
          <w:tcPr>
            <w:tcW w:w="1029" w:type="dxa"/>
            <w:shd w:val="clear" w:color="auto" w:fill="F2F3F5"/>
            <w:tcMar>
              <w:top w:w="120" w:type="dxa"/>
              <w:left w:w="120" w:type="dxa"/>
              <w:bottom w:w="120" w:type="dxa"/>
              <w:right w:w="120" w:type="dxa"/>
            </w:tcMar>
            <w:vAlign w:val="top"/>
          </w:tcPr>
          <w:p w14:paraId="5CB96B7F">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备注</w:t>
            </w:r>
          </w:p>
        </w:tc>
      </w:tr>
      <w:tr w14:paraId="37B54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981" w:type="dxa"/>
            <w:vMerge w:val="restart"/>
            <w:shd w:val="clear" w:color="auto" w:fill="auto"/>
            <w:tcMar>
              <w:top w:w="120" w:type="dxa"/>
              <w:left w:w="120" w:type="dxa"/>
              <w:bottom w:w="120" w:type="dxa"/>
              <w:right w:w="120" w:type="dxa"/>
            </w:tcMar>
            <w:vAlign w:val="top"/>
          </w:tcPr>
          <w:p w14:paraId="6A4937D8">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一、机械结构与取样部件</w:t>
            </w:r>
          </w:p>
        </w:tc>
        <w:tc>
          <w:tcPr>
            <w:tcW w:w="1997" w:type="dxa"/>
            <w:vMerge w:val="restart"/>
            <w:shd w:val="clear" w:color="auto" w:fill="auto"/>
            <w:tcMar>
              <w:top w:w="120" w:type="dxa"/>
              <w:left w:w="120" w:type="dxa"/>
              <w:bottom w:w="120" w:type="dxa"/>
              <w:right w:w="120" w:type="dxa"/>
            </w:tcMar>
            <w:vAlign w:val="top"/>
          </w:tcPr>
          <w:p w14:paraId="2EFF2DF0">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1. 取样头/取样铲</w:t>
            </w:r>
          </w:p>
        </w:tc>
        <w:tc>
          <w:tcPr>
            <w:tcW w:w="1662" w:type="dxa"/>
            <w:shd w:val="clear" w:color="auto" w:fill="auto"/>
            <w:tcMar>
              <w:top w:w="120" w:type="dxa"/>
              <w:left w:w="120" w:type="dxa"/>
              <w:bottom w:w="120" w:type="dxa"/>
              <w:right w:w="120" w:type="dxa"/>
            </w:tcMar>
            <w:vAlign w:val="top"/>
          </w:tcPr>
          <w:p w14:paraId="27C22849">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外观：无变形、磨损、裂纹，刃口锋利</w:t>
            </w:r>
          </w:p>
        </w:tc>
        <w:tc>
          <w:tcPr>
            <w:tcW w:w="1984" w:type="dxa"/>
            <w:shd w:val="clear" w:color="auto" w:fill="auto"/>
            <w:tcMar>
              <w:top w:w="120" w:type="dxa"/>
              <w:left w:w="120" w:type="dxa"/>
              <w:bottom w:w="120" w:type="dxa"/>
              <w:right w:w="120" w:type="dxa"/>
            </w:tcMar>
            <w:vAlign w:val="top"/>
          </w:tcPr>
          <w:p w14:paraId="54FF68E3">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268" w:type="dxa"/>
            <w:shd w:val="clear" w:color="auto" w:fill="auto"/>
            <w:tcMar>
              <w:top w:w="120" w:type="dxa"/>
              <w:left w:w="120" w:type="dxa"/>
              <w:bottom w:w="120" w:type="dxa"/>
              <w:right w:w="120" w:type="dxa"/>
            </w:tcMar>
            <w:vAlign w:val="top"/>
          </w:tcPr>
          <w:p w14:paraId="37A761EC">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029" w:type="dxa"/>
            <w:shd w:val="clear" w:color="auto" w:fill="auto"/>
            <w:tcMar>
              <w:top w:w="120" w:type="dxa"/>
              <w:left w:w="120" w:type="dxa"/>
              <w:bottom w:w="120" w:type="dxa"/>
              <w:right w:w="120" w:type="dxa"/>
            </w:tcMar>
            <w:vAlign w:val="top"/>
          </w:tcPr>
          <w:p w14:paraId="283CCBDB">
            <w:pPr>
              <w:autoSpaceDE w:val="0"/>
              <w:autoSpaceDN w:val="0"/>
              <w:spacing w:line="276" w:lineRule="auto"/>
              <w:ind w:firstLine="440"/>
              <w:rPr>
                <w:rFonts w:hint="eastAsia" w:ascii="宋体" w:hAnsi="宋体" w:eastAsia="宋体" w:cs="宋体"/>
                <w:b w:val="0"/>
                <w:bCs/>
                <w:color w:val="auto"/>
                <w:sz w:val="18"/>
                <w:szCs w:val="18"/>
                <w:highlight w:val="none"/>
              </w:rPr>
            </w:pPr>
          </w:p>
        </w:tc>
      </w:tr>
      <w:tr w14:paraId="619E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trPr>
        <w:tc>
          <w:tcPr>
            <w:tcW w:w="981" w:type="dxa"/>
            <w:vMerge w:val="continue"/>
            <w:shd w:val="clear" w:color="auto" w:fill="auto"/>
            <w:tcMar>
              <w:top w:w="120" w:type="dxa"/>
              <w:left w:w="120" w:type="dxa"/>
              <w:bottom w:w="120" w:type="dxa"/>
              <w:right w:w="120" w:type="dxa"/>
            </w:tcMar>
            <w:vAlign w:val="top"/>
          </w:tcPr>
          <w:p w14:paraId="0191C817">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997" w:type="dxa"/>
            <w:vMerge w:val="continue"/>
            <w:shd w:val="clear" w:color="auto" w:fill="auto"/>
            <w:tcMar>
              <w:top w:w="120" w:type="dxa"/>
              <w:left w:w="120" w:type="dxa"/>
              <w:bottom w:w="120" w:type="dxa"/>
              <w:right w:w="120" w:type="dxa"/>
            </w:tcMar>
            <w:vAlign w:val="top"/>
          </w:tcPr>
          <w:p w14:paraId="74A3E463">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662" w:type="dxa"/>
            <w:shd w:val="clear" w:color="auto" w:fill="auto"/>
            <w:tcMar>
              <w:top w:w="120" w:type="dxa"/>
              <w:left w:w="120" w:type="dxa"/>
              <w:bottom w:w="120" w:type="dxa"/>
              <w:right w:w="120" w:type="dxa"/>
            </w:tcMar>
            <w:vAlign w:val="top"/>
          </w:tcPr>
          <w:p w14:paraId="3C64F38A">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安装：连接螺栓紧固，无松动、位移</w:t>
            </w:r>
          </w:p>
        </w:tc>
        <w:tc>
          <w:tcPr>
            <w:tcW w:w="1984" w:type="dxa"/>
            <w:shd w:val="clear" w:color="auto" w:fill="auto"/>
            <w:tcMar>
              <w:top w:w="120" w:type="dxa"/>
              <w:left w:w="120" w:type="dxa"/>
              <w:bottom w:w="120" w:type="dxa"/>
              <w:right w:w="120" w:type="dxa"/>
            </w:tcMar>
            <w:vAlign w:val="top"/>
          </w:tcPr>
          <w:p w14:paraId="7AA3C97A">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268" w:type="dxa"/>
            <w:shd w:val="clear" w:color="auto" w:fill="auto"/>
            <w:tcMar>
              <w:top w:w="120" w:type="dxa"/>
              <w:left w:w="120" w:type="dxa"/>
              <w:bottom w:w="120" w:type="dxa"/>
              <w:right w:w="120" w:type="dxa"/>
            </w:tcMar>
            <w:vAlign w:val="top"/>
          </w:tcPr>
          <w:p w14:paraId="09DE7902">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029" w:type="dxa"/>
            <w:shd w:val="clear" w:color="auto" w:fill="auto"/>
            <w:tcMar>
              <w:top w:w="120" w:type="dxa"/>
              <w:left w:w="120" w:type="dxa"/>
              <w:bottom w:w="120" w:type="dxa"/>
              <w:right w:w="120" w:type="dxa"/>
            </w:tcMar>
            <w:vAlign w:val="top"/>
          </w:tcPr>
          <w:p w14:paraId="4E015E61">
            <w:pPr>
              <w:autoSpaceDE w:val="0"/>
              <w:autoSpaceDN w:val="0"/>
              <w:spacing w:line="276" w:lineRule="auto"/>
              <w:ind w:firstLine="440"/>
              <w:rPr>
                <w:rFonts w:hint="eastAsia" w:ascii="宋体" w:hAnsi="宋体" w:eastAsia="宋体" w:cs="宋体"/>
                <w:b w:val="0"/>
                <w:bCs/>
                <w:color w:val="auto"/>
                <w:sz w:val="18"/>
                <w:szCs w:val="18"/>
                <w:highlight w:val="none"/>
              </w:rPr>
            </w:pPr>
          </w:p>
        </w:tc>
      </w:tr>
      <w:tr w14:paraId="4B154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981" w:type="dxa"/>
            <w:vMerge w:val="continue"/>
            <w:shd w:val="clear" w:color="auto" w:fill="auto"/>
            <w:tcMar>
              <w:top w:w="120" w:type="dxa"/>
              <w:left w:w="120" w:type="dxa"/>
              <w:bottom w:w="120" w:type="dxa"/>
              <w:right w:w="120" w:type="dxa"/>
            </w:tcMar>
            <w:vAlign w:val="top"/>
          </w:tcPr>
          <w:p w14:paraId="484B55C9">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997" w:type="dxa"/>
            <w:vMerge w:val="continue"/>
            <w:shd w:val="clear" w:color="auto" w:fill="auto"/>
            <w:tcMar>
              <w:top w:w="120" w:type="dxa"/>
              <w:left w:w="120" w:type="dxa"/>
              <w:bottom w:w="120" w:type="dxa"/>
              <w:right w:w="120" w:type="dxa"/>
            </w:tcMar>
            <w:vAlign w:val="top"/>
          </w:tcPr>
          <w:p w14:paraId="73525B2B">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662" w:type="dxa"/>
            <w:shd w:val="clear" w:color="auto" w:fill="auto"/>
            <w:tcMar>
              <w:top w:w="120" w:type="dxa"/>
              <w:left w:w="120" w:type="dxa"/>
              <w:bottom w:w="120" w:type="dxa"/>
              <w:right w:w="120" w:type="dxa"/>
            </w:tcMar>
            <w:vAlign w:val="top"/>
          </w:tcPr>
          <w:p w14:paraId="113EEBA4">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密封性：与溜槽/皮带贴合，无漏料、旁料</w:t>
            </w:r>
          </w:p>
        </w:tc>
        <w:tc>
          <w:tcPr>
            <w:tcW w:w="1984" w:type="dxa"/>
            <w:shd w:val="clear" w:color="auto" w:fill="auto"/>
            <w:tcMar>
              <w:top w:w="120" w:type="dxa"/>
              <w:left w:w="120" w:type="dxa"/>
              <w:bottom w:w="120" w:type="dxa"/>
              <w:right w:w="120" w:type="dxa"/>
            </w:tcMar>
            <w:vAlign w:val="top"/>
          </w:tcPr>
          <w:p w14:paraId="6D18E890">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268" w:type="dxa"/>
            <w:shd w:val="clear" w:color="auto" w:fill="auto"/>
            <w:tcMar>
              <w:top w:w="120" w:type="dxa"/>
              <w:left w:w="120" w:type="dxa"/>
              <w:bottom w:w="120" w:type="dxa"/>
              <w:right w:w="120" w:type="dxa"/>
            </w:tcMar>
            <w:vAlign w:val="top"/>
          </w:tcPr>
          <w:p w14:paraId="58B38ED8">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029" w:type="dxa"/>
            <w:shd w:val="clear" w:color="auto" w:fill="auto"/>
            <w:tcMar>
              <w:top w:w="120" w:type="dxa"/>
              <w:left w:w="120" w:type="dxa"/>
              <w:bottom w:w="120" w:type="dxa"/>
              <w:right w:w="120" w:type="dxa"/>
            </w:tcMar>
            <w:vAlign w:val="top"/>
          </w:tcPr>
          <w:p w14:paraId="4EC4EDD1">
            <w:pPr>
              <w:autoSpaceDE w:val="0"/>
              <w:autoSpaceDN w:val="0"/>
              <w:spacing w:line="276" w:lineRule="auto"/>
              <w:ind w:firstLine="440"/>
              <w:rPr>
                <w:rFonts w:hint="eastAsia" w:ascii="宋体" w:hAnsi="宋体" w:eastAsia="宋体" w:cs="宋体"/>
                <w:b w:val="0"/>
                <w:bCs/>
                <w:color w:val="auto"/>
                <w:sz w:val="18"/>
                <w:szCs w:val="18"/>
                <w:highlight w:val="none"/>
              </w:rPr>
            </w:pPr>
          </w:p>
        </w:tc>
      </w:tr>
      <w:tr w14:paraId="2900F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981" w:type="dxa"/>
            <w:vMerge w:val="continue"/>
            <w:shd w:val="clear" w:color="auto" w:fill="auto"/>
            <w:tcMar>
              <w:top w:w="120" w:type="dxa"/>
              <w:left w:w="120" w:type="dxa"/>
              <w:bottom w:w="120" w:type="dxa"/>
              <w:right w:w="120" w:type="dxa"/>
            </w:tcMar>
            <w:vAlign w:val="top"/>
          </w:tcPr>
          <w:p w14:paraId="1120EB8C">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997" w:type="dxa"/>
            <w:vMerge w:val="restart"/>
            <w:shd w:val="clear" w:color="auto" w:fill="auto"/>
            <w:tcMar>
              <w:top w:w="120" w:type="dxa"/>
              <w:left w:w="120" w:type="dxa"/>
              <w:bottom w:w="120" w:type="dxa"/>
              <w:right w:w="120" w:type="dxa"/>
            </w:tcMar>
            <w:vAlign w:val="top"/>
          </w:tcPr>
          <w:p w14:paraId="6F470A00">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2. 样品输送系统</w:t>
            </w:r>
          </w:p>
        </w:tc>
        <w:tc>
          <w:tcPr>
            <w:tcW w:w="1662" w:type="dxa"/>
            <w:shd w:val="clear" w:color="auto" w:fill="auto"/>
            <w:tcMar>
              <w:top w:w="120" w:type="dxa"/>
              <w:left w:w="120" w:type="dxa"/>
              <w:bottom w:w="120" w:type="dxa"/>
              <w:right w:w="120" w:type="dxa"/>
            </w:tcMar>
            <w:vAlign w:val="top"/>
          </w:tcPr>
          <w:p w14:paraId="6E3FA2C9">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皮带输送机：张紧适中、无跑偏撕裂，托辊转动灵活</w:t>
            </w:r>
          </w:p>
        </w:tc>
        <w:tc>
          <w:tcPr>
            <w:tcW w:w="1984" w:type="dxa"/>
            <w:shd w:val="clear" w:color="auto" w:fill="auto"/>
            <w:tcMar>
              <w:top w:w="120" w:type="dxa"/>
              <w:left w:w="120" w:type="dxa"/>
              <w:bottom w:w="120" w:type="dxa"/>
              <w:right w:w="120" w:type="dxa"/>
            </w:tcMar>
            <w:vAlign w:val="top"/>
          </w:tcPr>
          <w:p w14:paraId="47E0C547">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268" w:type="dxa"/>
            <w:shd w:val="clear" w:color="auto" w:fill="auto"/>
            <w:tcMar>
              <w:top w:w="120" w:type="dxa"/>
              <w:left w:w="120" w:type="dxa"/>
              <w:bottom w:w="120" w:type="dxa"/>
              <w:right w:w="120" w:type="dxa"/>
            </w:tcMar>
            <w:vAlign w:val="top"/>
          </w:tcPr>
          <w:p w14:paraId="4D2C3572">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029" w:type="dxa"/>
            <w:shd w:val="clear" w:color="auto" w:fill="auto"/>
            <w:tcMar>
              <w:top w:w="120" w:type="dxa"/>
              <w:left w:w="120" w:type="dxa"/>
              <w:bottom w:w="120" w:type="dxa"/>
              <w:right w:w="120" w:type="dxa"/>
            </w:tcMar>
            <w:vAlign w:val="top"/>
          </w:tcPr>
          <w:p w14:paraId="1CCE5834">
            <w:pPr>
              <w:autoSpaceDE w:val="0"/>
              <w:autoSpaceDN w:val="0"/>
              <w:spacing w:line="276" w:lineRule="auto"/>
              <w:ind w:firstLine="440"/>
              <w:rPr>
                <w:rFonts w:hint="eastAsia" w:ascii="宋体" w:hAnsi="宋体" w:eastAsia="宋体" w:cs="宋体"/>
                <w:b w:val="0"/>
                <w:bCs/>
                <w:color w:val="auto"/>
                <w:sz w:val="18"/>
                <w:szCs w:val="18"/>
                <w:highlight w:val="none"/>
              </w:rPr>
            </w:pPr>
          </w:p>
        </w:tc>
      </w:tr>
      <w:tr w14:paraId="0F987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981" w:type="dxa"/>
            <w:vMerge w:val="continue"/>
            <w:shd w:val="clear" w:color="auto" w:fill="auto"/>
            <w:tcMar>
              <w:top w:w="120" w:type="dxa"/>
              <w:left w:w="120" w:type="dxa"/>
              <w:bottom w:w="120" w:type="dxa"/>
              <w:right w:w="120" w:type="dxa"/>
            </w:tcMar>
            <w:vAlign w:val="top"/>
          </w:tcPr>
          <w:p w14:paraId="021972E7">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997" w:type="dxa"/>
            <w:vMerge w:val="continue"/>
            <w:shd w:val="clear" w:color="auto" w:fill="auto"/>
            <w:tcMar>
              <w:top w:w="120" w:type="dxa"/>
              <w:left w:w="120" w:type="dxa"/>
              <w:bottom w:w="120" w:type="dxa"/>
              <w:right w:w="120" w:type="dxa"/>
            </w:tcMar>
            <w:vAlign w:val="top"/>
          </w:tcPr>
          <w:p w14:paraId="14D93CB3">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662" w:type="dxa"/>
            <w:shd w:val="clear" w:color="auto" w:fill="auto"/>
            <w:tcMar>
              <w:top w:w="120" w:type="dxa"/>
              <w:left w:w="120" w:type="dxa"/>
              <w:bottom w:w="120" w:type="dxa"/>
              <w:right w:w="120" w:type="dxa"/>
            </w:tcMar>
            <w:vAlign w:val="top"/>
          </w:tcPr>
          <w:p w14:paraId="3C64D5AD">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刮板/螺旋输送机：无堵塞、无物料残留</w:t>
            </w:r>
          </w:p>
        </w:tc>
        <w:tc>
          <w:tcPr>
            <w:tcW w:w="1984" w:type="dxa"/>
            <w:shd w:val="clear" w:color="auto" w:fill="auto"/>
            <w:tcMar>
              <w:top w:w="120" w:type="dxa"/>
              <w:left w:w="120" w:type="dxa"/>
              <w:bottom w:w="120" w:type="dxa"/>
              <w:right w:w="120" w:type="dxa"/>
            </w:tcMar>
            <w:vAlign w:val="top"/>
          </w:tcPr>
          <w:p w14:paraId="3508A5A4">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268" w:type="dxa"/>
            <w:shd w:val="clear" w:color="auto" w:fill="auto"/>
            <w:tcMar>
              <w:top w:w="120" w:type="dxa"/>
              <w:left w:w="120" w:type="dxa"/>
              <w:bottom w:w="120" w:type="dxa"/>
              <w:right w:w="120" w:type="dxa"/>
            </w:tcMar>
            <w:vAlign w:val="top"/>
          </w:tcPr>
          <w:p w14:paraId="5B4A8B09">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029" w:type="dxa"/>
            <w:shd w:val="clear" w:color="auto" w:fill="auto"/>
            <w:tcMar>
              <w:top w:w="120" w:type="dxa"/>
              <w:left w:w="120" w:type="dxa"/>
              <w:bottom w:w="120" w:type="dxa"/>
              <w:right w:w="120" w:type="dxa"/>
            </w:tcMar>
            <w:vAlign w:val="top"/>
          </w:tcPr>
          <w:p w14:paraId="34554584">
            <w:pPr>
              <w:autoSpaceDE w:val="0"/>
              <w:autoSpaceDN w:val="0"/>
              <w:spacing w:line="276" w:lineRule="auto"/>
              <w:ind w:firstLine="440"/>
              <w:rPr>
                <w:rFonts w:hint="eastAsia" w:ascii="宋体" w:hAnsi="宋体" w:eastAsia="宋体" w:cs="宋体"/>
                <w:b w:val="0"/>
                <w:bCs/>
                <w:color w:val="auto"/>
                <w:sz w:val="18"/>
                <w:szCs w:val="18"/>
                <w:highlight w:val="none"/>
              </w:rPr>
            </w:pPr>
          </w:p>
        </w:tc>
      </w:tr>
      <w:tr w14:paraId="26E51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981" w:type="dxa"/>
            <w:vMerge w:val="continue"/>
            <w:shd w:val="clear" w:color="auto" w:fill="auto"/>
            <w:tcMar>
              <w:top w:w="120" w:type="dxa"/>
              <w:left w:w="120" w:type="dxa"/>
              <w:bottom w:w="120" w:type="dxa"/>
              <w:right w:w="120" w:type="dxa"/>
            </w:tcMar>
            <w:vAlign w:val="top"/>
          </w:tcPr>
          <w:p w14:paraId="6D5A4868">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997" w:type="dxa"/>
            <w:vMerge w:val="continue"/>
            <w:shd w:val="clear" w:color="auto" w:fill="auto"/>
            <w:tcMar>
              <w:top w:w="120" w:type="dxa"/>
              <w:left w:w="120" w:type="dxa"/>
              <w:bottom w:w="120" w:type="dxa"/>
              <w:right w:w="120" w:type="dxa"/>
            </w:tcMar>
            <w:vAlign w:val="top"/>
          </w:tcPr>
          <w:p w14:paraId="6D182C22">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662" w:type="dxa"/>
            <w:shd w:val="clear" w:color="auto" w:fill="auto"/>
            <w:tcMar>
              <w:top w:w="120" w:type="dxa"/>
              <w:left w:w="120" w:type="dxa"/>
              <w:bottom w:w="120" w:type="dxa"/>
              <w:right w:w="120" w:type="dxa"/>
            </w:tcMar>
            <w:vAlign w:val="top"/>
          </w:tcPr>
          <w:p w14:paraId="4918E72C">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样品溜管：无堵塞、无粘料，角度符合设计</w:t>
            </w:r>
          </w:p>
        </w:tc>
        <w:tc>
          <w:tcPr>
            <w:tcW w:w="1984" w:type="dxa"/>
            <w:shd w:val="clear" w:color="auto" w:fill="auto"/>
            <w:tcMar>
              <w:top w:w="120" w:type="dxa"/>
              <w:left w:w="120" w:type="dxa"/>
              <w:bottom w:w="120" w:type="dxa"/>
              <w:right w:w="120" w:type="dxa"/>
            </w:tcMar>
            <w:vAlign w:val="top"/>
          </w:tcPr>
          <w:p w14:paraId="6BA88DDD">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268" w:type="dxa"/>
            <w:shd w:val="clear" w:color="auto" w:fill="auto"/>
            <w:tcMar>
              <w:top w:w="120" w:type="dxa"/>
              <w:left w:w="120" w:type="dxa"/>
              <w:bottom w:w="120" w:type="dxa"/>
              <w:right w:w="120" w:type="dxa"/>
            </w:tcMar>
            <w:vAlign w:val="top"/>
          </w:tcPr>
          <w:p w14:paraId="35D3B6C4">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029" w:type="dxa"/>
            <w:shd w:val="clear" w:color="auto" w:fill="auto"/>
            <w:tcMar>
              <w:top w:w="120" w:type="dxa"/>
              <w:left w:w="120" w:type="dxa"/>
              <w:bottom w:w="120" w:type="dxa"/>
              <w:right w:w="120" w:type="dxa"/>
            </w:tcMar>
            <w:vAlign w:val="top"/>
          </w:tcPr>
          <w:p w14:paraId="630F0DD7">
            <w:pPr>
              <w:autoSpaceDE w:val="0"/>
              <w:autoSpaceDN w:val="0"/>
              <w:spacing w:line="276" w:lineRule="auto"/>
              <w:ind w:firstLine="440"/>
              <w:rPr>
                <w:rFonts w:hint="eastAsia" w:ascii="宋体" w:hAnsi="宋体" w:eastAsia="宋体" w:cs="宋体"/>
                <w:b w:val="0"/>
                <w:bCs/>
                <w:color w:val="auto"/>
                <w:sz w:val="18"/>
                <w:szCs w:val="18"/>
                <w:highlight w:val="none"/>
              </w:rPr>
            </w:pPr>
          </w:p>
        </w:tc>
      </w:tr>
      <w:tr w14:paraId="3E02C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981" w:type="dxa"/>
            <w:vMerge w:val="continue"/>
            <w:shd w:val="clear" w:color="auto" w:fill="auto"/>
            <w:tcMar>
              <w:top w:w="120" w:type="dxa"/>
              <w:left w:w="120" w:type="dxa"/>
              <w:bottom w:w="120" w:type="dxa"/>
              <w:right w:w="120" w:type="dxa"/>
            </w:tcMar>
            <w:vAlign w:val="top"/>
          </w:tcPr>
          <w:p w14:paraId="3694729A">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997" w:type="dxa"/>
            <w:shd w:val="clear" w:color="auto" w:fill="auto"/>
            <w:tcMar>
              <w:top w:w="120" w:type="dxa"/>
              <w:left w:w="120" w:type="dxa"/>
              <w:bottom w:w="120" w:type="dxa"/>
              <w:right w:w="120" w:type="dxa"/>
            </w:tcMar>
            <w:vAlign w:val="top"/>
          </w:tcPr>
          <w:p w14:paraId="4B7A721A">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3. 弃料返回系统</w:t>
            </w:r>
          </w:p>
        </w:tc>
        <w:tc>
          <w:tcPr>
            <w:tcW w:w="1662" w:type="dxa"/>
            <w:shd w:val="clear" w:color="auto" w:fill="auto"/>
            <w:tcMar>
              <w:top w:w="120" w:type="dxa"/>
              <w:left w:w="120" w:type="dxa"/>
              <w:bottom w:w="120" w:type="dxa"/>
              <w:right w:w="120" w:type="dxa"/>
            </w:tcMar>
            <w:vAlign w:val="top"/>
          </w:tcPr>
          <w:p w14:paraId="3A5FE43D">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溜管/输送带畅通，弃料全部返回主物料流</w:t>
            </w:r>
          </w:p>
        </w:tc>
        <w:tc>
          <w:tcPr>
            <w:tcW w:w="1984" w:type="dxa"/>
            <w:shd w:val="clear" w:color="auto" w:fill="auto"/>
            <w:tcMar>
              <w:top w:w="120" w:type="dxa"/>
              <w:left w:w="120" w:type="dxa"/>
              <w:bottom w:w="120" w:type="dxa"/>
              <w:right w:w="120" w:type="dxa"/>
            </w:tcMar>
            <w:vAlign w:val="top"/>
          </w:tcPr>
          <w:p w14:paraId="445238B9">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268" w:type="dxa"/>
            <w:shd w:val="clear" w:color="auto" w:fill="auto"/>
            <w:tcMar>
              <w:top w:w="120" w:type="dxa"/>
              <w:left w:w="120" w:type="dxa"/>
              <w:bottom w:w="120" w:type="dxa"/>
              <w:right w:w="120" w:type="dxa"/>
            </w:tcMar>
            <w:vAlign w:val="top"/>
          </w:tcPr>
          <w:p w14:paraId="7DE42445">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029" w:type="dxa"/>
            <w:shd w:val="clear" w:color="auto" w:fill="auto"/>
            <w:tcMar>
              <w:top w:w="120" w:type="dxa"/>
              <w:left w:w="120" w:type="dxa"/>
              <w:bottom w:w="120" w:type="dxa"/>
              <w:right w:w="120" w:type="dxa"/>
            </w:tcMar>
            <w:vAlign w:val="top"/>
          </w:tcPr>
          <w:p w14:paraId="6822110F">
            <w:pPr>
              <w:autoSpaceDE w:val="0"/>
              <w:autoSpaceDN w:val="0"/>
              <w:spacing w:line="276" w:lineRule="auto"/>
              <w:ind w:firstLine="440"/>
              <w:rPr>
                <w:rFonts w:hint="eastAsia" w:ascii="宋体" w:hAnsi="宋体" w:eastAsia="宋体" w:cs="宋体"/>
                <w:b w:val="0"/>
                <w:bCs/>
                <w:color w:val="auto"/>
                <w:sz w:val="18"/>
                <w:szCs w:val="18"/>
                <w:highlight w:val="none"/>
              </w:rPr>
            </w:pPr>
          </w:p>
        </w:tc>
      </w:tr>
      <w:tr w14:paraId="526F9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981" w:type="dxa"/>
            <w:vMerge w:val="continue"/>
            <w:shd w:val="clear" w:color="auto" w:fill="auto"/>
            <w:tcMar>
              <w:top w:w="120" w:type="dxa"/>
              <w:left w:w="120" w:type="dxa"/>
              <w:bottom w:w="120" w:type="dxa"/>
              <w:right w:w="120" w:type="dxa"/>
            </w:tcMar>
            <w:vAlign w:val="top"/>
          </w:tcPr>
          <w:p w14:paraId="3DFC3807">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997" w:type="dxa"/>
            <w:shd w:val="clear" w:color="auto" w:fill="auto"/>
            <w:tcMar>
              <w:top w:w="120" w:type="dxa"/>
              <w:left w:w="120" w:type="dxa"/>
              <w:bottom w:w="120" w:type="dxa"/>
              <w:right w:w="120" w:type="dxa"/>
            </w:tcMar>
            <w:vAlign w:val="top"/>
          </w:tcPr>
          <w:p w14:paraId="75D58FF9">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4. 手动转动测试</w:t>
            </w:r>
          </w:p>
        </w:tc>
        <w:tc>
          <w:tcPr>
            <w:tcW w:w="1662" w:type="dxa"/>
            <w:shd w:val="clear" w:color="auto" w:fill="auto"/>
            <w:tcMar>
              <w:top w:w="120" w:type="dxa"/>
              <w:left w:w="120" w:type="dxa"/>
              <w:bottom w:w="120" w:type="dxa"/>
              <w:right w:w="120" w:type="dxa"/>
            </w:tcMar>
            <w:vAlign w:val="top"/>
          </w:tcPr>
          <w:p w14:paraId="15BADF98">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取样头、输送带等部件无卡滞、异响</w:t>
            </w:r>
          </w:p>
        </w:tc>
        <w:tc>
          <w:tcPr>
            <w:tcW w:w="1984" w:type="dxa"/>
            <w:shd w:val="clear" w:color="auto" w:fill="auto"/>
            <w:tcMar>
              <w:top w:w="120" w:type="dxa"/>
              <w:left w:w="120" w:type="dxa"/>
              <w:bottom w:w="120" w:type="dxa"/>
              <w:right w:w="120" w:type="dxa"/>
            </w:tcMar>
            <w:vAlign w:val="top"/>
          </w:tcPr>
          <w:p w14:paraId="21A2629A">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268" w:type="dxa"/>
            <w:shd w:val="clear" w:color="auto" w:fill="auto"/>
            <w:tcMar>
              <w:top w:w="120" w:type="dxa"/>
              <w:left w:w="120" w:type="dxa"/>
              <w:bottom w:w="120" w:type="dxa"/>
              <w:right w:w="120" w:type="dxa"/>
            </w:tcMar>
            <w:vAlign w:val="top"/>
          </w:tcPr>
          <w:p w14:paraId="3C59213B">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029" w:type="dxa"/>
            <w:shd w:val="clear" w:color="auto" w:fill="auto"/>
            <w:tcMar>
              <w:top w:w="120" w:type="dxa"/>
              <w:left w:w="120" w:type="dxa"/>
              <w:bottom w:w="120" w:type="dxa"/>
              <w:right w:w="120" w:type="dxa"/>
            </w:tcMar>
            <w:vAlign w:val="top"/>
          </w:tcPr>
          <w:p w14:paraId="6F4FB89B">
            <w:pPr>
              <w:autoSpaceDE w:val="0"/>
              <w:autoSpaceDN w:val="0"/>
              <w:spacing w:line="276" w:lineRule="auto"/>
              <w:ind w:firstLine="440"/>
              <w:rPr>
                <w:rFonts w:hint="eastAsia" w:ascii="宋体" w:hAnsi="宋体" w:eastAsia="宋体" w:cs="宋体"/>
                <w:b w:val="0"/>
                <w:bCs/>
                <w:color w:val="auto"/>
                <w:sz w:val="18"/>
                <w:szCs w:val="18"/>
                <w:highlight w:val="none"/>
              </w:rPr>
            </w:pPr>
          </w:p>
        </w:tc>
      </w:tr>
      <w:tr w14:paraId="4043C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981" w:type="dxa"/>
            <w:vMerge w:val="restart"/>
            <w:shd w:val="clear" w:color="auto" w:fill="auto"/>
            <w:tcMar>
              <w:top w:w="120" w:type="dxa"/>
              <w:left w:w="120" w:type="dxa"/>
              <w:bottom w:w="120" w:type="dxa"/>
              <w:right w:w="120" w:type="dxa"/>
            </w:tcMar>
            <w:vAlign w:val="top"/>
          </w:tcPr>
          <w:p w14:paraId="5F961E96">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二、电气与控制系统</w:t>
            </w:r>
          </w:p>
        </w:tc>
        <w:tc>
          <w:tcPr>
            <w:tcW w:w="1997" w:type="dxa"/>
            <w:vMerge w:val="restart"/>
            <w:shd w:val="clear" w:color="auto" w:fill="auto"/>
            <w:tcMar>
              <w:top w:w="120" w:type="dxa"/>
              <w:left w:w="120" w:type="dxa"/>
              <w:bottom w:w="120" w:type="dxa"/>
              <w:right w:w="120" w:type="dxa"/>
            </w:tcMar>
            <w:vAlign w:val="top"/>
          </w:tcPr>
          <w:p w14:paraId="66E41220">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1. 控制单元</w:t>
            </w:r>
          </w:p>
        </w:tc>
        <w:tc>
          <w:tcPr>
            <w:tcW w:w="1662" w:type="dxa"/>
            <w:shd w:val="clear" w:color="auto" w:fill="auto"/>
            <w:tcMar>
              <w:top w:w="120" w:type="dxa"/>
              <w:left w:w="120" w:type="dxa"/>
              <w:bottom w:w="120" w:type="dxa"/>
              <w:right w:w="120" w:type="dxa"/>
            </w:tcMar>
            <w:vAlign w:val="top"/>
          </w:tcPr>
          <w:p w14:paraId="102D1F2D">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控制柜：密封良好，无积尘受潮，接线端子紧固</w:t>
            </w:r>
          </w:p>
        </w:tc>
        <w:tc>
          <w:tcPr>
            <w:tcW w:w="1984" w:type="dxa"/>
            <w:shd w:val="clear" w:color="auto" w:fill="auto"/>
            <w:tcMar>
              <w:top w:w="120" w:type="dxa"/>
              <w:left w:w="120" w:type="dxa"/>
              <w:bottom w:w="120" w:type="dxa"/>
              <w:right w:w="120" w:type="dxa"/>
            </w:tcMar>
            <w:vAlign w:val="top"/>
          </w:tcPr>
          <w:p w14:paraId="78D169D4">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268" w:type="dxa"/>
            <w:shd w:val="clear" w:color="auto" w:fill="auto"/>
            <w:tcMar>
              <w:top w:w="120" w:type="dxa"/>
              <w:left w:w="120" w:type="dxa"/>
              <w:bottom w:w="120" w:type="dxa"/>
              <w:right w:w="120" w:type="dxa"/>
            </w:tcMar>
            <w:vAlign w:val="top"/>
          </w:tcPr>
          <w:p w14:paraId="42F0F64D">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029" w:type="dxa"/>
            <w:shd w:val="clear" w:color="auto" w:fill="auto"/>
            <w:tcMar>
              <w:top w:w="120" w:type="dxa"/>
              <w:left w:w="120" w:type="dxa"/>
              <w:bottom w:w="120" w:type="dxa"/>
              <w:right w:w="120" w:type="dxa"/>
            </w:tcMar>
            <w:vAlign w:val="top"/>
          </w:tcPr>
          <w:p w14:paraId="1D67587C">
            <w:pPr>
              <w:autoSpaceDE w:val="0"/>
              <w:autoSpaceDN w:val="0"/>
              <w:spacing w:line="276" w:lineRule="auto"/>
              <w:ind w:firstLine="440"/>
              <w:rPr>
                <w:rFonts w:hint="eastAsia" w:ascii="宋体" w:hAnsi="宋体" w:eastAsia="宋体" w:cs="宋体"/>
                <w:b w:val="0"/>
                <w:bCs/>
                <w:color w:val="auto"/>
                <w:sz w:val="18"/>
                <w:szCs w:val="18"/>
                <w:highlight w:val="none"/>
              </w:rPr>
            </w:pPr>
          </w:p>
        </w:tc>
      </w:tr>
      <w:tr w14:paraId="53271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981" w:type="dxa"/>
            <w:vMerge w:val="continue"/>
            <w:shd w:val="clear" w:color="auto" w:fill="auto"/>
            <w:tcMar>
              <w:top w:w="120" w:type="dxa"/>
              <w:left w:w="120" w:type="dxa"/>
              <w:bottom w:w="120" w:type="dxa"/>
              <w:right w:w="120" w:type="dxa"/>
            </w:tcMar>
            <w:vAlign w:val="top"/>
          </w:tcPr>
          <w:p w14:paraId="1ECE713D">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997" w:type="dxa"/>
            <w:vMerge w:val="continue"/>
            <w:shd w:val="clear" w:color="auto" w:fill="auto"/>
            <w:tcMar>
              <w:top w:w="120" w:type="dxa"/>
              <w:left w:w="120" w:type="dxa"/>
              <w:bottom w:w="120" w:type="dxa"/>
              <w:right w:w="120" w:type="dxa"/>
            </w:tcMar>
            <w:vAlign w:val="top"/>
          </w:tcPr>
          <w:p w14:paraId="3A88738D">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662" w:type="dxa"/>
            <w:shd w:val="clear" w:color="auto" w:fill="auto"/>
            <w:tcMar>
              <w:top w:w="120" w:type="dxa"/>
              <w:left w:w="120" w:type="dxa"/>
              <w:bottom w:w="120" w:type="dxa"/>
              <w:right w:w="120" w:type="dxa"/>
            </w:tcMar>
            <w:vAlign w:val="top"/>
          </w:tcPr>
          <w:p w14:paraId="1DAC7CA2">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PLC：运行指示灯正常，无故障报警，程序版本一致</w:t>
            </w:r>
          </w:p>
        </w:tc>
        <w:tc>
          <w:tcPr>
            <w:tcW w:w="1984" w:type="dxa"/>
            <w:shd w:val="clear" w:color="auto" w:fill="auto"/>
            <w:tcMar>
              <w:top w:w="120" w:type="dxa"/>
              <w:left w:w="120" w:type="dxa"/>
              <w:bottom w:w="120" w:type="dxa"/>
              <w:right w:w="120" w:type="dxa"/>
            </w:tcMar>
            <w:vAlign w:val="top"/>
          </w:tcPr>
          <w:p w14:paraId="2348AFCA">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268" w:type="dxa"/>
            <w:shd w:val="clear" w:color="auto" w:fill="auto"/>
            <w:tcMar>
              <w:top w:w="120" w:type="dxa"/>
              <w:left w:w="120" w:type="dxa"/>
              <w:bottom w:w="120" w:type="dxa"/>
              <w:right w:w="120" w:type="dxa"/>
            </w:tcMar>
            <w:vAlign w:val="top"/>
          </w:tcPr>
          <w:p w14:paraId="51926AC1">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029" w:type="dxa"/>
            <w:shd w:val="clear" w:color="auto" w:fill="auto"/>
            <w:tcMar>
              <w:top w:w="120" w:type="dxa"/>
              <w:left w:w="120" w:type="dxa"/>
              <w:bottom w:w="120" w:type="dxa"/>
              <w:right w:w="120" w:type="dxa"/>
            </w:tcMar>
            <w:vAlign w:val="top"/>
          </w:tcPr>
          <w:p w14:paraId="7102C375">
            <w:pPr>
              <w:autoSpaceDE w:val="0"/>
              <w:autoSpaceDN w:val="0"/>
              <w:spacing w:line="276" w:lineRule="auto"/>
              <w:ind w:firstLine="440"/>
              <w:rPr>
                <w:rFonts w:hint="eastAsia" w:ascii="宋体" w:hAnsi="宋体" w:eastAsia="宋体" w:cs="宋体"/>
                <w:b w:val="0"/>
                <w:bCs/>
                <w:color w:val="auto"/>
                <w:sz w:val="18"/>
                <w:szCs w:val="18"/>
                <w:highlight w:val="none"/>
              </w:rPr>
            </w:pPr>
          </w:p>
        </w:tc>
      </w:tr>
      <w:tr w14:paraId="3D266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981" w:type="dxa"/>
            <w:vMerge w:val="continue"/>
            <w:shd w:val="clear" w:color="auto" w:fill="auto"/>
            <w:tcMar>
              <w:top w:w="120" w:type="dxa"/>
              <w:left w:w="120" w:type="dxa"/>
              <w:bottom w:w="120" w:type="dxa"/>
              <w:right w:w="120" w:type="dxa"/>
            </w:tcMar>
            <w:vAlign w:val="top"/>
          </w:tcPr>
          <w:p w14:paraId="1456A075">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997" w:type="dxa"/>
            <w:vMerge w:val="continue"/>
            <w:shd w:val="clear" w:color="auto" w:fill="auto"/>
            <w:tcMar>
              <w:top w:w="120" w:type="dxa"/>
              <w:left w:w="120" w:type="dxa"/>
              <w:bottom w:w="120" w:type="dxa"/>
              <w:right w:w="120" w:type="dxa"/>
            </w:tcMar>
            <w:vAlign w:val="top"/>
          </w:tcPr>
          <w:p w14:paraId="11D3A7A4">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662" w:type="dxa"/>
            <w:shd w:val="clear" w:color="auto" w:fill="auto"/>
            <w:tcMar>
              <w:top w:w="120" w:type="dxa"/>
              <w:left w:w="120" w:type="dxa"/>
              <w:bottom w:w="120" w:type="dxa"/>
              <w:right w:w="120" w:type="dxa"/>
            </w:tcMar>
            <w:vAlign w:val="top"/>
          </w:tcPr>
          <w:p w14:paraId="78C8C0A5">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操作面板：显示清晰，参数可正常读取修改</w:t>
            </w:r>
          </w:p>
        </w:tc>
        <w:tc>
          <w:tcPr>
            <w:tcW w:w="1984" w:type="dxa"/>
            <w:shd w:val="clear" w:color="auto" w:fill="auto"/>
            <w:tcMar>
              <w:top w:w="120" w:type="dxa"/>
              <w:left w:w="120" w:type="dxa"/>
              <w:bottom w:w="120" w:type="dxa"/>
              <w:right w:w="120" w:type="dxa"/>
            </w:tcMar>
            <w:vAlign w:val="top"/>
          </w:tcPr>
          <w:p w14:paraId="003B677B">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268" w:type="dxa"/>
            <w:shd w:val="clear" w:color="auto" w:fill="auto"/>
            <w:tcMar>
              <w:top w:w="120" w:type="dxa"/>
              <w:left w:w="120" w:type="dxa"/>
              <w:bottom w:w="120" w:type="dxa"/>
              <w:right w:w="120" w:type="dxa"/>
            </w:tcMar>
            <w:vAlign w:val="top"/>
          </w:tcPr>
          <w:p w14:paraId="1E546939">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029" w:type="dxa"/>
            <w:shd w:val="clear" w:color="auto" w:fill="auto"/>
            <w:tcMar>
              <w:top w:w="120" w:type="dxa"/>
              <w:left w:w="120" w:type="dxa"/>
              <w:bottom w:w="120" w:type="dxa"/>
              <w:right w:w="120" w:type="dxa"/>
            </w:tcMar>
            <w:vAlign w:val="top"/>
          </w:tcPr>
          <w:p w14:paraId="0D87B367">
            <w:pPr>
              <w:autoSpaceDE w:val="0"/>
              <w:autoSpaceDN w:val="0"/>
              <w:spacing w:line="276" w:lineRule="auto"/>
              <w:ind w:firstLine="440"/>
              <w:rPr>
                <w:rFonts w:hint="eastAsia" w:ascii="宋体" w:hAnsi="宋体" w:eastAsia="宋体" w:cs="宋体"/>
                <w:b w:val="0"/>
                <w:bCs/>
                <w:color w:val="auto"/>
                <w:sz w:val="18"/>
                <w:szCs w:val="18"/>
                <w:highlight w:val="none"/>
              </w:rPr>
            </w:pPr>
          </w:p>
        </w:tc>
      </w:tr>
      <w:tr w14:paraId="05645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981" w:type="dxa"/>
            <w:vMerge w:val="continue"/>
            <w:shd w:val="clear" w:color="auto" w:fill="auto"/>
            <w:tcMar>
              <w:top w:w="120" w:type="dxa"/>
              <w:left w:w="120" w:type="dxa"/>
              <w:bottom w:w="120" w:type="dxa"/>
              <w:right w:w="120" w:type="dxa"/>
            </w:tcMar>
            <w:vAlign w:val="top"/>
          </w:tcPr>
          <w:p w14:paraId="13F03569">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997" w:type="dxa"/>
            <w:vMerge w:val="restart"/>
            <w:shd w:val="clear" w:color="auto" w:fill="auto"/>
            <w:tcMar>
              <w:top w:w="120" w:type="dxa"/>
              <w:left w:w="120" w:type="dxa"/>
              <w:bottom w:w="120" w:type="dxa"/>
              <w:right w:w="120" w:type="dxa"/>
            </w:tcMar>
            <w:vAlign w:val="top"/>
          </w:tcPr>
          <w:p w14:paraId="1923012F">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2. 传感器与执行元件</w:t>
            </w:r>
          </w:p>
        </w:tc>
        <w:tc>
          <w:tcPr>
            <w:tcW w:w="1662" w:type="dxa"/>
            <w:shd w:val="clear" w:color="auto" w:fill="auto"/>
            <w:tcMar>
              <w:top w:w="120" w:type="dxa"/>
              <w:left w:w="120" w:type="dxa"/>
              <w:bottom w:w="120" w:type="dxa"/>
              <w:right w:w="120" w:type="dxa"/>
            </w:tcMar>
            <w:vAlign w:val="top"/>
          </w:tcPr>
          <w:p w14:paraId="11A0A744">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料流传感器：灵敏准确，可识别物料有无、料流大小</w:t>
            </w:r>
          </w:p>
        </w:tc>
        <w:tc>
          <w:tcPr>
            <w:tcW w:w="1984" w:type="dxa"/>
            <w:shd w:val="clear" w:color="auto" w:fill="auto"/>
            <w:tcMar>
              <w:top w:w="120" w:type="dxa"/>
              <w:left w:w="120" w:type="dxa"/>
              <w:bottom w:w="120" w:type="dxa"/>
              <w:right w:w="120" w:type="dxa"/>
            </w:tcMar>
            <w:vAlign w:val="top"/>
          </w:tcPr>
          <w:p w14:paraId="7095B890">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268" w:type="dxa"/>
            <w:shd w:val="clear" w:color="auto" w:fill="auto"/>
            <w:tcMar>
              <w:top w:w="120" w:type="dxa"/>
              <w:left w:w="120" w:type="dxa"/>
              <w:bottom w:w="120" w:type="dxa"/>
              <w:right w:w="120" w:type="dxa"/>
            </w:tcMar>
            <w:vAlign w:val="top"/>
          </w:tcPr>
          <w:p w14:paraId="03B1F990">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029" w:type="dxa"/>
            <w:shd w:val="clear" w:color="auto" w:fill="auto"/>
            <w:tcMar>
              <w:top w:w="120" w:type="dxa"/>
              <w:left w:w="120" w:type="dxa"/>
              <w:bottom w:w="120" w:type="dxa"/>
              <w:right w:w="120" w:type="dxa"/>
            </w:tcMar>
            <w:vAlign w:val="top"/>
          </w:tcPr>
          <w:p w14:paraId="01088AF0">
            <w:pPr>
              <w:autoSpaceDE w:val="0"/>
              <w:autoSpaceDN w:val="0"/>
              <w:spacing w:line="276" w:lineRule="auto"/>
              <w:ind w:firstLine="440"/>
              <w:rPr>
                <w:rFonts w:hint="eastAsia" w:ascii="宋体" w:hAnsi="宋体" w:eastAsia="宋体" w:cs="宋体"/>
                <w:b w:val="0"/>
                <w:bCs/>
                <w:color w:val="auto"/>
                <w:sz w:val="18"/>
                <w:szCs w:val="18"/>
                <w:highlight w:val="none"/>
              </w:rPr>
            </w:pPr>
          </w:p>
        </w:tc>
      </w:tr>
      <w:tr w14:paraId="20E01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trPr>
        <w:tc>
          <w:tcPr>
            <w:tcW w:w="981" w:type="dxa"/>
            <w:vMerge w:val="continue"/>
            <w:shd w:val="clear" w:color="auto" w:fill="auto"/>
            <w:tcMar>
              <w:top w:w="120" w:type="dxa"/>
              <w:left w:w="120" w:type="dxa"/>
              <w:bottom w:w="120" w:type="dxa"/>
              <w:right w:w="120" w:type="dxa"/>
            </w:tcMar>
            <w:vAlign w:val="top"/>
          </w:tcPr>
          <w:p w14:paraId="14AD936A">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997" w:type="dxa"/>
            <w:vMerge w:val="continue"/>
            <w:shd w:val="clear" w:color="auto" w:fill="auto"/>
            <w:tcMar>
              <w:top w:w="120" w:type="dxa"/>
              <w:left w:w="120" w:type="dxa"/>
              <w:bottom w:w="120" w:type="dxa"/>
              <w:right w:w="120" w:type="dxa"/>
            </w:tcMar>
            <w:vAlign w:val="top"/>
          </w:tcPr>
          <w:p w14:paraId="02267041">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662" w:type="dxa"/>
            <w:shd w:val="clear" w:color="auto" w:fill="auto"/>
            <w:tcMar>
              <w:top w:w="120" w:type="dxa"/>
              <w:left w:w="120" w:type="dxa"/>
              <w:bottom w:w="120" w:type="dxa"/>
              <w:right w:w="120" w:type="dxa"/>
            </w:tcMar>
            <w:vAlign w:val="top"/>
          </w:tcPr>
          <w:p w14:paraId="3A9E92BA">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位置传感器：限位精准，启停动作可靠</w:t>
            </w:r>
          </w:p>
        </w:tc>
        <w:tc>
          <w:tcPr>
            <w:tcW w:w="1984" w:type="dxa"/>
            <w:shd w:val="clear" w:color="auto" w:fill="auto"/>
            <w:tcMar>
              <w:top w:w="120" w:type="dxa"/>
              <w:left w:w="120" w:type="dxa"/>
              <w:bottom w:w="120" w:type="dxa"/>
              <w:right w:w="120" w:type="dxa"/>
            </w:tcMar>
            <w:vAlign w:val="top"/>
          </w:tcPr>
          <w:p w14:paraId="0051C380">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268" w:type="dxa"/>
            <w:shd w:val="clear" w:color="auto" w:fill="auto"/>
            <w:tcMar>
              <w:top w:w="120" w:type="dxa"/>
              <w:left w:w="120" w:type="dxa"/>
              <w:bottom w:w="120" w:type="dxa"/>
              <w:right w:w="120" w:type="dxa"/>
            </w:tcMar>
            <w:vAlign w:val="top"/>
          </w:tcPr>
          <w:p w14:paraId="68A60ADC">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029" w:type="dxa"/>
            <w:shd w:val="clear" w:color="auto" w:fill="auto"/>
            <w:tcMar>
              <w:top w:w="120" w:type="dxa"/>
              <w:left w:w="120" w:type="dxa"/>
              <w:bottom w:w="120" w:type="dxa"/>
              <w:right w:w="120" w:type="dxa"/>
            </w:tcMar>
            <w:vAlign w:val="top"/>
          </w:tcPr>
          <w:p w14:paraId="7513F6B7">
            <w:pPr>
              <w:autoSpaceDE w:val="0"/>
              <w:autoSpaceDN w:val="0"/>
              <w:spacing w:line="276" w:lineRule="auto"/>
              <w:ind w:firstLine="440"/>
              <w:rPr>
                <w:rFonts w:hint="eastAsia" w:ascii="宋体" w:hAnsi="宋体" w:eastAsia="宋体" w:cs="宋体"/>
                <w:b w:val="0"/>
                <w:bCs/>
                <w:color w:val="auto"/>
                <w:sz w:val="18"/>
                <w:szCs w:val="18"/>
                <w:highlight w:val="none"/>
              </w:rPr>
            </w:pPr>
          </w:p>
        </w:tc>
      </w:tr>
      <w:tr w14:paraId="0ECE9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981" w:type="dxa"/>
            <w:vMerge w:val="continue"/>
            <w:shd w:val="clear" w:color="auto" w:fill="auto"/>
            <w:tcMar>
              <w:top w:w="120" w:type="dxa"/>
              <w:left w:w="120" w:type="dxa"/>
              <w:bottom w:w="120" w:type="dxa"/>
              <w:right w:w="120" w:type="dxa"/>
            </w:tcMar>
            <w:vAlign w:val="top"/>
          </w:tcPr>
          <w:p w14:paraId="1A42FCC3">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997" w:type="dxa"/>
            <w:vMerge w:val="continue"/>
            <w:shd w:val="clear" w:color="auto" w:fill="auto"/>
            <w:tcMar>
              <w:top w:w="120" w:type="dxa"/>
              <w:left w:w="120" w:type="dxa"/>
              <w:bottom w:w="120" w:type="dxa"/>
              <w:right w:w="120" w:type="dxa"/>
            </w:tcMar>
            <w:vAlign w:val="top"/>
          </w:tcPr>
          <w:p w14:paraId="18629D21">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662" w:type="dxa"/>
            <w:shd w:val="clear" w:color="auto" w:fill="auto"/>
            <w:tcMar>
              <w:top w:w="120" w:type="dxa"/>
              <w:left w:w="120" w:type="dxa"/>
              <w:bottom w:w="120" w:type="dxa"/>
              <w:right w:w="120" w:type="dxa"/>
            </w:tcMar>
            <w:vAlign w:val="top"/>
          </w:tcPr>
          <w:p w14:paraId="42C76963">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电机与驱动：无异常噪音、过热，油位正常，联轴器紧固</w:t>
            </w:r>
          </w:p>
        </w:tc>
        <w:tc>
          <w:tcPr>
            <w:tcW w:w="1984" w:type="dxa"/>
            <w:shd w:val="clear" w:color="auto" w:fill="auto"/>
            <w:tcMar>
              <w:top w:w="120" w:type="dxa"/>
              <w:left w:w="120" w:type="dxa"/>
              <w:bottom w:w="120" w:type="dxa"/>
              <w:right w:w="120" w:type="dxa"/>
            </w:tcMar>
            <w:vAlign w:val="top"/>
          </w:tcPr>
          <w:p w14:paraId="42477DF7">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268" w:type="dxa"/>
            <w:shd w:val="clear" w:color="auto" w:fill="auto"/>
            <w:tcMar>
              <w:top w:w="120" w:type="dxa"/>
              <w:left w:w="120" w:type="dxa"/>
              <w:bottom w:w="120" w:type="dxa"/>
              <w:right w:w="120" w:type="dxa"/>
            </w:tcMar>
            <w:vAlign w:val="top"/>
          </w:tcPr>
          <w:p w14:paraId="626B3CF7">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029" w:type="dxa"/>
            <w:shd w:val="clear" w:color="auto" w:fill="auto"/>
            <w:tcMar>
              <w:top w:w="120" w:type="dxa"/>
              <w:left w:w="120" w:type="dxa"/>
              <w:bottom w:w="120" w:type="dxa"/>
              <w:right w:w="120" w:type="dxa"/>
            </w:tcMar>
            <w:vAlign w:val="top"/>
          </w:tcPr>
          <w:p w14:paraId="656196F6">
            <w:pPr>
              <w:autoSpaceDE w:val="0"/>
              <w:autoSpaceDN w:val="0"/>
              <w:spacing w:line="276" w:lineRule="auto"/>
              <w:ind w:firstLine="440"/>
              <w:rPr>
                <w:rFonts w:hint="eastAsia" w:ascii="宋体" w:hAnsi="宋体" w:eastAsia="宋体" w:cs="宋体"/>
                <w:b w:val="0"/>
                <w:bCs/>
                <w:color w:val="auto"/>
                <w:sz w:val="18"/>
                <w:szCs w:val="18"/>
                <w:highlight w:val="none"/>
              </w:rPr>
            </w:pPr>
          </w:p>
        </w:tc>
      </w:tr>
      <w:tr w14:paraId="43320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981" w:type="dxa"/>
            <w:vMerge w:val="continue"/>
            <w:shd w:val="clear" w:color="auto" w:fill="auto"/>
            <w:tcMar>
              <w:top w:w="120" w:type="dxa"/>
              <w:left w:w="120" w:type="dxa"/>
              <w:bottom w:w="120" w:type="dxa"/>
              <w:right w:w="120" w:type="dxa"/>
            </w:tcMar>
            <w:vAlign w:val="top"/>
          </w:tcPr>
          <w:p w14:paraId="1B5A5DF3">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997" w:type="dxa"/>
            <w:vMerge w:val="restart"/>
            <w:shd w:val="clear" w:color="auto" w:fill="auto"/>
            <w:tcMar>
              <w:top w:w="120" w:type="dxa"/>
              <w:left w:w="120" w:type="dxa"/>
              <w:bottom w:w="120" w:type="dxa"/>
              <w:right w:w="120" w:type="dxa"/>
            </w:tcMar>
            <w:vAlign w:val="top"/>
          </w:tcPr>
          <w:p w14:paraId="34EAE26D">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3. 数据采集与存储</w:t>
            </w:r>
          </w:p>
        </w:tc>
        <w:tc>
          <w:tcPr>
            <w:tcW w:w="1662" w:type="dxa"/>
            <w:shd w:val="clear" w:color="auto" w:fill="auto"/>
            <w:tcMar>
              <w:top w:w="120" w:type="dxa"/>
              <w:left w:w="120" w:type="dxa"/>
              <w:bottom w:w="120" w:type="dxa"/>
              <w:right w:w="120" w:type="dxa"/>
            </w:tcMar>
            <w:vAlign w:val="top"/>
          </w:tcPr>
          <w:p w14:paraId="3508DBF8">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取样时间、次数、重量等数据自动记录</w:t>
            </w:r>
          </w:p>
        </w:tc>
        <w:tc>
          <w:tcPr>
            <w:tcW w:w="1984" w:type="dxa"/>
            <w:shd w:val="clear" w:color="auto" w:fill="auto"/>
            <w:tcMar>
              <w:top w:w="120" w:type="dxa"/>
              <w:left w:w="120" w:type="dxa"/>
              <w:bottom w:w="120" w:type="dxa"/>
              <w:right w:w="120" w:type="dxa"/>
            </w:tcMar>
            <w:vAlign w:val="top"/>
          </w:tcPr>
          <w:p w14:paraId="2F239A4B">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268" w:type="dxa"/>
            <w:shd w:val="clear" w:color="auto" w:fill="auto"/>
            <w:tcMar>
              <w:top w:w="120" w:type="dxa"/>
              <w:left w:w="120" w:type="dxa"/>
              <w:bottom w:w="120" w:type="dxa"/>
              <w:right w:w="120" w:type="dxa"/>
            </w:tcMar>
            <w:vAlign w:val="top"/>
          </w:tcPr>
          <w:p w14:paraId="219BADF3">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029" w:type="dxa"/>
            <w:shd w:val="clear" w:color="auto" w:fill="auto"/>
            <w:tcMar>
              <w:top w:w="120" w:type="dxa"/>
              <w:left w:w="120" w:type="dxa"/>
              <w:bottom w:w="120" w:type="dxa"/>
              <w:right w:w="120" w:type="dxa"/>
            </w:tcMar>
            <w:vAlign w:val="top"/>
          </w:tcPr>
          <w:p w14:paraId="24EEBD10">
            <w:pPr>
              <w:autoSpaceDE w:val="0"/>
              <w:autoSpaceDN w:val="0"/>
              <w:spacing w:line="276" w:lineRule="auto"/>
              <w:ind w:firstLine="440"/>
              <w:rPr>
                <w:rFonts w:hint="eastAsia" w:ascii="宋体" w:hAnsi="宋体" w:eastAsia="宋体" w:cs="宋体"/>
                <w:b w:val="0"/>
                <w:bCs/>
                <w:color w:val="auto"/>
                <w:sz w:val="18"/>
                <w:szCs w:val="18"/>
                <w:highlight w:val="none"/>
              </w:rPr>
            </w:pPr>
          </w:p>
        </w:tc>
      </w:tr>
      <w:tr w14:paraId="3ADE9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981" w:type="dxa"/>
            <w:vMerge w:val="continue"/>
            <w:shd w:val="clear" w:color="auto" w:fill="auto"/>
            <w:tcMar>
              <w:top w:w="120" w:type="dxa"/>
              <w:left w:w="120" w:type="dxa"/>
              <w:bottom w:w="120" w:type="dxa"/>
              <w:right w:w="120" w:type="dxa"/>
            </w:tcMar>
            <w:vAlign w:val="top"/>
          </w:tcPr>
          <w:p w14:paraId="600FDAEA">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997" w:type="dxa"/>
            <w:vMerge w:val="continue"/>
            <w:shd w:val="clear" w:color="auto" w:fill="auto"/>
            <w:tcMar>
              <w:top w:w="120" w:type="dxa"/>
              <w:left w:w="120" w:type="dxa"/>
              <w:bottom w:w="120" w:type="dxa"/>
              <w:right w:w="120" w:type="dxa"/>
            </w:tcMar>
            <w:vAlign w:val="top"/>
          </w:tcPr>
          <w:p w14:paraId="1AB2B7B0">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662" w:type="dxa"/>
            <w:shd w:val="clear" w:color="auto" w:fill="auto"/>
            <w:tcMar>
              <w:top w:w="120" w:type="dxa"/>
              <w:left w:w="120" w:type="dxa"/>
              <w:bottom w:w="120" w:type="dxa"/>
              <w:right w:w="120" w:type="dxa"/>
            </w:tcMar>
            <w:vAlign w:val="top"/>
          </w:tcPr>
          <w:p w14:paraId="43304A37">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存储介质正常，数据可追溯、可导出</w:t>
            </w:r>
          </w:p>
        </w:tc>
        <w:tc>
          <w:tcPr>
            <w:tcW w:w="1984" w:type="dxa"/>
            <w:shd w:val="clear" w:color="auto" w:fill="auto"/>
            <w:tcMar>
              <w:top w:w="120" w:type="dxa"/>
              <w:left w:w="120" w:type="dxa"/>
              <w:bottom w:w="120" w:type="dxa"/>
              <w:right w:w="120" w:type="dxa"/>
            </w:tcMar>
            <w:vAlign w:val="top"/>
          </w:tcPr>
          <w:p w14:paraId="6BA72291">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268" w:type="dxa"/>
            <w:shd w:val="clear" w:color="auto" w:fill="auto"/>
            <w:tcMar>
              <w:top w:w="120" w:type="dxa"/>
              <w:left w:w="120" w:type="dxa"/>
              <w:bottom w:w="120" w:type="dxa"/>
              <w:right w:w="120" w:type="dxa"/>
            </w:tcMar>
            <w:vAlign w:val="top"/>
          </w:tcPr>
          <w:p w14:paraId="653315B1">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029" w:type="dxa"/>
            <w:shd w:val="clear" w:color="auto" w:fill="auto"/>
            <w:tcMar>
              <w:top w:w="120" w:type="dxa"/>
              <w:left w:w="120" w:type="dxa"/>
              <w:bottom w:w="120" w:type="dxa"/>
              <w:right w:w="120" w:type="dxa"/>
            </w:tcMar>
            <w:vAlign w:val="top"/>
          </w:tcPr>
          <w:p w14:paraId="5871D037">
            <w:pPr>
              <w:autoSpaceDE w:val="0"/>
              <w:autoSpaceDN w:val="0"/>
              <w:spacing w:line="276" w:lineRule="auto"/>
              <w:ind w:firstLine="440"/>
              <w:rPr>
                <w:rFonts w:hint="eastAsia" w:ascii="宋体" w:hAnsi="宋体" w:eastAsia="宋体" w:cs="宋体"/>
                <w:b w:val="0"/>
                <w:bCs/>
                <w:color w:val="auto"/>
                <w:sz w:val="18"/>
                <w:szCs w:val="18"/>
                <w:highlight w:val="none"/>
              </w:rPr>
            </w:pPr>
          </w:p>
        </w:tc>
      </w:tr>
      <w:tr w14:paraId="1E02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981" w:type="dxa"/>
            <w:vMerge w:val="restart"/>
            <w:shd w:val="clear" w:color="auto" w:fill="auto"/>
            <w:tcMar>
              <w:top w:w="120" w:type="dxa"/>
              <w:left w:w="120" w:type="dxa"/>
              <w:bottom w:w="120" w:type="dxa"/>
              <w:right w:w="120" w:type="dxa"/>
            </w:tcMar>
            <w:vAlign w:val="top"/>
          </w:tcPr>
          <w:p w14:paraId="4AB69506">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三、取样流程与代表性验证</w:t>
            </w:r>
          </w:p>
        </w:tc>
        <w:tc>
          <w:tcPr>
            <w:tcW w:w="1997" w:type="dxa"/>
            <w:vMerge w:val="restart"/>
            <w:shd w:val="clear" w:color="auto" w:fill="auto"/>
            <w:tcMar>
              <w:top w:w="120" w:type="dxa"/>
              <w:left w:w="120" w:type="dxa"/>
              <w:bottom w:w="120" w:type="dxa"/>
              <w:right w:w="120" w:type="dxa"/>
            </w:tcMar>
            <w:vAlign w:val="top"/>
          </w:tcPr>
          <w:p w14:paraId="3516D465">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1. 空载测试（通电无物料）</w:t>
            </w:r>
          </w:p>
        </w:tc>
        <w:tc>
          <w:tcPr>
            <w:tcW w:w="1662" w:type="dxa"/>
            <w:shd w:val="clear" w:color="auto" w:fill="auto"/>
            <w:tcMar>
              <w:top w:w="120" w:type="dxa"/>
              <w:left w:w="120" w:type="dxa"/>
              <w:bottom w:w="120" w:type="dxa"/>
              <w:right w:w="120" w:type="dxa"/>
            </w:tcMar>
            <w:vAlign w:val="top"/>
          </w:tcPr>
          <w:p w14:paraId="6D2710D5">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手动模式：取样头动作平稳，限位精准</w:t>
            </w:r>
          </w:p>
        </w:tc>
        <w:tc>
          <w:tcPr>
            <w:tcW w:w="1984" w:type="dxa"/>
            <w:shd w:val="clear" w:color="auto" w:fill="auto"/>
            <w:tcMar>
              <w:top w:w="120" w:type="dxa"/>
              <w:left w:w="120" w:type="dxa"/>
              <w:bottom w:w="120" w:type="dxa"/>
              <w:right w:w="120" w:type="dxa"/>
            </w:tcMar>
            <w:vAlign w:val="top"/>
          </w:tcPr>
          <w:p w14:paraId="7A89B915">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268" w:type="dxa"/>
            <w:shd w:val="clear" w:color="auto" w:fill="auto"/>
            <w:tcMar>
              <w:top w:w="120" w:type="dxa"/>
              <w:left w:w="120" w:type="dxa"/>
              <w:bottom w:w="120" w:type="dxa"/>
              <w:right w:w="120" w:type="dxa"/>
            </w:tcMar>
            <w:vAlign w:val="top"/>
          </w:tcPr>
          <w:p w14:paraId="13B2DADB">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029" w:type="dxa"/>
            <w:shd w:val="clear" w:color="auto" w:fill="auto"/>
            <w:tcMar>
              <w:top w:w="120" w:type="dxa"/>
              <w:left w:w="120" w:type="dxa"/>
              <w:bottom w:w="120" w:type="dxa"/>
              <w:right w:w="120" w:type="dxa"/>
            </w:tcMar>
            <w:vAlign w:val="top"/>
          </w:tcPr>
          <w:p w14:paraId="36641A9E">
            <w:pPr>
              <w:autoSpaceDE w:val="0"/>
              <w:autoSpaceDN w:val="0"/>
              <w:spacing w:line="276" w:lineRule="auto"/>
              <w:ind w:firstLine="440"/>
              <w:rPr>
                <w:rFonts w:hint="eastAsia" w:ascii="宋体" w:hAnsi="宋体" w:eastAsia="宋体" w:cs="宋体"/>
                <w:b w:val="0"/>
                <w:bCs/>
                <w:color w:val="auto"/>
                <w:sz w:val="18"/>
                <w:szCs w:val="18"/>
                <w:highlight w:val="none"/>
              </w:rPr>
            </w:pPr>
          </w:p>
        </w:tc>
      </w:tr>
      <w:tr w14:paraId="3E67D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981" w:type="dxa"/>
            <w:vMerge w:val="continue"/>
            <w:shd w:val="clear" w:color="auto" w:fill="auto"/>
            <w:tcMar>
              <w:top w:w="120" w:type="dxa"/>
              <w:left w:w="120" w:type="dxa"/>
              <w:bottom w:w="120" w:type="dxa"/>
              <w:right w:w="120" w:type="dxa"/>
            </w:tcMar>
            <w:vAlign w:val="top"/>
          </w:tcPr>
          <w:p w14:paraId="601C1041">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997" w:type="dxa"/>
            <w:vMerge w:val="continue"/>
            <w:shd w:val="clear" w:color="auto" w:fill="auto"/>
            <w:tcMar>
              <w:top w:w="120" w:type="dxa"/>
              <w:left w:w="120" w:type="dxa"/>
              <w:bottom w:w="120" w:type="dxa"/>
              <w:right w:w="120" w:type="dxa"/>
            </w:tcMar>
            <w:vAlign w:val="top"/>
          </w:tcPr>
          <w:p w14:paraId="3D87115D">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662" w:type="dxa"/>
            <w:shd w:val="clear" w:color="auto" w:fill="auto"/>
            <w:tcMar>
              <w:top w:w="120" w:type="dxa"/>
              <w:left w:w="120" w:type="dxa"/>
              <w:bottom w:w="120" w:type="dxa"/>
              <w:right w:w="120" w:type="dxa"/>
            </w:tcMar>
            <w:vAlign w:val="top"/>
          </w:tcPr>
          <w:p w14:paraId="7379492E">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自动模式：全流程运行正常，参数显示无误</w:t>
            </w:r>
          </w:p>
        </w:tc>
        <w:tc>
          <w:tcPr>
            <w:tcW w:w="1984" w:type="dxa"/>
            <w:shd w:val="clear" w:color="auto" w:fill="auto"/>
            <w:tcMar>
              <w:top w:w="120" w:type="dxa"/>
              <w:left w:w="120" w:type="dxa"/>
              <w:bottom w:w="120" w:type="dxa"/>
              <w:right w:w="120" w:type="dxa"/>
            </w:tcMar>
            <w:vAlign w:val="top"/>
          </w:tcPr>
          <w:p w14:paraId="77B8C68C">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268" w:type="dxa"/>
            <w:shd w:val="clear" w:color="auto" w:fill="auto"/>
            <w:tcMar>
              <w:top w:w="120" w:type="dxa"/>
              <w:left w:w="120" w:type="dxa"/>
              <w:bottom w:w="120" w:type="dxa"/>
              <w:right w:w="120" w:type="dxa"/>
            </w:tcMar>
            <w:vAlign w:val="top"/>
          </w:tcPr>
          <w:p w14:paraId="1F4647F4">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029" w:type="dxa"/>
            <w:shd w:val="clear" w:color="auto" w:fill="auto"/>
            <w:tcMar>
              <w:top w:w="120" w:type="dxa"/>
              <w:left w:w="120" w:type="dxa"/>
              <w:bottom w:w="120" w:type="dxa"/>
              <w:right w:w="120" w:type="dxa"/>
            </w:tcMar>
            <w:vAlign w:val="top"/>
          </w:tcPr>
          <w:p w14:paraId="4E903C97">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运行时长：____分钟</w:t>
            </w:r>
          </w:p>
        </w:tc>
      </w:tr>
      <w:tr w14:paraId="7157B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981" w:type="dxa"/>
            <w:vMerge w:val="continue"/>
            <w:shd w:val="clear" w:color="auto" w:fill="auto"/>
            <w:tcMar>
              <w:top w:w="120" w:type="dxa"/>
              <w:left w:w="120" w:type="dxa"/>
              <w:bottom w:w="120" w:type="dxa"/>
              <w:right w:w="120" w:type="dxa"/>
            </w:tcMar>
            <w:vAlign w:val="top"/>
          </w:tcPr>
          <w:p w14:paraId="7EA716BF">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997" w:type="dxa"/>
            <w:vMerge w:val="restart"/>
            <w:shd w:val="clear" w:color="auto" w:fill="auto"/>
            <w:tcMar>
              <w:top w:w="120" w:type="dxa"/>
              <w:left w:w="120" w:type="dxa"/>
              <w:bottom w:w="120" w:type="dxa"/>
              <w:right w:w="120" w:type="dxa"/>
            </w:tcMar>
            <w:vAlign w:val="top"/>
          </w:tcPr>
          <w:p w14:paraId="682ED56E">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2. 负载验证（带物料）</w:t>
            </w:r>
          </w:p>
          <w:p w14:paraId="73D59273">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662" w:type="dxa"/>
            <w:shd w:val="clear" w:color="auto" w:fill="auto"/>
            <w:tcMar>
              <w:top w:w="120" w:type="dxa"/>
              <w:left w:w="120" w:type="dxa"/>
              <w:bottom w:w="120" w:type="dxa"/>
              <w:right w:w="120" w:type="dxa"/>
            </w:tcMar>
            <w:vAlign w:val="top"/>
          </w:tcPr>
          <w:p w14:paraId="7E28A988">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取样频率/时机：符合预设要求，料流稳定阶段取样</w:t>
            </w:r>
          </w:p>
        </w:tc>
        <w:tc>
          <w:tcPr>
            <w:tcW w:w="1984" w:type="dxa"/>
            <w:shd w:val="clear" w:color="auto" w:fill="auto"/>
            <w:tcMar>
              <w:top w:w="120" w:type="dxa"/>
              <w:left w:w="120" w:type="dxa"/>
              <w:bottom w:w="120" w:type="dxa"/>
              <w:right w:w="120" w:type="dxa"/>
            </w:tcMar>
            <w:vAlign w:val="top"/>
          </w:tcPr>
          <w:p w14:paraId="65F9A1E5">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268" w:type="dxa"/>
            <w:shd w:val="clear" w:color="auto" w:fill="auto"/>
            <w:tcMar>
              <w:top w:w="120" w:type="dxa"/>
              <w:left w:w="120" w:type="dxa"/>
              <w:bottom w:w="120" w:type="dxa"/>
              <w:right w:w="120" w:type="dxa"/>
            </w:tcMar>
            <w:vAlign w:val="top"/>
          </w:tcPr>
          <w:p w14:paraId="7DCA66A5">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029" w:type="dxa"/>
            <w:shd w:val="clear" w:color="auto" w:fill="auto"/>
            <w:tcMar>
              <w:top w:w="120" w:type="dxa"/>
              <w:left w:w="120" w:type="dxa"/>
              <w:bottom w:w="120" w:type="dxa"/>
              <w:right w:w="120" w:type="dxa"/>
            </w:tcMar>
            <w:vAlign w:val="top"/>
          </w:tcPr>
          <w:p w14:paraId="52725C9E">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预设频率：____</w:t>
            </w:r>
          </w:p>
        </w:tc>
      </w:tr>
      <w:tr w14:paraId="6C497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981" w:type="dxa"/>
            <w:vMerge w:val="continue"/>
            <w:shd w:val="clear" w:color="auto" w:fill="auto"/>
            <w:tcMar>
              <w:top w:w="120" w:type="dxa"/>
              <w:left w:w="120" w:type="dxa"/>
              <w:bottom w:w="120" w:type="dxa"/>
              <w:right w:w="120" w:type="dxa"/>
            </w:tcMar>
            <w:vAlign w:val="top"/>
          </w:tcPr>
          <w:p w14:paraId="34ABDD11">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997" w:type="dxa"/>
            <w:vMerge w:val="continue"/>
            <w:shd w:val="clear" w:color="auto" w:fill="auto"/>
            <w:tcMar>
              <w:top w:w="120" w:type="dxa"/>
              <w:left w:w="120" w:type="dxa"/>
              <w:bottom w:w="120" w:type="dxa"/>
              <w:right w:w="120" w:type="dxa"/>
            </w:tcMar>
            <w:vAlign w:val="top"/>
          </w:tcPr>
          <w:p w14:paraId="7F5680E3">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662" w:type="dxa"/>
            <w:shd w:val="clear" w:color="auto" w:fill="auto"/>
            <w:tcMar>
              <w:top w:w="120" w:type="dxa"/>
              <w:left w:w="120" w:type="dxa"/>
              <w:bottom w:w="120" w:type="dxa"/>
              <w:right w:w="120" w:type="dxa"/>
            </w:tcMar>
            <w:vAlign w:val="top"/>
          </w:tcPr>
          <w:p w14:paraId="36DDCA94">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样品量一致性：重量偏差≤±5%（取样____次）</w:t>
            </w:r>
          </w:p>
        </w:tc>
        <w:tc>
          <w:tcPr>
            <w:tcW w:w="1984" w:type="dxa"/>
            <w:shd w:val="clear" w:color="auto" w:fill="auto"/>
            <w:tcMar>
              <w:top w:w="120" w:type="dxa"/>
              <w:left w:w="120" w:type="dxa"/>
              <w:bottom w:w="120" w:type="dxa"/>
              <w:right w:w="120" w:type="dxa"/>
            </w:tcMar>
            <w:vAlign w:val="top"/>
          </w:tcPr>
          <w:p w14:paraId="0A8AC981">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268" w:type="dxa"/>
            <w:shd w:val="clear" w:color="auto" w:fill="auto"/>
            <w:tcMar>
              <w:top w:w="120" w:type="dxa"/>
              <w:left w:w="120" w:type="dxa"/>
              <w:bottom w:w="120" w:type="dxa"/>
              <w:right w:w="120" w:type="dxa"/>
            </w:tcMar>
            <w:vAlign w:val="top"/>
          </w:tcPr>
          <w:p w14:paraId="298FFFEF">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029" w:type="dxa"/>
            <w:shd w:val="clear" w:color="auto" w:fill="auto"/>
            <w:tcMar>
              <w:top w:w="120" w:type="dxa"/>
              <w:left w:w="120" w:type="dxa"/>
              <w:bottom w:w="120" w:type="dxa"/>
              <w:right w:w="120" w:type="dxa"/>
            </w:tcMar>
            <w:vAlign w:val="top"/>
          </w:tcPr>
          <w:p w14:paraId="5186B81D">
            <w:pPr>
              <w:autoSpaceDE w:val="0"/>
              <w:autoSpaceDN w:val="0"/>
              <w:spacing w:line="276" w:lineRule="auto"/>
              <w:rPr>
                <w:rFonts w:hint="eastAsia" w:ascii="宋体" w:hAnsi="宋体" w:eastAsia="宋体" w:cs="宋体"/>
                <w:b w:val="0"/>
                <w:bCs/>
                <w:color w:val="auto"/>
                <w:sz w:val="18"/>
                <w:szCs w:val="18"/>
                <w:highlight w:val="none"/>
              </w:rPr>
            </w:pPr>
          </w:p>
        </w:tc>
      </w:tr>
      <w:tr w14:paraId="1052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981" w:type="dxa"/>
            <w:vMerge w:val="continue"/>
            <w:shd w:val="clear" w:color="auto" w:fill="auto"/>
            <w:tcMar>
              <w:top w:w="120" w:type="dxa"/>
              <w:left w:w="120" w:type="dxa"/>
              <w:bottom w:w="120" w:type="dxa"/>
              <w:right w:w="120" w:type="dxa"/>
            </w:tcMar>
            <w:vAlign w:val="top"/>
          </w:tcPr>
          <w:p w14:paraId="5DEDE078">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997" w:type="dxa"/>
            <w:vMerge w:val="continue"/>
            <w:shd w:val="clear" w:color="auto" w:fill="auto"/>
            <w:tcMar>
              <w:top w:w="120" w:type="dxa"/>
              <w:left w:w="120" w:type="dxa"/>
              <w:bottom w:w="120" w:type="dxa"/>
              <w:right w:w="120" w:type="dxa"/>
            </w:tcMar>
            <w:vAlign w:val="top"/>
          </w:tcPr>
          <w:p w14:paraId="76F846E0">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662" w:type="dxa"/>
            <w:shd w:val="clear" w:color="auto" w:fill="auto"/>
            <w:tcMar>
              <w:top w:w="120" w:type="dxa"/>
              <w:left w:w="120" w:type="dxa"/>
              <w:bottom w:w="120" w:type="dxa"/>
              <w:right w:w="120" w:type="dxa"/>
            </w:tcMar>
            <w:vAlign w:val="top"/>
          </w:tcPr>
          <w:p w14:paraId="32CEF383">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粒度分布：与人工样品对比无显著偏析</w:t>
            </w:r>
          </w:p>
        </w:tc>
        <w:tc>
          <w:tcPr>
            <w:tcW w:w="1984" w:type="dxa"/>
            <w:shd w:val="clear" w:color="auto" w:fill="auto"/>
            <w:tcMar>
              <w:top w:w="120" w:type="dxa"/>
              <w:left w:w="120" w:type="dxa"/>
              <w:bottom w:w="120" w:type="dxa"/>
              <w:right w:w="120" w:type="dxa"/>
            </w:tcMar>
            <w:vAlign w:val="top"/>
          </w:tcPr>
          <w:p w14:paraId="3A9195E3">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268" w:type="dxa"/>
            <w:shd w:val="clear" w:color="auto" w:fill="auto"/>
            <w:tcMar>
              <w:top w:w="120" w:type="dxa"/>
              <w:left w:w="120" w:type="dxa"/>
              <w:bottom w:w="120" w:type="dxa"/>
              <w:right w:w="120" w:type="dxa"/>
            </w:tcMar>
            <w:vAlign w:val="top"/>
          </w:tcPr>
          <w:p w14:paraId="701B7605">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029" w:type="dxa"/>
            <w:shd w:val="clear" w:color="auto" w:fill="auto"/>
            <w:tcMar>
              <w:top w:w="120" w:type="dxa"/>
              <w:left w:w="120" w:type="dxa"/>
              <w:bottom w:w="120" w:type="dxa"/>
              <w:right w:w="120" w:type="dxa"/>
            </w:tcMar>
            <w:vAlign w:val="top"/>
          </w:tcPr>
          <w:p w14:paraId="68F8C244">
            <w:pPr>
              <w:autoSpaceDE w:val="0"/>
              <w:autoSpaceDN w:val="0"/>
              <w:spacing w:line="276" w:lineRule="auto"/>
              <w:ind w:firstLine="440"/>
              <w:rPr>
                <w:rFonts w:hint="eastAsia" w:ascii="宋体" w:hAnsi="宋体" w:eastAsia="宋体" w:cs="宋体"/>
                <w:b w:val="0"/>
                <w:bCs/>
                <w:color w:val="auto"/>
                <w:sz w:val="18"/>
                <w:szCs w:val="18"/>
                <w:highlight w:val="none"/>
              </w:rPr>
            </w:pPr>
          </w:p>
        </w:tc>
      </w:tr>
      <w:tr w14:paraId="68BAA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981" w:type="dxa"/>
            <w:vMerge w:val="continue"/>
            <w:shd w:val="clear" w:color="auto" w:fill="auto"/>
            <w:tcMar>
              <w:top w:w="120" w:type="dxa"/>
              <w:left w:w="120" w:type="dxa"/>
              <w:bottom w:w="120" w:type="dxa"/>
              <w:right w:w="120" w:type="dxa"/>
            </w:tcMar>
            <w:vAlign w:val="top"/>
          </w:tcPr>
          <w:p w14:paraId="5F1C5492">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997" w:type="dxa"/>
            <w:shd w:val="clear" w:color="auto" w:fill="auto"/>
            <w:tcMar>
              <w:top w:w="120" w:type="dxa"/>
              <w:left w:w="120" w:type="dxa"/>
              <w:bottom w:w="120" w:type="dxa"/>
              <w:right w:w="120" w:type="dxa"/>
            </w:tcMar>
            <w:vAlign w:val="top"/>
          </w:tcPr>
          <w:p w14:paraId="2A6A32F6">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3. 校准情况</w:t>
            </w:r>
          </w:p>
        </w:tc>
        <w:tc>
          <w:tcPr>
            <w:tcW w:w="1662" w:type="dxa"/>
            <w:shd w:val="clear" w:color="auto" w:fill="auto"/>
            <w:tcMar>
              <w:top w:w="120" w:type="dxa"/>
              <w:left w:w="120" w:type="dxa"/>
              <w:bottom w:w="120" w:type="dxa"/>
              <w:right w:w="120" w:type="dxa"/>
            </w:tcMar>
            <w:vAlign w:val="top"/>
          </w:tcPr>
          <w:p w14:paraId="5AF78BE6">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偏差超标项已校准，参数调整到位</w:t>
            </w:r>
          </w:p>
        </w:tc>
        <w:tc>
          <w:tcPr>
            <w:tcW w:w="1984" w:type="dxa"/>
            <w:shd w:val="clear" w:color="auto" w:fill="auto"/>
            <w:tcMar>
              <w:top w:w="120" w:type="dxa"/>
              <w:left w:w="120" w:type="dxa"/>
              <w:bottom w:w="120" w:type="dxa"/>
              <w:right w:w="120" w:type="dxa"/>
            </w:tcMar>
            <w:vAlign w:val="top"/>
          </w:tcPr>
          <w:p w14:paraId="3817889D">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268" w:type="dxa"/>
            <w:shd w:val="clear" w:color="auto" w:fill="auto"/>
            <w:tcMar>
              <w:top w:w="120" w:type="dxa"/>
              <w:left w:w="120" w:type="dxa"/>
              <w:bottom w:w="120" w:type="dxa"/>
              <w:right w:w="120" w:type="dxa"/>
            </w:tcMar>
            <w:vAlign w:val="top"/>
          </w:tcPr>
          <w:p w14:paraId="455A80EE">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029" w:type="dxa"/>
            <w:shd w:val="clear" w:color="auto" w:fill="auto"/>
            <w:tcMar>
              <w:top w:w="120" w:type="dxa"/>
              <w:left w:w="120" w:type="dxa"/>
              <w:bottom w:w="120" w:type="dxa"/>
              <w:right w:w="120" w:type="dxa"/>
            </w:tcMar>
            <w:vAlign w:val="top"/>
          </w:tcPr>
          <w:p w14:paraId="32191BB8">
            <w:pPr>
              <w:autoSpaceDE w:val="0"/>
              <w:autoSpaceDN w:val="0"/>
              <w:spacing w:line="276" w:lineRule="auto"/>
              <w:ind w:firstLine="440"/>
              <w:rPr>
                <w:rFonts w:hint="eastAsia" w:ascii="宋体" w:hAnsi="宋体" w:eastAsia="宋体" w:cs="宋体"/>
                <w:b w:val="0"/>
                <w:bCs/>
                <w:color w:val="auto"/>
                <w:sz w:val="18"/>
                <w:szCs w:val="18"/>
                <w:highlight w:val="none"/>
              </w:rPr>
            </w:pPr>
          </w:p>
        </w:tc>
      </w:tr>
      <w:tr w14:paraId="6BC07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981" w:type="dxa"/>
            <w:vMerge w:val="restart"/>
            <w:shd w:val="clear" w:color="auto" w:fill="auto"/>
            <w:tcMar>
              <w:top w:w="120" w:type="dxa"/>
              <w:left w:w="120" w:type="dxa"/>
              <w:bottom w:w="120" w:type="dxa"/>
              <w:right w:w="120" w:type="dxa"/>
            </w:tcMar>
            <w:vAlign w:val="top"/>
          </w:tcPr>
          <w:p w14:paraId="4AC0D606">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四、安全防护与环境</w:t>
            </w:r>
          </w:p>
        </w:tc>
        <w:tc>
          <w:tcPr>
            <w:tcW w:w="1997" w:type="dxa"/>
            <w:vMerge w:val="restart"/>
            <w:shd w:val="clear" w:color="auto" w:fill="auto"/>
            <w:tcMar>
              <w:top w:w="120" w:type="dxa"/>
              <w:left w:w="120" w:type="dxa"/>
              <w:bottom w:w="120" w:type="dxa"/>
              <w:right w:w="120" w:type="dxa"/>
            </w:tcMar>
            <w:vAlign w:val="top"/>
          </w:tcPr>
          <w:p w14:paraId="6A4CB7FE">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1. 安全装置</w:t>
            </w:r>
          </w:p>
        </w:tc>
        <w:tc>
          <w:tcPr>
            <w:tcW w:w="1662" w:type="dxa"/>
            <w:shd w:val="clear" w:color="auto" w:fill="auto"/>
            <w:tcMar>
              <w:top w:w="120" w:type="dxa"/>
              <w:left w:w="120" w:type="dxa"/>
              <w:bottom w:w="120" w:type="dxa"/>
              <w:right w:w="120" w:type="dxa"/>
            </w:tcMar>
            <w:vAlign w:val="top"/>
          </w:tcPr>
          <w:p w14:paraId="441E030E">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急停按钮有效，防护罩/栏完好</w:t>
            </w:r>
          </w:p>
        </w:tc>
        <w:tc>
          <w:tcPr>
            <w:tcW w:w="1984" w:type="dxa"/>
            <w:shd w:val="clear" w:color="auto" w:fill="auto"/>
            <w:tcMar>
              <w:top w:w="120" w:type="dxa"/>
              <w:left w:w="120" w:type="dxa"/>
              <w:bottom w:w="120" w:type="dxa"/>
              <w:right w:w="120" w:type="dxa"/>
            </w:tcMar>
            <w:vAlign w:val="top"/>
          </w:tcPr>
          <w:p w14:paraId="58B23DC2">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268" w:type="dxa"/>
            <w:shd w:val="clear" w:color="auto" w:fill="auto"/>
            <w:tcMar>
              <w:top w:w="120" w:type="dxa"/>
              <w:left w:w="120" w:type="dxa"/>
              <w:bottom w:w="120" w:type="dxa"/>
              <w:right w:w="120" w:type="dxa"/>
            </w:tcMar>
            <w:vAlign w:val="top"/>
          </w:tcPr>
          <w:p w14:paraId="74B73386">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029" w:type="dxa"/>
            <w:shd w:val="clear" w:color="auto" w:fill="auto"/>
            <w:tcMar>
              <w:top w:w="120" w:type="dxa"/>
              <w:left w:w="120" w:type="dxa"/>
              <w:bottom w:w="120" w:type="dxa"/>
              <w:right w:w="120" w:type="dxa"/>
            </w:tcMar>
            <w:vAlign w:val="top"/>
          </w:tcPr>
          <w:p w14:paraId="5EC63702">
            <w:pPr>
              <w:autoSpaceDE w:val="0"/>
              <w:autoSpaceDN w:val="0"/>
              <w:spacing w:line="276" w:lineRule="auto"/>
              <w:ind w:firstLine="440"/>
              <w:rPr>
                <w:rFonts w:hint="eastAsia" w:ascii="宋体" w:hAnsi="宋体" w:eastAsia="宋体" w:cs="宋体"/>
                <w:b w:val="0"/>
                <w:bCs/>
                <w:color w:val="auto"/>
                <w:sz w:val="18"/>
                <w:szCs w:val="18"/>
                <w:highlight w:val="none"/>
              </w:rPr>
            </w:pPr>
          </w:p>
        </w:tc>
      </w:tr>
      <w:tr w14:paraId="2F60B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53" w:hRule="atLeast"/>
        </w:trPr>
        <w:tc>
          <w:tcPr>
            <w:tcW w:w="981" w:type="dxa"/>
            <w:vMerge w:val="continue"/>
            <w:shd w:val="clear" w:color="auto" w:fill="auto"/>
            <w:tcMar>
              <w:top w:w="120" w:type="dxa"/>
              <w:left w:w="120" w:type="dxa"/>
              <w:bottom w:w="120" w:type="dxa"/>
              <w:right w:w="120" w:type="dxa"/>
            </w:tcMar>
            <w:vAlign w:val="top"/>
          </w:tcPr>
          <w:p w14:paraId="0CAAA7D2">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997" w:type="dxa"/>
            <w:vMerge w:val="continue"/>
            <w:shd w:val="clear" w:color="auto" w:fill="auto"/>
            <w:tcMar>
              <w:top w:w="120" w:type="dxa"/>
              <w:left w:w="120" w:type="dxa"/>
              <w:bottom w:w="120" w:type="dxa"/>
              <w:right w:w="120" w:type="dxa"/>
            </w:tcMar>
            <w:vAlign w:val="top"/>
          </w:tcPr>
          <w:p w14:paraId="3BDC4C24">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662" w:type="dxa"/>
            <w:shd w:val="clear" w:color="auto" w:fill="auto"/>
            <w:tcMar>
              <w:top w:w="120" w:type="dxa"/>
              <w:left w:w="120" w:type="dxa"/>
              <w:bottom w:w="120" w:type="dxa"/>
              <w:right w:w="120" w:type="dxa"/>
            </w:tcMar>
            <w:vAlign w:val="top"/>
          </w:tcPr>
          <w:p w14:paraId="217F5CF4">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警示标识清晰完整</w:t>
            </w:r>
          </w:p>
        </w:tc>
        <w:tc>
          <w:tcPr>
            <w:tcW w:w="1984" w:type="dxa"/>
            <w:shd w:val="clear" w:color="auto" w:fill="auto"/>
            <w:tcMar>
              <w:top w:w="120" w:type="dxa"/>
              <w:left w:w="120" w:type="dxa"/>
              <w:bottom w:w="120" w:type="dxa"/>
              <w:right w:w="120" w:type="dxa"/>
            </w:tcMar>
            <w:vAlign w:val="top"/>
          </w:tcPr>
          <w:p w14:paraId="3594A894">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268" w:type="dxa"/>
            <w:shd w:val="clear" w:color="auto" w:fill="auto"/>
            <w:tcMar>
              <w:top w:w="120" w:type="dxa"/>
              <w:left w:w="120" w:type="dxa"/>
              <w:bottom w:w="120" w:type="dxa"/>
              <w:right w:w="120" w:type="dxa"/>
            </w:tcMar>
            <w:vAlign w:val="top"/>
          </w:tcPr>
          <w:p w14:paraId="6F3C90D7">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029" w:type="dxa"/>
            <w:shd w:val="clear" w:color="auto" w:fill="auto"/>
            <w:tcMar>
              <w:top w:w="120" w:type="dxa"/>
              <w:left w:w="120" w:type="dxa"/>
              <w:bottom w:w="120" w:type="dxa"/>
              <w:right w:w="120" w:type="dxa"/>
            </w:tcMar>
            <w:vAlign w:val="top"/>
          </w:tcPr>
          <w:p w14:paraId="11A08926">
            <w:pPr>
              <w:autoSpaceDE w:val="0"/>
              <w:autoSpaceDN w:val="0"/>
              <w:spacing w:line="276" w:lineRule="auto"/>
              <w:ind w:firstLine="440"/>
              <w:rPr>
                <w:rFonts w:hint="eastAsia" w:ascii="宋体" w:hAnsi="宋体" w:eastAsia="宋体" w:cs="宋体"/>
                <w:b w:val="0"/>
                <w:bCs/>
                <w:color w:val="auto"/>
                <w:sz w:val="18"/>
                <w:szCs w:val="18"/>
                <w:highlight w:val="none"/>
              </w:rPr>
            </w:pPr>
          </w:p>
        </w:tc>
      </w:tr>
      <w:tr w14:paraId="4A403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981" w:type="dxa"/>
            <w:vMerge w:val="continue"/>
            <w:shd w:val="clear" w:color="auto" w:fill="auto"/>
            <w:tcMar>
              <w:top w:w="120" w:type="dxa"/>
              <w:left w:w="120" w:type="dxa"/>
              <w:bottom w:w="120" w:type="dxa"/>
              <w:right w:w="120" w:type="dxa"/>
            </w:tcMar>
            <w:vAlign w:val="top"/>
          </w:tcPr>
          <w:p w14:paraId="1F0BDC0F">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997" w:type="dxa"/>
            <w:shd w:val="clear" w:color="auto" w:fill="auto"/>
            <w:tcMar>
              <w:top w:w="120" w:type="dxa"/>
              <w:left w:w="120" w:type="dxa"/>
              <w:bottom w:w="120" w:type="dxa"/>
              <w:right w:w="120" w:type="dxa"/>
            </w:tcMar>
            <w:vAlign w:val="top"/>
          </w:tcPr>
          <w:p w14:paraId="712D5524">
            <w:pPr>
              <w:autoSpaceDE w:val="0"/>
              <w:autoSpaceDN w:val="0"/>
              <w:spacing w:line="276" w:lineRule="auto"/>
              <w:ind w:firstLine="440"/>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2. 环境适应性</w:t>
            </w:r>
          </w:p>
        </w:tc>
        <w:tc>
          <w:tcPr>
            <w:tcW w:w="1662" w:type="dxa"/>
            <w:shd w:val="clear" w:color="auto" w:fill="auto"/>
            <w:tcMar>
              <w:top w:w="120" w:type="dxa"/>
              <w:left w:w="120" w:type="dxa"/>
              <w:bottom w:w="120" w:type="dxa"/>
              <w:right w:w="120" w:type="dxa"/>
            </w:tcMar>
            <w:vAlign w:val="top"/>
          </w:tcPr>
          <w:p w14:paraId="336BC10C">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防护等级达标，防潮防尘措施到位</w:t>
            </w:r>
          </w:p>
        </w:tc>
        <w:tc>
          <w:tcPr>
            <w:tcW w:w="1984" w:type="dxa"/>
            <w:shd w:val="clear" w:color="auto" w:fill="auto"/>
            <w:tcMar>
              <w:top w:w="120" w:type="dxa"/>
              <w:left w:w="120" w:type="dxa"/>
              <w:bottom w:w="120" w:type="dxa"/>
              <w:right w:w="120" w:type="dxa"/>
            </w:tcMar>
            <w:vAlign w:val="top"/>
          </w:tcPr>
          <w:p w14:paraId="2ACDD0AA">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268" w:type="dxa"/>
            <w:shd w:val="clear" w:color="auto" w:fill="auto"/>
            <w:tcMar>
              <w:top w:w="120" w:type="dxa"/>
              <w:left w:w="120" w:type="dxa"/>
              <w:bottom w:w="120" w:type="dxa"/>
              <w:right w:w="120" w:type="dxa"/>
            </w:tcMar>
            <w:vAlign w:val="top"/>
          </w:tcPr>
          <w:p w14:paraId="5953C12A">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029" w:type="dxa"/>
            <w:shd w:val="clear" w:color="auto" w:fill="auto"/>
            <w:tcMar>
              <w:top w:w="120" w:type="dxa"/>
              <w:left w:w="120" w:type="dxa"/>
              <w:bottom w:w="120" w:type="dxa"/>
              <w:right w:w="120" w:type="dxa"/>
            </w:tcMar>
            <w:vAlign w:val="top"/>
          </w:tcPr>
          <w:p w14:paraId="6D66CE04">
            <w:pPr>
              <w:autoSpaceDE w:val="0"/>
              <w:autoSpaceDN w:val="0"/>
              <w:spacing w:line="276" w:lineRule="auto"/>
              <w:ind w:firstLine="440"/>
              <w:rPr>
                <w:rFonts w:hint="eastAsia" w:ascii="宋体" w:hAnsi="宋体" w:eastAsia="宋体" w:cs="宋体"/>
                <w:b w:val="0"/>
                <w:bCs/>
                <w:color w:val="auto"/>
                <w:sz w:val="18"/>
                <w:szCs w:val="18"/>
                <w:highlight w:val="none"/>
              </w:rPr>
            </w:pPr>
          </w:p>
        </w:tc>
      </w:tr>
      <w:tr w14:paraId="3A7C4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981" w:type="dxa"/>
            <w:vMerge w:val="continue"/>
            <w:shd w:val="clear" w:color="auto" w:fill="auto"/>
            <w:tcMar>
              <w:top w:w="120" w:type="dxa"/>
              <w:left w:w="120" w:type="dxa"/>
              <w:bottom w:w="120" w:type="dxa"/>
              <w:right w:w="120" w:type="dxa"/>
            </w:tcMar>
            <w:vAlign w:val="top"/>
          </w:tcPr>
          <w:p w14:paraId="062A0D3B">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997" w:type="dxa"/>
            <w:shd w:val="clear" w:color="auto" w:fill="auto"/>
            <w:tcMar>
              <w:top w:w="120" w:type="dxa"/>
              <w:left w:w="120" w:type="dxa"/>
              <w:bottom w:w="120" w:type="dxa"/>
              <w:right w:w="120" w:type="dxa"/>
            </w:tcMar>
            <w:vAlign w:val="top"/>
          </w:tcPr>
          <w:p w14:paraId="2D31BA4C">
            <w:pPr>
              <w:autoSpaceDE w:val="0"/>
              <w:autoSpaceDN w:val="0"/>
              <w:spacing w:line="276" w:lineRule="auto"/>
              <w:ind w:firstLine="440"/>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3. 润滑与维护</w:t>
            </w:r>
          </w:p>
        </w:tc>
        <w:tc>
          <w:tcPr>
            <w:tcW w:w="1662" w:type="dxa"/>
            <w:shd w:val="clear" w:color="auto" w:fill="auto"/>
            <w:tcMar>
              <w:top w:w="120" w:type="dxa"/>
              <w:left w:w="120" w:type="dxa"/>
              <w:bottom w:w="120" w:type="dxa"/>
              <w:right w:w="120" w:type="dxa"/>
            </w:tcMar>
            <w:vAlign w:val="top"/>
          </w:tcPr>
          <w:p w14:paraId="5705B63C">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润滑点油位/油质正常，维护记录完整</w:t>
            </w:r>
          </w:p>
        </w:tc>
        <w:tc>
          <w:tcPr>
            <w:tcW w:w="1984" w:type="dxa"/>
            <w:shd w:val="clear" w:color="auto" w:fill="auto"/>
            <w:tcMar>
              <w:top w:w="120" w:type="dxa"/>
              <w:left w:w="120" w:type="dxa"/>
              <w:bottom w:w="120" w:type="dxa"/>
              <w:right w:w="120" w:type="dxa"/>
            </w:tcMar>
            <w:vAlign w:val="top"/>
          </w:tcPr>
          <w:p w14:paraId="5AD54B58">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268" w:type="dxa"/>
            <w:shd w:val="clear" w:color="auto" w:fill="auto"/>
            <w:tcMar>
              <w:top w:w="120" w:type="dxa"/>
              <w:left w:w="120" w:type="dxa"/>
              <w:bottom w:w="120" w:type="dxa"/>
              <w:right w:w="120" w:type="dxa"/>
            </w:tcMar>
            <w:vAlign w:val="top"/>
          </w:tcPr>
          <w:p w14:paraId="22DF8899">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029" w:type="dxa"/>
            <w:shd w:val="clear" w:color="auto" w:fill="auto"/>
            <w:tcMar>
              <w:top w:w="120" w:type="dxa"/>
              <w:left w:w="120" w:type="dxa"/>
              <w:bottom w:w="120" w:type="dxa"/>
              <w:right w:w="120" w:type="dxa"/>
            </w:tcMar>
            <w:vAlign w:val="top"/>
          </w:tcPr>
          <w:p w14:paraId="2B7A5A08">
            <w:pPr>
              <w:autoSpaceDE w:val="0"/>
              <w:autoSpaceDN w:val="0"/>
              <w:spacing w:line="276" w:lineRule="auto"/>
              <w:ind w:firstLine="440"/>
              <w:rPr>
                <w:rFonts w:hint="eastAsia" w:ascii="宋体" w:hAnsi="宋体" w:eastAsia="宋体" w:cs="宋体"/>
                <w:b w:val="0"/>
                <w:bCs/>
                <w:color w:val="auto"/>
                <w:sz w:val="18"/>
                <w:szCs w:val="18"/>
                <w:highlight w:val="none"/>
              </w:rPr>
            </w:pPr>
          </w:p>
        </w:tc>
      </w:tr>
      <w:tr w14:paraId="4EA8F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2978" w:type="dxa"/>
            <w:gridSpan w:val="2"/>
            <w:shd w:val="clear" w:color="auto" w:fill="auto"/>
            <w:tcMar>
              <w:top w:w="120" w:type="dxa"/>
              <w:left w:w="120" w:type="dxa"/>
              <w:bottom w:w="120" w:type="dxa"/>
              <w:right w:w="120" w:type="dxa"/>
            </w:tcMar>
            <w:vAlign w:val="top"/>
          </w:tcPr>
          <w:p w14:paraId="41D4D59B">
            <w:pPr>
              <w:autoSpaceDE w:val="0"/>
              <w:autoSpaceDN w:val="0"/>
              <w:spacing w:line="276" w:lineRule="auto"/>
              <w:ind w:firstLine="440"/>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验收结论</w:t>
            </w:r>
          </w:p>
        </w:tc>
        <w:tc>
          <w:tcPr>
            <w:tcW w:w="5943" w:type="dxa"/>
            <w:gridSpan w:val="4"/>
            <w:shd w:val="clear" w:color="auto" w:fill="auto"/>
            <w:tcMar>
              <w:top w:w="120" w:type="dxa"/>
              <w:left w:w="120" w:type="dxa"/>
              <w:bottom w:w="120" w:type="dxa"/>
              <w:right w:w="120" w:type="dxa"/>
            </w:tcMar>
            <w:vAlign w:val="top"/>
          </w:tcPr>
          <w:p w14:paraId="0EED1CB0">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□合格，设备可正常运行 □不合格，需进一步整改（整改完成日期：____）</w:t>
            </w:r>
          </w:p>
        </w:tc>
      </w:tr>
      <w:tr w14:paraId="65642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2978" w:type="dxa"/>
            <w:gridSpan w:val="2"/>
            <w:shd w:val="clear" w:color="auto" w:fill="auto"/>
            <w:tcMar>
              <w:top w:w="120" w:type="dxa"/>
              <w:left w:w="120" w:type="dxa"/>
              <w:bottom w:w="120" w:type="dxa"/>
              <w:right w:w="120" w:type="dxa"/>
            </w:tcMar>
            <w:vAlign w:val="top"/>
          </w:tcPr>
          <w:p w14:paraId="4097505F">
            <w:pPr>
              <w:autoSpaceDE w:val="0"/>
              <w:autoSpaceDN w:val="0"/>
              <w:spacing w:line="276" w:lineRule="auto"/>
              <w:ind w:firstLine="440"/>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检查人员签字</w:t>
            </w:r>
          </w:p>
        </w:tc>
        <w:tc>
          <w:tcPr>
            <w:tcW w:w="1662" w:type="dxa"/>
            <w:shd w:val="clear" w:color="auto" w:fill="auto"/>
            <w:tcMar>
              <w:top w:w="120" w:type="dxa"/>
              <w:left w:w="120" w:type="dxa"/>
              <w:bottom w:w="120" w:type="dxa"/>
              <w:right w:w="120" w:type="dxa"/>
            </w:tcMar>
            <w:vAlign w:val="top"/>
          </w:tcPr>
          <w:p w14:paraId="0FE459EB">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984" w:type="dxa"/>
            <w:shd w:val="clear" w:color="auto" w:fill="auto"/>
            <w:tcMar>
              <w:top w:w="120" w:type="dxa"/>
              <w:left w:w="120" w:type="dxa"/>
              <w:bottom w:w="120" w:type="dxa"/>
              <w:right w:w="120" w:type="dxa"/>
            </w:tcMar>
            <w:vAlign w:val="top"/>
          </w:tcPr>
          <w:p w14:paraId="72F62F94">
            <w:pPr>
              <w:autoSpaceDE w:val="0"/>
              <w:autoSpaceDN w:val="0"/>
              <w:spacing w:line="276" w:lineRule="auto"/>
              <w:ind w:firstLine="440"/>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复核人员签字</w:t>
            </w:r>
          </w:p>
        </w:tc>
        <w:tc>
          <w:tcPr>
            <w:tcW w:w="1268" w:type="dxa"/>
            <w:shd w:val="clear" w:color="auto" w:fill="auto"/>
            <w:tcMar>
              <w:top w:w="120" w:type="dxa"/>
              <w:left w:w="120" w:type="dxa"/>
              <w:bottom w:w="120" w:type="dxa"/>
              <w:right w:w="120" w:type="dxa"/>
            </w:tcMar>
            <w:vAlign w:val="top"/>
          </w:tcPr>
          <w:p w14:paraId="6D3DCF9C">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029" w:type="dxa"/>
            <w:shd w:val="clear" w:color="auto" w:fill="auto"/>
            <w:tcMar>
              <w:top w:w="120" w:type="dxa"/>
              <w:left w:w="120" w:type="dxa"/>
              <w:bottom w:w="120" w:type="dxa"/>
              <w:right w:w="120" w:type="dxa"/>
            </w:tcMar>
            <w:vAlign w:val="top"/>
          </w:tcPr>
          <w:p w14:paraId="5FA08905">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日期：</w:t>
            </w:r>
          </w:p>
        </w:tc>
      </w:tr>
      <w:tr w14:paraId="7246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2978" w:type="dxa"/>
            <w:gridSpan w:val="2"/>
            <w:shd w:val="clear" w:color="auto" w:fill="auto"/>
            <w:tcMar>
              <w:top w:w="120" w:type="dxa"/>
              <w:left w:w="120" w:type="dxa"/>
              <w:bottom w:w="120" w:type="dxa"/>
              <w:right w:w="120" w:type="dxa"/>
            </w:tcMar>
            <w:vAlign w:val="top"/>
          </w:tcPr>
          <w:p w14:paraId="793481AD">
            <w:pPr>
              <w:autoSpaceDE w:val="0"/>
              <w:autoSpaceDN w:val="0"/>
              <w:spacing w:line="276" w:lineRule="auto"/>
              <w:ind w:firstLine="440"/>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整改复查意见</w:t>
            </w:r>
          </w:p>
        </w:tc>
        <w:tc>
          <w:tcPr>
            <w:tcW w:w="1662" w:type="dxa"/>
            <w:shd w:val="clear" w:color="auto" w:fill="auto"/>
            <w:tcMar>
              <w:top w:w="120" w:type="dxa"/>
              <w:left w:w="120" w:type="dxa"/>
              <w:bottom w:w="120" w:type="dxa"/>
              <w:right w:w="120" w:type="dxa"/>
            </w:tcMar>
            <w:vAlign w:val="top"/>
          </w:tcPr>
          <w:p w14:paraId="5A0387D8">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984" w:type="dxa"/>
            <w:shd w:val="clear" w:color="auto" w:fill="auto"/>
            <w:tcMar>
              <w:top w:w="120" w:type="dxa"/>
              <w:left w:w="120" w:type="dxa"/>
              <w:bottom w:w="120" w:type="dxa"/>
              <w:right w:w="120" w:type="dxa"/>
            </w:tcMar>
            <w:vAlign w:val="top"/>
          </w:tcPr>
          <w:p w14:paraId="0E2DE7AC">
            <w:pPr>
              <w:autoSpaceDE w:val="0"/>
              <w:autoSpaceDN w:val="0"/>
              <w:spacing w:line="276" w:lineRule="auto"/>
              <w:ind w:firstLine="440"/>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复查人员签字</w:t>
            </w:r>
          </w:p>
        </w:tc>
        <w:tc>
          <w:tcPr>
            <w:tcW w:w="1268" w:type="dxa"/>
            <w:shd w:val="clear" w:color="auto" w:fill="auto"/>
            <w:tcMar>
              <w:top w:w="120" w:type="dxa"/>
              <w:left w:w="120" w:type="dxa"/>
              <w:bottom w:w="120" w:type="dxa"/>
              <w:right w:w="120" w:type="dxa"/>
            </w:tcMar>
            <w:vAlign w:val="top"/>
          </w:tcPr>
          <w:p w14:paraId="5174E814">
            <w:pPr>
              <w:autoSpaceDE w:val="0"/>
              <w:autoSpaceDN w:val="0"/>
              <w:spacing w:line="276" w:lineRule="auto"/>
              <w:ind w:firstLine="440"/>
              <w:rPr>
                <w:rFonts w:hint="eastAsia" w:ascii="宋体" w:hAnsi="宋体" w:eastAsia="宋体" w:cs="宋体"/>
                <w:b w:val="0"/>
                <w:bCs/>
                <w:color w:val="auto"/>
                <w:sz w:val="18"/>
                <w:szCs w:val="18"/>
                <w:highlight w:val="none"/>
              </w:rPr>
            </w:pPr>
          </w:p>
        </w:tc>
        <w:tc>
          <w:tcPr>
            <w:tcW w:w="1029" w:type="dxa"/>
            <w:shd w:val="clear" w:color="auto" w:fill="auto"/>
            <w:tcMar>
              <w:top w:w="120" w:type="dxa"/>
              <w:left w:w="120" w:type="dxa"/>
              <w:bottom w:w="120" w:type="dxa"/>
              <w:right w:w="120" w:type="dxa"/>
            </w:tcMar>
            <w:vAlign w:val="top"/>
          </w:tcPr>
          <w:p w14:paraId="4B73DB50">
            <w:pPr>
              <w:autoSpaceDE w:val="0"/>
              <w:autoSpaceDN w:val="0"/>
              <w:spacing w:line="276" w:lineRule="auto"/>
              <w:rPr>
                <w:rFonts w:hint="eastAsia" w:ascii="宋体" w:hAnsi="宋体" w:eastAsia="宋体" w:cs="宋体"/>
                <w:b w:val="0"/>
                <w:bCs/>
                <w:color w:val="auto"/>
                <w:sz w:val="18"/>
                <w:szCs w:val="18"/>
                <w:highlight w:val="none"/>
              </w:rPr>
            </w:pPr>
            <w:r>
              <w:rPr>
                <w:rFonts w:hint="eastAsia" w:ascii="宋体" w:hAnsi="宋体" w:eastAsia="宋体" w:cs="宋体"/>
                <w:b w:val="0"/>
                <w:bCs/>
                <w:color w:val="auto"/>
                <w:sz w:val="18"/>
                <w:szCs w:val="18"/>
                <w:highlight w:val="none"/>
                <w:lang w:val="en-US" w:eastAsia="zh-CN"/>
              </w:rPr>
              <w:t>复查日期：</w:t>
            </w:r>
          </w:p>
        </w:tc>
      </w:tr>
    </w:tbl>
    <w:p w14:paraId="7A373D28">
      <w:pPr>
        <w:keepNext w:val="0"/>
        <w:keepLines w:val="0"/>
        <w:widowControl/>
        <w:suppressLineNumbers w:val="0"/>
        <w:spacing w:before="100" w:beforeAutospacing="0" w:after="50" w:afterAutospacing="0"/>
        <w:ind w:left="0" w:right="0"/>
        <w:jc w:val="left"/>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 xml:space="preserve"> </w:t>
      </w:r>
    </w:p>
    <w:p w14:paraId="7CCFD797">
      <w:pPr>
        <w:keepNext w:val="0"/>
        <w:keepLines w:val="0"/>
        <w:widowControl/>
        <w:suppressLineNumbers w:val="0"/>
        <w:spacing w:before="100" w:beforeAutospacing="0" w:after="50" w:afterAutospacing="0"/>
        <w:ind w:left="0" w:right="0"/>
        <w:jc w:val="left"/>
        <w:rPr>
          <w:rFonts w:hint="eastAsia" w:ascii="宋体" w:hAnsi="宋体" w:eastAsia="宋体" w:cs="宋体"/>
          <w:b w:val="0"/>
          <w:bCs w:val="0"/>
          <w:color w:val="auto"/>
          <w:kern w:val="0"/>
          <w:sz w:val="21"/>
          <w:szCs w:val="21"/>
        </w:rPr>
      </w:pPr>
    </w:p>
    <w:p w14:paraId="503A69DF">
      <w:pPr>
        <w:keepNext w:val="0"/>
        <w:keepLines w:val="0"/>
        <w:widowControl/>
        <w:suppressLineNumbers w:val="0"/>
        <w:spacing w:before="100" w:beforeAutospacing="0" w:after="50" w:afterAutospacing="0"/>
        <w:ind w:left="0" w:right="0"/>
        <w:jc w:val="left"/>
        <w:rPr>
          <w:rFonts w:hint="eastAsia" w:ascii="宋体" w:hAnsi="宋体" w:eastAsia="宋体" w:cs="宋体"/>
          <w:b w:val="0"/>
          <w:bCs w:val="0"/>
          <w:color w:val="auto"/>
          <w:kern w:val="0"/>
          <w:sz w:val="21"/>
          <w:szCs w:val="21"/>
        </w:rPr>
      </w:pPr>
    </w:p>
    <w:p w14:paraId="005D601E">
      <w:pPr>
        <w:keepNext w:val="0"/>
        <w:keepLines w:val="0"/>
        <w:widowControl/>
        <w:suppressLineNumbers w:val="0"/>
        <w:spacing w:before="100" w:beforeAutospacing="0" w:after="50" w:afterAutospacing="0"/>
        <w:ind w:left="0" w:right="0"/>
        <w:jc w:val="left"/>
        <w:rPr>
          <w:rFonts w:hint="eastAsia" w:ascii="宋体" w:hAnsi="宋体" w:eastAsia="宋体" w:cs="宋体"/>
          <w:b w:val="0"/>
          <w:bCs w:val="0"/>
          <w:color w:val="auto"/>
          <w:kern w:val="0"/>
          <w:sz w:val="21"/>
          <w:szCs w:val="21"/>
        </w:rPr>
      </w:pPr>
    </w:p>
    <w:p w14:paraId="4098F1BB">
      <w:pPr>
        <w:keepNext w:val="0"/>
        <w:keepLines w:val="0"/>
        <w:widowControl/>
        <w:suppressLineNumbers w:val="0"/>
        <w:spacing w:before="100" w:beforeAutospacing="0" w:after="50" w:afterAutospacing="0"/>
        <w:ind w:left="0" w:right="0"/>
        <w:jc w:val="left"/>
        <w:rPr>
          <w:rFonts w:hint="eastAsia" w:ascii="宋体" w:hAnsi="宋体" w:eastAsia="宋体" w:cs="宋体"/>
          <w:b w:val="0"/>
          <w:bCs w:val="0"/>
          <w:color w:val="auto"/>
          <w:kern w:val="0"/>
          <w:sz w:val="21"/>
          <w:szCs w:val="21"/>
        </w:rPr>
      </w:pPr>
    </w:p>
    <w:p w14:paraId="764EF56C">
      <w:pPr>
        <w:keepNext w:val="0"/>
        <w:keepLines w:val="0"/>
        <w:widowControl/>
        <w:suppressLineNumbers w:val="0"/>
        <w:spacing w:before="100" w:beforeAutospacing="0" w:after="50" w:afterAutospacing="0"/>
        <w:ind w:left="0" w:right="0"/>
        <w:jc w:val="left"/>
        <w:rPr>
          <w:rFonts w:hint="eastAsia" w:ascii="宋体" w:hAnsi="宋体" w:eastAsia="宋体" w:cs="宋体"/>
          <w:b w:val="0"/>
          <w:bCs w:val="0"/>
          <w:color w:val="auto"/>
          <w:kern w:val="0"/>
          <w:sz w:val="21"/>
          <w:szCs w:val="21"/>
        </w:rPr>
      </w:pPr>
    </w:p>
    <w:p w14:paraId="2F133987">
      <w:pPr>
        <w:keepNext w:val="0"/>
        <w:keepLines w:val="0"/>
        <w:widowControl/>
        <w:suppressLineNumbers w:val="0"/>
        <w:spacing w:before="100" w:beforeAutospacing="0" w:after="50" w:afterAutospacing="0"/>
        <w:ind w:left="0" w:right="0"/>
        <w:jc w:val="left"/>
        <w:rPr>
          <w:rFonts w:hint="eastAsia" w:ascii="宋体" w:hAnsi="宋体" w:eastAsia="宋体" w:cs="宋体"/>
          <w:b w:val="0"/>
          <w:bCs w:val="0"/>
          <w:color w:val="auto"/>
          <w:kern w:val="0"/>
          <w:sz w:val="21"/>
          <w:szCs w:val="21"/>
        </w:rPr>
      </w:pPr>
    </w:p>
    <w:p w14:paraId="4ADDFDB2">
      <w:pPr>
        <w:keepNext w:val="0"/>
        <w:keepLines w:val="0"/>
        <w:widowControl/>
        <w:suppressLineNumbers w:val="0"/>
        <w:spacing w:before="100" w:beforeAutospacing="0" w:after="50" w:afterAutospacing="0"/>
        <w:ind w:left="0" w:right="0"/>
        <w:jc w:val="left"/>
        <w:rPr>
          <w:rFonts w:hint="eastAsia" w:ascii="宋体" w:hAnsi="宋体" w:eastAsia="宋体" w:cs="宋体"/>
          <w:b w:val="0"/>
          <w:bCs w:val="0"/>
          <w:color w:val="auto"/>
          <w:kern w:val="0"/>
          <w:sz w:val="21"/>
          <w:szCs w:val="21"/>
        </w:rPr>
      </w:pPr>
    </w:p>
    <w:p w14:paraId="4F9AA648">
      <w:pPr>
        <w:keepNext w:val="0"/>
        <w:keepLines w:val="0"/>
        <w:widowControl/>
        <w:suppressLineNumbers w:val="0"/>
        <w:spacing w:before="100" w:beforeAutospacing="0" w:after="50" w:afterAutospacing="0"/>
        <w:ind w:left="0" w:right="0"/>
        <w:jc w:val="left"/>
        <w:rPr>
          <w:rFonts w:hint="eastAsia" w:ascii="宋体" w:hAnsi="宋体" w:eastAsia="宋体" w:cs="宋体"/>
          <w:b w:val="0"/>
          <w:bCs w:val="0"/>
          <w:color w:val="auto"/>
          <w:kern w:val="0"/>
          <w:sz w:val="21"/>
          <w:szCs w:val="21"/>
        </w:rPr>
      </w:pPr>
    </w:p>
    <w:p w14:paraId="02270137">
      <w:pPr>
        <w:keepNext w:val="0"/>
        <w:keepLines w:val="0"/>
        <w:widowControl/>
        <w:suppressLineNumbers w:val="0"/>
        <w:spacing w:before="100" w:beforeAutospacing="0" w:after="50" w:afterAutospacing="0"/>
        <w:ind w:left="0" w:right="0"/>
        <w:jc w:val="left"/>
        <w:rPr>
          <w:rFonts w:hint="eastAsia" w:ascii="宋体" w:hAnsi="宋体" w:eastAsia="宋体" w:cs="宋体"/>
          <w:b w:val="0"/>
          <w:bCs w:val="0"/>
          <w:color w:val="auto"/>
          <w:kern w:val="0"/>
          <w:sz w:val="21"/>
          <w:szCs w:val="21"/>
        </w:rPr>
      </w:pPr>
    </w:p>
    <w:p w14:paraId="1918F592">
      <w:pPr>
        <w:keepNext w:val="0"/>
        <w:keepLines w:val="0"/>
        <w:widowControl/>
        <w:suppressLineNumbers w:val="0"/>
        <w:spacing w:before="100" w:beforeAutospacing="0" w:after="50" w:afterAutospacing="0"/>
        <w:ind w:left="0" w:right="0"/>
        <w:jc w:val="left"/>
        <w:rPr>
          <w:rFonts w:hint="eastAsia" w:ascii="宋体" w:hAnsi="宋体" w:eastAsia="宋体" w:cs="宋体"/>
          <w:b w:val="0"/>
          <w:bCs w:val="0"/>
          <w:color w:val="auto"/>
          <w:kern w:val="0"/>
          <w:sz w:val="21"/>
          <w:szCs w:val="21"/>
        </w:rPr>
      </w:pPr>
    </w:p>
    <w:p w14:paraId="5B21A308">
      <w:pPr>
        <w:keepNext w:val="0"/>
        <w:keepLines w:val="0"/>
        <w:widowControl/>
        <w:suppressLineNumbers w:val="0"/>
        <w:spacing w:before="100" w:beforeAutospacing="0" w:after="50" w:afterAutospacing="0"/>
        <w:ind w:left="0" w:right="0"/>
        <w:jc w:val="left"/>
        <w:rPr>
          <w:rFonts w:hint="eastAsia" w:ascii="宋体" w:hAnsi="宋体" w:eastAsia="宋体" w:cs="宋体"/>
          <w:b w:val="0"/>
          <w:bCs w:val="0"/>
          <w:color w:val="auto"/>
          <w:kern w:val="0"/>
          <w:sz w:val="21"/>
          <w:szCs w:val="21"/>
        </w:rPr>
      </w:pPr>
    </w:p>
    <w:p w14:paraId="0109530D">
      <w:pPr>
        <w:keepNext w:val="0"/>
        <w:keepLines w:val="0"/>
        <w:widowControl/>
        <w:suppressLineNumbers w:val="0"/>
        <w:spacing w:before="100" w:beforeAutospacing="0" w:after="50" w:afterAutospacing="0"/>
        <w:ind w:left="0" w:right="0"/>
        <w:jc w:val="left"/>
        <w:rPr>
          <w:rFonts w:hint="eastAsia" w:ascii="宋体" w:hAnsi="宋体" w:eastAsia="宋体" w:cs="宋体"/>
          <w:b w:val="0"/>
          <w:bCs w:val="0"/>
          <w:color w:val="auto"/>
          <w:kern w:val="0"/>
          <w:sz w:val="21"/>
          <w:szCs w:val="21"/>
        </w:rPr>
      </w:pPr>
    </w:p>
    <w:p w14:paraId="61613B4E">
      <w:pPr>
        <w:keepNext w:val="0"/>
        <w:keepLines w:val="0"/>
        <w:widowControl/>
        <w:suppressLineNumbers w:val="0"/>
        <w:spacing w:before="100" w:beforeAutospacing="0" w:after="50" w:afterAutospacing="0"/>
        <w:ind w:left="0" w:right="0"/>
        <w:jc w:val="left"/>
        <w:rPr>
          <w:rFonts w:hint="eastAsia" w:ascii="宋体" w:hAnsi="宋体" w:eastAsia="宋体" w:cs="宋体"/>
          <w:b w:val="0"/>
          <w:bCs w:val="0"/>
          <w:color w:val="auto"/>
          <w:kern w:val="0"/>
          <w:sz w:val="21"/>
          <w:szCs w:val="21"/>
        </w:rPr>
      </w:pPr>
    </w:p>
    <w:p w14:paraId="416359BA">
      <w:pPr>
        <w:keepNext w:val="0"/>
        <w:keepLines w:val="0"/>
        <w:widowControl/>
        <w:suppressLineNumbers w:val="0"/>
        <w:spacing w:before="100" w:beforeAutospacing="0" w:after="50" w:afterAutospacing="0"/>
        <w:ind w:left="0" w:right="0"/>
        <w:jc w:val="left"/>
        <w:rPr>
          <w:rFonts w:hint="eastAsia" w:ascii="宋体" w:hAnsi="宋体" w:eastAsia="宋体" w:cs="宋体"/>
          <w:b w:val="0"/>
          <w:bCs w:val="0"/>
          <w:color w:val="auto"/>
          <w:kern w:val="0"/>
          <w:sz w:val="21"/>
          <w:szCs w:val="21"/>
        </w:rPr>
      </w:pPr>
    </w:p>
    <w:p w14:paraId="3CAB5B48">
      <w:pPr>
        <w:jc w:val="center"/>
        <w:rPr>
          <w:ins w:id="51" w:author="ss" w:date="2025-12-29T17:34:15Z"/>
          <w:rFonts w:hint="eastAsia" w:ascii="黑体" w:hAnsi="黑体" w:eastAsia="黑体" w:cs="黑体"/>
          <w:b w:val="0"/>
          <w:bCs/>
          <w:color w:val="auto"/>
          <w:szCs w:val="22"/>
          <w:highlight w:val="none"/>
          <w:lang w:val="en-US" w:eastAsia="zh-CN"/>
        </w:rPr>
      </w:pPr>
      <w:r>
        <w:rPr>
          <w:rFonts w:hint="eastAsia" w:ascii="黑体" w:hAnsi="黑体" w:eastAsia="黑体" w:cs="黑体"/>
          <w:b w:val="0"/>
          <w:bCs/>
          <w:color w:val="auto"/>
          <w:szCs w:val="22"/>
          <w:highlight w:val="none"/>
        </w:rPr>
        <w:t>附录</w:t>
      </w:r>
      <w:r>
        <w:rPr>
          <w:rFonts w:hint="eastAsia" w:ascii="黑体" w:hAnsi="黑体" w:eastAsia="黑体" w:cs="黑体"/>
          <w:b w:val="0"/>
          <w:bCs/>
          <w:color w:val="auto"/>
          <w:szCs w:val="22"/>
          <w:highlight w:val="none"/>
          <w:lang w:val="en-US" w:eastAsia="zh-CN"/>
        </w:rPr>
        <w:t>C</w:t>
      </w:r>
    </w:p>
    <w:p w14:paraId="37010770">
      <w:pPr>
        <w:jc w:val="center"/>
        <w:rPr>
          <w:rFonts w:hint="eastAsia" w:ascii="黑体" w:hAnsi="黑体" w:eastAsia="黑体" w:cs="黑体"/>
          <w:b/>
          <w:color w:val="auto"/>
          <w:szCs w:val="22"/>
          <w:highlight w:val="none"/>
        </w:rPr>
      </w:pPr>
      <w:r>
        <w:rPr>
          <w:rFonts w:hint="eastAsia" w:ascii="黑体" w:hAnsi="黑体" w:eastAsia="黑体" w:cs="黑体"/>
          <w:color w:val="auto"/>
          <w:highlight w:val="none"/>
        </w:rPr>
        <w:t>（资料性）</w:t>
      </w:r>
    </w:p>
    <w:p w14:paraId="7D8363D8">
      <w:pPr>
        <w:keepNext w:val="0"/>
        <w:keepLines w:val="0"/>
        <w:widowControl/>
        <w:suppressLineNumbers w:val="0"/>
        <w:spacing w:before="100" w:beforeAutospacing="0" w:after="50" w:afterAutospacing="0"/>
        <w:ind w:left="0" w:right="0"/>
        <w:jc w:val="center"/>
        <w:rPr>
          <w:rFonts w:hint="eastAsia" w:ascii="黑体" w:hAnsi="黑体" w:eastAsia="黑体" w:cs="黑体"/>
          <w:b w:val="0"/>
          <w:bCs w:val="0"/>
          <w:color w:val="auto"/>
          <w:kern w:val="0"/>
          <w:sz w:val="21"/>
          <w:szCs w:val="21"/>
        </w:rPr>
      </w:pPr>
      <w:r>
        <w:rPr>
          <w:rFonts w:hint="eastAsia" w:ascii="黑体" w:hAnsi="黑体" w:eastAsia="黑体" w:cs="黑体"/>
          <w:b w:val="0"/>
          <w:bCs w:val="0"/>
          <w:color w:val="auto"/>
          <w:kern w:val="0"/>
          <w:sz w:val="21"/>
          <w:szCs w:val="21"/>
        </w:rPr>
        <w:t>取样系统运行检验</w:t>
      </w:r>
      <w:r>
        <w:rPr>
          <w:rFonts w:hint="eastAsia" w:ascii="黑体" w:hAnsi="黑体" w:eastAsia="黑体" w:cs="黑体"/>
          <w:b w:val="0"/>
          <w:bCs w:val="0"/>
          <w:color w:val="auto"/>
          <w:kern w:val="0"/>
          <w:sz w:val="21"/>
          <w:szCs w:val="21"/>
          <w:lang w:val="en-US" w:eastAsia="zh-CN"/>
        </w:rPr>
        <w:t>汇总</w:t>
      </w:r>
      <w:r>
        <w:rPr>
          <w:rFonts w:hint="eastAsia" w:ascii="黑体" w:hAnsi="黑体" w:eastAsia="黑体" w:cs="黑体"/>
          <w:b w:val="0"/>
          <w:bCs w:val="0"/>
          <w:color w:val="auto"/>
          <w:kern w:val="0"/>
          <w:sz w:val="21"/>
          <w:szCs w:val="21"/>
        </w:rPr>
        <w:t>示例</w:t>
      </w:r>
    </w:p>
    <w:p w14:paraId="07C641C0">
      <w:pPr>
        <w:autoSpaceDE w:val="0"/>
        <w:autoSpaceDN w:val="0"/>
        <w:spacing w:line="276" w:lineRule="auto"/>
        <w:ind w:firstLine="440"/>
        <w:jc w:val="both"/>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eastAsia="zh-CN"/>
        </w:rPr>
        <w:t>取样系统</w:t>
      </w:r>
      <w:r>
        <w:rPr>
          <w:rFonts w:hint="eastAsia" w:ascii="宋体" w:hAnsi="宋体" w:cs="宋体"/>
          <w:color w:val="auto"/>
          <w:kern w:val="0"/>
          <w:sz w:val="21"/>
          <w:szCs w:val="21"/>
          <w:highlight w:val="none"/>
          <w:lang w:val="en-US" w:eastAsia="zh-CN"/>
        </w:rPr>
        <w:t>运行检验汇总</w:t>
      </w:r>
      <w:r>
        <w:rPr>
          <w:rFonts w:hint="eastAsia" w:ascii="宋体" w:hAnsi="宋体" w:eastAsia="宋体" w:cs="宋体"/>
          <w:color w:val="auto"/>
          <w:kern w:val="0"/>
          <w:sz w:val="21"/>
          <w:szCs w:val="21"/>
          <w:highlight w:val="none"/>
          <w:lang w:eastAsia="zh-CN"/>
        </w:rPr>
        <w:t>示例</w:t>
      </w:r>
      <w:r>
        <w:rPr>
          <w:rFonts w:hint="eastAsia" w:ascii="宋体" w:hAnsi="宋体" w:eastAsia="宋体" w:cs="宋体"/>
          <w:color w:val="auto"/>
          <w:kern w:val="0"/>
          <w:sz w:val="21"/>
          <w:szCs w:val="21"/>
          <w:highlight w:val="none"/>
          <w:lang w:val="en-US" w:eastAsia="zh-CN"/>
        </w:rPr>
        <w:t>见表</w:t>
      </w:r>
      <w:r>
        <w:rPr>
          <w:rFonts w:hint="eastAsia" w:ascii="宋体" w:hAnsi="宋体" w:cs="宋体"/>
          <w:color w:val="auto"/>
          <w:kern w:val="0"/>
          <w:sz w:val="21"/>
          <w:szCs w:val="21"/>
          <w:highlight w:val="none"/>
          <w:lang w:val="en-US" w:eastAsia="zh-CN"/>
        </w:rPr>
        <w:t>C</w:t>
      </w:r>
      <w:r>
        <w:rPr>
          <w:rFonts w:hint="eastAsia" w:ascii="宋体" w:hAnsi="宋体" w:eastAsia="宋体" w:cs="宋体"/>
          <w:color w:val="auto"/>
          <w:kern w:val="0"/>
          <w:sz w:val="21"/>
          <w:szCs w:val="21"/>
          <w:highlight w:val="none"/>
          <w:lang w:val="en-US" w:eastAsia="zh-CN"/>
        </w:rPr>
        <w:t>.1</w:t>
      </w:r>
    </w:p>
    <w:p w14:paraId="57344C7C">
      <w:pPr>
        <w:autoSpaceDE w:val="0"/>
        <w:autoSpaceDN w:val="0"/>
        <w:spacing w:line="276" w:lineRule="auto"/>
        <w:ind w:firstLine="440"/>
        <w:jc w:val="center"/>
      </w:pPr>
      <w:r>
        <w:rPr>
          <w:rFonts w:hint="eastAsia" w:ascii="黑体" w:hAnsi="黑体" w:eastAsia="黑体" w:cs="黑体"/>
          <w:b w:val="0"/>
          <w:bCs/>
          <w:color w:val="auto"/>
          <w:sz w:val="21"/>
          <w:szCs w:val="21"/>
          <w:highlight w:val="none"/>
          <w:lang w:val="en-US" w:eastAsia="zh-CN"/>
        </w:rPr>
        <w:t xml:space="preserve">表C.1 </w:t>
      </w:r>
      <w:r>
        <w:rPr>
          <w:rFonts w:hint="eastAsia" w:ascii="黑体" w:hAnsi="黑体" w:eastAsia="黑体" w:cs="黑体"/>
          <w:b w:val="0"/>
          <w:bCs w:val="0"/>
          <w:color w:val="auto"/>
          <w:kern w:val="0"/>
          <w:sz w:val="21"/>
          <w:szCs w:val="21"/>
        </w:rPr>
        <w:t>取样系统运行检验</w:t>
      </w:r>
      <w:r>
        <w:rPr>
          <w:rFonts w:hint="eastAsia" w:ascii="黑体" w:hAnsi="黑体" w:eastAsia="黑体" w:cs="黑体"/>
          <w:b w:val="0"/>
          <w:bCs w:val="0"/>
          <w:color w:val="auto"/>
          <w:kern w:val="0"/>
          <w:sz w:val="21"/>
          <w:szCs w:val="21"/>
          <w:lang w:val="en-US" w:eastAsia="zh-CN"/>
        </w:rPr>
        <w:t>汇总</w:t>
      </w:r>
      <w:r>
        <w:rPr>
          <w:rFonts w:hint="eastAsia" w:ascii="黑体" w:hAnsi="黑体" w:eastAsia="黑体" w:cs="黑体"/>
          <w:color w:val="auto"/>
          <w:kern w:val="0"/>
          <w:sz w:val="21"/>
          <w:szCs w:val="21"/>
          <w:highlight w:val="none"/>
        </w:rPr>
        <w:t>示例</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1980"/>
        <w:gridCol w:w="1712"/>
        <w:gridCol w:w="2361"/>
        <w:gridCol w:w="2158"/>
      </w:tblGrid>
      <w:tr w14:paraId="44C64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trPr>
        <w:tc>
          <w:tcPr>
            <w:tcW w:w="1980" w:type="dxa"/>
            <w:shd w:val="clear" w:color="auto" w:fill="F2F2F2"/>
            <w:vAlign w:val="center"/>
          </w:tcPr>
          <w:p w14:paraId="3CED0484">
            <w:pPr>
              <w:keepNext w:val="0"/>
              <w:keepLines w:val="0"/>
              <w:widowControl/>
              <w:suppressLineNumbers w:val="0"/>
              <w:spacing w:before="0" w:beforeAutospacing="0" w:after="0" w:afterAutospacing="0" w:line="420" w:lineRule="atLeast"/>
              <w:ind w:left="0" w:right="0" w:firstLine="0"/>
              <w:jc w:val="center"/>
              <w:rPr>
                <w:rFonts w:hint="eastAsia" w:ascii="宋体" w:hAnsi="宋体" w:eastAsia="宋体" w:cs="宋体"/>
                <w:b/>
                <w:bCs/>
                <w:i w:val="0"/>
                <w:iCs w:val="0"/>
                <w:caps w:val="0"/>
                <w:color w:val="000000"/>
                <w:spacing w:val="0"/>
                <w:kern w:val="0"/>
                <w:sz w:val="18"/>
                <w:szCs w:val="18"/>
                <w:lang w:val="en-US" w:eastAsia="zh-CN" w:bidi="ar"/>
              </w:rPr>
            </w:pPr>
            <w:r>
              <w:rPr>
                <w:rFonts w:hint="default" w:ascii="宋体" w:hAnsi="宋体" w:eastAsia="宋体" w:cs="宋体"/>
                <w:b/>
                <w:bCs/>
                <w:i w:val="0"/>
                <w:iCs w:val="0"/>
                <w:caps w:val="0"/>
                <w:color w:val="000000"/>
                <w:spacing w:val="0"/>
                <w:kern w:val="0"/>
                <w:sz w:val="18"/>
                <w:szCs w:val="18"/>
                <w:lang w:val="en-US" w:eastAsia="zh-CN" w:bidi="ar"/>
              </w:rPr>
              <w:t>项目</w:t>
            </w:r>
          </w:p>
        </w:tc>
        <w:tc>
          <w:tcPr>
            <w:tcW w:w="1712" w:type="dxa"/>
            <w:shd w:val="clear" w:color="auto" w:fill="F2F2F2"/>
            <w:vAlign w:val="center"/>
          </w:tcPr>
          <w:p w14:paraId="2CA86031">
            <w:pPr>
              <w:keepNext w:val="0"/>
              <w:keepLines w:val="0"/>
              <w:widowControl/>
              <w:suppressLineNumbers w:val="0"/>
              <w:spacing w:before="0" w:beforeAutospacing="0" w:after="0" w:afterAutospacing="0" w:line="420" w:lineRule="atLeast"/>
              <w:ind w:left="0" w:right="0" w:firstLine="0"/>
              <w:jc w:val="center"/>
              <w:rPr>
                <w:rFonts w:hint="default" w:ascii="宋体" w:hAnsi="宋体" w:eastAsia="宋体" w:cs="宋体"/>
                <w:b/>
                <w:bCs/>
                <w:i w:val="0"/>
                <w:iCs w:val="0"/>
                <w:caps w:val="0"/>
                <w:color w:val="000000"/>
                <w:spacing w:val="0"/>
                <w:kern w:val="0"/>
                <w:sz w:val="18"/>
                <w:szCs w:val="18"/>
                <w:lang w:val="en-US" w:eastAsia="zh-CN" w:bidi="ar"/>
              </w:rPr>
            </w:pPr>
            <w:r>
              <w:rPr>
                <w:rFonts w:hint="default" w:ascii="宋体" w:hAnsi="宋体" w:eastAsia="宋体" w:cs="宋体"/>
                <w:b/>
                <w:bCs/>
                <w:i w:val="0"/>
                <w:iCs w:val="0"/>
                <w:caps w:val="0"/>
                <w:color w:val="000000"/>
                <w:spacing w:val="0"/>
                <w:kern w:val="0"/>
                <w:sz w:val="18"/>
                <w:szCs w:val="18"/>
                <w:lang w:val="en-US" w:eastAsia="zh-CN" w:bidi="ar"/>
              </w:rPr>
              <w:t>内容</w:t>
            </w:r>
          </w:p>
        </w:tc>
        <w:tc>
          <w:tcPr>
            <w:tcW w:w="2361" w:type="dxa"/>
            <w:shd w:val="clear" w:color="auto" w:fill="F2F2F2"/>
            <w:vAlign w:val="center"/>
          </w:tcPr>
          <w:p w14:paraId="5497B520">
            <w:pPr>
              <w:keepNext w:val="0"/>
              <w:keepLines w:val="0"/>
              <w:widowControl/>
              <w:suppressLineNumbers w:val="0"/>
              <w:spacing w:before="0" w:beforeAutospacing="0" w:after="0" w:afterAutospacing="0" w:line="420" w:lineRule="atLeast"/>
              <w:ind w:left="0" w:right="0" w:firstLine="0"/>
              <w:jc w:val="center"/>
              <w:rPr>
                <w:rFonts w:hint="default" w:ascii="宋体" w:hAnsi="宋体" w:eastAsia="宋体" w:cs="宋体"/>
                <w:b/>
                <w:bCs/>
                <w:i w:val="0"/>
                <w:iCs w:val="0"/>
                <w:caps w:val="0"/>
                <w:color w:val="000000"/>
                <w:spacing w:val="0"/>
                <w:kern w:val="0"/>
                <w:sz w:val="18"/>
                <w:szCs w:val="18"/>
                <w:lang w:val="en-US" w:eastAsia="zh-CN" w:bidi="ar"/>
              </w:rPr>
            </w:pPr>
            <w:r>
              <w:rPr>
                <w:rFonts w:hint="default" w:ascii="宋体" w:hAnsi="宋体" w:eastAsia="宋体" w:cs="宋体"/>
                <w:b/>
                <w:bCs/>
                <w:i w:val="0"/>
                <w:iCs w:val="0"/>
                <w:caps w:val="0"/>
                <w:color w:val="000000"/>
                <w:spacing w:val="0"/>
                <w:kern w:val="0"/>
                <w:sz w:val="18"/>
                <w:szCs w:val="18"/>
                <w:lang w:val="en-US" w:eastAsia="zh-CN" w:bidi="ar"/>
              </w:rPr>
              <w:t>项目</w:t>
            </w:r>
          </w:p>
        </w:tc>
        <w:tc>
          <w:tcPr>
            <w:tcW w:w="2158" w:type="dxa"/>
            <w:shd w:val="clear" w:color="auto" w:fill="F2F2F2"/>
            <w:vAlign w:val="center"/>
          </w:tcPr>
          <w:p w14:paraId="7589A21A">
            <w:pPr>
              <w:keepNext w:val="0"/>
              <w:keepLines w:val="0"/>
              <w:widowControl/>
              <w:suppressLineNumbers w:val="0"/>
              <w:spacing w:before="0" w:beforeAutospacing="0" w:after="0" w:afterAutospacing="0" w:line="420" w:lineRule="atLeast"/>
              <w:ind w:left="0" w:right="0" w:firstLine="0"/>
              <w:jc w:val="center"/>
              <w:rPr>
                <w:rFonts w:hint="default" w:ascii="宋体" w:hAnsi="宋体" w:eastAsia="宋体" w:cs="宋体"/>
                <w:b/>
                <w:bCs/>
                <w:i w:val="0"/>
                <w:iCs w:val="0"/>
                <w:caps w:val="0"/>
                <w:color w:val="000000"/>
                <w:spacing w:val="0"/>
                <w:kern w:val="0"/>
                <w:sz w:val="18"/>
                <w:szCs w:val="18"/>
                <w:lang w:val="en-US" w:eastAsia="zh-CN" w:bidi="ar"/>
              </w:rPr>
            </w:pPr>
            <w:r>
              <w:rPr>
                <w:rFonts w:hint="default" w:ascii="宋体" w:hAnsi="宋体" w:eastAsia="宋体" w:cs="宋体"/>
                <w:b/>
                <w:bCs/>
                <w:i w:val="0"/>
                <w:iCs w:val="0"/>
                <w:caps w:val="0"/>
                <w:color w:val="000000"/>
                <w:spacing w:val="0"/>
                <w:kern w:val="0"/>
                <w:sz w:val="18"/>
                <w:szCs w:val="18"/>
                <w:lang w:val="en-US" w:eastAsia="zh-CN" w:bidi="ar"/>
              </w:rPr>
              <w:t>内容</w:t>
            </w:r>
          </w:p>
        </w:tc>
      </w:tr>
      <w:tr w14:paraId="1D350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980" w:type="dxa"/>
            <w:shd w:val="clear" w:color="auto" w:fill="FFFFFF"/>
            <w:vAlign w:val="center"/>
          </w:tcPr>
          <w:p w14:paraId="75A8BFAE">
            <w:pPr>
              <w:keepNext w:val="0"/>
              <w:keepLines w:val="0"/>
              <w:widowControl/>
              <w:suppressLineNumbers w:val="0"/>
              <w:spacing w:before="0" w:beforeAutospacing="0" w:after="0" w:afterAutospacing="0" w:line="420" w:lineRule="atLeast"/>
              <w:ind w:left="0" w:right="0" w:firstLine="0"/>
              <w:jc w:val="left"/>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单位</w:t>
            </w:r>
          </w:p>
        </w:tc>
        <w:tc>
          <w:tcPr>
            <w:tcW w:w="1712" w:type="dxa"/>
            <w:shd w:val="clear" w:color="auto" w:fill="FFFFFF"/>
            <w:vAlign w:val="center"/>
          </w:tcPr>
          <w:p w14:paraId="06E3FD7E">
            <w:pPr>
              <w:keepNext w:val="0"/>
              <w:keepLines w:val="0"/>
              <w:widowControl/>
              <w:suppressLineNumbers w:val="0"/>
              <w:spacing w:before="0" w:beforeAutospacing="0" w:after="0" w:afterAutospacing="0" w:line="420" w:lineRule="atLeast"/>
              <w:ind w:left="0" w:right="0" w:firstLine="0"/>
              <w:jc w:val="left"/>
              <w:rPr>
                <w:rFonts w:hint="eastAsia" w:ascii="宋体" w:hAnsi="宋体" w:eastAsia="宋体" w:cs="宋体"/>
                <w:i w:val="0"/>
                <w:iCs w:val="0"/>
                <w:caps w:val="0"/>
                <w:color w:val="000000"/>
                <w:spacing w:val="0"/>
                <w:sz w:val="18"/>
                <w:szCs w:val="18"/>
              </w:rPr>
            </w:pPr>
          </w:p>
        </w:tc>
        <w:tc>
          <w:tcPr>
            <w:tcW w:w="2361" w:type="dxa"/>
            <w:shd w:val="clear" w:color="auto" w:fill="FFFFFF"/>
            <w:vAlign w:val="center"/>
          </w:tcPr>
          <w:p w14:paraId="0B092A6C">
            <w:pPr>
              <w:keepNext w:val="0"/>
              <w:keepLines w:val="0"/>
              <w:widowControl/>
              <w:suppressLineNumbers w:val="0"/>
              <w:spacing w:before="0" w:beforeAutospacing="0" w:after="0" w:afterAutospacing="0" w:line="420" w:lineRule="atLeast"/>
              <w:ind w:left="0" w:right="0" w:firstLine="0"/>
              <w:jc w:val="left"/>
              <w:rPr>
                <w:rFonts w:hint="default" w:ascii="宋体" w:hAnsi="宋体" w:eastAsia="宋体" w:cs="宋体"/>
                <w:i w:val="0"/>
                <w:iCs w:val="0"/>
                <w:caps w:val="0"/>
                <w:color w:val="000000"/>
                <w:spacing w:val="0"/>
                <w:sz w:val="18"/>
                <w:szCs w:val="18"/>
                <w:lang w:val="en-US"/>
              </w:rPr>
            </w:pPr>
            <w:r>
              <w:rPr>
                <w:rFonts w:hint="eastAsia" w:ascii="宋体" w:hAnsi="宋体" w:eastAsia="宋体" w:cs="宋体"/>
                <w:i w:val="0"/>
                <w:iCs w:val="0"/>
                <w:caps w:val="0"/>
                <w:color w:val="000000"/>
                <w:spacing w:val="0"/>
                <w:kern w:val="0"/>
                <w:sz w:val="18"/>
                <w:szCs w:val="18"/>
                <w:lang w:val="en-US" w:eastAsia="zh-CN" w:bidi="ar"/>
              </w:rPr>
              <w:t>车号</w:t>
            </w:r>
            <w:r>
              <w:rPr>
                <w:rFonts w:hint="eastAsia" w:ascii="宋体" w:hAnsi="宋体" w:cs="宋体"/>
                <w:i w:val="0"/>
                <w:iCs w:val="0"/>
                <w:caps w:val="0"/>
                <w:color w:val="000000"/>
                <w:spacing w:val="0"/>
                <w:kern w:val="0"/>
                <w:sz w:val="18"/>
                <w:szCs w:val="18"/>
                <w:lang w:val="en-US" w:eastAsia="zh-CN" w:bidi="ar"/>
              </w:rPr>
              <w:t>/批次号</w:t>
            </w:r>
          </w:p>
        </w:tc>
        <w:tc>
          <w:tcPr>
            <w:tcW w:w="2158" w:type="dxa"/>
            <w:shd w:val="clear" w:color="auto" w:fill="FFFFFF"/>
            <w:vAlign w:val="center"/>
          </w:tcPr>
          <w:p w14:paraId="6A1E395B">
            <w:pPr>
              <w:keepNext w:val="0"/>
              <w:keepLines w:val="0"/>
              <w:widowControl/>
              <w:suppressLineNumbers w:val="0"/>
              <w:spacing w:before="0" w:beforeAutospacing="0" w:after="0" w:afterAutospacing="0" w:line="420" w:lineRule="atLeast"/>
              <w:ind w:left="0" w:right="0" w:firstLine="0"/>
              <w:jc w:val="left"/>
              <w:rPr>
                <w:rFonts w:hint="eastAsia" w:ascii="宋体" w:hAnsi="宋体" w:eastAsia="宋体" w:cs="宋体"/>
                <w:i w:val="0"/>
                <w:iCs w:val="0"/>
                <w:caps w:val="0"/>
                <w:color w:val="000000"/>
                <w:spacing w:val="0"/>
                <w:sz w:val="18"/>
                <w:szCs w:val="18"/>
              </w:rPr>
            </w:pPr>
          </w:p>
        </w:tc>
      </w:tr>
      <w:tr w14:paraId="20ED6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1980" w:type="dxa"/>
            <w:shd w:val="clear" w:color="auto" w:fill="FFFFFF"/>
            <w:vAlign w:val="center"/>
          </w:tcPr>
          <w:p w14:paraId="2249E4D3">
            <w:pPr>
              <w:keepNext w:val="0"/>
              <w:keepLines w:val="0"/>
              <w:widowControl/>
              <w:suppressLineNumbers w:val="0"/>
              <w:spacing w:before="0" w:beforeAutospacing="0" w:after="0" w:afterAutospacing="0" w:line="420" w:lineRule="atLeast"/>
              <w:ind w:left="0" w:right="0" w:firstLine="0"/>
              <w:jc w:val="left"/>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物料类型</w:t>
            </w:r>
          </w:p>
        </w:tc>
        <w:tc>
          <w:tcPr>
            <w:tcW w:w="1712" w:type="dxa"/>
            <w:shd w:val="clear" w:color="auto" w:fill="FFFFFF"/>
            <w:vAlign w:val="center"/>
          </w:tcPr>
          <w:p w14:paraId="1CC3BAAF">
            <w:pPr>
              <w:keepNext w:val="0"/>
              <w:keepLines w:val="0"/>
              <w:widowControl/>
              <w:suppressLineNumbers w:val="0"/>
              <w:spacing w:before="0" w:beforeAutospacing="0" w:after="0" w:afterAutospacing="0" w:line="420" w:lineRule="atLeast"/>
              <w:ind w:left="0" w:right="0" w:firstLine="0"/>
              <w:jc w:val="left"/>
              <w:rPr>
                <w:rFonts w:hint="eastAsia" w:ascii="宋体" w:hAnsi="宋体" w:eastAsia="宋体" w:cs="宋体"/>
                <w:i w:val="0"/>
                <w:iCs w:val="0"/>
                <w:caps w:val="0"/>
                <w:color w:val="000000"/>
                <w:spacing w:val="0"/>
                <w:sz w:val="18"/>
                <w:szCs w:val="18"/>
              </w:rPr>
            </w:pPr>
          </w:p>
        </w:tc>
        <w:tc>
          <w:tcPr>
            <w:tcW w:w="2361" w:type="dxa"/>
            <w:shd w:val="clear" w:color="auto" w:fill="FFFFFF"/>
            <w:vAlign w:val="center"/>
          </w:tcPr>
          <w:p w14:paraId="2AA36F7A">
            <w:pPr>
              <w:keepNext w:val="0"/>
              <w:keepLines w:val="0"/>
              <w:widowControl/>
              <w:suppressLineNumbers w:val="0"/>
              <w:spacing w:before="0" w:beforeAutospacing="0" w:after="0" w:afterAutospacing="0" w:line="420" w:lineRule="atLeast"/>
              <w:ind w:left="0" w:right="0" w:firstLine="0"/>
              <w:jc w:val="left"/>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取样装置</w:t>
            </w:r>
          </w:p>
        </w:tc>
        <w:tc>
          <w:tcPr>
            <w:tcW w:w="2158" w:type="dxa"/>
            <w:shd w:val="clear" w:color="auto" w:fill="FFFFFF"/>
            <w:vAlign w:val="center"/>
          </w:tcPr>
          <w:p w14:paraId="722E190E">
            <w:pPr>
              <w:keepNext w:val="0"/>
              <w:keepLines w:val="0"/>
              <w:widowControl/>
              <w:suppressLineNumbers w:val="0"/>
              <w:spacing w:before="0" w:beforeAutospacing="0" w:after="0" w:afterAutospacing="0" w:line="420" w:lineRule="atLeast"/>
              <w:ind w:left="0" w:right="0" w:firstLine="0"/>
              <w:jc w:val="left"/>
              <w:rPr>
                <w:rFonts w:hint="eastAsia" w:ascii="宋体" w:hAnsi="宋体" w:eastAsia="宋体" w:cs="宋体"/>
                <w:i w:val="0"/>
                <w:iCs w:val="0"/>
                <w:caps w:val="0"/>
                <w:color w:val="000000"/>
                <w:spacing w:val="0"/>
                <w:sz w:val="18"/>
                <w:szCs w:val="18"/>
              </w:rPr>
            </w:pPr>
          </w:p>
        </w:tc>
      </w:tr>
      <w:tr w14:paraId="02556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1980" w:type="dxa"/>
            <w:shd w:val="clear" w:color="auto" w:fill="FFFFFF"/>
            <w:vAlign w:val="center"/>
          </w:tcPr>
          <w:p w14:paraId="4FAAB0AC">
            <w:pPr>
              <w:keepNext w:val="0"/>
              <w:keepLines w:val="0"/>
              <w:widowControl/>
              <w:suppressLineNumbers w:val="0"/>
              <w:spacing w:before="0" w:beforeAutospacing="0" w:after="0" w:afterAutospacing="0" w:line="420" w:lineRule="atLeast"/>
              <w:ind w:left="0" w:right="0" w:firstLine="0"/>
              <w:jc w:val="left"/>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批次质量 (t)</w:t>
            </w:r>
          </w:p>
        </w:tc>
        <w:tc>
          <w:tcPr>
            <w:tcW w:w="1712" w:type="dxa"/>
            <w:shd w:val="clear" w:color="auto" w:fill="FFFFFF"/>
            <w:vAlign w:val="center"/>
          </w:tcPr>
          <w:p w14:paraId="47E775C8">
            <w:pPr>
              <w:keepNext w:val="0"/>
              <w:keepLines w:val="0"/>
              <w:widowControl/>
              <w:suppressLineNumbers w:val="0"/>
              <w:spacing w:before="0" w:beforeAutospacing="0" w:after="0" w:afterAutospacing="0" w:line="420" w:lineRule="atLeast"/>
              <w:ind w:left="0" w:right="0" w:firstLine="0"/>
              <w:jc w:val="left"/>
              <w:rPr>
                <w:rFonts w:hint="eastAsia" w:ascii="宋体" w:hAnsi="宋体" w:eastAsia="宋体" w:cs="宋体"/>
                <w:i w:val="0"/>
                <w:iCs w:val="0"/>
                <w:caps w:val="0"/>
                <w:color w:val="000000"/>
                <w:spacing w:val="0"/>
                <w:sz w:val="18"/>
                <w:szCs w:val="18"/>
              </w:rPr>
            </w:pPr>
          </w:p>
        </w:tc>
        <w:tc>
          <w:tcPr>
            <w:tcW w:w="2361" w:type="dxa"/>
            <w:shd w:val="clear" w:color="auto" w:fill="FFFFFF"/>
            <w:vAlign w:val="center"/>
          </w:tcPr>
          <w:p w14:paraId="4A812779">
            <w:pPr>
              <w:keepNext w:val="0"/>
              <w:keepLines w:val="0"/>
              <w:widowControl/>
              <w:suppressLineNumbers w:val="0"/>
              <w:spacing w:before="0" w:beforeAutospacing="0" w:after="0" w:afterAutospacing="0" w:line="420" w:lineRule="atLeast"/>
              <w:ind w:left="0" w:right="0" w:firstLine="0"/>
              <w:jc w:val="left"/>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子批次质量 (t)</w:t>
            </w:r>
          </w:p>
        </w:tc>
        <w:tc>
          <w:tcPr>
            <w:tcW w:w="2158" w:type="dxa"/>
            <w:shd w:val="clear" w:color="auto" w:fill="FFFFFF"/>
            <w:vAlign w:val="center"/>
          </w:tcPr>
          <w:p w14:paraId="33434A45">
            <w:pPr>
              <w:keepNext w:val="0"/>
              <w:keepLines w:val="0"/>
              <w:widowControl/>
              <w:suppressLineNumbers w:val="0"/>
              <w:spacing w:before="0" w:beforeAutospacing="0" w:after="0" w:afterAutospacing="0" w:line="420" w:lineRule="atLeast"/>
              <w:ind w:left="0" w:right="0" w:firstLine="0"/>
              <w:jc w:val="left"/>
              <w:rPr>
                <w:rFonts w:hint="eastAsia" w:ascii="宋体" w:hAnsi="宋体" w:eastAsia="宋体" w:cs="宋体"/>
                <w:i w:val="0"/>
                <w:iCs w:val="0"/>
                <w:caps w:val="0"/>
                <w:color w:val="000000"/>
                <w:spacing w:val="0"/>
                <w:sz w:val="18"/>
                <w:szCs w:val="18"/>
              </w:rPr>
            </w:pPr>
          </w:p>
        </w:tc>
      </w:tr>
      <w:tr w14:paraId="7909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1980" w:type="dxa"/>
            <w:shd w:val="clear" w:color="auto" w:fill="FFFFFF"/>
            <w:vAlign w:val="center"/>
          </w:tcPr>
          <w:p w14:paraId="7AA3866A">
            <w:pPr>
              <w:keepNext w:val="0"/>
              <w:keepLines w:val="0"/>
              <w:widowControl/>
              <w:suppressLineNumbers w:val="0"/>
              <w:spacing w:before="0" w:beforeAutospacing="0" w:after="0" w:afterAutospacing="0" w:line="420" w:lineRule="atLeast"/>
              <w:ind w:left="0" w:right="0" w:firstLine="0"/>
              <w:jc w:val="left"/>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取样标准</w:t>
            </w:r>
          </w:p>
        </w:tc>
        <w:tc>
          <w:tcPr>
            <w:tcW w:w="1712" w:type="dxa"/>
            <w:shd w:val="clear" w:color="auto" w:fill="FFFFFF"/>
            <w:vAlign w:val="center"/>
          </w:tcPr>
          <w:p w14:paraId="62C84C31">
            <w:pPr>
              <w:keepNext w:val="0"/>
              <w:keepLines w:val="0"/>
              <w:widowControl/>
              <w:suppressLineNumbers w:val="0"/>
              <w:spacing w:before="0" w:beforeAutospacing="0" w:after="0" w:afterAutospacing="0" w:line="420" w:lineRule="atLeast"/>
              <w:ind w:left="0" w:right="0" w:firstLine="0"/>
              <w:jc w:val="left"/>
              <w:rPr>
                <w:rFonts w:hint="eastAsia" w:ascii="宋体" w:hAnsi="宋体" w:eastAsia="宋体" w:cs="宋体"/>
                <w:i w:val="0"/>
                <w:iCs w:val="0"/>
                <w:caps w:val="0"/>
                <w:color w:val="000000"/>
                <w:spacing w:val="0"/>
                <w:sz w:val="18"/>
                <w:szCs w:val="18"/>
              </w:rPr>
            </w:pPr>
          </w:p>
        </w:tc>
        <w:tc>
          <w:tcPr>
            <w:tcW w:w="2361" w:type="dxa"/>
            <w:shd w:val="clear" w:color="auto" w:fill="FFFFFF"/>
            <w:vAlign w:val="center"/>
          </w:tcPr>
          <w:p w14:paraId="409263C8">
            <w:pPr>
              <w:keepNext w:val="0"/>
              <w:keepLines w:val="0"/>
              <w:widowControl/>
              <w:suppressLineNumbers w:val="0"/>
              <w:spacing w:before="0" w:beforeAutospacing="0" w:after="0" w:afterAutospacing="0" w:line="420" w:lineRule="atLeast"/>
              <w:ind w:left="0" w:right="0" w:firstLine="0"/>
              <w:jc w:val="left"/>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取样装置启动时间</w:t>
            </w:r>
          </w:p>
        </w:tc>
        <w:tc>
          <w:tcPr>
            <w:tcW w:w="2158" w:type="dxa"/>
            <w:shd w:val="clear" w:color="auto" w:fill="FFFFFF"/>
            <w:vAlign w:val="center"/>
          </w:tcPr>
          <w:p w14:paraId="43036992">
            <w:pPr>
              <w:keepNext w:val="0"/>
              <w:keepLines w:val="0"/>
              <w:widowControl/>
              <w:suppressLineNumbers w:val="0"/>
              <w:spacing w:before="0" w:beforeAutospacing="0" w:after="0" w:afterAutospacing="0" w:line="420" w:lineRule="atLeast"/>
              <w:ind w:left="0" w:right="0" w:firstLine="0"/>
              <w:jc w:val="left"/>
              <w:rPr>
                <w:rFonts w:hint="eastAsia" w:ascii="宋体" w:hAnsi="宋体" w:eastAsia="宋体" w:cs="宋体"/>
                <w:i w:val="0"/>
                <w:iCs w:val="0"/>
                <w:caps w:val="0"/>
                <w:color w:val="000000"/>
                <w:spacing w:val="0"/>
                <w:sz w:val="18"/>
                <w:szCs w:val="18"/>
              </w:rPr>
            </w:pPr>
          </w:p>
        </w:tc>
      </w:tr>
      <w:tr w14:paraId="4072B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980" w:type="dxa"/>
            <w:shd w:val="clear" w:color="auto" w:fill="FFFFFF"/>
            <w:vAlign w:val="center"/>
          </w:tcPr>
          <w:p w14:paraId="01C9BD6F">
            <w:pPr>
              <w:keepNext w:val="0"/>
              <w:keepLines w:val="0"/>
              <w:widowControl/>
              <w:suppressLineNumbers w:val="0"/>
              <w:spacing w:before="0" w:beforeAutospacing="0" w:after="0" w:afterAutospacing="0" w:line="420" w:lineRule="atLeast"/>
              <w:ind w:left="0" w:right="0" w:firstLine="0"/>
              <w:jc w:val="left"/>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取样开始时间</w:t>
            </w:r>
          </w:p>
        </w:tc>
        <w:tc>
          <w:tcPr>
            <w:tcW w:w="1712" w:type="dxa"/>
            <w:shd w:val="clear" w:color="auto" w:fill="FFFFFF"/>
            <w:vAlign w:val="center"/>
          </w:tcPr>
          <w:p w14:paraId="6ABC8956">
            <w:pPr>
              <w:keepNext w:val="0"/>
              <w:keepLines w:val="0"/>
              <w:widowControl/>
              <w:suppressLineNumbers w:val="0"/>
              <w:spacing w:before="0" w:beforeAutospacing="0" w:after="0" w:afterAutospacing="0" w:line="420" w:lineRule="atLeast"/>
              <w:ind w:left="0" w:right="0" w:firstLine="0"/>
              <w:jc w:val="left"/>
              <w:rPr>
                <w:rFonts w:hint="eastAsia" w:ascii="宋体" w:hAnsi="宋体" w:eastAsia="宋体" w:cs="宋体"/>
                <w:i w:val="0"/>
                <w:iCs w:val="0"/>
                <w:caps w:val="0"/>
                <w:color w:val="000000"/>
                <w:spacing w:val="0"/>
                <w:sz w:val="18"/>
                <w:szCs w:val="18"/>
              </w:rPr>
            </w:pPr>
          </w:p>
        </w:tc>
        <w:tc>
          <w:tcPr>
            <w:tcW w:w="2361" w:type="dxa"/>
            <w:shd w:val="clear" w:color="auto" w:fill="FFFFFF"/>
            <w:vAlign w:val="center"/>
          </w:tcPr>
          <w:p w14:paraId="79EE9569">
            <w:pPr>
              <w:keepNext w:val="0"/>
              <w:keepLines w:val="0"/>
              <w:widowControl/>
              <w:suppressLineNumbers w:val="0"/>
              <w:spacing w:before="0" w:beforeAutospacing="0" w:after="0" w:afterAutospacing="0" w:line="420" w:lineRule="atLeast"/>
              <w:ind w:left="0" w:right="0" w:firstLine="0"/>
              <w:jc w:val="left"/>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取样完成时间</w:t>
            </w:r>
          </w:p>
        </w:tc>
        <w:tc>
          <w:tcPr>
            <w:tcW w:w="2158" w:type="dxa"/>
            <w:shd w:val="clear" w:color="auto" w:fill="FFFFFF"/>
            <w:vAlign w:val="center"/>
          </w:tcPr>
          <w:p w14:paraId="34235283">
            <w:pPr>
              <w:keepNext w:val="0"/>
              <w:keepLines w:val="0"/>
              <w:widowControl/>
              <w:suppressLineNumbers w:val="0"/>
              <w:spacing w:before="0" w:beforeAutospacing="0" w:after="0" w:afterAutospacing="0" w:line="420" w:lineRule="atLeast"/>
              <w:ind w:left="0" w:right="0" w:firstLine="0"/>
              <w:jc w:val="left"/>
              <w:rPr>
                <w:rFonts w:hint="eastAsia" w:ascii="宋体" w:hAnsi="宋体" w:eastAsia="宋体" w:cs="宋体"/>
                <w:i w:val="0"/>
                <w:iCs w:val="0"/>
                <w:caps w:val="0"/>
                <w:color w:val="000000"/>
                <w:spacing w:val="0"/>
                <w:sz w:val="18"/>
                <w:szCs w:val="18"/>
              </w:rPr>
            </w:pPr>
          </w:p>
        </w:tc>
      </w:tr>
    </w:tbl>
    <w:p w14:paraId="72B53480"/>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745"/>
        <w:gridCol w:w="923"/>
        <w:gridCol w:w="1547"/>
        <w:gridCol w:w="923"/>
        <w:gridCol w:w="923"/>
        <w:gridCol w:w="745"/>
        <w:gridCol w:w="1553"/>
        <w:gridCol w:w="745"/>
        <w:gridCol w:w="1280"/>
      </w:tblGrid>
      <w:tr w14:paraId="525A0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0" w:type="auto"/>
            <w:shd w:val="clear" w:color="auto" w:fill="F2F2F2"/>
            <w:vAlign w:val="center"/>
          </w:tcPr>
          <w:p w14:paraId="7E49A8F9">
            <w:pPr>
              <w:keepNext w:val="0"/>
              <w:keepLines w:val="0"/>
              <w:widowControl/>
              <w:suppressLineNumbers w:val="0"/>
              <w:spacing w:before="0" w:beforeAutospacing="0" w:after="0" w:afterAutospacing="0" w:line="420" w:lineRule="atLeast"/>
              <w:ind w:left="0" w:right="0" w:firstLine="0"/>
              <w:jc w:val="center"/>
              <w:rPr>
                <w:rFonts w:hint="default" w:ascii="宋体" w:hAnsi="宋体" w:eastAsia="宋体" w:cs="宋体"/>
                <w:b/>
                <w:bCs/>
                <w:i w:val="0"/>
                <w:iCs w:val="0"/>
                <w:caps w:val="0"/>
                <w:color w:val="000000"/>
                <w:spacing w:val="0"/>
                <w:kern w:val="0"/>
                <w:sz w:val="18"/>
                <w:szCs w:val="18"/>
                <w:lang w:val="en-US" w:eastAsia="zh-CN" w:bidi="ar"/>
              </w:rPr>
            </w:pPr>
            <w:r>
              <w:rPr>
                <w:rFonts w:hint="default" w:ascii="宋体" w:hAnsi="宋体" w:eastAsia="宋体" w:cs="宋体"/>
                <w:b/>
                <w:bCs/>
                <w:i w:val="0"/>
                <w:iCs w:val="0"/>
                <w:caps w:val="0"/>
                <w:color w:val="000000"/>
                <w:spacing w:val="0"/>
                <w:kern w:val="0"/>
                <w:sz w:val="18"/>
                <w:szCs w:val="18"/>
                <w:lang w:val="en-US" w:eastAsia="zh-CN" w:bidi="ar"/>
              </w:rPr>
              <w:t>子批次号</w:t>
            </w:r>
          </w:p>
        </w:tc>
        <w:tc>
          <w:tcPr>
            <w:tcW w:w="0" w:type="auto"/>
            <w:shd w:val="clear" w:color="auto" w:fill="F2F2F2"/>
            <w:vAlign w:val="center"/>
          </w:tcPr>
          <w:p w14:paraId="06C101EB">
            <w:pPr>
              <w:keepNext w:val="0"/>
              <w:keepLines w:val="0"/>
              <w:widowControl/>
              <w:suppressLineNumbers w:val="0"/>
              <w:spacing w:before="0" w:beforeAutospacing="0" w:after="0" w:afterAutospacing="0" w:line="420" w:lineRule="atLeast"/>
              <w:ind w:left="0" w:right="0" w:firstLine="0"/>
              <w:jc w:val="center"/>
              <w:rPr>
                <w:rFonts w:hint="default" w:ascii="宋体" w:hAnsi="宋体" w:eastAsia="宋体" w:cs="宋体"/>
                <w:b/>
                <w:bCs/>
                <w:i w:val="0"/>
                <w:iCs w:val="0"/>
                <w:caps w:val="0"/>
                <w:color w:val="000000"/>
                <w:spacing w:val="0"/>
                <w:kern w:val="0"/>
                <w:sz w:val="18"/>
                <w:szCs w:val="18"/>
                <w:lang w:val="en-US" w:eastAsia="zh-CN" w:bidi="ar"/>
              </w:rPr>
            </w:pPr>
            <w:r>
              <w:rPr>
                <w:rFonts w:hint="default" w:ascii="宋体" w:hAnsi="宋体" w:eastAsia="宋体" w:cs="宋体"/>
                <w:b/>
                <w:bCs/>
                <w:i w:val="0"/>
                <w:iCs w:val="0"/>
                <w:caps w:val="0"/>
                <w:color w:val="000000"/>
                <w:spacing w:val="0"/>
                <w:kern w:val="0"/>
                <w:sz w:val="18"/>
                <w:szCs w:val="18"/>
                <w:lang w:val="en-US" w:eastAsia="zh-CN" w:bidi="ar"/>
              </w:rPr>
              <w:t>装载质量 t</w:t>
            </w:r>
          </w:p>
        </w:tc>
        <w:tc>
          <w:tcPr>
            <w:tcW w:w="0" w:type="auto"/>
            <w:shd w:val="clear" w:color="auto" w:fill="F2F2F2"/>
            <w:vAlign w:val="center"/>
          </w:tcPr>
          <w:p w14:paraId="404A67BE">
            <w:pPr>
              <w:keepNext w:val="0"/>
              <w:keepLines w:val="0"/>
              <w:widowControl/>
              <w:suppressLineNumbers w:val="0"/>
              <w:spacing w:before="0" w:beforeAutospacing="0" w:after="0" w:afterAutospacing="0" w:line="420" w:lineRule="atLeast"/>
              <w:ind w:left="0" w:right="0" w:firstLine="0"/>
              <w:jc w:val="center"/>
              <w:rPr>
                <w:rFonts w:hint="default" w:ascii="宋体" w:hAnsi="宋体" w:eastAsia="宋体" w:cs="宋体"/>
                <w:b/>
                <w:bCs/>
                <w:i w:val="0"/>
                <w:iCs w:val="0"/>
                <w:caps w:val="0"/>
                <w:color w:val="000000"/>
                <w:spacing w:val="0"/>
                <w:kern w:val="0"/>
                <w:sz w:val="18"/>
                <w:szCs w:val="18"/>
                <w:lang w:val="en-US" w:eastAsia="zh-CN" w:bidi="ar"/>
              </w:rPr>
            </w:pPr>
            <w:r>
              <w:rPr>
                <w:rFonts w:hint="default" w:ascii="宋体" w:hAnsi="宋体" w:eastAsia="宋体" w:cs="宋体"/>
                <w:b/>
                <w:bCs/>
                <w:i w:val="0"/>
                <w:iCs w:val="0"/>
                <w:caps w:val="0"/>
                <w:color w:val="000000"/>
                <w:spacing w:val="0"/>
                <w:kern w:val="0"/>
                <w:sz w:val="18"/>
                <w:szCs w:val="18"/>
                <w:lang w:val="en-US" w:eastAsia="zh-CN" w:bidi="ar"/>
              </w:rPr>
              <w:t>子批次样品质量 kg</w:t>
            </w:r>
          </w:p>
        </w:tc>
        <w:tc>
          <w:tcPr>
            <w:tcW w:w="0" w:type="auto"/>
            <w:shd w:val="clear" w:color="auto" w:fill="F2F2F2"/>
            <w:vAlign w:val="center"/>
          </w:tcPr>
          <w:p w14:paraId="19E9FF17">
            <w:pPr>
              <w:keepNext w:val="0"/>
              <w:keepLines w:val="0"/>
              <w:widowControl/>
              <w:suppressLineNumbers w:val="0"/>
              <w:spacing w:before="0" w:beforeAutospacing="0" w:after="0" w:afterAutospacing="0" w:line="420" w:lineRule="atLeast"/>
              <w:ind w:left="0" w:right="0" w:firstLine="0"/>
              <w:jc w:val="center"/>
              <w:rPr>
                <w:rFonts w:hint="default" w:ascii="宋体" w:hAnsi="宋体" w:eastAsia="宋体" w:cs="宋体"/>
                <w:b/>
                <w:bCs/>
                <w:i w:val="0"/>
                <w:iCs w:val="0"/>
                <w:caps w:val="0"/>
                <w:color w:val="000000"/>
                <w:spacing w:val="0"/>
                <w:kern w:val="0"/>
                <w:sz w:val="18"/>
                <w:szCs w:val="18"/>
                <w:lang w:val="en-US" w:eastAsia="zh-CN" w:bidi="ar"/>
              </w:rPr>
            </w:pPr>
            <w:r>
              <w:rPr>
                <w:rFonts w:hint="default" w:ascii="宋体" w:hAnsi="宋体" w:eastAsia="宋体" w:cs="宋体"/>
                <w:b/>
                <w:bCs/>
                <w:i w:val="0"/>
                <w:iCs w:val="0"/>
                <w:caps w:val="0"/>
                <w:color w:val="000000"/>
                <w:spacing w:val="0"/>
                <w:kern w:val="0"/>
                <w:sz w:val="18"/>
                <w:szCs w:val="18"/>
                <w:lang w:val="en-US" w:eastAsia="zh-CN" w:bidi="ar"/>
              </w:rPr>
              <w:t>开始时间 h</w:t>
            </w:r>
          </w:p>
        </w:tc>
        <w:tc>
          <w:tcPr>
            <w:tcW w:w="0" w:type="auto"/>
            <w:shd w:val="clear" w:color="auto" w:fill="F2F2F2"/>
            <w:vAlign w:val="center"/>
          </w:tcPr>
          <w:p w14:paraId="43D40AFF">
            <w:pPr>
              <w:keepNext w:val="0"/>
              <w:keepLines w:val="0"/>
              <w:widowControl/>
              <w:suppressLineNumbers w:val="0"/>
              <w:spacing w:before="0" w:beforeAutospacing="0" w:after="0" w:afterAutospacing="0" w:line="420" w:lineRule="atLeast"/>
              <w:ind w:left="0" w:right="0" w:firstLine="0"/>
              <w:jc w:val="center"/>
              <w:rPr>
                <w:rFonts w:hint="default" w:ascii="宋体" w:hAnsi="宋体" w:eastAsia="宋体" w:cs="宋体"/>
                <w:b/>
                <w:bCs/>
                <w:i w:val="0"/>
                <w:iCs w:val="0"/>
                <w:caps w:val="0"/>
                <w:color w:val="000000"/>
                <w:spacing w:val="0"/>
                <w:kern w:val="0"/>
                <w:sz w:val="18"/>
                <w:szCs w:val="18"/>
                <w:lang w:val="en-US" w:eastAsia="zh-CN" w:bidi="ar"/>
              </w:rPr>
            </w:pPr>
            <w:r>
              <w:rPr>
                <w:rFonts w:hint="default" w:ascii="宋体" w:hAnsi="宋体" w:eastAsia="宋体" w:cs="宋体"/>
                <w:b/>
                <w:bCs/>
                <w:i w:val="0"/>
                <w:iCs w:val="0"/>
                <w:caps w:val="0"/>
                <w:color w:val="000000"/>
                <w:spacing w:val="0"/>
                <w:kern w:val="0"/>
                <w:sz w:val="18"/>
                <w:szCs w:val="18"/>
                <w:lang w:val="en-US" w:eastAsia="zh-CN" w:bidi="ar"/>
              </w:rPr>
              <w:t>结束时间 h</w:t>
            </w:r>
          </w:p>
        </w:tc>
        <w:tc>
          <w:tcPr>
            <w:tcW w:w="0" w:type="auto"/>
            <w:shd w:val="clear" w:color="auto" w:fill="F2F2F2"/>
            <w:vAlign w:val="center"/>
          </w:tcPr>
          <w:p w14:paraId="7F72E62F">
            <w:pPr>
              <w:keepNext w:val="0"/>
              <w:keepLines w:val="0"/>
              <w:widowControl/>
              <w:suppressLineNumbers w:val="0"/>
              <w:spacing w:before="0" w:beforeAutospacing="0" w:after="0" w:afterAutospacing="0" w:line="420" w:lineRule="atLeast"/>
              <w:ind w:left="0" w:right="0" w:firstLine="0"/>
              <w:jc w:val="center"/>
              <w:rPr>
                <w:rFonts w:hint="default" w:ascii="宋体" w:hAnsi="宋体" w:eastAsia="宋体" w:cs="宋体"/>
                <w:b/>
                <w:bCs/>
                <w:i w:val="0"/>
                <w:iCs w:val="0"/>
                <w:caps w:val="0"/>
                <w:color w:val="000000"/>
                <w:spacing w:val="0"/>
                <w:kern w:val="0"/>
                <w:sz w:val="18"/>
                <w:szCs w:val="18"/>
                <w:lang w:val="en-US" w:eastAsia="zh-CN" w:bidi="ar"/>
              </w:rPr>
            </w:pPr>
            <w:r>
              <w:rPr>
                <w:rFonts w:hint="default" w:ascii="宋体" w:hAnsi="宋体" w:eastAsia="宋体" w:cs="宋体"/>
                <w:b/>
                <w:bCs/>
                <w:i w:val="0"/>
                <w:iCs w:val="0"/>
                <w:caps w:val="0"/>
                <w:color w:val="000000"/>
                <w:spacing w:val="0"/>
                <w:kern w:val="0"/>
                <w:sz w:val="18"/>
                <w:szCs w:val="18"/>
                <w:lang w:val="en-US" w:eastAsia="zh-CN" w:bidi="ar"/>
              </w:rPr>
              <w:t>取样比例</w:t>
            </w:r>
          </w:p>
        </w:tc>
        <w:tc>
          <w:tcPr>
            <w:tcW w:w="0" w:type="auto"/>
            <w:shd w:val="clear" w:color="auto" w:fill="F2F2F2"/>
            <w:vAlign w:val="center"/>
          </w:tcPr>
          <w:p w14:paraId="4D4BF561">
            <w:pPr>
              <w:keepNext w:val="0"/>
              <w:keepLines w:val="0"/>
              <w:widowControl/>
              <w:suppressLineNumbers w:val="0"/>
              <w:spacing w:before="0" w:beforeAutospacing="0" w:after="0" w:afterAutospacing="0" w:line="420" w:lineRule="atLeast"/>
              <w:ind w:left="0" w:right="0" w:firstLine="0"/>
              <w:jc w:val="center"/>
              <w:rPr>
                <w:rFonts w:hint="default" w:ascii="宋体" w:hAnsi="宋体" w:eastAsia="宋体" w:cs="宋体"/>
                <w:b/>
                <w:bCs/>
                <w:i w:val="0"/>
                <w:iCs w:val="0"/>
                <w:caps w:val="0"/>
                <w:color w:val="000000"/>
                <w:spacing w:val="0"/>
                <w:kern w:val="0"/>
                <w:sz w:val="18"/>
                <w:szCs w:val="18"/>
                <w:lang w:val="en-US" w:eastAsia="zh-CN" w:bidi="ar"/>
              </w:rPr>
            </w:pPr>
            <w:r>
              <w:rPr>
                <w:rFonts w:hint="default" w:ascii="宋体" w:hAnsi="宋体" w:eastAsia="宋体" w:cs="宋体"/>
                <w:b/>
                <w:bCs/>
                <w:i w:val="0"/>
                <w:iCs w:val="0"/>
                <w:caps w:val="0"/>
                <w:color w:val="000000"/>
                <w:spacing w:val="0"/>
                <w:kern w:val="0"/>
                <w:sz w:val="18"/>
                <w:szCs w:val="18"/>
                <w:lang w:val="en-US" w:eastAsia="zh-CN" w:bidi="ar"/>
              </w:rPr>
              <w:t>自动 / 手动 (A/M)</w:t>
            </w:r>
          </w:p>
        </w:tc>
        <w:tc>
          <w:tcPr>
            <w:tcW w:w="0" w:type="auto"/>
            <w:shd w:val="clear" w:color="auto" w:fill="F2F2F2"/>
            <w:vAlign w:val="center"/>
          </w:tcPr>
          <w:p w14:paraId="3DCD5F77">
            <w:pPr>
              <w:keepNext w:val="0"/>
              <w:keepLines w:val="0"/>
              <w:widowControl/>
              <w:suppressLineNumbers w:val="0"/>
              <w:spacing w:before="0" w:beforeAutospacing="0" w:after="0" w:afterAutospacing="0" w:line="420" w:lineRule="atLeast"/>
              <w:ind w:left="0" w:right="0" w:firstLine="0"/>
              <w:jc w:val="center"/>
              <w:rPr>
                <w:rFonts w:hint="default" w:ascii="宋体" w:hAnsi="宋体" w:eastAsia="宋体" w:cs="宋体"/>
                <w:b/>
                <w:bCs/>
                <w:i w:val="0"/>
                <w:iCs w:val="0"/>
                <w:caps w:val="0"/>
                <w:color w:val="000000"/>
                <w:spacing w:val="0"/>
                <w:kern w:val="0"/>
                <w:sz w:val="18"/>
                <w:szCs w:val="18"/>
                <w:lang w:val="en-US" w:eastAsia="zh-CN" w:bidi="ar"/>
              </w:rPr>
            </w:pPr>
            <w:r>
              <w:rPr>
                <w:rFonts w:hint="default" w:ascii="宋体" w:hAnsi="宋体" w:eastAsia="宋体" w:cs="宋体"/>
                <w:b/>
                <w:bCs/>
                <w:i w:val="0"/>
                <w:iCs w:val="0"/>
                <w:caps w:val="0"/>
                <w:color w:val="000000"/>
                <w:spacing w:val="0"/>
                <w:kern w:val="0"/>
                <w:sz w:val="18"/>
                <w:szCs w:val="18"/>
                <w:lang w:val="en-US" w:eastAsia="zh-CN" w:bidi="ar"/>
              </w:rPr>
              <w:t>取样问题</w:t>
            </w:r>
          </w:p>
        </w:tc>
        <w:tc>
          <w:tcPr>
            <w:tcW w:w="0" w:type="auto"/>
            <w:shd w:val="clear" w:color="auto" w:fill="F2F2F2"/>
            <w:vAlign w:val="center"/>
          </w:tcPr>
          <w:p w14:paraId="7B85CA63">
            <w:pPr>
              <w:keepNext w:val="0"/>
              <w:keepLines w:val="0"/>
              <w:widowControl/>
              <w:suppressLineNumbers w:val="0"/>
              <w:spacing w:before="0" w:beforeAutospacing="0" w:after="0" w:afterAutospacing="0" w:line="420" w:lineRule="atLeast"/>
              <w:ind w:left="0" w:right="0" w:firstLine="0"/>
              <w:jc w:val="center"/>
              <w:rPr>
                <w:rFonts w:hint="default" w:ascii="宋体" w:hAnsi="宋体" w:eastAsia="宋体" w:cs="宋体"/>
                <w:b/>
                <w:bCs/>
                <w:i w:val="0"/>
                <w:iCs w:val="0"/>
                <w:caps w:val="0"/>
                <w:color w:val="000000"/>
                <w:spacing w:val="0"/>
                <w:kern w:val="0"/>
                <w:sz w:val="18"/>
                <w:szCs w:val="18"/>
                <w:lang w:val="en-US" w:eastAsia="zh-CN" w:bidi="ar"/>
              </w:rPr>
            </w:pPr>
            <w:r>
              <w:rPr>
                <w:rFonts w:hint="default" w:ascii="宋体" w:hAnsi="宋体" w:eastAsia="宋体" w:cs="宋体"/>
                <w:b/>
                <w:bCs/>
                <w:i w:val="0"/>
                <w:iCs w:val="0"/>
                <w:caps w:val="0"/>
                <w:color w:val="000000"/>
                <w:spacing w:val="0"/>
                <w:kern w:val="0"/>
                <w:sz w:val="18"/>
                <w:szCs w:val="18"/>
                <w:lang w:val="en-US" w:eastAsia="zh-CN" w:bidi="ar"/>
              </w:rPr>
              <w:t>取样操作员姓名</w:t>
            </w:r>
          </w:p>
        </w:tc>
      </w:tr>
      <w:tr w14:paraId="2DEED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0" w:type="auto"/>
            <w:shd w:val="clear" w:color="auto" w:fill="auto"/>
            <w:vAlign w:val="center"/>
          </w:tcPr>
          <w:p w14:paraId="252AFD56">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1233BE97">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0717CD8C">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4D641697">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1FDA7277">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1182E290">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3376057E">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66019653">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7A3FF20D">
            <w:pPr>
              <w:keepNext w:val="0"/>
              <w:keepLines w:val="0"/>
              <w:widowControl/>
              <w:suppressLineNumbers w:val="0"/>
              <w:spacing w:before="0" w:beforeAutospacing="0" w:after="0" w:afterAutospacing="0" w:line="420" w:lineRule="atLeast"/>
              <w:ind w:left="0" w:right="0" w:firstLine="0"/>
              <w:jc w:val="left"/>
              <w:rPr>
                <w:sz w:val="24"/>
                <w:szCs w:val="24"/>
              </w:rPr>
            </w:pPr>
          </w:p>
        </w:tc>
      </w:tr>
      <w:tr w14:paraId="44FD5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vAlign w:val="center"/>
          </w:tcPr>
          <w:p w14:paraId="73DFCA08">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48AFF03E">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546ACFC1">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02ABA48D">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7EB53D22">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69221368">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59FCDFBD">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7F741DC6">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40206FEF">
            <w:pPr>
              <w:keepNext w:val="0"/>
              <w:keepLines w:val="0"/>
              <w:widowControl/>
              <w:suppressLineNumbers w:val="0"/>
              <w:spacing w:before="0" w:beforeAutospacing="0" w:after="0" w:afterAutospacing="0" w:line="420" w:lineRule="atLeast"/>
              <w:ind w:left="0" w:right="0" w:firstLine="0"/>
              <w:jc w:val="left"/>
              <w:rPr>
                <w:sz w:val="24"/>
                <w:szCs w:val="24"/>
              </w:rPr>
            </w:pPr>
          </w:p>
        </w:tc>
      </w:tr>
      <w:tr w14:paraId="4D8E8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0" w:type="auto"/>
            <w:shd w:val="clear" w:color="auto" w:fill="auto"/>
            <w:vAlign w:val="center"/>
          </w:tcPr>
          <w:p w14:paraId="17D0CB23">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7048A6C5">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1E17561F">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209D9D27">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36B3A246">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43E0799A">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08E4BC92">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154A97C9">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40B0C8A1">
            <w:pPr>
              <w:keepNext w:val="0"/>
              <w:keepLines w:val="0"/>
              <w:widowControl/>
              <w:suppressLineNumbers w:val="0"/>
              <w:spacing w:before="0" w:beforeAutospacing="0" w:after="0" w:afterAutospacing="0" w:line="420" w:lineRule="atLeast"/>
              <w:ind w:left="0" w:right="0" w:firstLine="0"/>
              <w:jc w:val="left"/>
              <w:rPr>
                <w:sz w:val="24"/>
                <w:szCs w:val="24"/>
              </w:rPr>
            </w:pPr>
          </w:p>
        </w:tc>
      </w:tr>
      <w:tr w14:paraId="7DBE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vAlign w:val="center"/>
          </w:tcPr>
          <w:p w14:paraId="5A6A3572">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6C4EC4B2">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5E29383E">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2CEAEEBB">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51701662">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09AC5043">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30D91345">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135E7459">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1653FC07">
            <w:pPr>
              <w:keepNext w:val="0"/>
              <w:keepLines w:val="0"/>
              <w:widowControl/>
              <w:suppressLineNumbers w:val="0"/>
              <w:spacing w:before="0" w:beforeAutospacing="0" w:after="0" w:afterAutospacing="0" w:line="420" w:lineRule="atLeast"/>
              <w:ind w:left="0" w:right="0" w:firstLine="0"/>
              <w:jc w:val="left"/>
              <w:rPr>
                <w:sz w:val="24"/>
                <w:szCs w:val="24"/>
              </w:rPr>
            </w:pPr>
          </w:p>
        </w:tc>
      </w:tr>
      <w:tr w14:paraId="062B2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0" w:type="auto"/>
            <w:shd w:val="clear" w:color="auto" w:fill="auto"/>
            <w:vAlign w:val="center"/>
          </w:tcPr>
          <w:p w14:paraId="04AAB1EA">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1C405C14">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3A1F6C5C">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78D7D131">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57D35CCD">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094F1E44">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30A41EC0">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3299C5E9">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79200C85">
            <w:pPr>
              <w:keepNext w:val="0"/>
              <w:keepLines w:val="0"/>
              <w:widowControl/>
              <w:suppressLineNumbers w:val="0"/>
              <w:spacing w:before="0" w:beforeAutospacing="0" w:after="0" w:afterAutospacing="0" w:line="420" w:lineRule="atLeast"/>
              <w:ind w:left="0" w:right="0" w:firstLine="0"/>
              <w:jc w:val="left"/>
              <w:rPr>
                <w:sz w:val="24"/>
                <w:szCs w:val="24"/>
              </w:rPr>
            </w:pPr>
          </w:p>
        </w:tc>
      </w:tr>
      <w:tr w14:paraId="15A19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0" w:type="auto"/>
            <w:shd w:val="clear" w:color="auto" w:fill="auto"/>
            <w:vAlign w:val="center"/>
          </w:tcPr>
          <w:p w14:paraId="3039A02E">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24B3799D">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39D0F1EB">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5917D4A1">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37AE512B">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7549016E">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3C30D33B">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41BC18FE">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5A0C886A">
            <w:pPr>
              <w:keepNext w:val="0"/>
              <w:keepLines w:val="0"/>
              <w:widowControl/>
              <w:suppressLineNumbers w:val="0"/>
              <w:spacing w:before="0" w:beforeAutospacing="0" w:after="0" w:afterAutospacing="0" w:line="420" w:lineRule="atLeast"/>
              <w:ind w:left="0" w:right="0" w:firstLine="0"/>
              <w:jc w:val="left"/>
              <w:rPr>
                <w:sz w:val="24"/>
                <w:szCs w:val="24"/>
              </w:rPr>
            </w:pPr>
          </w:p>
        </w:tc>
      </w:tr>
      <w:tr w14:paraId="2CC02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vAlign w:val="center"/>
          </w:tcPr>
          <w:p w14:paraId="349DC331">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771A42C5">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3A796255">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721D4F7C">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70BBDFF5">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60847C14">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62424CD0">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235F1C8E">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7457DDC2">
            <w:pPr>
              <w:keepNext w:val="0"/>
              <w:keepLines w:val="0"/>
              <w:widowControl/>
              <w:suppressLineNumbers w:val="0"/>
              <w:spacing w:before="0" w:beforeAutospacing="0" w:after="0" w:afterAutospacing="0" w:line="420" w:lineRule="atLeast"/>
              <w:ind w:left="0" w:right="0" w:firstLine="0"/>
              <w:jc w:val="left"/>
              <w:rPr>
                <w:sz w:val="24"/>
                <w:szCs w:val="24"/>
              </w:rPr>
            </w:pPr>
          </w:p>
        </w:tc>
      </w:tr>
      <w:tr w14:paraId="4EFD3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vAlign w:val="center"/>
          </w:tcPr>
          <w:p w14:paraId="7DEA4EE5">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6B97ED65">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01C5127E">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3EBEC53B">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2ADD0668">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2E0A638B">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347867C4">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74C7D923">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4BB93013">
            <w:pPr>
              <w:keepNext w:val="0"/>
              <w:keepLines w:val="0"/>
              <w:widowControl/>
              <w:suppressLineNumbers w:val="0"/>
              <w:spacing w:before="0" w:beforeAutospacing="0" w:after="0" w:afterAutospacing="0" w:line="420" w:lineRule="atLeast"/>
              <w:ind w:left="0" w:right="0" w:firstLine="0"/>
              <w:jc w:val="left"/>
              <w:rPr>
                <w:sz w:val="24"/>
                <w:szCs w:val="24"/>
              </w:rPr>
            </w:pPr>
          </w:p>
        </w:tc>
      </w:tr>
      <w:tr w14:paraId="42E1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vAlign w:val="center"/>
          </w:tcPr>
          <w:p w14:paraId="4CED8E09">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67AF2312">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5B81FE23">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42C8E272">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0C4AED0C">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5741AECA">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03CEDE0A">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533C500A">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48E8C8C8">
            <w:pPr>
              <w:keepNext w:val="0"/>
              <w:keepLines w:val="0"/>
              <w:widowControl/>
              <w:suppressLineNumbers w:val="0"/>
              <w:spacing w:before="0" w:beforeAutospacing="0" w:after="0" w:afterAutospacing="0" w:line="420" w:lineRule="atLeast"/>
              <w:ind w:left="0" w:right="0" w:firstLine="0"/>
              <w:jc w:val="left"/>
              <w:rPr>
                <w:sz w:val="24"/>
                <w:szCs w:val="24"/>
              </w:rPr>
            </w:pPr>
          </w:p>
        </w:tc>
      </w:tr>
      <w:tr w14:paraId="10FC3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vAlign w:val="center"/>
          </w:tcPr>
          <w:p w14:paraId="10131E6B">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3A0B22A2">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57456C32">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1ABD0760">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630FCB9B">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21F4A7B5">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36C5614A">
            <w:pPr>
              <w:keepNext w:val="0"/>
              <w:keepLines w:val="0"/>
              <w:widowControl/>
              <w:suppressLineNumbers w:val="0"/>
              <w:spacing w:before="0" w:beforeAutospacing="0" w:after="0" w:afterAutospacing="0" w:line="420" w:lineRule="atLeast"/>
              <w:ind w:left="0" w:right="0" w:firstLine="0"/>
              <w:jc w:val="left"/>
              <w:rPr>
                <w:sz w:val="24"/>
                <w:szCs w:val="24"/>
              </w:rPr>
            </w:pPr>
          </w:p>
        </w:tc>
        <w:tc>
          <w:tcPr>
            <w:tcW w:w="0" w:type="auto"/>
            <w:shd w:val="clear" w:color="auto" w:fill="auto"/>
            <w:vAlign w:val="center"/>
          </w:tcPr>
          <w:p w14:paraId="3A4C4F08">
            <w:pPr>
              <w:jc w:val="left"/>
              <w:rPr>
                <w:rFonts w:hint="eastAsia" w:ascii="宋体"/>
                <w:sz w:val="24"/>
                <w:szCs w:val="24"/>
              </w:rPr>
            </w:pPr>
          </w:p>
        </w:tc>
        <w:tc>
          <w:tcPr>
            <w:tcW w:w="0" w:type="auto"/>
            <w:shd w:val="clear" w:color="auto" w:fill="auto"/>
            <w:vAlign w:val="center"/>
          </w:tcPr>
          <w:p w14:paraId="003E89FF">
            <w:pPr>
              <w:jc w:val="left"/>
              <w:rPr>
                <w:rFonts w:hint="eastAsia" w:ascii="宋体"/>
                <w:sz w:val="24"/>
                <w:szCs w:val="24"/>
              </w:rPr>
            </w:pPr>
          </w:p>
        </w:tc>
      </w:tr>
    </w:tbl>
    <w:p w14:paraId="666204CA">
      <w:pPr>
        <w:keepNext w:val="0"/>
        <w:keepLines w:val="0"/>
        <w:widowControl/>
        <w:suppressLineNumbers w:val="0"/>
        <w:spacing w:before="200" w:beforeAutospacing="0" w:after="200" w:afterAutospacing="0"/>
        <w:ind w:left="0" w:right="0"/>
        <w:jc w:val="left"/>
        <w:rPr>
          <w:rFonts w:hint="eastAsia" w:ascii="宋体" w:hAnsi="宋体" w:eastAsia="宋体" w:cs="宋体"/>
          <w:color w:val="auto"/>
          <w:kern w:val="0"/>
          <w:sz w:val="24"/>
          <w:szCs w:val="24"/>
        </w:rPr>
      </w:pPr>
    </w:p>
    <w:p w14:paraId="30ED03C9">
      <w:pPr>
        <w:pStyle w:val="66"/>
        <w:spacing w:after="156"/>
        <w:rPr>
          <w:rFonts w:hint="eastAsia"/>
          <w:color w:val="auto"/>
          <w:spacing w:val="105"/>
          <w:highlight w:val="none"/>
        </w:rPr>
      </w:pPr>
      <w:bookmarkStart w:id="79" w:name="_Toc7495"/>
    </w:p>
    <w:p w14:paraId="08ACE3EC">
      <w:pPr>
        <w:pStyle w:val="66"/>
        <w:spacing w:after="156"/>
        <w:rPr>
          <w:rFonts w:hint="eastAsia"/>
          <w:color w:val="auto"/>
          <w:spacing w:val="105"/>
          <w:highlight w:val="none"/>
        </w:rPr>
      </w:pPr>
    </w:p>
    <w:p w14:paraId="4CAFCD73">
      <w:pPr>
        <w:pStyle w:val="66"/>
        <w:spacing w:after="156"/>
        <w:rPr>
          <w:color w:val="auto"/>
          <w:highlight w:val="none"/>
        </w:rPr>
      </w:pPr>
      <w:r>
        <w:rPr>
          <w:rFonts w:hint="eastAsia"/>
          <w:color w:val="auto"/>
          <w:spacing w:val="105"/>
          <w:highlight w:val="none"/>
        </w:rPr>
        <w:t>参考文</w:t>
      </w:r>
      <w:r>
        <w:rPr>
          <w:rFonts w:hint="eastAsia"/>
          <w:color w:val="auto"/>
          <w:highlight w:val="none"/>
        </w:rPr>
        <w:t>献</w:t>
      </w:r>
      <w:bookmarkEnd w:id="79"/>
    </w:p>
    <w:p w14:paraId="5F83F39C">
      <w:pPr>
        <w:pStyle w:val="59"/>
        <w:ind w:firstLine="420"/>
        <w:rPr>
          <w:color w:val="auto"/>
          <w:highlight w:val="none"/>
        </w:rPr>
      </w:pPr>
    </w:p>
    <w:p w14:paraId="4C27874A">
      <w:pPr>
        <w:pStyle w:val="59"/>
        <w:ind w:firstLine="420"/>
        <w:rPr>
          <w:color w:val="auto"/>
          <w:highlight w:val="none"/>
        </w:rPr>
      </w:pPr>
    </w:p>
    <w:p w14:paraId="5B908878">
      <w:pPr>
        <w:ind w:left="525" w:hanging="525" w:hangingChars="250"/>
        <w:jc w:val="left"/>
        <w:rPr>
          <w:rFonts w:ascii="宋体" w:hAnsi="宋体" w:cs="宋体"/>
          <w:i w:val="0"/>
          <w:iCs w:val="0"/>
          <w:color w:val="auto"/>
          <w:highlight w:val="none"/>
        </w:rPr>
      </w:pPr>
      <w:r>
        <w:rPr>
          <w:rFonts w:hint="eastAsia" w:ascii="宋体" w:hAnsi="宋体" w:cs="宋体"/>
          <w:color w:val="auto"/>
          <w:highlight w:val="none"/>
        </w:rPr>
        <w:t>[1]   ISO 3534-1:1993</w:t>
      </w:r>
      <w:r>
        <w:rPr>
          <w:rFonts w:hint="eastAsia" w:ascii="宋体" w:hAnsi="宋体" w:cs="宋体"/>
          <w:color w:val="auto"/>
          <w:highlight w:val="none"/>
          <w:lang w:val="en-US" w:eastAsia="zh-CN"/>
        </w:rPr>
        <w:t xml:space="preserve">  </w:t>
      </w:r>
      <w:r>
        <w:rPr>
          <w:rFonts w:hint="eastAsia" w:ascii="宋体" w:hAnsi="宋体" w:cs="宋体"/>
          <w:i w:val="0"/>
          <w:iCs w:val="0"/>
          <w:color w:val="auto"/>
          <w:highlight w:val="none"/>
        </w:rPr>
        <w:t>Statistics—Vocabulary and symbols—Part 1: General statistical terms and terms used in probability</w:t>
      </w:r>
    </w:p>
    <w:p w14:paraId="46996327">
      <w:pPr>
        <w:ind w:left="525" w:hanging="525" w:hangingChars="250"/>
        <w:jc w:val="left"/>
        <w:rPr>
          <w:rFonts w:hint="default" w:ascii="宋体" w:hAnsi="宋体" w:eastAsia="宋体" w:cs="宋体"/>
          <w:i w:val="0"/>
          <w:iCs w:val="0"/>
          <w:color w:val="auto"/>
          <w:highlight w:val="none"/>
          <w:lang w:val="en-US" w:eastAsia="zh-CN"/>
        </w:rPr>
      </w:pPr>
      <w:r>
        <w:rPr>
          <w:rFonts w:hint="eastAsia" w:ascii="宋体" w:hAnsi="宋体" w:cs="宋体"/>
          <w:i w:val="0"/>
          <w:iCs w:val="0"/>
          <w:color w:val="auto"/>
          <w:highlight w:val="none"/>
        </w:rPr>
        <w:t>[2]   ISO 11790</w:t>
      </w:r>
      <w:r>
        <w:rPr>
          <w:rFonts w:hint="eastAsia" w:ascii="宋体" w:hAnsi="宋体" w:cs="宋体"/>
          <w:i w:val="0"/>
          <w:iCs w:val="0"/>
          <w:color w:val="auto"/>
          <w:highlight w:val="none"/>
          <w:lang w:val="en-US" w:eastAsia="zh-CN"/>
        </w:rPr>
        <w:t xml:space="preserve"> </w:t>
      </w:r>
      <w:r>
        <w:rPr>
          <w:rFonts w:hint="default" w:ascii="宋体" w:hAnsi="宋体" w:cs="宋体"/>
          <w:i w:val="0"/>
          <w:iCs w:val="0"/>
          <w:color w:val="auto"/>
          <w:highlight w:val="none"/>
          <w:lang w:val="en-US" w:eastAsia="zh-CN"/>
        </w:rPr>
        <w:t xml:space="preserve"> Copper, lead, zinc and nickel concentrates—Guidelines for the inspection of mechanical sampling systems</w:t>
      </w:r>
    </w:p>
    <w:p w14:paraId="72A6731D">
      <w:pPr>
        <w:ind w:left="525" w:hanging="525" w:hangingChars="250"/>
        <w:jc w:val="left"/>
        <w:rPr>
          <w:rFonts w:ascii="宋体" w:hAnsi="宋体" w:cs="宋体"/>
          <w:i w:val="0"/>
          <w:iCs w:val="0"/>
          <w:color w:val="auto"/>
          <w:highlight w:val="none"/>
        </w:rPr>
      </w:pPr>
      <w:r>
        <w:rPr>
          <w:rFonts w:hint="eastAsia" w:ascii="宋体" w:hAnsi="宋体" w:cs="宋体"/>
          <w:color w:val="auto"/>
          <w:highlight w:val="none"/>
        </w:rPr>
        <w:t xml:space="preserve">[3]  </w:t>
      </w:r>
      <w:r>
        <w:rPr>
          <w:rFonts w:hint="eastAsia" w:ascii="宋体" w:hAnsi="宋体" w:cs="宋体"/>
          <w:i w:val="0"/>
          <w:iCs w:val="0"/>
          <w:color w:val="auto"/>
          <w:highlight w:val="none"/>
        </w:rPr>
        <w:t xml:space="preserve"> Gy P.矿物颗粒的取样-理论与实践</w:t>
      </w:r>
      <w:r>
        <w:rPr>
          <w:rFonts w:hint="eastAsia" w:ascii="宋体" w:hAnsi="宋体" w:cs="宋体"/>
          <w:i w:val="0"/>
          <w:iCs w:val="0"/>
          <w:color w:val="auto"/>
          <w:highlight w:val="none"/>
          <w:lang w:val="en-US" w:eastAsia="zh-CN"/>
        </w:rPr>
        <w:t>Sampling of Particulate Material — Theory and Practice</w:t>
      </w:r>
      <w:r>
        <w:rPr>
          <w:rFonts w:hint="eastAsia" w:ascii="宋体" w:hAnsi="宋体" w:cs="宋体"/>
          <w:i w:val="0"/>
          <w:iCs w:val="0"/>
          <w:color w:val="auto"/>
          <w:highlight w:val="none"/>
        </w:rPr>
        <w:t>。Elsevier出版公司，阿姆斯特丹，1992年</w:t>
      </w:r>
    </w:p>
    <w:p w14:paraId="16F46D51">
      <w:pPr>
        <w:ind w:left="525" w:hanging="525" w:hangingChars="250"/>
        <w:jc w:val="left"/>
        <w:rPr>
          <w:rFonts w:ascii="宋体" w:hAnsi="宋体" w:cs="宋体"/>
          <w:i w:val="0"/>
          <w:iCs w:val="0"/>
          <w:color w:val="auto"/>
          <w:highlight w:val="none"/>
        </w:rPr>
      </w:pPr>
      <w:r>
        <w:rPr>
          <w:rFonts w:hint="eastAsia" w:ascii="宋体" w:hAnsi="宋体" w:cs="宋体"/>
          <w:i w:val="0"/>
          <w:iCs w:val="0"/>
          <w:color w:val="auto"/>
          <w:highlight w:val="none"/>
        </w:rPr>
        <w:t>[4]   Pitard F.F.Pierre  Gy的抽样理论和抽样实践</w:t>
      </w:r>
      <w:r>
        <w:rPr>
          <w:rFonts w:hint="default" w:ascii="宋体" w:hAnsi="宋体" w:cs="宋体"/>
          <w:i w:val="0"/>
          <w:iCs w:val="0"/>
          <w:color w:val="auto"/>
          <w:highlight w:val="none"/>
          <w:lang w:val="en-US"/>
        </w:rPr>
        <w:t xml:space="preserve"> </w:t>
      </w:r>
      <w:r>
        <w:rPr>
          <w:rFonts w:hint="default" w:ascii="宋体" w:hAnsi="宋体" w:cs="宋体"/>
          <w:i w:val="0"/>
          <w:iCs w:val="0"/>
          <w:color w:val="auto"/>
          <w:highlight w:val="none"/>
          <w:lang w:val="en-US" w:eastAsia="zh-CN"/>
        </w:rPr>
        <w:t>Gy’s Sampling Theory and Sampling Practice</w:t>
      </w:r>
      <w:r>
        <w:rPr>
          <w:rFonts w:hint="eastAsia" w:ascii="宋体" w:hAnsi="宋体" w:cs="宋体"/>
          <w:i w:val="0"/>
          <w:iCs w:val="0"/>
          <w:color w:val="auto"/>
          <w:highlight w:val="none"/>
        </w:rPr>
        <w:t>。CRC出版社，博卡拉顿，第二版，1993年</w:t>
      </w:r>
    </w:p>
    <w:p w14:paraId="1FCC4CFE">
      <w:pPr>
        <w:ind w:left="525" w:hanging="525" w:hangingChars="250"/>
        <w:jc w:val="left"/>
        <w:rPr>
          <w:rFonts w:ascii="宋体" w:hAnsi="宋体" w:cs="宋体"/>
          <w:i w:val="0"/>
          <w:iCs w:val="0"/>
          <w:color w:val="auto"/>
          <w:highlight w:val="none"/>
        </w:rPr>
      </w:pPr>
      <w:r>
        <w:rPr>
          <w:rFonts w:hint="eastAsia" w:ascii="宋体" w:hAnsi="宋体" w:cs="宋体"/>
          <w:i w:val="0"/>
          <w:iCs w:val="0"/>
          <w:color w:val="auto"/>
          <w:highlight w:val="none"/>
        </w:rPr>
        <w:t>[5]   Merks J.W.散装固体的取样和称重</w:t>
      </w:r>
      <w:r>
        <w:rPr>
          <w:rFonts w:hint="eastAsia" w:ascii="宋体" w:hAnsi="宋体" w:cs="宋体"/>
          <w:i w:val="0"/>
          <w:iCs w:val="0"/>
          <w:color w:val="auto"/>
          <w:highlight w:val="none"/>
          <w:lang w:val="en-US" w:eastAsia="zh-CN"/>
        </w:rPr>
        <w:t>Sampling and Weighing of Bulk Solids</w:t>
      </w:r>
      <w:r>
        <w:rPr>
          <w:rFonts w:hint="eastAsia" w:ascii="宋体" w:hAnsi="宋体" w:cs="宋体"/>
          <w:i w:val="0"/>
          <w:iCs w:val="0"/>
          <w:color w:val="auto"/>
          <w:highlight w:val="none"/>
        </w:rPr>
        <w:t>。Trans-Tech出版物，Clausthal  Zellerfeld，1986</w:t>
      </w:r>
      <w:bookmarkEnd w:id="78"/>
      <w:bookmarkStart w:id="80" w:name="BookMark7"/>
      <w:r>
        <w:rPr>
          <w:rFonts w:hint="eastAsia" w:ascii="宋体" w:hAnsi="宋体" w:cs="宋体"/>
          <w:i w:val="0"/>
          <w:iCs w:val="0"/>
          <w:color w:val="auto"/>
          <w:highlight w:val="none"/>
        </w:rPr>
        <w:t>年</w:t>
      </w:r>
      <w:bookmarkEnd w:id="80"/>
    </w:p>
    <w:p w14:paraId="6C4DE0A1">
      <w:pPr>
        <w:pStyle w:val="59"/>
        <w:ind w:firstLine="0" w:firstLineChars="0"/>
        <w:jc w:val="center"/>
        <w:rPr>
          <w:color w:val="auto"/>
          <w:highlight w:val="none"/>
        </w:rPr>
      </w:pPr>
      <w:bookmarkStart w:id="81" w:name="BookMark8"/>
      <w:r>
        <w:rPr>
          <w:color w:val="auto"/>
          <w:highlight w:val="none"/>
        </w:rPr>
        <w:drawing>
          <wp:inline distT="0" distB="0" distL="114300" distR="114300">
            <wp:extent cx="1485900" cy="317500"/>
            <wp:effectExtent l="0" t="0" r="0" b="0"/>
            <wp:docPr id="9" name="图片 9" descr="1"/>
            <wp:cNvGraphicFramePr/>
            <a:graphic xmlns:a="http://schemas.openxmlformats.org/drawingml/2006/main">
              <a:graphicData uri="http://schemas.openxmlformats.org/drawingml/2006/picture">
                <pic:pic xmlns:pic="http://schemas.openxmlformats.org/drawingml/2006/picture">
                  <pic:nvPicPr>
                    <pic:cNvPr id="9" name="图片 9" descr="1"/>
                    <pic:cNvPicPr/>
                  </pic:nvPicPr>
                  <pic:blipFill>
                    <a:blip r:embed="rId24" cstate="print"/>
                    <a:stretch>
                      <a:fillRect/>
                    </a:stretch>
                  </pic:blipFill>
                  <pic:spPr>
                    <a:xfrm>
                      <a:off x="0" y="0"/>
                      <a:ext cx="1485900" cy="317500"/>
                    </a:xfrm>
                    <a:prstGeom prst="rect">
                      <a:avLst/>
                    </a:prstGeom>
                  </pic:spPr>
                </pic:pic>
              </a:graphicData>
            </a:graphic>
          </wp:inline>
        </w:drawing>
      </w:r>
      <w:bookmarkEnd w:id="81"/>
    </w:p>
    <w:sectPr>
      <w:headerReference r:id="rId16" w:type="default"/>
      <w:footerReference r:id="rId18" w:type="default"/>
      <w:headerReference r:id="rId17" w:type="even"/>
      <w:footerReference r:id="rId19" w:type="even"/>
      <w:pgSz w:w="11906" w:h="16838"/>
      <w:pgMar w:top="1928" w:right="1134" w:bottom="1134" w:left="1134" w:header="1418" w:footer="1134" w:gutter="284"/>
      <w:pgNumType w:fmt="decimal"/>
      <w:cols w:space="425" w:num="1"/>
      <w:formProt w:val="0"/>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ss" w:date="2026-06-23T10:27:51Z" w:initials="">
    <w:p w14:paraId="0F571DE0">
      <w:pPr>
        <w:pStyle w:val="13"/>
        <w:rPr>
          <w:rFonts w:hint="default" w:eastAsia="宋体"/>
          <w:lang w:val="en-US" w:eastAsia="zh-CN"/>
        </w:rPr>
      </w:pPr>
      <w:r>
        <w:rPr>
          <w:rFonts w:hint="eastAsia"/>
          <w:lang w:val="en-US" w:eastAsia="zh-CN"/>
        </w:rPr>
        <w:t>3.2的翻译，是否未体现专业人员、day by day等信息？</w:t>
      </w:r>
    </w:p>
  </w:comment>
  <w:comment w:id="1" w:author="ss" w:date="2026-06-23T10:31:45Z" w:initials="">
    <w:p w14:paraId="658A9B09">
      <w:pPr>
        <w:pStyle w:val="13"/>
        <w:rPr>
          <w:rFonts w:hint="default" w:eastAsia="宋体"/>
          <w:lang w:val="en-US" w:eastAsia="zh-CN"/>
        </w:rPr>
      </w:pPr>
      <w:r>
        <w:rPr>
          <w:rFonts w:hint="eastAsia"/>
          <w:lang w:val="en-US" w:eastAsia="zh-CN"/>
        </w:rPr>
        <w:t>遗漏了符号，需要按照ISO原文插入公式</w:t>
      </w:r>
    </w:p>
  </w:comment>
  <w:comment w:id="2" w:author="ss" w:date="2026-06-23T10:33:08Z" w:initials="">
    <w:p w14:paraId="41613E55">
      <w:pPr>
        <w:pStyle w:val="13"/>
        <w:rPr>
          <w:rFonts w:hint="eastAsia"/>
          <w:lang w:val="en-US" w:eastAsia="zh-CN"/>
        </w:rPr>
      </w:pPr>
      <w:r>
        <w:rPr>
          <w:rFonts w:hint="eastAsia"/>
          <w:lang w:val="en-US" w:eastAsia="zh-CN"/>
        </w:rPr>
        <w:t>原文是should 翻译为宜</w:t>
      </w:r>
    </w:p>
    <w:p w14:paraId="524D9BAC">
      <w:pPr>
        <w:pStyle w:val="13"/>
        <w:rPr>
          <w:rFonts w:hint="eastAsia"/>
          <w:lang w:val="en-US" w:eastAsia="zh-CN"/>
        </w:rPr>
      </w:pPr>
      <w:r>
        <w:rPr>
          <w:rFonts w:hint="eastAsia"/>
          <w:lang w:val="en-US" w:eastAsia="zh-CN"/>
        </w:rPr>
        <w:t>只有shall翻译为应</w:t>
      </w:r>
    </w:p>
    <w:p w14:paraId="24EEF7B8">
      <w:pPr>
        <w:pStyle w:val="13"/>
        <w:rPr>
          <w:rFonts w:hint="eastAsia"/>
          <w:lang w:val="en-US" w:eastAsia="zh-CN"/>
        </w:rPr>
      </w:pPr>
    </w:p>
    <w:p w14:paraId="29D7DB31">
      <w:pPr>
        <w:pStyle w:val="13"/>
        <w:rPr>
          <w:rFonts w:hint="eastAsia"/>
          <w:lang w:val="en-US" w:eastAsia="zh-CN"/>
        </w:rPr>
      </w:pPr>
      <w:r>
        <w:rPr>
          <w:rFonts w:hint="eastAsia"/>
          <w:lang w:val="en-US" w:eastAsia="zh-CN"/>
        </w:rPr>
        <w:t>如果应和宜变了就都是技术变化了，前言都得列清楚，建议斟酌再次</w:t>
      </w:r>
    </w:p>
    <w:p w14:paraId="182F57C0">
      <w:pPr>
        <w:pStyle w:val="13"/>
        <w:rPr>
          <w:rFonts w:hint="eastAsia"/>
          <w:lang w:val="en-US" w:eastAsia="zh-CN"/>
        </w:rPr>
      </w:pPr>
    </w:p>
    <w:p w14:paraId="7511DDDF">
      <w:pPr>
        <w:pStyle w:val="13"/>
        <w:rPr>
          <w:rFonts w:hint="default"/>
          <w:lang w:val="en-US" w:eastAsia="zh-CN"/>
        </w:rPr>
      </w:pPr>
      <w:r>
        <w:rPr>
          <w:rFonts w:hint="eastAsia"/>
          <w:lang w:val="en-US" w:eastAsia="zh-CN"/>
        </w:rPr>
        <w:t>我把目前不一致的简单标记了下</w:t>
      </w:r>
    </w:p>
  </w:comment>
  <w:comment w:id="3" w:author="ss" w:date="2026-06-23T10:44:48Z" w:initials="">
    <w:p w14:paraId="35457C7D">
      <w:pPr>
        <w:pStyle w:val="13"/>
        <w:rPr>
          <w:rFonts w:hint="default" w:eastAsia="宋体"/>
          <w:lang w:val="en-US" w:eastAsia="zh-CN"/>
        </w:rPr>
      </w:pPr>
      <w:r>
        <w:rPr>
          <w:rFonts w:hint="eastAsia"/>
          <w:lang w:val="en-US" w:eastAsia="zh-CN"/>
        </w:rPr>
        <w:t>感觉此处并不是 人员的意思，而是管理内容</w:t>
      </w:r>
    </w:p>
  </w:comment>
  <w:comment w:id="4" w:author="ss" w:date="2026-06-23T10:46:57Z" w:initials="">
    <w:p w14:paraId="719ADD0F">
      <w:pPr>
        <w:pStyle w:val="13"/>
        <w:rPr>
          <w:rFonts w:hint="default" w:eastAsia="宋体"/>
          <w:lang w:val="en-US" w:eastAsia="zh-CN"/>
        </w:rPr>
      </w:pPr>
      <w:r>
        <w:rPr>
          <w:rFonts w:hint="eastAsia"/>
          <w:lang w:val="en-US" w:eastAsia="zh-CN"/>
        </w:rPr>
        <w:t>与原文翻译存在差异，并未做明确说明，建议尊重原文翻译，或者作为技术变化列明</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F571DE0" w15:done="0"/>
  <w15:commentEx w15:paraId="658A9B09" w15:done="0"/>
  <w15:commentEx w15:paraId="7511DDDF" w15:done="0"/>
  <w15:commentEx w15:paraId="35457C7D" w15:done="0"/>
  <w15:commentEx w15:paraId="719ADD0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1111A">
    <w:pPr>
      <w:pStyle w:val="1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9FD8B5">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99FD8B5">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68E7B">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40327">
    <w:pPr>
      <w:pStyle w:val="5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F5A89D">
                          <w:pPr>
                            <w:pStyle w:val="55"/>
                          </w:pPr>
                          <w:r>
                            <w:fldChar w:fldCharType="begin"/>
                          </w:r>
                          <w:r>
                            <w:instrText xml:space="preserve">PAGE   \* MERGEFORMAT</w:instrText>
                          </w:r>
                          <w:r>
                            <w:fldChar w:fldCharType="separate"/>
                          </w:r>
                          <w:r>
                            <w:rPr>
                              <w:lang w:val="zh-CN"/>
                            </w:rPr>
                            <w:t>III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13F5A89D">
                    <w:pPr>
                      <w:pStyle w:val="55"/>
                    </w:pPr>
                    <w:r>
                      <w:fldChar w:fldCharType="begin"/>
                    </w:r>
                    <w:r>
                      <w:instrText xml:space="preserve">PAGE   \* MERGEFORMAT</w:instrText>
                    </w:r>
                    <w:r>
                      <w:fldChar w:fldCharType="separate"/>
                    </w:r>
                    <w:r>
                      <w:rPr>
                        <w:lang w:val="zh-CN"/>
                      </w:rPr>
                      <w:t>III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6606E">
    <w:pPr>
      <w:pStyle w:val="5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988477">
                          <w:pPr>
                            <w:pStyle w:val="54"/>
                          </w:pPr>
                          <w:r>
                            <w:fldChar w:fldCharType="begin"/>
                          </w:r>
                          <w:r>
                            <w:instrText xml:space="preserve"> PAGE   \* MERGEFORMAT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6988477">
                    <w:pPr>
                      <w:pStyle w:val="54"/>
                    </w:pPr>
                    <w:r>
                      <w:fldChar w:fldCharType="begin"/>
                    </w:r>
                    <w:r>
                      <w:instrText xml:space="preserve"> PAGE   \* MERGEFORMAT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DB4C1">
    <w:pPr>
      <w:pStyle w:val="55"/>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254A67">
                          <w:pPr>
                            <w:pStyle w:val="55"/>
                          </w:pPr>
                          <w:r>
                            <w:fldChar w:fldCharType="begin"/>
                          </w:r>
                          <w:r>
                            <w:instrText xml:space="preserve">PAGE   \* MERGEFORMAT</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25254A67">
                    <w:pPr>
                      <w:pStyle w:val="55"/>
                    </w:pPr>
                    <w:r>
                      <w:fldChar w:fldCharType="begin"/>
                    </w:r>
                    <w:r>
                      <w:instrText xml:space="preserve">PAGE   \* MERGEFORMAT</w:instrText>
                    </w:r>
                    <w:r>
                      <w:fldChar w:fldCharType="separate"/>
                    </w:r>
                    <w:r>
                      <w:rPr>
                        <w:lang w:val="zh-CN"/>
                      </w:rP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16907">
    <w:pPr>
      <w:pStyle w:val="54"/>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BE8287">
                          <w:pPr>
                            <w:pStyle w:val="54"/>
                          </w:pPr>
                          <w:r>
                            <w:fldChar w:fldCharType="begin"/>
                          </w:r>
                          <w:r>
                            <w:instrText xml:space="preserve"> PAGE   \* MERGEFORMAT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3BBE8287">
                    <w:pPr>
                      <w:pStyle w:val="54"/>
                    </w:pPr>
                    <w:r>
                      <w:fldChar w:fldCharType="begin"/>
                    </w:r>
                    <w:r>
                      <w:instrText xml:space="preserve"> PAGE   \* MERGEFORMAT \* MERGEFORMAT </w:instrText>
                    </w:r>
                    <w:r>
                      <w:fldChar w:fldCharType="separate"/>
                    </w:r>
                    <w:r>
                      <w:t>38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BA0AA">
    <w:pPr>
      <w:pStyle w:val="19"/>
      <w:wordWrap w:val="0"/>
      <w:jc w:val="right"/>
      <w:rPr>
        <w:rFonts w:ascii="黑体" w:hAnsi="黑体" w:eastAsia="黑体"/>
      </w:rPr>
    </w:pPr>
    <w:r>
      <w:rPr>
        <w:rFonts w:hint="eastAsia" w:ascii="黑体" w:hAnsi="黑体" w:eastAsia="黑体"/>
      </w:rPr>
      <w:t>GB</w:t>
    </w:r>
    <w:r>
      <w:rPr>
        <w:rFonts w:ascii="黑体" w:hAnsi="黑体" w:eastAsia="黑体"/>
      </w:rPr>
      <w:t>/</w:t>
    </w:r>
    <w:r>
      <w:rPr>
        <w:rFonts w:hint="eastAsia" w:ascii="黑体" w:hAnsi="黑体" w:eastAsia="黑体"/>
      </w:rPr>
      <w:t xml:space="preserve">T </w:t>
    </w:r>
    <w:r>
      <w:rPr>
        <w:rFonts w:ascii="黑体" w:hAnsi="黑体" w:eastAsia="黑体"/>
      </w:rPr>
      <w:t>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E8AB8">
    <w:pPr>
      <w:pStyle w:val="19"/>
      <w:jc w:val="left"/>
    </w:pPr>
    <w:r>
      <w:rPr>
        <w:rFonts w:hint="eastAsia" w:ascii="黑体" w:hAnsi="黑体" w:eastAsia="黑体"/>
      </w:rPr>
      <w:t>GB</w:t>
    </w:r>
    <w:r>
      <w:rPr>
        <w:rFonts w:ascii="黑体" w:hAnsi="黑体" w:eastAsia="黑体"/>
      </w:rPr>
      <w:t>/</w:t>
    </w:r>
    <w:r>
      <w:rPr>
        <w:rFonts w:hint="eastAsia" w:ascii="黑体" w:hAnsi="黑体" w:eastAsia="黑体"/>
      </w:rPr>
      <w:t xml:space="preserve">T </w:t>
    </w:r>
    <w:r>
      <w:rPr>
        <w:rFonts w:ascii="黑体" w:hAnsi="黑体" w:eastAsia="黑体"/>
      </w:rPr>
      <w:t>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3B8CA">
    <w:pPr>
      <w:pStyle w:val="1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F0EB2">
    <w:pPr>
      <w:pStyle w:val="64"/>
    </w:pPr>
    <w:r>
      <w:rPr>
        <w:rFonts w:hint="eastAsia" w:hAnsi="黑体"/>
      </w:rPr>
      <w:t>GB</w:t>
    </w:r>
    <w:r>
      <w:rPr>
        <w:rFonts w:hAnsi="黑体"/>
      </w:rPr>
      <w:t>/</w:t>
    </w:r>
    <w:r>
      <w:rPr>
        <w:rFonts w:hint="eastAsia" w:hAnsi="黑体"/>
      </w:rPr>
      <w:t xml:space="preserve">T </w:t>
    </w:r>
    <w:r>
      <w:rPr>
        <w:rFonts w:hAnsi="黑体"/>
      </w:rPr>
      <w:t>XXXX-XXXX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908AC">
    <w:pPr>
      <w:pStyle w:val="65"/>
    </w:pPr>
    <w:r>
      <w:fldChar w:fldCharType="begin"/>
    </w:r>
    <w:r>
      <w:instrText xml:space="preserve"> STYLEREF  标准文件_文件编号 \* MERGEFORMAT </w:instrText>
    </w:r>
    <w:r>
      <w:fldChar w:fldCharType="separate"/>
    </w:r>
    <w:r>
      <w:t>GB/T XXXX—XXXX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B99B7">
    <w:pPr>
      <w:pStyle w:val="64"/>
    </w:pPr>
    <w:r>
      <w:rPr>
        <w:rFonts w:hint="eastAsia" w:hAnsi="黑体"/>
      </w:rPr>
      <w:t>GB</w:t>
    </w:r>
    <w:r>
      <w:rPr>
        <w:rFonts w:hAnsi="黑体"/>
      </w:rPr>
      <w:t>/</w:t>
    </w:r>
    <w:r>
      <w:rPr>
        <w:rFonts w:hint="eastAsia" w:hAnsi="黑体"/>
      </w:rPr>
      <w:t xml:space="preserve">T </w:t>
    </w:r>
    <w:r>
      <w:rPr>
        <w:rFonts w:hAnsi="黑体"/>
      </w:rPr>
      <w:t>XXXX-XXXX</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386E8">
    <w:pPr>
      <w:pStyle w:val="64"/>
      <w:jc w:val="left"/>
    </w:pPr>
    <w:r>
      <w:rPr>
        <w:rFonts w:hint="eastAsia" w:hAnsi="黑体"/>
      </w:rPr>
      <w:t>GB</w:t>
    </w:r>
    <w:r>
      <w:rPr>
        <w:rFonts w:hAnsi="黑体"/>
      </w:rPr>
      <w:t>/</w:t>
    </w:r>
    <w:r>
      <w:rPr>
        <w:rFonts w:hint="eastAsia" w:hAnsi="黑体"/>
      </w:rPr>
      <w:t xml:space="preserve">T </w:t>
    </w:r>
    <w:r>
      <w:rPr>
        <w:rFonts w:hAnsi="黑体"/>
      </w:rPr>
      <w:t>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C8E59"/>
    <w:multiLevelType w:val="multilevel"/>
    <w:tmpl w:val="C89C8E59"/>
    <w:lvl w:ilvl="0" w:tentative="0">
      <w:start w:val="1"/>
      <w:numFmt w:val="lowerLetter"/>
      <w:pStyle w:val="177"/>
      <w:lvlText w:val="%1)"/>
      <w:lvlJc w:val="left"/>
      <w:pPr>
        <w:tabs>
          <w:tab w:val="left" w:pos="851"/>
        </w:tabs>
        <w:ind w:left="851" w:hanging="426"/>
      </w:pPr>
      <w:rPr>
        <w:rFonts w:hint="eastAsia" w:ascii="宋体" w:hAnsi="Times New Roman" w:eastAsia="宋体"/>
        <w:sz w:val="21"/>
      </w:rPr>
    </w:lvl>
    <w:lvl w:ilvl="1" w:tentative="0">
      <w:start w:val="1"/>
      <w:numFmt w:val="decimal"/>
      <w:pStyle w:val="112"/>
      <w:lvlText w:val="%2)"/>
      <w:lvlJc w:val="left"/>
      <w:pPr>
        <w:tabs>
          <w:tab w:val="left" w:pos="1276"/>
        </w:tabs>
        <w:ind w:left="1276" w:hanging="425"/>
      </w:pPr>
      <w:rPr>
        <w:rFonts w:hint="eastAsia" w:ascii="宋体" w:hAnsi="Times New Roman" w:eastAsia="宋体"/>
        <w:sz w:val="21"/>
      </w:rPr>
    </w:lvl>
    <w:lvl w:ilvl="2" w:tentative="0">
      <w:start w:val="1"/>
      <w:numFmt w:val="decimal"/>
      <w:pStyle w:val="120"/>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02837933"/>
    <w:multiLevelType w:val="multilevel"/>
    <w:tmpl w:val="02837933"/>
    <w:lvl w:ilvl="0" w:tentative="0">
      <w:start w:val="1"/>
      <w:numFmt w:val="decimal"/>
      <w:pStyle w:val="67"/>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2"/>
      <w:suff w:val="nothing"/>
      <w:lvlText w:val="%1%2.%3　"/>
      <w:lvlJc w:val="left"/>
      <w:pPr>
        <w:ind w:left="0" w:firstLine="0"/>
      </w:pPr>
    </w:lvl>
    <w:lvl w:ilvl="3" w:tentative="0">
      <w:start w:val="1"/>
      <w:numFmt w:val="decimal"/>
      <w:pStyle w:val="121"/>
      <w:suff w:val="nothing"/>
      <w:lvlText w:val="%1%2.%3.%4　"/>
      <w:lvlJc w:val="left"/>
      <w:pPr>
        <w:ind w:left="0" w:firstLine="0"/>
      </w:pPr>
    </w:lvl>
    <w:lvl w:ilvl="4" w:tentative="0">
      <w:start w:val="1"/>
      <w:numFmt w:val="decimal"/>
      <w:pStyle w:val="156"/>
      <w:suff w:val="nothing"/>
      <w:lvlText w:val="%1%2.%3.%4.%5　"/>
      <w:lvlJc w:val="left"/>
      <w:pPr>
        <w:ind w:left="0" w:firstLine="0"/>
      </w:pPr>
    </w:lvl>
    <w:lvl w:ilvl="5" w:tentative="0">
      <w:start w:val="1"/>
      <w:numFmt w:val="decimal"/>
      <w:pStyle w:val="158"/>
      <w:suff w:val="nothing"/>
      <w:lvlText w:val="%1%2.%3.%4.%5.%6　"/>
      <w:lvlJc w:val="left"/>
      <w:pPr>
        <w:ind w:left="0" w:firstLine="0"/>
      </w:pPr>
    </w:lvl>
    <w:lvl w:ilvl="6" w:tentative="0">
      <w:start w:val="1"/>
      <w:numFmt w:val="decimal"/>
      <w:pStyle w:val="161"/>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3"/>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92"/>
      <w:lvlText w:val="%1"/>
      <w:lvlJc w:val="left"/>
      <w:pPr>
        <w:ind w:left="425" w:hanging="425"/>
      </w:pPr>
      <w:rPr>
        <w:rFonts w:hint="eastAsia"/>
      </w:rPr>
    </w:lvl>
    <w:lvl w:ilvl="1" w:tentative="0">
      <w:start w:val="1"/>
      <w:numFmt w:val="decimal"/>
      <w:pStyle w:val="203"/>
      <w:suff w:val="nothing"/>
      <w:lvlText w:val="%10.%2 "/>
      <w:lvlJc w:val="left"/>
      <w:pPr>
        <w:ind w:left="0" w:firstLine="0"/>
      </w:pPr>
      <w:rPr>
        <w:rFonts w:hint="eastAsia" w:ascii="黑体" w:eastAsia="黑体" w:hAnsiTheme="minorHAnsi"/>
        <w:b w:val="0"/>
        <w:i w:val="0"/>
        <w:sz w:val="21"/>
      </w:rPr>
    </w:lvl>
    <w:lvl w:ilvl="2" w:tentative="0">
      <w:start w:val="1"/>
      <w:numFmt w:val="decimal"/>
      <w:pStyle w:val="204"/>
      <w:suff w:val="nothing"/>
      <w:lvlText w:val="%10.%2.%3 "/>
      <w:lvlJc w:val="left"/>
      <w:pPr>
        <w:ind w:left="0" w:firstLine="0"/>
      </w:pPr>
      <w:rPr>
        <w:rFonts w:hint="eastAsia" w:ascii="黑体" w:eastAsia="黑体" w:hAnsiTheme="minorHAnsi"/>
        <w:b w:val="0"/>
        <w:i w:val="0"/>
        <w:sz w:val="21"/>
      </w:rPr>
    </w:lvl>
    <w:lvl w:ilvl="3" w:tentative="0">
      <w:start w:val="1"/>
      <w:numFmt w:val="decimal"/>
      <w:pStyle w:val="205"/>
      <w:suff w:val="nothing"/>
      <w:lvlText w:val="%10.%2.%3.%4 "/>
      <w:lvlJc w:val="left"/>
      <w:pPr>
        <w:ind w:left="0" w:firstLine="0"/>
      </w:pPr>
      <w:rPr>
        <w:rFonts w:hint="eastAsia" w:ascii="黑体" w:eastAsia="黑体" w:hAnsiTheme="minorHAnsi"/>
        <w:b w:val="0"/>
        <w:i w:val="0"/>
        <w:sz w:val="21"/>
      </w:rPr>
    </w:lvl>
    <w:lvl w:ilvl="4" w:tentative="0">
      <w:start w:val="1"/>
      <w:numFmt w:val="decimal"/>
      <w:pStyle w:val="206"/>
      <w:suff w:val="nothing"/>
      <w:lvlText w:val="%10.%2.%3.%4.%5 "/>
      <w:lvlJc w:val="left"/>
      <w:pPr>
        <w:ind w:left="0" w:firstLine="0"/>
      </w:pPr>
      <w:rPr>
        <w:rFonts w:hint="eastAsia" w:ascii="黑体" w:eastAsia="黑体" w:hAnsiTheme="minorHAnsi"/>
        <w:b w:val="0"/>
        <w:i w:val="0"/>
        <w:sz w:val="21"/>
      </w:rPr>
    </w:lvl>
    <w:lvl w:ilvl="5" w:tentative="0">
      <w:start w:val="1"/>
      <w:numFmt w:val="decimal"/>
      <w:pStyle w:val="207"/>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AE367E9"/>
    <w:multiLevelType w:val="multilevel"/>
    <w:tmpl w:val="0AE367E9"/>
    <w:lvl w:ilvl="0" w:tentative="0">
      <w:start w:val="1"/>
      <w:numFmt w:val="none"/>
      <w:pStyle w:val="184"/>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
    <w:nsid w:val="0BDC1670"/>
    <w:multiLevelType w:val="multilevel"/>
    <w:tmpl w:val="0BDC1670"/>
    <w:lvl w:ilvl="0" w:tentative="0">
      <w:start w:val="1"/>
      <w:numFmt w:val="decimal"/>
      <w:pStyle w:val="70"/>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D051F45"/>
    <w:multiLevelType w:val="multilevel"/>
    <w:tmpl w:val="0D051F45"/>
    <w:lvl w:ilvl="0" w:tentative="0">
      <w:start w:val="1"/>
      <w:numFmt w:val="low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8">
    <w:nsid w:val="1AD20F90"/>
    <w:multiLevelType w:val="multilevel"/>
    <w:tmpl w:val="1AD20F90"/>
    <w:lvl w:ilvl="0" w:tentative="0">
      <w:start w:val="1"/>
      <w:numFmt w:val="none"/>
      <w:pStyle w:val="113"/>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AF15012"/>
    <w:multiLevelType w:val="multilevel"/>
    <w:tmpl w:val="1AF15012"/>
    <w:lvl w:ilvl="0" w:tentative="0">
      <w:start w:val="1"/>
      <w:numFmt w:val="upperLetter"/>
      <w:pStyle w:val="88"/>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1EAA1992"/>
    <w:multiLevelType w:val="multilevel"/>
    <w:tmpl w:val="1EAA1992"/>
    <w:lvl w:ilvl="0" w:tentative="0">
      <w:start w:val="1"/>
      <w:numFmt w:val="none"/>
      <w:pStyle w:val="95"/>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2C5917C3"/>
    <w:multiLevelType w:val="multilevel"/>
    <w:tmpl w:val="2C5917C3"/>
    <w:lvl w:ilvl="0" w:tentative="0">
      <w:start w:val="1"/>
      <w:numFmt w:val="none"/>
      <w:pStyle w:val="135"/>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0"/>
      <w:lvlText w:val=""/>
      <w:lvlJc w:val="left"/>
      <w:pPr>
        <w:ind w:left="851" w:hanging="431"/>
      </w:pPr>
      <w:rPr>
        <w:rFonts w:hint="default" w:ascii="Symbol" w:hAnsi="Symbol"/>
        <w:sz w:val="21"/>
      </w:rPr>
    </w:lvl>
    <w:lvl w:ilvl="2" w:tentative="0">
      <w:start w:val="1"/>
      <w:numFmt w:val="bullet"/>
      <w:pStyle w:val="175"/>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2">
    <w:nsid w:val="39C21390"/>
    <w:multiLevelType w:val="singleLevel"/>
    <w:tmpl w:val="39C21390"/>
    <w:lvl w:ilvl="0" w:tentative="0">
      <w:start w:val="1"/>
      <w:numFmt w:val="lowerLetter"/>
      <w:suff w:val="nothing"/>
      <w:lvlText w:val="%1）"/>
      <w:lvlJc w:val="left"/>
    </w:lvl>
  </w:abstractNum>
  <w:abstractNum w:abstractNumId="13">
    <w:nsid w:val="3F35682C"/>
    <w:multiLevelType w:val="multilevel"/>
    <w:tmpl w:val="3F35682C"/>
    <w:lvl w:ilvl="0" w:tentative="0">
      <w:start w:val="1"/>
      <w:numFmt w:val="lowerLetter"/>
      <w:pStyle w:val="104"/>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8802D1C"/>
    <w:multiLevelType w:val="multilevel"/>
    <w:tmpl w:val="48802D1C"/>
    <w:lvl w:ilvl="0" w:tentative="0">
      <w:start w:val="1"/>
      <w:numFmt w:val="upperLetter"/>
      <w:pStyle w:val="201"/>
      <w:lvlText w:val="%1"/>
      <w:lvlJc w:val="left"/>
      <w:pPr>
        <w:ind w:left="420" w:hanging="420"/>
      </w:pPr>
      <w:rPr>
        <w:rFonts w:hint="eastAsia"/>
      </w:rPr>
    </w:lvl>
    <w:lvl w:ilvl="1" w:tentative="0">
      <w:start w:val="1"/>
      <w:numFmt w:val="decimal"/>
      <w:pStyle w:val="86"/>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4B733A5F"/>
    <w:multiLevelType w:val="multilevel"/>
    <w:tmpl w:val="4B733A5F"/>
    <w:lvl w:ilvl="0" w:tentative="0">
      <w:start w:val="1"/>
      <w:numFmt w:val="decimal"/>
      <w:pStyle w:val="186"/>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tentative="0">
      <w:start w:val="1"/>
      <w:numFmt w:val="decimal"/>
      <w:pStyle w:val="119"/>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54632751"/>
    <w:multiLevelType w:val="multilevel"/>
    <w:tmpl w:val="54632751"/>
    <w:lvl w:ilvl="0" w:tentative="0">
      <w:start w:val="1"/>
      <w:numFmt w:val="none"/>
      <w:pStyle w:val="96"/>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8">
    <w:nsid w:val="557C2AF5"/>
    <w:multiLevelType w:val="multilevel"/>
    <w:tmpl w:val="557C2AF5"/>
    <w:lvl w:ilvl="0" w:tentative="0">
      <w:start w:val="1"/>
      <w:numFmt w:val="decimal"/>
      <w:pStyle w:val="117"/>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603797C"/>
    <w:multiLevelType w:val="multilevel"/>
    <w:tmpl w:val="5603797C"/>
    <w:lvl w:ilvl="0" w:tentative="0">
      <w:start w:val="1"/>
      <w:numFmt w:val="upperLetter"/>
      <w:pStyle w:val="202"/>
      <w:suff w:val="space"/>
      <w:lvlText w:val="%1"/>
      <w:lvlJc w:val="left"/>
      <w:pPr>
        <w:ind w:left="425" w:hanging="425"/>
      </w:pPr>
      <w:rPr>
        <w:rFonts w:hint="eastAsia"/>
      </w:rPr>
    </w:lvl>
    <w:lvl w:ilvl="1" w:tentative="0">
      <w:start w:val="1"/>
      <w:numFmt w:val="decimal"/>
      <w:pStyle w:val="80"/>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0">
    <w:nsid w:val="564D2089"/>
    <w:multiLevelType w:val="multilevel"/>
    <w:tmpl w:val="564D2089"/>
    <w:lvl w:ilvl="0" w:tentative="0">
      <w:start w:val="1"/>
      <w:numFmt w:val="none"/>
      <w:pStyle w:val="114"/>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644622F9"/>
    <w:multiLevelType w:val="multilevel"/>
    <w:tmpl w:val="644622F9"/>
    <w:lvl w:ilvl="0" w:tentative="0">
      <w:start w:val="1"/>
      <w:numFmt w:val="upp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2">
    <w:nsid w:val="646260FA"/>
    <w:multiLevelType w:val="multilevel"/>
    <w:tmpl w:val="646260FA"/>
    <w:lvl w:ilvl="0" w:tentative="0">
      <w:start w:val="1"/>
      <w:numFmt w:val="decimal"/>
      <w:pStyle w:val="115"/>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3">
    <w:nsid w:val="654A26C9"/>
    <w:multiLevelType w:val="multilevel"/>
    <w:tmpl w:val="654A26C9"/>
    <w:lvl w:ilvl="0" w:tentative="0">
      <w:start w:val="1"/>
      <w:numFmt w:val="none"/>
      <w:pStyle w:val="192"/>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4">
    <w:nsid w:val="657D3FBC"/>
    <w:multiLevelType w:val="multilevel"/>
    <w:tmpl w:val="657D3FBC"/>
    <w:lvl w:ilvl="0" w:tentative="0">
      <w:start w:val="1"/>
      <w:numFmt w:val="upperLetter"/>
      <w:pStyle w:val="79"/>
      <w:suff w:val="nothing"/>
      <w:lvlText w:val="附录%1"/>
      <w:lvlJc w:val="left"/>
      <w:pPr>
        <w:ind w:left="0" w:firstLine="0"/>
      </w:pPr>
      <w:rPr>
        <w:rFonts w:hint="eastAsia"/>
        <w:spacing w:val="100"/>
      </w:rPr>
    </w:lvl>
    <w:lvl w:ilvl="1" w:tentative="0">
      <w:start w:val="1"/>
      <w:numFmt w:val="decimal"/>
      <w:pStyle w:val="81"/>
      <w:suff w:val="nothing"/>
      <w:lvlText w:val="%1.%2　"/>
      <w:lvlJc w:val="left"/>
      <w:pPr>
        <w:ind w:left="0" w:firstLine="0"/>
      </w:pPr>
      <w:rPr>
        <w:rFonts w:hint="eastAsia" w:ascii="黑体" w:eastAsia="黑体"/>
        <w:b w:val="0"/>
        <w:i w:val="0"/>
        <w:sz w:val="21"/>
      </w:rPr>
    </w:lvl>
    <w:lvl w:ilvl="2" w:tentative="0">
      <w:start w:val="1"/>
      <w:numFmt w:val="decimal"/>
      <w:pStyle w:val="82"/>
      <w:suff w:val="nothing"/>
      <w:lvlText w:val="%1.%2.%3　"/>
      <w:lvlJc w:val="left"/>
      <w:pPr>
        <w:ind w:left="0" w:firstLine="0"/>
      </w:pPr>
      <w:rPr>
        <w:rFonts w:hint="eastAsia" w:ascii="黑体" w:eastAsia="黑体"/>
        <w:b w:val="0"/>
        <w:i w:val="0"/>
        <w:sz w:val="21"/>
      </w:rPr>
    </w:lvl>
    <w:lvl w:ilvl="3" w:tentative="0">
      <w:start w:val="1"/>
      <w:numFmt w:val="decimal"/>
      <w:pStyle w:val="84"/>
      <w:suff w:val="nothing"/>
      <w:lvlText w:val="%1.%2.%3.%4　"/>
      <w:lvlJc w:val="left"/>
      <w:pPr>
        <w:ind w:left="0" w:firstLine="0"/>
      </w:pPr>
      <w:rPr>
        <w:rFonts w:hint="eastAsia" w:ascii="黑体" w:eastAsia="黑体"/>
        <w:b w:val="0"/>
        <w:i w:val="0"/>
        <w:sz w:val="21"/>
      </w:rPr>
    </w:lvl>
    <w:lvl w:ilvl="4" w:tentative="0">
      <w:start w:val="1"/>
      <w:numFmt w:val="decimal"/>
      <w:pStyle w:val="85"/>
      <w:suff w:val="nothing"/>
      <w:lvlText w:val="%1.%2.%3.%4.%5　"/>
      <w:lvlJc w:val="left"/>
      <w:pPr>
        <w:ind w:left="0" w:firstLine="0"/>
      </w:pPr>
      <w:rPr>
        <w:rFonts w:hint="eastAsia" w:ascii="黑体" w:eastAsia="黑体"/>
        <w:b w:val="0"/>
        <w:i w:val="0"/>
        <w:sz w:val="21"/>
      </w:rPr>
    </w:lvl>
    <w:lvl w:ilvl="5" w:tentative="0">
      <w:start w:val="1"/>
      <w:numFmt w:val="decimal"/>
      <w:pStyle w:val="87"/>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69506ABF"/>
    <w:multiLevelType w:val="multilevel"/>
    <w:tmpl w:val="69506ABF"/>
    <w:lvl w:ilvl="0" w:tentative="0">
      <w:start w:val="1"/>
      <w:numFmt w:val="bullet"/>
      <w:pStyle w:val="191"/>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6CA41985"/>
    <w:multiLevelType w:val="multilevel"/>
    <w:tmpl w:val="6CA41985"/>
    <w:lvl w:ilvl="0" w:tentative="0">
      <w:start w:val="1"/>
      <w:numFmt w:val="decimal"/>
      <w:pStyle w:val="100"/>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CE42AC1"/>
    <w:multiLevelType w:val="multilevel"/>
    <w:tmpl w:val="6CE42AC1"/>
    <w:lvl w:ilvl="0" w:tentative="0">
      <w:start w:val="1"/>
      <w:numFmt w:val="lowerLetter"/>
      <w:pStyle w:val="176"/>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CEA2025"/>
    <w:multiLevelType w:val="multilevel"/>
    <w:tmpl w:val="6CEA2025"/>
    <w:lvl w:ilvl="0" w:tentative="0">
      <w:start w:val="1"/>
      <w:numFmt w:val="none"/>
      <w:pStyle w:val="155"/>
      <w:suff w:val="nothing"/>
      <w:lvlText w:val="%1"/>
      <w:lvlJc w:val="left"/>
      <w:pPr>
        <w:ind w:left="0" w:firstLine="0"/>
      </w:pPr>
      <w:rPr>
        <w:rFonts w:hint="eastAsia"/>
      </w:rPr>
    </w:lvl>
    <w:lvl w:ilvl="1" w:tentative="0">
      <w:start w:val="1"/>
      <w:numFmt w:val="decimal"/>
      <w:pStyle w:val="107"/>
      <w:suff w:val="nothing"/>
      <w:lvlText w:val="%1%2　"/>
      <w:lvlJc w:val="left"/>
      <w:pPr>
        <w:ind w:left="0" w:firstLine="0"/>
      </w:pPr>
      <w:rPr>
        <w:rFonts w:hint="eastAsia" w:ascii="黑体" w:eastAsia="黑体"/>
        <w:b w:val="0"/>
        <w:i w:val="0"/>
        <w:sz w:val="21"/>
      </w:rPr>
    </w:lvl>
    <w:lvl w:ilvl="2" w:tentative="0">
      <w:start w:val="1"/>
      <w:numFmt w:val="decimal"/>
      <w:pStyle w:val="108"/>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8"/>
      <w:suff w:val="nothing"/>
      <w:lvlText w:val="%1%2.%3.%4　"/>
      <w:lvlJc w:val="left"/>
      <w:pPr>
        <w:ind w:left="0" w:firstLine="0"/>
      </w:pPr>
      <w:rPr>
        <w:rFonts w:hint="eastAsia" w:ascii="黑体" w:eastAsia="黑体"/>
        <w:b w:val="0"/>
        <w:i w:val="0"/>
        <w:sz w:val="21"/>
      </w:rPr>
    </w:lvl>
    <w:lvl w:ilvl="4" w:tentative="0">
      <w:start w:val="1"/>
      <w:numFmt w:val="decimal"/>
      <w:pStyle w:val="97"/>
      <w:suff w:val="nothing"/>
      <w:lvlText w:val="%1%2.%3.%4.%5　"/>
      <w:lvlJc w:val="left"/>
      <w:pPr>
        <w:ind w:left="0" w:firstLine="0"/>
      </w:pPr>
      <w:rPr>
        <w:rFonts w:hint="eastAsia" w:ascii="黑体" w:eastAsia="黑体"/>
        <w:b w:val="0"/>
        <w:i w:val="0"/>
        <w:sz w:val="21"/>
      </w:rPr>
    </w:lvl>
    <w:lvl w:ilvl="5" w:tentative="0">
      <w:start w:val="1"/>
      <w:numFmt w:val="decimal"/>
      <w:pStyle w:val="101"/>
      <w:suff w:val="nothing"/>
      <w:lvlText w:val="%1%2.%3.%4.%5.%6　"/>
      <w:lvlJc w:val="left"/>
      <w:pPr>
        <w:ind w:left="0" w:firstLine="0"/>
      </w:pPr>
      <w:rPr>
        <w:rFonts w:hint="eastAsia" w:ascii="黑体" w:eastAsia="黑体"/>
        <w:b w:val="0"/>
        <w:i w:val="0"/>
        <w:sz w:val="21"/>
      </w:rPr>
    </w:lvl>
    <w:lvl w:ilvl="6" w:tentative="0">
      <w:start w:val="1"/>
      <w:numFmt w:val="decimal"/>
      <w:pStyle w:val="106"/>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tentative="0">
      <w:start w:val="1"/>
      <w:numFmt w:val="none"/>
      <w:pStyle w:val="182"/>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tentative="0">
      <w:start w:val="1"/>
      <w:numFmt w:val="decimal"/>
      <w:pStyle w:val="118"/>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76933334"/>
    <w:multiLevelType w:val="multilevel"/>
    <w:tmpl w:val="76933334"/>
    <w:lvl w:ilvl="0" w:tentative="0">
      <w:start w:val="1"/>
      <w:numFmt w:val="none"/>
      <w:pStyle w:val="142"/>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28"/>
  </w:num>
  <w:num w:numId="3">
    <w:abstractNumId w:val="6"/>
  </w:num>
  <w:num w:numId="4">
    <w:abstractNumId w:val="24"/>
  </w:num>
  <w:num w:numId="5">
    <w:abstractNumId w:val="19"/>
  </w:num>
  <w:num w:numId="6">
    <w:abstractNumId w:val="14"/>
  </w:num>
  <w:num w:numId="7">
    <w:abstractNumId w:val="9"/>
  </w:num>
  <w:num w:numId="8">
    <w:abstractNumId w:val="4"/>
  </w:num>
  <w:num w:numId="9">
    <w:abstractNumId w:val="10"/>
  </w:num>
  <w:num w:numId="10">
    <w:abstractNumId w:val="17"/>
  </w:num>
  <w:num w:numId="11">
    <w:abstractNumId w:val="26"/>
  </w:num>
  <w:num w:numId="12">
    <w:abstractNumId w:val="13"/>
  </w:num>
  <w:num w:numId="13">
    <w:abstractNumId w:val="0"/>
  </w:num>
  <w:num w:numId="14">
    <w:abstractNumId w:val="8"/>
  </w:num>
  <w:num w:numId="15">
    <w:abstractNumId w:val="20"/>
  </w:num>
  <w:num w:numId="16">
    <w:abstractNumId w:val="22"/>
  </w:num>
  <w:num w:numId="17">
    <w:abstractNumId w:val="18"/>
  </w:num>
  <w:num w:numId="18">
    <w:abstractNumId w:val="30"/>
  </w:num>
  <w:num w:numId="19">
    <w:abstractNumId w:val="16"/>
  </w:num>
  <w:num w:numId="20">
    <w:abstractNumId w:val="2"/>
  </w:num>
  <w:num w:numId="21">
    <w:abstractNumId w:val="11"/>
  </w:num>
  <w:num w:numId="22">
    <w:abstractNumId w:val="31"/>
  </w:num>
  <w:num w:numId="23">
    <w:abstractNumId w:val="21"/>
  </w:num>
  <w:num w:numId="24">
    <w:abstractNumId w:val="7"/>
  </w:num>
  <w:num w:numId="25">
    <w:abstractNumId w:val="27"/>
  </w:num>
  <w:num w:numId="26">
    <w:abstractNumId w:val="29"/>
  </w:num>
  <w:num w:numId="27">
    <w:abstractNumId w:val="3"/>
  </w:num>
  <w:num w:numId="28">
    <w:abstractNumId w:val="5"/>
  </w:num>
  <w:num w:numId="29">
    <w:abstractNumId w:val="15"/>
  </w:num>
  <w:num w:numId="30">
    <w:abstractNumId w:val="25"/>
  </w:num>
  <w:num w:numId="31">
    <w:abstractNumId w:val="23"/>
  </w:num>
  <w:num w:numId="32">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s">
    <w15:presenceInfo w15:providerId="WPS Office" w15:userId="15589684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bordersDoNotSurroundHeader w:val="0"/>
  <w:bordersDoNotSurroundFooter w:val="0"/>
  <w:trackRevisions w:val="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2FBD"/>
    <w:rsid w:val="000C3E10"/>
    <w:rsid w:val="000C4B41"/>
    <w:rsid w:val="000C57D6"/>
    <w:rsid w:val="000C7666"/>
    <w:rsid w:val="000D0A9C"/>
    <w:rsid w:val="000D1795"/>
    <w:rsid w:val="000D329A"/>
    <w:rsid w:val="000D4B9C"/>
    <w:rsid w:val="000D4EB6"/>
    <w:rsid w:val="000D753B"/>
    <w:rsid w:val="000E4C9E"/>
    <w:rsid w:val="000E6FD7"/>
    <w:rsid w:val="000F06E1"/>
    <w:rsid w:val="000F0E3C"/>
    <w:rsid w:val="000F19D5"/>
    <w:rsid w:val="000F2E41"/>
    <w:rsid w:val="000F4AEA"/>
    <w:rsid w:val="000F6501"/>
    <w:rsid w:val="000F67E9"/>
    <w:rsid w:val="001016A7"/>
    <w:rsid w:val="00104926"/>
    <w:rsid w:val="00113B1E"/>
    <w:rsid w:val="0011711C"/>
    <w:rsid w:val="00124E4F"/>
    <w:rsid w:val="001260B7"/>
    <w:rsid w:val="001265CB"/>
    <w:rsid w:val="001321C6"/>
    <w:rsid w:val="001325C4"/>
    <w:rsid w:val="00133010"/>
    <w:rsid w:val="001337A1"/>
    <w:rsid w:val="001338EE"/>
    <w:rsid w:val="00133AAE"/>
    <w:rsid w:val="00135323"/>
    <w:rsid w:val="001356C4"/>
    <w:rsid w:val="00141114"/>
    <w:rsid w:val="00142969"/>
    <w:rsid w:val="001457E7"/>
    <w:rsid w:val="00145D9D"/>
    <w:rsid w:val="00146388"/>
    <w:rsid w:val="001529E5"/>
    <w:rsid w:val="00153C7E"/>
    <w:rsid w:val="00156B25"/>
    <w:rsid w:val="00156E1A"/>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30D"/>
    <w:rsid w:val="0019348F"/>
    <w:rsid w:val="00193A07"/>
    <w:rsid w:val="00194C95"/>
    <w:rsid w:val="00195C34"/>
    <w:rsid w:val="001A1A53"/>
    <w:rsid w:val="001A234A"/>
    <w:rsid w:val="001B06E8"/>
    <w:rsid w:val="001B71D0"/>
    <w:rsid w:val="001B71EE"/>
    <w:rsid w:val="001C04A8"/>
    <w:rsid w:val="001C2C03"/>
    <w:rsid w:val="001C42F7"/>
    <w:rsid w:val="001C49E5"/>
    <w:rsid w:val="001C680C"/>
    <w:rsid w:val="001C7FEA"/>
    <w:rsid w:val="001D0499"/>
    <w:rsid w:val="001D0BBE"/>
    <w:rsid w:val="001D0ED4"/>
    <w:rsid w:val="001D1C53"/>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5CC8"/>
    <w:rsid w:val="001F69B4"/>
    <w:rsid w:val="001F77C7"/>
    <w:rsid w:val="00200183"/>
    <w:rsid w:val="0020107D"/>
    <w:rsid w:val="00202AA4"/>
    <w:rsid w:val="002031F7"/>
    <w:rsid w:val="002040E6"/>
    <w:rsid w:val="0020527B"/>
    <w:rsid w:val="00206A05"/>
    <w:rsid w:val="00210B15"/>
    <w:rsid w:val="00212109"/>
    <w:rsid w:val="002142EA"/>
    <w:rsid w:val="002204BB"/>
    <w:rsid w:val="00221B79"/>
    <w:rsid w:val="00221C6B"/>
    <w:rsid w:val="002253A1"/>
    <w:rsid w:val="00225CF8"/>
    <w:rsid w:val="0022794E"/>
    <w:rsid w:val="00233D64"/>
    <w:rsid w:val="0023482A"/>
    <w:rsid w:val="002359CB"/>
    <w:rsid w:val="002375D9"/>
    <w:rsid w:val="00243540"/>
    <w:rsid w:val="0024497B"/>
    <w:rsid w:val="0024515B"/>
    <w:rsid w:val="00246021"/>
    <w:rsid w:val="0024666E"/>
    <w:rsid w:val="00247F52"/>
    <w:rsid w:val="00250B25"/>
    <w:rsid w:val="00250BBE"/>
    <w:rsid w:val="0025194F"/>
    <w:rsid w:val="0026148A"/>
    <w:rsid w:val="00262696"/>
    <w:rsid w:val="002643C3"/>
    <w:rsid w:val="00264A0C"/>
    <w:rsid w:val="00267EF4"/>
    <w:rsid w:val="00270CB8"/>
    <w:rsid w:val="00272B08"/>
    <w:rsid w:val="00281BB8"/>
    <w:rsid w:val="00281E9E"/>
    <w:rsid w:val="00285170"/>
    <w:rsid w:val="00285361"/>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F44"/>
    <w:rsid w:val="002B0C40"/>
    <w:rsid w:val="002B1966"/>
    <w:rsid w:val="002B4508"/>
    <w:rsid w:val="002B5779"/>
    <w:rsid w:val="002B7332"/>
    <w:rsid w:val="002B7F51"/>
    <w:rsid w:val="002C09E7"/>
    <w:rsid w:val="002C1B28"/>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4BDF"/>
    <w:rsid w:val="00317988"/>
    <w:rsid w:val="003221B4"/>
    <w:rsid w:val="00322E62"/>
    <w:rsid w:val="00324EDD"/>
    <w:rsid w:val="00336C64"/>
    <w:rsid w:val="00337162"/>
    <w:rsid w:val="0034194F"/>
    <w:rsid w:val="00344605"/>
    <w:rsid w:val="003474AA"/>
    <w:rsid w:val="00350D1D"/>
    <w:rsid w:val="00352C83"/>
    <w:rsid w:val="003615D2"/>
    <w:rsid w:val="0036429C"/>
    <w:rsid w:val="00364A53"/>
    <w:rsid w:val="003654CB"/>
    <w:rsid w:val="00365F86"/>
    <w:rsid w:val="00365F87"/>
    <w:rsid w:val="003705F4"/>
    <w:rsid w:val="00370D58"/>
    <w:rsid w:val="00371316"/>
    <w:rsid w:val="00376713"/>
    <w:rsid w:val="00381815"/>
    <w:rsid w:val="003819AF"/>
    <w:rsid w:val="003820E9"/>
    <w:rsid w:val="00382DE7"/>
    <w:rsid w:val="00384FFC"/>
    <w:rsid w:val="003872FC"/>
    <w:rsid w:val="00387ADC"/>
    <w:rsid w:val="00390020"/>
    <w:rsid w:val="003903D6"/>
    <w:rsid w:val="003906E5"/>
    <w:rsid w:val="00390EE6"/>
    <w:rsid w:val="0039118F"/>
    <w:rsid w:val="00392AD7"/>
    <w:rsid w:val="00392C1E"/>
    <w:rsid w:val="003938D9"/>
    <w:rsid w:val="00394376"/>
    <w:rsid w:val="003943FF"/>
    <w:rsid w:val="003974EB"/>
    <w:rsid w:val="00397CC5"/>
    <w:rsid w:val="003A1582"/>
    <w:rsid w:val="003A4077"/>
    <w:rsid w:val="003A5913"/>
    <w:rsid w:val="003B09AD"/>
    <w:rsid w:val="003B1F18"/>
    <w:rsid w:val="003B5BF0"/>
    <w:rsid w:val="003B60BF"/>
    <w:rsid w:val="003B6BE3"/>
    <w:rsid w:val="003C010C"/>
    <w:rsid w:val="003C0A6C"/>
    <w:rsid w:val="003C5A43"/>
    <w:rsid w:val="003C7146"/>
    <w:rsid w:val="003D0519"/>
    <w:rsid w:val="003D0FF6"/>
    <w:rsid w:val="003D262C"/>
    <w:rsid w:val="003D6D61"/>
    <w:rsid w:val="003E091D"/>
    <w:rsid w:val="003E1C53"/>
    <w:rsid w:val="003E2A69"/>
    <w:rsid w:val="003E2D49"/>
    <w:rsid w:val="003E2FD4"/>
    <w:rsid w:val="003E49F6"/>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47D3"/>
    <w:rsid w:val="00435DF7"/>
    <w:rsid w:val="0044083F"/>
    <w:rsid w:val="00441AE7"/>
    <w:rsid w:val="00445574"/>
    <w:rsid w:val="004467FB"/>
    <w:rsid w:val="00452D6B"/>
    <w:rsid w:val="00454484"/>
    <w:rsid w:val="0045517B"/>
    <w:rsid w:val="00456513"/>
    <w:rsid w:val="00463B77"/>
    <w:rsid w:val="00463C7B"/>
    <w:rsid w:val="004644A6"/>
    <w:rsid w:val="004659BD"/>
    <w:rsid w:val="00470775"/>
    <w:rsid w:val="004746B1"/>
    <w:rsid w:val="0047583F"/>
    <w:rsid w:val="00484936"/>
    <w:rsid w:val="00485C89"/>
    <w:rsid w:val="00486BE3"/>
    <w:rsid w:val="004905E4"/>
    <w:rsid w:val="00490A89"/>
    <w:rsid w:val="00490AB4"/>
    <w:rsid w:val="00492F02"/>
    <w:rsid w:val="004939AE"/>
    <w:rsid w:val="004A12DF"/>
    <w:rsid w:val="004A1BA8"/>
    <w:rsid w:val="004A4B57"/>
    <w:rsid w:val="004A63FA"/>
    <w:rsid w:val="004B2701"/>
    <w:rsid w:val="004B2E1B"/>
    <w:rsid w:val="004B3E93"/>
    <w:rsid w:val="004C1FBC"/>
    <w:rsid w:val="004C3F1D"/>
    <w:rsid w:val="004C458D"/>
    <w:rsid w:val="004C7556"/>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4DF9"/>
    <w:rsid w:val="00516088"/>
    <w:rsid w:val="00516B0B"/>
    <w:rsid w:val="005220EC"/>
    <w:rsid w:val="00523461"/>
    <w:rsid w:val="00523F95"/>
    <w:rsid w:val="00524D65"/>
    <w:rsid w:val="00525B16"/>
    <w:rsid w:val="00533D04"/>
    <w:rsid w:val="00534804"/>
    <w:rsid w:val="00534BDF"/>
    <w:rsid w:val="005354EA"/>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262"/>
    <w:rsid w:val="00586630"/>
    <w:rsid w:val="00587ADD"/>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7881"/>
    <w:rsid w:val="005E78E0"/>
    <w:rsid w:val="005F0D9C"/>
    <w:rsid w:val="005F284E"/>
    <w:rsid w:val="006002B2"/>
    <w:rsid w:val="006015CE"/>
    <w:rsid w:val="00604784"/>
    <w:rsid w:val="00606419"/>
    <w:rsid w:val="00607D29"/>
    <w:rsid w:val="00612952"/>
    <w:rsid w:val="00614CC1"/>
    <w:rsid w:val="00615A9D"/>
    <w:rsid w:val="006162BE"/>
    <w:rsid w:val="00616BBB"/>
    <w:rsid w:val="00617387"/>
    <w:rsid w:val="006252D8"/>
    <w:rsid w:val="006259BC"/>
    <w:rsid w:val="0062636B"/>
    <w:rsid w:val="00626922"/>
    <w:rsid w:val="00632182"/>
    <w:rsid w:val="00632AE0"/>
    <w:rsid w:val="00633C17"/>
    <w:rsid w:val="00636E3E"/>
    <w:rsid w:val="006379F7"/>
    <w:rsid w:val="00637E4D"/>
    <w:rsid w:val="00640620"/>
    <w:rsid w:val="00641A1F"/>
    <w:rsid w:val="00645904"/>
    <w:rsid w:val="00651ACB"/>
    <w:rsid w:val="00651C47"/>
    <w:rsid w:val="00652AB2"/>
    <w:rsid w:val="00654EC0"/>
    <w:rsid w:val="0065525B"/>
    <w:rsid w:val="00655D4F"/>
    <w:rsid w:val="00660AB2"/>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E5DEE"/>
    <w:rsid w:val="006F03A8"/>
    <w:rsid w:val="006F0ED7"/>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5949"/>
    <w:rsid w:val="00727FA2"/>
    <w:rsid w:val="007322D9"/>
    <w:rsid w:val="00732BC0"/>
    <w:rsid w:val="0073720F"/>
    <w:rsid w:val="00737796"/>
    <w:rsid w:val="0074165C"/>
    <w:rsid w:val="007432CA"/>
    <w:rsid w:val="007439EB"/>
    <w:rsid w:val="00743CB4"/>
    <w:rsid w:val="00743F0A"/>
    <w:rsid w:val="007444E8"/>
    <w:rsid w:val="0074548E"/>
    <w:rsid w:val="00745773"/>
    <w:rsid w:val="00746800"/>
    <w:rsid w:val="007501A8"/>
    <w:rsid w:val="00750EE1"/>
    <w:rsid w:val="00752B4D"/>
    <w:rsid w:val="00755402"/>
    <w:rsid w:val="00756B26"/>
    <w:rsid w:val="00756EDF"/>
    <w:rsid w:val="007609A2"/>
    <w:rsid w:val="00765C43"/>
    <w:rsid w:val="00765EFB"/>
    <w:rsid w:val="007671CA"/>
    <w:rsid w:val="00767C61"/>
    <w:rsid w:val="0077008A"/>
    <w:rsid w:val="00773C1F"/>
    <w:rsid w:val="00774DA4"/>
    <w:rsid w:val="00776599"/>
    <w:rsid w:val="00777B6D"/>
    <w:rsid w:val="0078114B"/>
    <w:rsid w:val="00781DD2"/>
    <w:rsid w:val="00783ECF"/>
    <w:rsid w:val="0078413A"/>
    <w:rsid w:val="00790CA3"/>
    <w:rsid w:val="00790E01"/>
    <w:rsid w:val="007959E8"/>
    <w:rsid w:val="00795E9C"/>
    <w:rsid w:val="007A0521"/>
    <w:rsid w:val="007A061E"/>
    <w:rsid w:val="007A2E12"/>
    <w:rsid w:val="007A3475"/>
    <w:rsid w:val="007A41C8"/>
    <w:rsid w:val="007A54CE"/>
    <w:rsid w:val="007A6118"/>
    <w:rsid w:val="007A75D3"/>
    <w:rsid w:val="007A7FFA"/>
    <w:rsid w:val="007B04EB"/>
    <w:rsid w:val="007B0D4F"/>
    <w:rsid w:val="007B5A3D"/>
    <w:rsid w:val="007B5B95"/>
    <w:rsid w:val="007B68EA"/>
    <w:rsid w:val="007C19E8"/>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10257"/>
    <w:rsid w:val="008104F5"/>
    <w:rsid w:val="00811072"/>
    <w:rsid w:val="00811369"/>
    <w:rsid w:val="00814E50"/>
    <w:rsid w:val="00815419"/>
    <w:rsid w:val="008163C8"/>
    <w:rsid w:val="00817325"/>
    <w:rsid w:val="008209E6"/>
    <w:rsid w:val="00823303"/>
    <w:rsid w:val="008233B2"/>
    <w:rsid w:val="00823A9F"/>
    <w:rsid w:val="00823C85"/>
    <w:rsid w:val="00825138"/>
    <w:rsid w:val="008269DD"/>
    <w:rsid w:val="00830621"/>
    <w:rsid w:val="0083348C"/>
    <w:rsid w:val="008373D3"/>
    <w:rsid w:val="00840617"/>
    <w:rsid w:val="00842A47"/>
    <w:rsid w:val="00843C13"/>
    <w:rsid w:val="008454F8"/>
    <w:rsid w:val="00851342"/>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8DC"/>
    <w:rsid w:val="00893FD1"/>
    <w:rsid w:val="00894836"/>
    <w:rsid w:val="00895172"/>
    <w:rsid w:val="00895680"/>
    <w:rsid w:val="00896DFF"/>
    <w:rsid w:val="0089762C"/>
    <w:rsid w:val="008A1893"/>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1673D"/>
    <w:rsid w:val="009245F5"/>
    <w:rsid w:val="009249EC"/>
    <w:rsid w:val="009273B3"/>
    <w:rsid w:val="009305B5"/>
    <w:rsid w:val="00934C12"/>
    <w:rsid w:val="009429D5"/>
    <w:rsid w:val="00942BF1"/>
    <w:rsid w:val="00945180"/>
    <w:rsid w:val="00945428"/>
    <w:rsid w:val="0094607B"/>
    <w:rsid w:val="009503E9"/>
    <w:rsid w:val="00952C52"/>
    <w:rsid w:val="00953604"/>
    <w:rsid w:val="009610DC"/>
    <w:rsid w:val="00961490"/>
    <w:rsid w:val="0096381A"/>
    <w:rsid w:val="00965E04"/>
    <w:rsid w:val="009674AD"/>
    <w:rsid w:val="0097094E"/>
    <w:rsid w:val="00970CDC"/>
    <w:rsid w:val="00977010"/>
    <w:rsid w:val="00977D02"/>
    <w:rsid w:val="009809BB"/>
    <w:rsid w:val="00982D22"/>
    <w:rsid w:val="0098364B"/>
    <w:rsid w:val="00983BF9"/>
    <w:rsid w:val="009911AF"/>
    <w:rsid w:val="00991875"/>
    <w:rsid w:val="00991F92"/>
    <w:rsid w:val="00992985"/>
    <w:rsid w:val="00993889"/>
    <w:rsid w:val="0099551B"/>
    <w:rsid w:val="00997BF1"/>
    <w:rsid w:val="009A089C"/>
    <w:rsid w:val="009A118E"/>
    <w:rsid w:val="009A21CD"/>
    <w:rsid w:val="009A278C"/>
    <w:rsid w:val="009A2BC2"/>
    <w:rsid w:val="009A3EEC"/>
    <w:rsid w:val="009A42C1"/>
    <w:rsid w:val="009A5429"/>
    <w:rsid w:val="009A72AD"/>
    <w:rsid w:val="009B09E0"/>
    <w:rsid w:val="009B0BC5"/>
    <w:rsid w:val="009B1247"/>
    <w:rsid w:val="009B6029"/>
    <w:rsid w:val="009B6971"/>
    <w:rsid w:val="009C27F1"/>
    <w:rsid w:val="009C3152"/>
    <w:rsid w:val="009C4CFA"/>
    <w:rsid w:val="009C5070"/>
    <w:rsid w:val="009D112C"/>
    <w:rsid w:val="009D47FA"/>
    <w:rsid w:val="009D50D2"/>
    <w:rsid w:val="009D6BCA"/>
    <w:rsid w:val="009E0F62"/>
    <w:rsid w:val="009E4A58"/>
    <w:rsid w:val="009E5A2D"/>
    <w:rsid w:val="009E5AB2"/>
    <w:rsid w:val="009E6219"/>
    <w:rsid w:val="009F03B3"/>
    <w:rsid w:val="00A01757"/>
    <w:rsid w:val="00A028C0"/>
    <w:rsid w:val="00A02BAE"/>
    <w:rsid w:val="00A06A6B"/>
    <w:rsid w:val="00A07E47"/>
    <w:rsid w:val="00A129D0"/>
    <w:rsid w:val="00A12C33"/>
    <w:rsid w:val="00A138BA"/>
    <w:rsid w:val="00A14C8E"/>
    <w:rsid w:val="00A153D9"/>
    <w:rsid w:val="00A15F09"/>
    <w:rsid w:val="00A169B6"/>
    <w:rsid w:val="00A17936"/>
    <w:rsid w:val="00A2271D"/>
    <w:rsid w:val="00A236E5"/>
    <w:rsid w:val="00A237D5"/>
    <w:rsid w:val="00A24F7B"/>
    <w:rsid w:val="00A30EFC"/>
    <w:rsid w:val="00A31984"/>
    <w:rsid w:val="00A32D73"/>
    <w:rsid w:val="00A32ECE"/>
    <w:rsid w:val="00A3367B"/>
    <w:rsid w:val="00A3597D"/>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5595"/>
    <w:rsid w:val="00A963F7"/>
    <w:rsid w:val="00A96AD8"/>
    <w:rsid w:val="00AA052C"/>
    <w:rsid w:val="00AA1E45"/>
    <w:rsid w:val="00AA2A24"/>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2278"/>
    <w:rsid w:val="00AD3367"/>
    <w:rsid w:val="00AD4126"/>
    <w:rsid w:val="00AD421C"/>
    <w:rsid w:val="00AD44FA"/>
    <w:rsid w:val="00AE070A"/>
    <w:rsid w:val="00AE101C"/>
    <w:rsid w:val="00AF0C18"/>
    <w:rsid w:val="00AF47C5"/>
    <w:rsid w:val="00AF5398"/>
    <w:rsid w:val="00B049AF"/>
    <w:rsid w:val="00B07242"/>
    <w:rsid w:val="00B10534"/>
    <w:rsid w:val="00B113DB"/>
    <w:rsid w:val="00B11D8A"/>
    <w:rsid w:val="00B12981"/>
    <w:rsid w:val="00B147DD"/>
    <w:rsid w:val="00B156FD"/>
    <w:rsid w:val="00B21F61"/>
    <w:rsid w:val="00B23045"/>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2120"/>
    <w:rsid w:val="00B54ABC"/>
    <w:rsid w:val="00B56FBE"/>
    <w:rsid w:val="00B62B58"/>
    <w:rsid w:val="00B65149"/>
    <w:rsid w:val="00B66567"/>
    <w:rsid w:val="00B66F52"/>
    <w:rsid w:val="00B66FE5"/>
    <w:rsid w:val="00B675B7"/>
    <w:rsid w:val="00B72880"/>
    <w:rsid w:val="00B758BF"/>
    <w:rsid w:val="00B818F3"/>
    <w:rsid w:val="00B827A6"/>
    <w:rsid w:val="00B831CE"/>
    <w:rsid w:val="00B86677"/>
    <w:rsid w:val="00B87131"/>
    <w:rsid w:val="00B9127B"/>
    <w:rsid w:val="00B91566"/>
    <w:rsid w:val="00B9320C"/>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D6082"/>
    <w:rsid w:val="00BE22F3"/>
    <w:rsid w:val="00BE49EE"/>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14D87"/>
    <w:rsid w:val="00C21540"/>
    <w:rsid w:val="00C21906"/>
    <w:rsid w:val="00C21BFA"/>
    <w:rsid w:val="00C24C8D"/>
    <w:rsid w:val="00C25FE2"/>
    <w:rsid w:val="00C26B53"/>
    <w:rsid w:val="00C279B2"/>
    <w:rsid w:val="00C33E50"/>
    <w:rsid w:val="00C34C20"/>
    <w:rsid w:val="00C35A3E"/>
    <w:rsid w:val="00C42130"/>
    <w:rsid w:val="00C423A4"/>
    <w:rsid w:val="00C44BF5"/>
    <w:rsid w:val="00C55232"/>
    <w:rsid w:val="00C553A4"/>
    <w:rsid w:val="00C55A06"/>
    <w:rsid w:val="00C55D03"/>
    <w:rsid w:val="00C601BC"/>
    <w:rsid w:val="00C6329F"/>
    <w:rsid w:val="00C63340"/>
    <w:rsid w:val="00C643F9"/>
    <w:rsid w:val="00C64E95"/>
    <w:rsid w:val="00C655FD"/>
    <w:rsid w:val="00C71372"/>
    <w:rsid w:val="00C72410"/>
    <w:rsid w:val="00C7287F"/>
    <w:rsid w:val="00C72D46"/>
    <w:rsid w:val="00C72F0E"/>
    <w:rsid w:val="00C80CB8"/>
    <w:rsid w:val="00C819F8"/>
    <w:rsid w:val="00C8248C"/>
    <w:rsid w:val="00C84E33"/>
    <w:rsid w:val="00C86D6F"/>
    <w:rsid w:val="00C905FC"/>
    <w:rsid w:val="00C92D03"/>
    <w:rsid w:val="00C9319C"/>
    <w:rsid w:val="00C9435D"/>
    <w:rsid w:val="00C9517F"/>
    <w:rsid w:val="00C96741"/>
    <w:rsid w:val="00CA2D1B"/>
    <w:rsid w:val="00CA482B"/>
    <w:rsid w:val="00CA662A"/>
    <w:rsid w:val="00CA7AFD"/>
    <w:rsid w:val="00CA7C3C"/>
    <w:rsid w:val="00CB0189"/>
    <w:rsid w:val="00CB0BA2"/>
    <w:rsid w:val="00CB1A42"/>
    <w:rsid w:val="00CB1B0C"/>
    <w:rsid w:val="00CB2C0B"/>
    <w:rsid w:val="00CB517D"/>
    <w:rsid w:val="00CC038D"/>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44B1"/>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32719"/>
    <w:rsid w:val="00D33333"/>
    <w:rsid w:val="00D352A2"/>
    <w:rsid w:val="00D40A83"/>
    <w:rsid w:val="00D4162B"/>
    <w:rsid w:val="00D4514F"/>
    <w:rsid w:val="00D451E2"/>
    <w:rsid w:val="00D4545E"/>
    <w:rsid w:val="00D45E89"/>
    <w:rsid w:val="00D45E8D"/>
    <w:rsid w:val="00D466AE"/>
    <w:rsid w:val="00D4734F"/>
    <w:rsid w:val="00D51BF3"/>
    <w:rsid w:val="00D63276"/>
    <w:rsid w:val="00D66846"/>
    <w:rsid w:val="00D675FB"/>
    <w:rsid w:val="00D71F25"/>
    <w:rsid w:val="00D77031"/>
    <w:rsid w:val="00D84941"/>
    <w:rsid w:val="00D84FA1"/>
    <w:rsid w:val="00D851F0"/>
    <w:rsid w:val="00D86DB7"/>
    <w:rsid w:val="00D926D0"/>
    <w:rsid w:val="00D93030"/>
    <w:rsid w:val="00D950E1"/>
    <w:rsid w:val="00D952A6"/>
    <w:rsid w:val="00D97F99"/>
    <w:rsid w:val="00DA19E7"/>
    <w:rsid w:val="00DA1E08"/>
    <w:rsid w:val="00DA24F8"/>
    <w:rsid w:val="00DA28E8"/>
    <w:rsid w:val="00DA38D3"/>
    <w:rsid w:val="00DA3932"/>
    <w:rsid w:val="00DA64F8"/>
    <w:rsid w:val="00DA6C15"/>
    <w:rsid w:val="00DA7370"/>
    <w:rsid w:val="00DB38EE"/>
    <w:rsid w:val="00DB498B"/>
    <w:rsid w:val="00DB66CA"/>
    <w:rsid w:val="00DB6BCA"/>
    <w:rsid w:val="00DC0321"/>
    <w:rsid w:val="00DC0823"/>
    <w:rsid w:val="00DC3067"/>
    <w:rsid w:val="00DC370B"/>
    <w:rsid w:val="00DC5B90"/>
    <w:rsid w:val="00DD00F2"/>
    <w:rsid w:val="00DD00FF"/>
    <w:rsid w:val="00DD0619"/>
    <w:rsid w:val="00DD07FB"/>
    <w:rsid w:val="00DD25C6"/>
    <w:rsid w:val="00DD54B0"/>
    <w:rsid w:val="00DD57EE"/>
    <w:rsid w:val="00DD6BCC"/>
    <w:rsid w:val="00DE0A4B"/>
    <w:rsid w:val="00DE2410"/>
    <w:rsid w:val="00DE2939"/>
    <w:rsid w:val="00DE51F0"/>
    <w:rsid w:val="00DE6E81"/>
    <w:rsid w:val="00DE703F"/>
    <w:rsid w:val="00DE7595"/>
    <w:rsid w:val="00DF15BE"/>
    <w:rsid w:val="00DF1961"/>
    <w:rsid w:val="00DF44DE"/>
    <w:rsid w:val="00E01138"/>
    <w:rsid w:val="00E02DFB"/>
    <w:rsid w:val="00E030F9"/>
    <w:rsid w:val="00E0311A"/>
    <w:rsid w:val="00E03138"/>
    <w:rsid w:val="00E06404"/>
    <w:rsid w:val="00E11A85"/>
    <w:rsid w:val="00E12495"/>
    <w:rsid w:val="00E15CCD"/>
    <w:rsid w:val="00E202EF"/>
    <w:rsid w:val="00E20878"/>
    <w:rsid w:val="00E210B5"/>
    <w:rsid w:val="00E2552F"/>
    <w:rsid w:val="00E3137A"/>
    <w:rsid w:val="00E32CCF"/>
    <w:rsid w:val="00E34A98"/>
    <w:rsid w:val="00E35D1E"/>
    <w:rsid w:val="00E364F9"/>
    <w:rsid w:val="00E365FA"/>
    <w:rsid w:val="00E40C94"/>
    <w:rsid w:val="00E43C00"/>
    <w:rsid w:val="00E44A83"/>
    <w:rsid w:val="00E502C1"/>
    <w:rsid w:val="00E502DD"/>
    <w:rsid w:val="00E50D3A"/>
    <w:rsid w:val="00E51387"/>
    <w:rsid w:val="00E51E68"/>
    <w:rsid w:val="00E52EFD"/>
    <w:rsid w:val="00E5408A"/>
    <w:rsid w:val="00E56800"/>
    <w:rsid w:val="00E60CD7"/>
    <w:rsid w:val="00E62FF9"/>
    <w:rsid w:val="00E635D6"/>
    <w:rsid w:val="00E639BC"/>
    <w:rsid w:val="00E664CC"/>
    <w:rsid w:val="00E70388"/>
    <w:rsid w:val="00E70F92"/>
    <w:rsid w:val="00E74C54"/>
    <w:rsid w:val="00E77A03"/>
    <w:rsid w:val="00E80FA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1679"/>
    <w:rsid w:val="00EA58D1"/>
    <w:rsid w:val="00EA61BC"/>
    <w:rsid w:val="00EA681A"/>
    <w:rsid w:val="00EA735B"/>
    <w:rsid w:val="00EB1E69"/>
    <w:rsid w:val="00EB2086"/>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46BD"/>
    <w:rsid w:val="00F157A9"/>
    <w:rsid w:val="00F25BB6"/>
    <w:rsid w:val="00F26B7E"/>
    <w:rsid w:val="00F27A3B"/>
    <w:rsid w:val="00F33817"/>
    <w:rsid w:val="00F420D5"/>
    <w:rsid w:val="00F451EA"/>
    <w:rsid w:val="00F45447"/>
    <w:rsid w:val="00F456C6"/>
    <w:rsid w:val="00F4577B"/>
    <w:rsid w:val="00F46496"/>
    <w:rsid w:val="00F474D0"/>
    <w:rsid w:val="00F50179"/>
    <w:rsid w:val="00F56511"/>
    <w:rsid w:val="00F6194E"/>
    <w:rsid w:val="00F623AC"/>
    <w:rsid w:val="00F6412A"/>
    <w:rsid w:val="00F65893"/>
    <w:rsid w:val="00F66A4A"/>
    <w:rsid w:val="00F71E22"/>
    <w:rsid w:val="00F72142"/>
    <w:rsid w:val="00F72AE7"/>
    <w:rsid w:val="00F843C8"/>
    <w:rsid w:val="00F84934"/>
    <w:rsid w:val="00F84FD0"/>
    <w:rsid w:val="00F859A8"/>
    <w:rsid w:val="00F9108B"/>
    <w:rsid w:val="00F91349"/>
    <w:rsid w:val="00F93A8A"/>
    <w:rsid w:val="00F95248"/>
    <w:rsid w:val="00F956A9"/>
    <w:rsid w:val="00F963ED"/>
    <w:rsid w:val="00F966CF"/>
    <w:rsid w:val="00F96CAE"/>
    <w:rsid w:val="00F97C99"/>
    <w:rsid w:val="00FA662D"/>
    <w:rsid w:val="00FA73B1"/>
    <w:rsid w:val="00FB0CB9"/>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4BCE"/>
    <w:rsid w:val="00FE54AE"/>
    <w:rsid w:val="00FE576A"/>
    <w:rsid w:val="00FE61CF"/>
    <w:rsid w:val="00FE7E79"/>
    <w:rsid w:val="00FF3E7D"/>
    <w:rsid w:val="00FF5B99"/>
    <w:rsid w:val="00FF730C"/>
    <w:rsid w:val="00FF73F4"/>
    <w:rsid w:val="00FF7CE4"/>
    <w:rsid w:val="00FF7E39"/>
    <w:rsid w:val="014F03EF"/>
    <w:rsid w:val="015709D8"/>
    <w:rsid w:val="01D2103B"/>
    <w:rsid w:val="028C25F9"/>
    <w:rsid w:val="02CB7BFD"/>
    <w:rsid w:val="02CB7F49"/>
    <w:rsid w:val="03103A25"/>
    <w:rsid w:val="03CC0A19"/>
    <w:rsid w:val="04374264"/>
    <w:rsid w:val="049C29A2"/>
    <w:rsid w:val="05BF46F2"/>
    <w:rsid w:val="05D75397"/>
    <w:rsid w:val="063522A9"/>
    <w:rsid w:val="06CB6ADC"/>
    <w:rsid w:val="071023CF"/>
    <w:rsid w:val="080B2E4B"/>
    <w:rsid w:val="084C024B"/>
    <w:rsid w:val="08801B15"/>
    <w:rsid w:val="09AA4D5C"/>
    <w:rsid w:val="09CE72B5"/>
    <w:rsid w:val="0B2B033E"/>
    <w:rsid w:val="0B905C6E"/>
    <w:rsid w:val="0B963273"/>
    <w:rsid w:val="0BFA105B"/>
    <w:rsid w:val="0C7240DF"/>
    <w:rsid w:val="0D020A0B"/>
    <w:rsid w:val="0D96038B"/>
    <w:rsid w:val="0DF8767D"/>
    <w:rsid w:val="0E7A3903"/>
    <w:rsid w:val="0E9E7571"/>
    <w:rsid w:val="102B2F94"/>
    <w:rsid w:val="1105220F"/>
    <w:rsid w:val="12145A02"/>
    <w:rsid w:val="12B97DBE"/>
    <w:rsid w:val="12ED5CBA"/>
    <w:rsid w:val="13001549"/>
    <w:rsid w:val="13FD21A1"/>
    <w:rsid w:val="14CF5677"/>
    <w:rsid w:val="15316332"/>
    <w:rsid w:val="155D51BC"/>
    <w:rsid w:val="1565422D"/>
    <w:rsid w:val="156B03FB"/>
    <w:rsid w:val="15D32BB5"/>
    <w:rsid w:val="15EA64E1"/>
    <w:rsid w:val="16D82560"/>
    <w:rsid w:val="17CC21BB"/>
    <w:rsid w:val="18E16BD5"/>
    <w:rsid w:val="19491B32"/>
    <w:rsid w:val="199528C6"/>
    <w:rsid w:val="1A924CA7"/>
    <w:rsid w:val="1AA6515F"/>
    <w:rsid w:val="1AB752FE"/>
    <w:rsid w:val="1B593EEC"/>
    <w:rsid w:val="1B7ECB64"/>
    <w:rsid w:val="1B8371F7"/>
    <w:rsid w:val="1BDB320D"/>
    <w:rsid w:val="1D176218"/>
    <w:rsid w:val="1D1F492F"/>
    <w:rsid w:val="1DFE39E7"/>
    <w:rsid w:val="1E451DC9"/>
    <w:rsid w:val="1EA04593"/>
    <w:rsid w:val="1F19526C"/>
    <w:rsid w:val="1F1B54DA"/>
    <w:rsid w:val="1FF95748"/>
    <w:rsid w:val="204316D9"/>
    <w:rsid w:val="205B0703"/>
    <w:rsid w:val="206472BB"/>
    <w:rsid w:val="212740C7"/>
    <w:rsid w:val="21425FCD"/>
    <w:rsid w:val="216A1D1B"/>
    <w:rsid w:val="21AD4F92"/>
    <w:rsid w:val="2278570F"/>
    <w:rsid w:val="22AE51CE"/>
    <w:rsid w:val="23893F6E"/>
    <w:rsid w:val="23A10B26"/>
    <w:rsid w:val="23AE69D9"/>
    <w:rsid w:val="241D5774"/>
    <w:rsid w:val="242D1170"/>
    <w:rsid w:val="250A560E"/>
    <w:rsid w:val="2558147C"/>
    <w:rsid w:val="2590283A"/>
    <w:rsid w:val="261D2AB6"/>
    <w:rsid w:val="265E1B33"/>
    <w:rsid w:val="26994D12"/>
    <w:rsid w:val="27172AC4"/>
    <w:rsid w:val="27C76682"/>
    <w:rsid w:val="27EC7E96"/>
    <w:rsid w:val="281A6282"/>
    <w:rsid w:val="29127DD1"/>
    <w:rsid w:val="293164A9"/>
    <w:rsid w:val="29635D58"/>
    <w:rsid w:val="2A391AB9"/>
    <w:rsid w:val="2A64465C"/>
    <w:rsid w:val="2B7F799F"/>
    <w:rsid w:val="2BBF7F03"/>
    <w:rsid w:val="2BF13CCD"/>
    <w:rsid w:val="2C515C9D"/>
    <w:rsid w:val="2C5F50DB"/>
    <w:rsid w:val="2CCD0296"/>
    <w:rsid w:val="2D135631"/>
    <w:rsid w:val="2D1F486A"/>
    <w:rsid w:val="2D225C02"/>
    <w:rsid w:val="2D400E56"/>
    <w:rsid w:val="2D5B72F6"/>
    <w:rsid w:val="2D99461C"/>
    <w:rsid w:val="2DE2132D"/>
    <w:rsid w:val="2E497DF1"/>
    <w:rsid w:val="2F082EE8"/>
    <w:rsid w:val="2F321081"/>
    <w:rsid w:val="2FC749B6"/>
    <w:rsid w:val="30B464F7"/>
    <w:rsid w:val="3100544C"/>
    <w:rsid w:val="310221F1"/>
    <w:rsid w:val="310224D9"/>
    <w:rsid w:val="31691807"/>
    <w:rsid w:val="3201255D"/>
    <w:rsid w:val="323C7FD3"/>
    <w:rsid w:val="32560D2E"/>
    <w:rsid w:val="33272EB9"/>
    <w:rsid w:val="332E2089"/>
    <w:rsid w:val="3396464F"/>
    <w:rsid w:val="34126881"/>
    <w:rsid w:val="341E1D1F"/>
    <w:rsid w:val="34E826F0"/>
    <w:rsid w:val="34FB2164"/>
    <w:rsid w:val="34FF38FF"/>
    <w:rsid w:val="362D24BD"/>
    <w:rsid w:val="363976F7"/>
    <w:rsid w:val="36E01591"/>
    <w:rsid w:val="37BF42C8"/>
    <w:rsid w:val="37D72911"/>
    <w:rsid w:val="382C5AD5"/>
    <w:rsid w:val="38AE3672"/>
    <w:rsid w:val="38CC12C7"/>
    <w:rsid w:val="38F30332"/>
    <w:rsid w:val="39187E65"/>
    <w:rsid w:val="397C4354"/>
    <w:rsid w:val="3A082A4A"/>
    <w:rsid w:val="3A8A3C6B"/>
    <w:rsid w:val="3B1D688D"/>
    <w:rsid w:val="3BDC6748"/>
    <w:rsid w:val="3BF14E14"/>
    <w:rsid w:val="3BF78805"/>
    <w:rsid w:val="3C725F2A"/>
    <w:rsid w:val="3C787FC6"/>
    <w:rsid w:val="3CD008BD"/>
    <w:rsid w:val="3CDA2979"/>
    <w:rsid w:val="3CDA4AD1"/>
    <w:rsid w:val="3D516CC2"/>
    <w:rsid w:val="3DE44FEE"/>
    <w:rsid w:val="3E82374C"/>
    <w:rsid w:val="3ECB1DC0"/>
    <w:rsid w:val="3EE002FD"/>
    <w:rsid w:val="3F3A3AE5"/>
    <w:rsid w:val="3F5860E5"/>
    <w:rsid w:val="3F5C3171"/>
    <w:rsid w:val="3FE759C3"/>
    <w:rsid w:val="3FFE9EDA"/>
    <w:rsid w:val="401F09AC"/>
    <w:rsid w:val="402A6765"/>
    <w:rsid w:val="4037219F"/>
    <w:rsid w:val="408B48CA"/>
    <w:rsid w:val="40B776EF"/>
    <w:rsid w:val="40FA31CC"/>
    <w:rsid w:val="411727EA"/>
    <w:rsid w:val="41F220D7"/>
    <w:rsid w:val="422C5A26"/>
    <w:rsid w:val="423C333C"/>
    <w:rsid w:val="42D146C4"/>
    <w:rsid w:val="432A5610"/>
    <w:rsid w:val="4339338B"/>
    <w:rsid w:val="443B670C"/>
    <w:rsid w:val="44850AA8"/>
    <w:rsid w:val="45344EFF"/>
    <w:rsid w:val="4568104C"/>
    <w:rsid w:val="46CA5EBA"/>
    <w:rsid w:val="47117910"/>
    <w:rsid w:val="472745EF"/>
    <w:rsid w:val="475353E4"/>
    <w:rsid w:val="476B6BD2"/>
    <w:rsid w:val="478414DA"/>
    <w:rsid w:val="47AF59D2"/>
    <w:rsid w:val="4900334A"/>
    <w:rsid w:val="49445CE4"/>
    <w:rsid w:val="49951CE4"/>
    <w:rsid w:val="4A1C1330"/>
    <w:rsid w:val="4A474C35"/>
    <w:rsid w:val="4AAC2F7F"/>
    <w:rsid w:val="4AC21F79"/>
    <w:rsid w:val="4B8D5369"/>
    <w:rsid w:val="4D10183F"/>
    <w:rsid w:val="4D5944BC"/>
    <w:rsid w:val="4D6B1040"/>
    <w:rsid w:val="4E667D18"/>
    <w:rsid w:val="4ECE0305"/>
    <w:rsid w:val="4EEC8FAB"/>
    <w:rsid w:val="4F24461B"/>
    <w:rsid w:val="4F6C6998"/>
    <w:rsid w:val="503B2506"/>
    <w:rsid w:val="50A43A3C"/>
    <w:rsid w:val="50C555A5"/>
    <w:rsid w:val="50D346EC"/>
    <w:rsid w:val="51013490"/>
    <w:rsid w:val="51792ABD"/>
    <w:rsid w:val="519D39D2"/>
    <w:rsid w:val="520B14BC"/>
    <w:rsid w:val="5245551B"/>
    <w:rsid w:val="5302488E"/>
    <w:rsid w:val="53BB7609"/>
    <w:rsid w:val="546729B4"/>
    <w:rsid w:val="547C216E"/>
    <w:rsid w:val="55322378"/>
    <w:rsid w:val="55506E94"/>
    <w:rsid w:val="556C5CD9"/>
    <w:rsid w:val="56306DF2"/>
    <w:rsid w:val="565FC11F"/>
    <w:rsid w:val="56A472D5"/>
    <w:rsid w:val="56B83768"/>
    <w:rsid w:val="576D42A0"/>
    <w:rsid w:val="577A47DA"/>
    <w:rsid w:val="57C06AC6"/>
    <w:rsid w:val="585C6973"/>
    <w:rsid w:val="587E46F9"/>
    <w:rsid w:val="590F5946"/>
    <w:rsid w:val="597016DF"/>
    <w:rsid w:val="5A53196E"/>
    <w:rsid w:val="5A744996"/>
    <w:rsid w:val="5AC736EE"/>
    <w:rsid w:val="5B7F7F23"/>
    <w:rsid w:val="5B9A7E16"/>
    <w:rsid w:val="5C1C3742"/>
    <w:rsid w:val="5D8877D2"/>
    <w:rsid w:val="5DFB5198"/>
    <w:rsid w:val="5E1E252F"/>
    <w:rsid w:val="5E496678"/>
    <w:rsid w:val="5EAD0C5D"/>
    <w:rsid w:val="5EC936E5"/>
    <w:rsid w:val="5EEB2D9E"/>
    <w:rsid w:val="5EFD226D"/>
    <w:rsid w:val="5F6D12E1"/>
    <w:rsid w:val="5FC4506B"/>
    <w:rsid w:val="5FFE1418"/>
    <w:rsid w:val="604E0953"/>
    <w:rsid w:val="60502F4F"/>
    <w:rsid w:val="61527660"/>
    <w:rsid w:val="61DB1D70"/>
    <w:rsid w:val="620A56D7"/>
    <w:rsid w:val="623D1131"/>
    <w:rsid w:val="625C65B0"/>
    <w:rsid w:val="62B828A9"/>
    <w:rsid w:val="63BE65AF"/>
    <w:rsid w:val="63C94F54"/>
    <w:rsid w:val="63ED0C43"/>
    <w:rsid w:val="640E2967"/>
    <w:rsid w:val="643339FD"/>
    <w:rsid w:val="64554E95"/>
    <w:rsid w:val="64EF3E61"/>
    <w:rsid w:val="64F56F20"/>
    <w:rsid w:val="65416806"/>
    <w:rsid w:val="66714BC8"/>
    <w:rsid w:val="66F44E96"/>
    <w:rsid w:val="677B44D5"/>
    <w:rsid w:val="67D913BC"/>
    <w:rsid w:val="686D359E"/>
    <w:rsid w:val="6987701B"/>
    <w:rsid w:val="69DF8BC5"/>
    <w:rsid w:val="69E30EFB"/>
    <w:rsid w:val="6A372C18"/>
    <w:rsid w:val="6A924675"/>
    <w:rsid w:val="6AC44FCC"/>
    <w:rsid w:val="6AF428B7"/>
    <w:rsid w:val="6B0B19AE"/>
    <w:rsid w:val="6B587C9F"/>
    <w:rsid w:val="6BE77333"/>
    <w:rsid w:val="6BF26BF7"/>
    <w:rsid w:val="6C9F6852"/>
    <w:rsid w:val="6CA7553A"/>
    <w:rsid w:val="6CC31D4C"/>
    <w:rsid w:val="6CC462B9"/>
    <w:rsid w:val="6CCA6577"/>
    <w:rsid w:val="6CDC5E35"/>
    <w:rsid w:val="6D60228F"/>
    <w:rsid w:val="6D932D34"/>
    <w:rsid w:val="6DD549D6"/>
    <w:rsid w:val="6DE35AA5"/>
    <w:rsid w:val="6DF85FAA"/>
    <w:rsid w:val="6E1C6841"/>
    <w:rsid w:val="6E250FD9"/>
    <w:rsid w:val="6E3D4575"/>
    <w:rsid w:val="6E6F6906"/>
    <w:rsid w:val="6E96010E"/>
    <w:rsid w:val="6E970129"/>
    <w:rsid w:val="6EF56BFD"/>
    <w:rsid w:val="6EFBF687"/>
    <w:rsid w:val="6F375468"/>
    <w:rsid w:val="6F3B0C3C"/>
    <w:rsid w:val="6F3F5AF0"/>
    <w:rsid w:val="6F4333B0"/>
    <w:rsid w:val="6F604B04"/>
    <w:rsid w:val="6F75155C"/>
    <w:rsid w:val="6FA599A2"/>
    <w:rsid w:val="6FD19AED"/>
    <w:rsid w:val="6FEC0000"/>
    <w:rsid w:val="71464719"/>
    <w:rsid w:val="71713B67"/>
    <w:rsid w:val="72930C07"/>
    <w:rsid w:val="733D22D8"/>
    <w:rsid w:val="73DB6751"/>
    <w:rsid w:val="74575EBA"/>
    <w:rsid w:val="74AF312B"/>
    <w:rsid w:val="7555227F"/>
    <w:rsid w:val="75B110C4"/>
    <w:rsid w:val="75DC3FD7"/>
    <w:rsid w:val="75F7EAEC"/>
    <w:rsid w:val="75FC5B3E"/>
    <w:rsid w:val="76C05D43"/>
    <w:rsid w:val="76E41E54"/>
    <w:rsid w:val="77235084"/>
    <w:rsid w:val="77C9247C"/>
    <w:rsid w:val="77DEAC2B"/>
    <w:rsid w:val="782C3178"/>
    <w:rsid w:val="784A64D9"/>
    <w:rsid w:val="78997661"/>
    <w:rsid w:val="78FFA7C8"/>
    <w:rsid w:val="79A656C4"/>
    <w:rsid w:val="79EF7072"/>
    <w:rsid w:val="7A200A80"/>
    <w:rsid w:val="7A5051DB"/>
    <w:rsid w:val="7A7B3420"/>
    <w:rsid w:val="7AF6338B"/>
    <w:rsid w:val="7B1D57BC"/>
    <w:rsid w:val="7B5178B1"/>
    <w:rsid w:val="7BEFE0C6"/>
    <w:rsid w:val="7BF618F4"/>
    <w:rsid w:val="7C4E7203"/>
    <w:rsid w:val="7D264462"/>
    <w:rsid w:val="7D7FA260"/>
    <w:rsid w:val="7D9422CE"/>
    <w:rsid w:val="7DA6F0F8"/>
    <w:rsid w:val="7DDDF035"/>
    <w:rsid w:val="7E1D7D7F"/>
    <w:rsid w:val="7E7551BA"/>
    <w:rsid w:val="7E7C2E97"/>
    <w:rsid w:val="7E9101A1"/>
    <w:rsid w:val="7EBE3308"/>
    <w:rsid w:val="7F36238F"/>
    <w:rsid w:val="7F7FDDA8"/>
    <w:rsid w:val="7FB2B543"/>
    <w:rsid w:val="7FBF303C"/>
    <w:rsid w:val="7FC72FAD"/>
    <w:rsid w:val="7FE707E4"/>
    <w:rsid w:val="7FFE4CDC"/>
    <w:rsid w:val="7FFF4972"/>
    <w:rsid w:val="8F6FE9C9"/>
    <w:rsid w:val="99BB9AFA"/>
    <w:rsid w:val="9AEC8356"/>
    <w:rsid w:val="9BAFC770"/>
    <w:rsid w:val="9DBF257E"/>
    <w:rsid w:val="9FDFFC47"/>
    <w:rsid w:val="AB6FF76F"/>
    <w:rsid w:val="ADFAFD7F"/>
    <w:rsid w:val="B2F3E1B3"/>
    <w:rsid w:val="B6F62B83"/>
    <w:rsid w:val="BBD77F83"/>
    <w:rsid w:val="BBF489B8"/>
    <w:rsid w:val="BDE27AFA"/>
    <w:rsid w:val="BDFEB12B"/>
    <w:rsid w:val="BE75D502"/>
    <w:rsid w:val="BF53EC06"/>
    <w:rsid w:val="CBFFCD88"/>
    <w:rsid w:val="D3FC875C"/>
    <w:rsid w:val="DA0FB76B"/>
    <w:rsid w:val="DBFEC71F"/>
    <w:rsid w:val="E2D7D4E0"/>
    <w:rsid w:val="E7BFC7D5"/>
    <w:rsid w:val="EB69C8E7"/>
    <w:rsid w:val="EBCFB893"/>
    <w:rsid w:val="EE7FB845"/>
    <w:rsid w:val="EF349C81"/>
    <w:rsid w:val="EFF714F9"/>
    <w:rsid w:val="F5FF6137"/>
    <w:rsid w:val="FACC6A73"/>
    <w:rsid w:val="FCDFA82B"/>
    <w:rsid w:val="FD6F2C33"/>
    <w:rsid w:val="FE77D62F"/>
    <w:rsid w:val="FF5F97D8"/>
    <w:rsid w:val="FF6F1E69"/>
    <w:rsid w:val="FFF63CDC"/>
    <w:rsid w:val="FFFE4E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8"/>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9"/>
    <w:qFormat/>
    <w:uiPriority w:val="0"/>
    <w:pPr>
      <w:keepNext/>
      <w:keepLines/>
      <w:spacing w:before="260" w:after="260" w:line="416" w:lineRule="auto"/>
      <w:outlineLvl w:val="2"/>
    </w:pPr>
    <w:rPr>
      <w:b/>
      <w:bCs/>
      <w:sz w:val="32"/>
      <w:szCs w:val="32"/>
    </w:rPr>
  </w:style>
  <w:style w:type="paragraph" w:styleId="5">
    <w:name w:val="heading 4"/>
    <w:basedOn w:val="1"/>
    <w:next w:val="1"/>
    <w:link w:val="40"/>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1"/>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2"/>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3"/>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4"/>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5"/>
    <w:qFormat/>
    <w:uiPriority w:val="0"/>
    <w:pPr>
      <w:keepNext/>
      <w:keepLines/>
      <w:adjustRightInd/>
      <w:spacing w:before="240" w:after="64" w:line="320" w:lineRule="auto"/>
      <w:outlineLvl w:val="8"/>
    </w:pPr>
    <w:rPr>
      <w:rFonts w:ascii="Arial" w:hAnsi="Arial" w:eastAsia="黑体"/>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semiHidden/>
    <w:unhideWhenUsed/>
    <w:qFormat/>
    <w:uiPriority w:val="99"/>
    <w:pPr>
      <w:jc w:val="left"/>
    </w:pPr>
  </w:style>
  <w:style w:type="paragraph" w:styleId="14">
    <w:name w:val="Body Text"/>
    <w:basedOn w:val="1"/>
    <w:link w:val="89"/>
    <w:qFormat/>
    <w:uiPriority w:val="0"/>
    <w:pPr>
      <w:spacing w:after="12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Balloon Text"/>
    <w:basedOn w:val="1"/>
    <w:link w:val="48"/>
    <w:semiHidden/>
    <w:unhideWhenUsed/>
    <w:qFormat/>
    <w:uiPriority w:val="99"/>
    <w:rPr>
      <w:sz w:val="18"/>
      <w:szCs w:val="18"/>
    </w:rPr>
  </w:style>
  <w:style w:type="paragraph" w:styleId="18">
    <w:name w:val="footer"/>
    <w:basedOn w:val="1"/>
    <w:link w:val="47"/>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6"/>
    <w:qFormat/>
    <w:uiPriority w:val="99"/>
    <w:pPr>
      <w:tabs>
        <w:tab w:val="center" w:pos="4153"/>
        <w:tab w:val="right" w:pos="8306"/>
      </w:tabs>
      <w:adjustRightInd/>
      <w:snapToGrid w:val="0"/>
      <w:jc w:val="center"/>
    </w:pPr>
    <w:rPr>
      <w:sz w:val="18"/>
      <w:szCs w:val="18"/>
    </w:rPr>
  </w:style>
  <w:style w:type="paragraph" w:styleId="20">
    <w:name w:val="toc 1"/>
    <w:basedOn w:val="1"/>
    <w:next w:val="1"/>
    <w:unhideWhenUsed/>
    <w:qFormat/>
    <w:uiPriority w:val="39"/>
    <w:rPr>
      <w:rFonts w:ascii="宋体"/>
    </w:rPr>
  </w:style>
  <w:style w:type="paragraph" w:styleId="21">
    <w:name w:val="toc 4"/>
    <w:basedOn w:val="1"/>
    <w:next w:val="1"/>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2"/>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unhideWhenUsed/>
    <w:qFormat/>
    <w:uiPriority w:val="39"/>
    <w:pPr>
      <w:tabs>
        <w:tab w:val="right" w:leader="dot" w:pos="9344"/>
      </w:tabs>
      <w:spacing w:line="300" w:lineRule="exact"/>
      <w:ind w:left="210"/>
    </w:pPr>
    <w:rPr>
      <w:rFonts w:ascii="宋体"/>
    </w:rPr>
  </w:style>
  <w:style w:type="paragraph" w:styleId="26">
    <w:name w:val="Normal (Web)"/>
    <w:basedOn w:val="1"/>
    <w:semiHidden/>
    <w:unhideWhenUsed/>
    <w:qFormat/>
    <w:uiPriority w:val="99"/>
    <w:rPr>
      <w:sz w:val="24"/>
    </w:rPr>
  </w:style>
  <w:style w:type="paragraph" w:styleId="27">
    <w:name w:val="Title"/>
    <w:basedOn w:val="1"/>
    <w:link w:val="51"/>
    <w:qFormat/>
    <w:uiPriority w:val="0"/>
    <w:pPr>
      <w:spacing w:before="240" w:after="60"/>
      <w:jc w:val="center"/>
      <w:outlineLvl w:val="0"/>
    </w:pPr>
    <w:rPr>
      <w:rFonts w:ascii="Arial" w:hAnsi="Arial" w:cs="Arial"/>
      <w:b/>
      <w:bCs/>
      <w:sz w:val="32"/>
      <w:szCs w:val="32"/>
    </w:rPr>
  </w:style>
  <w:style w:type="table" w:styleId="29">
    <w:name w:val="Table Grid"/>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qFormat/>
    <w:uiPriority w:val="22"/>
    <w:rPr>
      <w:b/>
      <w:bCs/>
    </w:rPr>
  </w:style>
  <w:style w:type="character" w:styleId="32">
    <w:name w:val="page number"/>
    <w:qFormat/>
    <w:uiPriority w:val="0"/>
    <w:rPr>
      <w:rFonts w:ascii="宋体" w:hAnsi="Times New Roman" w:eastAsia="宋体"/>
      <w:sz w:val="18"/>
    </w:rPr>
  </w:style>
  <w:style w:type="character" w:styleId="33">
    <w:name w:val="Emphasis"/>
    <w:qFormat/>
    <w:uiPriority w:val="20"/>
    <w:rPr>
      <w:i/>
      <w:iCs/>
    </w:rPr>
  </w:style>
  <w:style w:type="character" w:styleId="34">
    <w:name w:val="Hyperlink"/>
    <w:qFormat/>
    <w:uiPriority w:val="99"/>
    <w:rPr>
      <w:rFonts w:ascii="宋体" w:hAnsi="Times New Roman" w:eastAsia="宋体"/>
      <w:color w:val="auto"/>
      <w:spacing w:val="0"/>
      <w:w w:val="100"/>
      <w:position w:val="0"/>
      <w:sz w:val="21"/>
      <w:u w:val="none"/>
      <w:vertAlign w:val="baseline"/>
    </w:rPr>
  </w:style>
  <w:style w:type="character" w:styleId="35">
    <w:name w:val="footnote reference"/>
    <w:semiHidden/>
    <w:qFormat/>
    <w:uiPriority w:val="0"/>
    <w:rPr>
      <w:rFonts w:ascii="宋体" w:hAnsi="宋体" w:eastAsia="宋体" w:cs="Times New Roman"/>
      <w:spacing w:val="0"/>
      <w:sz w:val="18"/>
      <w:vertAlign w:val="superscript"/>
    </w:rPr>
  </w:style>
  <w:style w:type="paragraph" w:customStyle="1" w:styleId="36">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37">
    <w:name w:val="标题 1 Char"/>
    <w:link w:val="2"/>
    <w:qFormat/>
    <w:uiPriority w:val="0"/>
    <w:rPr>
      <w:rFonts w:ascii="Times New Roman" w:hAnsi="Times New Roman" w:eastAsia="宋体" w:cs="Times New Roman"/>
      <w:b/>
      <w:bCs/>
      <w:kern w:val="44"/>
      <w:sz w:val="44"/>
      <w:szCs w:val="44"/>
    </w:rPr>
  </w:style>
  <w:style w:type="character" w:customStyle="1" w:styleId="38">
    <w:name w:val="标题 2 Char"/>
    <w:link w:val="3"/>
    <w:qFormat/>
    <w:uiPriority w:val="0"/>
    <w:rPr>
      <w:rFonts w:ascii="Arial" w:hAnsi="Arial" w:eastAsia="黑体" w:cs="Times New Roman"/>
      <w:b/>
      <w:bCs/>
      <w:sz w:val="32"/>
      <w:szCs w:val="32"/>
    </w:rPr>
  </w:style>
  <w:style w:type="character" w:customStyle="1" w:styleId="39">
    <w:name w:val="标题 3 Char"/>
    <w:link w:val="4"/>
    <w:qFormat/>
    <w:uiPriority w:val="0"/>
    <w:rPr>
      <w:rFonts w:ascii="Times New Roman" w:hAnsi="Times New Roman" w:eastAsia="宋体" w:cs="Times New Roman"/>
      <w:b/>
      <w:bCs/>
      <w:sz w:val="32"/>
      <w:szCs w:val="32"/>
    </w:rPr>
  </w:style>
  <w:style w:type="character" w:customStyle="1" w:styleId="40">
    <w:name w:val="标题 4 Char"/>
    <w:link w:val="5"/>
    <w:qFormat/>
    <w:uiPriority w:val="0"/>
    <w:rPr>
      <w:rFonts w:ascii="Arial" w:hAnsi="Arial" w:eastAsia="黑体" w:cs="Times New Roman"/>
      <w:b/>
      <w:bCs/>
      <w:sz w:val="28"/>
      <w:szCs w:val="28"/>
    </w:rPr>
  </w:style>
  <w:style w:type="character" w:customStyle="1" w:styleId="41">
    <w:name w:val="标题 5 Char"/>
    <w:link w:val="6"/>
    <w:qFormat/>
    <w:uiPriority w:val="0"/>
    <w:rPr>
      <w:rFonts w:ascii="Times New Roman" w:hAnsi="Times New Roman" w:eastAsia="宋体" w:cs="Times New Roman"/>
      <w:b/>
      <w:bCs/>
      <w:sz w:val="28"/>
      <w:szCs w:val="28"/>
    </w:rPr>
  </w:style>
  <w:style w:type="character" w:customStyle="1" w:styleId="42">
    <w:name w:val="标题 6 Char"/>
    <w:link w:val="7"/>
    <w:qFormat/>
    <w:uiPriority w:val="0"/>
    <w:rPr>
      <w:rFonts w:ascii="Arial" w:hAnsi="Arial" w:eastAsia="黑体" w:cs="Times New Roman"/>
      <w:b/>
      <w:bCs/>
      <w:sz w:val="24"/>
      <w:szCs w:val="24"/>
    </w:rPr>
  </w:style>
  <w:style w:type="character" w:customStyle="1" w:styleId="43">
    <w:name w:val="标题 7 Char"/>
    <w:link w:val="8"/>
    <w:qFormat/>
    <w:uiPriority w:val="0"/>
    <w:rPr>
      <w:rFonts w:ascii="Times New Roman" w:hAnsi="Times New Roman" w:eastAsia="宋体" w:cs="Times New Roman"/>
      <w:b/>
      <w:bCs/>
      <w:sz w:val="24"/>
      <w:szCs w:val="24"/>
    </w:rPr>
  </w:style>
  <w:style w:type="character" w:customStyle="1" w:styleId="44">
    <w:name w:val="标题 8 Char"/>
    <w:link w:val="9"/>
    <w:qFormat/>
    <w:uiPriority w:val="0"/>
    <w:rPr>
      <w:rFonts w:ascii="Arial" w:hAnsi="Arial" w:eastAsia="黑体" w:cs="Times New Roman"/>
      <w:sz w:val="24"/>
      <w:szCs w:val="24"/>
    </w:rPr>
  </w:style>
  <w:style w:type="character" w:customStyle="1" w:styleId="45">
    <w:name w:val="标题 9 Char"/>
    <w:link w:val="10"/>
    <w:qFormat/>
    <w:uiPriority w:val="0"/>
    <w:rPr>
      <w:rFonts w:ascii="Arial" w:hAnsi="Arial" w:eastAsia="黑体" w:cs="Times New Roman"/>
      <w:szCs w:val="21"/>
    </w:rPr>
  </w:style>
  <w:style w:type="character" w:customStyle="1" w:styleId="46">
    <w:name w:val="页眉 Char"/>
    <w:link w:val="19"/>
    <w:qFormat/>
    <w:uiPriority w:val="99"/>
    <w:rPr>
      <w:rFonts w:ascii="Times New Roman" w:hAnsi="Times New Roman" w:eastAsia="宋体" w:cs="Times New Roman"/>
      <w:sz w:val="18"/>
      <w:szCs w:val="18"/>
    </w:rPr>
  </w:style>
  <w:style w:type="character" w:customStyle="1" w:styleId="47">
    <w:name w:val="页脚 Char"/>
    <w:link w:val="18"/>
    <w:qFormat/>
    <w:uiPriority w:val="99"/>
    <w:rPr>
      <w:rFonts w:ascii="宋体" w:hAnsi="Times New Roman" w:eastAsia="宋体" w:cs="Times New Roman"/>
      <w:sz w:val="18"/>
      <w:szCs w:val="18"/>
    </w:rPr>
  </w:style>
  <w:style w:type="character" w:customStyle="1" w:styleId="48">
    <w:name w:val="批注框文本 Char"/>
    <w:link w:val="17"/>
    <w:semiHidden/>
    <w:qFormat/>
    <w:uiPriority w:val="99"/>
    <w:rPr>
      <w:sz w:val="18"/>
      <w:szCs w:val="18"/>
    </w:rPr>
  </w:style>
  <w:style w:type="paragraph" w:styleId="49">
    <w:name w:val="Quote"/>
    <w:basedOn w:val="1"/>
    <w:next w:val="1"/>
    <w:link w:val="50"/>
    <w:qFormat/>
    <w:uiPriority w:val="29"/>
    <w:rPr>
      <w:i/>
      <w:iCs/>
      <w:color w:val="000000"/>
    </w:rPr>
  </w:style>
  <w:style w:type="character" w:customStyle="1" w:styleId="50">
    <w:name w:val="引用 Char"/>
    <w:link w:val="49"/>
    <w:qFormat/>
    <w:uiPriority w:val="29"/>
    <w:rPr>
      <w:i/>
      <w:iCs/>
      <w:color w:val="000000"/>
    </w:rPr>
  </w:style>
  <w:style w:type="character" w:customStyle="1" w:styleId="51">
    <w:name w:val="标题 Char"/>
    <w:link w:val="27"/>
    <w:qFormat/>
    <w:uiPriority w:val="0"/>
    <w:rPr>
      <w:rFonts w:ascii="Arial" w:hAnsi="Arial" w:eastAsia="宋体" w:cs="Arial"/>
      <w:b/>
      <w:bCs/>
      <w:sz w:val="32"/>
      <w:szCs w:val="32"/>
    </w:rPr>
  </w:style>
  <w:style w:type="paragraph" w:customStyle="1" w:styleId="52">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3">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4">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5">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6">
    <w:name w:val="标准书眉一"/>
    <w:qFormat/>
    <w:uiPriority w:val="0"/>
    <w:pPr>
      <w:jc w:val="both"/>
    </w:pPr>
    <w:rPr>
      <w:rFonts w:ascii="Times New Roman" w:hAnsi="Times New Roman" w:eastAsia="宋体" w:cs="Times New Roman"/>
      <w:lang w:val="en-US" w:eastAsia="zh-CN" w:bidi="ar-SA"/>
    </w:rPr>
  </w:style>
  <w:style w:type="paragraph" w:customStyle="1" w:styleId="57">
    <w:name w:val="标准文件_ICS"/>
    <w:basedOn w:val="1"/>
    <w:qFormat/>
    <w:uiPriority w:val="0"/>
    <w:pPr>
      <w:spacing w:line="0" w:lineRule="atLeast"/>
    </w:pPr>
    <w:rPr>
      <w:rFonts w:ascii="黑体" w:hAnsi="宋体" w:eastAsia="黑体"/>
    </w:rPr>
  </w:style>
  <w:style w:type="paragraph" w:customStyle="1" w:styleId="58">
    <w:name w:val="标准文件_标准正文"/>
    <w:basedOn w:val="1"/>
    <w:next w:val="59"/>
    <w:qFormat/>
    <w:uiPriority w:val="0"/>
    <w:pPr>
      <w:snapToGrid w:val="0"/>
      <w:ind w:firstLine="200" w:firstLineChars="200"/>
    </w:pPr>
    <w:rPr>
      <w:kern w:val="0"/>
    </w:rPr>
  </w:style>
  <w:style w:type="paragraph" w:customStyle="1" w:styleId="59">
    <w:name w:val="标准文件_段"/>
    <w:link w:val="18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0">
    <w:name w:val="标准文件_版本"/>
    <w:basedOn w:val="58"/>
    <w:qFormat/>
    <w:uiPriority w:val="0"/>
    <w:pPr>
      <w:adjustRightInd/>
      <w:snapToGrid/>
      <w:ind w:firstLine="0" w:firstLineChars="0"/>
    </w:pPr>
    <w:rPr>
      <w:rFonts w:ascii="宋体" w:hAnsi="宋体"/>
      <w:kern w:val="2"/>
    </w:rPr>
  </w:style>
  <w:style w:type="paragraph" w:customStyle="1" w:styleId="61">
    <w:name w:val="标准文件_标准部门"/>
    <w:basedOn w:val="1"/>
    <w:qFormat/>
    <w:uiPriority w:val="0"/>
    <w:pPr>
      <w:jc w:val="center"/>
    </w:pPr>
    <w:rPr>
      <w:rFonts w:ascii="黑体" w:eastAsia="黑体"/>
      <w:kern w:val="0"/>
      <w:sz w:val="44"/>
    </w:rPr>
  </w:style>
  <w:style w:type="paragraph" w:customStyle="1" w:styleId="62">
    <w:name w:val="标准文件_标准代替"/>
    <w:basedOn w:val="1"/>
    <w:next w:val="1"/>
    <w:qFormat/>
    <w:uiPriority w:val="0"/>
    <w:pPr>
      <w:spacing w:line="310" w:lineRule="exact"/>
      <w:jc w:val="right"/>
    </w:pPr>
    <w:rPr>
      <w:rFonts w:ascii="宋体" w:hAnsi="宋体"/>
      <w:kern w:val="0"/>
    </w:rPr>
  </w:style>
  <w:style w:type="paragraph" w:customStyle="1" w:styleId="63">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4">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5">
    <w:name w:val="标准文件_页眉偶数页"/>
    <w:basedOn w:val="64"/>
    <w:next w:val="1"/>
    <w:qFormat/>
    <w:uiPriority w:val="0"/>
    <w:pPr>
      <w:jc w:val="left"/>
    </w:pPr>
  </w:style>
  <w:style w:type="paragraph" w:customStyle="1" w:styleId="66">
    <w:name w:val="标准文件_参考文献标题"/>
    <w:basedOn w:val="1"/>
    <w:next w:val="1"/>
    <w:qFormat/>
    <w:uiPriority w:val="0"/>
    <w:pPr>
      <w:widowControl/>
      <w:shd w:val="clear" w:color="FFFFFF" w:fill="FFFFFF"/>
      <w:adjustRightInd/>
      <w:spacing w:before="580" w:afterLines="50" w:line="240" w:lineRule="auto"/>
      <w:jc w:val="center"/>
      <w:outlineLvl w:val="0"/>
    </w:pPr>
    <w:rPr>
      <w:rFonts w:ascii="黑体" w:eastAsia="黑体"/>
      <w:kern w:val="0"/>
    </w:rPr>
  </w:style>
  <w:style w:type="paragraph" w:customStyle="1" w:styleId="67">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8">
    <w:name w:val="标准文件_二级条标题"/>
    <w:next w:val="59"/>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character" w:customStyle="1" w:styleId="69">
    <w:name w:val="标准文件_发布"/>
    <w:qFormat/>
    <w:uiPriority w:val="0"/>
    <w:rPr>
      <w:rFonts w:ascii="黑体" w:eastAsia="黑体"/>
      <w:spacing w:val="0"/>
      <w:w w:val="100"/>
      <w:position w:val="3"/>
      <w:sz w:val="28"/>
    </w:rPr>
  </w:style>
  <w:style w:type="paragraph" w:customStyle="1" w:styleId="70">
    <w:name w:val="标准文件_方框数字列项"/>
    <w:basedOn w:val="59"/>
    <w:qFormat/>
    <w:uiPriority w:val="0"/>
    <w:pPr>
      <w:numPr>
        <w:ilvl w:val="0"/>
        <w:numId w:val="3"/>
      </w:numPr>
      <w:ind w:firstLine="0" w:firstLineChars="0"/>
    </w:pPr>
  </w:style>
  <w:style w:type="paragraph" w:customStyle="1" w:styleId="71">
    <w:name w:val="标准文件_封面标准编号"/>
    <w:basedOn w:val="1"/>
    <w:next w:val="62"/>
    <w:qFormat/>
    <w:uiPriority w:val="0"/>
    <w:pPr>
      <w:spacing w:line="310" w:lineRule="exact"/>
      <w:jc w:val="right"/>
    </w:pPr>
    <w:rPr>
      <w:rFonts w:ascii="黑体" w:eastAsia="黑体"/>
      <w:kern w:val="0"/>
      <w:sz w:val="28"/>
    </w:rPr>
  </w:style>
  <w:style w:type="paragraph" w:customStyle="1" w:styleId="72">
    <w:name w:val="标准文件_封面标准分类号"/>
    <w:basedOn w:val="1"/>
    <w:qFormat/>
    <w:uiPriority w:val="0"/>
    <w:rPr>
      <w:rFonts w:ascii="黑体" w:eastAsia="黑体"/>
      <w:b/>
      <w:kern w:val="0"/>
      <w:sz w:val="28"/>
    </w:rPr>
  </w:style>
  <w:style w:type="paragraph" w:customStyle="1" w:styleId="73">
    <w:name w:val="标准文件_封面标准名称"/>
    <w:basedOn w:val="1"/>
    <w:qFormat/>
    <w:uiPriority w:val="0"/>
    <w:pPr>
      <w:spacing w:line="240" w:lineRule="auto"/>
      <w:jc w:val="center"/>
    </w:pPr>
    <w:rPr>
      <w:rFonts w:ascii="黑体" w:eastAsia="黑体"/>
      <w:kern w:val="0"/>
      <w:sz w:val="52"/>
    </w:rPr>
  </w:style>
  <w:style w:type="paragraph" w:customStyle="1" w:styleId="74">
    <w:name w:val="标准文件_封面标准英文名称"/>
    <w:basedOn w:val="1"/>
    <w:qFormat/>
    <w:uiPriority w:val="0"/>
    <w:pPr>
      <w:spacing w:line="240" w:lineRule="auto"/>
      <w:jc w:val="center"/>
    </w:pPr>
    <w:rPr>
      <w:rFonts w:ascii="黑体" w:eastAsia="黑体"/>
      <w:b/>
      <w:sz w:val="28"/>
    </w:rPr>
  </w:style>
  <w:style w:type="paragraph" w:customStyle="1" w:styleId="75">
    <w:name w:val="标准文件_封面发布日期"/>
    <w:basedOn w:val="1"/>
    <w:qFormat/>
    <w:uiPriority w:val="0"/>
    <w:pPr>
      <w:spacing w:line="310" w:lineRule="exact"/>
    </w:pPr>
    <w:rPr>
      <w:rFonts w:ascii="黑体" w:eastAsia="黑体"/>
      <w:kern w:val="0"/>
      <w:sz w:val="28"/>
    </w:rPr>
  </w:style>
  <w:style w:type="paragraph" w:customStyle="1" w:styleId="76">
    <w:name w:val="标准文件_封面密级"/>
    <w:basedOn w:val="1"/>
    <w:qFormat/>
    <w:uiPriority w:val="0"/>
    <w:rPr>
      <w:rFonts w:eastAsia="黑体"/>
      <w:sz w:val="32"/>
    </w:rPr>
  </w:style>
  <w:style w:type="paragraph" w:customStyle="1" w:styleId="77">
    <w:name w:val="标准文件_封面实施日期"/>
    <w:basedOn w:val="1"/>
    <w:qFormat/>
    <w:uiPriority w:val="0"/>
    <w:pPr>
      <w:spacing w:line="310" w:lineRule="exact"/>
      <w:jc w:val="right"/>
    </w:pPr>
    <w:rPr>
      <w:rFonts w:ascii="黑体" w:eastAsia="黑体"/>
      <w:sz w:val="28"/>
    </w:rPr>
  </w:style>
  <w:style w:type="paragraph" w:customStyle="1" w:styleId="78">
    <w:name w:val="标准文件_封面抬头"/>
    <w:basedOn w:val="59"/>
    <w:qFormat/>
    <w:uiPriority w:val="0"/>
    <w:pPr>
      <w:adjustRightInd w:val="0"/>
      <w:spacing w:line="800" w:lineRule="exact"/>
      <w:ind w:firstLine="0" w:firstLineChars="0"/>
      <w:jc w:val="distribute"/>
    </w:pPr>
    <w:rPr>
      <w:rFonts w:ascii="黑体" w:eastAsia="黑体"/>
      <w:b/>
      <w:sz w:val="64"/>
    </w:rPr>
  </w:style>
  <w:style w:type="paragraph" w:customStyle="1" w:styleId="79">
    <w:name w:val="标准文件_附录标识"/>
    <w:next w:val="59"/>
    <w:qFormat/>
    <w:uiPriority w:val="0"/>
    <w:pPr>
      <w:numPr>
        <w:ilvl w:val="0"/>
        <w:numId w:val="4"/>
      </w:numPr>
      <w:shd w:val="clear" w:color="FFFFFF" w:fill="FFFFFF"/>
      <w:tabs>
        <w:tab w:val="left" w:pos="6406"/>
      </w:tabs>
      <w:spacing w:before="560" w:afterLines="50"/>
      <w:jc w:val="center"/>
      <w:outlineLvl w:val="0"/>
    </w:pPr>
    <w:rPr>
      <w:rFonts w:ascii="黑体" w:hAnsi="Times New Roman" w:eastAsia="黑体" w:cs="Times New Roman"/>
      <w:sz w:val="21"/>
      <w:lang w:val="en-US" w:eastAsia="zh-CN" w:bidi="ar-SA"/>
    </w:rPr>
  </w:style>
  <w:style w:type="paragraph" w:customStyle="1" w:styleId="80">
    <w:name w:val="标准文件_附录表标题"/>
    <w:next w:val="59"/>
    <w:qFormat/>
    <w:uiPriority w:val="0"/>
    <w:pPr>
      <w:numPr>
        <w:ilvl w:val="1"/>
        <w:numId w:val="5"/>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1">
    <w:name w:val="标准文件_附录一级条标题"/>
    <w:next w:val="59"/>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2">
    <w:name w:val="标准文件_附录二级条标题"/>
    <w:basedOn w:val="81"/>
    <w:next w:val="59"/>
    <w:qFormat/>
    <w:uiPriority w:val="0"/>
    <w:pPr>
      <w:widowControl/>
      <w:numPr>
        <w:ilvl w:val="2"/>
      </w:numPr>
      <w:wordWrap w:val="0"/>
      <w:overflowPunct w:val="0"/>
      <w:autoSpaceDE w:val="0"/>
      <w:autoSpaceDN w:val="0"/>
      <w:textAlignment w:val="baseline"/>
      <w:outlineLvl w:val="3"/>
    </w:pPr>
  </w:style>
  <w:style w:type="paragraph" w:customStyle="1" w:styleId="83">
    <w:name w:val="标准文件_附录公式"/>
    <w:basedOn w:val="58"/>
    <w:next w:val="58"/>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4">
    <w:name w:val="标准文件_附录三级条标题"/>
    <w:next w:val="59"/>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5">
    <w:name w:val="标准文件_附录四级条标题"/>
    <w:next w:val="59"/>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6">
    <w:name w:val="标准文件_附录图标题"/>
    <w:next w:val="59"/>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87">
    <w:name w:val="标准文件_附录五级条标题"/>
    <w:next w:val="59"/>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88">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9">
    <w:name w:val="正文文本 Char"/>
    <w:link w:val="14"/>
    <w:qFormat/>
    <w:uiPriority w:val="0"/>
    <w:rPr>
      <w:rFonts w:ascii="Times New Roman" w:hAnsi="Times New Roman" w:eastAsia="宋体" w:cs="Times New Roman"/>
      <w:szCs w:val="20"/>
    </w:rPr>
  </w:style>
  <w:style w:type="paragraph" w:customStyle="1" w:styleId="90">
    <w:name w:val="标准文件_附录章标题"/>
    <w:next w:val="59"/>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1">
    <w:name w:val="标准文件_公式后的破折号"/>
    <w:basedOn w:val="59"/>
    <w:next w:val="59"/>
    <w:qFormat/>
    <w:uiPriority w:val="0"/>
    <w:pPr>
      <w:ind w:left="488" w:leftChars="200" w:hanging="289" w:hangingChars="290"/>
    </w:pPr>
  </w:style>
  <w:style w:type="paragraph" w:customStyle="1" w:styleId="92">
    <w:name w:val="标准文件_前言、引言标题"/>
    <w:next w:val="1"/>
    <w:qFormat/>
    <w:uiPriority w:val="0"/>
    <w:pPr>
      <w:numPr>
        <w:ilvl w:val="0"/>
        <w:numId w:val="8"/>
      </w:numPr>
      <w:shd w:val="clear" w:color="FFFFFF" w:fill="FFFFFF"/>
      <w:spacing w:before="560" w:afterLines="150"/>
      <w:ind w:left="0" w:firstLine="0"/>
      <w:jc w:val="center"/>
      <w:outlineLvl w:val="0"/>
    </w:pPr>
    <w:rPr>
      <w:rFonts w:ascii="黑体" w:hAnsi="Times New Roman" w:eastAsia="黑体" w:cs="Times New Roman"/>
      <w:sz w:val="32"/>
      <w:lang w:val="en-US" w:eastAsia="zh-CN" w:bidi="ar-SA"/>
    </w:rPr>
  </w:style>
  <w:style w:type="paragraph" w:customStyle="1" w:styleId="93">
    <w:name w:val="标准文件_目次、标准名称标题"/>
    <w:basedOn w:val="92"/>
    <w:next w:val="59"/>
    <w:qFormat/>
    <w:uiPriority w:val="0"/>
    <w:pPr>
      <w:spacing w:line="460" w:lineRule="exact"/>
    </w:pPr>
  </w:style>
  <w:style w:type="paragraph" w:customStyle="1" w:styleId="94">
    <w:name w:val="标准文件_目录标题"/>
    <w:basedOn w:val="1"/>
    <w:qFormat/>
    <w:uiPriority w:val="0"/>
    <w:pPr>
      <w:spacing w:before="480" w:afterLines="150" w:line="240" w:lineRule="auto"/>
      <w:jc w:val="center"/>
    </w:pPr>
    <w:rPr>
      <w:rFonts w:ascii="黑体" w:eastAsia="黑体"/>
      <w:sz w:val="32"/>
    </w:rPr>
  </w:style>
  <w:style w:type="paragraph" w:customStyle="1" w:styleId="95">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6">
    <w:name w:val="标准文件_破折号列项（二级）"/>
    <w:basedOn w:val="95"/>
    <w:qFormat/>
    <w:uiPriority w:val="0"/>
    <w:pPr>
      <w:numPr>
        <w:numId w:val="10"/>
      </w:numPr>
      <w:ind w:left="0" w:firstLine="200"/>
    </w:pPr>
  </w:style>
  <w:style w:type="paragraph" w:customStyle="1" w:styleId="97">
    <w:name w:val="标准文件_三级条标题"/>
    <w:basedOn w:val="68"/>
    <w:next w:val="59"/>
    <w:qFormat/>
    <w:uiPriority w:val="0"/>
    <w:pPr>
      <w:widowControl/>
      <w:numPr>
        <w:ilvl w:val="4"/>
      </w:numPr>
      <w:outlineLvl w:val="3"/>
    </w:pPr>
  </w:style>
  <w:style w:type="character" w:customStyle="1" w:styleId="98">
    <w:name w:val="不明显参考1"/>
    <w:qFormat/>
    <w:uiPriority w:val="31"/>
    <w:rPr>
      <w:smallCaps/>
      <w:color w:val="C0504D"/>
      <w:u w:val="single"/>
    </w:rPr>
  </w:style>
  <w:style w:type="paragraph" w:customStyle="1" w:styleId="99">
    <w:name w:val="标准文件_示例后续"/>
    <w:basedOn w:val="1"/>
    <w:qFormat/>
    <w:uiPriority w:val="0"/>
    <w:pPr>
      <w:adjustRightInd/>
      <w:spacing w:line="240" w:lineRule="auto"/>
      <w:ind w:firstLine="200" w:firstLineChars="200"/>
    </w:pPr>
    <w:rPr>
      <w:sz w:val="18"/>
      <w:szCs w:val="24"/>
    </w:rPr>
  </w:style>
  <w:style w:type="paragraph" w:customStyle="1" w:styleId="100">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1">
    <w:name w:val="标准文件_四级条标题"/>
    <w:next w:val="59"/>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2">
    <w:name w:val="脚注文本 Char"/>
    <w:link w:val="22"/>
    <w:semiHidden/>
    <w:qFormat/>
    <w:uiPriority w:val="0"/>
    <w:rPr>
      <w:rFonts w:ascii="宋体" w:hAnsi="Times New Roman" w:eastAsia="宋体" w:cs="Times New Roman"/>
      <w:sz w:val="18"/>
      <w:szCs w:val="18"/>
    </w:rPr>
  </w:style>
  <w:style w:type="paragraph" w:customStyle="1" w:styleId="103">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4">
    <w:name w:val="标准文件_图表脚注"/>
    <w:basedOn w:val="1"/>
    <w:next w:val="59"/>
    <w:qFormat/>
    <w:uiPriority w:val="0"/>
    <w:pPr>
      <w:numPr>
        <w:ilvl w:val="0"/>
        <w:numId w:val="12"/>
      </w:numPr>
      <w:spacing w:line="240" w:lineRule="auto"/>
      <w:jc w:val="left"/>
    </w:pPr>
    <w:rPr>
      <w:rFonts w:ascii="宋体" w:hAnsi="宋体"/>
      <w:sz w:val="18"/>
    </w:rPr>
  </w:style>
  <w:style w:type="character" w:customStyle="1" w:styleId="105">
    <w:name w:val="标准文件_图表脚注内容"/>
    <w:qFormat/>
    <w:uiPriority w:val="0"/>
    <w:rPr>
      <w:rFonts w:ascii="宋体" w:hAnsi="宋体" w:eastAsia="宋体" w:cs="Times New Roman"/>
      <w:spacing w:val="0"/>
      <w:sz w:val="18"/>
      <w:vertAlign w:val="superscript"/>
    </w:rPr>
  </w:style>
  <w:style w:type="paragraph" w:customStyle="1" w:styleId="106">
    <w:name w:val="标准文件_五级条标题"/>
    <w:next w:val="59"/>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7">
    <w:name w:val="标准文件_章标题"/>
    <w:next w:val="59"/>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108">
    <w:name w:val="标准文件_一级条标题"/>
    <w:basedOn w:val="107"/>
    <w:next w:val="59"/>
    <w:qFormat/>
    <w:uiPriority w:val="0"/>
    <w:pPr>
      <w:numPr>
        <w:ilvl w:val="2"/>
      </w:numPr>
      <w:spacing w:beforeLines="50" w:afterLines="50"/>
      <w:outlineLvl w:val="1"/>
    </w:pPr>
  </w:style>
  <w:style w:type="paragraph" w:customStyle="1" w:styleId="109">
    <w:name w:val="标准文件_一致程度"/>
    <w:basedOn w:val="1"/>
    <w:qFormat/>
    <w:uiPriority w:val="0"/>
    <w:pPr>
      <w:spacing w:line="440" w:lineRule="exact"/>
      <w:jc w:val="center"/>
    </w:pPr>
    <w:rPr>
      <w:sz w:val="28"/>
    </w:rPr>
  </w:style>
  <w:style w:type="paragraph" w:customStyle="1" w:styleId="110">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1">
    <w:name w:val="标准文件_英文图表脚注"/>
    <w:basedOn w:val="58"/>
    <w:qFormat/>
    <w:uiPriority w:val="0"/>
    <w:pPr>
      <w:widowControl/>
      <w:adjustRightInd/>
      <w:snapToGrid/>
      <w:spacing w:line="240" w:lineRule="auto"/>
      <w:ind w:left="79" w:hanging="79" w:hangingChars="80"/>
    </w:pPr>
    <w:rPr>
      <w:rFonts w:ascii="宋体" w:hAnsi="宋体"/>
    </w:rPr>
  </w:style>
  <w:style w:type="paragraph" w:customStyle="1" w:styleId="112">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3">
    <w:name w:val="标准文件_英文注："/>
    <w:basedOn w:val="1"/>
    <w:next w:val="59"/>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4">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5">
    <w:name w:val="标准文件_正文表标题"/>
    <w:next w:val="59"/>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6">
    <w:name w:val="标准文件_正文公式"/>
    <w:basedOn w:val="1"/>
    <w:next w:val="58"/>
    <w:qFormat/>
    <w:uiPriority w:val="0"/>
    <w:pPr>
      <w:tabs>
        <w:tab w:val="center" w:pos="4678"/>
        <w:tab w:val="right" w:leader="middleDot" w:pos="9356"/>
      </w:tabs>
      <w:spacing w:line="240" w:lineRule="auto"/>
    </w:pPr>
    <w:rPr>
      <w:rFonts w:ascii="宋体" w:hAnsi="宋体"/>
    </w:rPr>
  </w:style>
  <w:style w:type="paragraph" w:customStyle="1" w:styleId="117">
    <w:name w:val="标准文件_正文图标题"/>
    <w:next w:val="59"/>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18">
    <w:name w:val="标准文件_正文英文表标题"/>
    <w:next w:val="59"/>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9">
    <w:name w:val="标准文件_正文英文图标题"/>
    <w:next w:val="59"/>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0">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1">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2">
    <w:name w:val="发布部门"/>
    <w:next w:val="59"/>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3">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4">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6">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7">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8">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9">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0">
    <w:name w:val="封面正文"/>
    <w:qFormat/>
    <w:uiPriority w:val="0"/>
    <w:pPr>
      <w:jc w:val="both"/>
    </w:pPr>
    <w:rPr>
      <w:rFonts w:ascii="Times New Roman" w:hAnsi="Times New Roman" w:eastAsia="宋体" w:cs="Times New Roman"/>
      <w:lang w:val="en-US" w:eastAsia="zh-CN" w:bidi="ar-SA"/>
    </w:rPr>
  </w:style>
  <w:style w:type="paragraph" w:customStyle="1" w:styleId="131">
    <w:name w:val="附录二级无标题条"/>
    <w:basedOn w:val="1"/>
    <w:next w:val="59"/>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2">
    <w:name w:val="附录三级无标题条"/>
    <w:basedOn w:val="131"/>
    <w:next w:val="59"/>
    <w:qFormat/>
    <w:uiPriority w:val="0"/>
    <w:pPr>
      <w:outlineLvl w:val="4"/>
    </w:pPr>
  </w:style>
  <w:style w:type="paragraph" w:customStyle="1" w:styleId="133">
    <w:name w:val="附录四级无标题条"/>
    <w:basedOn w:val="132"/>
    <w:next w:val="59"/>
    <w:qFormat/>
    <w:uiPriority w:val="0"/>
    <w:pPr>
      <w:outlineLvl w:val="5"/>
    </w:pPr>
  </w:style>
  <w:style w:type="paragraph" w:customStyle="1" w:styleId="134">
    <w:name w:val="附录图"/>
    <w:next w:val="59"/>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5">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6">
    <w:name w:val="附录五级无标题条"/>
    <w:basedOn w:val="133"/>
    <w:next w:val="59"/>
    <w:qFormat/>
    <w:uiPriority w:val="0"/>
    <w:pPr>
      <w:outlineLvl w:val="6"/>
    </w:pPr>
  </w:style>
  <w:style w:type="paragraph" w:customStyle="1" w:styleId="137">
    <w:name w:val="附录性质"/>
    <w:basedOn w:val="1"/>
    <w:qFormat/>
    <w:uiPriority w:val="0"/>
    <w:pPr>
      <w:widowControl/>
      <w:adjustRightInd/>
      <w:jc w:val="center"/>
    </w:pPr>
    <w:rPr>
      <w:rFonts w:ascii="黑体" w:eastAsia="黑体"/>
    </w:rPr>
  </w:style>
  <w:style w:type="paragraph" w:customStyle="1" w:styleId="138">
    <w:name w:val="附录一级无标题条"/>
    <w:basedOn w:val="90"/>
    <w:next w:val="59"/>
    <w:qFormat/>
    <w:uiPriority w:val="0"/>
    <w:pPr>
      <w:autoSpaceDN w:val="0"/>
      <w:outlineLvl w:val="2"/>
    </w:pPr>
    <w:rPr>
      <w:rFonts w:ascii="宋体" w:hAnsi="宋体" w:eastAsia="宋体"/>
    </w:rPr>
  </w:style>
  <w:style w:type="character" w:customStyle="1" w:styleId="139">
    <w:name w:val="个人答复风格"/>
    <w:qFormat/>
    <w:uiPriority w:val="0"/>
    <w:rPr>
      <w:rFonts w:ascii="Arial" w:hAnsi="Arial" w:eastAsia="宋体" w:cs="Arial"/>
      <w:color w:val="auto"/>
      <w:spacing w:val="0"/>
      <w:sz w:val="20"/>
    </w:rPr>
  </w:style>
  <w:style w:type="character" w:customStyle="1" w:styleId="140">
    <w:name w:val="个人撰写风格"/>
    <w:qFormat/>
    <w:uiPriority w:val="0"/>
    <w:rPr>
      <w:rFonts w:ascii="Arial" w:hAnsi="Arial" w:eastAsia="宋体" w:cs="Arial"/>
      <w:color w:val="auto"/>
      <w:spacing w:val="0"/>
      <w:sz w:val="20"/>
    </w:rPr>
  </w:style>
  <w:style w:type="paragraph" w:customStyle="1" w:styleId="141">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2">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3">
    <w:name w:val="列项·"/>
    <w:basedOn w:val="59"/>
    <w:qFormat/>
    <w:uiPriority w:val="0"/>
    <w:pPr>
      <w:tabs>
        <w:tab w:val="left" w:pos="840"/>
      </w:tabs>
    </w:pPr>
  </w:style>
  <w:style w:type="paragraph" w:customStyle="1" w:styleId="14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5">
    <w:name w:val="目录 21"/>
    <w:basedOn w:val="1"/>
    <w:next w:val="1"/>
    <w:semiHidden/>
    <w:qFormat/>
    <w:uiPriority w:val="0"/>
    <w:pPr>
      <w:adjustRightInd/>
      <w:spacing w:line="240" w:lineRule="auto"/>
      <w:jc w:val="left"/>
    </w:pPr>
    <w:rPr>
      <w:bCs/>
      <w:iCs/>
    </w:rPr>
  </w:style>
  <w:style w:type="paragraph" w:customStyle="1" w:styleId="146">
    <w:name w:val="目录 31"/>
    <w:basedOn w:val="1"/>
    <w:next w:val="1"/>
    <w:semiHidden/>
    <w:qFormat/>
    <w:uiPriority w:val="0"/>
    <w:pPr>
      <w:spacing w:line="240" w:lineRule="auto"/>
    </w:pPr>
    <w:rPr>
      <w:rFonts w:ascii="宋体" w:hAnsi="宋体"/>
      <w:iCs/>
    </w:rPr>
  </w:style>
  <w:style w:type="paragraph" w:customStyle="1" w:styleId="147">
    <w:name w:val="目录 41"/>
    <w:basedOn w:val="1"/>
    <w:next w:val="1"/>
    <w:semiHidden/>
    <w:qFormat/>
    <w:uiPriority w:val="0"/>
    <w:pPr>
      <w:adjustRightInd/>
      <w:spacing w:line="240" w:lineRule="auto"/>
      <w:jc w:val="left"/>
    </w:pPr>
  </w:style>
  <w:style w:type="paragraph" w:customStyle="1" w:styleId="148">
    <w:name w:val="目录 51"/>
    <w:basedOn w:val="1"/>
    <w:next w:val="1"/>
    <w:semiHidden/>
    <w:qFormat/>
    <w:uiPriority w:val="0"/>
    <w:pPr>
      <w:spacing w:line="240" w:lineRule="auto"/>
    </w:pPr>
    <w:rPr>
      <w:rFonts w:ascii="宋体" w:hAnsi="宋体"/>
    </w:rPr>
  </w:style>
  <w:style w:type="paragraph" w:customStyle="1" w:styleId="149">
    <w:name w:val="目录 61"/>
    <w:basedOn w:val="1"/>
    <w:next w:val="1"/>
    <w:semiHidden/>
    <w:qFormat/>
    <w:uiPriority w:val="0"/>
    <w:pPr>
      <w:adjustRightInd/>
      <w:spacing w:line="240" w:lineRule="auto"/>
      <w:jc w:val="left"/>
    </w:pPr>
  </w:style>
  <w:style w:type="paragraph" w:customStyle="1" w:styleId="150">
    <w:name w:val="目录 71"/>
    <w:basedOn w:val="149"/>
    <w:semiHidden/>
    <w:qFormat/>
    <w:uiPriority w:val="0"/>
    <w:pPr>
      <w:ind w:left="1260"/>
    </w:pPr>
  </w:style>
  <w:style w:type="paragraph" w:customStyle="1" w:styleId="151">
    <w:name w:val="目录 81"/>
    <w:basedOn w:val="150"/>
    <w:semiHidden/>
    <w:qFormat/>
    <w:uiPriority w:val="0"/>
    <w:pPr>
      <w:ind w:left="1470"/>
    </w:pPr>
  </w:style>
  <w:style w:type="paragraph" w:customStyle="1" w:styleId="152">
    <w:name w:val="目录 91"/>
    <w:basedOn w:val="151"/>
    <w:semiHidden/>
    <w:qFormat/>
    <w:uiPriority w:val="0"/>
    <w:pPr>
      <w:ind w:left="1680"/>
    </w:pPr>
  </w:style>
  <w:style w:type="paragraph" w:customStyle="1" w:styleId="153">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4">
    <w:name w:val="其他发布部门"/>
    <w:basedOn w:val="122"/>
    <w:qFormat/>
    <w:uiPriority w:val="0"/>
    <w:pPr>
      <w:spacing w:line="0" w:lineRule="atLeast"/>
    </w:pPr>
    <w:rPr>
      <w:rFonts w:ascii="黑体" w:eastAsia="黑体"/>
      <w:b w:val="0"/>
    </w:rPr>
  </w:style>
  <w:style w:type="paragraph" w:customStyle="1" w:styleId="155">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6">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7">
    <w:name w:val="实施日期"/>
    <w:basedOn w:val="123"/>
    <w:qFormat/>
    <w:uiPriority w:val="0"/>
    <w:pPr>
      <w:framePr w:hSpace="0" w:xAlign="right"/>
      <w:jc w:val="right"/>
    </w:pPr>
  </w:style>
  <w:style w:type="paragraph" w:customStyle="1" w:styleId="158">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9">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0">
    <w:name w:val="无标题条"/>
    <w:next w:val="59"/>
    <w:qFormat/>
    <w:uiPriority w:val="0"/>
    <w:pPr>
      <w:jc w:val="both"/>
    </w:pPr>
    <w:rPr>
      <w:rFonts w:ascii="宋体" w:hAnsi="宋体" w:eastAsia="宋体" w:cs="Times New Roman"/>
      <w:sz w:val="21"/>
      <w:lang w:val="en-US" w:eastAsia="zh-CN" w:bidi="ar-SA"/>
    </w:rPr>
  </w:style>
  <w:style w:type="paragraph" w:customStyle="1" w:styleId="161">
    <w:name w:val="五级无标题条"/>
    <w:basedOn w:val="1"/>
    <w:qFormat/>
    <w:uiPriority w:val="0"/>
    <w:pPr>
      <w:numPr>
        <w:ilvl w:val="6"/>
        <w:numId w:val="20"/>
      </w:numPr>
      <w:adjustRightInd/>
    </w:pPr>
    <w:rPr>
      <w:szCs w:val="24"/>
    </w:rPr>
  </w:style>
  <w:style w:type="paragraph" w:customStyle="1" w:styleId="162">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3">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4">
    <w:name w:val="注×:后续"/>
    <w:basedOn w:val="163"/>
    <w:qFormat/>
    <w:uiPriority w:val="0"/>
    <w:pPr>
      <w:ind w:left="1406" w:leftChars="0" w:hanging="499" w:firstLineChars="0"/>
    </w:pPr>
  </w:style>
  <w:style w:type="paragraph" w:customStyle="1" w:styleId="165">
    <w:name w:val="标准文件_一级无标题"/>
    <w:basedOn w:val="108"/>
    <w:qFormat/>
    <w:uiPriority w:val="0"/>
    <w:pPr>
      <w:spacing w:beforeLines="0" w:afterLines="0"/>
      <w:outlineLvl w:val="9"/>
    </w:pPr>
    <w:rPr>
      <w:rFonts w:ascii="宋体" w:eastAsia="宋体"/>
    </w:rPr>
  </w:style>
  <w:style w:type="paragraph" w:customStyle="1" w:styleId="166">
    <w:name w:val="标准文件_五级无标题"/>
    <w:basedOn w:val="106"/>
    <w:qFormat/>
    <w:uiPriority w:val="0"/>
    <w:pPr>
      <w:spacing w:beforeLines="0" w:afterLines="0"/>
      <w:outlineLvl w:val="9"/>
    </w:pPr>
    <w:rPr>
      <w:rFonts w:ascii="宋体" w:eastAsia="宋体"/>
    </w:rPr>
  </w:style>
  <w:style w:type="paragraph" w:customStyle="1" w:styleId="167">
    <w:name w:val="标准文件_三级无标题"/>
    <w:basedOn w:val="97"/>
    <w:qFormat/>
    <w:uiPriority w:val="0"/>
    <w:pPr>
      <w:spacing w:beforeLines="0" w:afterLines="0"/>
      <w:outlineLvl w:val="9"/>
    </w:pPr>
    <w:rPr>
      <w:rFonts w:ascii="宋体" w:eastAsia="宋体"/>
    </w:rPr>
  </w:style>
  <w:style w:type="paragraph" w:customStyle="1" w:styleId="168">
    <w:name w:val="标准文件_二级无标题"/>
    <w:basedOn w:val="68"/>
    <w:qFormat/>
    <w:uiPriority w:val="0"/>
    <w:pPr>
      <w:spacing w:beforeLines="0" w:afterLines="0"/>
      <w:outlineLvl w:val="9"/>
    </w:pPr>
    <w:rPr>
      <w:rFonts w:ascii="宋体" w:eastAsia="宋体"/>
    </w:rPr>
  </w:style>
  <w:style w:type="paragraph" w:customStyle="1" w:styleId="169">
    <w:name w:val="标准_四级无标题"/>
    <w:basedOn w:val="101"/>
    <w:next w:val="59"/>
    <w:qFormat/>
    <w:uiPriority w:val="0"/>
    <w:rPr>
      <w:rFonts w:eastAsia="宋体"/>
    </w:rPr>
  </w:style>
  <w:style w:type="paragraph" w:customStyle="1" w:styleId="170">
    <w:name w:val="标准文件_四级无标题"/>
    <w:basedOn w:val="101"/>
    <w:qFormat/>
    <w:uiPriority w:val="0"/>
    <w:pPr>
      <w:spacing w:beforeLines="0" w:afterLines="0"/>
      <w:outlineLvl w:val="9"/>
    </w:pPr>
    <w:rPr>
      <w:rFonts w:ascii="宋体" w:hAnsi="黑体" w:eastAsia="宋体"/>
      <w:szCs w:val="52"/>
    </w:rPr>
  </w:style>
  <w:style w:type="paragraph" w:customStyle="1" w:styleId="171">
    <w:name w:val="标准文件_大写罗马数字编号列项"/>
    <w:basedOn w:val="59"/>
    <w:qFormat/>
    <w:uiPriority w:val="0"/>
    <w:pPr>
      <w:numPr>
        <w:ilvl w:val="0"/>
        <w:numId w:val="23"/>
      </w:numPr>
      <w:ind w:firstLine="0" w:firstLineChars="0"/>
    </w:pPr>
    <w:rPr>
      <w:rFonts w:ascii="Times New Roman" w:cs="Arial"/>
      <w:szCs w:val="28"/>
    </w:rPr>
  </w:style>
  <w:style w:type="paragraph" w:customStyle="1" w:styleId="172">
    <w:name w:val="标准文件_小写罗马数字编号列项"/>
    <w:basedOn w:val="59"/>
    <w:qFormat/>
    <w:uiPriority w:val="0"/>
    <w:pPr>
      <w:numPr>
        <w:ilvl w:val="0"/>
        <w:numId w:val="24"/>
      </w:numPr>
      <w:ind w:firstLine="0" w:firstLineChars="0"/>
    </w:pPr>
    <w:rPr>
      <w:rFonts w:cs="Arial"/>
      <w:szCs w:val="28"/>
    </w:rPr>
  </w:style>
  <w:style w:type="paragraph" w:customStyle="1" w:styleId="173">
    <w:name w:val="标准文件_附录标题"/>
    <w:basedOn w:val="79"/>
    <w:qFormat/>
    <w:uiPriority w:val="0"/>
    <w:pPr>
      <w:numPr>
        <w:numId w:val="0"/>
      </w:numPr>
      <w:spacing w:after="280"/>
      <w:outlineLvl w:val="9"/>
    </w:pPr>
  </w:style>
  <w:style w:type="paragraph" w:customStyle="1" w:styleId="174">
    <w:name w:val="标准文件_二级项"/>
    <w:qFormat/>
    <w:uiPriority w:val="0"/>
    <w:rPr>
      <w:rFonts w:ascii="宋体" w:hAnsi="Times New Roman" w:eastAsia="宋体" w:cs="Times New Roman"/>
      <w:sz w:val="21"/>
      <w:lang w:val="en-US" w:eastAsia="zh-CN" w:bidi="ar-SA"/>
    </w:rPr>
  </w:style>
  <w:style w:type="paragraph" w:customStyle="1" w:styleId="175">
    <w:name w:val="标准文件_三级项"/>
    <w:basedOn w:val="1"/>
    <w:qFormat/>
    <w:uiPriority w:val="0"/>
    <w:pPr>
      <w:numPr>
        <w:ilvl w:val="2"/>
        <w:numId w:val="21"/>
      </w:numPr>
      <w:spacing w:line="536870612" w:lineRule="auto"/>
    </w:pPr>
    <w:rPr>
      <w:rFonts w:ascii="Times New Roman" w:hAnsi="Times New Roman"/>
    </w:rPr>
  </w:style>
  <w:style w:type="paragraph" w:customStyle="1" w:styleId="176">
    <w:name w:val="图表脚注说明"/>
    <w:basedOn w:val="1"/>
    <w:next w:val="59"/>
    <w:qFormat/>
    <w:uiPriority w:val="0"/>
    <w:pPr>
      <w:numPr>
        <w:ilvl w:val="0"/>
        <w:numId w:val="25"/>
      </w:numPr>
      <w:adjustRightInd/>
      <w:spacing w:line="240" w:lineRule="auto"/>
      <w:ind w:left="783"/>
    </w:pPr>
    <w:rPr>
      <w:rFonts w:ascii="宋体" w:hAnsi="Times New Roman"/>
      <w:sz w:val="18"/>
      <w:szCs w:val="18"/>
    </w:rPr>
  </w:style>
  <w:style w:type="paragraph" w:customStyle="1" w:styleId="177">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8">
    <w:name w:val="标准文件_索引字母"/>
    <w:next w:val="59"/>
    <w:qFormat/>
    <w:uiPriority w:val="0"/>
    <w:pPr>
      <w:jc w:val="center"/>
    </w:pPr>
    <w:rPr>
      <w:rFonts w:ascii="宋体" w:hAnsi="宋体" w:eastAsia="Times New Roman" w:cs="Times New Roman"/>
      <w:b/>
      <w:kern w:val="2"/>
      <w:sz w:val="21"/>
      <w:lang w:val="en-US" w:eastAsia="zh-CN" w:bidi="ar-SA"/>
    </w:rPr>
  </w:style>
  <w:style w:type="paragraph" w:customStyle="1" w:styleId="179">
    <w:name w:val="标准文件_附录前"/>
    <w:next w:val="59"/>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0">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1">
    <w:name w:val="标准文件_表格"/>
    <w:basedOn w:val="59"/>
    <w:qFormat/>
    <w:uiPriority w:val="0"/>
    <w:pPr>
      <w:ind w:firstLine="0" w:firstLineChars="0"/>
      <w:jc w:val="center"/>
    </w:pPr>
    <w:rPr>
      <w:sz w:val="18"/>
    </w:rPr>
  </w:style>
  <w:style w:type="paragraph" w:customStyle="1" w:styleId="182">
    <w:name w:val="标准文件_注："/>
    <w:next w:val="59"/>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示例："/>
    <w:next w:val="185"/>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5">
    <w:name w:val="标准文件_示例内容"/>
    <w:basedOn w:val="59"/>
    <w:qFormat/>
    <w:uiPriority w:val="0"/>
    <w:pPr>
      <w:ind w:firstLine="420"/>
    </w:pPr>
    <w:rPr>
      <w:sz w:val="18"/>
    </w:rPr>
  </w:style>
  <w:style w:type="paragraph" w:customStyle="1" w:styleId="186">
    <w:name w:val="标准文件_示例×："/>
    <w:basedOn w:val="1"/>
    <w:next w:val="185"/>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7">
    <w:name w:val="标准文件_段 Char"/>
    <w:link w:val="59"/>
    <w:qFormat/>
    <w:uiPriority w:val="0"/>
    <w:rPr>
      <w:rFonts w:ascii="宋体" w:hAnsi="Times New Roman"/>
      <w:sz w:val="21"/>
    </w:rPr>
  </w:style>
  <w:style w:type="paragraph" w:customStyle="1" w:styleId="188">
    <w:name w:val="标准文件_表格续"/>
    <w:basedOn w:val="59"/>
    <w:next w:val="59"/>
    <w:qFormat/>
    <w:uiPriority w:val="0"/>
    <w:pPr>
      <w:jc w:val="center"/>
    </w:pPr>
    <w:rPr>
      <w:rFonts w:ascii="黑体" w:hAnsi="黑体" w:eastAsia="黑体"/>
    </w:rPr>
  </w:style>
  <w:style w:type="character" w:styleId="189">
    <w:name w:val="Placeholder Text"/>
    <w:basedOn w:val="30"/>
    <w:semiHidden/>
    <w:qFormat/>
    <w:uiPriority w:val="99"/>
    <w:rPr>
      <w:color w:val="808080"/>
    </w:rPr>
  </w:style>
  <w:style w:type="paragraph" w:customStyle="1" w:styleId="190">
    <w:name w:val="标准文件_二级项2"/>
    <w:basedOn w:val="59"/>
    <w:qFormat/>
    <w:uiPriority w:val="0"/>
    <w:pPr>
      <w:numPr>
        <w:ilvl w:val="1"/>
        <w:numId w:val="21"/>
      </w:numPr>
      <w:ind w:left="1271" w:hanging="420" w:firstLineChars="0"/>
    </w:pPr>
  </w:style>
  <w:style w:type="paragraph" w:customStyle="1" w:styleId="191">
    <w:name w:val="标准文件_三级项2"/>
    <w:basedOn w:val="59"/>
    <w:qFormat/>
    <w:uiPriority w:val="0"/>
    <w:pPr>
      <w:numPr>
        <w:ilvl w:val="0"/>
        <w:numId w:val="30"/>
      </w:numPr>
      <w:spacing w:line="300" w:lineRule="exact"/>
      <w:ind w:left="1276" w:hanging="425" w:firstLineChars="0"/>
    </w:pPr>
    <w:rPr>
      <w:rFonts w:ascii="Times New Roman"/>
    </w:rPr>
  </w:style>
  <w:style w:type="paragraph" w:customStyle="1" w:styleId="192">
    <w:name w:val="标准文件_一级项2"/>
    <w:basedOn w:val="59"/>
    <w:qFormat/>
    <w:uiPriority w:val="0"/>
    <w:pPr>
      <w:numPr>
        <w:ilvl w:val="0"/>
        <w:numId w:val="31"/>
      </w:numPr>
      <w:spacing w:line="300" w:lineRule="exact"/>
      <w:ind w:left="1271" w:hanging="420" w:firstLineChars="0"/>
    </w:pPr>
    <w:rPr>
      <w:rFonts w:ascii="Times New Roman"/>
    </w:rPr>
  </w:style>
  <w:style w:type="paragraph" w:customStyle="1" w:styleId="193">
    <w:name w:val="标准文件_提示"/>
    <w:basedOn w:val="59"/>
    <w:next w:val="59"/>
    <w:qFormat/>
    <w:uiPriority w:val="0"/>
    <w:pPr>
      <w:ind w:firstLine="420"/>
    </w:pPr>
    <w:rPr>
      <w:rFonts w:ascii="黑体" w:eastAsia="黑体"/>
    </w:rPr>
  </w:style>
  <w:style w:type="character" w:customStyle="1" w:styleId="194">
    <w:name w:val="标准文件_来源"/>
    <w:basedOn w:val="30"/>
    <w:qFormat/>
    <w:uiPriority w:val="1"/>
    <w:rPr>
      <w:rFonts w:eastAsia="宋体"/>
      <w:sz w:val="21"/>
    </w:rPr>
  </w:style>
  <w:style w:type="paragraph" w:customStyle="1" w:styleId="195">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6">
    <w:name w:val="其他发布日期"/>
    <w:basedOn w:val="123"/>
    <w:qFormat/>
    <w:uiPriority w:val="0"/>
    <w:pPr>
      <w:framePr w:w="3997" w:h="471" w:hRule="exact" w:hSpace="0" w:vSpace="181" w:vAnchor="page" w:hAnchor="page" w:x="1419" w:y="14097"/>
    </w:pPr>
  </w:style>
  <w:style w:type="paragraph" w:customStyle="1" w:styleId="197">
    <w:name w:val="其他实施日期"/>
    <w:basedOn w:val="157"/>
    <w:qFormat/>
    <w:uiPriority w:val="0"/>
    <w:pPr>
      <w:framePr w:w="3997" w:h="471" w:hRule="exact" w:vSpace="181" w:vAnchor="page" w:hAnchor="page" w:x="7089" w:y="14097"/>
    </w:pPr>
  </w:style>
  <w:style w:type="paragraph" w:customStyle="1" w:styleId="198">
    <w:name w:val="标准文件_文件编号"/>
    <w:basedOn w:val="59"/>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199">
    <w:name w:val="标准文件_替换文件编号"/>
    <w:basedOn w:val="198"/>
    <w:qFormat/>
    <w:uiPriority w:val="0"/>
    <w:pPr>
      <w:spacing w:before="57"/>
    </w:pPr>
    <w:rPr>
      <w:sz w:val="21"/>
    </w:rPr>
  </w:style>
  <w:style w:type="paragraph" w:customStyle="1" w:styleId="200">
    <w:name w:val="标准文件_文件名称"/>
    <w:basedOn w:val="59"/>
    <w:next w:val="59"/>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1">
    <w:name w:val="标准文件_附录图标号"/>
    <w:basedOn w:val="59"/>
    <w:next w:val="59"/>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2">
    <w:name w:val="标准文件_附录表标号"/>
    <w:basedOn w:val="59"/>
    <w:next w:val="59"/>
    <w:qFormat/>
    <w:uiPriority w:val="0"/>
    <w:pPr>
      <w:numPr>
        <w:ilvl w:val="0"/>
        <w:numId w:val="5"/>
      </w:numPr>
      <w:spacing w:line="14" w:lineRule="exact"/>
      <w:ind w:firstLine="0" w:firstLineChars="0"/>
      <w:jc w:val="center"/>
    </w:pPr>
    <w:rPr>
      <w:rFonts w:eastAsia="黑体"/>
      <w:vanish/>
      <w:sz w:val="2"/>
    </w:rPr>
  </w:style>
  <w:style w:type="paragraph" w:customStyle="1" w:styleId="203">
    <w:name w:val="标准文件_引言一级条标题"/>
    <w:basedOn w:val="59"/>
    <w:next w:val="59"/>
    <w:qFormat/>
    <w:uiPriority w:val="0"/>
    <w:pPr>
      <w:numPr>
        <w:ilvl w:val="1"/>
        <w:numId w:val="8"/>
      </w:numPr>
      <w:spacing w:beforeLines="50" w:afterLines="50"/>
      <w:ind w:firstLineChars="0"/>
    </w:pPr>
    <w:rPr>
      <w:rFonts w:ascii="黑体" w:eastAsia="黑体"/>
    </w:rPr>
  </w:style>
  <w:style w:type="paragraph" w:customStyle="1" w:styleId="204">
    <w:name w:val="标准文件_引言二级条标题"/>
    <w:basedOn w:val="59"/>
    <w:next w:val="59"/>
    <w:qFormat/>
    <w:uiPriority w:val="0"/>
    <w:pPr>
      <w:numPr>
        <w:ilvl w:val="2"/>
        <w:numId w:val="8"/>
      </w:numPr>
      <w:spacing w:beforeLines="50" w:afterLines="50"/>
      <w:ind w:firstLineChars="0"/>
    </w:pPr>
    <w:rPr>
      <w:rFonts w:ascii="黑体" w:eastAsia="黑体"/>
    </w:rPr>
  </w:style>
  <w:style w:type="paragraph" w:customStyle="1" w:styleId="205">
    <w:name w:val="标准文件_引言三级条标题"/>
    <w:basedOn w:val="59"/>
    <w:next w:val="59"/>
    <w:qFormat/>
    <w:uiPriority w:val="0"/>
    <w:pPr>
      <w:numPr>
        <w:ilvl w:val="3"/>
        <w:numId w:val="8"/>
      </w:numPr>
      <w:spacing w:beforeLines="50" w:afterLines="50"/>
      <w:ind w:firstLineChars="0"/>
    </w:pPr>
    <w:rPr>
      <w:rFonts w:ascii="黑体" w:eastAsia="黑体"/>
    </w:rPr>
  </w:style>
  <w:style w:type="paragraph" w:customStyle="1" w:styleId="206">
    <w:name w:val="标准文件_引言四级条标题"/>
    <w:basedOn w:val="59"/>
    <w:next w:val="59"/>
    <w:qFormat/>
    <w:uiPriority w:val="0"/>
    <w:pPr>
      <w:numPr>
        <w:ilvl w:val="4"/>
        <w:numId w:val="8"/>
      </w:numPr>
      <w:spacing w:beforeLines="50" w:afterLines="50"/>
      <w:ind w:firstLineChars="0"/>
    </w:pPr>
    <w:rPr>
      <w:rFonts w:ascii="黑体" w:eastAsia="黑体"/>
    </w:rPr>
  </w:style>
  <w:style w:type="paragraph" w:customStyle="1" w:styleId="207">
    <w:name w:val="标准文件_引言五级条标题"/>
    <w:basedOn w:val="59"/>
    <w:next w:val="59"/>
    <w:qFormat/>
    <w:uiPriority w:val="0"/>
    <w:pPr>
      <w:numPr>
        <w:ilvl w:val="5"/>
        <w:numId w:val="8"/>
      </w:numPr>
      <w:spacing w:beforeLines="50" w:afterLines="50"/>
      <w:ind w:firstLineChars="0"/>
    </w:pPr>
    <w:rPr>
      <w:rFonts w:ascii="黑体" w:eastAsia="黑体"/>
    </w:rPr>
  </w:style>
  <w:style w:type="paragraph" w:customStyle="1" w:styleId="208">
    <w:name w:val="标准文件_注后"/>
    <w:basedOn w:val="59"/>
    <w:qFormat/>
    <w:uiPriority w:val="0"/>
    <w:pPr>
      <w:ind w:left="811" w:firstLine="0" w:firstLineChars="0"/>
    </w:pPr>
    <w:rPr>
      <w:sz w:val="18"/>
    </w:rPr>
  </w:style>
  <w:style w:type="paragraph" w:customStyle="1" w:styleId="209">
    <w:name w:val="标准文件_注X后"/>
    <w:basedOn w:val="59"/>
    <w:qFormat/>
    <w:uiPriority w:val="0"/>
    <w:pPr>
      <w:ind w:left="811" w:firstLine="0" w:firstLineChars="0"/>
    </w:pPr>
    <w:rPr>
      <w:sz w:val="18"/>
    </w:rPr>
  </w:style>
  <w:style w:type="paragraph" w:customStyle="1" w:styleId="210">
    <w:name w:val="标准文件_示例后"/>
    <w:basedOn w:val="59"/>
    <w:qFormat/>
    <w:uiPriority w:val="0"/>
    <w:pPr>
      <w:ind w:left="964" w:firstLine="0" w:firstLineChars="0"/>
    </w:pPr>
    <w:rPr>
      <w:sz w:val="18"/>
    </w:rPr>
  </w:style>
  <w:style w:type="paragraph" w:customStyle="1" w:styleId="211">
    <w:name w:val="标准文件_示例X后"/>
    <w:basedOn w:val="59"/>
    <w:link w:val="212"/>
    <w:qFormat/>
    <w:uiPriority w:val="0"/>
    <w:pPr>
      <w:ind w:left="1049" w:firstLine="0" w:firstLineChars="0"/>
    </w:pPr>
    <w:rPr>
      <w:sz w:val="18"/>
    </w:rPr>
  </w:style>
  <w:style w:type="character" w:customStyle="1" w:styleId="212">
    <w:name w:val="标准文件_示例X后 字符"/>
    <w:basedOn w:val="187"/>
    <w:link w:val="211"/>
    <w:qFormat/>
    <w:uiPriority w:val="0"/>
    <w:rPr>
      <w:rFonts w:ascii="宋体" w:hAnsi="Times New Roman"/>
      <w:sz w:val="18"/>
    </w:rPr>
  </w:style>
  <w:style w:type="paragraph" w:customStyle="1" w:styleId="213">
    <w:name w:val="标准文件_索引项"/>
    <w:basedOn w:val="59"/>
    <w:next w:val="59"/>
    <w:qFormat/>
    <w:uiPriority w:val="0"/>
    <w:pPr>
      <w:tabs>
        <w:tab w:val="right" w:leader="dot" w:pos="9356"/>
      </w:tabs>
      <w:ind w:left="210" w:hanging="210" w:firstLineChars="0"/>
      <w:jc w:val="left"/>
    </w:pPr>
  </w:style>
  <w:style w:type="paragraph" w:customStyle="1" w:styleId="214">
    <w:name w:val="标准文件_附录一级无标题"/>
    <w:basedOn w:val="81"/>
    <w:qFormat/>
    <w:uiPriority w:val="0"/>
    <w:pPr>
      <w:spacing w:beforeLines="0" w:afterLines="0" w:line="276" w:lineRule="auto"/>
      <w:outlineLvl w:val="9"/>
    </w:pPr>
    <w:rPr>
      <w:rFonts w:ascii="宋体" w:eastAsia="宋体"/>
    </w:rPr>
  </w:style>
  <w:style w:type="paragraph" w:customStyle="1" w:styleId="215">
    <w:name w:val="标准文件_附录二级无标题"/>
    <w:basedOn w:val="82"/>
    <w:qFormat/>
    <w:uiPriority w:val="0"/>
    <w:pPr>
      <w:spacing w:beforeLines="0" w:afterLines="0" w:line="276" w:lineRule="auto"/>
      <w:outlineLvl w:val="9"/>
    </w:pPr>
    <w:rPr>
      <w:rFonts w:ascii="宋体" w:eastAsia="宋体"/>
    </w:rPr>
  </w:style>
  <w:style w:type="paragraph" w:customStyle="1" w:styleId="216">
    <w:name w:val="标准文件_附录三级无标题"/>
    <w:basedOn w:val="84"/>
    <w:qFormat/>
    <w:uiPriority w:val="0"/>
    <w:pPr>
      <w:spacing w:beforeLines="0" w:afterLines="0" w:line="276" w:lineRule="auto"/>
      <w:outlineLvl w:val="9"/>
    </w:pPr>
    <w:rPr>
      <w:rFonts w:ascii="宋体" w:eastAsia="宋体"/>
    </w:rPr>
  </w:style>
  <w:style w:type="paragraph" w:customStyle="1" w:styleId="217">
    <w:name w:val="标准文件_附录四级无标题"/>
    <w:basedOn w:val="85"/>
    <w:qFormat/>
    <w:uiPriority w:val="0"/>
    <w:pPr>
      <w:spacing w:beforeLines="0" w:afterLines="0" w:line="276" w:lineRule="auto"/>
      <w:outlineLvl w:val="9"/>
    </w:pPr>
    <w:rPr>
      <w:rFonts w:ascii="宋体" w:eastAsia="宋体"/>
    </w:rPr>
  </w:style>
  <w:style w:type="paragraph" w:customStyle="1" w:styleId="218">
    <w:name w:val="标准文件_附录五级无标题"/>
    <w:basedOn w:val="87"/>
    <w:qFormat/>
    <w:uiPriority w:val="0"/>
    <w:pPr>
      <w:spacing w:beforeLines="0" w:afterLines="0" w:line="276" w:lineRule="auto"/>
      <w:outlineLvl w:val="9"/>
    </w:pPr>
    <w:rPr>
      <w:rFonts w:ascii="宋体" w:eastAsia="宋体"/>
    </w:rPr>
  </w:style>
  <w:style w:type="paragraph" w:customStyle="1" w:styleId="219">
    <w:name w:val="标准文件_引言一级无标题"/>
    <w:basedOn w:val="203"/>
    <w:next w:val="59"/>
    <w:qFormat/>
    <w:uiPriority w:val="0"/>
    <w:pPr>
      <w:spacing w:beforeLines="0" w:afterLines="0" w:line="276" w:lineRule="auto"/>
    </w:pPr>
    <w:rPr>
      <w:rFonts w:ascii="宋体" w:eastAsia="宋体"/>
    </w:rPr>
  </w:style>
  <w:style w:type="paragraph" w:customStyle="1" w:styleId="220">
    <w:name w:val="标准文件_引言二级无标题"/>
    <w:basedOn w:val="204"/>
    <w:next w:val="59"/>
    <w:qFormat/>
    <w:uiPriority w:val="0"/>
    <w:pPr>
      <w:spacing w:beforeLines="0" w:afterLines="0" w:line="276" w:lineRule="auto"/>
    </w:pPr>
    <w:rPr>
      <w:rFonts w:ascii="宋体" w:eastAsia="宋体"/>
    </w:rPr>
  </w:style>
  <w:style w:type="paragraph" w:customStyle="1" w:styleId="221">
    <w:name w:val="标准文件_引言三级无标题"/>
    <w:basedOn w:val="205"/>
    <w:qFormat/>
    <w:uiPriority w:val="0"/>
    <w:pPr>
      <w:spacing w:beforeLines="0" w:afterLines="0" w:line="276" w:lineRule="auto"/>
    </w:pPr>
    <w:rPr>
      <w:rFonts w:ascii="宋体" w:eastAsia="宋体"/>
    </w:rPr>
  </w:style>
  <w:style w:type="paragraph" w:customStyle="1" w:styleId="222">
    <w:name w:val="标准文件_引言四级无标题"/>
    <w:basedOn w:val="206"/>
    <w:next w:val="59"/>
    <w:qFormat/>
    <w:uiPriority w:val="0"/>
    <w:pPr>
      <w:spacing w:beforeLines="0" w:afterLines="0" w:line="276" w:lineRule="auto"/>
    </w:pPr>
    <w:rPr>
      <w:rFonts w:ascii="宋体" w:eastAsia="宋体"/>
    </w:rPr>
  </w:style>
  <w:style w:type="paragraph" w:customStyle="1" w:styleId="223">
    <w:name w:val="标准文件_引言五级无标题"/>
    <w:basedOn w:val="207"/>
    <w:next w:val="59"/>
    <w:qFormat/>
    <w:uiPriority w:val="0"/>
    <w:pPr>
      <w:spacing w:beforeLines="0" w:afterLines="0" w:line="276" w:lineRule="auto"/>
    </w:pPr>
    <w:rPr>
      <w:rFonts w:ascii="宋体" w:eastAsia="宋体"/>
    </w:rPr>
  </w:style>
  <w:style w:type="paragraph" w:customStyle="1" w:styleId="224">
    <w:name w:val="标准文件_索引标题"/>
    <w:basedOn w:val="66"/>
    <w:next w:val="59"/>
    <w:qFormat/>
    <w:uiPriority w:val="0"/>
    <w:rPr>
      <w:rFonts w:hAnsi="黑体"/>
    </w:rPr>
  </w:style>
  <w:style w:type="paragraph" w:customStyle="1" w:styleId="225">
    <w:name w:val="标准文件_脚注内容"/>
    <w:basedOn w:val="59"/>
    <w:qFormat/>
    <w:uiPriority w:val="0"/>
    <w:pPr>
      <w:ind w:left="400" w:leftChars="200" w:hanging="200" w:hangingChars="200"/>
    </w:pPr>
    <w:rPr>
      <w:sz w:val="15"/>
    </w:rPr>
  </w:style>
  <w:style w:type="paragraph" w:customStyle="1" w:styleId="226">
    <w:name w:val="标准文件_术语条一"/>
    <w:basedOn w:val="165"/>
    <w:next w:val="59"/>
    <w:qFormat/>
    <w:uiPriority w:val="0"/>
  </w:style>
  <w:style w:type="paragraph" w:customStyle="1" w:styleId="227">
    <w:name w:val="标准文件_术语条二"/>
    <w:basedOn w:val="168"/>
    <w:next w:val="59"/>
    <w:qFormat/>
    <w:uiPriority w:val="0"/>
  </w:style>
  <w:style w:type="paragraph" w:customStyle="1" w:styleId="228">
    <w:name w:val="标准文件_术语条三"/>
    <w:basedOn w:val="167"/>
    <w:next w:val="59"/>
    <w:qFormat/>
    <w:uiPriority w:val="0"/>
  </w:style>
  <w:style w:type="paragraph" w:customStyle="1" w:styleId="229">
    <w:name w:val="标准文件_术语条四"/>
    <w:basedOn w:val="170"/>
    <w:next w:val="59"/>
    <w:qFormat/>
    <w:uiPriority w:val="0"/>
  </w:style>
  <w:style w:type="paragraph" w:customStyle="1" w:styleId="230">
    <w:name w:val="标准文件_术语条五"/>
    <w:basedOn w:val="166"/>
    <w:next w:val="59"/>
    <w:qFormat/>
    <w:uiPriority w:val="0"/>
  </w:style>
  <w:style w:type="paragraph" w:customStyle="1" w:styleId="2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32">
    <w:name w:val="List Paragraph"/>
    <w:basedOn w:val="1"/>
    <w:qFormat/>
    <w:uiPriority w:val="1"/>
    <w:pPr>
      <w:ind w:left="719" w:hanging="402"/>
    </w:pPr>
    <w:rPr>
      <w:rFonts w:ascii="Cambria" w:hAnsi="Cambria" w:eastAsia="Cambria" w:cs="Cambria"/>
      <w:lang w:eastAsia="en-US" w:bidi="en-US"/>
    </w:rPr>
  </w:style>
  <w:style w:type="paragraph" w:customStyle="1" w:styleId="233">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234">
    <w:name w:val="16"/>
    <w:basedOn w:val="30"/>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9" Type="http://schemas.openxmlformats.org/officeDocument/2006/relationships/glossaryDocument" Target="glossary/document.xml"/><Relationship Id="rId28" Type="http://schemas.microsoft.com/office/2011/relationships/people" Target="people.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4.jpeg"/><Relationship Id="rId23" Type="http://schemas.openxmlformats.org/officeDocument/2006/relationships/image" Target="media/image3.wmf"/><Relationship Id="rId22" Type="http://schemas.openxmlformats.org/officeDocument/2006/relationships/image" Target="media/image2.tiff"/><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6.xml"/><Relationship Id="rId18" Type="http://schemas.openxmlformats.org/officeDocument/2006/relationships/footer" Target="footer5.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4.xml"/><Relationship Id="rId14" Type="http://schemas.openxmlformats.org/officeDocument/2006/relationships/footer" Target="footer3.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2.xml"/><Relationship Id="rId10" Type="http://schemas.openxmlformats.org/officeDocument/2006/relationships/footer" Target="footer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2740DAD024DC4B8499813BE63D29C14C"/>
        <w:style w:val=""/>
        <w:category>
          <w:name w:val="常规"/>
          <w:gallery w:val="placeholder"/>
        </w:category>
        <w:types>
          <w:type w:val="bbPlcHdr"/>
        </w:types>
        <w:behaviors>
          <w:behavior w:val="content"/>
        </w:behaviors>
        <w:description w:val=""/>
        <w:guid w:val="{B89924F7-FFFD-4FE1-AF34-D49A41071D6B}"/>
      </w:docPartPr>
      <w:docPartBody>
        <w:p w14:paraId="5AE008AB">
          <w:pPr>
            <w:pStyle w:val="5"/>
          </w:pPr>
          <w:r>
            <w:rPr>
              <w:rStyle w:val="4"/>
              <w:rFonts w:hint="eastAsia"/>
            </w:rPr>
            <w:t>单击或点击此处输入文字。</w:t>
          </w:r>
        </w:p>
      </w:docPartBody>
    </w:docPart>
    <w:docPart>
      <w:docPartPr>
        <w:name w:val="E1496150080F445E9F1541B56C09E948"/>
        <w:style w:val=""/>
        <w:category>
          <w:name w:val="常规"/>
          <w:gallery w:val="placeholder"/>
        </w:category>
        <w:types>
          <w:type w:val="bbPlcHdr"/>
        </w:types>
        <w:behaviors>
          <w:behavior w:val="content"/>
        </w:behaviors>
        <w:description w:val=""/>
        <w:guid w:val="{623BDC5F-4E28-44C2-8295-4D82EA651F3F}"/>
      </w:docPartPr>
      <w:docPartBody>
        <w:p w14:paraId="2277092A">
          <w:pPr>
            <w:pStyle w:val="6"/>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C97DA4"/>
    <w:rsid w:val="0044059A"/>
    <w:rsid w:val="00591E89"/>
    <w:rsid w:val="005B7F4C"/>
    <w:rsid w:val="007A766C"/>
    <w:rsid w:val="00BA6FBC"/>
    <w:rsid w:val="00C97D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2740DAD024DC4B8499813BE63D29C14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E1496150080F445E9F1541B56C09E948"/>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国家标准</Template>
  <Pages>18</Pages>
  <Words>5312</Words>
  <Characters>5840</Characters>
  <Lines>1</Lines>
  <Paragraphs>1</Paragraphs>
  <TotalTime>51</TotalTime>
  <ScaleCrop>false</ScaleCrop>
  <LinksUpToDate>false</LinksUpToDate>
  <CharactersWithSpaces>5940</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2025-02-25T11:18:00Z</dcterms:created>
  <dc:creator>123</dc:creator>
  <dc:description>&lt;config cover="true" show_menu="true" version="1.0.0" doctype="SDKXY"&gt;_x000d_
&lt;/config&gt;</dc:description>
  <cp:lastModifiedBy>ss</cp:lastModifiedBy>
  <cp:lastPrinted>2025-04-06T01:38:00Z</cp:lastPrinted>
  <dcterms:modified xsi:type="dcterms:W3CDTF">2026-06-23T02:48:07Z</dcterms:modified>
  <dc:title>国家标准</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2052-12.1.0.26381</vt:lpwstr>
  </property>
  <property fmtid="{D5CDD505-2E9C-101B-9397-08002B2CF9AE}" pid="16" name="ICV">
    <vt:lpwstr>1002B93185FC43009F28A0E96832DA06_13</vt:lpwstr>
  </property>
  <property fmtid="{D5CDD505-2E9C-101B-9397-08002B2CF9AE}" pid="17" name="KSOTemplateDocerSaveRecord">
    <vt:lpwstr>eyJoZGlkIjoiNDk2Y2NjMTA2OGY2YzgxNDNlNTNhZjEzMjRhOTZiNTEiLCJ1c2VySWQiOiIzOTc1NTY5ODkifQ==</vt:lpwstr>
  </property>
</Properties>
</file>