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8A4E33">
      <w:pPr>
        <w:jc w:val="center"/>
        <w:rPr>
          <w:rFonts w:hint="eastAsia" w:eastAsia="黑体"/>
          <w:color w:val="auto"/>
          <w:sz w:val="32"/>
          <w:szCs w:val="32"/>
          <w:lang w:val="en-US" w:eastAsia="zh-CN"/>
        </w:rPr>
      </w:pPr>
    </w:p>
    <w:p w14:paraId="43B6A713">
      <w:pPr>
        <w:jc w:val="center"/>
        <w:rPr>
          <w:rFonts w:hint="eastAsia" w:eastAsia="黑体"/>
          <w:color w:val="auto"/>
          <w:sz w:val="32"/>
          <w:szCs w:val="32"/>
          <w:lang w:val="en-US" w:eastAsia="zh-CN"/>
        </w:rPr>
      </w:pPr>
    </w:p>
    <w:p w14:paraId="077F43BF">
      <w:pPr>
        <w:jc w:val="center"/>
        <w:rPr>
          <w:rFonts w:hint="eastAsia" w:eastAsia="黑体"/>
          <w:color w:val="auto"/>
          <w:sz w:val="32"/>
          <w:szCs w:val="32"/>
          <w:lang w:val="en-US" w:eastAsia="zh-CN"/>
        </w:rPr>
      </w:pPr>
    </w:p>
    <w:p w14:paraId="53969195">
      <w:pPr>
        <w:jc w:val="center"/>
        <w:rPr>
          <w:rFonts w:hint="eastAsia" w:eastAsia="黑体"/>
          <w:color w:val="auto"/>
          <w:sz w:val="32"/>
          <w:szCs w:val="32"/>
          <w:lang w:val="en-US" w:eastAsia="zh-CN"/>
        </w:rPr>
      </w:pPr>
    </w:p>
    <w:p w14:paraId="49B2B3D8">
      <w:pPr>
        <w:jc w:val="center"/>
        <w:rPr>
          <w:rFonts w:hint="eastAsia" w:eastAsia="黑体"/>
          <w:color w:val="auto"/>
          <w:sz w:val="32"/>
          <w:szCs w:val="32"/>
          <w:lang w:val="en-US" w:eastAsia="zh-CN"/>
        </w:rPr>
      </w:pPr>
    </w:p>
    <w:p w14:paraId="68A45F7A">
      <w:pPr>
        <w:jc w:val="center"/>
        <w:rPr>
          <w:rFonts w:hint="eastAsia" w:eastAsia="黑体"/>
          <w:color w:val="auto"/>
          <w:sz w:val="44"/>
          <w:szCs w:val="44"/>
          <w:lang w:val="en-US" w:eastAsia="zh-CN"/>
        </w:rPr>
      </w:pPr>
    </w:p>
    <w:p w14:paraId="00AE9882">
      <w:pPr>
        <w:jc w:val="center"/>
        <w:rPr>
          <w:rFonts w:hint="eastAsia" w:eastAsia="黑体"/>
          <w:color w:val="auto"/>
          <w:sz w:val="44"/>
          <w:szCs w:val="44"/>
          <w:lang w:val="en-US" w:eastAsia="zh-CN"/>
        </w:rPr>
      </w:pPr>
      <w:r>
        <w:rPr>
          <w:rFonts w:hint="eastAsia" w:eastAsia="黑体"/>
          <w:color w:val="auto"/>
          <w:sz w:val="44"/>
          <w:szCs w:val="44"/>
          <w:lang w:val="en-US" w:eastAsia="zh-CN"/>
        </w:rPr>
        <w:t>国家标准《硫化铜、铅、锌和镍精矿 试样中湿存水分的测定 重量法》编制说明</w:t>
      </w:r>
    </w:p>
    <w:p w14:paraId="01F585B4">
      <w:pPr>
        <w:pStyle w:val="4"/>
        <w:jc w:val="center"/>
        <w:rPr>
          <w:rFonts w:hint="eastAsia"/>
          <w:lang w:val="en-US" w:eastAsia="zh-CN"/>
        </w:rPr>
      </w:pPr>
      <w:r>
        <w:rPr>
          <w:rFonts w:hint="eastAsia" w:eastAsia="黑体"/>
          <w:color w:val="auto"/>
          <w:sz w:val="44"/>
          <w:szCs w:val="44"/>
          <w:lang w:val="en-US" w:eastAsia="zh-CN"/>
        </w:rPr>
        <w:t>（</w:t>
      </w:r>
      <w:ins w:id="0" w:author="ss" w:date="2026-06-23T09:44:06Z">
        <w:r>
          <w:rPr>
            <w:rFonts w:hint="eastAsia" w:eastAsia="黑体"/>
            <w:color w:val="auto"/>
            <w:sz w:val="44"/>
            <w:szCs w:val="44"/>
            <w:lang w:val="en-US" w:eastAsia="zh-CN"/>
          </w:rPr>
          <w:t>送审</w:t>
        </w:r>
      </w:ins>
      <w:del w:id="1" w:author="ss" w:date="2026-06-23T09:44:04Z">
        <w:r>
          <w:rPr>
            <w:rFonts w:hint="eastAsia" w:eastAsia="黑体"/>
            <w:color w:val="auto"/>
            <w:sz w:val="44"/>
            <w:szCs w:val="44"/>
            <w:lang w:val="en-US" w:eastAsia="zh-CN"/>
          </w:rPr>
          <w:delText>审定</w:delText>
        </w:r>
      </w:del>
      <w:r>
        <w:rPr>
          <w:rFonts w:hint="eastAsia" w:eastAsia="黑体"/>
          <w:color w:val="auto"/>
          <w:sz w:val="44"/>
          <w:szCs w:val="44"/>
          <w:lang w:val="en-US" w:eastAsia="zh-CN"/>
        </w:rPr>
        <w:t>稿）</w:t>
      </w:r>
    </w:p>
    <w:p w14:paraId="2B0E82A0">
      <w:pPr>
        <w:pStyle w:val="4"/>
        <w:rPr>
          <w:rFonts w:hint="eastAsia"/>
          <w:lang w:val="en-US" w:eastAsia="zh-CN"/>
        </w:rPr>
      </w:pPr>
    </w:p>
    <w:p w14:paraId="083AF3D4">
      <w:pPr>
        <w:jc w:val="center"/>
        <w:rPr>
          <w:rFonts w:hint="eastAsia" w:eastAsia="黑体"/>
          <w:color w:val="auto"/>
          <w:sz w:val="28"/>
          <w:szCs w:val="28"/>
          <w:lang w:val="en-US" w:eastAsia="zh-CN"/>
        </w:rPr>
      </w:pPr>
    </w:p>
    <w:p w14:paraId="67D435A6">
      <w:pPr>
        <w:jc w:val="center"/>
        <w:rPr>
          <w:rFonts w:hint="eastAsia" w:eastAsia="黑体"/>
          <w:color w:val="auto"/>
          <w:sz w:val="28"/>
          <w:szCs w:val="28"/>
          <w:lang w:val="en-US" w:eastAsia="zh-CN"/>
        </w:rPr>
      </w:pPr>
    </w:p>
    <w:p w14:paraId="4D5E62B0">
      <w:pPr>
        <w:jc w:val="center"/>
        <w:rPr>
          <w:rFonts w:hint="eastAsia" w:eastAsia="黑体"/>
          <w:color w:val="auto"/>
          <w:sz w:val="28"/>
          <w:szCs w:val="28"/>
          <w:lang w:val="en-US" w:eastAsia="zh-CN"/>
        </w:rPr>
      </w:pPr>
    </w:p>
    <w:p w14:paraId="15B73921">
      <w:pPr>
        <w:jc w:val="center"/>
        <w:rPr>
          <w:rFonts w:hint="eastAsia" w:eastAsia="黑体"/>
          <w:color w:val="auto"/>
          <w:sz w:val="28"/>
          <w:szCs w:val="28"/>
          <w:lang w:val="en-US" w:eastAsia="zh-CN"/>
        </w:rPr>
      </w:pPr>
    </w:p>
    <w:p w14:paraId="4AE6AF22">
      <w:pPr>
        <w:jc w:val="center"/>
        <w:rPr>
          <w:rFonts w:hint="eastAsia" w:eastAsia="黑体"/>
          <w:color w:val="auto"/>
          <w:sz w:val="28"/>
          <w:szCs w:val="28"/>
          <w:lang w:val="en-US" w:eastAsia="zh-CN"/>
        </w:rPr>
      </w:pPr>
    </w:p>
    <w:p w14:paraId="65CCCD6A">
      <w:pPr>
        <w:jc w:val="center"/>
        <w:rPr>
          <w:rFonts w:hint="eastAsia" w:eastAsia="黑体"/>
          <w:color w:val="auto"/>
          <w:sz w:val="28"/>
          <w:szCs w:val="28"/>
          <w:lang w:val="en-US" w:eastAsia="zh-CN"/>
        </w:rPr>
      </w:pPr>
    </w:p>
    <w:p w14:paraId="00909E4C">
      <w:pPr>
        <w:jc w:val="center"/>
        <w:rPr>
          <w:rFonts w:hint="eastAsia" w:eastAsia="黑体"/>
          <w:color w:val="auto"/>
          <w:sz w:val="28"/>
          <w:szCs w:val="28"/>
          <w:lang w:val="en-US" w:eastAsia="zh-CN"/>
        </w:rPr>
      </w:pPr>
    </w:p>
    <w:p w14:paraId="43B4E861">
      <w:pPr>
        <w:jc w:val="center"/>
        <w:rPr>
          <w:rFonts w:hint="eastAsia" w:eastAsia="黑体"/>
          <w:color w:val="auto"/>
          <w:sz w:val="28"/>
          <w:szCs w:val="28"/>
          <w:lang w:val="en-US" w:eastAsia="zh-CN"/>
        </w:rPr>
      </w:pPr>
      <w:r>
        <w:rPr>
          <w:rFonts w:hint="eastAsia" w:eastAsia="黑体"/>
          <w:color w:val="auto"/>
          <w:sz w:val="28"/>
          <w:szCs w:val="28"/>
          <w:lang w:val="en-US" w:eastAsia="zh-CN"/>
        </w:rPr>
        <w:t>大冶有色金属有限责任公司</w:t>
      </w:r>
    </w:p>
    <w:p w14:paraId="23FDA1D1">
      <w:pPr>
        <w:jc w:val="center"/>
        <w:rPr>
          <w:rFonts w:hint="default" w:eastAsia="黑体"/>
          <w:color w:val="auto"/>
          <w:sz w:val="28"/>
          <w:szCs w:val="28"/>
          <w:lang w:val="en-US" w:eastAsia="zh-CN"/>
        </w:rPr>
      </w:pPr>
      <w:r>
        <w:rPr>
          <w:rFonts w:hint="eastAsia" w:eastAsia="黑体"/>
          <w:color w:val="auto"/>
          <w:sz w:val="28"/>
          <w:szCs w:val="28"/>
          <w:lang w:val="en-US" w:eastAsia="zh-CN"/>
        </w:rPr>
        <w:t>2026年06月</w:t>
      </w:r>
      <w:r>
        <w:rPr>
          <w:rFonts w:hint="eastAsia" w:eastAsia="黑体"/>
          <w:color w:val="auto"/>
          <w:sz w:val="28"/>
          <w:szCs w:val="28"/>
          <w:lang w:val="en-US" w:eastAsia="zh-CN"/>
        </w:rPr>
        <w:br w:type="page"/>
      </w:r>
    </w:p>
    <w:p w14:paraId="306114A4">
      <w:pPr>
        <w:jc w:val="center"/>
        <w:rPr>
          <w:rFonts w:hint="eastAsia" w:eastAsia="黑体"/>
          <w:color w:val="auto"/>
          <w:sz w:val="44"/>
          <w:szCs w:val="44"/>
          <w:lang w:val="en-US" w:eastAsia="zh-CN"/>
        </w:rPr>
      </w:pPr>
      <w:r>
        <w:rPr>
          <w:rFonts w:hint="eastAsia" w:eastAsia="黑体"/>
          <w:color w:val="auto"/>
          <w:sz w:val="44"/>
          <w:szCs w:val="44"/>
          <w:lang w:val="en-US" w:eastAsia="zh-CN"/>
        </w:rPr>
        <w:t>国家标准《硫化铜、铅、锌和镍精矿 试样中湿存水分的测定 重量法》编制说明</w:t>
      </w:r>
    </w:p>
    <w:p w14:paraId="6E03AA90">
      <w:pPr>
        <w:jc w:val="center"/>
        <w:rPr>
          <w:rFonts w:hint="eastAsia" w:eastAsia="黑体"/>
          <w:color w:val="auto"/>
          <w:sz w:val="44"/>
          <w:szCs w:val="44"/>
          <w:lang w:val="en-US" w:eastAsia="zh-CN"/>
        </w:rPr>
      </w:pPr>
    </w:p>
    <w:p w14:paraId="5229526A">
      <w:pPr>
        <w:pStyle w:val="9"/>
        <w:keepNext w:val="0"/>
        <w:keepLines w:val="0"/>
        <w:pageBreakBefore w:val="0"/>
        <w:kinsoku/>
        <w:wordWrap/>
        <w:overflowPunct/>
        <w:topLinePunct w:val="0"/>
        <w:autoSpaceDE/>
        <w:autoSpaceDN/>
        <w:bidi w:val="0"/>
        <w:adjustRightInd/>
        <w:snapToGrid/>
        <w:spacing w:before="0" w:beforeAutospacing="0" w:after="0" w:afterAutospacing="0" w:line="440" w:lineRule="exact"/>
        <w:jc w:val="both"/>
        <w:textAlignment w:val="auto"/>
        <w:rPr>
          <w:rFonts w:ascii="黑体" w:eastAsia="黑体" w:cs="Arial"/>
          <w:color w:val="auto"/>
          <w:sz w:val="21"/>
          <w:szCs w:val="21"/>
        </w:rPr>
      </w:pPr>
      <w:r>
        <w:rPr>
          <w:rFonts w:hint="eastAsia" w:ascii="黑体" w:eastAsia="黑体" w:cs="Arial"/>
          <w:color w:val="auto"/>
          <w:sz w:val="21"/>
          <w:szCs w:val="21"/>
        </w:rPr>
        <w:t>一、工作简况</w:t>
      </w:r>
    </w:p>
    <w:p w14:paraId="7889C107">
      <w:pPr>
        <w:pStyle w:val="9"/>
        <w:keepNext w:val="0"/>
        <w:keepLines w:val="0"/>
        <w:pageBreakBefore w:val="0"/>
        <w:kinsoku/>
        <w:wordWrap/>
        <w:overflowPunct/>
        <w:topLinePunct w:val="0"/>
        <w:autoSpaceDE/>
        <w:autoSpaceDN/>
        <w:bidi w:val="0"/>
        <w:adjustRightInd/>
        <w:snapToGrid/>
        <w:spacing w:before="0" w:beforeAutospacing="0" w:after="0" w:afterAutospacing="0" w:line="440" w:lineRule="exact"/>
        <w:jc w:val="both"/>
        <w:textAlignment w:val="auto"/>
        <w:rPr>
          <w:rFonts w:ascii="黑体" w:eastAsia="黑体" w:cs="Arial"/>
          <w:color w:val="auto"/>
          <w:sz w:val="21"/>
          <w:szCs w:val="21"/>
        </w:rPr>
      </w:pPr>
      <w:r>
        <w:rPr>
          <w:rFonts w:hint="eastAsia" w:ascii="黑体" w:eastAsia="黑体" w:cs="Arial"/>
          <w:color w:val="auto"/>
          <w:sz w:val="21"/>
          <w:szCs w:val="21"/>
        </w:rPr>
        <w:t>1.1任务来源</w:t>
      </w:r>
    </w:p>
    <w:p w14:paraId="6ED1E311">
      <w:pPr>
        <w:pStyle w:val="4"/>
        <w:ind w:firstLine="420" w:firstLineChars="200"/>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color w:val="auto"/>
          <w:sz w:val="21"/>
          <w:szCs w:val="21"/>
          <w:lang w:val="en-US" w:eastAsia="zh-CN"/>
        </w:rPr>
        <w:t>本标准项目是根据国家标准化管理委员会下达的《关于下达2025年第四批推荐性国家标准计划及相关标准外文版计划的通知》（国标委发〔2025〕43号）文件，项目编号为20253773-T-610，项目名称为《硫化铜、铅、锌和镍精矿 试样中湿存水分的测定 重量法》进行制定（修订）。</w:t>
      </w:r>
      <w:commentRangeStart w:id="0"/>
      <w:r>
        <w:rPr>
          <w:rFonts w:hint="eastAsia" w:ascii="方正仿宋_GB2312" w:hAnsi="方正仿宋_GB2312" w:eastAsia="方正仿宋_GB2312" w:cs="方正仿宋_GB2312"/>
          <w:color w:val="auto"/>
          <w:sz w:val="21"/>
          <w:szCs w:val="21"/>
          <w:lang w:val="en-US" w:eastAsia="zh-CN"/>
        </w:rPr>
        <w:t>本项目计划完成期限为2026年8月6日。</w:t>
      </w:r>
      <w:commentRangeEnd w:id="0"/>
      <w:r>
        <w:rPr>
          <w:rFonts w:hint="eastAsia" w:ascii="方正仿宋_GB2312" w:hAnsi="方正仿宋_GB2312" w:eastAsia="方正仿宋_GB2312" w:cs="方正仿宋_GB2312"/>
        </w:rPr>
        <w:commentReference w:id="0"/>
      </w:r>
      <w:r>
        <w:rPr>
          <w:rFonts w:hint="eastAsia" w:ascii="方正仿宋_GB2312" w:hAnsi="方正仿宋_GB2312" w:eastAsia="方正仿宋_GB2312" w:cs="方正仿宋_GB2312"/>
          <w:color w:val="auto"/>
          <w:sz w:val="21"/>
          <w:szCs w:val="21"/>
          <w:lang w:val="en-US" w:eastAsia="zh-CN"/>
        </w:rPr>
        <w:t>项目编制组由大</w:t>
      </w:r>
      <w:commentRangeStart w:id="1"/>
      <w:r>
        <w:rPr>
          <w:rFonts w:hint="eastAsia" w:ascii="方正仿宋_GB2312" w:hAnsi="方正仿宋_GB2312" w:eastAsia="方正仿宋_GB2312" w:cs="方正仿宋_GB2312"/>
          <w:color w:val="auto"/>
          <w:sz w:val="21"/>
          <w:szCs w:val="21"/>
          <w:lang w:val="en-US" w:eastAsia="zh-CN"/>
        </w:rPr>
        <w:t>冶有色金属有限责任公司、有色金属技术经济研究院有限责任公司、阳新弘盛铜业有限公司、紫金矿业集团股份有限公司、云南驰宏锌锗股份有限公司、北方铜业股份有限公司等13家单位共同组成。</w:t>
      </w:r>
      <w:ins w:id="2" w:author="叫我棒棒咯" w:date="2026-06-11T09:41:58Z">
        <w:r>
          <w:rPr>
            <w:rFonts w:hint="eastAsia" w:ascii="方正仿宋_GB2312" w:hAnsi="方正仿宋_GB2312" w:eastAsia="方正仿宋_GB2312" w:cs="方正仿宋_GB2312"/>
            <w:color w:val="auto"/>
            <w:sz w:val="21"/>
            <w:szCs w:val="21"/>
            <w:lang w:val="en-US" w:eastAsia="zh-CN"/>
          </w:rPr>
          <w:t>本项目无名称、承担单位变更情况。</w:t>
        </w:r>
        <w:commentRangeEnd w:id="1"/>
      </w:ins>
      <w:r>
        <w:commentReference w:id="1"/>
      </w:r>
    </w:p>
    <w:p w14:paraId="78559F10">
      <w:pPr>
        <w:pStyle w:val="17"/>
        <w:keepNext w:val="0"/>
        <w:keepLines w:val="0"/>
        <w:pageBreakBefore w:val="0"/>
        <w:kinsoku/>
        <w:wordWrap/>
        <w:overflowPunct/>
        <w:topLinePunct w:val="0"/>
        <w:autoSpaceDE/>
        <w:autoSpaceDN/>
        <w:bidi w:val="0"/>
        <w:adjustRightInd/>
        <w:snapToGrid/>
        <w:spacing w:beforeLines="0" w:afterLines="0" w:line="440" w:lineRule="exact"/>
        <w:textAlignment w:val="auto"/>
        <w:outlineLvl w:val="9"/>
        <w:rPr>
          <w:rFonts w:hint="eastAsia" w:hAnsi="黑体" w:cs="黑体"/>
          <w:color w:val="auto"/>
          <w:sz w:val="21"/>
          <w:szCs w:val="21"/>
        </w:rPr>
      </w:pPr>
      <w:r>
        <w:rPr>
          <w:rFonts w:hint="eastAsia" w:hAnsi="黑体" w:cs="黑体"/>
          <w:color w:val="auto"/>
          <w:sz w:val="21"/>
          <w:szCs w:val="21"/>
        </w:rPr>
        <w:t>1.2立项目的和意义</w:t>
      </w:r>
    </w:p>
    <w:p w14:paraId="7E259B68">
      <w:pPr>
        <w:pStyle w:val="17"/>
        <w:keepNext w:val="0"/>
        <w:keepLines w:val="0"/>
        <w:pageBreakBefore w:val="0"/>
        <w:kinsoku/>
        <w:wordWrap/>
        <w:overflowPunct/>
        <w:topLinePunct w:val="0"/>
        <w:autoSpaceDE/>
        <w:autoSpaceDN/>
        <w:bidi w:val="0"/>
        <w:adjustRightInd/>
        <w:snapToGrid/>
        <w:spacing w:beforeLines="0" w:afterLines="0" w:line="440" w:lineRule="exact"/>
        <w:ind w:firstLine="420" w:firstLineChars="200"/>
        <w:textAlignment w:val="auto"/>
        <w:outlineLvl w:val="9"/>
        <w:rPr>
          <w:rFonts w:hint="eastAsia" w:hAnsi="黑体" w:cs="黑体"/>
          <w:color w:val="auto"/>
          <w:sz w:val="21"/>
          <w:szCs w:val="21"/>
          <w:lang w:eastAsia="zh-CN"/>
        </w:rPr>
      </w:pPr>
      <w:r>
        <w:rPr>
          <w:rFonts w:hint="eastAsia" w:hAnsi="黑体" w:cs="黑体"/>
          <w:color w:val="auto"/>
          <w:sz w:val="21"/>
          <w:szCs w:val="21"/>
        </w:rPr>
        <w:t>立项目的</w:t>
      </w:r>
      <w:r>
        <w:rPr>
          <w:rFonts w:hint="eastAsia" w:hAnsi="黑体" w:cs="黑体"/>
          <w:color w:val="auto"/>
          <w:sz w:val="21"/>
          <w:szCs w:val="21"/>
          <w:lang w:eastAsia="zh-CN"/>
        </w:rPr>
        <w:t>：</w:t>
      </w:r>
    </w:p>
    <w:p w14:paraId="1739564F">
      <w:pPr>
        <w:pStyle w:val="4"/>
        <w:ind w:firstLine="420" w:firstLineChars="200"/>
        <w:rPr>
          <w:rFonts w:hint="eastAsia"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lang w:val="en-US" w:eastAsia="zh-CN"/>
        </w:rPr>
        <w:t>随着国际贸易的发展和矿产行业检测技术的进步，现行标准GB/T 27674-2011《硫化铜、铅和锌精矿 试样中湿存水分的测定 重量法》已不能满足实际需求。国际标准ISO 9599:2015已发布并替代了旧版ISO 9599:1991，对技术内容和测试程序进行了更新和改进，并扩展了对硫化镍精矿的检测要求。因此，有必要对GB/T 27674-2011进行修订，以与国际标准保持一致，确保检测结果的准确性和国际互认。</w:t>
      </w:r>
    </w:p>
    <w:p w14:paraId="55DD3614">
      <w:pPr>
        <w:pStyle w:val="17"/>
        <w:keepNext w:val="0"/>
        <w:keepLines w:val="0"/>
        <w:pageBreakBefore w:val="0"/>
        <w:kinsoku/>
        <w:wordWrap/>
        <w:overflowPunct/>
        <w:topLinePunct w:val="0"/>
        <w:autoSpaceDE/>
        <w:autoSpaceDN/>
        <w:bidi w:val="0"/>
        <w:adjustRightInd/>
        <w:snapToGrid/>
        <w:spacing w:beforeLines="0" w:afterLines="0" w:line="440" w:lineRule="exact"/>
        <w:ind w:firstLine="420" w:firstLineChars="200"/>
        <w:textAlignment w:val="auto"/>
        <w:outlineLvl w:val="9"/>
        <w:rPr>
          <w:rFonts w:hint="eastAsia" w:hAnsi="黑体" w:cs="黑体"/>
          <w:color w:val="auto"/>
          <w:sz w:val="21"/>
          <w:szCs w:val="21"/>
          <w:lang w:eastAsia="zh-CN"/>
        </w:rPr>
      </w:pPr>
      <w:r>
        <w:rPr>
          <w:rFonts w:hint="eastAsia" w:hAnsi="黑体" w:cs="黑体"/>
          <w:color w:val="auto"/>
          <w:sz w:val="21"/>
          <w:szCs w:val="21"/>
        </w:rPr>
        <w:t>意义</w:t>
      </w:r>
      <w:r>
        <w:rPr>
          <w:rFonts w:hint="eastAsia" w:hAnsi="黑体" w:cs="黑体"/>
          <w:color w:val="auto"/>
          <w:sz w:val="21"/>
          <w:szCs w:val="21"/>
          <w:lang w:eastAsia="zh-CN"/>
        </w:rPr>
        <w:t>：</w:t>
      </w:r>
    </w:p>
    <w:p w14:paraId="0788ED58">
      <w:pPr>
        <w:pStyle w:val="4"/>
        <w:ind w:firstLine="420" w:firstLineChars="200"/>
        <w:rPr>
          <w:rFonts w:hint="eastAsia"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lang w:val="en-US" w:eastAsia="zh-CN"/>
        </w:rPr>
        <w:t>1.保持与国际标准同步，促进国际贸易：修订本标准可确保国内标准与国际最新标准（ISO 9599:2015）保持一致，消除技术壁垒，使检测结果获得国际互认，提升我国企业在国际贸易中的竞争力。</w:t>
      </w:r>
    </w:p>
    <w:p w14:paraId="43AE64FB">
      <w:pPr>
        <w:pStyle w:val="4"/>
        <w:ind w:firstLine="420" w:firstLineChars="200"/>
        <w:rPr>
          <w:rFonts w:hint="eastAsia"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lang w:val="en-US" w:eastAsia="zh-CN"/>
        </w:rPr>
        <w:t>2.引入最新技术成果，提升检测准确性：新版ISO标准在仪器要求、样品准备、测试程序等方面进行了细化与优化。通过修订引入这些技术进步，能够提高水分测定的精度和可重复性，更好地适应现代化检测需求。</w:t>
      </w:r>
    </w:p>
    <w:p w14:paraId="0C93211D">
      <w:pPr>
        <w:pStyle w:val="4"/>
        <w:ind w:firstLine="420" w:firstLineChars="200"/>
        <w:rPr>
          <w:rFonts w:hint="eastAsia"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lang w:val="en-US" w:eastAsia="zh-CN"/>
        </w:rPr>
        <w:t>3.扩展标准适用范围，满足行业发展需求：随着新能源电池等产业的快速发展，硫化镍精矿的贸易和检测需求日益增长。将镍精矿纳入本标准适用范围，填补了国内相关检测方法标准的空白，对规范镍精矿市场具有重要意义。</w:t>
      </w:r>
    </w:p>
    <w:p w14:paraId="45F3B52D">
      <w:pPr>
        <w:pStyle w:val="4"/>
        <w:ind w:firstLine="420" w:firstLineChars="200"/>
        <w:rPr>
          <w:rFonts w:hint="eastAsia"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lang w:val="en-US" w:eastAsia="zh-CN"/>
        </w:rPr>
        <w:t>4.优化操作流程，提升工作效率：新标准对测试程序的细化有助于实验室人员更清晰地理解和执行标准，减少操作偏差，从而提升整体工作效率。</w:t>
      </w:r>
    </w:p>
    <w:p w14:paraId="57437CB9">
      <w:pPr>
        <w:pStyle w:val="17"/>
        <w:keepNext w:val="0"/>
        <w:keepLines w:val="0"/>
        <w:pageBreakBefore w:val="0"/>
        <w:kinsoku/>
        <w:wordWrap/>
        <w:overflowPunct/>
        <w:topLinePunct w:val="0"/>
        <w:autoSpaceDE/>
        <w:autoSpaceDN/>
        <w:bidi w:val="0"/>
        <w:adjustRightInd/>
        <w:snapToGrid/>
        <w:spacing w:beforeLines="0" w:afterLines="0" w:line="440" w:lineRule="exact"/>
        <w:textAlignment w:val="auto"/>
        <w:outlineLvl w:val="9"/>
        <w:rPr>
          <w:rFonts w:hint="eastAsia" w:hAnsi="黑体" w:cs="黑体"/>
          <w:color w:val="auto"/>
          <w:sz w:val="21"/>
          <w:szCs w:val="21"/>
          <w:vertAlign w:val="baseline"/>
          <w:lang w:val="en-US" w:eastAsia="zh-CN"/>
        </w:rPr>
      </w:pPr>
      <w:r>
        <w:rPr>
          <w:rFonts w:hint="eastAsia" w:hAnsi="黑体" w:cs="黑体"/>
          <w:color w:val="auto"/>
          <w:sz w:val="21"/>
          <w:szCs w:val="21"/>
        </w:rPr>
        <w:t>1.3</w:t>
      </w:r>
      <w:commentRangeStart w:id="2"/>
      <w:r>
        <w:rPr>
          <w:rFonts w:hint="eastAsia" w:hAnsi="黑体" w:cs="黑体"/>
          <w:color w:val="auto"/>
          <w:sz w:val="21"/>
          <w:szCs w:val="21"/>
          <w:lang w:val="en-US" w:eastAsia="zh-CN"/>
        </w:rPr>
        <w:t>主要参加单位和工作成员所作的工作</w:t>
      </w:r>
      <w:commentRangeEnd w:id="2"/>
      <w:r>
        <w:commentReference w:id="2"/>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68"/>
        <w:gridCol w:w="1472"/>
        <w:gridCol w:w="5057"/>
      </w:tblGrid>
      <w:tr w14:paraId="3223A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vAlign w:val="center"/>
          </w:tcPr>
          <w:p w14:paraId="2EFF83E9">
            <w:pPr>
              <w:pStyle w:val="4"/>
              <w:keepNext w:val="0"/>
              <w:keepLines w:val="0"/>
              <w:suppressLineNumbers w:val="0"/>
              <w:spacing w:before="0" w:beforeAutospacing="0" w:afterAutospacing="0" w:line="240" w:lineRule="auto"/>
              <w:ind w:left="0" w:right="0" w:firstLine="420" w:firstLineChars="200"/>
              <w:jc w:val="center"/>
              <w:rPr>
                <w:rFonts w:hint="eastAsia"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lang w:val="en-US" w:eastAsia="zh-CN"/>
              </w:rPr>
              <w:t>编制组成员单位</w:t>
            </w:r>
          </w:p>
        </w:tc>
        <w:tc>
          <w:tcPr>
            <w:tcW w:w="1472" w:type="dxa"/>
            <w:vAlign w:val="center"/>
          </w:tcPr>
          <w:p w14:paraId="44D1D00D">
            <w:pPr>
              <w:pStyle w:val="4"/>
              <w:keepNext w:val="0"/>
              <w:keepLines w:val="0"/>
              <w:suppressLineNumbers w:val="0"/>
              <w:spacing w:before="0" w:beforeAutospacing="0" w:afterAutospacing="0" w:line="240" w:lineRule="auto"/>
              <w:ind w:left="0" w:right="0"/>
              <w:jc w:val="center"/>
              <w:rPr>
                <w:rFonts w:hint="eastAsia"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lang w:val="en-US" w:eastAsia="zh-CN"/>
              </w:rPr>
              <w:t>主要起草人</w:t>
            </w:r>
          </w:p>
        </w:tc>
        <w:tc>
          <w:tcPr>
            <w:tcW w:w="5057" w:type="dxa"/>
            <w:vAlign w:val="center"/>
          </w:tcPr>
          <w:p w14:paraId="7456EC04">
            <w:pPr>
              <w:pStyle w:val="4"/>
              <w:keepNext w:val="0"/>
              <w:keepLines w:val="0"/>
              <w:suppressLineNumbers w:val="0"/>
              <w:spacing w:before="0" w:beforeAutospacing="0" w:afterAutospacing="0" w:line="240" w:lineRule="auto"/>
              <w:ind w:left="0" w:right="0" w:firstLine="420" w:firstLineChars="200"/>
              <w:jc w:val="center"/>
              <w:rPr>
                <w:rFonts w:hint="eastAsia"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lang w:val="en-US" w:eastAsia="zh-CN"/>
              </w:rPr>
              <w:t>所作的主要工作</w:t>
            </w:r>
          </w:p>
        </w:tc>
      </w:tr>
      <w:tr w14:paraId="7C323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vAlign w:val="center"/>
          </w:tcPr>
          <w:p w14:paraId="70339EA3">
            <w:pPr>
              <w:pStyle w:val="4"/>
              <w:keepNext w:val="0"/>
              <w:keepLines w:val="0"/>
              <w:suppressLineNumbers w:val="0"/>
              <w:spacing w:before="0" w:beforeAutospacing="0" w:afterAutospacing="0" w:line="240" w:lineRule="auto"/>
              <w:ind w:left="0" w:right="0" w:firstLine="420" w:firstLineChars="200"/>
              <w:jc w:val="left"/>
              <w:rPr>
                <w:rFonts w:hint="eastAsia"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lang w:val="en-US" w:eastAsia="zh-CN"/>
              </w:rPr>
              <w:t>大冶有色金属有限责任公司</w:t>
            </w:r>
          </w:p>
        </w:tc>
        <w:tc>
          <w:tcPr>
            <w:tcW w:w="1472" w:type="dxa"/>
            <w:vAlign w:val="center"/>
          </w:tcPr>
          <w:p w14:paraId="29662BC9">
            <w:pPr>
              <w:pStyle w:val="4"/>
              <w:keepNext w:val="0"/>
              <w:keepLines w:val="0"/>
              <w:suppressLineNumbers w:val="0"/>
              <w:spacing w:before="0" w:beforeAutospacing="0" w:afterAutospacing="0" w:line="240" w:lineRule="auto"/>
              <w:ind w:left="0" w:right="0"/>
              <w:jc w:val="left"/>
              <w:rPr>
                <w:rFonts w:hint="eastAsia"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lang w:val="en-US" w:eastAsia="zh-CN"/>
              </w:rPr>
              <w:t>张金钟、余凡、曾静</w:t>
            </w:r>
          </w:p>
        </w:tc>
        <w:tc>
          <w:tcPr>
            <w:tcW w:w="5057" w:type="dxa"/>
            <w:vAlign w:val="center"/>
          </w:tcPr>
          <w:p w14:paraId="2193F181">
            <w:pPr>
              <w:pStyle w:val="4"/>
              <w:keepNext w:val="0"/>
              <w:keepLines w:val="0"/>
              <w:suppressLineNumbers w:val="0"/>
              <w:spacing w:before="0" w:beforeAutospacing="0" w:afterAutospacing="0" w:line="240" w:lineRule="auto"/>
              <w:ind w:left="420" w:leftChars="200" w:right="0" w:firstLine="0" w:firstLineChars="0"/>
              <w:jc w:val="left"/>
              <w:rPr>
                <w:rFonts w:hint="eastAsia"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lang w:val="en-US" w:eastAsia="zh-CN"/>
              </w:rPr>
              <w:t>负责调研、负责全过程的标准编制、标准起草、试验数据审核、协调工作</w:t>
            </w:r>
          </w:p>
        </w:tc>
      </w:tr>
      <w:tr w14:paraId="1519E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vAlign w:val="center"/>
          </w:tcPr>
          <w:p w14:paraId="4DECBCF8">
            <w:pPr>
              <w:pStyle w:val="4"/>
              <w:keepNext w:val="0"/>
              <w:keepLines w:val="0"/>
              <w:suppressLineNumbers w:val="0"/>
              <w:spacing w:before="0" w:beforeAutospacing="0" w:afterAutospacing="0" w:line="240" w:lineRule="auto"/>
              <w:ind w:left="420" w:leftChars="200" w:right="0" w:firstLine="0" w:firstLineChars="0"/>
              <w:jc w:val="left"/>
              <w:rPr>
                <w:rFonts w:hint="eastAsia"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lang w:val="en-US" w:eastAsia="zh-CN"/>
              </w:rPr>
              <w:t>有色金属技术经济研究院有限责任公司</w:t>
            </w:r>
          </w:p>
        </w:tc>
        <w:tc>
          <w:tcPr>
            <w:tcW w:w="1472" w:type="dxa"/>
            <w:vAlign w:val="center"/>
          </w:tcPr>
          <w:p w14:paraId="17ABB234">
            <w:pPr>
              <w:pStyle w:val="4"/>
              <w:keepNext w:val="0"/>
              <w:keepLines w:val="0"/>
              <w:suppressLineNumbers w:val="0"/>
              <w:spacing w:before="0" w:beforeAutospacing="0" w:afterAutospacing="0" w:line="240" w:lineRule="auto"/>
              <w:ind w:left="0" w:right="0"/>
              <w:jc w:val="left"/>
              <w:rPr>
                <w:rFonts w:hint="eastAsia"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lang w:val="en-US" w:eastAsia="zh-CN"/>
              </w:rPr>
              <w:t>吴帅锦、林若虚</w:t>
            </w:r>
          </w:p>
        </w:tc>
        <w:tc>
          <w:tcPr>
            <w:tcW w:w="5057" w:type="dxa"/>
            <w:vAlign w:val="center"/>
          </w:tcPr>
          <w:p w14:paraId="689CFA8F">
            <w:pPr>
              <w:pStyle w:val="4"/>
              <w:keepNext w:val="0"/>
              <w:keepLines w:val="0"/>
              <w:suppressLineNumbers w:val="0"/>
              <w:spacing w:before="0" w:beforeAutospacing="0" w:afterAutospacing="0" w:line="240" w:lineRule="auto"/>
              <w:ind w:left="0" w:right="0" w:firstLine="420" w:firstLineChars="200"/>
              <w:jc w:val="left"/>
              <w:rPr>
                <w:rFonts w:hint="eastAsia"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lang w:val="en-US" w:eastAsia="zh-CN"/>
              </w:rPr>
              <w:t>参与标准起草、资料收集</w:t>
            </w:r>
          </w:p>
        </w:tc>
      </w:tr>
      <w:tr w14:paraId="0B558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shd w:val="clear" w:color="auto" w:fill="auto"/>
            <w:vAlign w:val="center"/>
          </w:tcPr>
          <w:p w14:paraId="18C9E4BC">
            <w:pPr>
              <w:pStyle w:val="4"/>
              <w:keepNext w:val="0"/>
              <w:keepLines w:val="0"/>
              <w:suppressLineNumbers w:val="0"/>
              <w:spacing w:before="0" w:beforeAutospacing="0" w:afterAutospacing="0" w:line="240" w:lineRule="auto"/>
              <w:ind w:left="0" w:right="0" w:firstLine="420" w:firstLineChars="200"/>
              <w:jc w:val="left"/>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sz w:val="21"/>
                <w:szCs w:val="21"/>
                <w:lang w:val="en-US" w:eastAsia="zh-CN"/>
              </w:rPr>
              <w:t>云南驰宏锌锗股份有限公司</w:t>
            </w:r>
          </w:p>
        </w:tc>
        <w:tc>
          <w:tcPr>
            <w:tcW w:w="1472" w:type="dxa"/>
            <w:shd w:val="clear" w:color="auto" w:fill="auto"/>
            <w:vAlign w:val="center"/>
          </w:tcPr>
          <w:p w14:paraId="7E091821">
            <w:pPr>
              <w:pStyle w:val="4"/>
              <w:keepNext w:val="0"/>
              <w:keepLines w:val="0"/>
              <w:suppressLineNumbers w:val="0"/>
              <w:spacing w:before="0" w:beforeAutospacing="0" w:afterAutospacing="0" w:line="240" w:lineRule="auto"/>
              <w:ind w:left="0" w:right="0"/>
              <w:jc w:val="left"/>
              <w:rPr>
                <w:rFonts w:hint="eastAsia"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lang w:val="en-US" w:eastAsia="zh-CN"/>
              </w:rPr>
              <w:t>程林、孙黎</w:t>
            </w:r>
          </w:p>
        </w:tc>
        <w:tc>
          <w:tcPr>
            <w:tcW w:w="5057" w:type="dxa"/>
            <w:shd w:val="clear" w:color="auto" w:fill="auto"/>
            <w:vAlign w:val="center"/>
          </w:tcPr>
          <w:p w14:paraId="5E45C09D">
            <w:pPr>
              <w:pStyle w:val="4"/>
              <w:keepNext w:val="0"/>
              <w:keepLines w:val="0"/>
              <w:suppressLineNumbers w:val="0"/>
              <w:spacing w:before="0" w:beforeAutospacing="0" w:afterAutospacing="0" w:line="240" w:lineRule="auto"/>
              <w:ind w:left="0" w:right="0" w:firstLine="420" w:firstLineChars="200"/>
              <w:jc w:val="left"/>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sz w:val="21"/>
                <w:szCs w:val="21"/>
                <w:lang w:val="en-US" w:eastAsia="zh-CN"/>
              </w:rPr>
              <w:t>参与标准起草、资料收集、提供相关的验证数据</w:t>
            </w:r>
          </w:p>
        </w:tc>
      </w:tr>
      <w:tr w14:paraId="28923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shd w:val="clear" w:color="auto" w:fill="auto"/>
            <w:vAlign w:val="center"/>
          </w:tcPr>
          <w:p w14:paraId="6B32C626">
            <w:pPr>
              <w:pStyle w:val="4"/>
              <w:keepNext w:val="0"/>
              <w:keepLines w:val="0"/>
              <w:suppressLineNumbers w:val="0"/>
              <w:spacing w:before="0" w:beforeAutospacing="0" w:afterAutospacing="0" w:line="240" w:lineRule="auto"/>
              <w:ind w:left="420" w:leftChars="200" w:right="0" w:firstLine="0" w:firstLineChars="0"/>
              <w:jc w:val="left"/>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sz w:val="21"/>
                <w:szCs w:val="21"/>
                <w:lang w:val="en-US" w:eastAsia="zh-CN"/>
              </w:rPr>
              <w:t>深圳市中金岭南有色金属股份有限公司</w:t>
            </w:r>
          </w:p>
        </w:tc>
        <w:tc>
          <w:tcPr>
            <w:tcW w:w="1472" w:type="dxa"/>
            <w:shd w:val="clear" w:color="auto" w:fill="auto"/>
            <w:vAlign w:val="center"/>
          </w:tcPr>
          <w:p w14:paraId="51AA5DC7">
            <w:pPr>
              <w:pStyle w:val="4"/>
              <w:keepNext w:val="0"/>
              <w:keepLines w:val="0"/>
              <w:suppressLineNumbers w:val="0"/>
              <w:spacing w:before="0" w:beforeAutospacing="0" w:afterAutospacing="0" w:line="240" w:lineRule="auto"/>
              <w:ind w:left="0" w:right="0"/>
              <w:jc w:val="left"/>
              <w:rPr>
                <w:rFonts w:hint="eastAsia"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lang w:val="en-US" w:eastAsia="zh-CN"/>
              </w:rPr>
              <w:t>高苏娟、赵玲芝</w:t>
            </w:r>
          </w:p>
        </w:tc>
        <w:tc>
          <w:tcPr>
            <w:tcW w:w="5057" w:type="dxa"/>
            <w:shd w:val="clear" w:color="auto" w:fill="auto"/>
            <w:vAlign w:val="center"/>
          </w:tcPr>
          <w:p w14:paraId="74B22951">
            <w:pPr>
              <w:pStyle w:val="4"/>
              <w:keepNext w:val="0"/>
              <w:keepLines w:val="0"/>
              <w:suppressLineNumbers w:val="0"/>
              <w:spacing w:before="0" w:beforeAutospacing="0" w:afterAutospacing="0" w:line="240" w:lineRule="auto"/>
              <w:ind w:left="0" w:right="0" w:firstLine="420" w:firstLineChars="200"/>
              <w:jc w:val="left"/>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sz w:val="21"/>
                <w:szCs w:val="21"/>
                <w:lang w:val="en-US" w:eastAsia="zh-CN"/>
              </w:rPr>
              <w:t>参与标准起草、资料收集</w:t>
            </w:r>
          </w:p>
        </w:tc>
      </w:tr>
      <w:tr w14:paraId="720AE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shd w:val="clear" w:color="auto" w:fill="auto"/>
            <w:vAlign w:val="center"/>
          </w:tcPr>
          <w:p w14:paraId="3812FA96">
            <w:pPr>
              <w:pStyle w:val="4"/>
              <w:keepNext w:val="0"/>
              <w:keepLines w:val="0"/>
              <w:suppressLineNumbers w:val="0"/>
              <w:spacing w:before="0" w:beforeAutospacing="0" w:afterAutospacing="0" w:line="240" w:lineRule="auto"/>
              <w:ind w:left="0" w:right="0" w:firstLine="420" w:firstLineChars="200"/>
              <w:jc w:val="left"/>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sz w:val="21"/>
                <w:szCs w:val="21"/>
                <w:lang w:val="en-US" w:eastAsia="zh-CN"/>
              </w:rPr>
              <w:t>阳新弘盛铜业有限公司</w:t>
            </w:r>
          </w:p>
        </w:tc>
        <w:tc>
          <w:tcPr>
            <w:tcW w:w="1472" w:type="dxa"/>
            <w:shd w:val="clear" w:color="auto" w:fill="auto"/>
            <w:vAlign w:val="center"/>
          </w:tcPr>
          <w:p w14:paraId="1F0D307E">
            <w:pPr>
              <w:pStyle w:val="4"/>
              <w:keepNext w:val="0"/>
              <w:keepLines w:val="0"/>
              <w:suppressLineNumbers w:val="0"/>
              <w:spacing w:before="0" w:beforeAutospacing="0" w:afterAutospacing="0" w:line="240" w:lineRule="auto"/>
              <w:ind w:left="0" w:right="0"/>
              <w:jc w:val="left"/>
              <w:rPr>
                <w:rFonts w:hint="eastAsia"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lang w:val="en-US" w:eastAsia="zh-CN"/>
              </w:rPr>
              <w:t>黄上元、李惠敏</w:t>
            </w:r>
          </w:p>
        </w:tc>
        <w:tc>
          <w:tcPr>
            <w:tcW w:w="5057" w:type="dxa"/>
            <w:shd w:val="clear" w:color="auto" w:fill="auto"/>
            <w:vAlign w:val="center"/>
          </w:tcPr>
          <w:p w14:paraId="012BA471">
            <w:pPr>
              <w:pStyle w:val="4"/>
              <w:keepNext w:val="0"/>
              <w:keepLines w:val="0"/>
              <w:suppressLineNumbers w:val="0"/>
              <w:spacing w:before="0" w:beforeAutospacing="0" w:afterAutospacing="0" w:line="240" w:lineRule="auto"/>
              <w:ind w:left="0" w:right="0" w:firstLine="420" w:firstLineChars="200"/>
              <w:jc w:val="left"/>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sz w:val="21"/>
                <w:szCs w:val="21"/>
                <w:lang w:val="en-US" w:eastAsia="zh-CN"/>
              </w:rPr>
              <w:t>参与标准起草、资料收集、提供相关的验证数据</w:t>
            </w:r>
          </w:p>
        </w:tc>
      </w:tr>
      <w:tr w14:paraId="497CF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shd w:val="clear" w:color="auto" w:fill="auto"/>
            <w:vAlign w:val="center"/>
          </w:tcPr>
          <w:p w14:paraId="3B3AA3A5">
            <w:pPr>
              <w:pStyle w:val="4"/>
              <w:keepNext w:val="0"/>
              <w:keepLines w:val="0"/>
              <w:suppressLineNumbers w:val="0"/>
              <w:spacing w:before="0" w:beforeAutospacing="0" w:afterAutospacing="0" w:line="240" w:lineRule="auto"/>
              <w:ind w:left="0" w:right="0" w:firstLine="420" w:firstLineChars="200"/>
              <w:jc w:val="left"/>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sz w:val="21"/>
                <w:szCs w:val="21"/>
                <w:lang w:val="en-US" w:eastAsia="zh-CN"/>
              </w:rPr>
              <w:t>株洲冶炼集团股份有限公司</w:t>
            </w:r>
          </w:p>
        </w:tc>
        <w:tc>
          <w:tcPr>
            <w:tcW w:w="1472" w:type="dxa"/>
            <w:shd w:val="clear" w:color="auto" w:fill="auto"/>
            <w:vAlign w:val="center"/>
          </w:tcPr>
          <w:p w14:paraId="253E162F">
            <w:pPr>
              <w:pStyle w:val="4"/>
              <w:keepNext w:val="0"/>
              <w:keepLines w:val="0"/>
              <w:suppressLineNumbers w:val="0"/>
              <w:spacing w:before="0" w:beforeAutospacing="0" w:afterAutospacing="0" w:line="240" w:lineRule="auto"/>
              <w:ind w:left="0" w:right="0"/>
              <w:jc w:val="left"/>
              <w:rPr>
                <w:rFonts w:hint="eastAsia"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lang w:val="en-US" w:eastAsia="zh-CN"/>
              </w:rPr>
              <w:t>梁莉芳、刘虎</w:t>
            </w:r>
          </w:p>
        </w:tc>
        <w:tc>
          <w:tcPr>
            <w:tcW w:w="5057" w:type="dxa"/>
            <w:shd w:val="clear" w:color="auto" w:fill="auto"/>
            <w:vAlign w:val="center"/>
          </w:tcPr>
          <w:p w14:paraId="0731FF3E">
            <w:pPr>
              <w:pStyle w:val="4"/>
              <w:keepNext w:val="0"/>
              <w:keepLines w:val="0"/>
              <w:suppressLineNumbers w:val="0"/>
              <w:spacing w:before="0" w:beforeAutospacing="0" w:afterAutospacing="0" w:line="240" w:lineRule="auto"/>
              <w:ind w:left="0" w:right="0" w:firstLine="420" w:firstLineChars="200"/>
              <w:jc w:val="left"/>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sz w:val="21"/>
                <w:szCs w:val="21"/>
                <w:lang w:val="en-US" w:eastAsia="zh-CN"/>
              </w:rPr>
              <w:t>参与标准起草、资料收集</w:t>
            </w:r>
          </w:p>
        </w:tc>
      </w:tr>
      <w:tr w14:paraId="55EDD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shd w:val="clear" w:color="auto" w:fill="auto"/>
            <w:vAlign w:val="center"/>
          </w:tcPr>
          <w:p w14:paraId="235CFD58">
            <w:pPr>
              <w:pStyle w:val="4"/>
              <w:keepNext w:val="0"/>
              <w:keepLines w:val="0"/>
              <w:suppressLineNumbers w:val="0"/>
              <w:spacing w:before="0" w:beforeAutospacing="0" w:afterAutospacing="0" w:line="240" w:lineRule="auto"/>
              <w:ind w:left="0" w:right="0" w:firstLine="420" w:firstLineChars="200"/>
              <w:jc w:val="left"/>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sz w:val="21"/>
                <w:szCs w:val="21"/>
                <w:lang w:val="en-US" w:eastAsia="zh-CN"/>
              </w:rPr>
              <w:t>紫金矿业集团股份有限公司</w:t>
            </w:r>
          </w:p>
        </w:tc>
        <w:tc>
          <w:tcPr>
            <w:tcW w:w="1472" w:type="dxa"/>
            <w:shd w:val="clear" w:color="auto" w:fill="auto"/>
            <w:vAlign w:val="center"/>
          </w:tcPr>
          <w:p w14:paraId="3A732CB0">
            <w:pPr>
              <w:pStyle w:val="4"/>
              <w:keepNext w:val="0"/>
              <w:keepLines w:val="0"/>
              <w:suppressLineNumbers w:val="0"/>
              <w:spacing w:before="0" w:beforeAutospacing="0" w:afterAutospacing="0" w:line="240" w:lineRule="auto"/>
              <w:ind w:left="0" w:right="0"/>
              <w:jc w:val="left"/>
              <w:rPr>
                <w:rFonts w:hint="eastAsia"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lang w:val="en-US" w:eastAsia="zh-CN"/>
              </w:rPr>
              <w:t>陈祝海、罗荣根</w:t>
            </w:r>
          </w:p>
        </w:tc>
        <w:tc>
          <w:tcPr>
            <w:tcW w:w="5057" w:type="dxa"/>
            <w:shd w:val="clear" w:color="auto" w:fill="auto"/>
            <w:vAlign w:val="center"/>
          </w:tcPr>
          <w:p w14:paraId="235F54B9">
            <w:pPr>
              <w:pStyle w:val="4"/>
              <w:keepNext w:val="0"/>
              <w:keepLines w:val="0"/>
              <w:suppressLineNumbers w:val="0"/>
              <w:spacing w:before="0" w:beforeAutospacing="0" w:afterAutospacing="0" w:line="240" w:lineRule="auto"/>
              <w:ind w:left="0" w:right="0" w:firstLine="420" w:firstLineChars="200"/>
              <w:jc w:val="left"/>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sz w:val="21"/>
                <w:szCs w:val="21"/>
                <w:lang w:val="en-US" w:eastAsia="zh-CN"/>
              </w:rPr>
              <w:t>参与标准起草、资料收集</w:t>
            </w:r>
          </w:p>
        </w:tc>
      </w:tr>
      <w:tr w14:paraId="244A9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shd w:val="clear" w:color="auto" w:fill="auto"/>
            <w:vAlign w:val="center"/>
          </w:tcPr>
          <w:p w14:paraId="3B8FEF27">
            <w:pPr>
              <w:pStyle w:val="4"/>
              <w:keepNext w:val="0"/>
              <w:keepLines w:val="0"/>
              <w:suppressLineNumbers w:val="0"/>
              <w:spacing w:before="0" w:beforeAutospacing="0" w:afterAutospacing="0" w:line="240" w:lineRule="auto"/>
              <w:ind w:left="0" w:right="0" w:firstLine="420" w:firstLineChars="200"/>
              <w:jc w:val="left"/>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C00000"/>
                <w:sz w:val="21"/>
                <w:szCs w:val="21"/>
                <w:lang w:val="en-US" w:eastAsia="zh-CN"/>
              </w:rPr>
              <w:t>葫芦岛锌业股份有限公司</w:t>
            </w:r>
          </w:p>
        </w:tc>
        <w:tc>
          <w:tcPr>
            <w:tcW w:w="1472" w:type="dxa"/>
            <w:shd w:val="clear" w:color="auto" w:fill="auto"/>
            <w:vAlign w:val="center"/>
          </w:tcPr>
          <w:p w14:paraId="0F96BB0D">
            <w:pPr>
              <w:pStyle w:val="4"/>
              <w:keepNext w:val="0"/>
              <w:keepLines w:val="0"/>
              <w:suppressLineNumbers w:val="0"/>
              <w:spacing w:before="0" w:beforeAutospacing="0" w:afterAutospacing="0" w:line="240" w:lineRule="auto"/>
              <w:ind w:left="0" w:right="0"/>
              <w:jc w:val="left"/>
              <w:rPr>
                <w:rFonts w:hint="eastAsia"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lang w:val="en-US" w:eastAsia="zh-CN"/>
              </w:rPr>
              <w:t>李娇</w:t>
            </w:r>
          </w:p>
        </w:tc>
        <w:tc>
          <w:tcPr>
            <w:tcW w:w="5057" w:type="dxa"/>
            <w:shd w:val="clear" w:color="auto" w:fill="auto"/>
            <w:vAlign w:val="center"/>
          </w:tcPr>
          <w:p w14:paraId="1C715547">
            <w:pPr>
              <w:pStyle w:val="4"/>
              <w:keepNext w:val="0"/>
              <w:keepLines w:val="0"/>
              <w:suppressLineNumbers w:val="0"/>
              <w:spacing w:before="0" w:beforeAutospacing="0" w:afterAutospacing="0" w:line="240" w:lineRule="auto"/>
              <w:ind w:left="0" w:right="0" w:firstLine="420" w:firstLineChars="200"/>
              <w:jc w:val="left"/>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sz w:val="21"/>
                <w:szCs w:val="21"/>
                <w:lang w:val="en-US" w:eastAsia="zh-CN"/>
              </w:rPr>
              <w:t>参与标准起草、资料收集</w:t>
            </w:r>
            <w:ins w:id="3" w:author="叫我棒棒咯" w:date="2026-06-18T15:08:14Z">
              <w:r>
                <w:rPr>
                  <w:rFonts w:hint="eastAsia" w:ascii="方正仿宋_GB2312" w:hAnsi="方正仿宋_GB2312" w:eastAsia="方正仿宋_GB2312" w:cs="方正仿宋_GB2312"/>
                  <w:color w:val="auto"/>
                  <w:sz w:val="21"/>
                  <w:szCs w:val="21"/>
                  <w:lang w:val="en-US" w:eastAsia="zh-CN"/>
                </w:rPr>
                <w:t>、提供相关的验证数据</w:t>
              </w:r>
            </w:ins>
          </w:p>
        </w:tc>
      </w:tr>
      <w:tr w14:paraId="0D8FF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shd w:val="clear" w:color="auto" w:fill="auto"/>
            <w:vAlign w:val="center"/>
          </w:tcPr>
          <w:p w14:paraId="36A39D09">
            <w:pPr>
              <w:pStyle w:val="4"/>
              <w:keepNext w:val="0"/>
              <w:keepLines w:val="0"/>
              <w:suppressLineNumbers w:val="0"/>
              <w:spacing w:before="0" w:beforeAutospacing="0" w:afterAutospacing="0" w:line="240" w:lineRule="auto"/>
              <w:ind w:left="0" w:right="0" w:firstLine="420" w:firstLineChars="200"/>
              <w:jc w:val="left"/>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sz w:val="21"/>
                <w:szCs w:val="21"/>
                <w:lang w:val="en-US" w:eastAsia="zh-CN"/>
              </w:rPr>
              <w:t>防城海关综合技术服务中心</w:t>
            </w:r>
          </w:p>
        </w:tc>
        <w:tc>
          <w:tcPr>
            <w:tcW w:w="1472" w:type="dxa"/>
            <w:shd w:val="clear" w:color="auto" w:fill="auto"/>
            <w:vAlign w:val="center"/>
          </w:tcPr>
          <w:p w14:paraId="247364B5">
            <w:pPr>
              <w:pStyle w:val="4"/>
              <w:keepNext w:val="0"/>
              <w:keepLines w:val="0"/>
              <w:suppressLineNumbers w:val="0"/>
              <w:spacing w:before="0" w:beforeAutospacing="0" w:afterAutospacing="0" w:line="240" w:lineRule="auto"/>
              <w:ind w:left="0" w:right="0"/>
              <w:jc w:val="left"/>
              <w:rPr>
                <w:rFonts w:hint="eastAsia"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lang w:val="en-US" w:eastAsia="zh-CN"/>
              </w:rPr>
              <w:t>黎香荣、庞文博</w:t>
            </w:r>
          </w:p>
        </w:tc>
        <w:tc>
          <w:tcPr>
            <w:tcW w:w="5057" w:type="dxa"/>
            <w:shd w:val="clear" w:color="auto" w:fill="auto"/>
            <w:vAlign w:val="center"/>
          </w:tcPr>
          <w:p w14:paraId="388245F4">
            <w:pPr>
              <w:pStyle w:val="4"/>
              <w:keepNext w:val="0"/>
              <w:keepLines w:val="0"/>
              <w:suppressLineNumbers w:val="0"/>
              <w:spacing w:before="0" w:beforeAutospacing="0" w:afterAutospacing="0" w:line="240" w:lineRule="auto"/>
              <w:ind w:left="0" w:right="0" w:firstLine="420" w:firstLineChars="200"/>
              <w:jc w:val="left"/>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sz w:val="21"/>
                <w:szCs w:val="21"/>
                <w:lang w:val="en-US" w:eastAsia="zh-CN"/>
              </w:rPr>
              <w:t>参与标准起草、资料收集、提供相关的验证数据</w:t>
            </w:r>
          </w:p>
        </w:tc>
      </w:tr>
      <w:tr w14:paraId="2C495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shd w:val="clear" w:color="auto" w:fill="auto"/>
            <w:vAlign w:val="center"/>
          </w:tcPr>
          <w:p w14:paraId="491A1A7E">
            <w:pPr>
              <w:pStyle w:val="4"/>
              <w:keepNext w:val="0"/>
              <w:keepLines w:val="0"/>
              <w:suppressLineNumbers w:val="0"/>
              <w:spacing w:before="0" w:beforeAutospacing="0" w:afterAutospacing="0" w:line="240" w:lineRule="auto"/>
              <w:ind w:left="420" w:leftChars="200" w:right="0" w:firstLine="0" w:firstLineChars="0"/>
              <w:jc w:val="left"/>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sz w:val="21"/>
                <w:szCs w:val="21"/>
                <w:lang w:val="en-US" w:eastAsia="zh-CN"/>
              </w:rPr>
              <w:t>北方铜业股份有限公司</w:t>
            </w:r>
          </w:p>
        </w:tc>
        <w:tc>
          <w:tcPr>
            <w:tcW w:w="1472" w:type="dxa"/>
            <w:shd w:val="clear" w:color="auto" w:fill="auto"/>
            <w:vAlign w:val="center"/>
          </w:tcPr>
          <w:p w14:paraId="1EB144ED">
            <w:pPr>
              <w:pStyle w:val="4"/>
              <w:keepNext w:val="0"/>
              <w:keepLines w:val="0"/>
              <w:suppressLineNumbers w:val="0"/>
              <w:spacing w:before="0" w:beforeAutospacing="0" w:afterAutospacing="0" w:line="240" w:lineRule="auto"/>
              <w:ind w:left="0" w:right="0"/>
              <w:jc w:val="left"/>
              <w:rPr>
                <w:rFonts w:hint="eastAsia"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lang w:val="en-US" w:eastAsia="zh-CN"/>
              </w:rPr>
              <w:t>牛天荣、孙晓婷</w:t>
            </w:r>
          </w:p>
        </w:tc>
        <w:tc>
          <w:tcPr>
            <w:tcW w:w="5057" w:type="dxa"/>
            <w:shd w:val="clear" w:color="auto" w:fill="auto"/>
            <w:vAlign w:val="center"/>
          </w:tcPr>
          <w:p w14:paraId="6F821A00">
            <w:pPr>
              <w:pStyle w:val="4"/>
              <w:keepNext w:val="0"/>
              <w:keepLines w:val="0"/>
              <w:suppressLineNumbers w:val="0"/>
              <w:spacing w:before="0" w:beforeAutospacing="0" w:afterAutospacing="0" w:line="240" w:lineRule="auto"/>
              <w:ind w:left="0" w:right="0" w:firstLine="420" w:firstLineChars="200"/>
              <w:jc w:val="left"/>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sz w:val="21"/>
                <w:szCs w:val="21"/>
                <w:lang w:val="en-US" w:eastAsia="zh-CN"/>
              </w:rPr>
              <w:t>参与标准起草、资料收集</w:t>
            </w:r>
          </w:p>
        </w:tc>
      </w:tr>
      <w:tr w14:paraId="2A735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shd w:val="clear" w:color="auto" w:fill="auto"/>
            <w:vAlign w:val="center"/>
          </w:tcPr>
          <w:p w14:paraId="40443799">
            <w:pPr>
              <w:pStyle w:val="4"/>
              <w:keepNext w:val="0"/>
              <w:keepLines w:val="0"/>
              <w:suppressLineNumbers w:val="0"/>
              <w:spacing w:before="0" w:beforeAutospacing="0" w:afterAutospacing="0" w:line="240" w:lineRule="auto"/>
              <w:ind w:left="420" w:leftChars="200" w:right="0" w:firstLine="0" w:firstLineChars="0"/>
              <w:jc w:val="left"/>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sz w:val="21"/>
                <w:szCs w:val="21"/>
                <w:lang w:val="en-US" w:eastAsia="zh-CN"/>
              </w:rPr>
              <w:t>铜陵有色金属集团股份有限公司</w:t>
            </w:r>
          </w:p>
        </w:tc>
        <w:tc>
          <w:tcPr>
            <w:tcW w:w="1472" w:type="dxa"/>
            <w:shd w:val="clear" w:color="auto" w:fill="auto"/>
            <w:vAlign w:val="center"/>
          </w:tcPr>
          <w:p w14:paraId="77E13DC1">
            <w:pPr>
              <w:pStyle w:val="4"/>
              <w:keepNext w:val="0"/>
              <w:keepLines w:val="0"/>
              <w:suppressLineNumbers w:val="0"/>
              <w:spacing w:before="0" w:beforeAutospacing="0" w:afterAutospacing="0" w:line="240" w:lineRule="auto"/>
              <w:ind w:left="0" w:right="0"/>
              <w:jc w:val="left"/>
              <w:rPr>
                <w:rFonts w:hint="eastAsia"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lang w:val="en-US" w:eastAsia="zh-CN"/>
              </w:rPr>
              <w:t>韦丹丹、李寅生</w:t>
            </w:r>
          </w:p>
        </w:tc>
        <w:tc>
          <w:tcPr>
            <w:tcW w:w="5057" w:type="dxa"/>
            <w:shd w:val="clear" w:color="auto" w:fill="auto"/>
            <w:vAlign w:val="center"/>
          </w:tcPr>
          <w:p w14:paraId="1B2B096C">
            <w:pPr>
              <w:pStyle w:val="4"/>
              <w:keepNext w:val="0"/>
              <w:keepLines w:val="0"/>
              <w:suppressLineNumbers w:val="0"/>
              <w:spacing w:before="0" w:beforeAutospacing="0" w:afterAutospacing="0" w:line="240" w:lineRule="auto"/>
              <w:ind w:left="0" w:right="0" w:firstLine="420" w:firstLineChars="200"/>
              <w:jc w:val="left"/>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sz w:val="21"/>
                <w:szCs w:val="21"/>
                <w:lang w:val="en-US" w:eastAsia="zh-CN"/>
              </w:rPr>
              <w:t>参与标准起草、资料收集、提供相关的验证数据</w:t>
            </w:r>
          </w:p>
        </w:tc>
      </w:tr>
      <w:tr w14:paraId="4859D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shd w:val="clear" w:color="auto" w:fill="auto"/>
            <w:vAlign w:val="center"/>
          </w:tcPr>
          <w:p w14:paraId="0B583B49">
            <w:pPr>
              <w:pStyle w:val="4"/>
              <w:keepNext w:val="0"/>
              <w:keepLines w:val="0"/>
              <w:suppressLineNumbers w:val="0"/>
              <w:spacing w:before="0" w:beforeAutospacing="0" w:afterAutospacing="0" w:line="240" w:lineRule="auto"/>
              <w:ind w:left="0" w:right="0" w:firstLine="420" w:firstLineChars="200"/>
              <w:jc w:val="left"/>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sz w:val="21"/>
                <w:szCs w:val="21"/>
                <w:lang w:val="en-US" w:eastAsia="zh-CN"/>
              </w:rPr>
              <w:t>金川集团股份有限公司</w:t>
            </w:r>
          </w:p>
        </w:tc>
        <w:tc>
          <w:tcPr>
            <w:tcW w:w="1472" w:type="dxa"/>
            <w:shd w:val="clear" w:color="auto" w:fill="auto"/>
            <w:vAlign w:val="center"/>
          </w:tcPr>
          <w:p w14:paraId="4BA636E4">
            <w:pPr>
              <w:pStyle w:val="4"/>
              <w:keepNext w:val="0"/>
              <w:keepLines w:val="0"/>
              <w:suppressLineNumbers w:val="0"/>
              <w:spacing w:before="0" w:beforeAutospacing="0" w:afterAutospacing="0" w:line="240" w:lineRule="auto"/>
              <w:ind w:left="0" w:right="0"/>
              <w:jc w:val="left"/>
              <w:rPr>
                <w:rFonts w:hint="eastAsia"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lang w:val="en-US" w:eastAsia="zh-CN"/>
              </w:rPr>
              <w:t>张文斌、潘梅荣</w:t>
            </w:r>
          </w:p>
        </w:tc>
        <w:tc>
          <w:tcPr>
            <w:tcW w:w="5057" w:type="dxa"/>
            <w:shd w:val="clear" w:color="auto" w:fill="auto"/>
            <w:vAlign w:val="center"/>
          </w:tcPr>
          <w:p w14:paraId="3BD4690D">
            <w:pPr>
              <w:pStyle w:val="4"/>
              <w:keepNext w:val="0"/>
              <w:keepLines w:val="0"/>
              <w:suppressLineNumbers w:val="0"/>
              <w:spacing w:before="0" w:beforeAutospacing="0" w:afterAutospacing="0" w:line="240" w:lineRule="auto"/>
              <w:ind w:left="0" w:right="0" w:firstLine="420" w:firstLineChars="200"/>
              <w:jc w:val="left"/>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sz w:val="21"/>
                <w:szCs w:val="21"/>
                <w:lang w:val="en-US" w:eastAsia="zh-CN"/>
              </w:rPr>
              <w:t>参与标准起草、资料收集、</w:t>
            </w:r>
            <w:ins w:id="4" w:author="叫我棒棒咯" w:date="2026-06-11T09:44:47Z">
              <w:r>
                <w:rPr>
                  <w:rFonts w:hint="eastAsia" w:ascii="方正仿宋_GB2312" w:hAnsi="方正仿宋_GB2312" w:eastAsia="方正仿宋_GB2312" w:cs="方正仿宋_GB2312"/>
                  <w:color w:val="auto"/>
                  <w:sz w:val="21"/>
                  <w:szCs w:val="21"/>
                  <w:lang w:val="en-US" w:eastAsia="zh-CN"/>
                </w:rPr>
                <w:t>提供相关的验证数据</w:t>
              </w:r>
            </w:ins>
            <w:del w:id="5" w:author="叫我棒棒咯" w:date="2026-06-11T09:44:39Z">
              <w:r>
                <w:rPr>
                  <w:rFonts w:hint="eastAsia" w:ascii="方正仿宋_GB2312" w:hAnsi="方正仿宋_GB2312" w:eastAsia="方正仿宋_GB2312" w:cs="方正仿宋_GB2312"/>
                  <w:color w:val="auto"/>
                  <w:sz w:val="21"/>
                  <w:szCs w:val="21"/>
                  <w:lang w:val="en-US" w:eastAsia="zh-CN"/>
                </w:rPr>
                <w:delText>提供相关的验证数据</w:delText>
              </w:r>
            </w:del>
          </w:p>
        </w:tc>
      </w:tr>
      <w:tr w14:paraId="1205A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shd w:val="clear" w:color="auto" w:fill="auto"/>
            <w:vAlign w:val="center"/>
          </w:tcPr>
          <w:p w14:paraId="127B8A35">
            <w:pPr>
              <w:pStyle w:val="4"/>
              <w:keepNext w:val="0"/>
              <w:keepLines w:val="0"/>
              <w:suppressLineNumbers w:val="0"/>
              <w:spacing w:before="0" w:beforeAutospacing="0" w:afterAutospacing="0" w:line="240" w:lineRule="auto"/>
              <w:ind w:left="420" w:leftChars="200" w:right="0" w:rightChars="0" w:firstLine="0" w:firstLineChars="0"/>
              <w:jc w:val="left"/>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sz w:val="21"/>
                <w:szCs w:val="21"/>
                <w:lang w:val="en-US" w:eastAsia="zh-CN"/>
              </w:rPr>
              <w:t>山东中金岭南铜业有限责任公司</w:t>
            </w:r>
          </w:p>
        </w:tc>
        <w:tc>
          <w:tcPr>
            <w:tcW w:w="1472" w:type="dxa"/>
            <w:shd w:val="clear" w:color="auto" w:fill="auto"/>
            <w:vAlign w:val="center"/>
          </w:tcPr>
          <w:p w14:paraId="48D2FD5F">
            <w:pPr>
              <w:pStyle w:val="4"/>
              <w:keepNext w:val="0"/>
              <w:keepLines w:val="0"/>
              <w:suppressLineNumbers w:val="0"/>
              <w:spacing w:before="0" w:beforeAutospacing="0" w:afterAutospacing="0" w:line="240" w:lineRule="auto"/>
              <w:ind w:left="0" w:right="0"/>
              <w:jc w:val="left"/>
              <w:rPr>
                <w:rFonts w:hint="eastAsia"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lang w:val="en-US" w:eastAsia="zh-CN"/>
              </w:rPr>
              <w:t>王凯、袁丽丽</w:t>
            </w:r>
          </w:p>
        </w:tc>
        <w:tc>
          <w:tcPr>
            <w:tcW w:w="5057" w:type="dxa"/>
            <w:shd w:val="clear" w:color="auto" w:fill="auto"/>
            <w:vAlign w:val="center"/>
          </w:tcPr>
          <w:p w14:paraId="14199E67">
            <w:pPr>
              <w:pStyle w:val="4"/>
              <w:keepNext w:val="0"/>
              <w:keepLines w:val="0"/>
              <w:suppressLineNumbers w:val="0"/>
              <w:spacing w:before="0" w:beforeAutospacing="0" w:afterAutospacing="0" w:line="240" w:lineRule="auto"/>
              <w:ind w:left="0" w:leftChars="0" w:right="0" w:rightChars="0" w:firstLine="420" w:firstLineChars="200"/>
              <w:jc w:val="left"/>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sz w:val="21"/>
                <w:szCs w:val="21"/>
                <w:lang w:val="en-US" w:eastAsia="zh-CN"/>
              </w:rPr>
              <w:t>参与标准起草、资料收集、提供相关的验证数据</w:t>
            </w:r>
          </w:p>
        </w:tc>
      </w:tr>
    </w:tbl>
    <w:p w14:paraId="0D0E7069">
      <w:pPr>
        <w:pStyle w:val="17"/>
        <w:keepNext w:val="0"/>
        <w:keepLines w:val="0"/>
        <w:pageBreakBefore w:val="0"/>
        <w:kinsoku/>
        <w:wordWrap/>
        <w:overflowPunct/>
        <w:topLinePunct w:val="0"/>
        <w:autoSpaceDE/>
        <w:autoSpaceDN/>
        <w:bidi w:val="0"/>
        <w:adjustRightInd/>
        <w:snapToGrid/>
        <w:spacing w:beforeLines="0" w:afterLines="0" w:line="440" w:lineRule="exact"/>
        <w:textAlignment w:val="auto"/>
        <w:outlineLvl w:val="9"/>
        <w:rPr>
          <w:rFonts w:hint="eastAsia" w:hAnsi="黑体" w:cs="黑体"/>
          <w:color w:val="auto"/>
          <w:sz w:val="21"/>
          <w:szCs w:val="21"/>
          <w:lang w:val="en-US" w:eastAsia="zh-CN"/>
        </w:rPr>
      </w:pPr>
    </w:p>
    <w:p w14:paraId="67492C66">
      <w:pPr>
        <w:pStyle w:val="17"/>
        <w:keepNext w:val="0"/>
        <w:keepLines w:val="0"/>
        <w:pageBreakBefore w:val="0"/>
        <w:kinsoku/>
        <w:wordWrap/>
        <w:overflowPunct/>
        <w:topLinePunct w:val="0"/>
        <w:autoSpaceDE/>
        <w:autoSpaceDN/>
        <w:bidi w:val="0"/>
        <w:adjustRightInd/>
        <w:snapToGrid/>
        <w:spacing w:beforeLines="0" w:afterLines="0" w:line="440" w:lineRule="exact"/>
        <w:textAlignment w:val="auto"/>
        <w:outlineLvl w:val="9"/>
        <w:rPr>
          <w:rFonts w:hint="eastAsia" w:hAnsi="黑体" w:cs="黑体"/>
          <w:color w:val="auto"/>
          <w:sz w:val="21"/>
          <w:szCs w:val="21"/>
        </w:rPr>
      </w:pPr>
      <w:r>
        <w:rPr>
          <w:rFonts w:hint="eastAsia" w:hAnsi="黑体" w:cs="黑体"/>
          <w:color w:val="auto"/>
          <w:sz w:val="21"/>
          <w:szCs w:val="21"/>
        </w:rPr>
        <w:t>1.4 主要工作过程</w:t>
      </w:r>
    </w:p>
    <w:p w14:paraId="71E1FD77">
      <w:pPr>
        <w:rPr>
          <w:rFonts w:hint="eastAsia" w:ascii="黑体" w:hAnsi="黑体" w:eastAsia="黑体" w:cs="黑体"/>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1.4.1预研阶段</w:t>
      </w:r>
    </w:p>
    <w:p w14:paraId="172BF347">
      <w:pPr>
        <w:ind w:firstLine="420" w:firstLineChars="200"/>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2024年初，大冶有色金属有限责任公司联合行业内主要企业和检测机构，启动了针对ISO 9599:2015标准的研究工作。编制组对ISO 9599:2015与旧版ISO 9599:1991的技术差异进行了详细对比，并对国内硫化铜、铅、锌、镍精矿的检测现状进行了调研。调研结果表明，国内亟需修订现行标准以与国际接轨，特别是新增镍精矿的检测方法具有重要的现实意义。在此基础上，形成了标准修订的预研报告和项目建议书。</w:t>
      </w:r>
    </w:p>
    <w:p w14:paraId="6F6A1AFA">
      <w:pPr>
        <w:rPr>
          <w:rFonts w:hint="eastAsia" w:ascii="黑体" w:hAnsi="黑体" w:eastAsia="黑体" w:cs="黑体"/>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1.4.2标准立项</w:t>
      </w:r>
    </w:p>
    <w:p w14:paraId="0C02A00D">
      <w:pPr>
        <w:ind w:firstLine="420" w:firstLineChars="200"/>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2024年，项目建议书经全国有色金属标准化技术委员会重金属分技术委员会（SAC/TC243/SC2）全体委员会议讨论通过。2025年，国家标准化管理委员会正式下达了《硫化铜、铅、锌和镍精矿 试样中湿存水分的测定 重量法》国家标准的修订计划（项目编号：20253773-T-610）。</w:t>
      </w:r>
    </w:p>
    <w:p w14:paraId="1AA890DC">
      <w:pPr>
        <w:pStyle w:val="4"/>
        <w:rPr>
          <w:rFonts w:hint="eastAsia" w:ascii="黑体" w:hAnsi="黑体" w:eastAsia="黑体" w:cs="黑体"/>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1.4.3起草阶段</w:t>
      </w:r>
    </w:p>
    <w:p w14:paraId="3CB62C2F">
      <w:pPr>
        <w:ind w:firstLine="420" w:firstLineChars="200"/>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第一次工作会议：2025年12月，在福建省厦门市召开了标准修订工作启动会暨第一次工作会议。会议成立了标准编制组，明确了任务分工和工作进度。编制组对ISO 9599:2015的翻译稿进行了初步讨论，确定了本次修订的主要内容和技术路线。</w:t>
      </w:r>
    </w:p>
    <w:p w14:paraId="3A5D5DB9">
      <w:pPr>
        <w:ind w:firstLine="420" w:firstLineChars="200"/>
        <w:rPr>
          <w:ins w:id="6" w:author="ss" w:date="2026-06-23T09:48:29Z"/>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第二次工作会议：2026年3月，</w:t>
      </w:r>
      <w:ins w:id="7" w:author="叫我棒棒咯" w:date="2026-06-11T09:54:24Z">
        <w:r>
          <w:rPr>
            <w:rFonts w:hint="eastAsia" w:ascii="方正仿宋_GB2312" w:hAnsi="方正仿宋_GB2312" w:eastAsia="方正仿宋_GB2312" w:cs="方正仿宋_GB2312"/>
            <w:color w:val="auto"/>
            <w:kern w:val="2"/>
            <w:sz w:val="21"/>
            <w:szCs w:val="21"/>
            <w:lang w:val="en-US" w:eastAsia="zh-CN" w:bidi="ar-SA"/>
          </w:rPr>
          <w:t>在浙江省绍兴市召开的全国有色金属标准工作会议上（见有色标委[2026]15号文），重金属分技术委员会组织专家对本标准进行了预审。【共有</w:t>
        </w:r>
      </w:ins>
      <w:r>
        <w:commentReference w:id="3"/>
      </w:r>
      <w:ins w:id="8" w:author="叫我棒棒咯" w:date="2026-06-11T09:54:24Z">
        <w:r>
          <w:rPr>
            <w:rFonts w:hint="eastAsia" w:ascii="方正仿宋_GB2312" w:hAnsi="方正仿宋_GB2312" w:eastAsia="方正仿宋_GB2312" w:cs="方正仿宋_GB2312"/>
            <w:color w:val="auto"/>
            <w:kern w:val="2"/>
            <w:sz w:val="21"/>
            <w:szCs w:val="21"/>
            <w:lang w:val="en-US" w:eastAsia="zh-CN" w:bidi="ar-SA"/>
          </w:rPr>
          <w:t>来自</w:t>
        </w:r>
      </w:ins>
      <w:ins w:id="9" w:author="叫我棒棒咯" w:date="2026-06-11T10:00:13Z">
        <w:r>
          <w:rPr>
            <w:rFonts w:hint="eastAsia" w:ascii="方正仿宋_GB2312" w:hAnsi="方正仿宋_GB2312" w:eastAsia="方正仿宋_GB2312" w:cs="方正仿宋_GB2312"/>
            <w:color w:val="auto"/>
            <w:sz w:val="21"/>
            <w:szCs w:val="21"/>
            <w:lang w:val="en-US" w:eastAsia="zh-CN"/>
          </w:rPr>
          <w:t>大冶有色金属有限责任公司、有色金属技术经济研究院有限责任公司、阳新弘盛铜业有限公司、紫金矿业集团股份有限公司、云南驰宏锌锗股份有限公司、北方铜业股份有限公司等</w:t>
        </w:r>
      </w:ins>
      <w:ins w:id="10" w:author="叫我棒棒咯" w:date="2026-06-11T09:58:43Z">
        <w:r>
          <w:rPr>
            <w:rFonts w:hint="eastAsia" w:ascii="方正仿宋_GB2312" w:hAnsi="方正仿宋_GB2312" w:eastAsia="方正仿宋_GB2312" w:cs="方正仿宋_GB2312"/>
            <w:color w:val="auto"/>
            <w:kern w:val="2"/>
            <w:sz w:val="21"/>
            <w:szCs w:val="21"/>
            <w:lang w:val="en-US" w:eastAsia="zh-CN" w:bidi="ar-SA"/>
          </w:rPr>
          <w:t>三十</w:t>
        </w:r>
      </w:ins>
      <w:ins w:id="11" w:author="叫我棒棒咯" w:date="2026-06-11T09:58:49Z">
        <w:r>
          <w:rPr>
            <w:rFonts w:hint="eastAsia" w:ascii="方正仿宋_GB2312" w:hAnsi="方正仿宋_GB2312" w:eastAsia="方正仿宋_GB2312" w:cs="方正仿宋_GB2312"/>
            <w:color w:val="auto"/>
            <w:kern w:val="2"/>
            <w:sz w:val="21"/>
            <w:szCs w:val="21"/>
            <w:lang w:val="en-US" w:eastAsia="zh-CN" w:bidi="ar-SA"/>
          </w:rPr>
          <w:t>余</w:t>
        </w:r>
      </w:ins>
      <w:ins w:id="12" w:author="叫我棒棒咯" w:date="2026-06-11T09:54:24Z">
        <w:r>
          <w:rPr>
            <w:rFonts w:hint="eastAsia" w:ascii="方正仿宋_GB2312" w:hAnsi="方正仿宋_GB2312" w:eastAsia="方正仿宋_GB2312" w:cs="方正仿宋_GB2312"/>
            <w:color w:val="auto"/>
            <w:kern w:val="2"/>
            <w:sz w:val="21"/>
            <w:szCs w:val="21"/>
            <w:lang w:val="en-US" w:eastAsia="zh-CN" w:bidi="ar-SA"/>
          </w:rPr>
          <w:t>家单位的</w:t>
        </w:r>
      </w:ins>
      <w:ins w:id="13" w:author="叫我棒棒咯" w:date="2026-06-11T09:58:31Z">
        <w:r>
          <w:rPr>
            <w:rFonts w:hint="eastAsia" w:ascii="方正仿宋_GB2312" w:hAnsi="方正仿宋_GB2312" w:eastAsia="方正仿宋_GB2312" w:cs="方正仿宋_GB2312"/>
            <w:color w:val="auto"/>
            <w:kern w:val="2"/>
            <w:sz w:val="21"/>
            <w:szCs w:val="21"/>
            <w:lang w:val="en-US" w:eastAsia="zh-CN" w:bidi="ar-SA"/>
          </w:rPr>
          <w:t>60</w:t>
        </w:r>
      </w:ins>
      <w:ins w:id="14" w:author="叫我棒棒咯" w:date="2026-06-11T09:54:24Z">
        <w:r>
          <w:rPr>
            <w:rFonts w:hint="eastAsia" w:ascii="方正仿宋_GB2312" w:hAnsi="方正仿宋_GB2312" w:eastAsia="方正仿宋_GB2312" w:cs="方正仿宋_GB2312"/>
            <w:color w:val="auto"/>
            <w:kern w:val="2"/>
            <w:sz w:val="21"/>
            <w:szCs w:val="21"/>
            <w:lang w:val="en-US" w:eastAsia="zh-CN" w:bidi="ar-SA"/>
          </w:rPr>
          <w:t>名专家（详见专家签名单）参加了会议。】 与会专家对标准草案进行了细致、充分的讨论，并提出了一系列建设性的修改意见。编制组根据预审专家的意见，对标准文本和编制说明进行了系统性的修改和完善，形成了《送审稿》。</w:t>
        </w:r>
      </w:ins>
    </w:p>
    <w:p w14:paraId="6785C196">
      <w:pPr>
        <w:pStyle w:val="4"/>
        <w:rPr>
          <w:ins w:id="15" w:author="ss" w:date="2026-06-23T09:50:12Z"/>
          <w:rFonts w:hint="eastAsia" w:ascii="黑体" w:hAnsi="黑体" w:eastAsia="黑体" w:cs="黑体"/>
          <w:color w:val="auto"/>
          <w:kern w:val="0"/>
          <w:sz w:val="21"/>
          <w:szCs w:val="21"/>
          <w:lang w:val="en-US" w:eastAsia="zh-CN" w:bidi="ar-SA"/>
        </w:rPr>
      </w:pPr>
      <w:ins w:id="16" w:author="ss" w:date="2026-06-23T09:50:12Z">
        <w:r>
          <w:rPr>
            <w:rFonts w:hint="eastAsia" w:ascii="黑体" w:hAnsi="黑体" w:eastAsia="黑体" w:cs="黑体"/>
            <w:color w:val="auto"/>
            <w:kern w:val="0"/>
            <w:sz w:val="21"/>
            <w:szCs w:val="21"/>
            <w:lang w:val="en-US" w:eastAsia="zh-CN" w:bidi="ar-SA"/>
          </w:rPr>
          <w:t>1.4.</w:t>
        </w:r>
      </w:ins>
      <w:ins w:id="17" w:author="ss" w:date="2026-06-23T09:50:13Z">
        <w:r>
          <w:rPr>
            <w:rFonts w:hint="eastAsia" w:ascii="黑体" w:hAnsi="黑体" w:eastAsia="黑体" w:cs="黑体"/>
            <w:color w:val="auto"/>
            <w:kern w:val="0"/>
            <w:sz w:val="21"/>
            <w:szCs w:val="21"/>
            <w:lang w:val="en-US" w:eastAsia="zh-CN" w:bidi="ar-SA"/>
          </w:rPr>
          <w:t>4</w:t>
        </w:r>
      </w:ins>
      <w:ins w:id="18" w:author="ss" w:date="2026-06-23T09:50:16Z">
        <w:r>
          <w:rPr>
            <w:rFonts w:hint="eastAsia" w:ascii="黑体" w:hAnsi="黑体" w:eastAsia="黑体" w:cs="黑体"/>
            <w:color w:val="auto"/>
            <w:kern w:val="0"/>
            <w:sz w:val="21"/>
            <w:szCs w:val="21"/>
            <w:lang w:val="en-US" w:eastAsia="zh-CN" w:bidi="ar-SA"/>
          </w:rPr>
          <w:t>征求</w:t>
        </w:r>
      </w:ins>
      <w:ins w:id="19" w:author="ss" w:date="2026-06-23T09:50:17Z">
        <w:r>
          <w:rPr>
            <w:rFonts w:hint="eastAsia" w:ascii="黑体" w:hAnsi="黑体" w:eastAsia="黑体" w:cs="黑体"/>
            <w:color w:val="auto"/>
            <w:kern w:val="0"/>
            <w:sz w:val="21"/>
            <w:szCs w:val="21"/>
            <w:lang w:val="en-US" w:eastAsia="zh-CN" w:bidi="ar-SA"/>
          </w:rPr>
          <w:t>意见</w:t>
        </w:r>
      </w:ins>
      <w:ins w:id="20" w:author="ss" w:date="2026-06-23T09:50:12Z">
        <w:r>
          <w:rPr>
            <w:rFonts w:hint="eastAsia" w:ascii="黑体" w:hAnsi="黑体" w:eastAsia="黑体" w:cs="黑体"/>
            <w:color w:val="auto"/>
            <w:kern w:val="0"/>
            <w:sz w:val="21"/>
            <w:szCs w:val="21"/>
            <w:lang w:val="en-US" w:eastAsia="zh-CN" w:bidi="ar-SA"/>
          </w:rPr>
          <w:t>阶段</w:t>
        </w:r>
      </w:ins>
    </w:p>
    <w:p w14:paraId="230B74FC">
      <w:pPr>
        <w:ind w:firstLine="420" w:firstLineChars="200"/>
        <w:rPr>
          <w:rFonts w:hint="eastAsia" w:ascii="方正仿宋_GB2312" w:hAnsi="方正仿宋_GB2312" w:eastAsia="方正仿宋_GB2312" w:cs="方正仿宋_GB2312"/>
          <w:color w:val="auto"/>
          <w:kern w:val="2"/>
          <w:sz w:val="21"/>
          <w:szCs w:val="21"/>
          <w:lang w:val="en-US" w:eastAsia="zh-CN" w:bidi="ar-SA"/>
        </w:rPr>
      </w:pPr>
      <w:ins w:id="21" w:author="ss" w:date="2026-06-23T09:50:39Z">
        <w:r>
          <w:rPr>
            <w:rFonts w:hint="eastAsia" w:ascii="方正仿宋_GB2312" w:hAnsi="方正仿宋_GB2312" w:eastAsia="方正仿宋_GB2312" w:cs="方正仿宋_GB2312"/>
            <w:color w:val="auto"/>
            <w:szCs w:val="21"/>
            <w:lang w:val="en-US" w:eastAsia="zh-CN"/>
          </w:rPr>
          <w:t>标准</w:t>
        </w:r>
      </w:ins>
      <w:ins w:id="22" w:author="ss" w:date="2026-06-23T09:50:41Z">
        <w:r>
          <w:rPr>
            <w:rFonts w:hint="eastAsia" w:ascii="方正仿宋_GB2312" w:hAnsi="方正仿宋_GB2312" w:eastAsia="方正仿宋_GB2312" w:cs="方正仿宋_GB2312"/>
            <w:color w:val="auto"/>
            <w:szCs w:val="21"/>
            <w:lang w:val="en-US" w:eastAsia="zh-CN"/>
          </w:rPr>
          <w:t>研制</w:t>
        </w:r>
      </w:ins>
      <w:ins w:id="23" w:author="ss" w:date="2026-06-23T09:50:42Z">
        <w:r>
          <w:rPr>
            <w:rFonts w:hint="eastAsia" w:ascii="方正仿宋_GB2312" w:hAnsi="方正仿宋_GB2312" w:eastAsia="方正仿宋_GB2312" w:cs="方正仿宋_GB2312"/>
            <w:color w:val="auto"/>
            <w:szCs w:val="21"/>
            <w:lang w:val="en-US" w:eastAsia="zh-CN"/>
          </w:rPr>
          <w:t>期间</w:t>
        </w:r>
      </w:ins>
      <w:ins w:id="24" w:author="ss" w:date="2026-06-23T09:50:08Z">
        <w:r>
          <w:rPr>
            <w:rFonts w:hint="eastAsia" w:ascii="方正仿宋_GB2312" w:hAnsi="方正仿宋_GB2312" w:eastAsia="方正仿宋_GB2312" w:cs="方正仿宋_GB2312"/>
            <w:color w:val="auto"/>
            <w:szCs w:val="21"/>
            <w:rPrChange w:id="25" w:author="ss" w:date="2026-06-23T09:50:08Z">
              <w:rPr>
                <w:rFonts w:hint="eastAsia"/>
              </w:rPr>
            </w:rPrChange>
          </w:rPr>
          <w:t>通过发函、邮件等形式公开征求意见，</w:t>
        </w:r>
      </w:ins>
      <w:ins w:id="27" w:author="ss" w:date="2026-06-23T09:50:50Z">
        <w:r>
          <w:rPr>
            <w:rFonts w:hint="eastAsia" w:ascii="方正仿宋_GB2312" w:hAnsi="方正仿宋_GB2312" w:eastAsia="方正仿宋_GB2312" w:cs="方正仿宋_GB2312"/>
            <w:color w:val="auto"/>
            <w:szCs w:val="21"/>
            <w:lang w:val="en-US" w:eastAsia="zh-CN"/>
          </w:rPr>
          <w:t>征求</w:t>
        </w:r>
      </w:ins>
      <w:ins w:id="28" w:author="ss" w:date="2026-06-23T09:50:51Z">
        <w:r>
          <w:rPr>
            <w:rFonts w:hint="eastAsia" w:ascii="方正仿宋_GB2312" w:hAnsi="方正仿宋_GB2312" w:eastAsia="方正仿宋_GB2312" w:cs="方正仿宋_GB2312"/>
            <w:color w:val="auto"/>
            <w:szCs w:val="21"/>
            <w:lang w:val="en-US" w:eastAsia="zh-CN"/>
          </w:rPr>
          <w:t>意见单位</w:t>
        </w:r>
      </w:ins>
      <w:ins w:id="29" w:author="ss" w:date="2026-06-23T09:50:52Z">
        <w:r>
          <w:rPr>
            <w:rFonts w:hint="eastAsia" w:ascii="方正仿宋_GB2312" w:hAnsi="方正仿宋_GB2312" w:eastAsia="方正仿宋_GB2312" w:cs="方正仿宋_GB2312"/>
            <w:color w:val="auto"/>
            <w:szCs w:val="21"/>
            <w:lang w:val="en-US" w:eastAsia="zh-CN"/>
          </w:rPr>
          <w:t>总数</w:t>
        </w:r>
      </w:ins>
      <w:ins w:id="30" w:author="ss" w:date="2026-06-23T09:50:54Z">
        <w:r>
          <w:rPr>
            <w:rFonts w:hint="eastAsia" w:ascii="方正仿宋_GB2312" w:hAnsi="方正仿宋_GB2312" w:eastAsia="方正仿宋_GB2312" w:cs="方正仿宋_GB2312"/>
            <w:color w:val="auto"/>
            <w:szCs w:val="21"/>
            <w:lang w:val="en-US" w:eastAsia="zh-CN"/>
          </w:rPr>
          <w:t>XXX</w:t>
        </w:r>
      </w:ins>
      <w:ins w:id="31" w:author="ss" w:date="2026-06-23T09:50:08Z">
        <w:r>
          <w:rPr>
            <w:rFonts w:hint="eastAsia" w:ascii="方正仿宋_GB2312" w:hAnsi="方正仿宋_GB2312" w:eastAsia="方正仿宋_GB2312" w:cs="方正仿宋_GB2312"/>
            <w:color w:val="auto"/>
            <w:szCs w:val="21"/>
            <w:rPrChange w:id="32" w:author="ss" w:date="2026-06-23T09:50:08Z">
              <w:rPr>
                <w:rFonts w:hint="eastAsia"/>
              </w:rPr>
            </w:rPrChange>
          </w:rPr>
          <w:t>家单位，回函并有建议或意见的单位数</w:t>
        </w:r>
      </w:ins>
      <w:ins w:id="34" w:author="ss" w:date="2026-06-23T09:50:57Z">
        <w:r>
          <w:rPr>
            <w:rFonts w:hint="eastAsia" w:ascii="方正仿宋_GB2312" w:hAnsi="方正仿宋_GB2312" w:eastAsia="方正仿宋_GB2312" w:cs="方正仿宋_GB2312"/>
            <w:color w:val="auto"/>
            <w:szCs w:val="21"/>
            <w:lang w:val="en-US" w:eastAsia="zh-CN"/>
          </w:rPr>
          <w:t>X</w:t>
        </w:r>
      </w:ins>
      <w:ins w:id="35" w:author="ss" w:date="2026-06-23T09:50:08Z">
        <w:r>
          <w:rPr>
            <w:rFonts w:hint="eastAsia" w:ascii="方正仿宋_GB2312" w:hAnsi="方正仿宋_GB2312" w:eastAsia="方正仿宋_GB2312" w:cs="方正仿宋_GB2312"/>
            <w:color w:val="auto"/>
            <w:szCs w:val="21"/>
            <w:rPrChange w:id="36" w:author="ss" w:date="2026-06-23T09:50:08Z">
              <w:rPr>
                <w:rFonts w:hint="eastAsia"/>
              </w:rPr>
            </w:rPrChange>
          </w:rPr>
          <w:t>家，回函没有意见的单位数</w:t>
        </w:r>
      </w:ins>
      <w:ins w:id="38" w:author="ss" w:date="2026-06-23T09:51:00Z">
        <w:r>
          <w:rPr>
            <w:rFonts w:hint="eastAsia" w:ascii="方正仿宋_GB2312" w:hAnsi="方正仿宋_GB2312" w:eastAsia="方正仿宋_GB2312" w:cs="方正仿宋_GB2312"/>
            <w:color w:val="auto"/>
            <w:szCs w:val="21"/>
            <w:lang w:val="en-US" w:eastAsia="zh-CN"/>
          </w:rPr>
          <w:t>X</w:t>
        </w:r>
      </w:ins>
      <w:ins w:id="39" w:author="ss" w:date="2026-06-23T09:50:08Z">
        <w:r>
          <w:rPr>
            <w:rFonts w:hint="eastAsia" w:ascii="方正仿宋_GB2312" w:hAnsi="方正仿宋_GB2312" w:eastAsia="方正仿宋_GB2312" w:cs="方正仿宋_GB2312"/>
            <w:color w:val="auto"/>
            <w:szCs w:val="21"/>
            <w:rPrChange w:id="40" w:author="ss" w:date="2026-06-23T09:50:08Z">
              <w:rPr>
                <w:rFonts w:hint="eastAsia"/>
              </w:rPr>
            </w:rPrChange>
          </w:rPr>
          <w:t>家，没有回函的单位数</w:t>
        </w:r>
      </w:ins>
      <w:ins w:id="42" w:author="ss" w:date="2026-06-23T09:51:03Z">
        <w:r>
          <w:rPr>
            <w:rFonts w:hint="eastAsia" w:ascii="方正仿宋_GB2312" w:hAnsi="方正仿宋_GB2312" w:eastAsia="方正仿宋_GB2312" w:cs="方正仿宋_GB2312"/>
            <w:color w:val="auto"/>
            <w:szCs w:val="21"/>
            <w:lang w:val="en-US" w:eastAsia="zh-CN"/>
          </w:rPr>
          <w:t>X</w:t>
        </w:r>
      </w:ins>
      <w:ins w:id="43" w:author="ss" w:date="2026-06-23T09:50:08Z">
        <w:r>
          <w:rPr>
            <w:rFonts w:hint="eastAsia" w:ascii="方正仿宋_GB2312" w:hAnsi="方正仿宋_GB2312" w:eastAsia="方正仿宋_GB2312" w:cs="方正仿宋_GB2312"/>
            <w:color w:val="auto"/>
            <w:szCs w:val="21"/>
            <w:rPrChange w:id="44" w:author="ss" w:date="2026-06-23T09:50:08Z">
              <w:rPr>
                <w:rFonts w:hint="eastAsia"/>
              </w:rPr>
            </w:rPrChange>
          </w:rPr>
          <w:t>家。编制组根据回函意见，经讨论研究，提出了具体的修改意见和采纳情况，于202</w:t>
        </w:r>
      </w:ins>
      <w:ins w:id="46" w:author="ss" w:date="2026-06-23T09:51:07Z">
        <w:r>
          <w:rPr>
            <w:rFonts w:hint="eastAsia" w:ascii="方正仿宋_GB2312" w:hAnsi="方正仿宋_GB2312" w:eastAsia="方正仿宋_GB2312" w:cs="方正仿宋_GB2312"/>
            <w:color w:val="auto"/>
            <w:szCs w:val="21"/>
            <w:lang w:val="en-US" w:eastAsia="zh-CN"/>
          </w:rPr>
          <w:t>6</w:t>
        </w:r>
      </w:ins>
      <w:ins w:id="47" w:author="ss" w:date="2026-06-23T09:50:08Z">
        <w:r>
          <w:rPr>
            <w:rFonts w:hint="eastAsia" w:ascii="方正仿宋_GB2312" w:hAnsi="方正仿宋_GB2312" w:eastAsia="方正仿宋_GB2312" w:cs="方正仿宋_GB2312"/>
            <w:color w:val="auto"/>
            <w:szCs w:val="21"/>
            <w:rPrChange w:id="48" w:author="ss" w:date="2026-06-23T09:50:08Z">
              <w:rPr>
                <w:rFonts w:hint="eastAsia"/>
              </w:rPr>
            </w:rPrChange>
          </w:rPr>
          <w:t>年</w:t>
        </w:r>
      </w:ins>
      <w:ins w:id="50" w:author="ss" w:date="2026-06-23T09:51:08Z">
        <w:r>
          <w:rPr>
            <w:rFonts w:hint="eastAsia" w:ascii="方正仿宋_GB2312" w:hAnsi="方正仿宋_GB2312" w:eastAsia="方正仿宋_GB2312" w:cs="方正仿宋_GB2312"/>
            <w:color w:val="auto"/>
            <w:szCs w:val="21"/>
            <w:lang w:val="en-US" w:eastAsia="zh-CN"/>
          </w:rPr>
          <w:t>6</w:t>
        </w:r>
      </w:ins>
      <w:ins w:id="51" w:author="ss" w:date="2026-06-23T09:50:08Z">
        <w:r>
          <w:rPr>
            <w:rFonts w:hint="eastAsia" w:ascii="方正仿宋_GB2312" w:hAnsi="方正仿宋_GB2312" w:eastAsia="方正仿宋_GB2312" w:cs="方正仿宋_GB2312"/>
            <w:color w:val="auto"/>
            <w:szCs w:val="21"/>
            <w:rPrChange w:id="52" w:author="ss" w:date="2026-06-23T09:50:08Z">
              <w:rPr>
                <w:rFonts w:hint="eastAsia"/>
              </w:rPr>
            </w:rPrChange>
          </w:rPr>
          <w:t>月完善了</w:t>
        </w:r>
      </w:ins>
      <w:r>
        <w:commentReference w:id="4"/>
      </w:r>
      <w:ins w:id="54" w:author="ss" w:date="2026-06-23T09:50:08Z">
        <w:r>
          <w:rPr>
            <w:rFonts w:hint="eastAsia" w:ascii="方正仿宋_GB2312" w:hAnsi="方正仿宋_GB2312" w:eastAsia="方正仿宋_GB2312" w:cs="方正仿宋_GB2312"/>
            <w:color w:val="auto"/>
            <w:szCs w:val="21"/>
            <w:rPrChange w:id="55" w:author="ss" w:date="2026-06-23T09:50:08Z">
              <w:rPr>
                <w:rFonts w:hint="eastAsia"/>
              </w:rPr>
            </w:rPrChange>
          </w:rPr>
          <w:t>本标准《草案》及《编制说明》；编制说明意见处理汇总见表。</w:t>
        </w:r>
      </w:ins>
      <w:del w:id="57" w:author="叫我棒棒咯" w:date="2026-06-11T09:54:24Z">
        <w:r>
          <w:rPr>
            <w:rFonts w:hint="eastAsia" w:ascii="方正仿宋_GB2312" w:hAnsi="方正仿宋_GB2312" w:eastAsia="方正仿宋_GB2312" w:cs="方正仿宋_GB2312"/>
            <w:color w:val="auto"/>
            <w:kern w:val="2"/>
            <w:sz w:val="21"/>
            <w:szCs w:val="21"/>
            <w:lang w:val="en-US" w:eastAsia="zh-CN" w:bidi="ar-SA"/>
          </w:rPr>
          <w:delText>在浙江省绍兴市召开了第二次工作会议开展预审。编制组汇总了各单位第一阶段试验验证的初步数据。</w:delText>
        </w:r>
      </w:del>
    </w:p>
    <w:p w14:paraId="76E2D1DB">
      <w:pPr>
        <w:pStyle w:val="9"/>
        <w:keepNext w:val="0"/>
        <w:keepLines w:val="0"/>
        <w:pageBreakBefore w:val="0"/>
        <w:kinsoku/>
        <w:wordWrap/>
        <w:overflowPunct/>
        <w:topLinePunct w:val="0"/>
        <w:autoSpaceDE/>
        <w:autoSpaceDN/>
        <w:bidi w:val="0"/>
        <w:adjustRightInd/>
        <w:snapToGrid/>
        <w:spacing w:before="0" w:beforeAutospacing="0" w:after="0" w:afterAutospacing="0" w:line="440" w:lineRule="exact"/>
        <w:jc w:val="both"/>
        <w:textAlignment w:val="auto"/>
        <w:rPr>
          <w:rFonts w:hint="default" w:ascii="黑体" w:eastAsia="黑体" w:cs="Arial"/>
          <w:color w:val="auto"/>
          <w:sz w:val="21"/>
          <w:szCs w:val="21"/>
          <w:lang w:val="en-US" w:eastAsia="zh-CN"/>
        </w:rPr>
      </w:pPr>
      <w:r>
        <w:rPr>
          <w:rFonts w:hint="eastAsia" w:ascii="黑体" w:eastAsia="黑体" w:cs="Arial"/>
          <w:color w:val="auto"/>
          <w:sz w:val="21"/>
          <w:szCs w:val="21"/>
        </w:rPr>
        <w:t>二、编制原则</w:t>
      </w:r>
      <w:r>
        <w:rPr>
          <w:rFonts w:hint="eastAsia" w:ascii="黑体" w:eastAsia="黑体" w:cs="Arial"/>
          <w:color w:val="auto"/>
          <w:sz w:val="21"/>
          <w:szCs w:val="21"/>
          <w:lang w:eastAsia="zh-CN"/>
        </w:rPr>
        <w:t>、</w:t>
      </w:r>
      <w:r>
        <w:rPr>
          <w:rFonts w:hint="eastAsia" w:ascii="黑体" w:eastAsia="黑体" w:cs="Arial"/>
          <w:color w:val="auto"/>
          <w:sz w:val="21"/>
          <w:szCs w:val="21"/>
          <w:lang w:val="en-US" w:eastAsia="zh-CN"/>
        </w:rPr>
        <w:t>主要内容及其确定依</w:t>
      </w:r>
      <w:r>
        <w:rPr>
          <w:rFonts w:hint="eastAsia" w:ascii="黑体" w:hAnsi="宋体" w:eastAsia="黑体" w:cs="Arial"/>
          <w:color w:val="auto"/>
          <w:sz w:val="21"/>
          <w:szCs w:val="21"/>
          <w:lang w:val="en-US" w:eastAsia="zh-CN"/>
        </w:rPr>
        <w:t>据、修订前后技术内容的对比</w:t>
      </w:r>
    </w:p>
    <w:p w14:paraId="6FEE09B2">
      <w:pPr>
        <w:pStyle w:val="4"/>
        <w:numPr>
          <w:ilvl w:val="0"/>
          <w:numId w:val="0"/>
        </w:numPr>
        <w:ind w:firstLine="420" w:firstLineChars="200"/>
        <w:rPr>
          <w:rFonts w:hint="eastAsia" w:ascii="黑体" w:hAnsi="宋体" w:eastAsia="黑体" w:cs="Arial"/>
          <w:color w:val="auto"/>
          <w:kern w:val="0"/>
          <w:sz w:val="21"/>
          <w:szCs w:val="21"/>
          <w:lang w:val="en-US" w:eastAsia="zh-CN" w:bidi="ar-SA"/>
        </w:rPr>
      </w:pPr>
      <w:r>
        <w:rPr>
          <w:rFonts w:hint="eastAsia" w:ascii="黑体" w:hAnsi="宋体" w:eastAsia="黑体" w:cs="Arial"/>
          <w:color w:val="auto"/>
          <w:kern w:val="0"/>
          <w:sz w:val="21"/>
          <w:szCs w:val="21"/>
          <w:lang w:val="en-US" w:eastAsia="zh-CN" w:bidi="ar-SA"/>
        </w:rPr>
        <w:t>修订前后技术内容的对比（修订时有）</w:t>
      </w:r>
    </w:p>
    <w:p w14:paraId="58596781">
      <w:pPr>
        <w:ind w:firstLine="420" w:firstLineChars="200"/>
        <w:rPr>
          <w:ins w:id="58" w:author="叫我棒棒咯" w:date="2026-06-11T10:04:56Z"/>
          <w:rFonts w:hint="eastAsia" w:ascii="方正仿宋_GB2312" w:hAnsi="方正仿宋_GB2312" w:eastAsia="方正仿宋_GB2312" w:cs="方正仿宋_GB2312"/>
          <w:color w:val="auto"/>
          <w:kern w:val="2"/>
          <w:sz w:val="21"/>
          <w:szCs w:val="21"/>
          <w:lang w:val="en-US" w:eastAsia="zh-CN" w:bidi="ar-SA"/>
        </w:rPr>
      </w:pPr>
      <w:ins w:id="59" w:author="叫我棒棒咯" w:date="2026-06-11T10:04:56Z">
        <w:r>
          <w:rPr>
            <w:rFonts w:hint="eastAsia" w:ascii="方正仿宋_GB2312" w:hAnsi="方正仿宋_GB2312" w:eastAsia="方正仿宋_GB2312" w:cs="方正仿宋_GB2312"/>
            <w:color w:val="auto"/>
            <w:kern w:val="2"/>
            <w:sz w:val="21"/>
            <w:szCs w:val="21"/>
            <w:lang w:val="en-US" w:eastAsia="zh-CN" w:bidi="ar-SA"/>
          </w:rPr>
          <w:t>1、编制原则</w:t>
        </w:r>
      </w:ins>
    </w:p>
    <w:p w14:paraId="6FCB5210">
      <w:pPr>
        <w:ind w:firstLine="420" w:firstLineChars="200"/>
        <w:rPr>
          <w:ins w:id="60" w:author="叫我棒棒咯" w:date="2026-06-11T10:04:56Z"/>
          <w:rFonts w:hint="eastAsia" w:ascii="方正仿宋_GB2312" w:hAnsi="方正仿宋_GB2312" w:eastAsia="方正仿宋_GB2312" w:cs="方正仿宋_GB2312"/>
          <w:color w:val="auto"/>
          <w:kern w:val="2"/>
          <w:sz w:val="21"/>
          <w:szCs w:val="21"/>
          <w:lang w:val="en-US" w:eastAsia="zh-CN" w:bidi="ar-SA"/>
        </w:rPr>
      </w:pPr>
      <w:ins w:id="61" w:author="叫我棒棒咯" w:date="2026-06-11T10:04:56Z">
        <w:r>
          <w:rPr>
            <w:rFonts w:hint="eastAsia" w:ascii="方正仿宋_GB2312" w:hAnsi="方正仿宋_GB2312" w:eastAsia="方正仿宋_GB2312" w:cs="方正仿宋_GB2312"/>
            <w:color w:val="auto"/>
            <w:kern w:val="2"/>
            <w:sz w:val="21"/>
            <w:szCs w:val="21"/>
            <w:lang w:val="en-US" w:eastAsia="zh-CN" w:bidi="ar-SA"/>
          </w:rPr>
          <w:t>本标准的修订遵循以下原则：</w:t>
        </w:r>
      </w:ins>
    </w:p>
    <w:p w14:paraId="4681DFB2">
      <w:pPr>
        <w:ind w:firstLine="420" w:firstLineChars="200"/>
        <w:rPr>
          <w:ins w:id="62" w:author="叫我棒棒咯" w:date="2026-06-11T10:04:56Z"/>
          <w:rFonts w:hint="eastAsia" w:ascii="方正仿宋_GB2312" w:hAnsi="方正仿宋_GB2312" w:eastAsia="方正仿宋_GB2312" w:cs="方正仿宋_GB2312"/>
          <w:color w:val="auto"/>
          <w:kern w:val="2"/>
          <w:sz w:val="21"/>
          <w:szCs w:val="21"/>
          <w:lang w:val="en-US" w:eastAsia="zh-CN" w:bidi="ar-SA"/>
        </w:rPr>
      </w:pPr>
    </w:p>
    <w:p w14:paraId="73825E4A">
      <w:pPr>
        <w:ind w:firstLine="420" w:firstLineChars="200"/>
        <w:rPr>
          <w:ins w:id="63" w:author="叫我棒棒咯" w:date="2026-06-11T10:04:56Z"/>
          <w:rFonts w:hint="eastAsia" w:ascii="方正仿宋_GB2312" w:hAnsi="方正仿宋_GB2312" w:eastAsia="方正仿宋_GB2312" w:cs="方正仿宋_GB2312"/>
          <w:color w:val="auto"/>
          <w:kern w:val="2"/>
          <w:sz w:val="21"/>
          <w:szCs w:val="21"/>
          <w:lang w:val="en-US" w:eastAsia="zh-CN" w:bidi="ar-SA"/>
        </w:rPr>
      </w:pPr>
      <w:ins w:id="64" w:author="叫我棒棒咯" w:date="2026-06-11T10:04:56Z">
        <w:r>
          <w:rPr>
            <w:rFonts w:hint="eastAsia" w:ascii="方正仿宋_GB2312" w:hAnsi="方正仿宋_GB2312" w:eastAsia="方正仿宋_GB2312" w:cs="方正仿宋_GB2312"/>
            <w:color w:val="auto"/>
            <w:kern w:val="2"/>
            <w:sz w:val="21"/>
            <w:szCs w:val="21"/>
            <w:lang w:val="en-US" w:eastAsia="zh-CN" w:bidi="ar-SA"/>
          </w:rPr>
          <w:t>遵循“与国际接轨、先进性、适用性、统一性”的原则，修改采用ISO 9599:2015。</w:t>
        </w:r>
      </w:ins>
    </w:p>
    <w:p w14:paraId="277A8214">
      <w:pPr>
        <w:ind w:firstLine="420" w:firstLineChars="200"/>
        <w:rPr>
          <w:ins w:id="65" w:author="叫我棒棒咯" w:date="2026-06-11T10:04:56Z"/>
          <w:rFonts w:hint="eastAsia" w:ascii="方正仿宋_GB2312" w:hAnsi="方正仿宋_GB2312" w:eastAsia="方正仿宋_GB2312" w:cs="方正仿宋_GB2312"/>
          <w:color w:val="auto"/>
          <w:kern w:val="2"/>
          <w:sz w:val="21"/>
          <w:szCs w:val="21"/>
          <w:lang w:val="en-US" w:eastAsia="zh-CN" w:bidi="ar-SA"/>
        </w:rPr>
      </w:pPr>
      <w:ins w:id="66" w:author="叫我棒棒咯" w:date="2026-06-11T10:04:56Z">
        <w:r>
          <w:rPr>
            <w:rFonts w:hint="eastAsia" w:ascii="方正仿宋_GB2312" w:hAnsi="方正仿宋_GB2312" w:eastAsia="方正仿宋_GB2312" w:cs="方正仿宋_GB2312"/>
            <w:color w:val="auto"/>
            <w:kern w:val="2"/>
            <w:sz w:val="21"/>
            <w:szCs w:val="21"/>
            <w:lang w:val="en-US" w:eastAsia="zh-CN" w:bidi="ar-SA"/>
          </w:rPr>
          <w:t>起草过程严格按照GB/T 1.1-2020《标准化工作导则 第1部分：标准化文件的结构和起草规则》和GB/T 1.2-2020《标准化工作导则 第2部分：以ISO/IEC标准</w:t>
        </w:r>
      </w:ins>
      <w:r>
        <w:commentReference w:id="5"/>
      </w:r>
      <w:ins w:id="67" w:author="叫我棒棒咯" w:date="2026-06-11T10:04:56Z">
        <w:r>
          <w:rPr>
            <w:rFonts w:hint="eastAsia" w:ascii="方正仿宋_GB2312" w:hAnsi="方正仿宋_GB2312" w:eastAsia="方正仿宋_GB2312" w:cs="方正仿宋_GB2312"/>
            <w:color w:val="auto"/>
            <w:kern w:val="2"/>
            <w:sz w:val="21"/>
            <w:szCs w:val="21"/>
            <w:lang w:val="en-US" w:eastAsia="zh-CN" w:bidi="ar-SA"/>
          </w:rPr>
          <w:t>化文件为基础的标准化文件起草规则》的要求进行。</w:t>
        </w:r>
      </w:ins>
    </w:p>
    <w:p w14:paraId="0F6FFE12">
      <w:pPr>
        <w:ind w:firstLine="420" w:firstLineChars="200"/>
        <w:rPr>
          <w:ins w:id="68" w:author="叫我棒棒咯" w:date="2026-06-11T10:04:56Z"/>
          <w:rFonts w:hint="eastAsia" w:ascii="方正仿宋_GB2312" w:hAnsi="方正仿宋_GB2312" w:eastAsia="方正仿宋_GB2312" w:cs="方正仿宋_GB2312"/>
          <w:color w:val="auto"/>
          <w:kern w:val="2"/>
          <w:sz w:val="21"/>
          <w:szCs w:val="21"/>
          <w:lang w:val="en-US" w:eastAsia="zh-CN" w:bidi="ar-SA"/>
        </w:rPr>
      </w:pPr>
      <w:ins w:id="69" w:author="叫我棒棒咯" w:date="2026-06-11T10:04:56Z">
        <w:r>
          <w:rPr>
            <w:rFonts w:hint="eastAsia" w:ascii="方正仿宋_GB2312" w:hAnsi="方正仿宋_GB2312" w:eastAsia="方正仿宋_GB2312" w:cs="方正仿宋_GB2312"/>
            <w:color w:val="auto"/>
            <w:kern w:val="2"/>
            <w:sz w:val="21"/>
            <w:szCs w:val="21"/>
            <w:lang w:val="en-US" w:eastAsia="zh-CN" w:bidi="ar-SA"/>
          </w:rPr>
          <w:t>在保持与ISO标准技术内容一致的前提下，结合我国有色金属精矿检测的实际情况，对规范性引用文件、部分操作描述进行本土化调整，确保标准的可操作性。</w:t>
        </w:r>
      </w:ins>
    </w:p>
    <w:p w14:paraId="09BF3104">
      <w:pPr>
        <w:ind w:firstLine="420" w:firstLineChars="200"/>
        <w:rPr>
          <w:ins w:id="70" w:author="叫我棒棒咯" w:date="2026-06-11T10:04:56Z"/>
          <w:rFonts w:hint="eastAsia" w:ascii="方正仿宋_GB2312" w:hAnsi="方正仿宋_GB2312" w:eastAsia="方正仿宋_GB2312" w:cs="方正仿宋_GB2312"/>
          <w:color w:val="auto"/>
          <w:kern w:val="2"/>
          <w:sz w:val="21"/>
          <w:szCs w:val="21"/>
          <w:lang w:val="en-US" w:eastAsia="zh-CN" w:bidi="ar-SA"/>
        </w:rPr>
      </w:pPr>
      <w:ins w:id="71" w:author="叫我棒棒咯" w:date="2026-06-11T10:04:56Z">
        <w:r>
          <w:rPr>
            <w:rFonts w:hint="eastAsia" w:ascii="方正仿宋_GB2312" w:hAnsi="方正仿宋_GB2312" w:eastAsia="方正仿宋_GB2312" w:cs="方正仿宋_GB2312"/>
            <w:color w:val="auto"/>
            <w:kern w:val="2"/>
            <w:sz w:val="21"/>
            <w:szCs w:val="21"/>
            <w:lang w:val="en-US" w:eastAsia="zh-CN" w:bidi="ar-SA"/>
          </w:rPr>
          <w:t>2、标准主要技术内容的确定依据</w:t>
        </w:r>
      </w:ins>
    </w:p>
    <w:p w14:paraId="5A223145">
      <w:pPr>
        <w:ind w:firstLine="420" w:firstLineChars="200"/>
        <w:rPr>
          <w:ins w:id="72" w:author="叫我棒棒咯" w:date="2026-06-11T10:04:56Z"/>
          <w:rFonts w:hint="eastAsia" w:ascii="方正仿宋_GB2312" w:hAnsi="方正仿宋_GB2312" w:eastAsia="方正仿宋_GB2312" w:cs="方正仿宋_GB2312"/>
          <w:color w:val="auto"/>
          <w:kern w:val="2"/>
          <w:sz w:val="21"/>
          <w:szCs w:val="21"/>
          <w:lang w:val="en-US" w:eastAsia="zh-CN" w:bidi="ar-SA"/>
        </w:rPr>
      </w:pPr>
    </w:p>
    <w:p w14:paraId="4B70B140">
      <w:pPr>
        <w:ind w:firstLine="420" w:firstLineChars="200"/>
        <w:rPr>
          <w:ins w:id="73" w:author="叫我棒棒咯" w:date="2026-06-11T10:04:56Z"/>
          <w:rFonts w:hint="eastAsia" w:ascii="方正仿宋_GB2312" w:hAnsi="方正仿宋_GB2312" w:eastAsia="方正仿宋_GB2312" w:cs="方正仿宋_GB2312"/>
          <w:color w:val="auto"/>
          <w:kern w:val="2"/>
          <w:sz w:val="21"/>
          <w:szCs w:val="21"/>
          <w:lang w:val="en-US" w:eastAsia="zh-CN" w:bidi="ar-SA"/>
        </w:rPr>
      </w:pPr>
      <w:ins w:id="74" w:author="叫我棒棒咯" w:date="2026-06-11T10:04:56Z">
        <w:r>
          <w:rPr>
            <w:rFonts w:hint="eastAsia" w:ascii="方正仿宋_GB2312" w:hAnsi="方正仿宋_GB2312" w:eastAsia="方正仿宋_GB2312" w:cs="方正仿宋_GB2312"/>
            <w:color w:val="auto"/>
            <w:kern w:val="2"/>
            <w:sz w:val="21"/>
            <w:szCs w:val="21"/>
            <w:lang w:val="en-US" w:eastAsia="zh-CN" w:bidi="ar-SA"/>
          </w:rPr>
          <w:t>范围（第1章）：依据ISO 9599:2015，将适用对象从“硫化铜、铅和锌精矿”扩展至“硫化铜、铅、锌和镍精矿”，以覆盖当前贸易和检测需求。测定范围（0.05%～2.50%）与国际标准保持一致，并通过多家实验室的验证数据（铜精矿0.093%～2.11%，铅精矿0.08%～2.697%，锌精矿0.0602%～0.907%）证实了该方法在该范围内的适用性。</w:t>
        </w:r>
      </w:ins>
    </w:p>
    <w:p w14:paraId="21A33410">
      <w:pPr>
        <w:ind w:firstLine="420" w:firstLineChars="200"/>
        <w:rPr>
          <w:ins w:id="75" w:author="叫我棒棒咯" w:date="2026-06-11T10:04:56Z"/>
          <w:rFonts w:hint="eastAsia" w:ascii="方正仿宋_GB2312" w:hAnsi="方正仿宋_GB2312" w:eastAsia="方正仿宋_GB2312" w:cs="方正仿宋_GB2312"/>
          <w:color w:val="auto"/>
          <w:kern w:val="2"/>
          <w:sz w:val="21"/>
          <w:szCs w:val="21"/>
          <w:lang w:val="en-US" w:eastAsia="zh-CN" w:bidi="ar-SA"/>
        </w:rPr>
      </w:pPr>
      <w:ins w:id="76" w:author="叫我棒棒咯" w:date="2026-06-11T10:04:56Z">
        <w:r>
          <w:rPr>
            <w:rFonts w:hint="eastAsia" w:ascii="方正仿宋_GB2312" w:hAnsi="方正仿宋_GB2312" w:eastAsia="方正仿宋_GB2312" w:cs="方正仿宋_GB2312"/>
            <w:color w:val="auto"/>
            <w:kern w:val="2"/>
            <w:sz w:val="21"/>
            <w:szCs w:val="21"/>
            <w:lang w:val="en-US" w:eastAsia="zh-CN" w:bidi="ar-SA"/>
          </w:rPr>
          <w:t>规范性引用文件（第2章）：为增强标准的适用性，用我国国家标准GB/T 14260替换了ISO 12743，用GB/T 27673替换了ISO 10251。这两个国家标准已在我国广泛应用，与ISO标准的一致性程度分别为非等效和修改采用，符合我国国情。</w:t>
        </w:r>
      </w:ins>
    </w:p>
    <w:p w14:paraId="2E6895F5">
      <w:pPr>
        <w:ind w:firstLine="420" w:firstLineChars="200"/>
        <w:rPr>
          <w:ins w:id="77" w:author="叫我棒棒咯" w:date="2026-06-11T10:04:56Z"/>
          <w:rFonts w:hint="eastAsia" w:ascii="方正仿宋_GB2312" w:hAnsi="方正仿宋_GB2312" w:eastAsia="方正仿宋_GB2312" w:cs="方正仿宋_GB2312"/>
          <w:color w:val="auto"/>
          <w:kern w:val="2"/>
          <w:sz w:val="21"/>
          <w:szCs w:val="21"/>
          <w:lang w:val="en-US" w:eastAsia="zh-CN" w:bidi="ar-SA"/>
        </w:rPr>
      </w:pPr>
      <w:ins w:id="78" w:author="叫我棒棒咯" w:date="2026-06-11T10:04:56Z">
        <w:r>
          <w:rPr>
            <w:rFonts w:hint="eastAsia" w:ascii="方正仿宋_GB2312" w:hAnsi="方正仿宋_GB2312" w:eastAsia="方正仿宋_GB2312" w:cs="方正仿宋_GB2312"/>
            <w:color w:val="auto"/>
            <w:kern w:val="2"/>
            <w:sz w:val="21"/>
            <w:szCs w:val="21"/>
            <w:lang w:val="en-US" w:eastAsia="zh-CN" w:bidi="ar-SA"/>
          </w:rPr>
          <w:t>术语和定义（第3章）：新增此章节，明确定义了“湿存水分”的概念，即试样在105℃下干燥失去的重量，确保术语的清晰和唯一性。</w:t>
        </w:r>
      </w:ins>
    </w:p>
    <w:p w14:paraId="3A2F5426">
      <w:pPr>
        <w:ind w:firstLine="420" w:firstLineChars="200"/>
        <w:rPr>
          <w:ins w:id="79" w:author="叫我棒棒咯" w:date="2026-06-11T10:04:56Z"/>
          <w:rFonts w:hint="eastAsia" w:ascii="方正仿宋_GB2312" w:hAnsi="方正仿宋_GB2312" w:eastAsia="方正仿宋_GB2312" w:cs="方正仿宋_GB2312"/>
          <w:color w:val="auto"/>
          <w:kern w:val="2"/>
          <w:sz w:val="21"/>
          <w:szCs w:val="21"/>
          <w:lang w:val="en-US" w:eastAsia="zh-CN" w:bidi="ar-SA"/>
        </w:rPr>
      </w:pPr>
      <w:ins w:id="80" w:author="叫我棒棒咯" w:date="2026-06-11T10:04:56Z">
        <w:r>
          <w:rPr>
            <w:rFonts w:hint="eastAsia" w:ascii="方正仿宋_GB2312" w:hAnsi="方正仿宋_GB2312" w:eastAsia="方正仿宋_GB2312" w:cs="方正仿宋_GB2312"/>
            <w:color w:val="auto"/>
            <w:kern w:val="2"/>
            <w:sz w:val="21"/>
            <w:szCs w:val="21"/>
            <w:lang w:val="en-US" w:eastAsia="zh-CN" w:bidi="ar-SA"/>
          </w:rPr>
          <w:t>试剂和仪器（第5、6章）：依据ISO 9599:2015，同时将原置于开头的“警告”内容具体化，移至“试剂”章节的相关条款下（如5.1），使安全提示更具操作性和针对性。</w:t>
        </w:r>
      </w:ins>
    </w:p>
    <w:p w14:paraId="73B6B48B">
      <w:pPr>
        <w:ind w:firstLine="420" w:firstLineChars="200"/>
        <w:rPr>
          <w:ins w:id="81" w:author="叫我棒棒咯" w:date="2026-06-11T10:04:56Z"/>
          <w:rFonts w:hint="eastAsia" w:ascii="方正仿宋_GB2312" w:hAnsi="方正仿宋_GB2312" w:eastAsia="方正仿宋_GB2312" w:cs="方正仿宋_GB2312"/>
          <w:color w:val="auto"/>
          <w:kern w:val="2"/>
          <w:sz w:val="21"/>
          <w:szCs w:val="21"/>
          <w:lang w:val="en-US" w:eastAsia="zh-CN" w:bidi="ar-SA"/>
        </w:rPr>
      </w:pPr>
      <w:ins w:id="82" w:author="叫我棒棒咯" w:date="2026-06-11T10:04:56Z">
        <w:r>
          <w:rPr>
            <w:rFonts w:hint="eastAsia" w:ascii="方正仿宋_GB2312" w:hAnsi="方正仿宋_GB2312" w:eastAsia="方正仿宋_GB2312" w:cs="方正仿宋_GB2312"/>
            <w:color w:val="auto"/>
            <w:kern w:val="2"/>
            <w:sz w:val="21"/>
            <w:szCs w:val="21"/>
            <w:lang w:val="en-US" w:eastAsia="zh-CN" w:bidi="ar-SA"/>
          </w:rPr>
          <w:t>取样方法和样品（第7章）：明确了样品粒度（小于150μm）和试样准备步骤。增加了对样品在实验室环境中放置至质量恒定的要求（2h内质量变化不超过0.1%），这是保证测定结果重现性的关键预条件，依据ISO 9599:2015。</w:t>
        </w:r>
      </w:ins>
    </w:p>
    <w:p w14:paraId="0FCBD02F">
      <w:pPr>
        <w:ind w:firstLine="420" w:firstLineChars="200"/>
        <w:rPr>
          <w:ins w:id="83" w:author="叫我棒棒咯" w:date="2026-06-11T10:04:56Z"/>
          <w:rFonts w:hint="eastAsia" w:ascii="方正仿宋_GB2312" w:hAnsi="方正仿宋_GB2312" w:eastAsia="方正仿宋_GB2312" w:cs="方正仿宋_GB2312"/>
          <w:color w:val="auto"/>
          <w:kern w:val="2"/>
          <w:sz w:val="21"/>
          <w:szCs w:val="21"/>
          <w:lang w:val="en-US" w:eastAsia="zh-CN" w:bidi="ar-SA"/>
        </w:rPr>
      </w:pPr>
      <w:ins w:id="84" w:author="叫我棒棒咯" w:date="2026-06-11T10:04:56Z">
        <w:r>
          <w:rPr>
            <w:rFonts w:hint="eastAsia" w:ascii="方正仿宋_GB2312" w:hAnsi="方正仿宋_GB2312" w:eastAsia="方正仿宋_GB2312" w:cs="方正仿宋_GB2312"/>
            <w:color w:val="auto"/>
            <w:kern w:val="2"/>
            <w:sz w:val="21"/>
            <w:szCs w:val="21"/>
            <w:lang w:val="en-US" w:eastAsia="zh-CN" w:bidi="ar-SA"/>
          </w:rPr>
          <w:t>试验步骤（第8章）：明确了称量皿准备、试料（约10g）、干燥（105℃±5℃，2h）及恒重要求（±1mg）。依据ISO 9599:2015，并在8.3中新增了“平行试验”条款，要求进行两次平行测定，以提升结果的可靠性。</w:t>
        </w:r>
      </w:ins>
    </w:p>
    <w:p w14:paraId="236E7AAC">
      <w:pPr>
        <w:ind w:firstLine="420" w:firstLineChars="200"/>
        <w:rPr>
          <w:ins w:id="85" w:author="叫我棒棒咯" w:date="2026-06-11T10:05:06Z"/>
          <w:rFonts w:hint="eastAsia" w:ascii="方正仿宋_GB2312" w:hAnsi="方正仿宋_GB2312" w:eastAsia="方正仿宋_GB2312" w:cs="方正仿宋_GB2312"/>
          <w:color w:val="auto"/>
          <w:kern w:val="2"/>
          <w:sz w:val="21"/>
          <w:szCs w:val="21"/>
          <w:lang w:val="en-US" w:eastAsia="zh-CN" w:bidi="ar-SA"/>
        </w:rPr>
      </w:pPr>
      <w:ins w:id="86" w:author="叫我棒棒咯" w:date="2026-06-11T10:04:56Z">
        <w:r>
          <w:rPr>
            <w:rFonts w:hint="eastAsia" w:ascii="方正仿宋_GB2312" w:hAnsi="方正仿宋_GB2312" w:eastAsia="方正仿宋_GB2312" w:cs="方正仿宋_GB2312"/>
            <w:color w:val="auto"/>
            <w:kern w:val="2"/>
            <w:sz w:val="21"/>
            <w:szCs w:val="21"/>
            <w:lang w:val="en-US" w:eastAsia="zh-CN" w:bidi="ar-SA"/>
          </w:rPr>
          <w:t>易氧化试样的测定（附录A）：保留了在氮气气氛中干燥易氧化精矿的方法，为特殊样品的检测提供了技术依据，与ISO 9599:2015一致。</w:t>
        </w:r>
      </w:ins>
    </w:p>
    <w:p w14:paraId="7A14AC12">
      <w:pPr>
        <w:ind w:firstLine="420" w:firstLineChars="200"/>
        <w:rPr>
          <w:rFonts w:hint="eastAsia" w:ascii="方正仿宋_GB2312" w:hAnsi="方正仿宋_GB2312" w:eastAsia="方正仿宋_GB2312" w:cs="方正仿宋_GB2312"/>
          <w:color w:val="auto"/>
          <w:kern w:val="2"/>
          <w:sz w:val="21"/>
          <w:szCs w:val="21"/>
          <w:lang w:val="en-US" w:eastAsia="zh-CN" w:bidi="ar-SA"/>
        </w:rPr>
      </w:pPr>
      <w:ins w:id="87" w:author="叫我棒棒咯" w:date="2026-06-11T10:05:21Z">
        <w:r>
          <w:rPr>
            <w:rFonts w:hint="eastAsia" w:ascii="方正仿宋_GB2312" w:hAnsi="方正仿宋_GB2312" w:eastAsia="方正仿宋_GB2312" w:cs="方正仿宋_GB2312"/>
            <w:color w:val="auto"/>
            <w:kern w:val="2"/>
            <w:sz w:val="21"/>
            <w:szCs w:val="21"/>
            <w:lang w:val="en-US" w:eastAsia="zh-CN" w:bidi="ar-SA"/>
          </w:rPr>
          <w:t>3、</w:t>
        </w:r>
      </w:ins>
      <w:r>
        <w:rPr>
          <w:rFonts w:hint="eastAsia" w:ascii="方正仿宋_GB2312" w:hAnsi="方正仿宋_GB2312" w:eastAsia="方正仿宋_GB2312" w:cs="方正仿宋_GB2312"/>
          <w:color w:val="auto"/>
          <w:kern w:val="2"/>
          <w:sz w:val="21"/>
          <w:szCs w:val="21"/>
          <w:lang w:val="en-US" w:eastAsia="zh-CN" w:bidi="ar-SA"/>
        </w:rPr>
        <w:t>本标准为修订项目，与GB/T 27674-2011（ISO 9599:1991）相比，主要技术变化如下：</w:t>
      </w:r>
    </w:p>
    <w:p w14:paraId="47DD4B88">
      <w:pPr>
        <w:ind w:firstLine="420" w:firstLineChars="200"/>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a）更改了本文件的适用范围，适用对象增加了镍精矿（见第1章，2011年版 第1章）；</w:t>
      </w:r>
    </w:p>
    <w:p w14:paraId="6E4B10A7">
      <w:pPr>
        <w:ind w:firstLine="420" w:firstLineChars="200"/>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b）增加了“规范性引用文件”（见第2章）；</w:t>
      </w:r>
    </w:p>
    <w:p w14:paraId="7DC2E0CE">
      <w:pPr>
        <w:ind w:firstLine="420" w:firstLineChars="200"/>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c）增加了取样方法和样品的一般要求（见7.1）。</w:t>
      </w:r>
    </w:p>
    <w:p w14:paraId="6A297DFE">
      <w:pPr>
        <w:ind w:firstLine="420" w:firstLineChars="200"/>
        <w:rPr>
          <w:rFonts w:hint="eastAsia" w:ascii="方正仿宋_GB2312" w:hAnsi="方正仿宋_GB2312" w:eastAsia="方正仿宋_GB2312" w:cs="方正仿宋_GB2312"/>
          <w:color w:val="auto"/>
          <w:kern w:val="2"/>
          <w:sz w:val="21"/>
          <w:szCs w:val="21"/>
          <w:lang w:val="en-US" w:eastAsia="zh-CN" w:bidi="ar-SA"/>
        </w:rPr>
      </w:pPr>
      <w:r>
        <w:rPr>
          <w:rFonts w:hint="default" w:ascii="方正仿宋_GB2312" w:hAnsi="方正仿宋_GB2312" w:eastAsia="方正仿宋_GB2312" w:cs="方正仿宋_GB2312"/>
          <w:color w:val="auto"/>
          <w:kern w:val="2"/>
          <w:sz w:val="21"/>
          <w:szCs w:val="21"/>
          <w:lang w:val="en-US" w:eastAsia="zh-CN" w:bidi="ar-SA"/>
        </w:rPr>
        <w:t>d</w:t>
      </w:r>
      <w:r>
        <w:rPr>
          <w:rFonts w:hint="eastAsia" w:ascii="方正仿宋_GB2312" w:hAnsi="方正仿宋_GB2312" w:eastAsia="方正仿宋_GB2312" w:cs="方正仿宋_GB2312"/>
          <w:color w:val="auto"/>
          <w:kern w:val="2"/>
          <w:sz w:val="21"/>
          <w:szCs w:val="21"/>
          <w:lang w:val="en-US" w:eastAsia="zh-CN" w:bidi="ar-SA"/>
        </w:rPr>
        <w:t>）将警告的内容调整至5.1和A.2.2处；</w:t>
      </w:r>
    </w:p>
    <w:p w14:paraId="41812CA4">
      <w:pPr>
        <w:ind w:firstLine="420" w:firstLineChars="200"/>
        <w:rPr>
          <w:rFonts w:hint="eastAsia" w:ascii="方正仿宋_GB2312" w:hAnsi="方正仿宋_GB2312" w:eastAsia="方正仿宋_GB2312" w:cs="方正仿宋_GB2312"/>
          <w:color w:val="auto"/>
          <w:kern w:val="2"/>
          <w:sz w:val="21"/>
          <w:szCs w:val="21"/>
          <w:lang w:val="en-US" w:eastAsia="zh-CN" w:bidi="ar-SA"/>
        </w:rPr>
      </w:pPr>
      <w:r>
        <w:rPr>
          <w:rFonts w:hint="default" w:ascii="方正仿宋_GB2312" w:hAnsi="方正仿宋_GB2312" w:eastAsia="方正仿宋_GB2312" w:cs="方正仿宋_GB2312"/>
          <w:color w:val="auto"/>
          <w:kern w:val="2"/>
          <w:sz w:val="21"/>
          <w:szCs w:val="21"/>
          <w:lang w:val="en-US" w:eastAsia="zh-CN" w:bidi="ar-SA"/>
        </w:rPr>
        <w:t>e</w:t>
      </w:r>
      <w:r>
        <w:rPr>
          <w:rFonts w:hint="eastAsia" w:ascii="方正仿宋_GB2312" w:hAnsi="方正仿宋_GB2312" w:eastAsia="方正仿宋_GB2312" w:cs="方正仿宋_GB2312"/>
          <w:color w:val="auto"/>
          <w:kern w:val="2"/>
          <w:sz w:val="21"/>
          <w:szCs w:val="21"/>
          <w:lang w:val="en-US" w:eastAsia="zh-CN" w:bidi="ar-SA"/>
        </w:rPr>
        <w:t>）增加了术语和定义章节。</w:t>
      </w:r>
    </w:p>
    <w:p w14:paraId="231B37D6">
      <w:pPr>
        <w:ind w:firstLine="420" w:firstLineChars="200"/>
        <w:rPr>
          <w:rFonts w:hint="eastAsia" w:ascii="方正仿宋_GB2312" w:hAnsi="方正仿宋_GB2312" w:eastAsia="方正仿宋_GB2312" w:cs="方正仿宋_GB2312"/>
          <w:color w:val="auto"/>
          <w:kern w:val="2"/>
          <w:sz w:val="21"/>
          <w:szCs w:val="21"/>
          <w:lang w:val="en-US" w:eastAsia="zh-CN" w:bidi="ar-SA"/>
        </w:rPr>
      </w:pPr>
      <w:r>
        <w:rPr>
          <w:rFonts w:hint="default" w:ascii="方正仿宋_GB2312" w:hAnsi="方正仿宋_GB2312" w:eastAsia="方正仿宋_GB2312" w:cs="方正仿宋_GB2312"/>
          <w:color w:val="auto"/>
          <w:kern w:val="2"/>
          <w:sz w:val="21"/>
          <w:szCs w:val="21"/>
          <w:lang w:val="en-US" w:eastAsia="zh-CN" w:bidi="ar-SA"/>
        </w:rPr>
        <w:t>f</w:t>
      </w:r>
      <w:r>
        <w:rPr>
          <w:rFonts w:hint="eastAsia" w:ascii="方正仿宋_GB2312" w:hAnsi="方正仿宋_GB2312" w:eastAsia="方正仿宋_GB2312" w:cs="方正仿宋_GB2312"/>
          <w:color w:val="auto"/>
          <w:kern w:val="2"/>
          <w:sz w:val="21"/>
          <w:szCs w:val="21"/>
          <w:lang w:val="en-US" w:eastAsia="zh-CN" w:bidi="ar-SA"/>
        </w:rPr>
        <w:t>）增加了“平行试验”内容（见第8章8.3）；</w:t>
      </w:r>
    </w:p>
    <w:p w14:paraId="075EFE8C">
      <w:pPr>
        <w:pStyle w:val="9"/>
        <w:keepNext w:val="0"/>
        <w:keepLines w:val="0"/>
        <w:pageBreakBefore w:val="0"/>
        <w:numPr>
          <w:ilvl w:val="0"/>
          <w:numId w:val="1"/>
        </w:numPr>
        <w:kinsoku/>
        <w:wordWrap/>
        <w:overflowPunct/>
        <w:topLinePunct w:val="0"/>
        <w:autoSpaceDE/>
        <w:autoSpaceDN/>
        <w:bidi w:val="0"/>
        <w:adjustRightInd/>
        <w:snapToGrid/>
        <w:spacing w:before="0" w:beforeAutospacing="0" w:after="0" w:afterAutospacing="0" w:line="440" w:lineRule="exact"/>
        <w:jc w:val="both"/>
        <w:textAlignment w:val="auto"/>
        <w:rPr>
          <w:rFonts w:hint="eastAsia" w:ascii="黑体" w:eastAsia="黑体" w:cs="Arial"/>
          <w:color w:val="auto"/>
          <w:sz w:val="21"/>
          <w:szCs w:val="21"/>
          <w:lang w:val="en-US" w:eastAsia="zh-CN"/>
        </w:rPr>
      </w:pPr>
      <w:r>
        <w:rPr>
          <w:rFonts w:hint="eastAsia" w:ascii="黑体" w:eastAsia="黑体" w:cs="Arial"/>
          <w:color w:val="auto"/>
          <w:sz w:val="21"/>
          <w:szCs w:val="21"/>
          <w:lang w:val="en-US" w:eastAsia="zh-CN"/>
        </w:rPr>
        <w:t>试验验证分析、综述报告、技术经济论证、预期达到的经济效益、社会效益和生态效益</w:t>
      </w:r>
    </w:p>
    <w:p w14:paraId="178BE281">
      <w:pPr>
        <w:pStyle w:val="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440" w:lineRule="exact"/>
        <w:jc w:val="both"/>
        <w:textAlignment w:val="auto"/>
        <w:rPr>
          <w:rFonts w:hint="default" w:ascii="黑体" w:eastAsia="黑体" w:cs="Arial"/>
          <w:color w:val="auto"/>
          <w:sz w:val="21"/>
          <w:szCs w:val="21"/>
          <w:vertAlign w:val="baseline"/>
          <w:lang w:val="en-US" w:eastAsia="zh-CN"/>
        </w:rPr>
      </w:pPr>
      <w:r>
        <w:rPr>
          <w:rFonts w:hint="eastAsia" w:ascii="黑体" w:eastAsia="黑体" w:cs="Arial"/>
          <w:color w:val="auto"/>
          <w:sz w:val="21"/>
          <w:szCs w:val="21"/>
          <w:lang w:val="en-US" w:eastAsia="zh-CN"/>
        </w:rPr>
        <w:t>1、试验验证分析和综述报告</w:t>
      </w:r>
    </w:p>
    <w:p w14:paraId="522A9624">
      <w:pPr>
        <w:pStyle w:val="4"/>
        <w:numPr>
          <w:ilvl w:val="0"/>
          <w:numId w:val="2"/>
        </w:numPr>
        <w:rPr>
          <w:rFonts w:hint="eastAsia" w:ascii="黑体" w:hAnsi="宋体" w:eastAsia="黑体" w:cs="宋体"/>
          <w:bCs/>
          <w:color w:val="auto"/>
          <w:sz w:val="21"/>
          <w:szCs w:val="21"/>
          <w:lang w:val="en-US" w:eastAsia="zh-CN"/>
        </w:rPr>
      </w:pPr>
      <w:r>
        <w:rPr>
          <w:rFonts w:hint="eastAsia" w:ascii="黑体" w:hAnsi="宋体" w:eastAsia="黑体" w:cs="宋体"/>
          <w:bCs/>
          <w:color w:val="auto"/>
          <w:sz w:val="21"/>
          <w:szCs w:val="21"/>
          <w:lang w:val="en-US" w:eastAsia="zh-CN"/>
        </w:rPr>
        <w:t>项目的必要性阐述</w:t>
      </w:r>
    </w:p>
    <w:p w14:paraId="38A576E7">
      <w:pPr>
        <w:ind w:firstLine="420" w:firstLineChars="200"/>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本标准属于国家产业政策重点支持发展的基础原材料领域的重要检测方法标准。有色金属（铜、铅、锌、镍）是国民经济和国防建设的基础材料和战略物资。准确测定精矿中的湿存水分，是进行贸易结算和质量评价的关键环节。修订本标准，使其与国际最新标准接轨，对于提升我国有色金属产品质量、促进高端制造业发展、保障国家资源安全具有重要的现实意义。</w:t>
      </w:r>
    </w:p>
    <w:p w14:paraId="33419AC2">
      <w:pPr>
        <w:pStyle w:val="4"/>
        <w:numPr>
          <w:ilvl w:val="0"/>
          <w:numId w:val="2"/>
        </w:numPr>
        <w:rPr>
          <w:rFonts w:hint="default" w:ascii="黑体" w:hAnsi="宋体" w:eastAsia="黑体" w:cs="宋体"/>
          <w:bCs/>
          <w:color w:val="auto"/>
          <w:sz w:val="21"/>
          <w:szCs w:val="21"/>
          <w:lang w:val="en-US" w:eastAsia="zh-CN"/>
        </w:rPr>
      </w:pPr>
      <w:r>
        <w:rPr>
          <w:rFonts w:hint="eastAsia" w:ascii="黑体" w:hAnsi="宋体" w:eastAsia="黑体" w:cs="宋体"/>
          <w:bCs/>
          <w:color w:val="auto"/>
          <w:sz w:val="21"/>
          <w:szCs w:val="21"/>
          <w:lang w:val="en-US" w:eastAsia="zh-CN"/>
        </w:rPr>
        <w:t>项目的可行性阐述</w:t>
      </w:r>
    </w:p>
    <w:p w14:paraId="0D9BDB10">
      <w:pPr>
        <w:pStyle w:val="4"/>
        <w:keepNext w:val="0"/>
        <w:keepLines w:val="0"/>
        <w:pageBreakBefore w:val="0"/>
        <w:widowControl w:val="0"/>
        <w:numPr>
          <w:ilvl w:val="0"/>
          <w:numId w:val="0"/>
        </w:numPr>
        <w:kinsoku/>
        <w:wordWrap/>
        <w:overflowPunct/>
        <w:topLinePunct w:val="0"/>
        <w:autoSpaceDE/>
        <w:autoSpaceDN/>
        <w:bidi w:val="0"/>
        <w:adjustRightInd/>
        <w:snapToGrid/>
        <w:spacing w:after="0"/>
        <w:ind w:firstLine="420" w:firstLineChars="200"/>
        <w:jc w:val="both"/>
        <w:textAlignment w:val="auto"/>
        <w:rPr>
          <w:rFonts w:hint="eastAsia" w:ascii="宋体" w:hAnsi="宋体" w:cs="宋体"/>
          <w:color w:val="auto"/>
          <w:sz w:val="21"/>
          <w:szCs w:val="21"/>
          <w:vertAlign w:val="baseline"/>
          <w:lang w:val="en-US" w:eastAsia="zh-CN"/>
        </w:rPr>
      </w:pPr>
      <w:r>
        <w:rPr>
          <w:rFonts w:hint="eastAsia" w:ascii="宋体" w:hAnsi="宋体" w:cs="宋体"/>
          <w:color w:val="auto"/>
          <w:sz w:val="21"/>
          <w:szCs w:val="21"/>
          <w:vertAlign w:val="baseline"/>
          <w:lang w:val="en-US" w:eastAsia="zh-CN"/>
        </w:rPr>
        <w:t>企业技术储备与技术水平：项目牵头单位大冶有色金属有限责任公司是国内大型铜冶炼企业，始创于1953年，历经70余年发展，已成为集地勘、采矿、选矿、冶炼、加工于一体的国有特大型铜工业联合企业；搭建国家级企业技术中心、博士后科研工作站等多个高水平科技创新平台；始终秉持“标准引领行业、创新驱动发展”的核心理念，累计主持或参与制修订各类标准200余项，多次斩获“湖北省科技进步奖”、“中国有色金属工业科学技术奖”、“中国黄金协会科学技术奖”以及“技术标准优秀奖”等荣誉，为本标准的顺利修订提供坚实保障。</w:t>
      </w:r>
    </w:p>
    <w:p w14:paraId="745C401D">
      <w:pPr>
        <w:pStyle w:val="4"/>
        <w:numPr>
          <w:ilvl w:val="0"/>
          <w:numId w:val="2"/>
        </w:numPr>
        <w:ind w:left="0" w:leftChars="0" w:firstLine="0" w:firstLineChars="0"/>
        <w:rPr>
          <w:rFonts w:hint="eastAsia" w:ascii="黑体" w:eastAsia="黑体" w:cs="Arial"/>
          <w:color w:val="auto"/>
          <w:sz w:val="21"/>
          <w:szCs w:val="21"/>
          <w:lang w:val="en-US" w:eastAsia="zh-CN"/>
        </w:rPr>
      </w:pPr>
      <w:r>
        <w:rPr>
          <w:rFonts w:hint="eastAsia" w:ascii="黑体" w:eastAsia="黑体" w:cs="Arial"/>
          <w:color w:val="auto"/>
          <w:sz w:val="21"/>
          <w:szCs w:val="21"/>
          <w:lang w:val="en-US" w:eastAsia="zh-CN"/>
        </w:rPr>
        <w:t>试验验证分析</w:t>
      </w:r>
    </w:p>
    <w:p w14:paraId="2135AD98">
      <w:pPr>
        <w:pStyle w:val="4"/>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jc w:val="left"/>
        <w:textAlignment w:val="auto"/>
        <w:rPr>
          <w:ins w:id="89" w:author="叫我棒棒咯" w:date="2026-06-11T10:08:51Z"/>
          <w:rFonts w:hint="eastAsia" w:ascii="方正仿宋_GB2312" w:hAnsi="方正仿宋_GB2312" w:eastAsia="方正仿宋_GB2312" w:cs="方正仿宋_GB2312"/>
          <w:color w:val="auto"/>
          <w:kern w:val="2"/>
          <w:sz w:val="21"/>
          <w:szCs w:val="21"/>
          <w:lang w:val="en-US" w:eastAsia="zh-CN" w:bidi="ar-SA"/>
        </w:rPr>
        <w:pPrChange w:id="88" w:author="叫我棒棒咯" w:date="2026-06-11T10:08:59Z">
          <w:pPr>
            <w:pStyle w:val="4"/>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jc w:val="left"/>
            <w:textAlignment w:val="auto"/>
          </w:pPr>
        </w:pPrChange>
      </w:pPr>
      <w:r>
        <w:rPr>
          <w:rFonts w:hint="eastAsia" w:ascii="方正仿宋_GB2312" w:hAnsi="方正仿宋_GB2312" w:eastAsia="方正仿宋_GB2312" w:cs="方正仿宋_GB2312"/>
          <w:color w:val="auto"/>
          <w:kern w:val="2"/>
          <w:sz w:val="21"/>
          <w:szCs w:val="21"/>
          <w:lang w:val="en-US" w:eastAsia="zh-CN" w:bidi="ar-SA"/>
        </w:rPr>
        <w:t xml:space="preserve">  </w:t>
      </w:r>
      <w:ins w:id="90" w:author="叫我棒棒咯" w:date="2026-06-11T10:08:51Z">
        <w:r>
          <w:rPr>
            <w:rFonts w:hint="eastAsia" w:ascii="方正仿宋_GB2312" w:hAnsi="方正仿宋_GB2312" w:eastAsia="方正仿宋_GB2312" w:cs="方正仿宋_GB2312"/>
            <w:color w:val="auto"/>
            <w:kern w:val="2"/>
            <w:sz w:val="21"/>
            <w:szCs w:val="21"/>
            <w:lang w:val="en-US" w:eastAsia="zh-CN" w:bidi="ar-SA"/>
          </w:rPr>
          <w:t>本次验证工作由多家起草单位共同完成，样品覆盖铜精矿、铅精矿、锌精矿和镍精矿。</w:t>
        </w:r>
      </w:ins>
    </w:p>
    <w:p w14:paraId="73460C46">
      <w:pPr>
        <w:pStyle w:val="4"/>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jc w:val="left"/>
        <w:textAlignment w:val="auto"/>
        <w:rPr>
          <w:ins w:id="91" w:author="叫我棒棒咯" w:date="2026-06-11T10:08:51Z"/>
          <w:rFonts w:hint="eastAsia" w:ascii="方正仿宋_GB2312" w:hAnsi="方正仿宋_GB2312" w:eastAsia="方正仿宋_GB2312" w:cs="方正仿宋_GB2312"/>
          <w:color w:val="auto"/>
          <w:kern w:val="2"/>
          <w:sz w:val="21"/>
          <w:szCs w:val="21"/>
          <w:lang w:val="en-US" w:eastAsia="zh-CN" w:bidi="ar-SA"/>
        </w:rPr>
      </w:pPr>
      <w:ins w:id="92" w:author="叫我棒棒咯" w:date="2026-06-11T10:08:51Z">
        <w:r>
          <w:rPr>
            <w:rFonts w:hint="eastAsia" w:ascii="方正仿宋_GB2312" w:hAnsi="方正仿宋_GB2312" w:eastAsia="方正仿宋_GB2312" w:cs="方正仿宋_GB2312"/>
            <w:color w:val="auto"/>
            <w:kern w:val="2"/>
            <w:sz w:val="21"/>
            <w:szCs w:val="21"/>
            <w:lang w:val="en-US" w:eastAsia="zh-CN" w:bidi="ar-SA"/>
          </w:rPr>
          <w:t>铜精矿：6家单位提供数据，测定范围0.093%～2.11%。大部分样品RSD &lt; 5%，部分样品（如含水量极低或基体复杂的样品）RSD略高于5%，这与样品复杂性和操作精密度有关，符合预期。</w:t>
        </w:r>
      </w:ins>
    </w:p>
    <w:p w14:paraId="4B17BD04">
      <w:pPr>
        <w:pStyle w:val="4"/>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jc w:val="left"/>
        <w:textAlignment w:val="auto"/>
        <w:rPr>
          <w:ins w:id="93" w:author="叫我棒棒咯" w:date="2026-06-11T10:08:51Z"/>
          <w:rFonts w:hint="eastAsia" w:ascii="方正仿宋_GB2312" w:hAnsi="方正仿宋_GB2312" w:eastAsia="方正仿宋_GB2312" w:cs="方正仿宋_GB2312"/>
          <w:color w:val="auto"/>
          <w:kern w:val="2"/>
          <w:sz w:val="21"/>
          <w:szCs w:val="21"/>
          <w:lang w:val="en-US" w:eastAsia="zh-CN" w:bidi="ar-SA"/>
        </w:rPr>
      </w:pPr>
      <w:ins w:id="94" w:author="叫我棒棒咯" w:date="2026-06-11T10:08:51Z">
        <w:r>
          <w:rPr>
            <w:rFonts w:hint="eastAsia" w:ascii="方正仿宋_GB2312" w:hAnsi="方正仿宋_GB2312" w:eastAsia="方正仿宋_GB2312" w:cs="方正仿宋_GB2312"/>
            <w:color w:val="auto"/>
            <w:kern w:val="2"/>
            <w:sz w:val="21"/>
            <w:szCs w:val="21"/>
            <w:lang w:val="en-US" w:eastAsia="zh-CN" w:bidi="ar-SA"/>
          </w:rPr>
          <w:t>铅精矿：3家单位提供数据，测定范围0.08%～2.697%。RSD范围0.51%～3.64%，精密度良好。</w:t>
        </w:r>
      </w:ins>
    </w:p>
    <w:p w14:paraId="23E1A1D3">
      <w:pPr>
        <w:pStyle w:val="4"/>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jc w:val="left"/>
        <w:textAlignment w:val="auto"/>
        <w:rPr>
          <w:ins w:id="95" w:author="叫我棒棒咯" w:date="2026-06-11T10:08:51Z"/>
          <w:rFonts w:hint="eastAsia" w:ascii="方正仿宋_GB2312" w:hAnsi="方正仿宋_GB2312" w:eastAsia="方正仿宋_GB2312" w:cs="方正仿宋_GB2312"/>
          <w:color w:val="auto"/>
          <w:kern w:val="2"/>
          <w:sz w:val="21"/>
          <w:szCs w:val="21"/>
          <w:lang w:val="en-US" w:eastAsia="zh-CN" w:bidi="ar-SA"/>
        </w:rPr>
      </w:pPr>
      <w:ins w:id="96" w:author="叫我棒棒咯" w:date="2026-06-11T10:08:51Z">
        <w:r>
          <w:rPr>
            <w:rFonts w:hint="eastAsia" w:ascii="方正仿宋_GB2312" w:hAnsi="方正仿宋_GB2312" w:eastAsia="方正仿宋_GB2312" w:cs="方正仿宋_GB2312"/>
            <w:color w:val="auto"/>
            <w:kern w:val="2"/>
            <w:sz w:val="21"/>
            <w:szCs w:val="21"/>
            <w:lang w:val="en-US" w:eastAsia="zh-CN" w:bidi="ar-SA"/>
          </w:rPr>
          <w:t>锌精矿：4家单位提供数据，测定范围0.0602%～0.907%。多数RSD &lt; 5%，个别低含量样品RSD略高。</w:t>
        </w:r>
      </w:ins>
    </w:p>
    <w:p w14:paraId="6755F08B">
      <w:pPr>
        <w:pStyle w:val="4"/>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jc w:val="left"/>
        <w:textAlignment w:val="auto"/>
        <w:rPr>
          <w:ins w:id="97" w:author="叫我棒棒咯" w:date="2026-06-11T10:08:51Z"/>
          <w:rFonts w:hint="eastAsia" w:ascii="方正仿宋_GB2312" w:hAnsi="方正仿宋_GB2312" w:eastAsia="方正仿宋_GB2312" w:cs="方正仿宋_GB2312"/>
          <w:color w:val="auto"/>
          <w:kern w:val="2"/>
          <w:sz w:val="21"/>
          <w:szCs w:val="21"/>
          <w:lang w:val="en-US" w:eastAsia="zh-CN" w:bidi="ar-SA"/>
        </w:rPr>
      </w:pPr>
      <w:ins w:id="98" w:author="叫我棒棒咯" w:date="2026-06-11T10:08:51Z">
        <w:r>
          <w:rPr>
            <w:rFonts w:hint="eastAsia" w:ascii="方正仿宋_GB2312" w:hAnsi="方正仿宋_GB2312" w:eastAsia="方正仿宋_GB2312" w:cs="方正仿宋_GB2312"/>
            <w:color w:val="auto"/>
            <w:kern w:val="2"/>
            <w:sz w:val="21"/>
            <w:szCs w:val="21"/>
            <w:lang w:val="en-US" w:eastAsia="zh-CN" w:bidi="ar-SA"/>
          </w:rPr>
          <w:t>镍精矿：1家单位提供数据，测定范围0.201%～0.310%。RSD范围3.84%～4.56%，精密度良好。</w:t>
        </w:r>
      </w:ins>
    </w:p>
    <w:p w14:paraId="11A0BEA2">
      <w:pPr>
        <w:pStyle w:val="4"/>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jc w:val="left"/>
        <w:textAlignment w:val="auto"/>
        <w:rPr>
          <w:ins w:id="99" w:author="叫我棒棒咯" w:date="2026-06-11T10:08:54Z"/>
          <w:rFonts w:hint="eastAsia" w:ascii="方正仿宋_GB2312" w:hAnsi="方正仿宋_GB2312" w:eastAsia="方正仿宋_GB2312" w:cs="方正仿宋_GB2312"/>
          <w:color w:val="auto"/>
          <w:kern w:val="2"/>
          <w:sz w:val="21"/>
          <w:szCs w:val="21"/>
          <w:lang w:val="en-US" w:eastAsia="zh-CN" w:bidi="ar-SA"/>
        </w:rPr>
      </w:pPr>
      <w:ins w:id="100" w:author="叫我棒棒咯" w:date="2026-06-11T10:08:51Z">
        <w:r>
          <w:rPr>
            <w:rFonts w:hint="eastAsia" w:ascii="方正仿宋_GB2312" w:hAnsi="方正仿宋_GB2312" w:eastAsia="方正仿宋_GB2312" w:cs="方正仿宋_GB2312"/>
            <w:color w:val="auto"/>
            <w:kern w:val="2"/>
            <w:sz w:val="21"/>
            <w:szCs w:val="21"/>
            <w:lang w:val="en-US" w:eastAsia="zh-CN" w:bidi="ar-SA"/>
          </w:rPr>
          <w:t>结论：验证数据表明，本方法的测定范围与ISO标准相符，对于大多数精矿样品均能获得满意的精密度。对于部分RSD偏高的极端样品，标准中已通过增加“平行试验”和“恒重”等要求来加强过程控制。本次试验验证充分证明了本标准技术内容的科学性和可行性。</w:t>
        </w:r>
      </w:ins>
    </w:p>
    <w:p w14:paraId="11505EA1">
      <w:pPr>
        <w:pStyle w:val="4"/>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jc w:val="left"/>
        <w:textAlignment w:val="auto"/>
        <w:rPr>
          <w:rFonts w:hint="default" w:ascii="黑体" w:eastAsia="黑体" w:cs="Arial"/>
          <w:color w:val="auto"/>
          <w:sz w:val="21"/>
          <w:szCs w:val="21"/>
          <w:lang w:val="en-US" w:eastAsia="zh-CN"/>
        </w:rPr>
      </w:pPr>
      <w:r>
        <w:rPr>
          <w:rFonts w:hint="eastAsia" w:ascii="方正仿宋_GB2312" w:hAnsi="方正仿宋_GB2312" w:eastAsia="方正仿宋_GB2312" w:cs="方正仿宋_GB2312"/>
          <w:color w:val="auto"/>
          <w:kern w:val="2"/>
          <w:sz w:val="21"/>
          <w:szCs w:val="21"/>
          <w:lang w:val="en-US" w:eastAsia="zh-CN" w:bidi="ar-SA"/>
        </w:rPr>
        <w:t>本次验证样品覆盖了铜精矿、铅精矿、锌精矿，其中6家起草单位提供了验证数据。铜精矿的测定范围为0.093%～2.11%；铅精矿的测定范围为0.08%～2.697%；锌精矿的测定范围为0.0602%～0.907%。少部分样品的验证数据</w:t>
      </w:r>
      <w:r>
        <w:rPr>
          <w:rFonts w:hint="default" w:ascii="方正仿宋_GB2312" w:hAnsi="方正仿宋_GB2312" w:eastAsia="方正仿宋_GB2312" w:cs="方正仿宋_GB2312"/>
          <w:color w:val="auto"/>
          <w:kern w:val="2"/>
          <w:sz w:val="21"/>
          <w:szCs w:val="21"/>
          <w:lang w:val="en-US" w:eastAsia="zh-CN" w:bidi="ar-SA"/>
        </w:rPr>
        <w:t>RSD</w:t>
      </w:r>
      <w:r>
        <w:rPr>
          <w:rFonts w:hint="eastAsia" w:ascii="方正仿宋_GB2312" w:hAnsi="方正仿宋_GB2312" w:eastAsia="方正仿宋_GB2312" w:cs="方正仿宋_GB2312"/>
          <w:color w:val="auto"/>
          <w:kern w:val="2"/>
          <w:sz w:val="21"/>
          <w:szCs w:val="21"/>
          <w:lang w:val="en-US" w:eastAsia="zh-CN" w:bidi="ar-SA"/>
        </w:rPr>
        <w:t>值</w:t>
      </w:r>
      <w:r>
        <w:rPr>
          <w:rFonts w:hint="eastAsia" w:ascii="FZSJ-FANGSGBTTOT" w:hAnsi="FZSJ-FANGSGBTTOT" w:eastAsia="FZSJ-FANGSGBTTOT" w:cs="FZSJ-FANGSGBTTOT"/>
          <w:color w:val="auto"/>
          <w:kern w:val="2"/>
          <w:sz w:val="21"/>
          <w:szCs w:val="21"/>
          <w:lang w:val="en-US" w:eastAsia="zh-CN" w:bidi="ar-SA"/>
        </w:rPr>
        <w:t>&gt;</w:t>
      </w:r>
      <w:r>
        <w:rPr>
          <w:rFonts w:hint="eastAsia" w:ascii="方正仿宋_GB2312" w:hAnsi="方正仿宋_GB2312" w:eastAsia="方正仿宋_GB2312" w:cs="方正仿宋_GB2312"/>
          <w:color w:val="auto"/>
          <w:kern w:val="2"/>
          <w:sz w:val="21"/>
          <w:szCs w:val="21"/>
          <w:lang w:val="en-US" w:eastAsia="zh-CN" w:bidi="ar-SA"/>
        </w:rPr>
        <w:t>5%，与样品的复杂性及操作精密度有关，从验证数据可看出该标准范围与</w:t>
      </w:r>
      <w:r>
        <w:rPr>
          <w:rFonts w:hint="default" w:ascii="方正仿宋_GB2312" w:hAnsi="方正仿宋_GB2312" w:eastAsia="方正仿宋_GB2312" w:cs="方正仿宋_GB2312"/>
          <w:color w:val="auto"/>
          <w:kern w:val="2"/>
          <w:sz w:val="21"/>
          <w:szCs w:val="21"/>
          <w:lang w:val="en-US" w:eastAsia="zh-CN" w:bidi="ar-SA"/>
        </w:rPr>
        <w:t>ISO</w:t>
      </w:r>
      <w:r>
        <w:rPr>
          <w:rFonts w:hint="eastAsia" w:ascii="方正仿宋_GB2312" w:hAnsi="方正仿宋_GB2312" w:eastAsia="方正仿宋_GB2312" w:cs="方正仿宋_GB2312"/>
          <w:color w:val="auto"/>
          <w:kern w:val="2"/>
          <w:sz w:val="21"/>
          <w:szCs w:val="21"/>
          <w:lang w:val="en-US" w:eastAsia="zh-CN" w:bidi="ar-SA"/>
        </w:rPr>
        <w:t>的测定范围是基本相符的，同时也满足测定条件。因样品梯度一致性难以确定，可增加平行试验，但不提供精密度数据（讨论）。</w:t>
      </w:r>
    </w:p>
    <w:p w14:paraId="0831CD6F">
      <w:pPr>
        <w:pStyle w:val="4"/>
        <w:numPr>
          <w:ilvl w:val="0"/>
          <w:numId w:val="0"/>
        </w:numPr>
        <w:ind w:leftChars="0"/>
        <w:jc w:val="center"/>
        <w:rPr>
          <w:rFonts w:hint="default" w:eastAsia="仿宋_GB2312"/>
          <w:lang w:val="en-US" w:eastAsia="zh-CN"/>
        </w:rPr>
      </w:pPr>
      <w:r>
        <w:rPr>
          <w:rFonts w:hint="eastAsia" w:ascii="黑体" w:eastAsia="黑体" w:cs="Arial"/>
          <w:color w:val="auto"/>
          <w:sz w:val="21"/>
          <w:szCs w:val="21"/>
          <w:lang w:val="en-US" w:eastAsia="zh-CN"/>
        </w:rPr>
        <w:t>铜精矿水分试验数据</w:t>
      </w:r>
    </w:p>
    <w:tbl>
      <w:tblPr>
        <w:tblStyle w:val="11"/>
        <w:tblW w:w="498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
        <w:gridCol w:w="875"/>
        <w:gridCol w:w="1004"/>
        <w:gridCol w:w="1004"/>
        <w:gridCol w:w="1004"/>
        <w:gridCol w:w="1004"/>
        <w:gridCol w:w="1004"/>
        <w:gridCol w:w="1004"/>
        <w:gridCol w:w="1004"/>
        <w:gridCol w:w="1004"/>
        <w:tblGridChange w:id="101">
          <w:tblGrid>
            <w:gridCol w:w="874"/>
            <w:gridCol w:w="875"/>
            <w:gridCol w:w="1004"/>
            <w:gridCol w:w="1004"/>
            <w:gridCol w:w="1004"/>
            <w:gridCol w:w="1004"/>
            <w:gridCol w:w="1004"/>
            <w:gridCol w:w="1004"/>
            <w:gridCol w:w="1004"/>
            <w:gridCol w:w="1004"/>
          </w:tblGrid>
        </w:tblGridChange>
      </w:tblGrid>
      <w:tr w14:paraId="6FCF0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blHeader/>
          <w:jc w:val="center"/>
        </w:trPr>
        <w:tc>
          <w:tcPr>
            <w:tcW w:w="446" w:type="pct"/>
            <w:vMerge w:val="restart"/>
            <w:vAlign w:val="center"/>
          </w:tcPr>
          <w:p w14:paraId="25ECCAD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实验室</w:t>
            </w:r>
          </w:p>
        </w:tc>
        <w:tc>
          <w:tcPr>
            <w:tcW w:w="447" w:type="pct"/>
            <w:vMerge w:val="restart"/>
            <w:vAlign w:val="top"/>
          </w:tcPr>
          <w:p w14:paraId="2B556AF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p w14:paraId="6296FB07">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次数</w:t>
            </w:r>
          </w:p>
        </w:tc>
        <w:tc>
          <w:tcPr>
            <w:tcW w:w="4105" w:type="pct"/>
            <w:gridSpan w:val="8"/>
            <w:vAlign w:val="center"/>
          </w:tcPr>
          <w:p w14:paraId="1EA778C7">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铜精矿</w:t>
            </w:r>
            <w:r>
              <w:rPr>
                <w:rFonts w:hint="default" w:ascii="方正仿宋_GB2312" w:hAnsi="方正仿宋_GB2312" w:eastAsia="方正仿宋_GB2312" w:cs="方正仿宋_GB2312"/>
                <w:color w:val="auto"/>
                <w:kern w:val="2"/>
                <w:sz w:val="21"/>
                <w:szCs w:val="21"/>
                <w:lang w:val="en-US" w:eastAsia="zh-CN" w:bidi="ar-SA"/>
              </w:rPr>
              <w:t>H</w:t>
            </w:r>
            <w:r>
              <w:rPr>
                <w:rFonts w:hint="default" w:ascii="方正仿宋_GB2312" w:hAnsi="方正仿宋_GB2312" w:eastAsia="方正仿宋_GB2312" w:cs="方正仿宋_GB2312"/>
                <w:color w:val="auto"/>
                <w:kern w:val="2"/>
                <w:sz w:val="21"/>
                <w:szCs w:val="21"/>
                <w:vertAlign w:val="subscript"/>
                <w:lang w:val="en-US" w:eastAsia="zh-CN" w:bidi="ar-SA"/>
              </w:rPr>
              <w:t>2</w:t>
            </w:r>
            <w:r>
              <w:rPr>
                <w:rFonts w:hint="default" w:ascii="方正仿宋_GB2312" w:hAnsi="方正仿宋_GB2312" w:eastAsia="方正仿宋_GB2312" w:cs="方正仿宋_GB2312"/>
                <w:color w:val="auto"/>
                <w:kern w:val="2"/>
                <w:sz w:val="21"/>
                <w:szCs w:val="21"/>
                <w:lang w:val="en-US" w:eastAsia="zh-CN" w:bidi="ar-SA"/>
              </w:rPr>
              <w:t>O(%)</w:t>
            </w:r>
          </w:p>
        </w:tc>
      </w:tr>
      <w:tr w14:paraId="40892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blHeader/>
          <w:jc w:val="center"/>
        </w:trPr>
        <w:tc>
          <w:tcPr>
            <w:tcW w:w="446" w:type="pct"/>
            <w:vMerge w:val="continue"/>
            <w:vAlign w:val="center"/>
          </w:tcPr>
          <w:p w14:paraId="0F48B51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47" w:type="pct"/>
            <w:vMerge w:val="continue"/>
            <w:vAlign w:val="center"/>
          </w:tcPr>
          <w:p w14:paraId="3F02E987">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513" w:type="pct"/>
            <w:vAlign w:val="center"/>
          </w:tcPr>
          <w:p w14:paraId="0711445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1#</w:t>
            </w:r>
          </w:p>
        </w:tc>
        <w:tc>
          <w:tcPr>
            <w:tcW w:w="513" w:type="pct"/>
            <w:shd w:val="clear" w:color="auto" w:fill="auto"/>
            <w:vAlign w:val="center"/>
          </w:tcPr>
          <w:p w14:paraId="4AF3A2E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2#</w:t>
            </w:r>
          </w:p>
        </w:tc>
        <w:tc>
          <w:tcPr>
            <w:tcW w:w="513" w:type="pct"/>
            <w:shd w:val="clear" w:color="auto" w:fill="auto"/>
            <w:vAlign w:val="center"/>
          </w:tcPr>
          <w:p w14:paraId="1932946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3#</w:t>
            </w:r>
          </w:p>
        </w:tc>
        <w:tc>
          <w:tcPr>
            <w:tcW w:w="513" w:type="pct"/>
            <w:shd w:val="clear" w:color="auto" w:fill="auto"/>
            <w:vAlign w:val="center"/>
          </w:tcPr>
          <w:p w14:paraId="261110B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4#</w:t>
            </w:r>
          </w:p>
        </w:tc>
        <w:tc>
          <w:tcPr>
            <w:tcW w:w="513" w:type="pct"/>
            <w:shd w:val="clear" w:color="auto" w:fill="auto"/>
            <w:vAlign w:val="center"/>
          </w:tcPr>
          <w:p w14:paraId="3073C97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5#</w:t>
            </w:r>
          </w:p>
        </w:tc>
        <w:tc>
          <w:tcPr>
            <w:tcW w:w="513" w:type="pct"/>
            <w:shd w:val="clear" w:color="auto" w:fill="auto"/>
            <w:vAlign w:val="center"/>
          </w:tcPr>
          <w:p w14:paraId="0C07F67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6#</w:t>
            </w:r>
          </w:p>
        </w:tc>
        <w:tc>
          <w:tcPr>
            <w:tcW w:w="513" w:type="pct"/>
            <w:shd w:val="clear" w:color="auto" w:fill="auto"/>
            <w:vAlign w:val="center"/>
          </w:tcPr>
          <w:p w14:paraId="514193A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7#</w:t>
            </w:r>
          </w:p>
        </w:tc>
        <w:tc>
          <w:tcPr>
            <w:tcW w:w="513" w:type="pct"/>
            <w:shd w:val="clear" w:color="auto" w:fill="auto"/>
            <w:vAlign w:val="center"/>
          </w:tcPr>
          <w:p w14:paraId="47C0445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8#</w:t>
            </w:r>
          </w:p>
        </w:tc>
      </w:tr>
      <w:tr w14:paraId="7C3E5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46" w:type="pct"/>
            <w:vMerge w:val="restart"/>
            <w:vAlign w:val="center"/>
          </w:tcPr>
          <w:p w14:paraId="06B6D55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1</w:t>
            </w:r>
          </w:p>
        </w:tc>
        <w:tc>
          <w:tcPr>
            <w:tcW w:w="447" w:type="pct"/>
            <w:vAlign w:val="center"/>
          </w:tcPr>
          <w:p w14:paraId="10E52D2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1</w:t>
            </w:r>
          </w:p>
        </w:tc>
        <w:tc>
          <w:tcPr>
            <w:tcW w:w="513" w:type="pct"/>
            <w:shd w:val="clear" w:color="auto" w:fill="auto"/>
            <w:vAlign w:val="center"/>
          </w:tcPr>
          <w:p w14:paraId="329644D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0.71 </w:t>
            </w:r>
          </w:p>
        </w:tc>
        <w:tc>
          <w:tcPr>
            <w:tcW w:w="513" w:type="pct"/>
            <w:shd w:val="clear" w:color="auto" w:fill="auto"/>
            <w:vAlign w:val="center"/>
          </w:tcPr>
          <w:p w14:paraId="05415C07">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0.62 </w:t>
            </w:r>
          </w:p>
        </w:tc>
        <w:tc>
          <w:tcPr>
            <w:tcW w:w="513" w:type="pct"/>
            <w:shd w:val="clear" w:color="auto" w:fill="auto"/>
            <w:vAlign w:val="center"/>
          </w:tcPr>
          <w:p w14:paraId="7ABC0B7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0.70 </w:t>
            </w:r>
          </w:p>
        </w:tc>
        <w:tc>
          <w:tcPr>
            <w:tcW w:w="513" w:type="pct"/>
            <w:shd w:val="clear" w:color="auto" w:fill="auto"/>
            <w:vAlign w:val="center"/>
          </w:tcPr>
          <w:p w14:paraId="1B7E7A6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0.45 </w:t>
            </w:r>
          </w:p>
        </w:tc>
        <w:tc>
          <w:tcPr>
            <w:tcW w:w="513" w:type="pct"/>
            <w:shd w:val="clear" w:color="auto" w:fill="auto"/>
            <w:vAlign w:val="center"/>
          </w:tcPr>
          <w:p w14:paraId="103F3427">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2.12 </w:t>
            </w:r>
          </w:p>
        </w:tc>
        <w:tc>
          <w:tcPr>
            <w:tcW w:w="513" w:type="pct"/>
            <w:shd w:val="clear" w:color="auto" w:fill="auto"/>
            <w:vAlign w:val="center"/>
          </w:tcPr>
          <w:p w14:paraId="59EF1BC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1.27 </w:t>
            </w:r>
          </w:p>
        </w:tc>
        <w:tc>
          <w:tcPr>
            <w:tcW w:w="513" w:type="pct"/>
            <w:shd w:val="clear" w:color="auto" w:fill="auto"/>
            <w:vAlign w:val="center"/>
          </w:tcPr>
          <w:p w14:paraId="5B84891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0.26 </w:t>
            </w:r>
          </w:p>
        </w:tc>
        <w:tc>
          <w:tcPr>
            <w:tcW w:w="513" w:type="pct"/>
            <w:shd w:val="clear" w:color="auto" w:fill="auto"/>
            <w:vAlign w:val="center"/>
          </w:tcPr>
          <w:p w14:paraId="72E2801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63AB3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46" w:type="pct"/>
            <w:vMerge w:val="continue"/>
            <w:vAlign w:val="center"/>
          </w:tcPr>
          <w:p w14:paraId="4172087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47" w:type="pct"/>
            <w:vAlign w:val="center"/>
          </w:tcPr>
          <w:p w14:paraId="09327D97">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2</w:t>
            </w:r>
          </w:p>
        </w:tc>
        <w:tc>
          <w:tcPr>
            <w:tcW w:w="513" w:type="pct"/>
            <w:shd w:val="clear" w:color="auto" w:fill="auto"/>
            <w:vAlign w:val="center"/>
          </w:tcPr>
          <w:p w14:paraId="771A85F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0.70 </w:t>
            </w:r>
          </w:p>
        </w:tc>
        <w:tc>
          <w:tcPr>
            <w:tcW w:w="513" w:type="pct"/>
            <w:shd w:val="clear" w:color="auto" w:fill="auto"/>
            <w:vAlign w:val="center"/>
          </w:tcPr>
          <w:p w14:paraId="16379C67">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0.62 </w:t>
            </w:r>
          </w:p>
        </w:tc>
        <w:tc>
          <w:tcPr>
            <w:tcW w:w="513" w:type="pct"/>
            <w:shd w:val="clear" w:color="auto" w:fill="auto"/>
            <w:vAlign w:val="center"/>
          </w:tcPr>
          <w:p w14:paraId="6A9CF55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0.77 </w:t>
            </w:r>
          </w:p>
        </w:tc>
        <w:tc>
          <w:tcPr>
            <w:tcW w:w="513" w:type="pct"/>
            <w:shd w:val="clear" w:color="auto" w:fill="auto"/>
            <w:vAlign w:val="center"/>
          </w:tcPr>
          <w:p w14:paraId="56A60CF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0.44 </w:t>
            </w:r>
          </w:p>
        </w:tc>
        <w:tc>
          <w:tcPr>
            <w:tcW w:w="513" w:type="pct"/>
            <w:shd w:val="clear" w:color="auto" w:fill="auto"/>
            <w:vAlign w:val="center"/>
          </w:tcPr>
          <w:p w14:paraId="5BB78CB7">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2.06 </w:t>
            </w:r>
          </w:p>
        </w:tc>
        <w:tc>
          <w:tcPr>
            <w:tcW w:w="513" w:type="pct"/>
            <w:shd w:val="clear" w:color="auto" w:fill="auto"/>
            <w:vAlign w:val="center"/>
          </w:tcPr>
          <w:p w14:paraId="23F5A8C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1.33 </w:t>
            </w:r>
          </w:p>
        </w:tc>
        <w:tc>
          <w:tcPr>
            <w:tcW w:w="513" w:type="pct"/>
            <w:shd w:val="clear" w:color="auto" w:fill="auto"/>
            <w:vAlign w:val="center"/>
          </w:tcPr>
          <w:p w14:paraId="4AC6EA5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0.26 </w:t>
            </w:r>
          </w:p>
        </w:tc>
        <w:tc>
          <w:tcPr>
            <w:tcW w:w="513" w:type="pct"/>
            <w:shd w:val="clear" w:color="auto" w:fill="auto"/>
            <w:vAlign w:val="center"/>
          </w:tcPr>
          <w:p w14:paraId="035C7A3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3B488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46" w:type="pct"/>
            <w:vMerge w:val="continue"/>
            <w:vAlign w:val="center"/>
          </w:tcPr>
          <w:p w14:paraId="43CEFDE7">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47" w:type="pct"/>
            <w:vAlign w:val="center"/>
          </w:tcPr>
          <w:p w14:paraId="4C73E26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3</w:t>
            </w:r>
          </w:p>
        </w:tc>
        <w:tc>
          <w:tcPr>
            <w:tcW w:w="513" w:type="pct"/>
            <w:shd w:val="clear" w:color="auto" w:fill="auto"/>
            <w:vAlign w:val="center"/>
          </w:tcPr>
          <w:p w14:paraId="4B7AFF9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0.65 </w:t>
            </w:r>
          </w:p>
        </w:tc>
        <w:tc>
          <w:tcPr>
            <w:tcW w:w="513" w:type="pct"/>
            <w:shd w:val="clear" w:color="auto" w:fill="auto"/>
            <w:vAlign w:val="center"/>
          </w:tcPr>
          <w:p w14:paraId="5D4919D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0.57 </w:t>
            </w:r>
          </w:p>
        </w:tc>
        <w:tc>
          <w:tcPr>
            <w:tcW w:w="513" w:type="pct"/>
            <w:shd w:val="clear" w:color="auto" w:fill="auto"/>
            <w:vAlign w:val="center"/>
          </w:tcPr>
          <w:p w14:paraId="5327DAA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0.73 </w:t>
            </w:r>
          </w:p>
        </w:tc>
        <w:tc>
          <w:tcPr>
            <w:tcW w:w="513" w:type="pct"/>
            <w:shd w:val="clear" w:color="auto" w:fill="auto"/>
            <w:vAlign w:val="center"/>
          </w:tcPr>
          <w:p w14:paraId="76568617">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0.43 </w:t>
            </w:r>
          </w:p>
        </w:tc>
        <w:tc>
          <w:tcPr>
            <w:tcW w:w="513" w:type="pct"/>
            <w:shd w:val="clear" w:color="auto" w:fill="auto"/>
            <w:vAlign w:val="center"/>
          </w:tcPr>
          <w:p w14:paraId="1A0C9E9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2.09 </w:t>
            </w:r>
          </w:p>
        </w:tc>
        <w:tc>
          <w:tcPr>
            <w:tcW w:w="513" w:type="pct"/>
            <w:shd w:val="clear" w:color="auto" w:fill="auto"/>
            <w:vAlign w:val="center"/>
          </w:tcPr>
          <w:p w14:paraId="64C07ED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1.26 </w:t>
            </w:r>
          </w:p>
        </w:tc>
        <w:tc>
          <w:tcPr>
            <w:tcW w:w="513" w:type="pct"/>
            <w:shd w:val="clear" w:color="auto" w:fill="auto"/>
            <w:vAlign w:val="center"/>
          </w:tcPr>
          <w:p w14:paraId="6FFEFF3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0.25 </w:t>
            </w:r>
          </w:p>
        </w:tc>
        <w:tc>
          <w:tcPr>
            <w:tcW w:w="513" w:type="pct"/>
            <w:shd w:val="clear" w:color="auto" w:fill="auto"/>
            <w:vAlign w:val="center"/>
          </w:tcPr>
          <w:p w14:paraId="33CFDA8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7D14C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46" w:type="pct"/>
            <w:vMerge w:val="continue"/>
            <w:vAlign w:val="center"/>
          </w:tcPr>
          <w:p w14:paraId="5481D8D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47" w:type="pct"/>
            <w:vAlign w:val="center"/>
          </w:tcPr>
          <w:p w14:paraId="20E4954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4</w:t>
            </w:r>
          </w:p>
        </w:tc>
        <w:tc>
          <w:tcPr>
            <w:tcW w:w="513" w:type="pct"/>
            <w:shd w:val="clear" w:color="auto" w:fill="auto"/>
            <w:vAlign w:val="center"/>
          </w:tcPr>
          <w:p w14:paraId="1171BC2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0.69 </w:t>
            </w:r>
          </w:p>
        </w:tc>
        <w:tc>
          <w:tcPr>
            <w:tcW w:w="513" w:type="pct"/>
            <w:shd w:val="clear" w:color="auto" w:fill="auto"/>
            <w:vAlign w:val="center"/>
          </w:tcPr>
          <w:p w14:paraId="07C0E54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0.61 </w:t>
            </w:r>
          </w:p>
        </w:tc>
        <w:tc>
          <w:tcPr>
            <w:tcW w:w="513" w:type="pct"/>
            <w:shd w:val="clear" w:color="auto" w:fill="auto"/>
            <w:vAlign w:val="center"/>
          </w:tcPr>
          <w:p w14:paraId="1CC5FFD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0.76 </w:t>
            </w:r>
          </w:p>
        </w:tc>
        <w:tc>
          <w:tcPr>
            <w:tcW w:w="513" w:type="pct"/>
            <w:shd w:val="clear" w:color="auto" w:fill="auto"/>
            <w:vAlign w:val="center"/>
          </w:tcPr>
          <w:p w14:paraId="03EDDCE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0.49 </w:t>
            </w:r>
          </w:p>
        </w:tc>
        <w:tc>
          <w:tcPr>
            <w:tcW w:w="513" w:type="pct"/>
            <w:shd w:val="clear" w:color="auto" w:fill="auto"/>
            <w:vAlign w:val="center"/>
          </w:tcPr>
          <w:p w14:paraId="0C184A8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2.07 </w:t>
            </w:r>
          </w:p>
        </w:tc>
        <w:tc>
          <w:tcPr>
            <w:tcW w:w="513" w:type="pct"/>
            <w:shd w:val="clear" w:color="auto" w:fill="auto"/>
            <w:vAlign w:val="center"/>
          </w:tcPr>
          <w:p w14:paraId="0D70B99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1.24 </w:t>
            </w:r>
          </w:p>
        </w:tc>
        <w:tc>
          <w:tcPr>
            <w:tcW w:w="513" w:type="pct"/>
            <w:shd w:val="clear" w:color="auto" w:fill="auto"/>
            <w:vAlign w:val="center"/>
          </w:tcPr>
          <w:p w14:paraId="704C484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0.24 </w:t>
            </w:r>
          </w:p>
        </w:tc>
        <w:tc>
          <w:tcPr>
            <w:tcW w:w="513" w:type="pct"/>
            <w:shd w:val="clear" w:color="auto" w:fill="auto"/>
            <w:vAlign w:val="center"/>
          </w:tcPr>
          <w:p w14:paraId="692033C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0B993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46" w:type="pct"/>
            <w:vMerge w:val="continue"/>
            <w:vAlign w:val="center"/>
          </w:tcPr>
          <w:p w14:paraId="116703B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47" w:type="pct"/>
            <w:vAlign w:val="center"/>
          </w:tcPr>
          <w:p w14:paraId="090446F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5</w:t>
            </w:r>
          </w:p>
        </w:tc>
        <w:tc>
          <w:tcPr>
            <w:tcW w:w="513" w:type="pct"/>
            <w:shd w:val="clear" w:color="auto" w:fill="auto"/>
            <w:vAlign w:val="center"/>
          </w:tcPr>
          <w:p w14:paraId="7704DC6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0.70 </w:t>
            </w:r>
          </w:p>
        </w:tc>
        <w:tc>
          <w:tcPr>
            <w:tcW w:w="513" w:type="pct"/>
            <w:shd w:val="clear" w:color="auto" w:fill="auto"/>
            <w:vAlign w:val="center"/>
          </w:tcPr>
          <w:p w14:paraId="19E880A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0.56 </w:t>
            </w:r>
          </w:p>
        </w:tc>
        <w:tc>
          <w:tcPr>
            <w:tcW w:w="513" w:type="pct"/>
            <w:shd w:val="clear" w:color="auto" w:fill="auto"/>
            <w:vAlign w:val="center"/>
          </w:tcPr>
          <w:p w14:paraId="7337618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0.72 </w:t>
            </w:r>
          </w:p>
        </w:tc>
        <w:tc>
          <w:tcPr>
            <w:tcW w:w="513" w:type="pct"/>
            <w:shd w:val="clear" w:color="auto" w:fill="auto"/>
            <w:vAlign w:val="center"/>
          </w:tcPr>
          <w:p w14:paraId="44717A6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0.47 </w:t>
            </w:r>
          </w:p>
        </w:tc>
        <w:tc>
          <w:tcPr>
            <w:tcW w:w="513" w:type="pct"/>
            <w:shd w:val="clear" w:color="auto" w:fill="auto"/>
            <w:vAlign w:val="center"/>
          </w:tcPr>
          <w:p w14:paraId="66F5C89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2.04 </w:t>
            </w:r>
          </w:p>
        </w:tc>
        <w:tc>
          <w:tcPr>
            <w:tcW w:w="513" w:type="pct"/>
            <w:shd w:val="clear" w:color="auto" w:fill="auto"/>
            <w:vAlign w:val="center"/>
          </w:tcPr>
          <w:p w14:paraId="27D66F9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1.23 </w:t>
            </w:r>
          </w:p>
        </w:tc>
        <w:tc>
          <w:tcPr>
            <w:tcW w:w="513" w:type="pct"/>
            <w:shd w:val="clear" w:color="auto" w:fill="auto"/>
            <w:vAlign w:val="center"/>
          </w:tcPr>
          <w:p w14:paraId="7C34F6B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0.25 </w:t>
            </w:r>
          </w:p>
        </w:tc>
        <w:tc>
          <w:tcPr>
            <w:tcW w:w="513" w:type="pct"/>
            <w:shd w:val="clear" w:color="auto" w:fill="auto"/>
            <w:vAlign w:val="center"/>
          </w:tcPr>
          <w:p w14:paraId="2E87437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5C1B2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46" w:type="pct"/>
            <w:vMerge w:val="continue"/>
            <w:vAlign w:val="center"/>
          </w:tcPr>
          <w:p w14:paraId="563C13B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47" w:type="pct"/>
            <w:vAlign w:val="center"/>
          </w:tcPr>
          <w:p w14:paraId="0D5BD31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6</w:t>
            </w:r>
          </w:p>
        </w:tc>
        <w:tc>
          <w:tcPr>
            <w:tcW w:w="513" w:type="pct"/>
            <w:shd w:val="clear" w:color="auto" w:fill="auto"/>
            <w:vAlign w:val="center"/>
          </w:tcPr>
          <w:p w14:paraId="5858BEE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0.63 </w:t>
            </w:r>
          </w:p>
        </w:tc>
        <w:tc>
          <w:tcPr>
            <w:tcW w:w="513" w:type="pct"/>
            <w:shd w:val="clear" w:color="auto" w:fill="auto"/>
            <w:vAlign w:val="center"/>
          </w:tcPr>
          <w:p w14:paraId="13746BC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0.56 </w:t>
            </w:r>
          </w:p>
        </w:tc>
        <w:tc>
          <w:tcPr>
            <w:tcW w:w="513" w:type="pct"/>
            <w:shd w:val="clear" w:color="auto" w:fill="auto"/>
            <w:vAlign w:val="center"/>
          </w:tcPr>
          <w:p w14:paraId="0039F4B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0.73 </w:t>
            </w:r>
          </w:p>
        </w:tc>
        <w:tc>
          <w:tcPr>
            <w:tcW w:w="513" w:type="pct"/>
            <w:shd w:val="clear" w:color="auto" w:fill="auto"/>
            <w:vAlign w:val="center"/>
          </w:tcPr>
          <w:p w14:paraId="5245DD3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0.45 </w:t>
            </w:r>
          </w:p>
        </w:tc>
        <w:tc>
          <w:tcPr>
            <w:tcW w:w="513" w:type="pct"/>
            <w:shd w:val="clear" w:color="auto" w:fill="auto"/>
            <w:vAlign w:val="center"/>
          </w:tcPr>
          <w:p w14:paraId="62B5EB5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2.28 </w:t>
            </w:r>
          </w:p>
        </w:tc>
        <w:tc>
          <w:tcPr>
            <w:tcW w:w="513" w:type="pct"/>
            <w:shd w:val="clear" w:color="auto" w:fill="auto"/>
            <w:vAlign w:val="center"/>
          </w:tcPr>
          <w:p w14:paraId="03D314A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1.25 </w:t>
            </w:r>
          </w:p>
        </w:tc>
        <w:tc>
          <w:tcPr>
            <w:tcW w:w="513" w:type="pct"/>
            <w:shd w:val="clear" w:color="auto" w:fill="auto"/>
            <w:vAlign w:val="center"/>
          </w:tcPr>
          <w:p w14:paraId="3961943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0.23 </w:t>
            </w:r>
          </w:p>
        </w:tc>
        <w:tc>
          <w:tcPr>
            <w:tcW w:w="513" w:type="pct"/>
            <w:shd w:val="clear" w:color="auto" w:fill="auto"/>
            <w:vAlign w:val="center"/>
          </w:tcPr>
          <w:p w14:paraId="7A7FA12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1B453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46" w:type="pct"/>
            <w:vMerge w:val="continue"/>
            <w:vAlign w:val="center"/>
          </w:tcPr>
          <w:p w14:paraId="68E6A1F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47" w:type="pct"/>
            <w:vAlign w:val="center"/>
          </w:tcPr>
          <w:p w14:paraId="5272D00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7</w:t>
            </w:r>
          </w:p>
        </w:tc>
        <w:tc>
          <w:tcPr>
            <w:tcW w:w="513" w:type="pct"/>
            <w:shd w:val="clear" w:color="auto" w:fill="auto"/>
            <w:vAlign w:val="center"/>
          </w:tcPr>
          <w:p w14:paraId="0F0541E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0.68 </w:t>
            </w:r>
          </w:p>
        </w:tc>
        <w:tc>
          <w:tcPr>
            <w:tcW w:w="513" w:type="pct"/>
            <w:shd w:val="clear" w:color="auto" w:fill="auto"/>
            <w:vAlign w:val="center"/>
          </w:tcPr>
          <w:p w14:paraId="3022488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0.63 </w:t>
            </w:r>
          </w:p>
        </w:tc>
        <w:tc>
          <w:tcPr>
            <w:tcW w:w="513" w:type="pct"/>
            <w:shd w:val="clear" w:color="auto" w:fill="auto"/>
            <w:vAlign w:val="center"/>
          </w:tcPr>
          <w:p w14:paraId="7A8D9867">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0.75 </w:t>
            </w:r>
          </w:p>
        </w:tc>
        <w:tc>
          <w:tcPr>
            <w:tcW w:w="513" w:type="pct"/>
            <w:shd w:val="clear" w:color="auto" w:fill="auto"/>
            <w:vAlign w:val="center"/>
          </w:tcPr>
          <w:p w14:paraId="11172FB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0.47 </w:t>
            </w:r>
          </w:p>
        </w:tc>
        <w:tc>
          <w:tcPr>
            <w:tcW w:w="513" w:type="pct"/>
            <w:shd w:val="clear" w:color="auto" w:fill="auto"/>
            <w:vAlign w:val="center"/>
          </w:tcPr>
          <w:p w14:paraId="4C561367">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2.12 </w:t>
            </w:r>
          </w:p>
        </w:tc>
        <w:tc>
          <w:tcPr>
            <w:tcW w:w="513" w:type="pct"/>
            <w:shd w:val="clear" w:color="auto" w:fill="auto"/>
            <w:vAlign w:val="center"/>
          </w:tcPr>
          <w:p w14:paraId="040876D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1.25 </w:t>
            </w:r>
          </w:p>
        </w:tc>
        <w:tc>
          <w:tcPr>
            <w:tcW w:w="513" w:type="pct"/>
            <w:shd w:val="clear" w:color="auto" w:fill="auto"/>
            <w:vAlign w:val="center"/>
          </w:tcPr>
          <w:p w14:paraId="7AC2E4E7">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0.24 </w:t>
            </w:r>
          </w:p>
        </w:tc>
        <w:tc>
          <w:tcPr>
            <w:tcW w:w="513" w:type="pct"/>
            <w:shd w:val="clear" w:color="auto" w:fill="auto"/>
            <w:vAlign w:val="center"/>
          </w:tcPr>
          <w:p w14:paraId="208B177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5FA27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894" w:type="pct"/>
            <w:gridSpan w:val="2"/>
            <w:vAlign w:val="center"/>
          </w:tcPr>
          <w:p w14:paraId="7A8E85E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平均值</w:t>
            </w:r>
          </w:p>
        </w:tc>
        <w:tc>
          <w:tcPr>
            <w:tcW w:w="513" w:type="pct"/>
            <w:vAlign w:val="center"/>
          </w:tcPr>
          <w:p w14:paraId="600B5E1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0.68</w:t>
            </w:r>
          </w:p>
        </w:tc>
        <w:tc>
          <w:tcPr>
            <w:tcW w:w="513" w:type="pct"/>
            <w:shd w:val="clear" w:color="auto" w:fill="auto"/>
            <w:vAlign w:val="center"/>
          </w:tcPr>
          <w:p w14:paraId="18C9CFC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0.60</w:t>
            </w:r>
          </w:p>
        </w:tc>
        <w:tc>
          <w:tcPr>
            <w:tcW w:w="513" w:type="pct"/>
            <w:shd w:val="clear" w:color="auto" w:fill="auto"/>
            <w:vAlign w:val="center"/>
          </w:tcPr>
          <w:p w14:paraId="042A161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0.74</w:t>
            </w:r>
          </w:p>
        </w:tc>
        <w:tc>
          <w:tcPr>
            <w:tcW w:w="513" w:type="pct"/>
            <w:shd w:val="clear" w:color="auto" w:fill="auto"/>
            <w:vAlign w:val="center"/>
          </w:tcPr>
          <w:p w14:paraId="20112CF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0.46</w:t>
            </w:r>
          </w:p>
        </w:tc>
        <w:tc>
          <w:tcPr>
            <w:tcW w:w="513" w:type="pct"/>
            <w:shd w:val="clear" w:color="auto" w:fill="auto"/>
            <w:vAlign w:val="center"/>
          </w:tcPr>
          <w:p w14:paraId="0449377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2.11</w:t>
            </w:r>
          </w:p>
        </w:tc>
        <w:tc>
          <w:tcPr>
            <w:tcW w:w="513" w:type="pct"/>
            <w:shd w:val="clear" w:color="auto" w:fill="auto"/>
            <w:vAlign w:val="center"/>
          </w:tcPr>
          <w:p w14:paraId="4C3BB287">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1.26</w:t>
            </w:r>
          </w:p>
        </w:tc>
        <w:tc>
          <w:tcPr>
            <w:tcW w:w="513" w:type="pct"/>
            <w:shd w:val="clear" w:color="auto" w:fill="auto"/>
            <w:vAlign w:val="center"/>
          </w:tcPr>
          <w:p w14:paraId="6823BA8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0.25</w:t>
            </w:r>
          </w:p>
        </w:tc>
        <w:tc>
          <w:tcPr>
            <w:tcW w:w="513" w:type="pct"/>
            <w:shd w:val="clear" w:color="auto" w:fill="auto"/>
            <w:vAlign w:val="center"/>
          </w:tcPr>
          <w:p w14:paraId="18FECED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61CD4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894" w:type="pct"/>
            <w:gridSpan w:val="2"/>
            <w:vAlign w:val="center"/>
          </w:tcPr>
          <w:p w14:paraId="571FE22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default" w:ascii="方正仿宋_GB2312" w:hAnsi="方正仿宋_GB2312" w:eastAsia="方正仿宋_GB2312" w:cs="方正仿宋_GB2312"/>
                <w:color w:val="auto"/>
                <w:kern w:val="2"/>
                <w:sz w:val="21"/>
                <w:szCs w:val="21"/>
                <w:lang w:val="en-US" w:eastAsia="zh-CN" w:bidi="ar-SA"/>
              </w:rPr>
              <w:t>RSD</w:t>
            </w:r>
          </w:p>
        </w:tc>
        <w:tc>
          <w:tcPr>
            <w:tcW w:w="513" w:type="pct"/>
            <w:vAlign w:val="center"/>
          </w:tcPr>
          <w:p w14:paraId="045273A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4.33</w:t>
            </w:r>
          </w:p>
        </w:tc>
        <w:tc>
          <w:tcPr>
            <w:tcW w:w="513" w:type="pct"/>
            <w:shd w:val="clear" w:color="auto" w:fill="auto"/>
            <w:vAlign w:val="center"/>
          </w:tcPr>
          <w:p w14:paraId="3047168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黑体" w:hAnsi="黑体" w:eastAsia="黑体" w:cs="黑体"/>
                <w:b/>
                <w:bCs/>
                <w:color w:val="auto"/>
                <w:kern w:val="2"/>
                <w:sz w:val="21"/>
                <w:szCs w:val="21"/>
                <w:lang w:val="en-US" w:eastAsia="zh-CN" w:bidi="ar-SA"/>
              </w:rPr>
              <w:t>5.21</w:t>
            </w:r>
          </w:p>
        </w:tc>
        <w:tc>
          <w:tcPr>
            <w:tcW w:w="513" w:type="pct"/>
            <w:shd w:val="clear" w:color="auto" w:fill="auto"/>
            <w:vAlign w:val="center"/>
          </w:tcPr>
          <w:p w14:paraId="59643FB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3.30</w:t>
            </w:r>
          </w:p>
        </w:tc>
        <w:tc>
          <w:tcPr>
            <w:tcW w:w="513" w:type="pct"/>
            <w:shd w:val="clear" w:color="auto" w:fill="auto"/>
            <w:vAlign w:val="center"/>
          </w:tcPr>
          <w:p w14:paraId="7C35238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4.50</w:t>
            </w:r>
          </w:p>
        </w:tc>
        <w:tc>
          <w:tcPr>
            <w:tcW w:w="513" w:type="pct"/>
            <w:shd w:val="clear" w:color="auto" w:fill="auto"/>
            <w:vAlign w:val="center"/>
          </w:tcPr>
          <w:p w14:paraId="5684A78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3.79</w:t>
            </w:r>
          </w:p>
        </w:tc>
        <w:tc>
          <w:tcPr>
            <w:tcW w:w="513" w:type="pct"/>
            <w:shd w:val="clear" w:color="auto" w:fill="auto"/>
            <w:vAlign w:val="center"/>
          </w:tcPr>
          <w:p w14:paraId="6B5C491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2.61</w:t>
            </w:r>
          </w:p>
        </w:tc>
        <w:tc>
          <w:tcPr>
            <w:tcW w:w="513" w:type="pct"/>
            <w:shd w:val="clear" w:color="auto" w:fill="auto"/>
            <w:vAlign w:val="center"/>
          </w:tcPr>
          <w:p w14:paraId="1DE9A0E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4.50</w:t>
            </w:r>
          </w:p>
        </w:tc>
        <w:tc>
          <w:tcPr>
            <w:tcW w:w="513" w:type="pct"/>
            <w:shd w:val="clear" w:color="auto" w:fill="auto"/>
            <w:vAlign w:val="center"/>
          </w:tcPr>
          <w:p w14:paraId="106C5CE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05C16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46" w:type="pct"/>
            <w:vMerge w:val="restart"/>
            <w:vAlign w:val="center"/>
          </w:tcPr>
          <w:p w14:paraId="15B7560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2</w:t>
            </w:r>
          </w:p>
        </w:tc>
        <w:tc>
          <w:tcPr>
            <w:tcW w:w="447" w:type="pct"/>
            <w:shd w:val="clear" w:color="auto" w:fill="auto"/>
            <w:vAlign w:val="center"/>
          </w:tcPr>
          <w:p w14:paraId="77E35D8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1</w:t>
            </w:r>
          </w:p>
        </w:tc>
        <w:tc>
          <w:tcPr>
            <w:tcW w:w="513" w:type="pct"/>
            <w:shd w:val="clear" w:color="auto" w:fill="auto"/>
            <w:vAlign w:val="center"/>
          </w:tcPr>
          <w:p w14:paraId="2EF8E26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0.64 </w:t>
            </w:r>
          </w:p>
        </w:tc>
        <w:tc>
          <w:tcPr>
            <w:tcW w:w="513" w:type="pct"/>
            <w:shd w:val="clear" w:color="auto" w:fill="auto"/>
            <w:vAlign w:val="center"/>
          </w:tcPr>
          <w:p w14:paraId="2CC36BA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0.36 </w:t>
            </w:r>
          </w:p>
        </w:tc>
        <w:tc>
          <w:tcPr>
            <w:tcW w:w="513" w:type="pct"/>
            <w:shd w:val="clear" w:color="auto" w:fill="auto"/>
            <w:vAlign w:val="center"/>
          </w:tcPr>
          <w:p w14:paraId="5EE603B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0.78 </w:t>
            </w:r>
          </w:p>
        </w:tc>
        <w:tc>
          <w:tcPr>
            <w:tcW w:w="513" w:type="pct"/>
            <w:shd w:val="clear" w:color="auto" w:fill="auto"/>
            <w:vAlign w:val="center"/>
          </w:tcPr>
          <w:p w14:paraId="0238374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0.18 </w:t>
            </w:r>
          </w:p>
        </w:tc>
        <w:tc>
          <w:tcPr>
            <w:tcW w:w="513" w:type="pct"/>
            <w:shd w:val="clear" w:color="auto" w:fill="auto"/>
            <w:vAlign w:val="center"/>
          </w:tcPr>
          <w:p w14:paraId="043D694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0.69 </w:t>
            </w:r>
          </w:p>
        </w:tc>
        <w:tc>
          <w:tcPr>
            <w:tcW w:w="513" w:type="pct"/>
            <w:shd w:val="clear" w:color="auto" w:fill="auto"/>
            <w:vAlign w:val="center"/>
          </w:tcPr>
          <w:p w14:paraId="6986690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
          <w:p w14:paraId="14B47F1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
          <w:p w14:paraId="55EF753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45603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46" w:type="pct"/>
            <w:vMerge w:val="continue"/>
            <w:vAlign w:val="center"/>
          </w:tcPr>
          <w:p w14:paraId="6EDEB7E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47" w:type="pct"/>
            <w:shd w:val="clear" w:color="auto" w:fill="auto"/>
            <w:vAlign w:val="center"/>
          </w:tcPr>
          <w:p w14:paraId="2BCDFDF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2</w:t>
            </w:r>
          </w:p>
        </w:tc>
        <w:tc>
          <w:tcPr>
            <w:tcW w:w="513" w:type="pct"/>
            <w:shd w:val="clear" w:color="auto" w:fill="auto"/>
            <w:vAlign w:val="center"/>
          </w:tcPr>
          <w:p w14:paraId="53606D0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0.66 </w:t>
            </w:r>
          </w:p>
        </w:tc>
        <w:tc>
          <w:tcPr>
            <w:tcW w:w="513" w:type="pct"/>
            <w:shd w:val="clear" w:color="auto" w:fill="auto"/>
            <w:vAlign w:val="center"/>
          </w:tcPr>
          <w:p w14:paraId="4EE9DDC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0.38 </w:t>
            </w:r>
          </w:p>
        </w:tc>
        <w:tc>
          <w:tcPr>
            <w:tcW w:w="513" w:type="pct"/>
            <w:shd w:val="clear" w:color="auto" w:fill="auto"/>
            <w:vAlign w:val="center"/>
          </w:tcPr>
          <w:p w14:paraId="20DD7E5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0.74 </w:t>
            </w:r>
          </w:p>
        </w:tc>
        <w:tc>
          <w:tcPr>
            <w:tcW w:w="513" w:type="pct"/>
            <w:shd w:val="clear" w:color="auto" w:fill="auto"/>
            <w:vAlign w:val="center"/>
          </w:tcPr>
          <w:p w14:paraId="30C4C7B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0.14 </w:t>
            </w:r>
          </w:p>
        </w:tc>
        <w:tc>
          <w:tcPr>
            <w:tcW w:w="513" w:type="pct"/>
            <w:shd w:val="clear" w:color="auto" w:fill="auto"/>
            <w:vAlign w:val="center"/>
          </w:tcPr>
          <w:p w14:paraId="31483E2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0.67 </w:t>
            </w:r>
          </w:p>
        </w:tc>
        <w:tc>
          <w:tcPr>
            <w:tcW w:w="513" w:type="pct"/>
            <w:shd w:val="clear" w:color="auto" w:fill="auto"/>
            <w:vAlign w:val="center"/>
          </w:tcPr>
          <w:p w14:paraId="7E70794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
          <w:p w14:paraId="355EAD8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
          <w:p w14:paraId="4087A0D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3446C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46" w:type="pct"/>
            <w:vMerge w:val="continue"/>
            <w:vAlign w:val="center"/>
          </w:tcPr>
          <w:p w14:paraId="6000315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47" w:type="pct"/>
            <w:shd w:val="clear" w:color="auto" w:fill="auto"/>
            <w:vAlign w:val="center"/>
          </w:tcPr>
          <w:p w14:paraId="261B752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3</w:t>
            </w:r>
          </w:p>
        </w:tc>
        <w:tc>
          <w:tcPr>
            <w:tcW w:w="513" w:type="pct"/>
            <w:shd w:val="clear" w:color="auto" w:fill="auto"/>
            <w:vAlign w:val="center"/>
          </w:tcPr>
          <w:p w14:paraId="1C99366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0.63 </w:t>
            </w:r>
          </w:p>
        </w:tc>
        <w:tc>
          <w:tcPr>
            <w:tcW w:w="513" w:type="pct"/>
            <w:shd w:val="clear" w:color="auto" w:fill="auto"/>
            <w:vAlign w:val="center"/>
          </w:tcPr>
          <w:p w14:paraId="7059F4C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0.35 </w:t>
            </w:r>
          </w:p>
        </w:tc>
        <w:tc>
          <w:tcPr>
            <w:tcW w:w="513" w:type="pct"/>
            <w:shd w:val="clear" w:color="auto" w:fill="auto"/>
            <w:vAlign w:val="center"/>
          </w:tcPr>
          <w:p w14:paraId="7A4022B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0.74 </w:t>
            </w:r>
          </w:p>
        </w:tc>
        <w:tc>
          <w:tcPr>
            <w:tcW w:w="513" w:type="pct"/>
            <w:shd w:val="clear" w:color="auto" w:fill="auto"/>
            <w:vAlign w:val="center"/>
          </w:tcPr>
          <w:p w14:paraId="57F49B0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0.16 </w:t>
            </w:r>
          </w:p>
        </w:tc>
        <w:tc>
          <w:tcPr>
            <w:tcW w:w="513" w:type="pct"/>
            <w:shd w:val="clear" w:color="auto" w:fill="auto"/>
            <w:vAlign w:val="center"/>
          </w:tcPr>
          <w:p w14:paraId="669F0CD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0.72 </w:t>
            </w:r>
          </w:p>
        </w:tc>
        <w:tc>
          <w:tcPr>
            <w:tcW w:w="513" w:type="pct"/>
            <w:shd w:val="clear" w:color="auto" w:fill="auto"/>
            <w:vAlign w:val="center"/>
          </w:tcPr>
          <w:p w14:paraId="707311C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
          <w:p w14:paraId="0DB221C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
          <w:p w14:paraId="10DD6E7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4CB6A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46" w:type="pct"/>
            <w:vMerge w:val="continue"/>
            <w:vAlign w:val="center"/>
          </w:tcPr>
          <w:p w14:paraId="588B59A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47" w:type="pct"/>
            <w:shd w:val="clear" w:color="auto" w:fill="auto"/>
            <w:vAlign w:val="center"/>
          </w:tcPr>
          <w:p w14:paraId="646B09F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4</w:t>
            </w:r>
          </w:p>
        </w:tc>
        <w:tc>
          <w:tcPr>
            <w:tcW w:w="513" w:type="pct"/>
            <w:shd w:val="clear" w:color="auto" w:fill="auto"/>
            <w:vAlign w:val="center"/>
          </w:tcPr>
          <w:p w14:paraId="6D71113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0.66 </w:t>
            </w:r>
          </w:p>
        </w:tc>
        <w:tc>
          <w:tcPr>
            <w:tcW w:w="513" w:type="pct"/>
            <w:shd w:val="clear" w:color="auto" w:fill="auto"/>
            <w:vAlign w:val="center"/>
          </w:tcPr>
          <w:p w14:paraId="5DD11A97">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0.36 </w:t>
            </w:r>
          </w:p>
        </w:tc>
        <w:tc>
          <w:tcPr>
            <w:tcW w:w="513" w:type="pct"/>
            <w:shd w:val="clear" w:color="auto" w:fill="auto"/>
            <w:vAlign w:val="center"/>
          </w:tcPr>
          <w:p w14:paraId="36C9245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0.76 </w:t>
            </w:r>
          </w:p>
        </w:tc>
        <w:tc>
          <w:tcPr>
            <w:tcW w:w="513" w:type="pct"/>
            <w:shd w:val="clear" w:color="auto" w:fill="auto"/>
            <w:vAlign w:val="center"/>
          </w:tcPr>
          <w:p w14:paraId="36DDE47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0.16 </w:t>
            </w:r>
          </w:p>
        </w:tc>
        <w:tc>
          <w:tcPr>
            <w:tcW w:w="513" w:type="pct"/>
            <w:shd w:val="clear" w:color="auto" w:fill="auto"/>
            <w:vAlign w:val="center"/>
          </w:tcPr>
          <w:p w14:paraId="614BD87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0.67 </w:t>
            </w:r>
          </w:p>
        </w:tc>
        <w:tc>
          <w:tcPr>
            <w:tcW w:w="513" w:type="pct"/>
            <w:shd w:val="clear" w:color="auto" w:fill="auto"/>
            <w:vAlign w:val="center"/>
          </w:tcPr>
          <w:p w14:paraId="08C0E5B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
          <w:p w14:paraId="72C1E79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
          <w:p w14:paraId="6DBEED1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53CEA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46" w:type="pct"/>
            <w:vMerge w:val="continue"/>
            <w:vAlign w:val="center"/>
          </w:tcPr>
          <w:p w14:paraId="286B754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47" w:type="pct"/>
            <w:shd w:val="clear" w:color="auto" w:fill="auto"/>
            <w:vAlign w:val="center"/>
          </w:tcPr>
          <w:p w14:paraId="397692A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5</w:t>
            </w:r>
          </w:p>
        </w:tc>
        <w:tc>
          <w:tcPr>
            <w:tcW w:w="513" w:type="pct"/>
            <w:shd w:val="clear" w:color="auto" w:fill="auto"/>
            <w:vAlign w:val="center"/>
          </w:tcPr>
          <w:p w14:paraId="1B7F8B8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0.68 </w:t>
            </w:r>
          </w:p>
        </w:tc>
        <w:tc>
          <w:tcPr>
            <w:tcW w:w="513" w:type="pct"/>
            <w:shd w:val="clear" w:color="auto" w:fill="auto"/>
            <w:vAlign w:val="center"/>
          </w:tcPr>
          <w:p w14:paraId="648A389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0.41 </w:t>
            </w:r>
          </w:p>
        </w:tc>
        <w:tc>
          <w:tcPr>
            <w:tcW w:w="513" w:type="pct"/>
            <w:shd w:val="clear" w:color="auto" w:fill="auto"/>
            <w:vAlign w:val="center"/>
          </w:tcPr>
          <w:p w14:paraId="51C7F31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0.82 </w:t>
            </w:r>
          </w:p>
        </w:tc>
        <w:tc>
          <w:tcPr>
            <w:tcW w:w="513" w:type="pct"/>
            <w:shd w:val="clear" w:color="auto" w:fill="auto"/>
            <w:vAlign w:val="center"/>
          </w:tcPr>
          <w:p w14:paraId="43F3115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0.14 </w:t>
            </w:r>
          </w:p>
        </w:tc>
        <w:tc>
          <w:tcPr>
            <w:tcW w:w="513" w:type="pct"/>
            <w:shd w:val="clear" w:color="auto" w:fill="auto"/>
            <w:vAlign w:val="center"/>
          </w:tcPr>
          <w:p w14:paraId="6ACEC37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0.67 </w:t>
            </w:r>
          </w:p>
        </w:tc>
        <w:tc>
          <w:tcPr>
            <w:tcW w:w="513" w:type="pct"/>
            <w:shd w:val="clear" w:color="auto" w:fill="auto"/>
            <w:vAlign w:val="center"/>
          </w:tcPr>
          <w:p w14:paraId="2CAC3A6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
          <w:p w14:paraId="4F83312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
          <w:p w14:paraId="529EA45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5F72A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46" w:type="pct"/>
            <w:vMerge w:val="continue"/>
            <w:vAlign w:val="center"/>
          </w:tcPr>
          <w:p w14:paraId="19464877">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47" w:type="pct"/>
            <w:shd w:val="clear" w:color="auto" w:fill="auto"/>
            <w:vAlign w:val="center"/>
          </w:tcPr>
          <w:p w14:paraId="07F6572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6</w:t>
            </w:r>
          </w:p>
        </w:tc>
        <w:tc>
          <w:tcPr>
            <w:tcW w:w="513" w:type="pct"/>
            <w:shd w:val="clear" w:color="auto" w:fill="auto"/>
            <w:vAlign w:val="center"/>
          </w:tcPr>
          <w:p w14:paraId="7AE6E57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0.66 </w:t>
            </w:r>
          </w:p>
        </w:tc>
        <w:tc>
          <w:tcPr>
            <w:tcW w:w="513" w:type="pct"/>
            <w:shd w:val="clear" w:color="auto" w:fill="auto"/>
            <w:vAlign w:val="center"/>
          </w:tcPr>
          <w:p w14:paraId="2FE8E96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0.34 </w:t>
            </w:r>
          </w:p>
        </w:tc>
        <w:tc>
          <w:tcPr>
            <w:tcW w:w="513" w:type="pct"/>
            <w:shd w:val="clear" w:color="auto" w:fill="auto"/>
            <w:vAlign w:val="center"/>
          </w:tcPr>
          <w:p w14:paraId="3E29EE9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0.75 </w:t>
            </w:r>
          </w:p>
        </w:tc>
        <w:tc>
          <w:tcPr>
            <w:tcW w:w="513" w:type="pct"/>
            <w:shd w:val="clear" w:color="auto" w:fill="auto"/>
            <w:vAlign w:val="center"/>
          </w:tcPr>
          <w:p w14:paraId="056BEF7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0.14 </w:t>
            </w:r>
          </w:p>
        </w:tc>
        <w:tc>
          <w:tcPr>
            <w:tcW w:w="513" w:type="pct"/>
            <w:shd w:val="clear" w:color="auto" w:fill="auto"/>
            <w:vAlign w:val="center"/>
          </w:tcPr>
          <w:p w14:paraId="41D0900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0.69 </w:t>
            </w:r>
          </w:p>
        </w:tc>
        <w:tc>
          <w:tcPr>
            <w:tcW w:w="513" w:type="pct"/>
            <w:shd w:val="clear" w:color="auto" w:fill="auto"/>
            <w:vAlign w:val="center"/>
          </w:tcPr>
          <w:p w14:paraId="306AB94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
          <w:p w14:paraId="57A09F6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
          <w:p w14:paraId="71BDDAF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465C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46" w:type="pct"/>
            <w:vMerge w:val="continue"/>
            <w:vAlign w:val="center"/>
          </w:tcPr>
          <w:p w14:paraId="50FEB85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47" w:type="pct"/>
            <w:shd w:val="clear" w:color="auto" w:fill="auto"/>
            <w:vAlign w:val="center"/>
          </w:tcPr>
          <w:p w14:paraId="1E34BF6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7</w:t>
            </w:r>
          </w:p>
        </w:tc>
        <w:tc>
          <w:tcPr>
            <w:tcW w:w="513" w:type="pct"/>
            <w:shd w:val="clear" w:color="auto" w:fill="auto"/>
            <w:vAlign w:val="center"/>
          </w:tcPr>
          <w:p w14:paraId="65B72E07">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0.68 </w:t>
            </w:r>
          </w:p>
        </w:tc>
        <w:tc>
          <w:tcPr>
            <w:tcW w:w="513" w:type="pct"/>
            <w:shd w:val="clear" w:color="auto" w:fill="auto"/>
            <w:vAlign w:val="center"/>
          </w:tcPr>
          <w:p w14:paraId="77431CB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0.39 </w:t>
            </w:r>
          </w:p>
        </w:tc>
        <w:tc>
          <w:tcPr>
            <w:tcW w:w="513" w:type="pct"/>
            <w:shd w:val="clear" w:color="auto" w:fill="auto"/>
            <w:vAlign w:val="center"/>
          </w:tcPr>
          <w:p w14:paraId="44C96A9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0.77 </w:t>
            </w:r>
          </w:p>
        </w:tc>
        <w:tc>
          <w:tcPr>
            <w:tcW w:w="513" w:type="pct"/>
            <w:shd w:val="clear" w:color="auto" w:fill="auto"/>
            <w:vAlign w:val="center"/>
          </w:tcPr>
          <w:p w14:paraId="0CA7728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0.14 </w:t>
            </w:r>
          </w:p>
        </w:tc>
        <w:tc>
          <w:tcPr>
            <w:tcW w:w="513" w:type="pct"/>
            <w:shd w:val="clear" w:color="auto" w:fill="auto"/>
            <w:vAlign w:val="center"/>
          </w:tcPr>
          <w:p w14:paraId="6DCD170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0.65 </w:t>
            </w:r>
          </w:p>
        </w:tc>
        <w:tc>
          <w:tcPr>
            <w:tcW w:w="513" w:type="pct"/>
            <w:shd w:val="clear" w:color="auto" w:fill="auto"/>
            <w:vAlign w:val="center"/>
          </w:tcPr>
          <w:p w14:paraId="47C0E7D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
          <w:p w14:paraId="03A7AD3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
          <w:p w14:paraId="31F5859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1F689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894" w:type="pct"/>
            <w:gridSpan w:val="2"/>
            <w:shd w:val="clear" w:color="auto" w:fill="auto"/>
            <w:vAlign w:val="center"/>
          </w:tcPr>
          <w:p w14:paraId="1BA18F17">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平均值</w:t>
            </w:r>
          </w:p>
        </w:tc>
        <w:tc>
          <w:tcPr>
            <w:tcW w:w="513" w:type="pct"/>
            <w:vAlign w:val="center"/>
          </w:tcPr>
          <w:p w14:paraId="788BBFD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0.66</w:t>
            </w:r>
          </w:p>
        </w:tc>
        <w:tc>
          <w:tcPr>
            <w:tcW w:w="513" w:type="pct"/>
            <w:shd w:val="clear" w:color="auto" w:fill="auto"/>
            <w:vAlign w:val="center"/>
          </w:tcPr>
          <w:p w14:paraId="37CDA9A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0.37</w:t>
            </w:r>
          </w:p>
        </w:tc>
        <w:tc>
          <w:tcPr>
            <w:tcW w:w="513" w:type="pct"/>
            <w:shd w:val="clear" w:color="auto" w:fill="auto"/>
            <w:vAlign w:val="center"/>
          </w:tcPr>
          <w:p w14:paraId="43C2C06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0.77</w:t>
            </w:r>
          </w:p>
        </w:tc>
        <w:tc>
          <w:tcPr>
            <w:tcW w:w="513" w:type="pct"/>
            <w:shd w:val="clear" w:color="auto" w:fill="auto"/>
            <w:vAlign w:val="center"/>
          </w:tcPr>
          <w:p w14:paraId="5B53BFC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0.15</w:t>
            </w:r>
          </w:p>
        </w:tc>
        <w:tc>
          <w:tcPr>
            <w:tcW w:w="513" w:type="pct"/>
            <w:shd w:val="clear" w:color="auto" w:fill="auto"/>
            <w:vAlign w:val="center"/>
          </w:tcPr>
          <w:p w14:paraId="32BF096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0.68</w:t>
            </w:r>
          </w:p>
        </w:tc>
        <w:tc>
          <w:tcPr>
            <w:tcW w:w="513" w:type="pct"/>
            <w:shd w:val="clear" w:color="auto" w:fill="auto"/>
            <w:vAlign w:val="center"/>
          </w:tcPr>
          <w:p w14:paraId="0C2FC60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
          <w:p w14:paraId="5A889A3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
          <w:p w14:paraId="4C2FDF6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55C0E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02" w:author="叫我棒棒咯" w:date="2026-06-18T17:25:5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90" w:hRule="atLeast"/>
          <w:jc w:val="center"/>
          <w:trPrChange w:id="102" w:author="叫我棒棒咯" w:date="2026-06-18T17:25:50Z">
            <w:trPr>
              <w:trHeight w:val="198" w:hRule="atLeast"/>
              <w:jc w:val="center"/>
            </w:trPr>
          </w:trPrChange>
        </w:trPr>
        <w:tc>
          <w:tcPr>
            <w:tcW w:w="894" w:type="pct"/>
            <w:gridSpan w:val="2"/>
            <w:shd w:val="clear" w:color="auto" w:fill="auto"/>
            <w:vAlign w:val="center"/>
            <w:tcPrChange w:id="103" w:author="叫我棒棒咯" w:date="2026-06-18T17:25:50Z">
              <w:tcPr>
                <w:tcW w:w="894" w:type="pct"/>
                <w:gridSpan w:val="2"/>
                <w:shd w:val="clear" w:color="auto" w:fill="auto"/>
                <w:vAlign w:val="center"/>
              </w:tcPr>
            </w:tcPrChange>
          </w:tcPr>
          <w:p w14:paraId="08135B2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default" w:ascii="方正仿宋_GB2312" w:hAnsi="方正仿宋_GB2312" w:eastAsia="方正仿宋_GB2312" w:cs="方正仿宋_GB2312"/>
                <w:color w:val="auto"/>
                <w:kern w:val="2"/>
                <w:sz w:val="21"/>
                <w:szCs w:val="21"/>
                <w:lang w:val="en-US" w:eastAsia="zh-CN" w:bidi="ar-SA"/>
              </w:rPr>
              <w:t>RSD</w:t>
            </w:r>
          </w:p>
        </w:tc>
        <w:tc>
          <w:tcPr>
            <w:tcW w:w="513" w:type="pct"/>
            <w:vAlign w:val="center"/>
            <w:tcPrChange w:id="104" w:author="叫我棒棒咯" w:date="2026-06-18T17:25:50Z">
              <w:tcPr>
                <w:tcW w:w="513" w:type="pct"/>
                <w:vAlign w:val="center"/>
              </w:tcPr>
            </w:tcPrChange>
          </w:tcPr>
          <w:p w14:paraId="263B7EA7">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2.78</w:t>
            </w:r>
          </w:p>
        </w:tc>
        <w:tc>
          <w:tcPr>
            <w:tcW w:w="513" w:type="pct"/>
            <w:shd w:val="clear" w:color="auto" w:fill="auto"/>
            <w:vAlign w:val="center"/>
            <w:tcPrChange w:id="105" w:author="叫我棒棒咯" w:date="2026-06-18T17:25:50Z">
              <w:tcPr>
                <w:tcW w:w="513" w:type="pct"/>
                <w:shd w:val="clear" w:color="auto" w:fill="auto"/>
                <w:vAlign w:val="center"/>
              </w:tcPr>
            </w:tcPrChange>
          </w:tcPr>
          <w:p w14:paraId="5759E82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黑体" w:hAnsi="黑体" w:eastAsia="黑体" w:cs="黑体"/>
                <w:b/>
                <w:bCs/>
                <w:color w:val="auto"/>
                <w:kern w:val="2"/>
                <w:sz w:val="21"/>
                <w:szCs w:val="21"/>
                <w:lang w:val="en-US" w:eastAsia="zh-CN" w:bidi="ar-SA"/>
              </w:rPr>
              <w:t>6.18</w:t>
            </w:r>
          </w:p>
        </w:tc>
        <w:tc>
          <w:tcPr>
            <w:tcW w:w="513" w:type="pct"/>
            <w:shd w:val="clear" w:color="auto" w:fill="auto"/>
            <w:vAlign w:val="center"/>
            <w:tcPrChange w:id="106" w:author="叫我棒棒咯" w:date="2026-06-18T17:25:50Z">
              <w:tcPr>
                <w:tcW w:w="513" w:type="pct"/>
                <w:shd w:val="clear" w:color="auto" w:fill="auto"/>
                <w:vAlign w:val="center"/>
              </w:tcPr>
            </w:tcPrChange>
          </w:tcPr>
          <w:p w14:paraId="7A326AD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3.43</w:t>
            </w:r>
          </w:p>
        </w:tc>
        <w:tc>
          <w:tcPr>
            <w:tcW w:w="513" w:type="pct"/>
            <w:shd w:val="clear" w:color="auto" w:fill="auto"/>
            <w:vAlign w:val="center"/>
            <w:tcPrChange w:id="107" w:author="叫我棒棒咯" w:date="2026-06-18T17:25:50Z">
              <w:tcPr>
                <w:tcW w:w="513" w:type="pct"/>
                <w:shd w:val="clear" w:color="auto" w:fill="auto"/>
                <w:vAlign w:val="center"/>
              </w:tcPr>
            </w:tcPrChange>
          </w:tcPr>
          <w:p w14:paraId="615872D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黑体" w:hAnsi="黑体" w:eastAsia="黑体" w:cs="黑体"/>
                <w:b/>
                <w:bCs/>
                <w:color w:val="auto"/>
                <w:kern w:val="2"/>
                <w:sz w:val="21"/>
                <w:szCs w:val="21"/>
                <w:lang w:val="en-US" w:eastAsia="zh-CN" w:bidi="ar-SA"/>
              </w:rPr>
              <w:t>9.29</w:t>
            </w:r>
          </w:p>
        </w:tc>
        <w:tc>
          <w:tcPr>
            <w:tcW w:w="513" w:type="pct"/>
            <w:shd w:val="clear" w:color="auto" w:fill="auto"/>
            <w:vAlign w:val="center"/>
            <w:tcPrChange w:id="108" w:author="叫我棒棒咯" w:date="2026-06-18T17:25:50Z">
              <w:tcPr>
                <w:tcW w:w="513" w:type="pct"/>
                <w:shd w:val="clear" w:color="auto" w:fill="auto"/>
                <w:vAlign w:val="center"/>
              </w:tcPr>
            </w:tcPrChange>
          </w:tcPr>
          <w:p w14:paraId="1232304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3.24</w:t>
            </w:r>
          </w:p>
        </w:tc>
        <w:tc>
          <w:tcPr>
            <w:tcW w:w="513" w:type="pct"/>
            <w:shd w:val="clear" w:color="auto" w:fill="auto"/>
            <w:vAlign w:val="center"/>
            <w:tcPrChange w:id="109" w:author="叫我棒棒咯" w:date="2026-06-18T17:25:50Z">
              <w:tcPr>
                <w:tcW w:w="513" w:type="pct"/>
                <w:shd w:val="clear" w:color="auto" w:fill="auto"/>
                <w:vAlign w:val="center"/>
              </w:tcPr>
            </w:tcPrChange>
          </w:tcPr>
          <w:p w14:paraId="686592C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Change w:id="110" w:author="叫我棒棒咯" w:date="2026-06-18T17:25:50Z">
              <w:tcPr>
                <w:tcW w:w="513" w:type="pct"/>
                <w:shd w:val="clear" w:color="auto" w:fill="auto"/>
                <w:vAlign w:val="center"/>
              </w:tcPr>
            </w:tcPrChange>
          </w:tcPr>
          <w:p w14:paraId="193167B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Change w:id="111" w:author="叫我棒棒咯" w:date="2026-06-18T17:25:50Z">
              <w:tcPr>
                <w:tcW w:w="513" w:type="pct"/>
                <w:shd w:val="clear" w:color="auto" w:fill="auto"/>
                <w:vAlign w:val="center"/>
              </w:tcPr>
            </w:tcPrChange>
          </w:tcPr>
          <w:p w14:paraId="01FB494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47953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46" w:type="pct"/>
            <w:vMerge w:val="restart"/>
            <w:vAlign w:val="center"/>
          </w:tcPr>
          <w:p w14:paraId="32B43FB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3</w:t>
            </w:r>
          </w:p>
        </w:tc>
        <w:tc>
          <w:tcPr>
            <w:tcW w:w="447" w:type="pct"/>
            <w:vAlign w:val="center"/>
          </w:tcPr>
          <w:p w14:paraId="7FDACF8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1</w:t>
            </w:r>
          </w:p>
        </w:tc>
        <w:tc>
          <w:tcPr>
            <w:tcW w:w="513" w:type="pct"/>
            <w:shd w:val="clear" w:color="auto" w:fill="auto"/>
            <w:vAlign w:val="center"/>
          </w:tcPr>
          <w:p w14:paraId="613D1A0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0.53 </w:t>
            </w:r>
          </w:p>
        </w:tc>
        <w:tc>
          <w:tcPr>
            <w:tcW w:w="513" w:type="pct"/>
            <w:shd w:val="clear" w:color="auto" w:fill="auto"/>
            <w:vAlign w:val="center"/>
          </w:tcPr>
          <w:p w14:paraId="758D5DE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0.56 </w:t>
            </w:r>
          </w:p>
        </w:tc>
        <w:tc>
          <w:tcPr>
            <w:tcW w:w="513" w:type="pct"/>
            <w:shd w:val="clear" w:color="auto" w:fill="auto"/>
            <w:vAlign w:val="center"/>
          </w:tcPr>
          <w:p w14:paraId="31E48A9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0.49 </w:t>
            </w:r>
          </w:p>
        </w:tc>
        <w:tc>
          <w:tcPr>
            <w:tcW w:w="513" w:type="pct"/>
            <w:shd w:val="clear" w:color="auto" w:fill="auto"/>
            <w:vAlign w:val="center"/>
          </w:tcPr>
          <w:p w14:paraId="3D3CE88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0.49 </w:t>
            </w:r>
          </w:p>
        </w:tc>
        <w:tc>
          <w:tcPr>
            <w:tcW w:w="513" w:type="pct"/>
            <w:shd w:val="clear" w:color="auto" w:fill="auto"/>
            <w:vAlign w:val="center"/>
          </w:tcPr>
          <w:p w14:paraId="50BABD2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0.39 </w:t>
            </w:r>
          </w:p>
        </w:tc>
        <w:tc>
          <w:tcPr>
            <w:tcW w:w="513" w:type="pct"/>
            <w:shd w:val="clear" w:color="auto" w:fill="auto"/>
            <w:vAlign w:val="center"/>
          </w:tcPr>
          <w:p w14:paraId="4226335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0.39 </w:t>
            </w:r>
          </w:p>
        </w:tc>
        <w:tc>
          <w:tcPr>
            <w:tcW w:w="513" w:type="pct"/>
            <w:shd w:val="clear" w:color="auto" w:fill="auto"/>
            <w:vAlign w:val="center"/>
          </w:tcPr>
          <w:p w14:paraId="1501FD7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0.86 </w:t>
            </w:r>
          </w:p>
        </w:tc>
        <w:tc>
          <w:tcPr>
            <w:tcW w:w="513" w:type="pct"/>
            <w:shd w:val="clear" w:color="auto" w:fill="auto"/>
            <w:vAlign w:val="center"/>
          </w:tcPr>
          <w:p w14:paraId="75938C9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0.85 </w:t>
            </w:r>
          </w:p>
        </w:tc>
      </w:tr>
      <w:tr w14:paraId="3EBA9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46" w:type="pct"/>
            <w:vMerge w:val="continue"/>
            <w:vAlign w:val="center"/>
          </w:tcPr>
          <w:p w14:paraId="55416AF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47" w:type="pct"/>
            <w:vAlign w:val="center"/>
          </w:tcPr>
          <w:p w14:paraId="2269A46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2</w:t>
            </w:r>
          </w:p>
        </w:tc>
        <w:tc>
          <w:tcPr>
            <w:tcW w:w="513" w:type="pct"/>
            <w:shd w:val="clear" w:color="auto" w:fill="auto"/>
            <w:vAlign w:val="center"/>
          </w:tcPr>
          <w:p w14:paraId="610D85A7">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0.53 </w:t>
            </w:r>
          </w:p>
        </w:tc>
        <w:tc>
          <w:tcPr>
            <w:tcW w:w="513" w:type="pct"/>
            <w:shd w:val="clear" w:color="auto" w:fill="auto"/>
            <w:vAlign w:val="center"/>
          </w:tcPr>
          <w:p w14:paraId="7283738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0.58 </w:t>
            </w:r>
          </w:p>
        </w:tc>
        <w:tc>
          <w:tcPr>
            <w:tcW w:w="513" w:type="pct"/>
            <w:shd w:val="clear" w:color="auto" w:fill="auto"/>
            <w:vAlign w:val="center"/>
          </w:tcPr>
          <w:p w14:paraId="737A805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0.46 </w:t>
            </w:r>
          </w:p>
        </w:tc>
        <w:tc>
          <w:tcPr>
            <w:tcW w:w="513" w:type="pct"/>
            <w:shd w:val="clear" w:color="auto" w:fill="auto"/>
            <w:vAlign w:val="center"/>
          </w:tcPr>
          <w:p w14:paraId="0C4410B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0.50 </w:t>
            </w:r>
          </w:p>
        </w:tc>
        <w:tc>
          <w:tcPr>
            <w:tcW w:w="513" w:type="pct"/>
            <w:shd w:val="clear" w:color="auto" w:fill="auto"/>
            <w:vAlign w:val="center"/>
          </w:tcPr>
          <w:p w14:paraId="2E26C53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0.38 </w:t>
            </w:r>
          </w:p>
        </w:tc>
        <w:tc>
          <w:tcPr>
            <w:tcW w:w="513" w:type="pct"/>
            <w:shd w:val="clear" w:color="auto" w:fill="auto"/>
            <w:vAlign w:val="center"/>
          </w:tcPr>
          <w:p w14:paraId="599756D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0.40 </w:t>
            </w:r>
          </w:p>
        </w:tc>
        <w:tc>
          <w:tcPr>
            <w:tcW w:w="513" w:type="pct"/>
            <w:shd w:val="clear" w:color="auto" w:fill="auto"/>
            <w:vAlign w:val="center"/>
          </w:tcPr>
          <w:p w14:paraId="6C7BE59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0.87 </w:t>
            </w:r>
          </w:p>
        </w:tc>
        <w:tc>
          <w:tcPr>
            <w:tcW w:w="513" w:type="pct"/>
            <w:shd w:val="clear" w:color="auto" w:fill="auto"/>
            <w:vAlign w:val="center"/>
          </w:tcPr>
          <w:p w14:paraId="05A11F7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0.86 </w:t>
            </w:r>
          </w:p>
        </w:tc>
      </w:tr>
      <w:tr w14:paraId="0A32A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46" w:type="pct"/>
            <w:vMerge w:val="continue"/>
            <w:vAlign w:val="center"/>
          </w:tcPr>
          <w:p w14:paraId="4269180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47" w:type="pct"/>
            <w:vAlign w:val="center"/>
          </w:tcPr>
          <w:p w14:paraId="557D62F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3</w:t>
            </w:r>
          </w:p>
        </w:tc>
        <w:tc>
          <w:tcPr>
            <w:tcW w:w="513" w:type="pct"/>
            <w:shd w:val="clear" w:color="auto" w:fill="auto"/>
            <w:vAlign w:val="center"/>
          </w:tcPr>
          <w:p w14:paraId="568B7EE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0.51 </w:t>
            </w:r>
          </w:p>
        </w:tc>
        <w:tc>
          <w:tcPr>
            <w:tcW w:w="513" w:type="pct"/>
            <w:shd w:val="clear" w:color="auto" w:fill="auto"/>
            <w:vAlign w:val="center"/>
          </w:tcPr>
          <w:p w14:paraId="54C07D07">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0.57 </w:t>
            </w:r>
          </w:p>
        </w:tc>
        <w:tc>
          <w:tcPr>
            <w:tcW w:w="513" w:type="pct"/>
            <w:shd w:val="clear" w:color="auto" w:fill="auto"/>
            <w:vAlign w:val="center"/>
          </w:tcPr>
          <w:p w14:paraId="5B8625A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0.44 </w:t>
            </w:r>
          </w:p>
        </w:tc>
        <w:tc>
          <w:tcPr>
            <w:tcW w:w="513" w:type="pct"/>
            <w:shd w:val="clear" w:color="auto" w:fill="auto"/>
            <w:vAlign w:val="center"/>
          </w:tcPr>
          <w:p w14:paraId="1E2BCA8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0.50 </w:t>
            </w:r>
          </w:p>
        </w:tc>
        <w:tc>
          <w:tcPr>
            <w:tcW w:w="513" w:type="pct"/>
            <w:shd w:val="clear" w:color="auto" w:fill="auto"/>
            <w:vAlign w:val="center"/>
          </w:tcPr>
          <w:p w14:paraId="4503602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0.37 </w:t>
            </w:r>
          </w:p>
        </w:tc>
        <w:tc>
          <w:tcPr>
            <w:tcW w:w="513" w:type="pct"/>
            <w:shd w:val="clear" w:color="auto" w:fill="auto"/>
            <w:vAlign w:val="center"/>
          </w:tcPr>
          <w:p w14:paraId="1F9E277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0.39 </w:t>
            </w:r>
          </w:p>
        </w:tc>
        <w:tc>
          <w:tcPr>
            <w:tcW w:w="513" w:type="pct"/>
            <w:shd w:val="clear" w:color="auto" w:fill="auto"/>
            <w:vAlign w:val="center"/>
          </w:tcPr>
          <w:p w14:paraId="021A0B2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0.88 </w:t>
            </w:r>
          </w:p>
        </w:tc>
        <w:tc>
          <w:tcPr>
            <w:tcW w:w="513" w:type="pct"/>
            <w:shd w:val="clear" w:color="auto" w:fill="auto"/>
            <w:vAlign w:val="center"/>
          </w:tcPr>
          <w:p w14:paraId="5D2D553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0.86 </w:t>
            </w:r>
          </w:p>
        </w:tc>
      </w:tr>
      <w:tr w14:paraId="48971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46" w:type="pct"/>
            <w:vMerge w:val="continue"/>
            <w:vAlign w:val="center"/>
          </w:tcPr>
          <w:p w14:paraId="439459D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47" w:type="pct"/>
            <w:vAlign w:val="center"/>
          </w:tcPr>
          <w:p w14:paraId="2BA78E9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4</w:t>
            </w:r>
          </w:p>
        </w:tc>
        <w:tc>
          <w:tcPr>
            <w:tcW w:w="513" w:type="pct"/>
            <w:shd w:val="clear" w:color="auto" w:fill="auto"/>
            <w:vAlign w:val="center"/>
          </w:tcPr>
          <w:p w14:paraId="4ED309B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0.48 </w:t>
            </w:r>
          </w:p>
        </w:tc>
        <w:tc>
          <w:tcPr>
            <w:tcW w:w="513" w:type="pct"/>
            <w:shd w:val="clear" w:color="auto" w:fill="auto"/>
            <w:vAlign w:val="center"/>
          </w:tcPr>
          <w:p w14:paraId="6B2F20E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0.55 </w:t>
            </w:r>
          </w:p>
        </w:tc>
        <w:tc>
          <w:tcPr>
            <w:tcW w:w="513" w:type="pct"/>
            <w:shd w:val="clear" w:color="auto" w:fill="auto"/>
            <w:vAlign w:val="center"/>
          </w:tcPr>
          <w:p w14:paraId="3CF7DA1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0.43 </w:t>
            </w:r>
          </w:p>
        </w:tc>
        <w:tc>
          <w:tcPr>
            <w:tcW w:w="513" w:type="pct"/>
            <w:shd w:val="clear" w:color="auto" w:fill="auto"/>
            <w:vAlign w:val="center"/>
          </w:tcPr>
          <w:p w14:paraId="75E9284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0.49 </w:t>
            </w:r>
          </w:p>
        </w:tc>
        <w:tc>
          <w:tcPr>
            <w:tcW w:w="513" w:type="pct"/>
            <w:shd w:val="clear" w:color="auto" w:fill="auto"/>
            <w:vAlign w:val="center"/>
          </w:tcPr>
          <w:p w14:paraId="016622E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0.36 </w:t>
            </w:r>
          </w:p>
        </w:tc>
        <w:tc>
          <w:tcPr>
            <w:tcW w:w="513" w:type="pct"/>
            <w:shd w:val="clear" w:color="auto" w:fill="auto"/>
            <w:vAlign w:val="center"/>
          </w:tcPr>
          <w:p w14:paraId="661C767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0.34 </w:t>
            </w:r>
          </w:p>
        </w:tc>
        <w:tc>
          <w:tcPr>
            <w:tcW w:w="513" w:type="pct"/>
            <w:shd w:val="clear" w:color="auto" w:fill="auto"/>
            <w:vAlign w:val="center"/>
          </w:tcPr>
          <w:p w14:paraId="6D95396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0.85 </w:t>
            </w:r>
          </w:p>
        </w:tc>
        <w:tc>
          <w:tcPr>
            <w:tcW w:w="513" w:type="pct"/>
            <w:shd w:val="clear" w:color="auto" w:fill="auto"/>
            <w:vAlign w:val="center"/>
          </w:tcPr>
          <w:p w14:paraId="72D20DB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0.85 </w:t>
            </w:r>
          </w:p>
        </w:tc>
      </w:tr>
      <w:tr w14:paraId="734E0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46" w:type="pct"/>
            <w:vMerge w:val="continue"/>
            <w:vAlign w:val="center"/>
          </w:tcPr>
          <w:p w14:paraId="53A3AA1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47" w:type="pct"/>
            <w:vAlign w:val="center"/>
          </w:tcPr>
          <w:p w14:paraId="6FE8C69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5</w:t>
            </w:r>
          </w:p>
        </w:tc>
        <w:tc>
          <w:tcPr>
            <w:tcW w:w="513" w:type="pct"/>
            <w:shd w:val="clear" w:color="auto" w:fill="auto"/>
            <w:vAlign w:val="center"/>
          </w:tcPr>
          <w:p w14:paraId="4058D4C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0.51 </w:t>
            </w:r>
          </w:p>
        </w:tc>
        <w:tc>
          <w:tcPr>
            <w:tcW w:w="513" w:type="pct"/>
            <w:shd w:val="clear" w:color="auto" w:fill="auto"/>
            <w:vAlign w:val="center"/>
          </w:tcPr>
          <w:p w14:paraId="5D80BCA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0.54 </w:t>
            </w:r>
          </w:p>
        </w:tc>
        <w:tc>
          <w:tcPr>
            <w:tcW w:w="513" w:type="pct"/>
            <w:shd w:val="clear" w:color="auto" w:fill="auto"/>
            <w:vAlign w:val="center"/>
          </w:tcPr>
          <w:p w14:paraId="10D0B10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0.43 </w:t>
            </w:r>
          </w:p>
        </w:tc>
        <w:tc>
          <w:tcPr>
            <w:tcW w:w="513" w:type="pct"/>
            <w:shd w:val="clear" w:color="auto" w:fill="auto"/>
            <w:vAlign w:val="center"/>
          </w:tcPr>
          <w:p w14:paraId="7F1D3BB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0.46 </w:t>
            </w:r>
          </w:p>
        </w:tc>
        <w:tc>
          <w:tcPr>
            <w:tcW w:w="513" w:type="pct"/>
            <w:shd w:val="clear" w:color="auto" w:fill="auto"/>
            <w:vAlign w:val="center"/>
          </w:tcPr>
          <w:p w14:paraId="6B8531A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0.34 </w:t>
            </w:r>
          </w:p>
        </w:tc>
        <w:tc>
          <w:tcPr>
            <w:tcW w:w="513" w:type="pct"/>
            <w:shd w:val="clear" w:color="auto" w:fill="auto"/>
            <w:vAlign w:val="center"/>
          </w:tcPr>
          <w:p w14:paraId="05A969C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0.36 </w:t>
            </w:r>
          </w:p>
        </w:tc>
        <w:tc>
          <w:tcPr>
            <w:tcW w:w="513" w:type="pct"/>
            <w:shd w:val="clear" w:color="auto" w:fill="auto"/>
            <w:vAlign w:val="center"/>
          </w:tcPr>
          <w:p w14:paraId="756906A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0.82 </w:t>
            </w:r>
          </w:p>
        </w:tc>
        <w:tc>
          <w:tcPr>
            <w:tcW w:w="513" w:type="pct"/>
            <w:shd w:val="clear" w:color="auto" w:fill="auto"/>
            <w:vAlign w:val="center"/>
          </w:tcPr>
          <w:p w14:paraId="16F4B7A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0.80 </w:t>
            </w:r>
          </w:p>
        </w:tc>
      </w:tr>
      <w:tr w14:paraId="6B7E4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46" w:type="pct"/>
            <w:vMerge w:val="continue"/>
            <w:vAlign w:val="center"/>
          </w:tcPr>
          <w:p w14:paraId="36240E3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47" w:type="pct"/>
            <w:vAlign w:val="center"/>
          </w:tcPr>
          <w:p w14:paraId="51444A1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6</w:t>
            </w:r>
          </w:p>
        </w:tc>
        <w:tc>
          <w:tcPr>
            <w:tcW w:w="513" w:type="pct"/>
            <w:shd w:val="clear" w:color="auto" w:fill="auto"/>
            <w:vAlign w:val="center"/>
          </w:tcPr>
          <w:p w14:paraId="6449E2C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0.62 </w:t>
            </w:r>
          </w:p>
        </w:tc>
        <w:tc>
          <w:tcPr>
            <w:tcW w:w="513" w:type="pct"/>
            <w:shd w:val="clear" w:color="auto" w:fill="auto"/>
            <w:vAlign w:val="center"/>
          </w:tcPr>
          <w:p w14:paraId="16F8571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0.52 </w:t>
            </w:r>
          </w:p>
        </w:tc>
        <w:tc>
          <w:tcPr>
            <w:tcW w:w="513" w:type="pct"/>
            <w:shd w:val="clear" w:color="auto" w:fill="auto"/>
            <w:vAlign w:val="center"/>
          </w:tcPr>
          <w:p w14:paraId="1C0B9D4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0.44 </w:t>
            </w:r>
          </w:p>
        </w:tc>
        <w:tc>
          <w:tcPr>
            <w:tcW w:w="513" w:type="pct"/>
            <w:shd w:val="clear" w:color="auto" w:fill="auto"/>
            <w:vAlign w:val="center"/>
          </w:tcPr>
          <w:p w14:paraId="0301B4F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0.49 </w:t>
            </w:r>
          </w:p>
        </w:tc>
        <w:tc>
          <w:tcPr>
            <w:tcW w:w="513" w:type="pct"/>
            <w:shd w:val="clear" w:color="auto" w:fill="auto"/>
            <w:vAlign w:val="center"/>
          </w:tcPr>
          <w:p w14:paraId="7863501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0.36 </w:t>
            </w:r>
          </w:p>
        </w:tc>
        <w:tc>
          <w:tcPr>
            <w:tcW w:w="513" w:type="pct"/>
            <w:shd w:val="clear" w:color="auto" w:fill="auto"/>
            <w:vAlign w:val="center"/>
          </w:tcPr>
          <w:p w14:paraId="15E87D4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0.37 </w:t>
            </w:r>
          </w:p>
        </w:tc>
        <w:tc>
          <w:tcPr>
            <w:tcW w:w="513" w:type="pct"/>
            <w:shd w:val="clear" w:color="auto" w:fill="auto"/>
            <w:vAlign w:val="center"/>
          </w:tcPr>
          <w:p w14:paraId="2429493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0.82 </w:t>
            </w:r>
          </w:p>
        </w:tc>
        <w:tc>
          <w:tcPr>
            <w:tcW w:w="513" w:type="pct"/>
            <w:shd w:val="clear" w:color="auto" w:fill="auto"/>
            <w:vAlign w:val="center"/>
          </w:tcPr>
          <w:p w14:paraId="066F396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0.84 </w:t>
            </w:r>
          </w:p>
        </w:tc>
      </w:tr>
      <w:tr w14:paraId="2F198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894" w:type="pct"/>
            <w:gridSpan w:val="2"/>
            <w:vAlign w:val="center"/>
          </w:tcPr>
          <w:p w14:paraId="7DFAD10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平均值</w:t>
            </w:r>
          </w:p>
        </w:tc>
        <w:tc>
          <w:tcPr>
            <w:tcW w:w="513" w:type="pct"/>
            <w:vAlign w:val="center"/>
          </w:tcPr>
          <w:p w14:paraId="1AF9354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0.53</w:t>
            </w:r>
          </w:p>
        </w:tc>
        <w:tc>
          <w:tcPr>
            <w:tcW w:w="513" w:type="pct"/>
            <w:shd w:val="clear" w:color="auto" w:fill="auto"/>
            <w:vAlign w:val="center"/>
          </w:tcPr>
          <w:p w14:paraId="45FAF86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0.55</w:t>
            </w:r>
          </w:p>
        </w:tc>
        <w:tc>
          <w:tcPr>
            <w:tcW w:w="513" w:type="pct"/>
            <w:shd w:val="clear" w:color="auto" w:fill="auto"/>
            <w:vAlign w:val="center"/>
          </w:tcPr>
          <w:p w14:paraId="7586DF1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0.45</w:t>
            </w:r>
          </w:p>
        </w:tc>
        <w:tc>
          <w:tcPr>
            <w:tcW w:w="513" w:type="pct"/>
            <w:shd w:val="clear" w:color="auto" w:fill="auto"/>
            <w:vAlign w:val="center"/>
          </w:tcPr>
          <w:p w14:paraId="4962CBA7">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0.49</w:t>
            </w:r>
          </w:p>
        </w:tc>
        <w:tc>
          <w:tcPr>
            <w:tcW w:w="513" w:type="pct"/>
            <w:shd w:val="clear" w:color="auto" w:fill="auto"/>
            <w:vAlign w:val="center"/>
          </w:tcPr>
          <w:p w14:paraId="5A39155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0.37</w:t>
            </w:r>
          </w:p>
        </w:tc>
        <w:tc>
          <w:tcPr>
            <w:tcW w:w="513" w:type="pct"/>
            <w:shd w:val="clear" w:color="auto" w:fill="auto"/>
            <w:vAlign w:val="center"/>
          </w:tcPr>
          <w:p w14:paraId="109C0F0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0.38</w:t>
            </w:r>
          </w:p>
        </w:tc>
        <w:tc>
          <w:tcPr>
            <w:tcW w:w="513" w:type="pct"/>
            <w:shd w:val="clear" w:color="auto" w:fill="auto"/>
            <w:vAlign w:val="center"/>
          </w:tcPr>
          <w:p w14:paraId="4005FDB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0.85</w:t>
            </w:r>
          </w:p>
        </w:tc>
        <w:tc>
          <w:tcPr>
            <w:tcW w:w="513" w:type="pct"/>
            <w:shd w:val="clear" w:color="auto" w:fill="auto"/>
            <w:vAlign w:val="center"/>
          </w:tcPr>
          <w:p w14:paraId="7CC926A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0.84</w:t>
            </w:r>
          </w:p>
        </w:tc>
      </w:tr>
      <w:tr w14:paraId="0F5C8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894" w:type="pct"/>
            <w:gridSpan w:val="2"/>
            <w:vAlign w:val="center"/>
          </w:tcPr>
          <w:p w14:paraId="5F553EA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default" w:ascii="方正仿宋_GB2312" w:hAnsi="方正仿宋_GB2312" w:eastAsia="方正仿宋_GB2312" w:cs="方正仿宋_GB2312"/>
                <w:color w:val="auto"/>
                <w:kern w:val="2"/>
                <w:sz w:val="21"/>
                <w:szCs w:val="21"/>
                <w:lang w:val="en-US" w:eastAsia="zh-CN" w:bidi="ar-SA"/>
              </w:rPr>
              <w:t>RSD</w:t>
            </w:r>
          </w:p>
        </w:tc>
        <w:tc>
          <w:tcPr>
            <w:tcW w:w="513" w:type="pct"/>
            <w:vAlign w:val="center"/>
          </w:tcPr>
          <w:p w14:paraId="7FA08607">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黑体" w:hAnsi="黑体" w:eastAsia="黑体" w:cs="黑体"/>
                <w:b/>
                <w:bCs/>
                <w:color w:val="auto"/>
                <w:kern w:val="2"/>
                <w:sz w:val="21"/>
                <w:szCs w:val="21"/>
                <w:lang w:val="en-US" w:eastAsia="zh-CN" w:bidi="ar-SA"/>
              </w:rPr>
              <w:t>9.01</w:t>
            </w:r>
          </w:p>
        </w:tc>
        <w:tc>
          <w:tcPr>
            <w:tcW w:w="513" w:type="pct"/>
            <w:shd w:val="clear" w:color="auto" w:fill="auto"/>
            <w:vAlign w:val="center"/>
          </w:tcPr>
          <w:p w14:paraId="46F5DB07">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3.90</w:t>
            </w:r>
          </w:p>
        </w:tc>
        <w:tc>
          <w:tcPr>
            <w:tcW w:w="513" w:type="pct"/>
            <w:shd w:val="clear" w:color="auto" w:fill="auto"/>
            <w:vAlign w:val="center"/>
          </w:tcPr>
          <w:p w14:paraId="1E816E8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黑体" w:hAnsi="黑体" w:eastAsia="黑体" w:cs="黑体"/>
                <w:b/>
                <w:bCs/>
                <w:color w:val="auto"/>
                <w:kern w:val="2"/>
                <w:sz w:val="21"/>
                <w:szCs w:val="21"/>
                <w:lang w:val="en-US" w:eastAsia="zh-CN" w:bidi="ar-SA"/>
              </w:rPr>
              <w:t>5.17</w:t>
            </w:r>
          </w:p>
        </w:tc>
        <w:tc>
          <w:tcPr>
            <w:tcW w:w="513" w:type="pct"/>
            <w:shd w:val="clear" w:color="auto" w:fill="auto"/>
            <w:vAlign w:val="center"/>
          </w:tcPr>
          <w:p w14:paraId="66ADF56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3.01</w:t>
            </w:r>
          </w:p>
        </w:tc>
        <w:tc>
          <w:tcPr>
            <w:tcW w:w="513" w:type="pct"/>
            <w:shd w:val="clear" w:color="auto" w:fill="auto"/>
            <w:vAlign w:val="center"/>
          </w:tcPr>
          <w:p w14:paraId="7CA6F0F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4.78</w:t>
            </w:r>
          </w:p>
        </w:tc>
        <w:tc>
          <w:tcPr>
            <w:tcW w:w="513" w:type="pct"/>
            <w:shd w:val="clear" w:color="auto" w:fill="auto"/>
            <w:vAlign w:val="center"/>
          </w:tcPr>
          <w:p w14:paraId="0962769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黑体" w:hAnsi="黑体" w:eastAsia="黑体" w:cs="黑体"/>
                <w:b/>
                <w:bCs/>
                <w:color w:val="auto"/>
                <w:kern w:val="2"/>
                <w:sz w:val="21"/>
                <w:szCs w:val="21"/>
                <w:lang w:val="en-US" w:eastAsia="zh-CN" w:bidi="ar-SA"/>
              </w:rPr>
              <w:t>6.02</w:t>
            </w:r>
          </w:p>
        </w:tc>
        <w:tc>
          <w:tcPr>
            <w:tcW w:w="513" w:type="pct"/>
            <w:shd w:val="clear" w:color="auto" w:fill="auto"/>
            <w:vAlign w:val="center"/>
          </w:tcPr>
          <w:p w14:paraId="5DE2041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2.98</w:t>
            </w:r>
          </w:p>
        </w:tc>
        <w:tc>
          <w:tcPr>
            <w:tcW w:w="513" w:type="pct"/>
            <w:shd w:val="clear" w:color="auto" w:fill="auto"/>
            <w:vAlign w:val="center"/>
          </w:tcPr>
          <w:p w14:paraId="523C2C2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2.67</w:t>
            </w:r>
          </w:p>
        </w:tc>
      </w:tr>
      <w:tr w14:paraId="603A0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46" w:type="pct"/>
            <w:vMerge w:val="restart"/>
            <w:vAlign w:val="center"/>
          </w:tcPr>
          <w:p w14:paraId="44666AA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4</w:t>
            </w:r>
          </w:p>
        </w:tc>
        <w:tc>
          <w:tcPr>
            <w:tcW w:w="447" w:type="pct"/>
            <w:vAlign w:val="center"/>
          </w:tcPr>
          <w:p w14:paraId="507B7827">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1</w:t>
            </w:r>
          </w:p>
        </w:tc>
        <w:tc>
          <w:tcPr>
            <w:tcW w:w="513" w:type="pct"/>
            <w:shd w:val="clear" w:color="auto" w:fill="auto"/>
            <w:vAlign w:val="center"/>
          </w:tcPr>
          <w:p w14:paraId="55346EF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0.09</w:t>
            </w:r>
          </w:p>
        </w:tc>
        <w:tc>
          <w:tcPr>
            <w:tcW w:w="513" w:type="pct"/>
            <w:shd w:val="clear" w:color="auto" w:fill="auto"/>
            <w:vAlign w:val="center"/>
          </w:tcPr>
          <w:p w14:paraId="17EEAF8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0.53</w:t>
            </w:r>
          </w:p>
        </w:tc>
        <w:tc>
          <w:tcPr>
            <w:tcW w:w="513" w:type="pct"/>
            <w:shd w:val="clear" w:color="auto" w:fill="auto"/>
            <w:vAlign w:val="center"/>
          </w:tcPr>
          <w:p w14:paraId="563428F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1.37</w:t>
            </w:r>
          </w:p>
        </w:tc>
        <w:tc>
          <w:tcPr>
            <w:tcW w:w="513" w:type="pct"/>
            <w:shd w:val="clear" w:color="auto" w:fill="auto"/>
            <w:vAlign w:val="center"/>
          </w:tcPr>
          <w:p w14:paraId="41F5015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
          <w:p w14:paraId="1B66A42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
          <w:p w14:paraId="554E2FF7">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
          <w:p w14:paraId="58D93B0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
          <w:p w14:paraId="38CD91C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23A0C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46" w:type="pct"/>
            <w:vMerge w:val="continue"/>
            <w:vAlign w:val="center"/>
          </w:tcPr>
          <w:p w14:paraId="44098AA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47" w:type="pct"/>
            <w:vAlign w:val="center"/>
          </w:tcPr>
          <w:p w14:paraId="37BDDA0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2</w:t>
            </w:r>
          </w:p>
        </w:tc>
        <w:tc>
          <w:tcPr>
            <w:tcW w:w="513" w:type="pct"/>
            <w:shd w:val="clear" w:color="auto" w:fill="auto"/>
            <w:vAlign w:val="center"/>
          </w:tcPr>
          <w:p w14:paraId="422BF89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0.10</w:t>
            </w:r>
          </w:p>
        </w:tc>
        <w:tc>
          <w:tcPr>
            <w:tcW w:w="513" w:type="pct"/>
            <w:shd w:val="clear" w:color="auto" w:fill="auto"/>
            <w:vAlign w:val="center"/>
          </w:tcPr>
          <w:p w14:paraId="77FA875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0.53</w:t>
            </w:r>
          </w:p>
        </w:tc>
        <w:tc>
          <w:tcPr>
            <w:tcW w:w="513" w:type="pct"/>
            <w:shd w:val="clear" w:color="auto" w:fill="auto"/>
            <w:vAlign w:val="center"/>
          </w:tcPr>
          <w:p w14:paraId="3D68F2A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1.37</w:t>
            </w:r>
          </w:p>
        </w:tc>
        <w:tc>
          <w:tcPr>
            <w:tcW w:w="513" w:type="pct"/>
            <w:shd w:val="clear" w:color="auto" w:fill="auto"/>
            <w:vAlign w:val="center"/>
          </w:tcPr>
          <w:p w14:paraId="5909A12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
          <w:p w14:paraId="1113D03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
          <w:p w14:paraId="50D30ED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
          <w:p w14:paraId="16ABA40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
          <w:p w14:paraId="01E5AEE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291D1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8" w:hRule="atLeast"/>
          <w:jc w:val="center"/>
        </w:trPr>
        <w:tc>
          <w:tcPr>
            <w:tcW w:w="446" w:type="pct"/>
            <w:vMerge w:val="continue"/>
            <w:vAlign w:val="center"/>
          </w:tcPr>
          <w:p w14:paraId="0A9B2C8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47" w:type="pct"/>
            <w:vAlign w:val="center"/>
          </w:tcPr>
          <w:p w14:paraId="397D301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3</w:t>
            </w:r>
          </w:p>
        </w:tc>
        <w:tc>
          <w:tcPr>
            <w:tcW w:w="513" w:type="pct"/>
            <w:shd w:val="clear" w:color="auto" w:fill="auto"/>
            <w:vAlign w:val="center"/>
          </w:tcPr>
          <w:p w14:paraId="0C8AA82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0.09</w:t>
            </w:r>
          </w:p>
        </w:tc>
        <w:tc>
          <w:tcPr>
            <w:tcW w:w="513" w:type="pct"/>
            <w:shd w:val="clear" w:color="auto" w:fill="auto"/>
            <w:vAlign w:val="center"/>
          </w:tcPr>
          <w:p w14:paraId="49DCBA5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0.55</w:t>
            </w:r>
          </w:p>
        </w:tc>
        <w:tc>
          <w:tcPr>
            <w:tcW w:w="513" w:type="pct"/>
            <w:shd w:val="clear" w:color="auto" w:fill="auto"/>
            <w:vAlign w:val="center"/>
          </w:tcPr>
          <w:p w14:paraId="30AF99D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1.37</w:t>
            </w:r>
          </w:p>
        </w:tc>
        <w:tc>
          <w:tcPr>
            <w:tcW w:w="513" w:type="pct"/>
            <w:shd w:val="clear" w:color="auto" w:fill="auto"/>
            <w:vAlign w:val="center"/>
          </w:tcPr>
          <w:p w14:paraId="486F4F7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
          <w:p w14:paraId="1DA753C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
          <w:p w14:paraId="477CB70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
          <w:p w14:paraId="6811114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
          <w:p w14:paraId="7A50094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46EC2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46" w:type="pct"/>
            <w:vMerge w:val="continue"/>
            <w:vAlign w:val="center"/>
          </w:tcPr>
          <w:p w14:paraId="33DBE30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47" w:type="pct"/>
            <w:vAlign w:val="center"/>
          </w:tcPr>
          <w:p w14:paraId="204D873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4</w:t>
            </w:r>
          </w:p>
        </w:tc>
        <w:tc>
          <w:tcPr>
            <w:tcW w:w="513" w:type="pct"/>
            <w:shd w:val="clear" w:color="auto" w:fill="auto"/>
            <w:vAlign w:val="center"/>
          </w:tcPr>
          <w:p w14:paraId="35F2A08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0.10</w:t>
            </w:r>
          </w:p>
        </w:tc>
        <w:tc>
          <w:tcPr>
            <w:tcW w:w="513" w:type="pct"/>
            <w:shd w:val="clear" w:color="auto" w:fill="auto"/>
            <w:vAlign w:val="center"/>
          </w:tcPr>
          <w:p w14:paraId="707BDBE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0.53</w:t>
            </w:r>
          </w:p>
        </w:tc>
        <w:tc>
          <w:tcPr>
            <w:tcW w:w="513" w:type="pct"/>
            <w:shd w:val="clear" w:color="auto" w:fill="auto"/>
            <w:vAlign w:val="center"/>
          </w:tcPr>
          <w:p w14:paraId="0FFAD5A7">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1.36</w:t>
            </w:r>
          </w:p>
        </w:tc>
        <w:tc>
          <w:tcPr>
            <w:tcW w:w="513" w:type="pct"/>
            <w:shd w:val="clear" w:color="auto" w:fill="auto"/>
            <w:vAlign w:val="center"/>
          </w:tcPr>
          <w:p w14:paraId="2C359D3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
          <w:p w14:paraId="50C0D91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
          <w:p w14:paraId="10CDFD7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
          <w:p w14:paraId="6230718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
          <w:p w14:paraId="68E30A5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55B73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46" w:type="pct"/>
            <w:vMerge w:val="continue"/>
            <w:vAlign w:val="center"/>
          </w:tcPr>
          <w:p w14:paraId="13381F1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47" w:type="pct"/>
            <w:vAlign w:val="center"/>
          </w:tcPr>
          <w:p w14:paraId="2848B32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5</w:t>
            </w:r>
          </w:p>
        </w:tc>
        <w:tc>
          <w:tcPr>
            <w:tcW w:w="513" w:type="pct"/>
            <w:shd w:val="clear" w:color="auto" w:fill="auto"/>
            <w:vAlign w:val="center"/>
          </w:tcPr>
          <w:p w14:paraId="7E8C6A07">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0.09</w:t>
            </w:r>
          </w:p>
        </w:tc>
        <w:tc>
          <w:tcPr>
            <w:tcW w:w="513" w:type="pct"/>
            <w:shd w:val="clear" w:color="auto" w:fill="auto"/>
            <w:vAlign w:val="center"/>
          </w:tcPr>
          <w:p w14:paraId="42BD25C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0.53</w:t>
            </w:r>
          </w:p>
        </w:tc>
        <w:tc>
          <w:tcPr>
            <w:tcW w:w="513" w:type="pct"/>
            <w:shd w:val="clear" w:color="auto" w:fill="auto"/>
            <w:vAlign w:val="center"/>
          </w:tcPr>
          <w:p w14:paraId="1D4853C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1.36</w:t>
            </w:r>
          </w:p>
        </w:tc>
        <w:tc>
          <w:tcPr>
            <w:tcW w:w="513" w:type="pct"/>
            <w:shd w:val="clear" w:color="auto" w:fill="auto"/>
            <w:vAlign w:val="center"/>
          </w:tcPr>
          <w:p w14:paraId="4C01237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
          <w:p w14:paraId="39ED4FB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
          <w:p w14:paraId="1AC4A6E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
          <w:p w14:paraId="4F7902F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
          <w:p w14:paraId="5C235A6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7291D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8" w:hRule="atLeast"/>
          <w:jc w:val="center"/>
        </w:trPr>
        <w:tc>
          <w:tcPr>
            <w:tcW w:w="446" w:type="pct"/>
            <w:vMerge w:val="continue"/>
            <w:vAlign w:val="center"/>
          </w:tcPr>
          <w:p w14:paraId="035DB27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47" w:type="pct"/>
            <w:vAlign w:val="center"/>
          </w:tcPr>
          <w:p w14:paraId="2650CFA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6</w:t>
            </w:r>
          </w:p>
        </w:tc>
        <w:tc>
          <w:tcPr>
            <w:tcW w:w="513" w:type="pct"/>
            <w:shd w:val="clear" w:color="auto" w:fill="auto"/>
            <w:vAlign w:val="center"/>
          </w:tcPr>
          <w:p w14:paraId="70B3D37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0.09</w:t>
            </w:r>
          </w:p>
        </w:tc>
        <w:tc>
          <w:tcPr>
            <w:tcW w:w="513" w:type="pct"/>
            <w:shd w:val="clear" w:color="auto" w:fill="auto"/>
            <w:vAlign w:val="center"/>
          </w:tcPr>
          <w:p w14:paraId="16497797">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0.53</w:t>
            </w:r>
          </w:p>
        </w:tc>
        <w:tc>
          <w:tcPr>
            <w:tcW w:w="513" w:type="pct"/>
            <w:shd w:val="clear" w:color="auto" w:fill="auto"/>
            <w:vAlign w:val="center"/>
          </w:tcPr>
          <w:p w14:paraId="4232823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1.37</w:t>
            </w:r>
          </w:p>
        </w:tc>
        <w:tc>
          <w:tcPr>
            <w:tcW w:w="513" w:type="pct"/>
            <w:shd w:val="clear" w:color="auto" w:fill="auto"/>
            <w:vAlign w:val="center"/>
          </w:tcPr>
          <w:p w14:paraId="0A2728D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
          <w:p w14:paraId="4A55FC27">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
          <w:p w14:paraId="63C6929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
          <w:p w14:paraId="0C3B968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
          <w:p w14:paraId="57E2575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19764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46" w:type="pct"/>
            <w:vMerge w:val="continue"/>
            <w:vAlign w:val="center"/>
          </w:tcPr>
          <w:p w14:paraId="5F398817">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47" w:type="pct"/>
            <w:vAlign w:val="center"/>
          </w:tcPr>
          <w:p w14:paraId="56F0167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7</w:t>
            </w:r>
          </w:p>
        </w:tc>
        <w:tc>
          <w:tcPr>
            <w:tcW w:w="513" w:type="pct"/>
            <w:shd w:val="clear" w:color="auto" w:fill="auto"/>
            <w:vAlign w:val="center"/>
          </w:tcPr>
          <w:p w14:paraId="3B45ED6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0.09</w:t>
            </w:r>
          </w:p>
        </w:tc>
        <w:tc>
          <w:tcPr>
            <w:tcW w:w="513" w:type="pct"/>
            <w:shd w:val="clear" w:color="auto" w:fill="auto"/>
            <w:vAlign w:val="center"/>
          </w:tcPr>
          <w:p w14:paraId="48896D2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0.53</w:t>
            </w:r>
          </w:p>
        </w:tc>
        <w:tc>
          <w:tcPr>
            <w:tcW w:w="513" w:type="pct"/>
            <w:shd w:val="clear" w:color="auto" w:fill="auto"/>
            <w:vAlign w:val="center"/>
          </w:tcPr>
          <w:p w14:paraId="609ED4B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1.37</w:t>
            </w:r>
          </w:p>
        </w:tc>
        <w:tc>
          <w:tcPr>
            <w:tcW w:w="513" w:type="pct"/>
            <w:shd w:val="clear" w:color="auto" w:fill="auto"/>
            <w:vAlign w:val="center"/>
          </w:tcPr>
          <w:p w14:paraId="594C87F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
          <w:p w14:paraId="6F1DD4A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
          <w:p w14:paraId="65CE00E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
          <w:p w14:paraId="6FEC34D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
          <w:p w14:paraId="23A8225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3FF8C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894" w:type="pct"/>
            <w:gridSpan w:val="2"/>
            <w:vAlign w:val="center"/>
          </w:tcPr>
          <w:p w14:paraId="19FBBAB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平均值</w:t>
            </w:r>
          </w:p>
        </w:tc>
        <w:tc>
          <w:tcPr>
            <w:tcW w:w="513" w:type="pct"/>
            <w:vAlign w:val="center"/>
          </w:tcPr>
          <w:p w14:paraId="0BCAD76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0.093</w:t>
            </w:r>
          </w:p>
        </w:tc>
        <w:tc>
          <w:tcPr>
            <w:tcW w:w="513" w:type="pct"/>
            <w:shd w:val="clear" w:color="auto" w:fill="auto"/>
            <w:vAlign w:val="center"/>
          </w:tcPr>
          <w:p w14:paraId="259347C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0.533</w:t>
            </w:r>
          </w:p>
        </w:tc>
        <w:tc>
          <w:tcPr>
            <w:tcW w:w="513" w:type="pct"/>
            <w:shd w:val="clear" w:color="auto" w:fill="auto"/>
            <w:vAlign w:val="center"/>
          </w:tcPr>
          <w:p w14:paraId="0F6F5D3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1.367</w:t>
            </w:r>
          </w:p>
        </w:tc>
        <w:tc>
          <w:tcPr>
            <w:tcW w:w="513" w:type="pct"/>
            <w:shd w:val="clear" w:color="auto" w:fill="auto"/>
            <w:vAlign w:val="center"/>
          </w:tcPr>
          <w:p w14:paraId="6D8246A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
          <w:p w14:paraId="7F01E1F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
          <w:p w14:paraId="6541A94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
          <w:p w14:paraId="408FB54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
          <w:p w14:paraId="2DD20F3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6F04B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894" w:type="pct"/>
            <w:gridSpan w:val="2"/>
            <w:vAlign w:val="center"/>
          </w:tcPr>
          <w:p w14:paraId="1B6CA08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default" w:ascii="方正仿宋_GB2312" w:hAnsi="方正仿宋_GB2312" w:eastAsia="方正仿宋_GB2312" w:cs="方正仿宋_GB2312"/>
                <w:color w:val="auto"/>
                <w:kern w:val="2"/>
                <w:sz w:val="21"/>
                <w:szCs w:val="21"/>
                <w:lang w:val="en-US" w:eastAsia="zh-CN" w:bidi="ar-SA"/>
              </w:rPr>
              <w:t>RSD</w:t>
            </w:r>
          </w:p>
        </w:tc>
        <w:tc>
          <w:tcPr>
            <w:tcW w:w="513" w:type="pct"/>
            <w:vAlign w:val="center"/>
          </w:tcPr>
          <w:p w14:paraId="1DF9611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黑体" w:hAnsi="黑体" w:eastAsia="黑体" w:cs="黑体"/>
                <w:b/>
                <w:bCs/>
                <w:color w:val="auto"/>
                <w:kern w:val="2"/>
                <w:sz w:val="21"/>
                <w:szCs w:val="21"/>
                <w:lang w:val="en-US" w:eastAsia="zh-CN" w:bidi="ar-SA"/>
              </w:rPr>
              <w:t>5.25</w:t>
            </w:r>
          </w:p>
        </w:tc>
        <w:tc>
          <w:tcPr>
            <w:tcW w:w="513" w:type="pct"/>
            <w:shd w:val="clear" w:color="auto" w:fill="auto"/>
            <w:vAlign w:val="center"/>
          </w:tcPr>
          <w:p w14:paraId="7F7EADE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1.42</w:t>
            </w:r>
          </w:p>
        </w:tc>
        <w:tc>
          <w:tcPr>
            <w:tcW w:w="513" w:type="pct"/>
            <w:shd w:val="clear" w:color="auto" w:fill="auto"/>
            <w:vAlign w:val="center"/>
          </w:tcPr>
          <w:p w14:paraId="2248442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0.36</w:t>
            </w:r>
          </w:p>
        </w:tc>
        <w:tc>
          <w:tcPr>
            <w:tcW w:w="513" w:type="pct"/>
            <w:shd w:val="clear" w:color="auto" w:fill="auto"/>
            <w:vAlign w:val="center"/>
          </w:tcPr>
          <w:p w14:paraId="63EE6B0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
          <w:p w14:paraId="2199093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
          <w:p w14:paraId="29F2017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
          <w:p w14:paraId="35834A57">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513" w:type="pct"/>
            <w:shd w:val="clear" w:color="auto" w:fill="auto"/>
            <w:vAlign w:val="center"/>
          </w:tcPr>
          <w:p w14:paraId="557E893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23B43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13" w:author="叫我棒棒咯" w:date="2026-06-18T17:04:2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98" w:hRule="atLeast"/>
          <w:jc w:val="center"/>
          <w:ins w:id="112" w:author="叫我棒棒咯" w:date="2026-06-18T16:57:10Z"/>
          <w:trPrChange w:id="113" w:author="叫我棒棒咯" w:date="2026-06-18T17:04:21Z">
            <w:trPr>
              <w:trHeight w:val="198" w:hRule="atLeast"/>
              <w:jc w:val="center"/>
            </w:trPr>
          </w:trPrChange>
        </w:trPr>
        <w:tc>
          <w:tcPr>
            <w:tcW w:w="446" w:type="pct"/>
            <w:vMerge w:val="restart"/>
            <w:vAlign w:val="center"/>
            <w:tcPrChange w:id="114" w:author="叫我棒棒咯" w:date="2026-06-18T17:04:21Z">
              <w:tcPr>
                <w:tcW w:w="446" w:type="pct"/>
                <w:vMerge w:val="restart"/>
                <w:vAlign w:val="center"/>
              </w:tcPr>
            </w:tcPrChange>
          </w:tcPr>
          <w:p w14:paraId="3E266AE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ins w:id="115" w:author="叫我棒棒咯" w:date="2026-06-18T16:57:10Z"/>
                <w:rFonts w:hint="default" w:ascii="方正仿宋_GB2312" w:hAnsi="方正仿宋_GB2312" w:eastAsia="方正仿宋_GB2312" w:cs="方正仿宋_GB2312"/>
                <w:color w:val="auto"/>
                <w:kern w:val="2"/>
                <w:sz w:val="21"/>
                <w:szCs w:val="21"/>
                <w:lang w:val="en-US" w:eastAsia="zh-CN" w:bidi="ar-SA"/>
              </w:rPr>
            </w:pPr>
            <w:ins w:id="116" w:author="叫我棒棒咯" w:date="2026-06-18T16:57:26Z">
              <w:r>
                <w:rPr>
                  <w:rFonts w:hint="eastAsia" w:ascii="方正仿宋_GB2312" w:hAnsi="方正仿宋_GB2312" w:eastAsia="方正仿宋_GB2312" w:cs="方正仿宋_GB2312"/>
                  <w:color w:val="auto"/>
                  <w:kern w:val="2"/>
                  <w:sz w:val="21"/>
                  <w:szCs w:val="21"/>
                  <w:lang w:val="en-US" w:eastAsia="zh-CN" w:bidi="ar-SA"/>
                </w:rPr>
                <w:t>5</w:t>
              </w:r>
            </w:ins>
          </w:p>
        </w:tc>
        <w:tc>
          <w:tcPr>
            <w:tcW w:w="447" w:type="pct"/>
            <w:vAlign w:val="center"/>
            <w:tcPrChange w:id="117" w:author="叫我棒棒咯" w:date="2026-06-18T17:04:21Z">
              <w:tcPr>
                <w:tcW w:w="447" w:type="pct"/>
                <w:vAlign w:val="center"/>
              </w:tcPr>
            </w:tcPrChange>
          </w:tcPr>
          <w:p w14:paraId="19BA798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ins w:id="118" w:author="叫我棒棒咯" w:date="2026-06-18T16:57:10Z"/>
                <w:rFonts w:hint="default" w:ascii="方正仿宋_GB2312" w:hAnsi="方正仿宋_GB2312" w:eastAsia="方正仿宋_GB2312" w:cs="方正仿宋_GB2312"/>
                <w:color w:val="auto"/>
                <w:kern w:val="2"/>
                <w:sz w:val="21"/>
                <w:szCs w:val="21"/>
                <w:lang w:val="en-US" w:eastAsia="zh-CN" w:bidi="ar-SA"/>
              </w:rPr>
            </w:pPr>
            <w:ins w:id="119" w:author="叫我棒棒咯" w:date="2026-06-18T16:57:10Z">
              <w:r>
                <w:rPr>
                  <w:rFonts w:hint="eastAsia" w:ascii="方正仿宋_GB2312" w:hAnsi="方正仿宋_GB2312" w:eastAsia="方正仿宋_GB2312" w:cs="方正仿宋_GB2312"/>
                  <w:color w:val="auto"/>
                  <w:kern w:val="2"/>
                  <w:sz w:val="21"/>
                  <w:szCs w:val="21"/>
                  <w:lang w:val="en-US" w:eastAsia="zh-CN" w:bidi="ar-SA"/>
                </w:rPr>
                <w:t>1</w:t>
              </w:r>
            </w:ins>
          </w:p>
        </w:tc>
        <w:tc>
          <w:tcPr>
            <w:tcW w:w="513" w:type="pct"/>
            <w:shd w:val="clear" w:color="auto" w:fill="auto"/>
            <w:vAlign w:val="center"/>
            <w:tcPrChange w:id="120" w:author="叫我棒棒咯" w:date="2026-06-18T17:04:21Z">
              <w:tcPr>
                <w:tcW w:w="513" w:type="pct"/>
                <w:shd w:val="clear" w:color="auto" w:fill="auto"/>
                <w:vAlign w:val="center"/>
              </w:tcPr>
            </w:tcPrChange>
          </w:tcPr>
          <w:p w14:paraId="3E255A6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ins w:id="121" w:author="叫我棒棒咯" w:date="2026-06-18T16:57:10Z"/>
                <w:rFonts w:hint="default" w:ascii="方正仿宋_GB2312" w:hAnsi="方正仿宋_GB2312" w:eastAsia="方正仿宋_GB2312" w:cs="方正仿宋_GB2312"/>
                <w:color w:val="auto"/>
                <w:kern w:val="2"/>
                <w:sz w:val="21"/>
                <w:szCs w:val="21"/>
                <w:lang w:val="en-US" w:eastAsia="zh-CN" w:bidi="ar-SA"/>
              </w:rPr>
            </w:pPr>
            <w:ins w:id="122" w:author="叫我棒棒咯" w:date="2026-06-18T17:00:15Z">
              <w:r>
                <w:rPr>
                  <w:rFonts w:hint="eastAsia" w:ascii="方正仿宋_GB2312" w:hAnsi="方正仿宋_GB2312" w:eastAsia="方正仿宋_GB2312" w:cs="方正仿宋_GB2312"/>
                  <w:color w:val="auto"/>
                  <w:kern w:val="2"/>
                  <w:sz w:val="21"/>
                  <w:szCs w:val="21"/>
                  <w:lang w:val="en-US" w:eastAsia="zh-CN" w:bidi="ar-SA"/>
                </w:rPr>
                <w:t>0.6</w:t>
              </w:r>
            </w:ins>
            <w:ins w:id="123" w:author="叫我棒棒咯" w:date="2026-06-18T17:00:16Z">
              <w:r>
                <w:rPr>
                  <w:rFonts w:hint="eastAsia" w:ascii="方正仿宋_GB2312" w:hAnsi="方正仿宋_GB2312" w:eastAsia="方正仿宋_GB2312" w:cs="方正仿宋_GB2312"/>
                  <w:color w:val="auto"/>
                  <w:kern w:val="2"/>
                  <w:sz w:val="21"/>
                  <w:szCs w:val="21"/>
                  <w:lang w:val="en-US" w:eastAsia="zh-CN" w:bidi="ar-SA"/>
                </w:rPr>
                <w:t>0</w:t>
              </w:r>
            </w:ins>
          </w:p>
        </w:tc>
        <w:tc>
          <w:tcPr>
            <w:tcW w:w="1004" w:type="dxa"/>
            <w:shd w:val="clear" w:color="auto" w:fill="auto"/>
            <w:vAlign w:val="top"/>
            <w:tcPrChange w:id="124" w:author="叫我棒棒咯" w:date="2026-06-18T17:04:21Z">
              <w:tcPr>
                <w:tcW w:w="513" w:type="pct"/>
                <w:shd w:val="clear" w:color="auto" w:fill="auto"/>
                <w:vAlign w:val="center"/>
              </w:tcPr>
            </w:tcPrChange>
          </w:tcPr>
          <w:p w14:paraId="6A70308D">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ind w:left="0" w:leftChars="0" w:right="0" w:firstLineChars="0"/>
              <w:jc w:val="center"/>
              <w:textAlignment w:val="auto"/>
              <w:rPr>
                <w:ins w:id="126" w:author="叫我棒棒咯" w:date="2026-06-18T16:57:10Z"/>
                <w:rFonts w:hint="eastAsia" w:ascii="方正仿宋_GB2312" w:hAnsi="方正仿宋_GB2312" w:eastAsia="方正仿宋_GB2312" w:cs="方正仿宋_GB2312"/>
                <w:color w:val="auto"/>
                <w:kern w:val="2"/>
                <w:sz w:val="21"/>
                <w:szCs w:val="21"/>
                <w:lang w:val="en-US" w:eastAsia="zh-CN" w:bidi="ar-SA"/>
                <w:rPrChange w:id="127" w:author="叫我棒棒咯" w:date="2026-06-18T17:06:11Z">
                  <w:rPr>
                    <w:ins w:id="128" w:author="叫我棒棒咯" w:date="2026-06-18T16:57:10Z"/>
                    <w:rFonts w:hint="eastAsia" w:ascii="方正仿宋_GB2312" w:hAnsi="方正仿宋_GB2312" w:eastAsia="方正仿宋_GB2312" w:cs="方正仿宋_GB2312"/>
                    <w:color w:val="auto"/>
                    <w:kern w:val="2"/>
                    <w:sz w:val="21"/>
                    <w:szCs w:val="21"/>
                    <w:lang w:val="en-US" w:eastAsia="zh-CN" w:bidi="ar-SA"/>
                  </w:rPr>
                </w:rPrChange>
              </w:rPr>
              <w:pPrChange w:id="125" w:author="叫我棒棒咯" w:date="2026-06-18T17:04:52Z">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pPr>
              </w:pPrChange>
            </w:pPr>
            <w:ins w:id="129" w:author="叫我棒棒咯" w:date="2026-06-18T17:04:21Z">
              <w:r>
                <w:rPr>
                  <w:rFonts w:hint="eastAsia" w:ascii="方正仿宋_GB2312" w:hAnsi="方正仿宋_GB2312" w:eastAsia="方正仿宋_GB2312" w:cs="方正仿宋_GB2312"/>
                  <w:color w:val="000000"/>
                  <w:sz w:val="21"/>
                  <w:szCs w:val="21"/>
                  <w:rPrChange w:id="130" w:author="叫我棒棒咯" w:date="2026-06-18T17:06:11Z">
                    <w:rPr>
                      <w:rFonts w:hint="eastAsia" w:ascii="鏂规浠垮畫_GB2312" w:hAnsi="鏂规浠垮畫_GB2312" w:eastAsia="鏂规浠垮畫_GB2312"/>
                      <w:color w:val="000000"/>
                      <w:sz w:val="24"/>
                      <w:szCs w:val="24"/>
                    </w:rPr>
                  </w:rPrChange>
                </w:rPr>
                <w:t>0.12</w:t>
              </w:r>
            </w:ins>
          </w:p>
        </w:tc>
        <w:tc>
          <w:tcPr>
            <w:tcW w:w="1004" w:type="dxa"/>
            <w:shd w:val="clear" w:color="auto" w:fill="auto"/>
            <w:vAlign w:val="center"/>
            <w:tcPrChange w:id="131" w:author="叫我棒棒咯" w:date="2026-06-18T17:04:21Z">
              <w:tcPr>
                <w:tcW w:w="513" w:type="pct"/>
                <w:shd w:val="clear" w:color="auto" w:fill="auto"/>
                <w:vAlign w:val="center"/>
              </w:tcPr>
            </w:tcPrChange>
          </w:tcPr>
          <w:p w14:paraId="271899E0">
            <w:pPr>
              <w:keepNext w:val="0"/>
              <w:keepLines w:val="0"/>
              <w:widowControl/>
              <w:suppressLineNumbers w:val="0"/>
              <w:spacing w:before="0" w:beforeAutospacing="0" w:after="0" w:afterAutospacing="0"/>
              <w:ind w:left="0" w:right="0"/>
              <w:jc w:val="center"/>
              <w:textAlignment w:val="center"/>
              <w:rPr>
                <w:ins w:id="132" w:author="叫我棒棒咯" w:date="2026-06-18T16:57:10Z"/>
                <w:rFonts w:hint="eastAsia" w:ascii="方正仿宋_GB2312" w:hAnsi="方正仿宋_GB2312" w:eastAsia="方正仿宋_GB2312" w:cs="方正仿宋_GB2312"/>
                <w:color w:val="auto"/>
                <w:kern w:val="2"/>
                <w:sz w:val="21"/>
                <w:szCs w:val="21"/>
                <w:lang w:val="en-US" w:eastAsia="zh-CN" w:bidi="ar-SA"/>
              </w:rPr>
            </w:pPr>
            <w:ins w:id="133" w:author="叫我棒棒咯" w:date="2026-06-18T17:05:12Z">
              <w:r>
                <w:rPr>
                  <w:rFonts w:hint="eastAsia" w:ascii="方正仿宋_GB2312" w:hAnsi="方正仿宋_GB2312" w:eastAsia="方正仿宋_GB2312" w:cs="方正仿宋_GB2312"/>
                  <w:i w:val="0"/>
                  <w:iCs w:val="0"/>
                  <w:color w:val="000000"/>
                  <w:kern w:val="0"/>
                  <w:sz w:val="21"/>
                  <w:szCs w:val="21"/>
                  <w:u w:val="none"/>
                  <w:lang w:val="en-US" w:eastAsia="zh-CN" w:bidi="ar"/>
                  <w:rPrChange w:id="134" w:author="叫我棒棒咯" w:date="2026-06-18T17:06:11Z">
                    <w:rPr>
                      <w:rFonts w:hint="eastAsia" w:ascii="方正仿宋_GB2312" w:hAnsi="方正仿宋_GB2312" w:eastAsia="方正仿宋_GB2312" w:cs="方正仿宋_GB2312"/>
                      <w:i w:val="0"/>
                      <w:iCs w:val="0"/>
                      <w:color w:val="000000"/>
                      <w:kern w:val="0"/>
                      <w:sz w:val="24"/>
                      <w:szCs w:val="24"/>
                      <w:u w:val="none"/>
                      <w:lang w:val="en-US" w:eastAsia="zh-CN" w:bidi="ar"/>
                    </w:rPr>
                  </w:rPrChange>
                </w:rPr>
                <w:t xml:space="preserve">0.18 </w:t>
              </w:r>
            </w:ins>
          </w:p>
        </w:tc>
        <w:tc>
          <w:tcPr>
            <w:tcW w:w="1004" w:type="dxa"/>
            <w:shd w:val="clear" w:color="auto" w:fill="auto"/>
            <w:vAlign w:val="center"/>
            <w:tcPrChange w:id="135" w:author="叫我棒棒咯" w:date="2026-06-18T17:04:21Z">
              <w:tcPr>
                <w:tcW w:w="513" w:type="pct"/>
                <w:shd w:val="clear" w:color="auto" w:fill="auto"/>
                <w:vAlign w:val="center"/>
              </w:tcPr>
            </w:tcPrChange>
          </w:tcPr>
          <w:p w14:paraId="368A17D7">
            <w:pPr>
              <w:keepNext w:val="0"/>
              <w:keepLines w:val="0"/>
              <w:widowControl/>
              <w:suppressLineNumbers w:val="0"/>
              <w:spacing w:before="0" w:beforeAutospacing="0" w:after="0" w:afterAutospacing="0"/>
              <w:ind w:left="0" w:right="0"/>
              <w:jc w:val="center"/>
              <w:textAlignment w:val="center"/>
              <w:rPr>
                <w:ins w:id="136" w:author="叫我棒棒咯" w:date="2026-06-18T16:57:10Z"/>
                <w:rFonts w:hint="eastAsia" w:ascii="方正仿宋_GB2312" w:hAnsi="方正仿宋_GB2312" w:eastAsia="方正仿宋_GB2312" w:cs="方正仿宋_GB2312"/>
                <w:color w:val="auto"/>
                <w:kern w:val="2"/>
                <w:sz w:val="21"/>
                <w:szCs w:val="21"/>
                <w:lang w:val="en-US" w:eastAsia="zh-CN" w:bidi="ar-SA"/>
              </w:rPr>
            </w:pPr>
            <w:ins w:id="137" w:author="叫我棒棒咯" w:date="2026-06-18T17:05:26Z">
              <w:r>
                <w:rPr>
                  <w:rFonts w:hint="eastAsia" w:ascii="方正仿宋_GB2312" w:hAnsi="方正仿宋_GB2312" w:eastAsia="方正仿宋_GB2312" w:cs="方正仿宋_GB2312"/>
                  <w:i w:val="0"/>
                  <w:iCs w:val="0"/>
                  <w:color w:val="000000"/>
                  <w:kern w:val="0"/>
                  <w:sz w:val="21"/>
                  <w:szCs w:val="21"/>
                  <w:u w:val="none"/>
                  <w:lang w:val="en-US" w:eastAsia="zh-CN" w:bidi="ar"/>
                  <w:rPrChange w:id="138" w:author="叫我棒棒咯" w:date="2026-06-18T17:06:11Z">
                    <w:rPr>
                      <w:rFonts w:hint="eastAsia" w:ascii="方正仿宋_GB2312" w:hAnsi="方正仿宋_GB2312" w:eastAsia="方正仿宋_GB2312" w:cs="方正仿宋_GB2312"/>
                      <w:i w:val="0"/>
                      <w:iCs w:val="0"/>
                      <w:color w:val="000000"/>
                      <w:kern w:val="0"/>
                      <w:sz w:val="24"/>
                      <w:szCs w:val="24"/>
                      <w:u w:val="none"/>
                      <w:lang w:val="en-US" w:eastAsia="zh-CN" w:bidi="ar"/>
                    </w:rPr>
                  </w:rPrChange>
                </w:rPr>
                <w:t xml:space="preserve">0.18 </w:t>
              </w:r>
            </w:ins>
          </w:p>
        </w:tc>
        <w:tc>
          <w:tcPr>
            <w:tcW w:w="1004" w:type="dxa"/>
            <w:shd w:val="clear" w:color="auto" w:fill="auto"/>
            <w:vAlign w:val="center"/>
            <w:tcPrChange w:id="139" w:author="叫我棒棒咯" w:date="2026-06-18T17:04:21Z">
              <w:tcPr>
                <w:tcW w:w="513" w:type="pct"/>
                <w:shd w:val="clear" w:color="auto" w:fill="auto"/>
                <w:vAlign w:val="center"/>
              </w:tcPr>
            </w:tcPrChange>
          </w:tcPr>
          <w:p w14:paraId="12A44AAB">
            <w:pPr>
              <w:keepNext w:val="0"/>
              <w:keepLines w:val="0"/>
              <w:widowControl/>
              <w:suppressLineNumbers w:val="0"/>
              <w:spacing w:before="0" w:beforeAutospacing="0" w:after="0" w:afterAutospacing="0"/>
              <w:ind w:left="0" w:right="0"/>
              <w:jc w:val="center"/>
              <w:textAlignment w:val="center"/>
              <w:rPr>
                <w:ins w:id="140" w:author="叫我棒棒咯" w:date="2026-06-18T16:57:10Z"/>
                <w:rFonts w:hint="eastAsia" w:ascii="方正仿宋_GB2312" w:hAnsi="方正仿宋_GB2312" w:eastAsia="方正仿宋_GB2312" w:cs="方正仿宋_GB2312"/>
                <w:color w:val="auto"/>
                <w:kern w:val="2"/>
                <w:sz w:val="21"/>
                <w:szCs w:val="21"/>
                <w:lang w:val="en-US" w:eastAsia="zh-CN" w:bidi="ar-SA"/>
              </w:rPr>
            </w:pPr>
            <w:ins w:id="141" w:author="叫我棒棒咯" w:date="2026-06-18T17:05:35Z">
              <w:r>
                <w:rPr>
                  <w:rFonts w:hint="eastAsia" w:ascii="方正仿宋_GB2312" w:hAnsi="方正仿宋_GB2312" w:eastAsia="方正仿宋_GB2312" w:cs="方正仿宋_GB2312"/>
                  <w:i w:val="0"/>
                  <w:iCs w:val="0"/>
                  <w:color w:val="000000"/>
                  <w:kern w:val="0"/>
                  <w:sz w:val="21"/>
                  <w:szCs w:val="21"/>
                  <w:u w:val="none"/>
                  <w:lang w:val="en-US" w:eastAsia="zh-CN" w:bidi="ar"/>
                  <w:rPrChange w:id="142" w:author="叫我棒棒咯" w:date="2026-06-18T17:06:11Z">
                    <w:rPr>
                      <w:rFonts w:hint="eastAsia" w:ascii="方正仿宋_GB2312" w:hAnsi="方正仿宋_GB2312" w:eastAsia="方正仿宋_GB2312" w:cs="方正仿宋_GB2312"/>
                      <w:i w:val="0"/>
                      <w:iCs w:val="0"/>
                      <w:color w:val="000000"/>
                      <w:kern w:val="0"/>
                      <w:sz w:val="24"/>
                      <w:szCs w:val="24"/>
                      <w:u w:val="none"/>
                      <w:lang w:val="en-US" w:eastAsia="zh-CN" w:bidi="ar"/>
                    </w:rPr>
                  </w:rPrChange>
                </w:rPr>
                <w:t xml:space="preserve">0.33 </w:t>
              </w:r>
            </w:ins>
          </w:p>
        </w:tc>
        <w:tc>
          <w:tcPr>
            <w:tcW w:w="1004" w:type="dxa"/>
            <w:shd w:val="clear" w:color="auto" w:fill="auto"/>
            <w:vAlign w:val="center"/>
            <w:tcPrChange w:id="143" w:author="叫我棒棒咯" w:date="2026-06-18T17:04:21Z">
              <w:tcPr>
                <w:tcW w:w="513" w:type="pct"/>
                <w:shd w:val="clear" w:color="auto" w:fill="auto"/>
                <w:vAlign w:val="center"/>
              </w:tcPr>
            </w:tcPrChange>
          </w:tcPr>
          <w:p w14:paraId="70324D00">
            <w:pPr>
              <w:keepNext w:val="0"/>
              <w:keepLines w:val="0"/>
              <w:widowControl/>
              <w:suppressLineNumbers w:val="0"/>
              <w:spacing w:before="0" w:beforeAutospacing="0" w:after="0" w:afterAutospacing="0"/>
              <w:ind w:left="0" w:right="0"/>
              <w:jc w:val="center"/>
              <w:textAlignment w:val="center"/>
              <w:rPr>
                <w:ins w:id="144" w:author="叫我棒棒咯" w:date="2026-06-18T16:57:10Z"/>
                <w:rFonts w:hint="eastAsia" w:ascii="方正仿宋_GB2312" w:hAnsi="方正仿宋_GB2312" w:eastAsia="方正仿宋_GB2312" w:cs="方正仿宋_GB2312"/>
                <w:color w:val="auto"/>
                <w:kern w:val="2"/>
                <w:sz w:val="21"/>
                <w:szCs w:val="21"/>
                <w:lang w:val="en-US" w:eastAsia="zh-CN" w:bidi="ar-SA"/>
              </w:rPr>
            </w:pPr>
            <w:ins w:id="145" w:author="叫我棒棒咯" w:date="2026-06-18T17:05:42Z">
              <w:r>
                <w:rPr>
                  <w:rFonts w:hint="eastAsia" w:ascii="方正仿宋_GB2312" w:hAnsi="方正仿宋_GB2312" w:eastAsia="方正仿宋_GB2312" w:cs="方正仿宋_GB2312"/>
                  <w:i w:val="0"/>
                  <w:iCs w:val="0"/>
                  <w:color w:val="000000"/>
                  <w:kern w:val="0"/>
                  <w:sz w:val="21"/>
                  <w:szCs w:val="21"/>
                  <w:u w:val="none"/>
                  <w:lang w:val="en-US" w:eastAsia="zh-CN" w:bidi="ar"/>
                  <w:rPrChange w:id="146" w:author="叫我棒棒咯" w:date="2026-06-18T17:06:11Z">
                    <w:rPr>
                      <w:rFonts w:hint="eastAsia" w:ascii="方正仿宋_GB2312" w:hAnsi="方正仿宋_GB2312" w:eastAsia="方正仿宋_GB2312" w:cs="方正仿宋_GB2312"/>
                      <w:i w:val="0"/>
                      <w:iCs w:val="0"/>
                      <w:color w:val="000000"/>
                      <w:kern w:val="0"/>
                      <w:sz w:val="24"/>
                      <w:szCs w:val="24"/>
                      <w:u w:val="none"/>
                      <w:lang w:val="en-US" w:eastAsia="zh-CN" w:bidi="ar"/>
                    </w:rPr>
                  </w:rPrChange>
                </w:rPr>
                <w:t xml:space="preserve">0.19 </w:t>
              </w:r>
            </w:ins>
          </w:p>
        </w:tc>
        <w:tc>
          <w:tcPr>
            <w:tcW w:w="1004" w:type="dxa"/>
            <w:shd w:val="clear" w:color="auto" w:fill="auto"/>
            <w:vAlign w:val="center"/>
            <w:tcPrChange w:id="147" w:author="叫我棒棒咯" w:date="2026-06-18T17:04:21Z">
              <w:tcPr>
                <w:tcW w:w="513" w:type="pct"/>
                <w:shd w:val="clear" w:color="auto" w:fill="auto"/>
                <w:vAlign w:val="center"/>
              </w:tcPr>
            </w:tcPrChange>
          </w:tcPr>
          <w:p w14:paraId="6CEC97C7">
            <w:pPr>
              <w:keepNext w:val="0"/>
              <w:keepLines w:val="0"/>
              <w:widowControl/>
              <w:suppressLineNumbers w:val="0"/>
              <w:spacing w:before="0" w:beforeAutospacing="0" w:after="0" w:afterAutospacing="0"/>
              <w:ind w:left="0" w:right="0"/>
              <w:jc w:val="center"/>
              <w:textAlignment w:val="center"/>
              <w:rPr>
                <w:ins w:id="148" w:author="叫我棒棒咯" w:date="2026-06-18T16:57:10Z"/>
                <w:rFonts w:hint="eastAsia" w:ascii="方正仿宋_GB2312" w:hAnsi="方正仿宋_GB2312" w:eastAsia="方正仿宋_GB2312" w:cs="方正仿宋_GB2312"/>
                <w:color w:val="auto"/>
                <w:kern w:val="2"/>
                <w:sz w:val="21"/>
                <w:szCs w:val="21"/>
                <w:lang w:val="en-US" w:eastAsia="zh-CN" w:bidi="ar-SA"/>
              </w:rPr>
            </w:pPr>
            <w:ins w:id="149" w:author="叫我棒棒咯" w:date="2026-06-18T17:05:51Z">
              <w:r>
                <w:rPr>
                  <w:rFonts w:hint="eastAsia" w:ascii="方正仿宋_GB2312" w:hAnsi="方正仿宋_GB2312" w:eastAsia="方正仿宋_GB2312" w:cs="方正仿宋_GB2312"/>
                  <w:i w:val="0"/>
                  <w:iCs w:val="0"/>
                  <w:color w:val="000000"/>
                  <w:kern w:val="0"/>
                  <w:sz w:val="21"/>
                  <w:szCs w:val="21"/>
                  <w:u w:val="none"/>
                  <w:lang w:val="en-US" w:eastAsia="zh-CN" w:bidi="ar"/>
                  <w:rPrChange w:id="150" w:author="叫我棒棒咯" w:date="2026-06-18T17:06:11Z">
                    <w:rPr>
                      <w:rFonts w:hint="eastAsia" w:ascii="方正仿宋_GB2312" w:hAnsi="方正仿宋_GB2312" w:eastAsia="方正仿宋_GB2312" w:cs="方正仿宋_GB2312"/>
                      <w:i w:val="0"/>
                      <w:iCs w:val="0"/>
                      <w:color w:val="000000"/>
                      <w:kern w:val="0"/>
                      <w:sz w:val="24"/>
                      <w:szCs w:val="24"/>
                      <w:u w:val="none"/>
                      <w:lang w:val="en-US" w:eastAsia="zh-CN" w:bidi="ar"/>
                    </w:rPr>
                  </w:rPrChange>
                </w:rPr>
                <w:t xml:space="preserve">0.80 </w:t>
              </w:r>
            </w:ins>
          </w:p>
        </w:tc>
        <w:tc>
          <w:tcPr>
            <w:tcW w:w="513" w:type="pct"/>
            <w:shd w:val="clear" w:color="auto" w:fill="auto"/>
            <w:vAlign w:val="center"/>
            <w:tcPrChange w:id="151" w:author="叫我棒棒咯" w:date="2026-06-18T17:04:21Z">
              <w:tcPr>
                <w:tcW w:w="513" w:type="pct"/>
                <w:shd w:val="clear" w:color="auto" w:fill="auto"/>
                <w:vAlign w:val="center"/>
              </w:tcPr>
            </w:tcPrChange>
          </w:tcPr>
          <w:p w14:paraId="16AC609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ins w:id="152" w:author="叫我棒棒咯" w:date="2026-06-18T16:57:10Z"/>
                <w:rFonts w:hint="eastAsia" w:ascii="方正仿宋_GB2312" w:hAnsi="方正仿宋_GB2312" w:eastAsia="方正仿宋_GB2312" w:cs="方正仿宋_GB2312"/>
                <w:color w:val="auto"/>
                <w:kern w:val="2"/>
                <w:sz w:val="21"/>
                <w:szCs w:val="21"/>
                <w:lang w:val="en-US" w:eastAsia="zh-CN" w:bidi="ar-SA"/>
              </w:rPr>
            </w:pPr>
          </w:p>
        </w:tc>
      </w:tr>
      <w:tr w14:paraId="6BA78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4" w:author="叫我棒棒咯" w:date="2026-06-18T17:04:2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98" w:hRule="atLeast"/>
          <w:jc w:val="center"/>
          <w:ins w:id="153" w:author="叫我棒棒咯" w:date="2026-06-18T16:57:10Z"/>
          <w:trPrChange w:id="154" w:author="叫我棒棒咯" w:date="2026-06-18T17:04:21Z">
            <w:trPr>
              <w:trHeight w:val="198" w:hRule="atLeast"/>
              <w:jc w:val="center"/>
            </w:trPr>
          </w:trPrChange>
        </w:trPr>
        <w:tc>
          <w:tcPr>
            <w:tcW w:w="446" w:type="pct"/>
            <w:vMerge w:val="continue"/>
            <w:vAlign w:val="center"/>
            <w:tcPrChange w:id="155" w:author="叫我棒棒咯" w:date="2026-06-18T17:04:21Z">
              <w:tcPr>
                <w:tcW w:w="446" w:type="pct"/>
                <w:vMerge w:val="continue"/>
                <w:vAlign w:val="center"/>
              </w:tcPr>
            </w:tcPrChange>
          </w:tcPr>
          <w:p w14:paraId="46BC9BE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ins w:id="156" w:author="叫我棒棒咯" w:date="2026-06-18T16:57:10Z"/>
                <w:rFonts w:hint="default" w:ascii="方正仿宋_GB2312" w:hAnsi="方正仿宋_GB2312" w:eastAsia="方正仿宋_GB2312" w:cs="方正仿宋_GB2312"/>
                <w:color w:val="auto"/>
                <w:kern w:val="2"/>
                <w:sz w:val="21"/>
                <w:szCs w:val="21"/>
                <w:lang w:val="en-US" w:eastAsia="zh-CN" w:bidi="ar-SA"/>
              </w:rPr>
            </w:pPr>
          </w:p>
        </w:tc>
        <w:tc>
          <w:tcPr>
            <w:tcW w:w="447" w:type="pct"/>
            <w:vAlign w:val="center"/>
            <w:tcPrChange w:id="157" w:author="叫我棒棒咯" w:date="2026-06-18T17:04:21Z">
              <w:tcPr>
                <w:tcW w:w="447" w:type="pct"/>
                <w:vAlign w:val="center"/>
              </w:tcPr>
            </w:tcPrChange>
          </w:tcPr>
          <w:p w14:paraId="33D8DAE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ins w:id="158" w:author="叫我棒棒咯" w:date="2026-06-18T16:57:10Z"/>
                <w:rFonts w:hint="default" w:ascii="方正仿宋_GB2312" w:hAnsi="方正仿宋_GB2312" w:eastAsia="方正仿宋_GB2312" w:cs="方正仿宋_GB2312"/>
                <w:color w:val="auto"/>
                <w:kern w:val="2"/>
                <w:sz w:val="21"/>
                <w:szCs w:val="21"/>
                <w:lang w:val="en-US" w:eastAsia="zh-CN" w:bidi="ar-SA"/>
              </w:rPr>
            </w:pPr>
            <w:ins w:id="159" w:author="叫我棒棒咯" w:date="2026-06-18T16:57:10Z">
              <w:r>
                <w:rPr>
                  <w:rFonts w:hint="eastAsia" w:ascii="方正仿宋_GB2312" w:hAnsi="方正仿宋_GB2312" w:eastAsia="方正仿宋_GB2312" w:cs="方正仿宋_GB2312"/>
                  <w:color w:val="auto"/>
                  <w:kern w:val="2"/>
                  <w:sz w:val="21"/>
                  <w:szCs w:val="21"/>
                  <w:lang w:val="en-US" w:eastAsia="zh-CN" w:bidi="ar-SA"/>
                </w:rPr>
                <w:t>2</w:t>
              </w:r>
            </w:ins>
          </w:p>
        </w:tc>
        <w:tc>
          <w:tcPr>
            <w:tcW w:w="513" w:type="pct"/>
            <w:shd w:val="clear" w:color="auto" w:fill="auto"/>
            <w:vAlign w:val="center"/>
            <w:tcPrChange w:id="160" w:author="叫我棒棒咯" w:date="2026-06-18T17:04:21Z">
              <w:tcPr>
                <w:tcW w:w="513" w:type="pct"/>
                <w:shd w:val="clear" w:color="auto" w:fill="auto"/>
                <w:vAlign w:val="center"/>
              </w:tcPr>
            </w:tcPrChange>
          </w:tcPr>
          <w:p w14:paraId="5E8DF32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ins w:id="161" w:author="叫我棒棒咯" w:date="2026-06-18T16:57:10Z"/>
                <w:rFonts w:hint="default" w:ascii="方正仿宋_GB2312" w:hAnsi="方正仿宋_GB2312" w:eastAsia="方正仿宋_GB2312" w:cs="方正仿宋_GB2312"/>
                <w:color w:val="auto"/>
                <w:kern w:val="2"/>
                <w:sz w:val="21"/>
                <w:szCs w:val="21"/>
                <w:lang w:val="en-US" w:eastAsia="zh-CN" w:bidi="ar-SA"/>
              </w:rPr>
            </w:pPr>
            <w:ins w:id="162" w:author="叫我棒棒咯" w:date="2026-06-18T17:03:23Z">
              <w:r>
                <w:rPr>
                  <w:rFonts w:hint="eastAsia" w:ascii="方正仿宋_GB2312" w:hAnsi="方正仿宋_GB2312" w:eastAsia="方正仿宋_GB2312" w:cs="方正仿宋_GB2312"/>
                  <w:color w:val="auto"/>
                  <w:kern w:val="2"/>
                  <w:sz w:val="21"/>
                  <w:szCs w:val="21"/>
                  <w:lang w:val="en-US" w:eastAsia="zh-CN" w:bidi="ar-SA"/>
                </w:rPr>
                <w:t>0.6</w:t>
              </w:r>
            </w:ins>
            <w:ins w:id="163" w:author="叫我棒棒咯" w:date="2026-06-18T17:03:24Z">
              <w:r>
                <w:rPr>
                  <w:rFonts w:hint="eastAsia" w:ascii="方正仿宋_GB2312" w:hAnsi="方正仿宋_GB2312" w:eastAsia="方正仿宋_GB2312" w:cs="方正仿宋_GB2312"/>
                  <w:color w:val="auto"/>
                  <w:kern w:val="2"/>
                  <w:sz w:val="21"/>
                  <w:szCs w:val="21"/>
                  <w:lang w:val="en-US" w:eastAsia="zh-CN" w:bidi="ar-SA"/>
                </w:rPr>
                <w:t>2</w:t>
              </w:r>
            </w:ins>
          </w:p>
        </w:tc>
        <w:tc>
          <w:tcPr>
            <w:tcW w:w="1004" w:type="dxa"/>
            <w:shd w:val="clear" w:color="auto" w:fill="auto"/>
            <w:vAlign w:val="top"/>
            <w:tcPrChange w:id="164" w:author="叫我棒棒咯" w:date="2026-06-18T17:04:21Z">
              <w:tcPr>
                <w:tcW w:w="513" w:type="pct"/>
                <w:shd w:val="clear" w:color="auto" w:fill="auto"/>
                <w:vAlign w:val="center"/>
              </w:tcPr>
            </w:tcPrChange>
          </w:tcPr>
          <w:p w14:paraId="621DDE17">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ind w:left="0" w:leftChars="0" w:right="0" w:firstLineChars="0"/>
              <w:jc w:val="center"/>
              <w:textAlignment w:val="auto"/>
              <w:rPr>
                <w:ins w:id="166" w:author="叫我棒棒咯" w:date="2026-06-18T16:57:10Z"/>
                <w:rFonts w:hint="eastAsia" w:ascii="方正仿宋_GB2312" w:hAnsi="方正仿宋_GB2312" w:eastAsia="方正仿宋_GB2312" w:cs="方正仿宋_GB2312"/>
                <w:color w:val="auto"/>
                <w:kern w:val="2"/>
                <w:sz w:val="21"/>
                <w:szCs w:val="21"/>
                <w:lang w:val="en-US" w:eastAsia="zh-CN" w:bidi="ar-SA"/>
                <w:rPrChange w:id="167" w:author="叫我棒棒咯" w:date="2026-06-18T17:06:11Z">
                  <w:rPr>
                    <w:ins w:id="168" w:author="叫我棒棒咯" w:date="2026-06-18T16:57:10Z"/>
                    <w:rFonts w:hint="eastAsia" w:ascii="方正仿宋_GB2312" w:hAnsi="方正仿宋_GB2312" w:eastAsia="方正仿宋_GB2312" w:cs="方正仿宋_GB2312"/>
                    <w:color w:val="auto"/>
                    <w:kern w:val="2"/>
                    <w:sz w:val="21"/>
                    <w:szCs w:val="21"/>
                    <w:lang w:val="en-US" w:eastAsia="zh-CN" w:bidi="ar-SA"/>
                  </w:rPr>
                </w:rPrChange>
              </w:rPr>
              <w:pPrChange w:id="165" w:author="叫我棒棒咯" w:date="2026-06-18T17:04:52Z">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pPr>
              </w:pPrChange>
            </w:pPr>
            <w:ins w:id="169" w:author="叫我棒棒咯" w:date="2026-06-18T17:04:21Z">
              <w:r>
                <w:rPr>
                  <w:rFonts w:hint="eastAsia" w:ascii="方正仿宋_GB2312" w:hAnsi="方正仿宋_GB2312" w:eastAsia="方正仿宋_GB2312" w:cs="方正仿宋_GB2312"/>
                  <w:color w:val="000000"/>
                  <w:sz w:val="21"/>
                  <w:szCs w:val="21"/>
                  <w:rPrChange w:id="170" w:author="叫我棒棒咯" w:date="2026-06-18T17:06:11Z">
                    <w:rPr>
                      <w:rFonts w:hint="eastAsia" w:ascii="鏂规浠垮畫_GB2312" w:hAnsi="鏂规浠垮畫_GB2312" w:eastAsia="鏂规浠垮畫_GB2312"/>
                      <w:color w:val="000000"/>
                      <w:sz w:val="24"/>
                      <w:szCs w:val="24"/>
                    </w:rPr>
                  </w:rPrChange>
                </w:rPr>
                <w:t>0.13</w:t>
              </w:r>
            </w:ins>
          </w:p>
        </w:tc>
        <w:tc>
          <w:tcPr>
            <w:tcW w:w="1004" w:type="dxa"/>
            <w:shd w:val="clear" w:color="auto" w:fill="auto"/>
            <w:vAlign w:val="center"/>
            <w:tcPrChange w:id="171" w:author="叫我棒棒咯" w:date="2026-06-18T17:04:21Z">
              <w:tcPr>
                <w:tcW w:w="513" w:type="pct"/>
                <w:shd w:val="clear" w:color="auto" w:fill="auto"/>
                <w:vAlign w:val="center"/>
              </w:tcPr>
            </w:tcPrChange>
          </w:tcPr>
          <w:p w14:paraId="755CE12B">
            <w:pPr>
              <w:keepNext w:val="0"/>
              <w:keepLines w:val="0"/>
              <w:widowControl/>
              <w:suppressLineNumbers w:val="0"/>
              <w:spacing w:before="0" w:beforeAutospacing="0" w:after="0" w:afterAutospacing="0"/>
              <w:ind w:left="0" w:right="0"/>
              <w:jc w:val="center"/>
              <w:textAlignment w:val="center"/>
              <w:rPr>
                <w:ins w:id="172" w:author="叫我棒棒咯" w:date="2026-06-18T16:57:10Z"/>
                <w:rFonts w:hint="eastAsia" w:ascii="方正仿宋_GB2312" w:hAnsi="方正仿宋_GB2312" w:eastAsia="方正仿宋_GB2312" w:cs="方正仿宋_GB2312"/>
                <w:color w:val="auto"/>
                <w:kern w:val="2"/>
                <w:sz w:val="21"/>
                <w:szCs w:val="21"/>
                <w:lang w:val="en-US" w:eastAsia="zh-CN" w:bidi="ar-SA"/>
              </w:rPr>
            </w:pPr>
            <w:ins w:id="173" w:author="叫我棒棒咯" w:date="2026-06-18T17:05:12Z">
              <w:r>
                <w:rPr>
                  <w:rFonts w:hint="eastAsia" w:ascii="方正仿宋_GB2312" w:hAnsi="方正仿宋_GB2312" w:eastAsia="方正仿宋_GB2312" w:cs="方正仿宋_GB2312"/>
                  <w:i w:val="0"/>
                  <w:iCs w:val="0"/>
                  <w:color w:val="000000"/>
                  <w:kern w:val="0"/>
                  <w:sz w:val="21"/>
                  <w:szCs w:val="21"/>
                  <w:u w:val="none"/>
                  <w:lang w:val="en-US" w:eastAsia="zh-CN" w:bidi="ar"/>
                  <w:rPrChange w:id="174" w:author="叫我棒棒咯" w:date="2026-06-18T17:06:11Z">
                    <w:rPr>
                      <w:rFonts w:hint="eastAsia" w:ascii="方正仿宋_GB2312" w:hAnsi="方正仿宋_GB2312" w:eastAsia="方正仿宋_GB2312" w:cs="方正仿宋_GB2312"/>
                      <w:i w:val="0"/>
                      <w:iCs w:val="0"/>
                      <w:color w:val="000000"/>
                      <w:kern w:val="0"/>
                      <w:sz w:val="24"/>
                      <w:szCs w:val="24"/>
                      <w:u w:val="none"/>
                      <w:lang w:val="en-US" w:eastAsia="zh-CN" w:bidi="ar"/>
                    </w:rPr>
                  </w:rPrChange>
                </w:rPr>
                <w:t xml:space="preserve">0.21 </w:t>
              </w:r>
            </w:ins>
          </w:p>
        </w:tc>
        <w:tc>
          <w:tcPr>
            <w:tcW w:w="1004" w:type="dxa"/>
            <w:shd w:val="clear" w:color="auto" w:fill="auto"/>
            <w:vAlign w:val="center"/>
            <w:tcPrChange w:id="175" w:author="叫我棒棒咯" w:date="2026-06-18T17:04:21Z">
              <w:tcPr>
                <w:tcW w:w="513" w:type="pct"/>
                <w:shd w:val="clear" w:color="auto" w:fill="auto"/>
                <w:vAlign w:val="center"/>
              </w:tcPr>
            </w:tcPrChange>
          </w:tcPr>
          <w:p w14:paraId="072E9B57">
            <w:pPr>
              <w:keepNext w:val="0"/>
              <w:keepLines w:val="0"/>
              <w:widowControl/>
              <w:suppressLineNumbers w:val="0"/>
              <w:spacing w:before="0" w:beforeAutospacing="0" w:after="0" w:afterAutospacing="0"/>
              <w:ind w:left="0" w:right="0"/>
              <w:jc w:val="center"/>
              <w:textAlignment w:val="center"/>
              <w:rPr>
                <w:ins w:id="176" w:author="叫我棒棒咯" w:date="2026-06-18T16:57:10Z"/>
                <w:rFonts w:hint="eastAsia" w:ascii="方正仿宋_GB2312" w:hAnsi="方正仿宋_GB2312" w:eastAsia="方正仿宋_GB2312" w:cs="方正仿宋_GB2312"/>
                <w:color w:val="auto"/>
                <w:kern w:val="2"/>
                <w:sz w:val="21"/>
                <w:szCs w:val="21"/>
                <w:lang w:val="en-US" w:eastAsia="zh-CN" w:bidi="ar-SA"/>
              </w:rPr>
            </w:pPr>
            <w:ins w:id="177" w:author="叫我棒棒咯" w:date="2026-06-18T17:05:26Z">
              <w:r>
                <w:rPr>
                  <w:rFonts w:hint="eastAsia" w:ascii="方正仿宋_GB2312" w:hAnsi="方正仿宋_GB2312" w:eastAsia="方正仿宋_GB2312" w:cs="方正仿宋_GB2312"/>
                  <w:i w:val="0"/>
                  <w:iCs w:val="0"/>
                  <w:color w:val="000000"/>
                  <w:kern w:val="0"/>
                  <w:sz w:val="21"/>
                  <w:szCs w:val="21"/>
                  <w:u w:val="none"/>
                  <w:lang w:val="en-US" w:eastAsia="zh-CN" w:bidi="ar"/>
                  <w:rPrChange w:id="178" w:author="叫我棒棒咯" w:date="2026-06-18T17:06:11Z">
                    <w:rPr>
                      <w:rFonts w:hint="eastAsia" w:ascii="方正仿宋_GB2312" w:hAnsi="方正仿宋_GB2312" w:eastAsia="方正仿宋_GB2312" w:cs="方正仿宋_GB2312"/>
                      <w:i w:val="0"/>
                      <w:iCs w:val="0"/>
                      <w:color w:val="000000"/>
                      <w:kern w:val="0"/>
                      <w:sz w:val="24"/>
                      <w:szCs w:val="24"/>
                      <w:u w:val="none"/>
                      <w:lang w:val="en-US" w:eastAsia="zh-CN" w:bidi="ar"/>
                    </w:rPr>
                  </w:rPrChange>
                </w:rPr>
                <w:t xml:space="preserve">0.19 </w:t>
              </w:r>
            </w:ins>
          </w:p>
        </w:tc>
        <w:tc>
          <w:tcPr>
            <w:tcW w:w="1004" w:type="dxa"/>
            <w:shd w:val="clear" w:color="auto" w:fill="auto"/>
            <w:vAlign w:val="center"/>
            <w:tcPrChange w:id="179" w:author="叫我棒棒咯" w:date="2026-06-18T17:04:21Z">
              <w:tcPr>
                <w:tcW w:w="513" w:type="pct"/>
                <w:shd w:val="clear" w:color="auto" w:fill="auto"/>
                <w:vAlign w:val="center"/>
              </w:tcPr>
            </w:tcPrChange>
          </w:tcPr>
          <w:p w14:paraId="04C87456">
            <w:pPr>
              <w:keepNext w:val="0"/>
              <w:keepLines w:val="0"/>
              <w:widowControl/>
              <w:suppressLineNumbers w:val="0"/>
              <w:spacing w:before="0" w:beforeAutospacing="0" w:after="0" w:afterAutospacing="0"/>
              <w:ind w:left="0" w:right="0"/>
              <w:jc w:val="center"/>
              <w:textAlignment w:val="center"/>
              <w:rPr>
                <w:ins w:id="180" w:author="叫我棒棒咯" w:date="2026-06-18T16:57:10Z"/>
                <w:rFonts w:hint="eastAsia" w:ascii="方正仿宋_GB2312" w:hAnsi="方正仿宋_GB2312" w:eastAsia="方正仿宋_GB2312" w:cs="方正仿宋_GB2312"/>
                <w:color w:val="auto"/>
                <w:kern w:val="2"/>
                <w:sz w:val="21"/>
                <w:szCs w:val="21"/>
                <w:lang w:val="en-US" w:eastAsia="zh-CN" w:bidi="ar-SA"/>
              </w:rPr>
            </w:pPr>
            <w:ins w:id="181" w:author="叫我棒棒咯" w:date="2026-06-18T17:05:35Z">
              <w:r>
                <w:rPr>
                  <w:rFonts w:hint="eastAsia" w:ascii="方正仿宋_GB2312" w:hAnsi="方正仿宋_GB2312" w:eastAsia="方正仿宋_GB2312" w:cs="方正仿宋_GB2312"/>
                  <w:i w:val="0"/>
                  <w:iCs w:val="0"/>
                  <w:color w:val="000000"/>
                  <w:kern w:val="0"/>
                  <w:sz w:val="21"/>
                  <w:szCs w:val="21"/>
                  <w:u w:val="none"/>
                  <w:lang w:val="en-US" w:eastAsia="zh-CN" w:bidi="ar"/>
                  <w:rPrChange w:id="182" w:author="叫我棒棒咯" w:date="2026-06-18T17:06:11Z">
                    <w:rPr>
                      <w:rFonts w:hint="eastAsia" w:ascii="方正仿宋_GB2312" w:hAnsi="方正仿宋_GB2312" w:eastAsia="方正仿宋_GB2312" w:cs="方正仿宋_GB2312"/>
                      <w:i w:val="0"/>
                      <w:iCs w:val="0"/>
                      <w:color w:val="000000"/>
                      <w:kern w:val="0"/>
                      <w:sz w:val="24"/>
                      <w:szCs w:val="24"/>
                      <w:u w:val="none"/>
                      <w:lang w:val="en-US" w:eastAsia="zh-CN" w:bidi="ar"/>
                    </w:rPr>
                  </w:rPrChange>
                </w:rPr>
                <w:t xml:space="preserve">0.35 </w:t>
              </w:r>
            </w:ins>
          </w:p>
        </w:tc>
        <w:tc>
          <w:tcPr>
            <w:tcW w:w="1004" w:type="dxa"/>
            <w:shd w:val="clear" w:color="auto" w:fill="auto"/>
            <w:vAlign w:val="center"/>
            <w:tcPrChange w:id="183" w:author="叫我棒棒咯" w:date="2026-06-18T17:04:21Z">
              <w:tcPr>
                <w:tcW w:w="513" w:type="pct"/>
                <w:shd w:val="clear" w:color="auto" w:fill="auto"/>
                <w:vAlign w:val="center"/>
              </w:tcPr>
            </w:tcPrChange>
          </w:tcPr>
          <w:p w14:paraId="04B3E0E0">
            <w:pPr>
              <w:keepNext w:val="0"/>
              <w:keepLines w:val="0"/>
              <w:widowControl/>
              <w:suppressLineNumbers w:val="0"/>
              <w:spacing w:before="0" w:beforeAutospacing="0" w:after="0" w:afterAutospacing="0"/>
              <w:ind w:left="0" w:right="0"/>
              <w:jc w:val="center"/>
              <w:textAlignment w:val="center"/>
              <w:rPr>
                <w:ins w:id="184" w:author="叫我棒棒咯" w:date="2026-06-18T16:57:10Z"/>
                <w:rFonts w:hint="eastAsia" w:ascii="方正仿宋_GB2312" w:hAnsi="方正仿宋_GB2312" w:eastAsia="方正仿宋_GB2312" w:cs="方正仿宋_GB2312"/>
                <w:color w:val="auto"/>
                <w:kern w:val="2"/>
                <w:sz w:val="21"/>
                <w:szCs w:val="21"/>
                <w:lang w:val="en-US" w:eastAsia="zh-CN" w:bidi="ar-SA"/>
              </w:rPr>
            </w:pPr>
            <w:ins w:id="185" w:author="叫我棒棒咯" w:date="2026-06-18T17:05:42Z">
              <w:r>
                <w:rPr>
                  <w:rFonts w:hint="eastAsia" w:ascii="方正仿宋_GB2312" w:hAnsi="方正仿宋_GB2312" w:eastAsia="方正仿宋_GB2312" w:cs="方正仿宋_GB2312"/>
                  <w:i w:val="0"/>
                  <w:iCs w:val="0"/>
                  <w:color w:val="000000"/>
                  <w:kern w:val="0"/>
                  <w:sz w:val="21"/>
                  <w:szCs w:val="21"/>
                  <w:u w:val="none"/>
                  <w:lang w:val="en-US" w:eastAsia="zh-CN" w:bidi="ar"/>
                  <w:rPrChange w:id="186" w:author="叫我棒棒咯" w:date="2026-06-18T17:06:11Z">
                    <w:rPr>
                      <w:rFonts w:hint="eastAsia" w:ascii="方正仿宋_GB2312" w:hAnsi="方正仿宋_GB2312" w:eastAsia="方正仿宋_GB2312" w:cs="方正仿宋_GB2312"/>
                      <w:i w:val="0"/>
                      <w:iCs w:val="0"/>
                      <w:color w:val="000000"/>
                      <w:kern w:val="0"/>
                      <w:sz w:val="24"/>
                      <w:szCs w:val="24"/>
                      <w:u w:val="none"/>
                      <w:lang w:val="en-US" w:eastAsia="zh-CN" w:bidi="ar"/>
                    </w:rPr>
                  </w:rPrChange>
                </w:rPr>
                <w:t xml:space="preserve">0.21 </w:t>
              </w:r>
            </w:ins>
          </w:p>
        </w:tc>
        <w:tc>
          <w:tcPr>
            <w:tcW w:w="1004" w:type="dxa"/>
            <w:shd w:val="clear" w:color="auto" w:fill="auto"/>
            <w:vAlign w:val="center"/>
            <w:tcPrChange w:id="187" w:author="叫我棒棒咯" w:date="2026-06-18T17:04:21Z">
              <w:tcPr>
                <w:tcW w:w="513" w:type="pct"/>
                <w:shd w:val="clear" w:color="auto" w:fill="auto"/>
                <w:vAlign w:val="center"/>
              </w:tcPr>
            </w:tcPrChange>
          </w:tcPr>
          <w:p w14:paraId="28A3E0ED">
            <w:pPr>
              <w:keepNext w:val="0"/>
              <w:keepLines w:val="0"/>
              <w:widowControl/>
              <w:suppressLineNumbers w:val="0"/>
              <w:spacing w:before="0" w:beforeAutospacing="0" w:after="0" w:afterAutospacing="0"/>
              <w:ind w:left="0" w:right="0"/>
              <w:jc w:val="center"/>
              <w:textAlignment w:val="center"/>
              <w:rPr>
                <w:ins w:id="188" w:author="叫我棒棒咯" w:date="2026-06-18T16:57:10Z"/>
                <w:rFonts w:hint="eastAsia" w:ascii="方正仿宋_GB2312" w:hAnsi="方正仿宋_GB2312" w:eastAsia="方正仿宋_GB2312" w:cs="方正仿宋_GB2312"/>
                <w:color w:val="auto"/>
                <w:kern w:val="2"/>
                <w:sz w:val="21"/>
                <w:szCs w:val="21"/>
                <w:lang w:val="en-US" w:eastAsia="zh-CN" w:bidi="ar-SA"/>
              </w:rPr>
            </w:pPr>
            <w:ins w:id="189" w:author="叫我棒棒咯" w:date="2026-06-18T17:05:51Z">
              <w:r>
                <w:rPr>
                  <w:rFonts w:hint="eastAsia" w:ascii="方正仿宋_GB2312" w:hAnsi="方正仿宋_GB2312" w:eastAsia="方正仿宋_GB2312" w:cs="方正仿宋_GB2312"/>
                  <w:i w:val="0"/>
                  <w:iCs w:val="0"/>
                  <w:color w:val="000000"/>
                  <w:kern w:val="0"/>
                  <w:sz w:val="21"/>
                  <w:szCs w:val="21"/>
                  <w:u w:val="none"/>
                  <w:lang w:val="en-US" w:eastAsia="zh-CN" w:bidi="ar"/>
                  <w:rPrChange w:id="190" w:author="叫我棒棒咯" w:date="2026-06-18T17:06:11Z">
                    <w:rPr>
                      <w:rFonts w:hint="eastAsia" w:ascii="方正仿宋_GB2312" w:hAnsi="方正仿宋_GB2312" w:eastAsia="方正仿宋_GB2312" w:cs="方正仿宋_GB2312"/>
                      <w:i w:val="0"/>
                      <w:iCs w:val="0"/>
                      <w:color w:val="000000"/>
                      <w:kern w:val="0"/>
                      <w:sz w:val="24"/>
                      <w:szCs w:val="24"/>
                      <w:u w:val="none"/>
                      <w:lang w:val="en-US" w:eastAsia="zh-CN" w:bidi="ar"/>
                    </w:rPr>
                  </w:rPrChange>
                </w:rPr>
                <w:t xml:space="preserve">0.82 </w:t>
              </w:r>
            </w:ins>
          </w:p>
        </w:tc>
        <w:tc>
          <w:tcPr>
            <w:tcW w:w="513" w:type="pct"/>
            <w:shd w:val="clear" w:color="auto" w:fill="auto"/>
            <w:vAlign w:val="center"/>
            <w:tcPrChange w:id="191" w:author="叫我棒棒咯" w:date="2026-06-18T17:04:21Z">
              <w:tcPr>
                <w:tcW w:w="513" w:type="pct"/>
                <w:shd w:val="clear" w:color="auto" w:fill="auto"/>
                <w:vAlign w:val="center"/>
              </w:tcPr>
            </w:tcPrChange>
          </w:tcPr>
          <w:p w14:paraId="70AFD70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ins w:id="192" w:author="叫我棒棒咯" w:date="2026-06-18T16:57:10Z"/>
                <w:rFonts w:hint="eastAsia" w:ascii="方正仿宋_GB2312" w:hAnsi="方正仿宋_GB2312" w:eastAsia="方正仿宋_GB2312" w:cs="方正仿宋_GB2312"/>
                <w:color w:val="auto"/>
                <w:kern w:val="2"/>
                <w:sz w:val="21"/>
                <w:szCs w:val="21"/>
                <w:lang w:val="en-US" w:eastAsia="zh-CN" w:bidi="ar-SA"/>
              </w:rPr>
            </w:pPr>
          </w:p>
        </w:tc>
      </w:tr>
      <w:tr w14:paraId="41AFF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94" w:author="叫我棒棒咯" w:date="2026-06-18T17:04:2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98" w:hRule="atLeast"/>
          <w:jc w:val="center"/>
          <w:ins w:id="193" w:author="叫我棒棒咯" w:date="2026-06-18T16:57:10Z"/>
          <w:trPrChange w:id="194" w:author="叫我棒棒咯" w:date="2026-06-18T17:04:21Z">
            <w:trPr>
              <w:trHeight w:val="198" w:hRule="atLeast"/>
              <w:jc w:val="center"/>
            </w:trPr>
          </w:trPrChange>
        </w:trPr>
        <w:tc>
          <w:tcPr>
            <w:tcW w:w="446" w:type="pct"/>
            <w:vMerge w:val="continue"/>
            <w:vAlign w:val="center"/>
            <w:tcPrChange w:id="195" w:author="叫我棒棒咯" w:date="2026-06-18T17:04:21Z">
              <w:tcPr>
                <w:tcW w:w="446" w:type="pct"/>
                <w:vMerge w:val="continue"/>
                <w:vAlign w:val="center"/>
              </w:tcPr>
            </w:tcPrChange>
          </w:tcPr>
          <w:p w14:paraId="3E02B00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ins w:id="196" w:author="叫我棒棒咯" w:date="2026-06-18T16:57:10Z"/>
                <w:rFonts w:hint="default" w:ascii="方正仿宋_GB2312" w:hAnsi="方正仿宋_GB2312" w:eastAsia="方正仿宋_GB2312" w:cs="方正仿宋_GB2312"/>
                <w:color w:val="auto"/>
                <w:kern w:val="2"/>
                <w:sz w:val="21"/>
                <w:szCs w:val="21"/>
                <w:lang w:val="en-US" w:eastAsia="zh-CN" w:bidi="ar-SA"/>
              </w:rPr>
            </w:pPr>
          </w:p>
        </w:tc>
        <w:tc>
          <w:tcPr>
            <w:tcW w:w="447" w:type="pct"/>
            <w:vAlign w:val="center"/>
            <w:tcPrChange w:id="197" w:author="叫我棒棒咯" w:date="2026-06-18T17:04:21Z">
              <w:tcPr>
                <w:tcW w:w="447" w:type="pct"/>
                <w:vAlign w:val="center"/>
              </w:tcPr>
            </w:tcPrChange>
          </w:tcPr>
          <w:p w14:paraId="4C4F86D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ins w:id="198" w:author="叫我棒棒咯" w:date="2026-06-18T16:57:10Z"/>
                <w:rFonts w:hint="default" w:ascii="方正仿宋_GB2312" w:hAnsi="方正仿宋_GB2312" w:eastAsia="方正仿宋_GB2312" w:cs="方正仿宋_GB2312"/>
                <w:color w:val="auto"/>
                <w:kern w:val="2"/>
                <w:sz w:val="21"/>
                <w:szCs w:val="21"/>
                <w:lang w:val="en-US" w:eastAsia="zh-CN" w:bidi="ar-SA"/>
              </w:rPr>
            </w:pPr>
            <w:ins w:id="199" w:author="叫我棒棒咯" w:date="2026-06-18T16:57:10Z">
              <w:r>
                <w:rPr>
                  <w:rFonts w:hint="eastAsia" w:ascii="方正仿宋_GB2312" w:hAnsi="方正仿宋_GB2312" w:eastAsia="方正仿宋_GB2312" w:cs="方正仿宋_GB2312"/>
                  <w:color w:val="auto"/>
                  <w:kern w:val="2"/>
                  <w:sz w:val="21"/>
                  <w:szCs w:val="21"/>
                  <w:lang w:val="en-US" w:eastAsia="zh-CN" w:bidi="ar-SA"/>
                </w:rPr>
                <w:t>3</w:t>
              </w:r>
            </w:ins>
          </w:p>
        </w:tc>
        <w:tc>
          <w:tcPr>
            <w:tcW w:w="513" w:type="pct"/>
            <w:shd w:val="clear" w:color="auto" w:fill="auto"/>
            <w:vAlign w:val="center"/>
            <w:tcPrChange w:id="200" w:author="叫我棒棒咯" w:date="2026-06-18T17:04:21Z">
              <w:tcPr>
                <w:tcW w:w="513" w:type="pct"/>
                <w:shd w:val="clear" w:color="auto" w:fill="auto"/>
                <w:vAlign w:val="center"/>
              </w:tcPr>
            </w:tcPrChange>
          </w:tcPr>
          <w:p w14:paraId="4A190C3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ins w:id="201" w:author="叫我棒棒咯" w:date="2026-06-18T16:57:10Z"/>
                <w:rFonts w:hint="default" w:ascii="方正仿宋_GB2312" w:hAnsi="方正仿宋_GB2312" w:eastAsia="方正仿宋_GB2312" w:cs="方正仿宋_GB2312"/>
                <w:color w:val="auto"/>
                <w:kern w:val="2"/>
                <w:sz w:val="21"/>
                <w:szCs w:val="21"/>
                <w:lang w:val="en-US" w:eastAsia="zh-CN" w:bidi="ar-SA"/>
              </w:rPr>
            </w:pPr>
            <w:ins w:id="202" w:author="叫我棒棒咯" w:date="2026-06-18T17:03:26Z">
              <w:r>
                <w:rPr>
                  <w:rFonts w:hint="eastAsia" w:ascii="方正仿宋_GB2312" w:hAnsi="方正仿宋_GB2312" w:eastAsia="方正仿宋_GB2312" w:cs="方正仿宋_GB2312"/>
                  <w:color w:val="auto"/>
                  <w:kern w:val="2"/>
                  <w:sz w:val="21"/>
                  <w:szCs w:val="21"/>
                  <w:lang w:val="en-US" w:eastAsia="zh-CN" w:bidi="ar-SA"/>
                </w:rPr>
                <w:t>0.61</w:t>
              </w:r>
            </w:ins>
          </w:p>
        </w:tc>
        <w:tc>
          <w:tcPr>
            <w:tcW w:w="1004" w:type="dxa"/>
            <w:shd w:val="clear" w:color="auto" w:fill="auto"/>
            <w:vAlign w:val="top"/>
            <w:tcPrChange w:id="203" w:author="叫我棒棒咯" w:date="2026-06-18T17:04:21Z">
              <w:tcPr>
                <w:tcW w:w="513" w:type="pct"/>
                <w:shd w:val="clear" w:color="auto" w:fill="auto"/>
                <w:vAlign w:val="center"/>
              </w:tcPr>
            </w:tcPrChange>
          </w:tcPr>
          <w:p w14:paraId="27CBFA28">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ind w:left="0" w:leftChars="0" w:right="0" w:firstLineChars="0"/>
              <w:jc w:val="center"/>
              <w:textAlignment w:val="auto"/>
              <w:rPr>
                <w:ins w:id="205" w:author="叫我棒棒咯" w:date="2026-06-18T16:57:10Z"/>
                <w:rFonts w:hint="eastAsia" w:ascii="方正仿宋_GB2312" w:hAnsi="方正仿宋_GB2312" w:eastAsia="方正仿宋_GB2312" w:cs="方正仿宋_GB2312"/>
                <w:color w:val="auto"/>
                <w:kern w:val="2"/>
                <w:sz w:val="21"/>
                <w:szCs w:val="21"/>
                <w:lang w:val="en-US" w:eastAsia="zh-CN" w:bidi="ar-SA"/>
                <w:rPrChange w:id="206" w:author="叫我棒棒咯" w:date="2026-06-18T17:06:11Z">
                  <w:rPr>
                    <w:ins w:id="207" w:author="叫我棒棒咯" w:date="2026-06-18T16:57:10Z"/>
                    <w:rFonts w:hint="eastAsia" w:ascii="方正仿宋_GB2312" w:hAnsi="方正仿宋_GB2312" w:eastAsia="方正仿宋_GB2312" w:cs="方正仿宋_GB2312"/>
                    <w:color w:val="auto"/>
                    <w:kern w:val="2"/>
                    <w:sz w:val="21"/>
                    <w:szCs w:val="21"/>
                    <w:lang w:val="en-US" w:eastAsia="zh-CN" w:bidi="ar-SA"/>
                  </w:rPr>
                </w:rPrChange>
              </w:rPr>
              <w:pPrChange w:id="204" w:author="叫我棒棒咯" w:date="2026-06-18T17:04:52Z">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pPr>
              </w:pPrChange>
            </w:pPr>
            <w:ins w:id="208" w:author="叫我棒棒咯" w:date="2026-06-18T17:04:21Z">
              <w:r>
                <w:rPr>
                  <w:rFonts w:hint="eastAsia" w:ascii="方正仿宋_GB2312" w:hAnsi="方正仿宋_GB2312" w:eastAsia="方正仿宋_GB2312" w:cs="方正仿宋_GB2312"/>
                  <w:color w:val="000000"/>
                  <w:sz w:val="21"/>
                  <w:szCs w:val="21"/>
                  <w:rPrChange w:id="209" w:author="叫我棒棒咯" w:date="2026-06-18T17:06:11Z">
                    <w:rPr>
                      <w:rFonts w:hint="eastAsia" w:ascii="鏂规浠垮畫_GB2312" w:hAnsi="鏂规浠垮畫_GB2312" w:eastAsia="鏂规浠垮畫_GB2312"/>
                      <w:color w:val="000000"/>
                      <w:sz w:val="24"/>
                      <w:szCs w:val="24"/>
                    </w:rPr>
                  </w:rPrChange>
                </w:rPr>
                <w:t>0.11</w:t>
              </w:r>
            </w:ins>
          </w:p>
        </w:tc>
        <w:tc>
          <w:tcPr>
            <w:tcW w:w="1004" w:type="dxa"/>
            <w:shd w:val="clear" w:color="auto" w:fill="auto"/>
            <w:vAlign w:val="center"/>
            <w:tcPrChange w:id="210" w:author="叫我棒棒咯" w:date="2026-06-18T17:04:21Z">
              <w:tcPr>
                <w:tcW w:w="513" w:type="pct"/>
                <w:shd w:val="clear" w:color="auto" w:fill="auto"/>
                <w:vAlign w:val="center"/>
              </w:tcPr>
            </w:tcPrChange>
          </w:tcPr>
          <w:p w14:paraId="51E7A8E3">
            <w:pPr>
              <w:keepNext w:val="0"/>
              <w:keepLines w:val="0"/>
              <w:widowControl/>
              <w:suppressLineNumbers w:val="0"/>
              <w:spacing w:before="0" w:beforeAutospacing="0" w:after="0" w:afterAutospacing="0"/>
              <w:ind w:left="0" w:right="0"/>
              <w:jc w:val="center"/>
              <w:textAlignment w:val="center"/>
              <w:rPr>
                <w:ins w:id="211" w:author="叫我棒棒咯" w:date="2026-06-18T16:57:10Z"/>
                <w:rFonts w:hint="eastAsia" w:ascii="方正仿宋_GB2312" w:hAnsi="方正仿宋_GB2312" w:eastAsia="方正仿宋_GB2312" w:cs="方正仿宋_GB2312"/>
                <w:color w:val="auto"/>
                <w:kern w:val="2"/>
                <w:sz w:val="21"/>
                <w:szCs w:val="21"/>
                <w:lang w:val="en-US" w:eastAsia="zh-CN" w:bidi="ar-SA"/>
              </w:rPr>
            </w:pPr>
            <w:ins w:id="212" w:author="叫我棒棒咯" w:date="2026-06-18T17:05:12Z">
              <w:r>
                <w:rPr>
                  <w:rFonts w:hint="eastAsia" w:ascii="方正仿宋_GB2312" w:hAnsi="方正仿宋_GB2312" w:eastAsia="方正仿宋_GB2312" w:cs="方正仿宋_GB2312"/>
                  <w:i w:val="0"/>
                  <w:iCs w:val="0"/>
                  <w:color w:val="000000"/>
                  <w:kern w:val="0"/>
                  <w:sz w:val="21"/>
                  <w:szCs w:val="21"/>
                  <w:u w:val="none"/>
                  <w:lang w:val="en-US" w:eastAsia="zh-CN" w:bidi="ar"/>
                  <w:rPrChange w:id="213" w:author="叫我棒棒咯" w:date="2026-06-18T17:06:11Z">
                    <w:rPr>
                      <w:rFonts w:hint="eastAsia" w:ascii="方正仿宋_GB2312" w:hAnsi="方正仿宋_GB2312" w:eastAsia="方正仿宋_GB2312" w:cs="方正仿宋_GB2312"/>
                      <w:i w:val="0"/>
                      <w:iCs w:val="0"/>
                      <w:color w:val="000000"/>
                      <w:kern w:val="0"/>
                      <w:sz w:val="24"/>
                      <w:szCs w:val="24"/>
                      <w:u w:val="none"/>
                      <w:lang w:val="en-US" w:eastAsia="zh-CN" w:bidi="ar"/>
                    </w:rPr>
                  </w:rPrChange>
                </w:rPr>
                <w:t xml:space="preserve">0.17 </w:t>
              </w:r>
            </w:ins>
          </w:p>
        </w:tc>
        <w:tc>
          <w:tcPr>
            <w:tcW w:w="1004" w:type="dxa"/>
            <w:shd w:val="clear" w:color="auto" w:fill="auto"/>
            <w:vAlign w:val="center"/>
            <w:tcPrChange w:id="214" w:author="叫我棒棒咯" w:date="2026-06-18T17:04:21Z">
              <w:tcPr>
                <w:tcW w:w="513" w:type="pct"/>
                <w:shd w:val="clear" w:color="auto" w:fill="auto"/>
                <w:vAlign w:val="center"/>
              </w:tcPr>
            </w:tcPrChange>
          </w:tcPr>
          <w:p w14:paraId="7F753292">
            <w:pPr>
              <w:keepNext w:val="0"/>
              <w:keepLines w:val="0"/>
              <w:widowControl/>
              <w:suppressLineNumbers w:val="0"/>
              <w:spacing w:before="0" w:beforeAutospacing="0" w:after="0" w:afterAutospacing="0"/>
              <w:ind w:left="0" w:right="0"/>
              <w:jc w:val="center"/>
              <w:textAlignment w:val="center"/>
              <w:rPr>
                <w:ins w:id="215" w:author="叫我棒棒咯" w:date="2026-06-18T16:57:10Z"/>
                <w:rFonts w:hint="eastAsia" w:ascii="方正仿宋_GB2312" w:hAnsi="方正仿宋_GB2312" w:eastAsia="方正仿宋_GB2312" w:cs="方正仿宋_GB2312"/>
                <w:color w:val="auto"/>
                <w:kern w:val="2"/>
                <w:sz w:val="21"/>
                <w:szCs w:val="21"/>
                <w:lang w:val="en-US" w:eastAsia="zh-CN" w:bidi="ar-SA"/>
              </w:rPr>
            </w:pPr>
            <w:ins w:id="216" w:author="叫我棒棒咯" w:date="2026-06-18T17:05:26Z">
              <w:r>
                <w:rPr>
                  <w:rFonts w:hint="eastAsia" w:ascii="方正仿宋_GB2312" w:hAnsi="方正仿宋_GB2312" w:eastAsia="方正仿宋_GB2312" w:cs="方正仿宋_GB2312"/>
                  <w:i w:val="0"/>
                  <w:iCs w:val="0"/>
                  <w:color w:val="000000"/>
                  <w:kern w:val="0"/>
                  <w:sz w:val="21"/>
                  <w:szCs w:val="21"/>
                  <w:u w:val="none"/>
                  <w:lang w:val="en-US" w:eastAsia="zh-CN" w:bidi="ar"/>
                  <w:rPrChange w:id="217" w:author="叫我棒棒咯" w:date="2026-06-18T17:06:11Z">
                    <w:rPr>
                      <w:rFonts w:hint="eastAsia" w:ascii="方正仿宋_GB2312" w:hAnsi="方正仿宋_GB2312" w:eastAsia="方正仿宋_GB2312" w:cs="方正仿宋_GB2312"/>
                      <w:i w:val="0"/>
                      <w:iCs w:val="0"/>
                      <w:color w:val="000000"/>
                      <w:kern w:val="0"/>
                      <w:sz w:val="24"/>
                      <w:szCs w:val="24"/>
                      <w:u w:val="none"/>
                      <w:lang w:val="en-US" w:eastAsia="zh-CN" w:bidi="ar"/>
                    </w:rPr>
                  </w:rPrChange>
                </w:rPr>
                <w:t xml:space="preserve">0.17 </w:t>
              </w:r>
            </w:ins>
          </w:p>
        </w:tc>
        <w:tc>
          <w:tcPr>
            <w:tcW w:w="1004" w:type="dxa"/>
            <w:shd w:val="clear" w:color="auto" w:fill="auto"/>
            <w:vAlign w:val="center"/>
            <w:tcPrChange w:id="218" w:author="叫我棒棒咯" w:date="2026-06-18T17:04:21Z">
              <w:tcPr>
                <w:tcW w:w="513" w:type="pct"/>
                <w:shd w:val="clear" w:color="auto" w:fill="auto"/>
                <w:vAlign w:val="center"/>
              </w:tcPr>
            </w:tcPrChange>
          </w:tcPr>
          <w:p w14:paraId="6E64A7FA">
            <w:pPr>
              <w:keepNext w:val="0"/>
              <w:keepLines w:val="0"/>
              <w:widowControl/>
              <w:suppressLineNumbers w:val="0"/>
              <w:spacing w:before="0" w:beforeAutospacing="0" w:after="0" w:afterAutospacing="0"/>
              <w:ind w:left="0" w:right="0"/>
              <w:jc w:val="center"/>
              <w:textAlignment w:val="center"/>
              <w:rPr>
                <w:ins w:id="219" w:author="叫我棒棒咯" w:date="2026-06-18T16:57:10Z"/>
                <w:rFonts w:hint="eastAsia" w:ascii="方正仿宋_GB2312" w:hAnsi="方正仿宋_GB2312" w:eastAsia="方正仿宋_GB2312" w:cs="方正仿宋_GB2312"/>
                <w:color w:val="auto"/>
                <w:kern w:val="2"/>
                <w:sz w:val="21"/>
                <w:szCs w:val="21"/>
                <w:lang w:val="en-US" w:eastAsia="zh-CN" w:bidi="ar-SA"/>
              </w:rPr>
            </w:pPr>
            <w:ins w:id="220" w:author="叫我棒棒咯" w:date="2026-06-18T17:05:35Z">
              <w:r>
                <w:rPr>
                  <w:rFonts w:hint="eastAsia" w:ascii="方正仿宋_GB2312" w:hAnsi="方正仿宋_GB2312" w:eastAsia="方正仿宋_GB2312" w:cs="方正仿宋_GB2312"/>
                  <w:i w:val="0"/>
                  <w:iCs w:val="0"/>
                  <w:color w:val="000000"/>
                  <w:kern w:val="0"/>
                  <w:sz w:val="21"/>
                  <w:szCs w:val="21"/>
                  <w:u w:val="none"/>
                  <w:lang w:val="en-US" w:eastAsia="zh-CN" w:bidi="ar"/>
                  <w:rPrChange w:id="221" w:author="叫我棒棒咯" w:date="2026-06-18T17:06:11Z">
                    <w:rPr>
                      <w:rFonts w:hint="eastAsia" w:ascii="方正仿宋_GB2312" w:hAnsi="方正仿宋_GB2312" w:eastAsia="方正仿宋_GB2312" w:cs="方正仿宋_GB2312"/>
                      <w:i w:val="0"/>
                      <w:iCs w:val="0"/>
                      <w:color w:val="000000"/>
                      <w:kern w:val="0"/>
                      <w:sz w:val="24"/>
                      <w:szCs w:val="24"/>
                      <w:u w:val="none"/>
                      <w:lang w:val="en-US" w:eastAsia="zh-CN" w:bidi="ar"/>
                    </w:rPr>
                  </w:rPrChange>
                </w:rPr>
                <w:t xml:space="preserve">0.34 </w:t>
              </w:r>
            </w:ins>
          </w:p>
        </w:tc>
        <w:tc>
          <w:tcPr>
            <w:tcW w:w="1004" w:type="dxa"/>
            <w:shd w:val="clear" w:color="auto" w:fill="auto"/>
            <w:vAlign w:val="center"/>
            <w:tcPrChange w:id="222" w:author="叫我棒棒咯" w:date="2026-06-18T17:04:21Z">
              <w:tcPr>
                <w:tcW w:w="513" w:type="pct"/>
                <w:shd w:val="clear" w:color="auto" w:fill="auto"/>
                <w:vAlign w:val="center"/>
              </w:tcPr>
            </w:tcPrChange>
          </w:tcPr>
          <w:p w14:paraId="7F5D01E5">
            <w:pPr>
              <w:keepNext w:val="0"/>
              <w:keepLines w:val="0"/>
              <w:widowControl/>
              <w:suppressLineNumbers w:val="0"/>
              <w:spacing w:before="0" w:beforeAutospacing="0" w:after="0" w:afterAutospacing="0"/>
              <w:ind w:left="0" w:right="0"/>
              <w:jc w:val="center"/>
              <w:textAlignment w:val="center"/>
              <w:rPr>
                <w:ins w:id="223" w:author="叫我棒棒咯" w:date="2026-06-18T16:57:10Z"/>
                <w:rFonts w:hint="eastAsia" w:ascii="方正仿宋_GB2312" w:hAnsi="方正仿宋_GB2312" w:eastAsia="方正仿宋_GB2312" w:cs="方正仿宋_GB2312"/>
                <w:color w:val="auto"/>
                <w:kern w:val="2"/>
                <w:sz w:val="21"/>
                <w:szCs w:val="21"/>
                <w:lang w:val="en-US" w:eastAsia="zh-CN" w:bidi="ar-SA"/>
              </w:rPr>
            </w:pPr>
            <w:ins w:id="224" w:author="叫我棒棒咯" w:date="2026-06-18T17:05:42Z">
              <w:r>
                <w:rPr>
                  <w:rFonts w:hint="eastAsia" w:ascii="方正仿宋_GB2312" w:hAnsi="方正仿宋_GB2312" w:eastAsia="方正仿宋_GB2312" w:cs="方正仿宋_GB2312"/>
                  <w:i w:val="0"/>
                  <w:iCs w:val="0"/>
                  <w:color w:val="000000"/>
                  <w:kern w:val="0"/>
                  <w:sz w:val="21"/>
                  <w:szCs w:val="21"/>
                  <w:u w:val="none"/>
                  <w:lang w:val="en-US" w:eastAsia="zh-CN" w:bidi="ar"/>
                  <w:rPrChange w:id="225" w:author="叫我棒棒咯" w:date="2026-06-18T17:06:11Z">
                    <w:rPr>
                      <w:rFonts w:hint="eastAsia" w:ascii="方正仿宋_GB2312" w:hAnsi="方正仿宋_GB2312" w:eastAsia="方正仿宋_GB2312" w:cs="方正仿宋_GB2312"/>
                      <w:i w:val="0"/>
                      <w:iCs w:val="0"/>
                      <w:color w:val="000000"/>
                      <w:kern w:val="0"/>
                      <w:sz w:val="24"/>
                      <w:szCs w:val="24"/>
                      <w:u w:val="none"/>
                      <w:lang w:val="en-US" w:eastAsia="zh-CN" w:bidi="ar"/>
                    </w:rPr>
                  </w:rPrChange>
                </w:rPr>
                <w:t xml:space="preserve">0.20 </w:t>
              </w:r>
            </w:ins>
          </w:p>
        </w:tc>
        <w:tc>
          <w:tcPr>
            <w:tcW w:w="1004" w:type="dxa"/>
            <w:shd w:val="clear" w:color="auto" w:fill="auto"/>
            <w:vAlign w:val="center"/>
            <w:tcPrChange w:id="226" w:author="叫我棒棒咯" w:date="2026-06-18T17:04:21Z">
              <w:tcPr>
                <w:tcW w:w="513" w:type="pct"/>
                <w:shd w:val="clear" w:color="auto" w:fill="auto"/>
                <w:vAlign w:val="center"/>
              </w:tcPr>
            </w:tcPrChange>
          </w:tcPr>
          <w:p w14:paraId="690D88E4">
            <w:pPr>
              <w:keepNext w:val="0"/>
              <w:keepLines w:val="0"/>
              <w:widowControl/>
              <w:suppressLineNumbers w:val="0"/>
              <w:spacing w:before="0" w:beforeAutospacing="0" w:after="0" w:afterAutospacing="0"/>
              <w:ind w:left="0" w:right="0"/>
              <w:jc w:val="center"/>
              <w:textAlignment w:val="center"/>
              <w:rPr>
                <w:ins w:id="227" w:author="叫我棒棒咯" w:date="2026-06-18T16:57:10Z"/>
                <w:rFonts w:hint="eastAsia" w:ascii="方正仿宋_GB2312" w:hAnsi="方正仿宋_GB2312" w:eastAsia="方正仿宋_GB2312" w:cs="方正仿宋_GB2312"/>
                <w:color w:val="auto"/>
                <w:kern w:val="2"/>
                <w:sz w:val="21"/>
                <w:szCs w:val="21"/>
                <w:lang w:val="en-US" w:eastAsia="zh-CN" w:bidi="ar-SA"/>
              </w:rPr>
            </w:pPr>
            <w:ins w:id="228" w:author="叫我棒棒咯" w:date="2026-06-18T17:05:51Z">
              <w:r>
                <w:rPr>
                  <w:rFonts w:hint="eastAsia" w:ascii="方正仿宋_GB2312" w:hAnsi="方正仿宋_GB2312" w:eastAsia="方正仿宋_GB2312" w:cs="方正仿宋_GB2312"/>
                  <w:i w:val="0"/>
                  <w:iCs w:val="0"/>
                  <w:color w:val="000000"/>
                  <w:kern w:val="0"/>
                  <w:sz w:val="21"/>
                  <w:szCs w:val="21"/>
                  <w:u w:val="none"/>
                  <w:lang w:val="en-US" w:eastAsia="zh-CN" w:bidi="ar"/>
                  <w:rPrChange w:id="229" w:author="叫我棒棒咯" w:date="2026-06-18T17:06:11Z">
                    <w:rPr>
                      <w:rFonts w:hint="eastAsia" w:ascii="方正仿宋_GB2312" w:hAnsi="方正仿宋_GB2312" w:eastAsia="方正仿宋_GB2312" w:cs="方正仿宋_GB2312"/>
                      <w:i w:val="0"/>
                      <w:iCs w:val="0"/>
                      <w:color w:val="000000"/>
                      <w:kern w:val="0"/>
                      <w:sz w:val="24"/>
                      <w:szCs w:val="24"/>
                      <w:u w:val="none"/>
                      <w:lang w:val="en-US" w:eastAsia="zh-CN" w:bidi="ar"/>
                    </w:rPr>
                  </w:rPrChange>
                </w:rPr>
                <w:t xml:space="preserve">0.83 </w:t>
              </w:r>
            </w:ins>
          </w:p>
        </w:tc>
        <w:tc>
          <w:tcPr>
            <w:tcW w:w="513" w:type="pct"/>
            <w:shd w:val="clear" w:color="auto" w:fill="auto"/>
            <w:vAlign w:val="center"/>
            <w:tcPrChange w:id="230" w:author="叫我棒棒咯" w:date="2026-06-18T17:04:21Z">
              <w:tcPr>
                <w:tcW w:w="513" w:type="pct"/>
                <w:shd w:val="clear" w:color="auto" w:fill="auto"/>
                <w:vAlign w:val="center"/>
              </w:tcPr>
            </w:tcPrChange>
          </w:tcPr>
          <w:p w14:paraId="326F3947">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ins w:id="231" w:author="叫我棒棒咯" w:date="2026-06-18T16:57:10Z"/>
                <w:rFonts w:hint="eastAsia" w:ascii="方正仿宋_GB2312" w:hAnsi="方正仿宋_GB2312" w:eastAsia="方正仿宋_GB2312" w:cs="方正仿宋_GB2312"/>
                <w:color w:val="auto"/>
                <w:kern w:val="2"/>
                <w:sz w:val="21"/>
                <w:szCs w:val="21"/>
                <w:lang w:val="en-US" w:eastAsia="zh-CN" w:bidi="ar-SA"/>
              </w:rPr>
            </w:pPr>
          </w:p>
        </w:tc>
      </w:tr>
      <w:tr w14:paraId="5D311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33" w:author="叫我棒棒咯" w:date="2026-06-18T17:04:2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98" w:hRule="atLeast"/>
          <w:jc w:val="center"/>
          <w:ins w:id="232" w:author="叫我棒棒咯" w:date="2026-06-18T16:57:10Z"/>
          <w:trPrChange w:id="233" w:author="叫我棒棒咯" w:date="2026-06-18T17:04:21Z">
            <w:trPr>
              <w:trHeight w:val="198" w:hRule="atLeast"/>
              <w:jc w:val="center"/>
            </w:trPr>
          </w:trPrChange>
        </w:trPr>
        <w:tc>
          <w:tcPr>
            <w:tcW w:w="446" w:type="pct"/>
            <w:vMerge w:val="continue"/>
            <w:vAlign w:val="center"/>
            <w:tcPrChange w:id="234" w:author="叫我棒棒咯" w:date="2026-06-18T17:04:21Z">
              <w:tcPr>
                <w:tcW w:w="446" w:type="pct"/>
                <w:vMerge w:val="continue"/>
                <w:vAlign w:val="center"/>
              </w:tcPr>
            </w:tcPrChange>
          </w:tcPr>
          <w:p w14:paraId="2982678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ins w:id="235" w:author="叫我棒棒咯" w:date="2026-06-18T16:57:10Z"/>
                <w:rFonts w:hint="default" w:ascii="方正仿宋_GB2312" w:hAnsi="方正仿宋_GB2312" w:eastAsia="方正仿宋_GB2312" w:cs="方正仿宋_GB2312"/>
                <w:color w:val="auto"/>
                <w:kern w:val="2"/>
                <w:sz w:val="21"/>
                <w:szCs w:val="21"/>
                <w:lang w:val="en-US" w:eastAsia="zh-CN" w:bidi="ar-SA"/>
              </w:rPr>
            </w:pPr>
          </w:p>
        </w:tc>
        <w:tc>
          <w:tcPr>
            <w:tcW w:w="447" w:type="pct"/>
            <w:vAlign w:val="center"/>
            <w:tcPrChange w:id="236" w:author="叫我棒棒咯" w:date="2026-06-18T17:04:21Z">
              <w:tcPr>
                <w:tcW w:w="447" w:type="pct"/>
                <w:vAlign w:val="center"/>
              </w:tcPr>
            </w:tcPrChange>
          </w:tcPr>
          <w:p w14:paraId="216F4CF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ins w:id="237" w:author="叫我棒棒咯" w:date="2026-06-18T16:57:10Z"/>
                <w:rFonts w:hint="default" w:ascii="方正仿宋_GB2312" w:hAnsi="方正仿宋_GB2312" w:eastAsia="方正仿宋_GB2312" w:cs="方正仿宋_GB2312"/>
                <w:color w:val="auto"/>
                <w:kern w:val="2"/>
                <w:sz w:val="21"/>
                <w:szCs w:val="21"/>
                <w:lang w:val="en-US" w:eastAsia="zh-CN" w:bidi="ar-SA"/>
              </w:rPr>
            </w:pPr>
            <w:ins w:id="238" w:author="叫我棒棒咯" w:date="2026-06-18T16:57:10Z">
              <w:r>
                <w:rPr>
                  <w:rFonts w:hint="eastAsia" w:ascii="方正仿宋_GB2312" w:hAnsi="方正仿宋_GB2312" w:eastAsia="方正仿宋_GB2312" w:cs="方正仿宋_GB2312"/>
                  <w:color w:val="auto"/>
                  <w:kern w:val="2"/>
                  <w:sz w:val="21"/>
                  <w:szCs w:val="21"/>
                  <w:lang w:val="en-US" w:eastAsia="zh-CN" w:bidi="ar-SA"/>
                </w:rPr>
                <w:t>4</w:t>
              </w:r>
            </w:ins>
          </w:p>
        </w:tc>
        <w:tc>
          <w:tcPr>
            <w:tcW w:w="513" w:type="pct"/>
            <w:shd w:val="clear" w:color="auto" w:fill="auto"/>
            <w:vAlign w:val="center"/>
            <w:tcPrChange w:id="239" w:author="叫我棒棒咯" w:date="2026-06-18T17:04:21Z">
              <w:tcPr>
                <w:tcW w:w="513" w:type="pct"/>
                <w:shd w:val="clear" w:color="auto" w:fill="auto"/>
                <w:vAlign w:val="center"/>
              </w:tcPr>
            </w:tcPrChange>
          </w:tcPr>
          <w:p w14:paraId="5677F87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ins w:id="240" w:author="叫我棒棒咯" w:date="2026-06-18T16:57:10Z"/>
                <w:rFonts w:hint="default" w:ascii="方正仿宋_GB2312" w:hAnsi="方正仿宋_GB2312" w:eastAsia="方正仿宋_GB2312" w:cs="方正仿宋_GB2312"/>
                <w:color w:val="auto"/>
                <w:kern w:val="2"/>
                <w:sz w:val="21"/>
                <w:szCs w:val="21"/>
                <w:lang w:val="en-US" w:eastAsia="zh-CN" w:bidi="ar-SA"/>
              </w:rPr>
            </w:pPr>
            <w:ins w:id="241" w:author="叫我棒棒咯" w:date="2026-06-18T17:03:29Z">
              <w:r>
                <w:rPr>
                  <w:rFonts w:hint="eastAsia" w:ascii="方正仿宋_GB2312" w:hAnsi="方正仿宋_GB2312" w:eastAsia="方正仿宋_GB2312" w:cs="方正仿宋_GB2312"/>
                  <w:color w:val="auto"/>
                  <w:kern w:val="2"/>
                  <w:sz w:val="21"/>
                  <w:szCs w:val="21"/>
                  <w:lang w:val="en-US" w:eastAsia="zh-CN" w:bidi="ar-SA"/>
                </w:rPr>
                <w:t>0.6</w:t>
              </w:r>
            </w:ins>
            <w:ins w:id="242" w:author="叫我棒棒咯" w:date="2026-06-18T17:03:30Z">
              <w:r>
                <w:rPr>
                  <w:rFonts w:hint="eastAsia" w:ascii="方正仿宋_GB2312" w:hAnsi="方正仿宋_GB2312" w:eastAsia="方正仿宋_GB2312" w:cs="方正仿宋_GB2312"/>
                  <w:color w:val="auto"/>
                  <w:kern w:val="2"/>
                  <w:sz w:val="21"/>
                  <w:szCs w:val="21"/>
                  <w:lang w:val="en-US" w:eastAsia="zh-CN" w:bidi="ar-SA"/>
                </w:rPr>
                <w:t>1</w:t>
              </w:r>
            </w:ins>
          </w:p>
        </w:tc>
        <w:tc>
          <w:tcPr>
            <w:tcW w:w="1004" w:type="dxa"/>
            <w:shd w:val="clear" w:color="auto" w:fill="auto"/>
            <w:vAlign w:val="top"/>
            <w:tcPrChange w:id="243" w:author="叫我棒棒咯" w:date="2026-06-18T17:04:21Z">
              <w:tcPr>
                <w:tcW w:w="513" w:type="pct"/>
                <w:shd w:val="clear" w:color="auto" w:fill="auto"/>
                <w:vAlign w:val="center"/>
              </w:tcPr>
            </w:tcPrChange>
          </w:tcPr>
          <w:p w14:paraId="7386F7EA">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ind w:left="0" w:leftChars="0" w:right="0" w:firstLineChars="0"/>
              <w:jc w:val="center"/>
              <w:textAlignment w:val="auto"/>
              <w:rPr>
                <w:ins w:id="245" w:author="叫我棒棒咯" w:date="2026-06-18T16:57:10Z"/>
                <w:rFonts w:hint="eastAsia" w:ascii="方正仿宋_GB2312" w:hAnsi="方正仿宋_GB2312" w:eastAsia="方正仿宋_GB2312" w:cs="方正仿宋_GB2312"/>
                <w:color w:val="auto"/>
                <w:kern w:val="2"/>
                <w:sz w:val="21"/>
                <w:szCs w:val="21"/>
                <w:lang w:val="en-US" w:eastAsia="zh-CN" w:bidi="ar-SA"/>
                <w:rPrChange w:id="246" w:author="叫我棒棒咯" w:date="2026-06-18T17:06:11Z">
                  <w:rPr>
                    <w:ins w:id="247" w:author="叫我棒棒咯" w:date="2026-06-18T16:57:10Z"/>
                    <w:rFonts w:hint="eastAsia" w:ascii="方正仿宋_GB2312" w:hAnsi="方正仿宋_GB2312" w:eastAsia="方正仿宋_GB2312" w:cs="方正仿宋_GB2312"/>
                    <w:color w:val="auto"/>
                    <w:kern w:val="2"/>
                    <w:sz w:val="21"/>
                    <w:szCs w:val="21"/>
                    <w:lang w:val="en-US" w:eastAsia="zh-CN" w:bidi="ar-SA"/>
                  </w:rPr>
                </w:rPrChange>
              </w:rPr>
              <w:pPrChange w:id="244" w:author="叫我棒棒咯" w:date="2026-06-18T17:04:52Z">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pPr>
              </w:pPrChange>
            </w:pPr>
            <w:ins w:id="248" w:author="叫我棒棒咯" w:date="2026-06-18T17:04:21Z">
              <w:r>
                <w:rPr>
                  <w:rFonts w:hint="eastAsia" w:ascii="方正仿宋_GB2312" w:hAnsi="方正仿宋_GB2312" w:eastAsia="方正仿宋_GB2312" w:cs="方正仿宋_GB2312"/>
                  <w:color w:val="000000"/>
                  <w:sz w:val="21"/>
                  <w:szCs w:val="21"/>
                  <w:rPrChange w:id="249" w:author="叫我棒棒咯" w:date="2026-06-18T17:06:11Z">
                    <w:rPr>
                      <w:rFonts w:hint="eastAsia" w:ascii="鏂规浠垮畫_GB2312" w:hAnsi="鏂规浠垮畫_GB2312" w:eastAsia="鏂规浠垮畫_GB2312"/>
                      <w:color w:val="000000"/>
                      <w:sz w:val="24"/>
                      <w:szCs w:val="24"/>
                    </w:rPr>
                  </w:rPrChange>
                </w:rPr>
                <w:t>0.12</w:t>
              </w:r>
            </w:ins>
          </w:p>
        </w:tc>
        <w:tc>
          <w:tcPr>
            <w:tcW w:w="1004" w:type="dxa"/>
            <w:shd w:val="clear" w:color="auto" w:fill="auto"/>
            <w:vAlign w:val="center"/>
            <w:tcPrChange w:id="250" w:author="叫我棒棒咯" w:date="2026-06-18T17:04:21Z">
              <w:tcPr>
                <w:tcW w:w="513" w:type="pct"/>
                <w:shd w:val="clear" w:color="auto" w:fill="auto"/>
                <w:vAlign w:val="center"/>
              </w:tcPr>
            </w:tcPrChange>
          </w:tcPr>
          <w:p w14:paraId="58D7DE51">
            <w:pPr>
              <w:keepNext w:val="0"/>
              <w:keepLines w:val="0"/>
              <w:widowControl/>
              <w:suppressLineNumbers w:val="0"/>
              <w:spacing w:before="0" w:beforeAutospacing="0" w:after="0" w:afterAutospacing="0"/>
              <w:ind w:left="0" w:right="0"/>
              <w:jc w:val="center"/>
              <w:textAlignment w:val="center"/>
              <w:rPr>
                <w:ins w:id="251" w:author="叫我棒棒咯" w:date="2026-06-18T16:57:10Z"/>
                <w:rFonts w:hint="eastAsia" w:ascii="方正仿宋_GB2312" w:hAnsi="方正仿宋_GB2312" w:eastAsia="方正仿宋_GB2312" w:cs="方正仿宋_GB2312"/>
                <w:color w:val="auto"/>
                <w:kern w:val="2"/>
                <w:sz w:val="21"/>
                <w:szCs w:val="21"/>
                <w:lang w:val="en-US" w:eastAsia="zh-CN" w:bidi="ar-SA"/>
              </w:rPr>
            </w:pPr>
            <w:ins w:id="252" w:author="叫我棒棒咯" w:date="2026-06-18T17:05:12Z">
              <w:r>
                <w:rPr>
                  <w:rFonts w:hint="eastAsia" w:ascii="方正仿宋_GB2312" w:hAnsi="方正仿宋_GB2312" w:eastAsia="方正仿宋_GB2312" w:cs="方正仿宋_GB2312"/>
                  <w:i w:val="0"/>
                  <w:iCs w:val="0"/>
                  <w:color w:val="000000"/>
                  <w:kern w:val="0"/>
                  <w:sz w:val="21"/>
                  <w:szCs w:val="21"/>
                  <w:u w:val="none"/>
                  <w:lang w:val="en-US" w:eastAsia="zh-CN" w:bidi="ar"/>
                  <w:rPrChange w:id="253" w:author="叫我棒棒咯" w:date="2026-06-18T17:06:11Z">
                    <w:rPr>
                      <w:rFonts w:hint="eastAsia" w:ascii="方正仿宋_GB2312" w:hAnsi="方正仿宋_GB2312" w:eastAsia="方正仿宋_GB2312" w:cs="方正仿宋_GB2312"/>
                      <w:i w:val="0"/>
                      <w:iCs w:val="0"/>
                      <w:color w:val="000000"/>
                      <w:kern w:val="0"/>
                      <w:sz w:val="24"/>
                      <w:szCs w:val="24"/>
                      <w:u w:val="none"/>
                      <w:lang w:val="en-US" w:eastAsia="zh-CN" w:bidi="ar"/>
                    </w:rPr>
                  </w:rPrChange>
                </w:rPr>
                <w:t xml:space="preserve">0.18 </w:t>
              </w:r>
            </w:ins>
          </w:p>
        </w:tc>
        <w:tc>
          <w:tcPr>
            <w:tcW w:w="1004" w:type="dxa"/>
            <w:shd w:val="clear" w:color="auto" w:fill="auto"/>
            <w:vAlign w:val="center"/>
            <w:tcPrChange w:id="254" w:author="叫我棒棒咯" w:date="2026-06-18T17:04:21Z">
              <w:tcPr>
                <w:tcW w:w="513" w:type="pct"/>
                <w:shd w:val="clear" w:color="auto" w:fill="auto"/>
                <w:vAlign w:val="center"/>
              </w:tcPr>
            </w:tcPrChange>
          </w:tcPr>
          <w:p w14:paraId="581F0D39">
            <w:pPr>
              <w:keepNext w:val="0"/>
              <w:keepLines w:val="0"/>
              <w:widowControl/>
              <w:suppressLineNumbers w:val="0"/>
              <w:spacing w:before="0" w:beforeAutospacing="0" w:after="0" w:afterAutospacing="0"/>
              <w:ind w:left="0" w:right="0"/>
              <w:jc w:val="center"/>
              <w:textAlignment w:val="center"/>
              <w:rPr>
                <w:ins w:id="255" w:author="叫我棒棒咯" w:date="2026-06-18T16:57:10Z"/>
                <w:rFonts w:hint="eastAsia" w:ascii="方正仿宋_GB2312" w:hAnsi="方正仿宋_GB2312" w:eastAsia="方正仿宋_GB2312" w:cs="方正仿宋_GB2312"/>
                <w:color w:val="auto"/>
                <w:kern w:val="2"/>
                <w:sz w:val="21"/>
                <w:szCs w:val="21"/>
                <w:lang w:val="en-US" w:eastAsia="zh-CN" w:bidi="ar-SA"/>
              </w:rPr>
            </w:pPr>
            <w:ins w:id="256" w:author="叫我棒棒咯" w:date="2026-06-18T17:05:26Z">
              <w:r>
                <w:rPr>
                  <w:rFonts w:hint="eastAsia" w:ascii="方正仿宋_GB2312" w:hAnsi="方正仿宋_GB2312" w:eastAsia="方正仿宋_GB2312" w:cs="方正仿宋_GB2312"/>
                  <w:i w:val="0"/>
                  <w:iCs w:val="0"/>
                  <w:color w:val="000000"/>
                  <w:kern w:val="0"/>
                  <w:sz w:val="21"/>
                  <w:szCs w:val="21"/>
                  <w:u w:val="none"/>
                  <w:lang w:val="en-US" w:eastAsia="zh-CN" w:bidi="ar"/>
                  <w:rPrChange w:id="257" w:author="叫我棒棒咯" w:date="2026-06-18T17:06:11Z">
                    <w:rPr>
                      <w:rFonts w:hint="eastAsia" w:ascii="方正仿宋_GB2312" w:hAnsi="方正仿宋_GB2312" w:eastAsia="方正仿宋_GB2312" w:cs="方正仿宋_GB2312"/>
                      <w:i w:val="0"/>
                      <w:iCs w:val="0"/>
                      <w:color w:val="000000"/>
                      <w:kern w:val="0"/>
                      <w:sz w:val="24"/>
                      <w:szCs w:val="24"/>
                      <w:u w:val="none"/>
                      <w:lang w:val="en-US" w:eastAsia="zh-CN" w:bidi="ar"/>
                    </w:rPr>
                  </w:rPrChange>
                </w:rPr>
                <w:t xml:space="preserve">0.18 </w:t>
              </w:r>
            </w:ins>
          </w:p>
        </w:tc>
        <w:tc>
          <w:tcPr>
            <w:tcW w:w="1004" w:type="dxa"/>
            <w:shd w:val="clear" w:color="auto" w:fill="auto"/>
            <w:vAlign w:val="center"/>
            <w:tcPrChange w:id="258" w:author="叫我棒棒咯" w:date="2026-06-18T17:04:21Z">
              <w:tcPr>
                <w:tcW w:w="513" w:type="pct"/>
                <w:shd w:val="clear" w:color="auto" w:fill="auto"/>
                <w:vAlign w:val="center"/>
              </w:tcPr>
            </w:tcPrChange>
          </w:tcPr>
          <w:p w14:paraId="0F372A3E">
            <w:pPr>
              <w:keepNext w:val="0"/>
              <w:keepLines w:val="0"/>
              <w:widowControl/>
              <w:suppressLineNumbers w:val="0"/>
              <w:spacing w:before="0" w:beforeAutospacing="0" w:after="0" w:afterAutospacing="0"/>
              <w:ind w:left="0" w:right="0"/>
              <w:jc w:val="center"/>
              <w:textAlignment w:val="center"/>
              <w:rPr>
                <w:ins w:id="259" w:author="叫我棒棒咯" w:date="2026-06-18T16:57:10Z"/>
                <w:rFonts w:hint="eastAsia" w:ascii="方正仿宋_GB2312" w:hAnsi="方正仿宋_GB2312" w:eastAsia="方正仿宋_GB2312" w:cs="方正仿宋_GB2312"/>
                <w:color w:val="auto"/>
                <w:kern w:val="2"/>
                <w:sz w:val="21"/>
                <w:szCs w:val="21"/>
                <w:lang w:val="en-US" w:eastAsia="zh-CN" w:bidi="ar-SA"/>
              </w:rPr>
            </w:pPr>
            <w:ins w:id="260" w:author="叫我棒棒咯" w:date="2026-06-18T17:05:35Z">
              <w:r>
                <w:rPr>
                  <w:rFonts w:hint="eastAsia" w:ascii="方正仿宋_GB2312" w:hAnsi="方正仿宋_GB2312" w:eastAsia="方正仿宋_GB2312" w:cs="方正仿宋_GB2312"/>
                  <w:i w:val="0"/>
                  <w:iCs w:val="0"/>
                  <w:color w:val="000000"/>
                  <w:kern w:val="0"/>
                  <w:sz w:val="21"/>
                  <w:szCs w:val="21"/>
                  <w:u w:val="none"/>
                  <w:lang w:val="en-US" w:eastAsia="zh-CN" w:bidi="ar"/>
                  <w:rPrChange w:id="261" w:author="叫我棒棒咯" w:date="2026-06-18T17:06:11Z">
                    <w:rPr>
                      <w:rFonts w:hint="eastAsia" w:ascii="方正仿宋_GB2312" w:hAnsi="方正仿宋_GB2312" w:eastAsia="方正仿宋_GB2312" w:cs="方正仿宋_GB2312"/>
                      <w:i w:val="0"/>
                      <w:iCs w:val="0"/>
                      <w:color w:val="000000"/>
                      <w:kern w:val="0"/>
                      <w:sz w:val="24"/>
                      <w:szCs w:val="24"/>
                      <w:u w:val="none"/>
                      <w:lang w:val="en-US" w:eastAsia="zh-CN" w:bidi="ar"/>
                    </w:rPr>
                  </w:rPrChange>
                </w:rPr>
                <w:t xml:space="preserve">0.32 </w:t>
              </w:r>
            </w:ins>
          </w:p>
        </w:tc>
        <w:tc>
          <w:tcPr>
            <w:tcW w:w="1004" w:type="dxa"/>
            <w:shd w:val="clear" w:color="auto" w:fill="auto"/>
            <w:vAlign w:val="center"/>
            <w:tcPrChange w:id="262" w:author="叫我棒棒咯" w:date="2026-06-18T17:04:21Z">
              <w:tcPr>
                <w:tcW w:w="513" w:type="pct"/>
                <w:shd w:val="clear" w:color="auto" w:fill="auto"/>
                <w:vAlign w:val="center"/>
              </w:tcPr>
            </w:tcPrChange>
          </w:tcPr>
          <w:p w14:paraId="0717265D">
            <w:pPr>
              <w:keepNext w:val="0"/>
              <w:keepLines w:val="0"/>
              <w:widowControl/>
              <w:suppressLineNumbers w:val="0"/>
              <w:spacing w:before="0" w:beforeAutospacing="0" w:after="0" w:afterAutospacing="0"/>
              <w:ind w:left="0" w:right="0"/>
              <w:jc w:val="center"/>
              <w:textAlignment w:val="center"/>
              <w:rPr>
                <w:ins w:id="263" w:author="叫我棒棒咯" w:date="2026-06-18T16:57:10Z"/>
                <w:rFonts w:hint="eastAsia" w:ascii="方正仿宋_GB2312" w:hAnsi="方正仿宋_GB2312" w:eastAsia="方正仿宋_GB2312" w:cs="方正仿宋_GB2312"/>
                <w:color w:val="auto"/>
                <w:kern w:val="2"/>
                <w:sz w:val="21"/>
                <w:szCs w:val="21"/>
                <w:lang w:val="en-US" w:eastAsia="zh-CN" w:bidi="ar-SA"/>
              </w:rPr>
            </w:pPr>
            <w:ins w:id="264" w:author="叫我棒棒咯" w:date="2026-06-18T17:05:42Z">
              <w:r>
                <w:rPr>
                  <w:rFonts w:hint="eastAsia" w:ascii="方正仿宋_GB2312" w:hAnsi="方正仿宋_GB2312" w:eastAsia="方正仿宋_GB2312" w:cs="方正仿宋_GB2312"/>
                  <w:i w:val="0"/>
                  <w:iCs w:val="0"/>
                  <w:color w:val="000000"/>
                  <w:kern w:val="0"/>
                  <w:sz w:val="21"/>
                  <w:szCs w:val="21"/>
                  <w:u w:val="none"/>
                  <w:lang w:val="en-US" w:eastAsia="zh-CN" w:bidi="ar"/>
                  <w:rPrChange w:id="265" w:author="叫我棒棒咯" w:date="2026-06-18T17:06:11Z">
                    <w:rPr>
                      <w:rFonts w:hint="eastAsia" w:ascii="方正仿宋_GB2312" w:hAnsi="方正仿宋_GB2312" w:eastAsia="方正仿宋_GB2312" w:cs="方正仿宋_GB2312"/>
                      <w:i w:val="0"/>
                      <w:iCs w:val="0"/>
                      <w:color w:val="000000"/>
                      <w:kern w:val="0"/>
                      <w:sz w:val="24"/>
                      <w:szCs w:val="24"/>
                      <w:u w:val="none"/>
                      <w:lang w:val="en-US" w:eastAsia="zh-CN" w:bidi="ar"/>
                    </w:rPr>
                  </w:rPrChange>
                </w:rPr>
                <w:t xml:space="preserve">0.18 </w:t>
              </w:r>
            </w:ins>
          </w:p>
        </w:tc>
        <w:tc>
          <w:tcPr>
            <w:tcW w:w="1004" w:type="dxa"/>
            <w:shd w:val="clear" w:color="auto" w:fill="auto"/>
            <w:vAlign w:val="center"/>
            <w:tcPrChange w:id="266" w:author="叫我棒棒咯" w:date="2026-06-18T17:04:21Z">
              <w:tcPr>
                <w:tcW w:w="513" w:type="pct"/>
                <w:shd w:val="clear" w:color="auto" w:fill="auto"/>
                <w:vAlign w:val="center"/>
              </w:tcPr>
            </w:tcPrChange>
          </w:tcPr>
          <w:p w14:paraId="774F147E">
            <w:pPr>
              <w:keepNext w:val="0"/>
              <w:keepLines w:val="0"/>
              <w:widowControl/>
              <w:suppressLineNumbers w:val="0"/>
              <w:spacing w:before="0" w:beforeAutospacing="0" w:after="0" w:afterAutospacing="0"/>
              <w:ind w:left="0" w:right="0"/>
              <w:jc w:val="center"/>
              <w:textAlignment w:val="center"/>
              <w:rPr>
                <w:ins w:id="267" w:author="叫我棒棒咯" w:date="2026-06-18T16:57:10Z"/>
                <w:rFonts w:hint="eastAsia" w:ascii="方正仿宋_GB2312" w:hAnsi="方正仿宋_GB2312" w:eastAsia="方正仿宋_GB2312" w:cs="方正仿宋_GB2312"/>
                <w:color w:val="auto"/>
                <w:kern w:val="2"/>
                <w:sz w:val="21"/>
                <w:szCs w:val="21"/>
                <w:lang w:val="en-US" w:eastAsia="zh-CN" w:bidi="ar-SA"/>
              </w:rPr>
            </w:pPr>
            <w:ins w:id="268" w:author="叫我棒棒咯" w:date="2026-06-18T17:05:51Z">
              <w:r>
                <w:rPr>
                  <w:rFonts w:hint="eastAsia" w:ascii="方正仿宋_GB2312" w:hAnsi="方正仿宋_GB2312" w:eastAsia="方正仿宋_GB2312" w:cs="方正仿宋_GB2312"/>
                  <w:i w:val="0"/>
                  <w:iCs w:val="0"/>
                  <w:color w:val="000000"/>
                  <w:kern w:val="0"/>
                  <w:sz w:val="21"/>
                  <w:szCs w:val="21"/>
                  <w:u w:val="none"/>
                  <w:lang w:val="en-US" w:eastAsia="zh-CN" w:bidi="ar"/>
                  <w:rPrChange w:id="269" w:author="叫我棒棒咯" w:date="2026-06-18T17:06:11Z">
                    <w:rPr>
                      <w:rFonts w:hint="eastAsia" w:ascii="方正仿宋_GB2312" w:hAnsi="方正仿宋_GB2312" w:eastAsia="方正仿宋_GB2312" w:cs="方正仿宋_GB2312"/>
                      <w:i w:val="0"/>
                      <w:iCs w:val="0"/>
                      <w:color w:val="000000"/>
                      <w:kern w:val="0"/>
                      <w:sz w:val="24"/>
                      <w:szCs w:val="24"/>
                      <w:u w:val="none"/>
                      <w:lang w:val="en-US" w:eastAsia="zh-CN" w:bidi="ar"/>
                    </w:rPr>
                  </w:rPrChange>
                </w:rPr>
                <w:t xml:space="preserve">0.81 </w:t>
              </w:r>
            </w:ins>
          </w:p>
        </w:tc>
        <w:tc>
          <w:tcPr>
            <w:tcW w:w="513" w:type="pct"/>
            <w:shd w:val="clear" w:color="auto" w:fill="auto"/>
            <w:vAlign w:val="center"/>
            <w:tcPrChange w:id="270" w:author="叫我棒棒咯" w:date="2026-06-18T17:04:21Z">
              <w:tcPr>
                <w:tcW w:w="513" w:type="pct"/>
                <w:shd w:val="clear" w:color="auto" w:fill="auto"/>
                <w:vAlign w:val="center"/>
              </w:tcPr>
            </w:tcPrChange>
          </w:tcPr>
          <w:p w14:paraId="5A7CD4B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ins w:id="271" w:author="叫我棒棒咯" w:date="2026-06-18T16:57:10Z"/>
                <w:rFonts w:hint="eastAsia" w:ascii="方正仿宋_GB2312" w:hAnsi="方正仿宋_GB2312" w:eastAsia="方正仿宋_GB2312" w:cs="方正仿宋_GB2312"/>
                <w:color w:val="auto"/>
                <w:kern w:val="2"/>
                <w:sz w:val="21"/>
                <w:szCs w:val="21"/>
                <w:lang w:val="en-US" w:eastAsia="zh-CN" w:bidi="ar-SA"/>
              </w:rPr>
            </w:pPr>
          </w:p>
        </w:tc>
      </w:tr>
      <w:tr w14:paraId="763B2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73" w:author="叫我棒棒咯" w:date="2026-06-18T17:04:2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98" w:hRule="atLeast"/>
          <w:jc w:val="center"/>
          <w:ins w:id="272" w:author="叫我棒棒咯" w:date="2026-06-18T16:57:10Z"/>
          <w:trPrChange w:id="273" w:author="叫我棒棒咯" w:date="2026-06-18T17:04:21Z">
            <w:trPr>
              <w:trHeight w:val="198" w:hRule="atLeast"/>
              <w:jc w:val="center"/>
            </w:trPr>
          </w:trPrChange>
        </w:trPr>
        <w:tc>
          <w:tcPr>
            <w:tcW w:w="446" w:type="pct"/>
            <w:vMerge w:val="continue"/>
            <w:vAlign w:val="center"/>
            <w:tcPrChange w:id="274" w:author="叫我棒棒咯" w:date="2026-06-18T17:04:21Z">
              <w:tcPr>
                <w:tcW w:w="446" w:type="pct"/>
                <w:vMerge w:val="continue"/>
                <w:vAlign w:val="center"/>
              </w:tcPr>
            </w:tcPrChange>
          </w:tcPr>
          <w:p w14:paraId="7501F12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ins w:id="275" w:author="叫我棒棒咯" w:date="2026-06-18T16:57:10Z"/>
                <w:rFonts w:hint="default" w:ascii="方正仿宋_GB2312" w:hAnsi="方正仿宋_GB2312" w:eastAsia="方正仿宋_GB2312" w:cs="方正仿宋_GB2312"/>
                <w:color w:val="auto"/>
                <w:kern w:val="2"/>
                <w:sz w:val="21"/>
                <w:szCs w:val="21"/>
                <w:lang w:val="en-US" w:eastAsia="zh-CN" w:bidi="ar-SA"/>
              </w:rPr>
            </w:pPr>
          </w:p>
        </w:tc>
        <w:tc>
          <w:tcPr>
            <w:tcW w:w="447" w:type="pct"/>
            <w:vAlign w:val="center"/>
            <w:tcPrChange w:id="276" w:author="叫我棒棒咯" w:date="2026-06-18T17:04:21Z">
              <w:tcPr>
                <w:tcW w:w="447" w:type="pct"/>
                <w:vAlign w:val="center"/>
              </w:tcPr>
            </w:tcPrChange>
          </w:tcPr>
          <w:p w14:paraId="30CA06E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ins w:id="277" w:author="叫我棒棒咯" w:date="2026-06-18T16:57:10Z"/>
                <w:rFonts w:hint="default" w:ascii="方正仿宋_GB2312" w:hAnsi="方正仿宋_GB2312" w:eastAsia="方正仿宋_GB2312" w:cs="方正仿宋_GB2312"/>
                <w:color w:val="auto"/>
                <w:kern w:val="2"/>
                <w:sz w:val="21"/>
                <w:szCs w:val="21"/>
                <w:lang w:val="en-US" w:eastAsia="zh-CN" w:bidi="ar-SA"/>
              </w:rPr>
            </w:pPr>
            <w:ins w:id="278" w:author="叫我棒棒咯" w:date="2026-06-18T16:57:10Z">
              <w:r>
                <w:rPr>
                  <w:rFonts w:hint="eastAsia" w:ascii="方正仿宋_GB2312" w:hAnsi="方正仿宋_GB2312" w:eastAsia="方正仿宋_GB2312" w:cs="方正仿宋_GB2312"/>
                  <w:color w:val="auto"/>
                  <w:kern w:val="2"/>
                  <w:sz w:val="21"/>
                  <w:szCs w:val="21"/>
                  <w:lang w:val="en-US" w:eastAsia="zh-CN" w:bidi="ar-SA"/>
                </w:rPr>
                <w:t>5</w:t>
              </w:r>
            </w:ins>
          </w:p>
        </w:tc>
        <w:tc>
          <w:tcPr>
            <w:tcW w:w="513" w:type="pct"/>
            <w:shd w:val="clear" w:color="auto" w:fill="auto"/>
            <w:vAlign w:val="center"/>
            <w:tcPrChange w:id="279" w:author="叫我棒棒咯" w:date="2026-06-18T17:04:21Z">
              <w:tcPr>
                <w:tcW w:w="513" w:type="pct"/>
                <w:shd w:val="clear" w:color="auto" w:fill="auto"/>
                <w:vAlign w:val="center"/>
              </w:tcPr>
            </w:tcPrChange>
          </w:tcPr>
          <w:p w14:paraId="1554668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ins w:id="280" w:author="叫我棒棒咯" w:date="2026-06-18T16:57:10Z"/>
                <w:rFonts w:hint="default" w:ascii="方正仿宋_GB2312" w:hAnsi="方正仿宋_GB2312" w:eastAsia="方正仿宋_GB2312" w:cs="方正仿宋_GB2312"/>
                <w:color w:val="auto"/>
                <w:kern w:val="2"/>
                <w:sz w:val="21"/>
                <w:szCs w:val="21"/>
                <w:lang w:val="en-US" w:eastAsia="zh-CN" w:bidi="ar-SA"/>
              </w:rPr>
            </w:pPr>
            <w:ins w:id="281" w:author="叫我棒棒咯" w:date="2026-06-18T17:03:31Z">
              <w:r>
                <w:rPr>
                  <w:rFonts w:hint="eastAsia" w:ascii="方正仿宋_GB2312" w:hAnsi="方正仿宋_GB2312" w:eastAsia="方正仿宋_GB2312" w:cs="方正仿宋_GB2312"/>
                  <w:color w:val="auto"/>
                  <w:kern w:val="2"/>
                  <w:sz w:val="21"/>
                  <w:szCs w:val="21"/>
                  <w:lang w:val="en-US" w:eastAsia="zh-CN" w:bidi="ar-SA"/>
                </w:rPr>
                <w:t>0.6</w:t>
              </w:r>
            </w:ins>
            <w:ins w:id="282" w:author="叫我棒棒咯" w:date="2026-06-18T17:03:32Z">
              <w:r>
                <w:rPr>
                  <w:rFonts w:hint="eastAsia" w:ascii="方正仿宋_GB2312" w:hAnsi="方正仿宋_GB2312" w:eastAsia="方正仿宋_GB2312" w:cs="方正仿宋_GB2312"/>
                  <w:color w:val="auto"/>
                  <w:kern w:val="2"/>
                  <w:sz w:val="21"/>
                  <w:szCs w:val="21"/>
                  <w:lang w:val="en-US" w:eastAsia="zh-CN" w:bidi="ar-SA"/>
                </w:rPr>
                <w:t>7</w:t>
              </w:r>
            </w:ins>
          </w:p>
        </w:tc>
        <w:tc>
          <w:tcPr>
            <w:tcW w:w="1004" w:type="dxa"/>
            <w:shd w:val="clear" w:color="auto" w:fill="auto"/>
            <w:vAlign w:val="top"/>
            <w:tcPrChange w:id="283" w:author="叫我棒棒咯" w:date="2026-06-18T17:04:21Z">
              <w:tcPr>
                <w:tcW w:w="513" w:type="pct"/>
                <w:shd w:val="clear" w:color="auto" w:fill="auto"/>
                <w:vAlign w:val="center"/>
              </w:tcPr>
            </w:tcPrChange>
          </w:tcPr>
          <w:p w14:paraId="5BCC85E3">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ind w:left="0" w:leftChars="0" w:right="0" w:firstLineChars="0"/>
              <w:jc w:val="center"/>
              <w:textAlignment w:val="auto"/>
              <w:rPr>
                <w:ins w:id="285" w:author="叫我棒棒咯" w:date="2026-06-18T16:57:10Z"/>
                <w:rFonts w:hint="eastAsia" w:ascii="方正仿宋_GB2312" w:hAnsi="方正仿宋_GB2312" w:eastAsia="方正仿宋_GB2312" w:cs="方正仿宋_GB2312"/>
                <w:color w:val="auto"/>
                <w:kern w:val="2"/>
                <w:sz w:val="21"/>
                <w:szCs w:val="21"/>
                <w:lang w:val="en-US" w:eastAsia="zh-CN" w:bidi="ar-SA"/>
                <w:rPrChange w:id="286" w:author="叫我棒棒咯" w:date="2026-06-18T17:06:11Z">
                  <w:rPr>
                    <w:ins w:id="287" w:author="叫我棒棒咯" w:date="2026-06-18T16:57:10Z"/>
                    <w:rFonts w:hint="eastAsia" w:ascii="方正仿宋_GB2312" w:hAnsi="方正仿宋_GB2312" w:eastAsia="方正仿宋_GB2312" w:cs="方正仿宋_GB2312"/>
                    <w:color w:val="auto"/>
                    <w:kern w:val="2"/>
                    <w:sz w:val="21"/>
                    <w:szCs w:val="21"/>
                    <w:lang w:val="en-US" w:eastAsia="zh-CN" w:bidi="ar-SA"/>
                  </w:rPr>
                </w:rPrChange>
              </w:rPr>
              <w:pPrChange w:id="284" w:author="叫我棒棒咯" w:date="2026-06-18T17:04:52Z">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pPr>
              </w:pPrChange>
            </w:pPr>
            <w:ins w:id="288" w:author="叫我棒棒咯" w:date="2026-06-18T17:04:21Z">
              <w:r>
                <w:rPr>
                  <w:rFonts w:hint="eastAsia" w:ascii="方正仿宋_GB2312" w:hAnsi="方正仿宋_GB2312" w:eastAsia="方正仿宋_GB2312" w:cs="方正仿宋_GB2312"/>
                  <w:color w:val="000000"/>
                  <w:sz w:val="21"/>
                  <w:szCs w:val="21"/>
                  <w:rPrChange w:id="289" w:author="叫我棒棒咯" w:date="2026-06-18T17:06:11Z">
                    <w:rPr>
                      <w:rFonts w:hint="eastAsia" w:ascii="鏂规浠垮畫_GB2312" w:hAnsi="鏂规浠垮畫_GB2312" w:eastAsia="鏂规浠垮畫_GB2312"/>
                      <w:color w:val="000000"/>
                      <w:sz w:val="24"/>
                      <w:szCs w:val="24"/>
                    </w:rPr>
                  </w:rPrChange>
                </w:rPr>
                <w:t>0.15</w:t>
              </w:r>
            </w:ins>
          </w:p>
        </w:tc>
        <w:tc>
          <w:tcPr>
            <w:tcW w:w="1004" w:type="dxa"/>
            <w:shd w:val="clear" w:color="auto" w:fill="auto"/>
            <w:vAlign w:val="center"/>
            <w:tcPrChange w:id="290" w:author="叫我棒棒咯" w:date="2026-06-18T17:04:21Z">
              <w:tcPr>
                <w:tcW w:w="513" w:type="pct"/>
                <w:shd w:val="clear" w:color="auto" w:fill="auto"/>
                <w:vAlign w:val="center"/>
              </w:tcPr>
            </w:tcPrChange>
          </w:tcPr>
          <w:p w14:paraId="17187EEF">
            <w:pPr>
              <w:keepNext w:val="0"/>
              <w:keepLines w:val="0"/>
              <w:widowControl/>
              <w:suppressLineNumbers w:val="0"/>
              <w:spacing w:before="0" w:beforeAutospacing="0" w:after="0" w:afterAutospacing="0"/>
              <w:ind w:left="0" w:right="0"/>
              <w:jc w:val="center"/>
              <w:textAlignment w:val="center"/>
              <w:rPr>
                <w:ins w:id="291" w:author="叫我棒棒咯" w:date="2026-06-18T16:57:10Z"/>
                <w:rFonts w:hint="eastAsia" w:ascii="方正仿宋_GB2312" w:hAnsi="方正仿宋_GB2312" w:eastAsia="方正仿宋_GB2312" w:cs="方正仿宋_GB2312"/>
                <w:color w:val="auto"/>
                <w:kern w:val="2"/>
                <w:sz w:val="21"/>
                <w:szCs w:val="21"/>
                <w:lang w:val="en-US" w:eastAsia="zh-CN" w:bidi="ar-SA"/>
              </w:rPr>
            </w:pPr>
            <w:ins w:id="292" w:author="叫我棒棒咯" w:date="2026-06-18T17:05:12Z">
              <w:r>
                <w:rPr>
                  <w:rFonts w:hint="eastAsia" w:ascii="方正仿宋_GB2312" w:hAnsi="方正仿宋_GB2312" w:eastAsia="方正仿宋_GB2312" w:cs="方正仿宋_GB2312"/>
                  <w:i w:val="0"/>
                  <w:iCs w:val="0"/>
                  <w:color w:val="000000"/>
                  <w:kern w:val="0"/>
                  <w:sz w:val="21"/>
                  <w:szCs w:val="21"/>
                  <w:u w:val="none"/>
                  <w:lang w:val="en-US" w:eastAsia="zh-CN" w:bidi="ar"/>
                  <w:rPrChange w:id="293" w:author="叫我棒棒咯" w:date="2026-06-18T17:06:11Z">
                    <w:rPr>
                      <w:rFonts w:hint="eastAsia" w:ascii="方正仿宋_GB2312" w:hAnsi="方正仿宋_GB2312" w:eastAsia="方正仿宋_GB2312" w:cs="方正仿宋_GB2312"/>
                      <w:i w:val="0"/>
                      <w:iCs w:val="0"/>
                      <w:color w:val="000000"/>
                      <w:kern w:val="0"/>
                      <w:sz w:val="24"/>
                      <w:szCs w:val="24"/>
                      <w:u w:val="none"/>
                      <w:lang w:val="en-US" w:eastAsia="zh-CN" w:bidi="ar"/>
                    </w:rPr>
                  </w:rPrChange>
                </w:rPr>
                <w:t xml:space="preserve">0.21 </w:t>
              </w:r>
            </w:ins>
          </w:p>
        </w:tc>
        <w:tc>
          <w:tcPr>
            <w:tcW w:w="1004" w:type="dxa"/>
            <w:shd w:val="clear" w:color="auto" w:fill="auto"/>
            <w:vAlign w:val="center"/>
            <w:tcPrChange w:id="294" w:author="叫我棒棒咯" w:date="2026-06-18T17:04:21Z">
              <w:tcPr>
                <w:tcW w:w="513" w:type="pct"/>
                <w:shd w:val="clear" w:color="auto" w:fill="auto"/>
                <w:vAlign w:val="center"/>
              </w:tcPr>
            </w:tcPrChange>
          </w:tcPr>
          <w:p w14:paraId="32684EAE">
            <w:pPr>
              <w:keepNext w:val="0"/>
              <w:keepLines w:val="0"/>
              <w:widowControl/>
              <w:suppressLineNumbers w:val="0"/>
              <w:spacing w:before="0" w:beforeAutospacing="0" w:after="0" w:afterAutospacing="0"/>
              <w:ind w:left="0" w:right="0"/>
              <w:jc w:val="center"/>
              <w:textAlignment w:val="center"/>
              <w:rPr>
                <w:ins w:id="295" w:author="叫我棒棒咯" w:date="2026-06-18T16:57:10Z"/>
                <w:rFonts w:hint="eastAsia" w:ascii="方正仿宋_GB2312" w:hAnsi="方正仿宋_GB2312" w:eastAsia="方正仿宋_GB2312" w:cs="方正仿宋_GB2312"/>
                <w:color w:val="auto"/>
                <w:kern w:val="2"/>
                <w:sz w:val="21"/>
                <w:szCs w:val="21"/>
                <w:lang w:val="en-US" w:eastAsia="zh-CN" w:bidi="ar-SA"/>
              </w:rPr>
            </w:pPr>
            <w:ins w:id="296" w:author="叫我棒棒咯" w:date="2026-06-18T17:05:26Z">
              <w:r>
                <w:rPr>
                  <w:rFonts w:hint="eastAsia" w:ascii="方正仿宋_GB2312" w:hAnsi="方正仿宋_GB2312" w:eastAsia="方正仿宋_GB2312" w:cs="方正仿宋_GB2312"/>
                  <w:i w:val="0"/>
                  <w:iCs w:val="0"/>
                  <w:color w:val="000000"/>
                  <w:kern w:val="0"/>
                  <w:sz w:val="21"/>
                  <w:szCs w:val="21"/>
                  <w:u w:val="none"/>
                  <w:lang w:val="en-US" w:eastAsia="zh-CN" w:bidi="ar"/>
                  <w:rPrChange w:id="297" w:author="叫我棒棒咯" w:date="2026-06-18T17:06:11Z">
                    <w:rPr>
                      <w:rFonts w:hint="eastAsia" w:ascii="方正仿宋_GB2312" w:hAnsi="方正仿宋_GB2312" w:eastAsia="方正仿宋_GB2312" w:cs="方正仿宋_GB2312"/>
                      <w:i w:val="0"/>
                      <w:iCs w:val="0"/>
                      <w:color w:val="000000"/>
                      <w:kern w:val="0"/>
                      <w:sz w:val="24"/>
                      <w:szCs w:val="24"/>
                      <w:u w:val="none"/>
                      <w:lang w:val="en-US" w:eastAsia="zh-CN" w:bidi="ar"/>
                    </w:rPr>
                  </w:rPrChange>
                </w:rPr>
                <w:t xml:space="preserve">0.21 </w:t>
              </w:r>
            </w:ins>
          </w:p>
        </w:tc>
        <w:tc>
          <w:tcPr>
            <w:tcW w:w="1004" w:type="dxa"/>
            <w:shd w:val="clear" w:color="auto" w:fill="auto"/>
            <w:vAlign w:val="center"/>
            <w:tcPrChange w:id="298" w:author="叫我棒棒咯" w:date="2026-06-18T17:04:21Z">
              <w:tcPr>
                <w:tcW w:w="513" w:type="pct"/>
                <w:shd w:val="clear" w:color="auto" w:fill="auto"/>
                <w:vAlign w:val="center"/>
              </w:tcPr>
            </w:tcPrChange>
          </w:tcPr>
          <w:p w14:paraId="257DBC38">
            <w:pPr>
              <w:keepNext w:val="0"/>
              <w:keepLines w:val="0"/>
              <w:widowControl/>
              <w:suppressLineNumbers w:val="0"/>
              <w:spacing w:before="0" w:beforeAutospacing="0" w:after="0" w:afterAutospacing="0"/>
              <w:ind w:left="0" w:right="0"/>
              <w:jc w:val="center"/>
              <w:textAlignment w:val="center"/>
              <w:rPr>
                <w:ins w:id="299" w:author="叫我棒棒咯" w:date="2026-06-18T16:57:10Z"/>
                <w:rFonts w:hint="eastAsia" w:ascii="方正仿宋_GB2312" w:hAnsi="方正仿宋_GB2312" w:eastAsia="方正仿宋_GB2312" w:cs="方正仿宋_GB2312"/>
                <w:color w:val="auto"/>
                <w:kern w:val="2"/>
                <w:sz w:val="21"/>
                <w:szCs w:val="21"/>
                <w:lang w:val="en-US" w:eastAsia="zh-CN" w:bidi="ar-SA"/>
              </w:rPr>
            </w:pPr>
            <w:ins w:id="300" w:author="叫我棒棒咯" w:date="2026-06-18T17:05:35Z">
              <w:r>
                <w:rPr>
                  <w:rFonts w:hint="eastAsia" w:ascii="方正仿宋_GB2312" w:hAnsi="方正仿宋_GB2312" w:eastAsia="方正仿宋_GB2312" w:cs="方正仿宋_GB2312"/>
                  <w:i w:val="0"/>
                  <w:iCs w:val="0"/>
                  <w:color w:val="000000"/>
                  <w:kern w:val="0"/>
                  <w:sz w:val="21"/>
                  <w:szCs w:val="21"/>
                  <w:u w:val="none"/>
                  <w:lang w:val="en-US" w:eastAsia="zh-CN" w:bidi="ar"/>
                  <w:rPrChange w:id="301" w:author="叫我棒棒咯" w:date="2026-06-18T17:06:11Z">
                    <w:rPr>
                      <w:rFonts w:hint="eastAsia" w:ascii="方正仿宋_GB2312" w:hAnsi="方正仿宋_GB2312" w:eastAsia="方正仿宋_GB2312" w:cs="方正仿宋_GB2312"/>
                      <w:i w:val="0"/>
                      <w:iCs w:val="0"/>
                      <w:color w:val="000000"/>
                      <w:kern w:val="0"/>
                      <w:sz w:val="24"/>
                      <w:szCs w:val="24"/>
                      <w:u w:val="none"/>
                      <w:lang w:val="en-US" w:eastAsia="zh-CN" w:bidi="ar"/>
                    </w:rPr>
                  </w:rPrChange>
                </w:rPr>
                <w:t xml:space="preserve">0.31 </w:t>
              </w:r>
            </w:ins>
          </w:p>
        </w:tc>
        <w:tc>
          <w:tcPr>
            <w:tcW w:w="1004" w:type="dxa"/>
            <w:shd w:val="clear" w:color="auto" w:fill="auto"/>
            <w:vAlign w:val="center"/>
            <w:tcPrChange w:id="302" w:author="叫我棒棒咯" w:date="2026-06-18T17:04:21Z">
              <w:tcPr>
                <w:tcW w:w="513" w:type="pct"/>
                <w:shd w:val="clear" w:color="auto" w:fill="auto"/>
                <w:vAlign w:val="center"/>
              </w:tcPr>
            </w:tcPrChange>
          </w:tcPr>
          <w:p w14:paraId="5E954E1C">
            <w:pPr>
              <w:keepNext w:val="0"/>
              <w:keepLines w:val="0"/>
              <w:widowControl/>
              <w:suppressLineNumbers w:val="0"/>
              <w:spacing w:before="0" w:beforeAutospacing="0" w:after="0" w:afterAutospacing="0"/>
              <w:ind w:left="0" w:right="0"/>
              <w:jc w:val="center"/>
              <w:textAlignment w:val="center"/>
              <w:rPr>
                <w:ins w:id="303" w:author="叫我棒棒咯" w:date="2026-06-18T16:57:10Z"/>
                <w:rFonts w:hint="eastAsia" w:ascii="方正仿宋_GB2312" w:hAnsi="方正仿宋_GB2312" w:eastAsia="方正仿宋_GB2312" w:cs="方正仿宋_GB2312"/>
                <w:color w:val="auto"/>
                <w:kern w:val="2"/>
                <w:sz w:val="21"/>
                <w:szCs w:val="21"/>
                <w:lang w:val="en-US" w:eastAsia="zh-CN" w:bidi="ar-SA"/>
              </w:rPr>
            </w:pPr>
            <w:ins w:id="304" w:author="叫我棒棒咯" w:date="2026-06-18T17:05:42Z">
              <w:r>
                <w:rPr>
                  <w:rFonts w:hint="eastAsia" w:ascii="方正仿宋_GB2312" w:hAnsi="方正仿宋_GB2312" w:eastAsia="方正仿宋_GB2312" w:cs="方正仿宋_GB2312"/>
                  <w:i w:val="0"/>
                  <w:iCs w:val="0"/>
                  <w:color w:val="000000"/>
                  <w:kern w:val="0"/>
                  <w:sz w:val="21"/>
                  <w:szCs w:val="21"/>
                  <w:u w:val="none"/>
                  <w:lang w:val="en-US" w:eastAsia="zh-CN" w:bidi="ar"/>
                  <w:rPrChange w:id="305" w:author="叫我棒棒咯" w:date="2026-06-18T17:06:11Z">
                    <w:rPr>
                      <w:rFonts w:hint="eastAsia" w:ascii="方正仿宋_GB2312" w:hAnsi="方正仿宋_GB2312" w:eastAsia="方正仿宋_GB2312" w:cs="方正仿宋_GB2312"/>
                      <w:i w:val="0"/>
                      <w:iCs w:val="0"/>
                      <w:color w:val="000000"/>
                      <w:kern w:val="0"/>
                      <w:sz w:val="24"/>
                      <w:szCs w:val="24"/>
                      <w:u w:val="none"/>
                      <w:lang w:val="en-US" w:eastAsia="zh-CN" w:bidi="ar"/>
                    </w:rPr>
                  </w:rPrChange>
                </w:rPr>
                <w:t xml:space="preserve">0.19 </w:t>
              </w:r>
            </w:ins>
          </w:p>
        </w:tc>
        <w:tc>
          <w:tcPr>
            <w:tcW w:w="1004" w:type="dxa"/>
            <w:shd w:val="clear" w:color="auto" w:fill="auto"/>
            <w:vAlign w:val="center"/>
            <w:tcPrChange w:id="306" w:author="叫我棒棒咯" w:date="2026-06-18T17:04:21Z">
              <w:tcPr>
                <w:tcW w:w="513" w:type="pct"/>
                <w:shd w:val="clear" w:color="auto" w:fill="auto"/>
                <w:vAlign w:val="center"/>
              </w:tcPr>
            </w:tcPrChange>
          </w:tcPr>
          <w:p w14:paraId="15C8708A">
            <w:pPr>
              <w:keepNext w:val="0"/>
              <w:keepLines w:val="0"/>
              <w:widowControl/>
              <w:suppressLineNumbers w:val="0"/>
              <w:spacing w:before="0" w:beforeAutospacing="0" w:after="0" w:afterAutospacing="0"/>
              <w:ind w:left="0" w:right="0"/>
              <w:jc w:val="center"/>
              <w:textAlignment w:val="center"/>
              <w:rPr>
                <w:ins w:id="307" w:author="叫我棒棒咯" w:date="2026-06-18T16:57:10Z"/>
                <w:rFonts w:hint="eastAsia" w:ascii="方正仿宋_GB2312" w:hAnsi="方正仿宋_GB2312" w:eastAsia="方正仿宋_GB2312" w:cs="方正仿宋_GB2312"/>
                <w:color w:val="auto"/>
                <w:kern w:val="2"/>
                <w:sz w:val="21"/>
                <w:szCs w:val="21"/>
                <w:lang w:val="en-US" w:eastAsia="zh-CN" w:bidi="ar-SA"/>
              </w:rPr>
            </w:pPr>
            <w:ins w:id="308" w:author="叫我棒棒咯" w:date="2026-06-18T17:05:51Z">
              <w:r>
                <w:rPr>
                  <w:rFonts w:hint="eastAsia" w:ascii="方正仿宋_GB2312" w:hAnsi="方正仿宋_GB2312" w:eastAsia="方正仿宋_GB2312" w:cs="方正仿宋_GB2312"/>
                  <w:i w:val="0"/>
                  <w:iCs w:val="0"/>
                  <w:color w:val="000000"/>
                  <w:kern w:val="0"/>
                  <w:sz w:val="21"/>
                  <w:szCs w:val="21"/>
                  <w:u w:val="none"/>
                  <w:lang w:val="en-US" w:eastAsia="zh-CN" w:bidi="ar"/>
                  <w:rPrChange w:id="309" w:author="叫我棒棒咯" w:date="2026-06-18T17:06:11Z">
                    <w:rPr>
                      <w:rFonts w:hint="eastAsia" w:ascii="方正仿宋_GB2312" w:hAnsi="方正仿宋_GB2312" w:eastAsia="方正仿宋_GB2312" w:cs="方正仿宋_GB2312"/>
                      <w:i w:val="0"/>
                      <w:iCs w:val="0"/>
                      <w:color w:val="000000"/>
                      <w:kern w:val="0"/>
                      <w:sz w:val="24"/>
                      <w:szCs w:val="24"/>
                      <w:u w:val="none"/>
                      <w:lang w:val="en-US" w:eastAsia="zh-CN" w:bidi="ar"/>
                    </w:rPr>
                  </w:rPrChange>
                </w:rPr>
                <w:t xml:space="preserve">0.83 </w:t>
              </w:r>
            </w:ins>
          </w:p>
        </w:tc>
        <w:tc>
          <w:tcPr>
            <w:tcW w:w="513" w:type="pct"/>
            <w:shd w:val="clear" w:color="auto" w:fill="auto"/>
            <w:vAlign w:val="center"/>
            <w:tcPrChange w:id="310" w:author="叫我棒棒咯" w:date="2026-06-18T17:04:21Z">
              <w:tcPr>
                <w:tcW w:w="513" w:type="pct"/>
                <w:shd w:val="clear" w:color="auto" w:fill="auto"/>
                <w:vAlign w:val="center"/>
              </w:tcPr>
            </w:tcPrChange>
          </w:tcPr>
          <w:p w14:paraId="0E77BA0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ins w:id="311" w:author="叫我棒棒咯" w:date="2026-06-18T16:57:10Z"/>
                <w:rFonts w:hint="eastAsia" w:ascii="方正仿宋_GB2312" w:hAnsi="方正仿宋_GB2312" w:eastAsia="方正仿宋_GB2312" w:cs="方正仿宋_GB2312"/>
                <w:color w:val="auto"/>
                <w:kern w:val="2"/>
                <w:sz w:val="21"/>
                <w:szCs w:val="21"/>
                <w:lang w:val="en-US" w:eastAsia="zh-CN" w:bidi="ar-SA"/>
              </w:rPr>
            </w:pPr>
          </w:p>
        </w:tc>
      </w:tr>
      <w:tr w14:paraId="325B1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13" w:author="叫我棒棒咯" w:date="2026-06-18T17:04:2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98" w:hRule="atLeast"/>
          <w:jc w:val="center"/>
          <w:ins w:id="312" w:author="叫我棒棒咯" w:date="2026-06-18T16:57:10Z"/>
          <w:trPrChange w:id="313" w:author="叫我棒棒咯" w:date="2026-06-18T17:04:21Z">
            <w:trPr>
              <w:trHeight w:val="198" w:hRule="atLeast"/>
              <w:jc w:val="center"/>
            </w:trPr>
          </w:trPrChange>
        </w:trPr>
        <w:tc>
          <w:tcPr>
            <w:tcW w:w="446" w:type="pct"/>
            <w:vMerge w:val="continue"/>
            <w:vAlign w:val="center"/>
            <w:tcPrChange w:id="314" w:author="叫我棒棒咯" w:date="2026-06-18T17:04:21Z">
              <w:tcPr>
                <w:tcW w:w="446" w:type="pct"/>
                <w:vMerge w:val="continue"/>
                <w:vAlign w:val="center"/>
              </w:tcPr>
            </w:tcPrChange>
          </w:tcPr>
          <w:p w14:paraId="50026347">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ins w:id="315" w:author="叫我棒棒咯" w:date="2026-06-18T16:57:10Z"/>
                <w:rFonts w:hint="default" w:ascii="方正仿宋_GB2312" w:hAnsi="方正仿宋_GB2312" w:eastAsia="方正仿宋_GB2312" w:cs="方正仿宋_GB2312"/>
                <w:color w:val="auto"/>
                <w:kern w:val="2"/>
                <w:sz w:val="21"/>
                <w:szCs w:val="21"/>
                <w:lang w:val="en-US" w:eastAsia="zh-CN" w:bidi="ar-SA"/>
              </w:rPr>
            </w:pPr>
          </w:p>
        </w:tc>
        <w:tc>
          <w:tcPr>
            <w:tcW w:w="447" w:type="pct"/>
            <w:vAlign w:val="center"/>
            <w:tcPrChange w:id="316" w:author="叫我棒棒咯" w:date="2026-06-18T17:04:21Z">
              <w:tcPr>
                <w:tcW w:w="447" w:type="pct"/>
                <w:vAlign w:val="center"/>
              </w:tcPr>
            </w:tcPrChange>
          </w:tcPr>
          <w:p w14:paraId="7ED519F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ins w:id="317" w:author="叫我棒棒咯" w:date="2026-06-18T16:57:10Z"/>
                <w:rFonts w:hint="default" w:ascii="方正仿宋_GB2312" w:hAnsi="方正仿宋_GB2312" w:eastAsia="方正仿宋_GB2312" w:cs="方正仿宋_GB2312"/>
                <w:color w:val="auto"/>
                <w:kern w:val="2"/>
                <w:sz w:val="21"/>
                <w:szCs w:val="21"/>
                <w:lang w:val="en-US" w:eastAsia="zh-CN" w:bidi="ar-SA"/>
              </w:rPr>
            </w:pPr>
            <w:ins w:id="318" w:author="叫我棒棒咯" w:date="2026-06-18T16:57:10Z">
              <w:r>
                <w:rPr>
                  <w:rFonts w:hint="eastAsia" w:ascii="方正仿宋_GB2312" w:hAnsi="方正仿宋_GB2312" w:eastAsia="方正仿宋_GB2312" w:cs="方正仿宋_GB2312"/>
                  <w:color w:val="auto"/>
                  <w:kern w:val="2"/>
                  <w:sz w:val="21"/>
                  <w:szCs w:val="21"/>
                  <w:lang w:val="en-US" w:eastAsia="zh-CN" w:bidi="ar-SA"/>
                </w:rPr>
                <w:t>6</w:t>
              </w:r>
            </w:ins>
          </w:p>
        </w:tc>
        <w:tc>
          <w:tcPr>
            <w:tcW w:w="513" w:type="pct"/>
            <w:shd w:val="clear" w:color="auto" w:fill="auto"/>
            <w:vAlign w:val="center"/>
            <w:tcPrChange w:id="319" w:author="叫我棒棒咯" w:date="2026-06-18T17:04:21Z">
              <w:tcPr>
                <w:tcW w:w="513" w:type="pct"/>
                <w:shd w:val="clear" w:color="auto" w:fill="auto"/>
                <w:vAlign w:val="center"/>
              </w:tcPr>
            </w:tcPrChange>
          </w:tcPr>
          <w:p w14:paraId="1521334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ins w:id="320" w:author="叫我棒棒咯" w:date="2026-06-18T16:57:10Z"/>
                <w:rFonts w:hint="default" w:ascii="方正仿宋_GB2312" w:hAnsi="方正仿宋_GB2312" w:eastAsia="方正仿宋_GB2312" w:cs="方正仿宋_GB2312"/>
                <w:color w:val="auto"/>
                <w:kern w:val="2"/>
                <w:sz w:val="21"/>
                <w:szCs w:val="21"/>
                <w:lang w:val="en-US" w:eastAsia="zh-CN" w:bidi="ar-SA"/>
              </w:rPr>
            </w:pPr>
            <w:ins w:id="321" w:author="叫我棒棒咯" w:date="2026-06-18T17:03:33Z">
              <w:r>
                <w:rPr>
                  <w:rFonts w:hint="eastAsia" w:ascii="方正仿宋_GB2312" w:hAnsi="方正仿宋_GB2312" w:eastAsia="方正仿宋_GB2312" w:cs="方正仿宋_GB2312"/>
                  <w:color w:val="auto"/>
                  <w:kern w:val="2"/>
                  <w:sz w:val="21"/>
                  <w:szCs w:val="21"/>
                  <w:lang w:val="en-US" w:eastAsia="zh-CN" w:bidi="ar-SA"/>
                </w:rPr>
                <w:t>0.69</w:t>
              </w:r>
            </w:ins>
          </w:p>
        </w:tc>
        <w:tc>
          <w:tcPr>
            <w:tcW w:w="1004" w:type="dxa"/>
            <w:shd w:val="clear" w:color="auto" w:fill="auto"/>
            <w:vAlign w:val="top"/>
            <w:tcPrChange w:id="322" w:author="叫我棒棒咯" w:date="2026-06-18T17:04:21Z">
              <w:tcPr>
                <w:tcW w:w="513" w:type="pct"/>
                <w:shd w:val="clear" w:color="auto" w:fill="auto"/>
                <w:vAlign w:val="center"/>
              </w:tcPr>
            </w:tcPrChange>
          </w:tcPr>
          <w:p w14:paraId="2C880DB4">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ind w:left="0" w:leftChars="0" w:right="0" w:firstLineChars="0"/>
              <w:jc w:val="center"/>
              <w:textAlignment w:val="auto"/>
              <w:rPr>
                <w:ins w:id="324" w:author="叫我棒棒咯" w:date="2026-06-18T16:57:10Z"/>
                <w:rFonts w:hint="eastAsia" w:ascii="方正仿宋_GB2312" w:hAnsi="方正仿宋_GB2312" w:eastAsia="方正仿宋_GB2312" w:cs="方正仿宋_GB2312"/>
                <w:color w:val="auto"/>
                <w:kern w:val="2"/>
                <w:sz w:val="21"/>
                <w:szCs w:val="21"/>
                <w:lang w:val="en-US" w:eastAsia="zh-CN" w:bidi="ar-SA"/>
                <w:rPrChange w:id="325" w:author="叫我棒棒咯" w:date="2026-06-18T17:06:11Z">
                  <w:rPr>
                    <w:ins w:id="326" w:author="叫我棒棒咯" w:date="2026-06-18T16:57:10Z"/>
                    <w:rFonts w:hint="eastAsia" w:ascii="方正仿宋_GB2312" w:hAnsi="方正仿宋_GB2312" w:eastAsia="方正仿宋_GB2312" w:cs="方正仿宋_GB2312"/>
                    <w:color w:val="auto"/>
                    <w:kern w:val="2"/>
                    <w:sz w:val="21"/>
                    <w:szCs w:val="21"/>
                    <w:lang w:val="en-US" w:eastAsia="zh-CN" w:bidi="ar-SA"/>
                  </w:rPr>
                </w:rPrChange>
              </w:rPr>
              <w:pPrChange w:id="323" w:author="叫我棒棒咯" w:date="2026-06-18T17:04:52Z">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pPr>
              </w:pPrChange>
            </w:pPr>
            <w:ins w:id="327" w:author="叫我棒棒咯" w:date="2026-06-18T17:04:21Z">
              <w:r>
                <w:rPr>
                  <w:rFonts w:hint="eastAsia" w:ascii="方正仿宋_GB2312" w:hAnsi="方正仿宋_GB2312" w:eastAsia="方正仿宋_GB2312" w:cs="方正仿宋_GB2312"/>
                  <w:color w:val="000000"/>
                  <w:sz w:val="21"/>
                  <w:szCs w:val="21"/>
                  <w:rPrChange w:id="328" w:author="叫我棒棒咯" w:date="2026-06-18T17:06:11Z">
                    <w:rPr>
                      <w:rFonts w:hint="eastAsia" w:ascii="鏂规浠垮畫_GB2312" w:hAnsi="鏂规浠垮畫_GB2312" w:eastAsia="鏂规浠垮畫_GB2312"/>
                      <w:color w:val="000000"/>
                      <w:sz w:val="24"/>
                      <w:szCs w:val="24"/>
                    </w:rPr>
                  </w:rPrChange>
                </w:rPr>
                <w:t>0.15</w:t>
              </w:r>
            </w:ins>
          </w:p>
        </w:tc>
        <w:tc>
          <w:tcPr>
            <w:tcW w:w="1004" w:type="dxa"/>
            <w:shd w:val="clear" w:color="auto" w:fill="auto"/>
            <w:vAlign w:val="center"/>
            <w:tcPrChange w:id="329" w:author="叫我棒棒咯" w:date="2026-06-18T17:04:21Z">
              <w:tcPr>
                <w:tcW w:w="513" w:type="pct"/>
                <w:shd w:val="clear" w:color="auto" w:fill="auto"/>
                <w:vAlign w:val="center"/>
              </w:tcPr>
            </w:tcPrChange>
          </w:tcPr>
          <w:p w14:paraId="2358FE65">
            <w:pPr>
              <w:keepNext w:val="0"/>
              <w:keepLines w:val="0"/>
              <w:widowControl/>
              <w:suppressLineNumbers w:val="0"/>
              <w:spacing w:before="0" w:beforeAutospacing="0" w:after="0" w:afterAutospacing="0"/>
              <w:ind w:left="0" w:right="0"/>
              <w:jc w:val="center"/>
              <w:textAlignment w:val="center"/>
              <w:rPr>
                <w:ins w:id="330" w:author="叫我棒棒咯" w:date="2026-06-18T16:57:10Z"/>
                <w:rFonts w:hint="eastAsia" w:ascii="方正仿宋_GB2312" w:hAnsi="方正仿宋_GB2312" w:eastAsia="方正仿宋_GB2312" w:cs="方正仿宋_GB2312"/>
                <w:color w:val="auto"/>
                <w:kern w:val="2"/>
                <w:sz w:val="21"/>
                <w:szCs w:val="21"/>
                <w:lang w:val="en-US" w:eastAsia="zh-CN" w:bidi="ar-SA"/>
              </w:rPr>
            </w:pPr>
            <w:ins w:id="331" w:author="叫我棒棒咯" w:date="2026-06-18T17:05:12Z">
              <w:r>
                <w:rPr>
                  <w:rFonts w:hint="eastAsia" w:ascii="方正仿宋_GB2312" w:hAnsi="方正仿宋_GB2312" w:eastAsia="方正仿宋_GB2312" w:cs="方正仿宋_GB2312"/>
                  <w:i w:val="0"/>
                  <w:iCs w:val="0"/>
                  <w:color w:val="000000"/>
                  <w:kern w:val="0"/>
                  <w:sz w:val="21"/>
                  <w:szCs w:val="21"/>
                  <w:u w:val="none"/>
                  <w:lang w:val="en-US" w:eastAsia="zh-CN" w:bidi="ar"/>
                  <w:rPrChange w:id="332" w:author="叫我棒棒咯" w:date="2026-06-18T17:06:11Z">
                    <w:rPr>
                      <w:rFonts w:hint="eastAsia" w:ascii="方正仿宋_GB2312" w:hAnsi="方正仿宋_GB2312" w:eastAsia="方正仿宋_GB2312" w:cs="方正仿宋_GB2312"/>
                      <w:i w:val="0"/>
                      <w:iCs w:val="0"/>
                      <w:color w:val="000000"/>
                      <w:kern w:val="0"/>
                      <w:sz w:val="24"/>
                      <w:szCs w:val="24"/>
                      <w:u w:val="none"/>
                      <w:lang w:val="en-US" w:eastAsia="zh-CN" w:bidi="ar"/>
                    </w:rPr>
                  </w:rPrChange>
                </w:rPr>
                <w:t xml:space="preserve">0.20 </w:t>
              </w:r>
            </w:ins>
          </w:p>
        </w:tc>
        <w:tc>
          <w:tcPr>
            <w:tcW w:w="1004" w:type="dxa"/>
            <w:shd w:val="clear" w:color="auto" w:fill="auto"/>
            <w:vAlign w:val="center"/>
            <w:tcPrChange w:id="333" w:author="叫我棒棒咯" w:date="2026-06-18T17:04:21Z">
              <w:tcPr>
                <w:tcW w:w="513" w:type="pct"/>
                <w:shd w:val="clear" w:color="auto" w:fill="auto"/>
                <w:vAlign w:val="center"/>
              </w:tcPr>
            </w:tcPrChange>
          </w:tcPr>
          <w:p w14:paraId="7AAC8AA3">
            <w:pPr>
              <w:keepNext w:val="0"/>
              <w:keepLines w:val="0"/>
              <w:widowControl/>
              <w:suppressLineNumbers w:val="0"/>
              <w:spacing w:before="0" w:beforeAutospacing="0" w:after="0" w:afterAutospacing="0"/>
              <w:ind w:left="0" w:right="0"/>
              <w:jc w:val="center"/>
              <w:textAlignment w:val="center"/>
              <w:rPr>
                <w:ins w:id="334" w:author="叫我棒棒咯" w:date="2026-06-18T16:57:10Z"/>
                <w:rFonts w:hint="eastAsia" w:ascii="方正仿宋_GB2312" w:hAnsi="方正仿宋_GB2312" w:eastAsia="方正仿宋_GB2312" w:cs="方正仿宋_GB2312"/>
                <w:color w:val="auto"/>
                <w:kern w:val="2"/>
                <w:sz w:val="21"/>
                <w:szCs w:val="21"/>
                <w:lang w:val="en-US" w:eastAsia="zh-CN" w:bidi="ar-SA"/>
              </w:rPr>
            </w:pPr>
            <w:ins w:id="335" w:author="叫我棒棒咯" w:date="2026-06-18T17:05:26Z">
              <w:r>
                <w:rPr>
                  <w:rFonts w:hint="eastAsia" w:ascii="方正仿宋_GB2312" w:hAnsi="方正仿宋_GB2312" w:eastAsia="方正仿宋_GB2312" w:cs="方正仿宋_GB2312"/>
                  <w:i w:val="0"/>
                  <w:iCs w:val="0"/>
                  <w:color w:val="000000"/>
                  <w:kern w:val="0"/>
                  <w:sz w:val="21"/>
                  <w:szCs w:val="21"/>
                  <w:u w:val="none"/>
                  <w:lang w:val="en-US" w:eastAsia="zh-CN" w:bidi="ar"/>
                  <w:rPrChange w:id="336" w:author="叫我棒棒咯" w:date="2026-06-18T17:06:11Z">
                    <w:rPr>
                      <w:rFonts w:hint="eastAsia" w:ascii="方正仿宋_GB2312" w:hAnsi="方正仿宋_GB2312" w:eastAsia="方正仿宋_GB2312" w:cs="方正仿宋_GB2312"/>
                      <w:i w:val="0"/>
                      <w:iCs w:val="0"/>
                      <w:color w:val="000000"/>
                      <w:kern w:val="0"/>
                      <w:sz w:val="24"/>
                      <w:szCs w:val="24"/>
                      <w:u w:val="none"/>
                      <w:lang w:val="en-US" w:eastAsia="zh-CN" w:bidi="ar"/>
                    </w:rPr>
                  </w:rPrChange>
                </w:rPr>
                <w:t xml:space="preserve">0.20 </w:t>
              </w:r>
            </w:ins>
          </w:p>
        </w:tc>
        <w:tc>
          <w:tcPr>
            <w:tcW w:w="1004" w:type="dxa"/>
            <w:shd w:val="clear" w:color="auto" w:fill="auto"/>
            <w:vAlign w:val="center"/>
            <w:tcPrChange w:id="337" w:author="叫我棒棒咯" w:date="2026-06-18T17:04:21Z">
              <w:tcPr>
                <w:tcW w:w="513" w:type="pct"/>
                <w:shd w:val="clear" w:color="auto" w:fill="auto"/>
                <w:vAlign w:val="center"/>
              </w:tcPr>
            </w:tcPrChange>
          </w:tcPr>
          <w:p w14:paraId="48154F40">
            <w:pPr>
              <w:keepNext w:val="0"/>
              <w:keepLines w:val="0"/>
              <w:widowControl/>
              <w:suppressLineNumbers w:val="0"/>
              <w:spacing w:before="0" w:beforeAutospacing="0" w:after="0" w:afterAutospacing="0"/>
              <w:ind w:left="0" w:right="0"/>
              <w:jc w:val="center"/>
              <w:textAlignment w:val="center"/>
              <w:rPr>
                <w:ins w:id="338" w:author="叫我棒棒咯" w:date="2026-06-18T16:57:10Z"/>
                <w:rFonts w:hint="eastAsia" w:ascii="方正仿宋_GB2312" w:hAnsi="方正仿宋_GB2312" w:eastAsia="方正仿宋_GB2312" w:cs="方正仿宋_GB2312"/>
                <w:color w:val="auto"/>
                <w:kern w:val="2"/>
                <w:sz w:val="21"/>
                <w:szCs w:val="21"/>
                <w:lang w:val="en-US" w:eastAsia="zh-CN" w:bidi="ar-SA"/>
              </w:rPr>
            </w:pPr>
            <w:ins w:id="339" w:author="叫我棒棒咯" w:date="2026-06-18T17:05:35Z">
              <w:r>
                <w:rPr>
                  <w:rFonts w:hint="eastAsia" w:ascii="方正仿宋_GB2312" w:hAnsi="方正仿宋_GB2312" w:eastAsia="方正仿宋_GB2312" w:cs="方正仿宋_GB2312"/>
                  <w:i w:val="0"/>
                  <w:iCs w:val="0"/>
                  <w:color w:val="000000"/>
                  <w:kern w:val="0"/>
                  <w:sz w:val="21"/>
                  <w:szCs w:val="21"/>
                  <w:u w:val="none"/>
                  <w:lang w:val="en-US" w:eastAsia="zh-CN" w:bidi="ar"/>
                  <w:rPrChange w:id="340" w:author="叫我棒棒咯" w:date="2026-06-18T17:06:11Z">
                    <w:rPr>
                      <w:rFonts w:hint="eastAsia" w:ascii="方正仿宋_GB2312" w:hAnsi="方正仿宋_GB2312" w:eastAsia="方正仿宋_GB2312" w:cs="方正仿宋_GB2312"/>
                      <w:i w:val="0"/>
                      <w:iCs w:val="0"/>
                      <w:color w:val="000000"/>
                      <w:kern w:val="0"/>
                      <w:sz w:val="24"/>
                      <w:szCs w:val="24"/>
                      <w:u w:val="none"/>
                      <w:lang w:val="en-US" w:eastAsia="zh-CN" w:bidi="ar"/>
                    </w:rPr>
                  </w:rPrChange>
                </w:rPr>
                <w:t xml:space="preserve">0.38 </w:t>
              </w:r>
            </w:ins>
          </w:p>
        </w:tc>
        <w:tc>
          <w:tcPr>
            <w:tcW w:w="1004" w:type="dxa"/>
            <w:shd w:val="clear" w:color="auto" w:fill="auto"/>
            <w:vAlign w:val="center"/>
            <w:tcPrChange w:id="341" w:author="叫我棒棒咯" w:date="2026-06-18T17:04:21Z">
              <w:tcPr>
                <w:tcW w:w="513" w:type="pct"/>
                <w:shd w:val="clear" w:color="auto" w:fill="auto"/>
                <w:vAlign w:val="center"/>
              </w:tcPr>
            </w:tcPrChange>
          </w:tcPr>
          <w:p w14:paraId="65275D8A">
            <w:pPr>
              <w:keepNext w:val="0"/>
              <w:keepLines w:val="0"/>
              <w:widowControl/>
              <w:suppressLineNumbers w:val="0"/>
              <w:spacing w:before="0" w:beforeAutospacing="0" w:after="0" w:afterAutospacing="0"/>
              <w:ind w:left="0" w:right="0"/>
              <w:jc w:val="center"/>
              <w:textAlignment w:val="center"/>
              <w:rPr>
                <w:ins w:id="342" w:author="叫我棒棒咯" w:date="2026-06-18T16:57:10Z"/>
                <w:rFonts w:hint="eastAsia" w:ascii="方正仿宋_GB2312" w:hAnsi="方正仿宋_GB2312" w:eastAsia="方正仿宋_GB2312" w:cs="方正仿宋_GB2312"/>
                <w:color w:val="auto"/>
                <w:kern w:val="2"/>
                <w:sz w:val="21"/>
                <w:szCs w:val="21"/>
                <w:lang w:val="en-US" w:eastAsia="zh-CN" w:bidi="ar-SA"/>
              </w:rPr>
            </w:pPr>
            <w:ins w:id="343" w:author="叫我棒棒咯" w:date="2026-06-18T17:05:42Z">
              <w:r>
                <w:rPr>
                  <w:rFonts w:hint="eastAsia" w:ascii="方正仿宋_GB2312" w:hAnsi="方正仿宋_GB2312" w:eastAsia="方正仿宋_GB2312" w:cs="方正仿宋_GB2312"/>
                  <w:i w:val="0"/>
                  <w:iCs w:val="0"/>
                  <w:color w:val="000000"/>
                  <w:kern w:val="0"/>
                  <w:sz w:val="21"/>
                  <w:szCs w:val="21"/>
                  <w:u w:val="none"/>
                  <w:lang w:val="en-US" w:eastAsia="zh-CN" w:bidi="ar"/>
                  <w:rPrChange w:id="344" w:author="叫我棒棒咯" w:date="2026-06-18T17:06:11Z">
                    <w:rPr>
                      <w:rFonts w:hint="eastAsia" w:ascii="方正仿宋_GB2312" w:hAnsi="方正仿宋_GB2312" w:eastAsia="方正仿宋_GB2312" w:cs="方正仿宋_GB2312"/>
                      <w:i w:val="0"/>
                      <w:iCs w:val="0"/>
                      <w:color w:val="000000"/>
                      <w:kern w:val="0"/>
                      <w:sz w:val="24"/>
                      <w:szCs w:val="24"/>
                      <w:u w:val="none"/>
                      <w:lang w:val="en-US" w:eastAsia="zh-CN" w:bidi="ar"/>
                    </w:rPr>
                  </w:rPrChange>
                </w:rPr>
                <w:t xml:space="preserve">0.25 </w:t>
              </w:r>
            </w:ins>
          </w:p>
        </w:tc>
        <w:tc>
          <w:tcPr>
            <w:tcW w:w="1004" w:type="dxa"/>
            <w:shd w:val="clear" w:color="auto" w:fill="auto"/>
            <w:vAlign w:val="center"/>
            <w:tcPrChange w:id="345" w:author="叫我棒棒咯" w:date="2026-06-18T17:04:21Z">
              <w:tcPr>
                <w:tcW w:w="513" w:type="pct"/>
                <w:shd w:val="clear" w:color="auto" w:fill="auto"/>
                <w:vAlign w:val="center"/>
              </w:tcPr>
            </w:tcPrChange>
          </w:tcPr>
          <w:p w14:paraId="0C25BFE0">
            <w:pPr>
              <w:keepNext w:val="0"/>
              <w:keepLines w:val="0"/>
              <w:widowControl/>
              <w:suppressLineNumbers w:val="0"/>
              <w:spacing w:before="0" w:beforeAutospacing="0" w:after="0" w:afterAutospacing="0"/>
              <w:ind w:left="0" w:right="0"/>
              <w:jc w:val="center"/>
              <w:textAlignment w:val="center"/>
              <w:rPr>
                <w:ins w:id="346" w:author="叫我棒棒咯" w:date="2026-06-18T16:57:10Z"/>
                <w:rFonts w:hint="eastAsia" w:ascii="方正仿宋_GB2312" w:hAnsi="方正仿宋_GB2312" w:eastAsia="方正仿宋_GB2312" w:cs="方正仿宋_GB2312"/>
                <w:color w:val="auto"/>
                <w:kern w:val="2"/>
                <w:sz w:val="21"/>
                <w:szCs w:val="21"/>
                <w:lang w:val="en-US" w:eastAsia="zh-CN" w:bidi="ar-SA"/>
              </w:rPr>
            </w:pPr>
            <w:ins w:id="347" w:author="叫我棒棒咯" w:date="2026-06-18T17:05:51Z">
              <w:r>
                <w:rPr>
                  <w:rFonts w:hint="eastAsia" w:ascii="方正仿宋_GB2312" w:hAnsi="方正仿宋_GB2312" w:eastAsia="方正仿宋_GB2312" w:cs="方正仿宋_GB2312"/>
                  <w:i w:val="0"/>
                  <w:iCs w:val="0"/>
                  <w:color w:val="000000"/>
                  <w:kern w:val="0"/>
                  <w:sz w:val="21"/>
                  <w:szCs w:val="21"/>
                  <w:u w:val="none"/>
                  <w:lang w:val="en-US" w:eastAsia="zh-CN" w:bidi="ar"/>
                  <w:rPrChange w:id="348" w:author="叫我棒棒咯" w:date="2026-06-18T17:06:11Z">
                    <w:rPr>
                      <w:rFonts w:hint="eastAsia" w:ascii="方正仿宋_GB2312" w:hAnsi="方正仿宋_GB2312" w:eastAsia="方正仿宋_GB2312" w:cs="方正仿宋_GB2312"/>
                      <w:i w:val="0"/>
                      <w:iCs w:val="0"/>
                      <w:color w:val="000000"/>
                      <w:kern w:val="0"/>
                      <w:sz w:val="24"/>
                      <w:szCs w:val="24"/>
                      <w:u w:val="none"/>
                      <w:lang w:val="en-US" w:eastAsia="zh-CN" w:bidi="ar"/>
                    </w:rPr>
                  </w:rPrChange>
                </w:rPr>
                <w:t xml:space="preserve">0.81 </w:t>
              </w:r>
            </w:ins>
          </w:p>
        </w:tc>
        <w:tc>
          <w:tcPr>
            <w:tcW w:w="513" w:type="pct"/>
            <w:shd w:val="clear" w:color="auto" w:fill="auto"/>
            <w:vAlign w:val="center"/>
            <w:tcPrChange w:id="349" w:author="叫我棒棒咯" w:date="2026-06-18T17:04:21Z">
              <w:tcPr>
                <w:tcW w:w="513" w:type="pct"/>
                <w:shd w:val="clear" w:color="auto" w:fill="auto"/>
                <w:vAlign w:val="center"/>
              </w:tcPr>
            </w:tcPrChange>
          </w:tcPr>
          <w:p w14:paraId="0A36B5D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ins w:id="350" w:author="叫我棒棒咯" w:date="2026-06-18T16:57:10Z"/>
                <w:rFonts w:hint="eastAsia" w:ascii="方正仿宋_GB2312" w:hAnsi="方正仿宋_GB2312" w:eastAsia="方正仿宋_GB2312" w:cs="方正仿宋_GB2312"/>
                <w:color w:val="auto"/>
                <w:kern w:val="2"/>
                <w:sz w:val="21"/>
                <w:szCs w:val="21"/>
                <w:lang w:val="en-US" w:eastAsia="zh-CN" w:bidi="ar-SA"/>
              </w:rPr>
            </w:pPr>
          </w:p>
        </w:tc>
      </w:tr>
      <w:tr w14:paraId="25FD5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52" w:author="叫我棒棒咯" w:date="2026-06-18T17:04:2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98" w:hRule="atLeast"/>
          <w:jc w:val="center"/>
          <w:ins w:id="351" w:author="叫我棒棒咯" w:date="2026-06-18T16:57:10Z"/>
          <w:trPrChange w:id="352" w:author="叫我棒棒咯" w:date="2026-06-18T17:04:21Z">
            <w:trPr>
              <w:trHeight w:val="198" w:hRule="atLeast"/>
              <w:jc w:val="center"/>
            </w:trPr>
          </w:trPrChange>
        </w:trPr>
        <w:tc>
          <w:tcPr>
            <w:tcW w:w="446" w:type="pct"/>
            <w:vMerge w:val="continue"/>
            <w:vAlign w:val="center"/>
            <w:tcPrChange w:id="353" w:author="叫我棒棒咯" w:date="2026-06-18T17:04:21Z">
              <w:tcPr>
                <w:tcW w:w="446" w:type="pct"/>
                <w:vMerge w:val="continue"/>
                <w:vAlign w:val="center"/>
              </w:tcPr>
            </w:tcPrChange>
          </w:tcPr>
          <w:p w14:paraId="0DFC7FC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ins w:id="354" w:author="叫我棒棒咯" w:date="2026-06-18T16:57:10Z"/>
                <w:rFonts w:hint="default" w:ascii="方正仿宋_GB2312" w:hAnsi="方正仿宋_GB2312" w:eastAsia="方正仿宋_GB2312" w:cs="方正仿宋_GB2312"/>
                <w:color w:val="auto"/>
                <w:kern w:val="2"/>
                <w:sz w:val="21"/>
                <w:szCs w:val="21"/>
                <w:lang w:val="en-US" w:eastAsia="zh-CN" w:bidi="ar-SA"/>
              </w:rPr>
            </w:pPr>
          </w:p>
        </w:tc>
        <w:tc>
          <w:tcPr>
            <w:tcW w:w="447" w:type="pct"/>
            <w:vAlign w:val="center"/>
            <w:tcPrChange w:id="355" w:author="叫我棒棒咯" w:date="2026-06-18T17:04:21Z">
              <w:tcPr>
                <w:tcW w:w="447" w:type="pct"/>
                <w:vAlign w:val="center"/>
              </w:tcPr>
            </w:tcPrChange>
          </w:tcPr>
          <w:p w14:paraId="449E61A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ins w:id="356" w:author="叫我棒棒咯" w:date="2026-06-18T16:57:10Z"/>
                <w:rFonts w:hint="default" w:ascii="方正仿宋_GB2312" w:hAnsi="方正仿宋_GB2312" w:eastAsia="方正仿宋_GB2312" w:cs="方正仿宋_GB2312"/>
                <w:color w:val="auto"/>
                <w:kern w:val="2"/>
                <w:sz w:val="21"/>
                <w:szCs w:val="21"/>
                <w:lang w:val="en-US" w:eastAsia="zh-CN" w:bidi="ar-SA"/>
              </w:rPr>
            </w:pPr>
            <w:ins w:id="357" w:author="叫我棒棒咯" w:date="2026-06-18T16:57:10Z">
              <w:r>
                <w:rPr>
                  <w:rFonts w:hint="eastAsia" w:ascii="方正仿宋_GB2312" w:hAnsi="方正仿宋_GB2312" w:eastAsia="方正仿宋_GB2312" w:cs="方正仿宋_GB2312"/>
                  <w:color w:val="auto"/>
                  <w:kern w:val="2"/>
                  <w:sz w:val="21"/>
                  <w:szCs w:val="21"/>
                  <w:lang w:val="en-US" w:eastAsia="zh-CN" w:bidi="ar-SA"/>
                </w:rPr>
                <w:t>7</w:t>
              </w:r>
            </w:ins>
          </w:p>
        </w:tc>
        <w:tc>
          <w:tcPr>
            <w:tcW w:w="513" w:type="pct"/>
            <w:shd w:val="clear" w:color="auto" w:fill="auto"/>
            <w:vAlign w:val="center"/>
            <w:tcPrChange w:id="358" w:author="叫我棒棒咯" w:date="2026-06-18T17:04:21Z">
              <w:tcPr>
                <w:tcW w:w="513" w:type="pct"/>
                <w:shd w:val="clear" w:color="auto" w:fill="auto"/>
                <w:vAlign w:val="center"/>
              </w:tcPr>
            </w:tcPrChange>
          </w:tcPr>
          <w:p w14:paraId="3E8D2D9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ins w:id="359" w:author="叫我棒棒咯" w:date="2026-06-18T16:57:10Z"/>
                <w:rFonts w:hint="default" w:ascii="方正仿宋_GB2312" w:hAnsi="方正仿宋_GB2312" w:eastAsia="方正仿宋_GB2312" w:cs="方正仿宋_GB2312"/>
                <w:color w:val="auto"/>
                <w:kern w:val="2"/>
                <w:sz w:val="21"/>
                <w:szCs w:val="21"/>
                <w:lang w:val="en-US" w:eastAsia="zh-CN" w:bidi="ar-SA"/>
              </w:rPr>
            </w:pPr>
            <w:ins w:id="360" w:author="叫我棒棒咯" w:date="2026-06-18T17:03:35Z">
              <w:r>
                <w:rPr>
                  <w:rFonts w:hint="eastAsia" w:ascii="方正仿宋_GB2312" w:hAnsi="方正仿宋_GB2312" w:eastAsia="方正仿宋_GB2312" w:cs="方正仿宋_GB2312"/>
                  <w:color w:val="auto"/>
                  <w:kern w:val="2"/>
                  <w:sz w:val="21"/>
                  <w:szCs w:val="21"/>
                  <w:lang w:val="en-US" w:eastAsia="zh-CN" w:bidi="ar-SA"/>
                </w:rPr>
                <w:t>0.6</w:t>
              </w:r>
            </w:ins>
            <w:ins w:id="361" w:author="叫我棒棒咯" w:date="2026-06-18T17:03:36Z">
              <w:r>
                <w:rPr>
                  <w:rFonts w:hint="eastAsia" w:ascii="方正仿宋_GB2312" w:hAnsi="方正仿宋_GB2312" w:eastAsia="方正仿宋_GB2312" w:cs="方正仿宋_GB2312"/>
                  <w:color w:val="auto"/>
                  <w:kern w:val="2"/>
                  <w:sz w:val="21"/>
                  <w:szCs w:val="21"/>
                  <w:lang w:val="en-US" w:eastAsia="zh-CN" w:bidi="ar-SA"/>
                </w:rPr>
                <w:t>8</w:t>
              </w:r>
            </w:ins>
          </w:p>
        </w:tc>
        <w:tc>
          <w:tcPr>
            <w:tcW w:w="1004" w:type="dxa"/>
            <w:shd w:val="clear" w:color="auto" w:fill="auto"/>
            <w:vAlign w:val="top"/>
            <w:tcPrChange w:id="362" w:author="叫我棒棒咯" w:date="2026-06-18T17:04:21Z">
              <w:tcPr>
                <w:tcW w:w="513" w:type="pct"/>
                <w:shd w:val="clear" w:color="auto" w:fill="auto"/>
                <w:vAlign w:val="center"/>
              </w:tcPr>
            </w:tcPrChange>
          </w:tcPr>
          <w:p w14:paraId="35975E02">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ind w:left="0" w:leftChars="0" w:right="0" w:firstLineChars="0"/>
              <w:jc w:val="center"/>
              <w:textAlignment w:val="auto"/>
              <w:rPr>
                <w:ins w:id="364" w:author="叫我棒棒咯" w:date="2026-06-18T16:57:10Z"/>
                <w:rFonts w:hint="eastAsia" w:ascii="方正仿宋_GB2312" w:hAnsi="方正仿宋_GB2312" w:eastAsia="方正仿宋_GB2312" w:cs="方正仿宋_GB2312"/>
                <w:color w:val="auto"/>
                <w:kern w:val="2"/>
                <w:sz w:val="21"/>
                <w:szCs w:val="21"/>
                <w:lang w:val="en-US" w:eastAsia="zh-CN" w:bidi="ar-SA"/>
                <w:rPrChange w:id="365" w:author="叫我棒棒咯" w:date="2026-06-18T17:06:11Z">
                  <w:rPr>
                    <w:ins w:id="366" w:author="叫我棒棒咯" w:date="2026-06-18T16:57:10Z"/>
                    <w:rFonts w:hint="eastAsia" w:ascii="方正仿宋_GB2312" w:hAnsi="方正仿宋_GB2312" w:eastAsia="方正仿宋_GB2312" w:cs="方正仿宋_GB2312"/>
                    <w:color w:val="auto"/>
                    <w:kern w:val="2"/>
                    <w:sz w:val="21"/>
                    <w:szCs w:val="21"/>
                    <w:lang w:val="en-US" w:eastAsia="zh-CN" w:bidi="ar-SA"/>
                  </w:rPr>
                </w:rPrChange>
              </w:rPr>
              <w:pPrChange w:id="363" w:author="叫我棒棒咯" w:date="2026-06-18T17:04:52Z">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pPr>
              </w:pPrChange>
            </w:pPr>
            <w:ins w:id="367" w:author="叫我棒棒咯" w:date="2026-06-18T17:04:21Z">
              <w:r>
                <w:rPr>
                  <w:rFonts w:hint="eastAsia" w:ascii="方正仿宋_GB2312" w:hAnsi="方正仿宋_GB2312" w:eastAsia="方正仿宋_GB2312" w:cs="方正仿宋_GB2312"/>
                  <w:color w:val="000000"/>
                  <w:sz w:val="21"/>
                  <w:szCs w:val="21"/>
                  <w:rPrChange w:id="368" w:author="叫我棒棒咯" w:date="2026-06-18T17:06:11Z">
                    <w:rPr>
                      <w:rFonts w:hint="eastAsia" w:ascii="鏂规浠垮畫_GB2312" w:hAnsi="鏂规浠垮畫_GB2312" w:eastAsia="鏂规浠垮畫_GB2312"/>
                      <w:color w:val="000000"/>
                      <w:sz w:val="24"/>
                      <w:szCs w:val="24"/>
                    </w:rPr>
                  </w:rPrChange>
                </w:rPr>
                <w:t>0.14</w:t>
              </w:r>
            </w:ins>
          </w:p>
        </w:tc>
        <w:tc>
          <w:tcPr>
            <w:tcW w:w="1004" w:type="dxa"/>
            <w:shd w:val="clear" w:color="auto" w:fill="auto"/>
            <w:vAlign w:val="center"/>
            <w:tcPrChange w:id="369" w:author="叫我棒棒咯" w:date="2026-06-18T17:04:21Z">
              <w:tcPr>
                <w:tcW w:w="513" w:type="pct"/>
                <w:shd w:val="clear" w:color="auto" w:fill="auto"/>
                <w:vAlign w:val="center"/>
              </w:tcPr>
            </w:tcPrChange>
          </w:tcPr>
          <w:p w14:paraId="05311A5C">
            <w:pPr>
              <w:keepNext w:val="0"/>
              <w:keepLines w:val="0"/>
              <w:widowControl/>
              <w:suppressLineNumbers w:val="0"/>
              <w:spacing w:before="0" w:beforeAutospacing="0" w:after="0" w:afterAutospacing="0"/>
              <w:ind w:left="0" w:right="0"/>
              <w:jc w:val="center"/>
              <w:textAlignment w:val="center"/>
              <w:rPr>
                <w:ins w:id="370" w:author="叫我棒棒咯" w:date="2026-06-18T16:57:10Z"/>
                <w:rFonts w:hint="eastAsia" w:ascii="方正仿宋_GB2312" w:hAnsi="方正仿宋_GB2312" w:eastAsia="方正仿宋_GB2312" w:cs="方正仿宋_GB2312"/>
                <w:color w:val="auto"/>
                <w:kern w:val="2"/>
                <w:sz w:val="21"/>
                <w:szCs w:val="21"/>
                <w:lang w:val="en-US" w:eastAsia="zh-CN" w:bidi="ar-SA"/>
              </w:rPr>
            </w:pPr>
            <w:ins w:id="371" w:author="叫我棒棒咯" w:date="2026-06-18T17:05:12Z">
              <w:r>
                <w:rPr>
                  <w:rFonts w:hint="eastAsia" w:ascii="方正仿宋_GB2312" w:hAnsi="方正仿宋_GB2312" w:eastAsia="方正仿宋_GB2312" w:cs="方正仿宋_GB2312"/>
                  <w:i w:val="0"/>
                  <w:iCs w:val="0"/>
                  <w:color w:val="000000"/>
                  <w:kern w:val="0"/>
                  <w:sz w:val="21"/>
                  <w:szCs w:val="21"/>
                  <w:u w:val="none"/>
                  <w:lang w:val="en-US" w:eastAsia="zh-CN" w:bidi="ar"/>
                  <w:rPrChange w:id="372" w:author="叫我棒棒咯" w:date="2026-06-18T17:06:11Z">
                    <w:rPr>
                      <w:rFonts w:hint="eastAsia" w:ascii="方正仿宋_GB2312" w:hAnsi="方正仿宋_GB2312" w:eastAsia="方正仿宋_GB2312" w:cs="方正仿宋_GB2312"/>
                      <w:i w:val="0"/>
                      <w:iCs w:val="0"/>
                      <w:color w:val="000000"/>
                      <w:kern w:val="0"/>
                      <w:sz w:val="24"/>
                      <w:szCs w:val="24"/>
                      <w:u w:val="none"/>
                      <w:lang w:val="en-US" w:eastAsia="zh-CN" w:bidi="ar"/>
                    </w:rPr>
                  </w:rPrChange>
                </w:rPr>
                <w:t xml:space="preserve">0.20 </w:t>
              </w:r>
            </w:ins>
          </w:p>
        </w:tc>
        <w:tc>
          <w:tcPr>
            <w:tcW w:w="1004" w:type="dxa"/>
            <w:shd w:val="clear" w:color="auto" w:fill="auto"/>
            <w:vAlign w:val="center"/>
            <w:tcPrChange w:id="373" w:author="叫我棒棒咯" w:date="2026-06-18T17:04:21Z">
              <w:tcPr>
                <w:tcW w:w="513" w:type="pct"/>
                <w:shd w:val="clear" w:color="auto" w:fill="auto"/>
                <w:vAlign w:val="center"/>
              </w:tcPr>
            </w:tcPrChange>
          </w:tcPr>
          <w:p w14:paraId="6FE3FF73">
            <w:pPr>
              <w:keepNext w:val="0"/>
              <w:keepLines w:val="0"/>
              <w:widowControl/>
              <w:suppressLineNumbers w:val="0"/>
              <w:spacing w:before="0" w:beforeAutospacing="0" w:after="0" w:afterAutospacing="0"/>
              <w:ind w:left="0" w:right="0"/>
              <w:jc w:val="center"/>
              <w:textAlignment w:val="center"/>
              <w:rPr>
                <w:ins w:id="374" w:author="叫我棒棒咯" w:date="2026-06-18T16:57:10Z"/>
                <w:rFonts w:hint="eastAsia" w:ascii="方正仿宋_GB2312" w:hAnsi="方正仿宋_GB2312" w:eastAsia="方正仿宋_GB2312" w:cs="方正仿宋_GB2312"/>
                <w:color w:val="auto"/>
                <w:kern w:val="2"/>
                <w:sz w:val="21"/>
                <w:szCs w:val="21"/>
                <w:lang w:val="en-US" w:eastAsia="zh-CN" w:bidi="ar-SA"/>
              </w:rPr>
            </w:pPr>
            <w:ins w:id="375" w:author="叫我棒棒咯" w:date="2026-06-18T17:05:26Z">
              <w:r>
                <w:rPr>
                  <w:rFonts w:hint="eastAsia" w:ascii="方正仿宋_GB2312" w:hAnsi="方正仿宋_GB2312" w:eastAsia="方正仿宋_GB2312" w:cs="方正仿宋_GB2312"/>
                  <w:i w:val="0"/>
                  <w:iCs w:val="0"/>
                  <w:color w:val="000000"/>
                  <w:kern w:val="0"/>
                  <w:sz w:val="21"/>
                  <w:szCs w:val="21"/>
                  <w:u w:val="none"/>
                  <w:lang w:val="en-US" w:eastAsia="zh-CN" w:bidi="ar"/>
                  <w:rPrChange w:id="376" w:author="叫我棒棒咯" w:date="2026-06-18T17:06:11Z">
                    <w:rPr>
                      <w:rFonts w:hint="eastAsia" w:ascii="方正仿宋_GB2312" w:hAnsi="方正仿宋_GB2312" w:eastAsia="方正仿宋_GB2312" w:cs="方正仿宋_GB2312"/>
                      <w:i w:val="0"/>
                      <w:iCs w:val="0"/>
                      <w:color w:val="000000"/>
                      <w:kern w:val="0"/>
                      <w:sz w:val="24"/>
                      <w:szCs w:val="24"/>
                      <w:u w:val="none"/>
                      <w:lang w:val="en-US" w:eastAsia="zh-CN" w:bidi="ar"/>
                    </w:rPr>
                  </w:rPrChange>
                </w:rPr>
                <w:t xml:space="preserve">0.20 </w:t>
              </w:r>
            </w:ins>
          </w:p>
        </w:tc>
        <w:tc>
          <w:tcPr>
            <w:tcW w:w="1004" w:type="dxa"/>
            <w:shd w:val="clear" w:color="auto" w:fill="auto"/>
            <w:vAlign w:val="center"/>
            <w:tcPrChange w:id="377" w:author="叫我棒棒咯" w:date="2026-06-18T17:04:21Z">
              <w:tcPr>
                <w:tcW w:w="513" w:type="pct"/>
                <w:shd w:val="clear" w:color="auto" w:fill="auto"/>
                <w:vAlign w:val="center"/>
              </w:tcPr>
            </w:tcPrChange>
          </w:tcPr>
          <w:p w14:paraId="781B9CC9">
            <w:pPr>
              <w:keepNext w:val="0"/>
              <w:keepLines w:val="0"/>
              <w:widowControl/>
              <w:suppressLineNumbers w:val="0"/>
              <w:spacing w:before="0" w:beforeAutospacing="0" w:after="0" w:afterAutospacing="0"/>
              <w:ind w:left="0" w:right="0"/>
              <w:jc w:val="center"/>
              <w:textAlignment w:val="center"/>
              <w:rPr>
                <w:ins w:id="378" w:author="叫我棒棒咯" w:date="2026-06-18T16:57:10Z"/>
                <w:rFonts w:hint="eastAsia" w:ascii="方正仿宋_GB2312" w:hAnsi="方正仿宋_GB2312" w:eastAsia="方正仿宋_GB2312" w:cs="方正仿宋_GB2312"/>
                <w:color w:val="auto"/>
                <w:kern w:val="2"/>
                <w:sz w:val="21"/>
                <w:szCs w:val="21"/>
                <w:lang w:val="en-US" w:eastAsia="zh-CN" w:bidi="ar-SA"/>
              </w:rPr>
            </w:pPr>
            <w:ins w:id="379" w:author="叫我棒棒咯" w:date="2026-06-18T17:05:35Z">
              <w:r>
                <w:rPr>
                  <w:rFonts w:hint="eastAsia" w:ascii="方正仿宋_GB2312" w:hAnsi="方正仿宋_GB2312" w:eastAsia="方正仿宋_GB2312" w:cs="方正仿宋_GB2312"/>
                  <w:i w:val="0"/>
                  <w:iCs w:val="0"/>
                  <w:color w:val="000000"/>
                  <w:kern w:val="0"/>
                  <w:sz w:val="21"/>
                  <w:szCs w:val="21"/>
                  <w:u w:val="none"/>
                  <w:lang w:val="en-US" w:eastAsia="zh-CN" w:bidi="ar"/>
                  <w:rPrChange w:id="380" w:author="叫我棒棒咯" w:date="2026-06-18T17:06:11Z">
                    <w:rPr>
                      <w:rFonts w:hint="eastAsia" w:ascii="方正仿宋_GB2312" w:hAnsi="方正仿宋_GB2312" w:eastAsia="方正仿宋_GB2312" w:cs="方正仿宋_GB2312"/>
                      <w:i w:val="0"/>
                      <w:iCs w:val="0"/>
                      <w:color w:val="000000"/>
                      <w:kern w:val="0"/>
                      <w:sz w:val="24"/>
                      <w:szCs w:val="24"/>
                      <w:u w:val="none"/>
                      <w:lang w:val="en-US" w:eastAsia="zh-CN" w:bidi="ar"/>
                    </w:rPr>
                  </w:rPrChange>
                </w:rPr>
                <w:t xml:space="preserve">0.38 </w:t>
              </w:r>
            </w:ins>
          </w:p>
        </w:tc>
        <w:tc>
          <w:tcPr>
            <w:tcW w:w="1004" w:type="dxa"/>
            <w:shd w:val="clear" w:color="auto" w:fill="auto"/>
            <w:vAlign w:val="center"/>
            <w:tcPrChange w:id="381" w:author="叫我棒棒咯" w:date="2026-06-18T17:04:21Z">
              <w:tcPr>
                <w:tcW w:w="513" w:type="pct"/>
                <w:shd w:val="clear" w:color="auto" w:fill="auto"/>
                <w:vAlign w:val="center"/>
              </w:tcPr>
            </w:tcPrChange>
          </w:tcPr>
          <w:p w14:paraId="66C24F1E">
            <w:pPr>
              <w:keepNext w:val="0"/>
              <w:keepLines w:val="0"/>
              <w:widowControl/>
              <w:suppressLineNumbers w:val="0"/>
              <w:spacing w:before="0" w:beforeAutospacing="0" w:after="0" w:afterAutospacing="0"/>
              <w:ind w:left="0" w:right="0"/>
              <w:jc w:val="center"/>
              <w:textAlignment w:val="center"/>
              <w:rPr>
                <w:ins w:id="382" w:author="叫我棒棒咯" w:date="2026-06-18T16:57:10Z"/>
                <w:rFonts w:hint="eastAsia" w:ascii="方正仿宋_GB2312" w:hAnsi="方正仿宋_GB2312" w:eastAsia="方正仿宋_GB2312" w:cs="方正仿宋_GB2312"/>
                <w:color w:val="auto"/>
                <w:kern w:val="2"/>
                <w:sz w:val="21"/>
                <w:szCs w:val="21"/>
                <w:lang w:val="en-US" w:eastAsia="zh-CN" w:bidi="ar-SA"/>
              </w:rPr>
            </w:pPr>
            <w:ins w:id="383" w:author="叫我棒棒咯" w:date="2026-06-18T17:05:42Z">
              <w:r>
                <w:rPr>
                  <w:rFonts w:hint="eastAsia" w:ascii="方正仿宋_GB2312" w:hAnsi="方正仿宋_GB2312" w:eastAsia="方正仿宋_GB2312" w:cs="方正仿宋_GB2312"/>
                  <w:i w:val="0"/>
                  <w:iCs w:val="0"/>
                  <w:color w:val="000000"/>
                  <w:kern w:val="0"/>
                  <w:sz w:val="21"/>
                  <w:szCs w:val="21"/>
                  <w:u w:val="none"/>
                  <w:lang w:val="en-US" w:eastAsia="zh-CN" w:bidi="ar"/>
                  <w:rPrChange w:id="384" w:author="叫我棒棒咯" w:date="2026-06-18T17:06:11Z">
                    <w:rPr>
                      <w:rFonts w:hint="eastAsia" w:ascii="方正仿宋_GB2312" w:hAnsi="方正仿宋_GB2312" w:eastAsia="方正仿宋_GB2312" w:cs="方正仿宋_GB2312"/>
                      <w:i w:val="0"/>
                      <w:iCs w:val="0"/>
                      <w:color w:val="000000"/>
                      <w:kern w:val="0"/>
                      <w:sz w:val="24"/>
                      <w:szCs w:val="24"/>
                      <w:u w:val="none"/>
                      <w:lang w:val="en-US" w:eastAsia="zh-CN" w:bidi="ar"/>
                    </w:rPr>
                  </w:rPrChange>
                </w:rPr>
                <w:t xml:space="preserve">0.23 </w:t>
              </w:r>
            </w:ins>
          </w:p>
        </w:tc>
        <w:tc>
          <w:tcPr>
            <w:tcW w:w="1004" w:type="dxa"/>
            <w:shd w:val="clear" w:color="auto" w:fill="auto"/>
            <w:vAlign w:val="center"/>
            <w:tcPrChange w:id="385" w:author="叫我棒棒咯" w:date="2026-06-18T17:04:21Z">
              <w:tcPr>
                <w:tcW w:w="513" w:type="pct"/>
                <w:shd w:val="clear" w:color="auto" w:fill="auto"/>
                <w:vAlign w:val="center"/>
              </w:tcPr>
            </w:tcPrChange>
          </w:tcPr>
          <w:p w14:paraId="263599A5">
            <w:pPr>
              <w:keepNext w:val="0"/>
              <w:keepLines w:val="0"/>
              <w:widowControl/>
              <w:suppressLineNumbers w:val="0"/>
              <w:spacing w:before="0" w:beforeAutospacing="0" w:after="0" w:afterAutospacing="0"/>
              <w:ind w:left="0" w:right="0"/>
              <w:jc w:val="center"/>
              <w:textAlignment w:val="center"/>
              <w:rPr>
                <w:ins w:id="386" w:author="叫我棒棒咯" w:date="2026-06-18T16:57:10Z"/>
                <w:rFonts w:hint="eastAsia" w:ascii="方正仿宋_GB2312" w:hAnsi="方正仿宋_GB2312" w:eastAsia="方正仿宋_GB2312" w:cs="方正仿宋_GB2312"/>
                <w:color w:val="auto"/>
                <w:kern w:val="2"/>
                <w:sz w:val="21"/>
                <w:szCs w:val="21"/>
                <w:lang w:val="en-US" w:eastAsia="zh-CN" w:bidi="ar-SA"/>
              </w:rPr>
            </w:pPr>
            <w:ins w:id="387" w:author="叫我棒棒咯" w:date="2026-06-18T17:05:51Z">
              <w:r>
                <w:rPr>
                  <w:rFonts w:hint="eastAsia" w:ascii="方正仿宋_GB2312" w:hAnsi="方正仿宋_GB2312" w:eastAsia="方正仿宋_GB2312" w:cs="方正仿宋_GB2312"/>
                  <w:i w:val="0"/>
                  <w:iCs w:val="0"/>
                  <w:color w:val="000000"/>
                  <w:kern w:val="0"/>
                  <w:sz w:val="21"/>
                  <w:szCs w:val="21"/>
                  <w:u w:val="none"/>
                  <w:lang w:val="en-US" w:eastAsia="zh-CN" w:bidi="ar"/>
                  <w:rPrChange w:id="388" w:author="叫我棒棒咯" w:date="2026-06-18T17:06:11Z">
                    <w:rPr>
                      <w:rFonts w:hint="eastAsia" w:ascii="方正仿宋_GB2312" w:hAnsi="方正仿宋_GB2312" w:eastAsia="方正仿宋_GB2312" w:cs="方正仿宋_GB2312"/>
                      <w:i w:val="0"/>
                      <w:iCs w:val="0"/>
                      <w:color w:val="000000"/>
                      <w:kern w:val="0"/>
                      <w:sz w:val="24"/>
                      <w:szCs w:val="24"/>
                      <w:u w:val="none"/>
                      <w:lang w:val="en-US" w:eastAsia="zh-CN" w:bidi="ar"/>
                    </w:rPr>
                  </w:rPrChange>
                </w:rPr>
                <w:t xml:space="preserve">0.83 </w:t>
              </w:r>
            </w:ins>
          </w:p>
        </w:tc>
        <w:tc>
          <w:tcPr>
            <w:tcW w:w="513" w:type="pct"/>
            <w:shd w:val="clear" w:color="auto" w:fill="auto"/>
            <w:vAlign w:val="center"/>
            <w:tcPrChange w:id="389" w:author="叫我棒棒咯" w:date="2026-06-18T17:04:21Z">
              <w:tcPr>
                <w:tcW w:w="513" w:type="pct"/>
                <w:shd w:val="clear" w:color="auto" w:fill="auto"/>
                <w:vAlign w:val="center"/>
              </w:tcPr>
            </w:tcPrChange>
          </w:tcPr>
          <w:p w14:paraId="6EC3BE5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ins w:id="390" w:author="叫我棒棒咯" w:date="2026-06-18T16:57:10Z"/>
                <w:rFonts w:hint="eastAsia" w:ascii="方正仿宋_GB2312" w:hAnsi="方正仿宋_GB2312" w:eastAsia="方正仿宋_GB2312" w:cs="方正仿宋_GB2312"/>
                <w:color w:val="auto"/>
                <w:kern w:val="2"/>
                <w:sz w:val="21"/>
                <w:szCs w:val="21"/>
                <w:lang w:val="en-US" w:eastAsia="zh-CN" w:bidi="ar-SA"/>
              </w:rPr>
            </w:pPr>
          </w:p>
        </w:tc>
      </w:tr>
      <w:tr w14:paraId="36C97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92" w:author="叫我棒棒咯" w:date="2026-06-18T17:04:2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98" w:hRule="atLeast"/>
          <w:jc w:val="center"/>
          <w:ins w:id="391" w:author="叫我棒棒咯" w:date="2026-06-18T16:57:10Z"/>
          <w:trPrChange w:id="392" w:author="叫我棒棒咯" w:date="2026-06-18T17:04:21Z">
            <w:trPr>
              <w:trHeight w:val="198" w:hRule="atLeast"/>
              <w:jc w:val="center"/>
            </w:trPr>
          </w:trPrChange>
        </w:trPr>
        <w:tc>
          <w:tcPr>
            <w:tcW w:w="894" w:type="pct"/>
            <w:gridSpan w:val="2"/>
            <w:vAlign w:val="center"/>
            <w:tcPrChange w:id="393" w:author="叫我棒棒咯" w:date="2026-06-18T17:04:21Z">
              <w:tcPr>
                <w:tcW w:w="894" w:type="pct"/>
                <w:gridSpan w:val="2"/>
                <w:vAlign w:val="center"/>
              </w:tcPr>
            </w:tcPrChange>
          </w:tcPr>
          <w:p w14:paraId="112FD74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ins w:id="394" w:author="叫我棒棒咯" w:date="2026-06-18T16:57:10Z"/>
                <w:rFonts w:hint="default" w:ascii="方正仿宋_GB2312" w:hAnsi="方正仿宋_GB2312" w:eastAsia="方正仿宋_GB2312" w:cs="方正仿宋_GB2312"/>
                <w:color w:val="auto"/>
                <w:kern w:val="2"/>
                <w:sz w:val="21"/>
                <w:szCs w:val="21"/>
                <w:lang w:val="en-US" w:eastAsia="zh-CN" w:bidi="ar-SA"/>
              </w:rPr>
            </w:pPr>
            <w:ins w:id="395" w:author="叫我棒棒咯" w:date="2026-06-18T16:57:10Z">
              <w:r>
                <w:rPr>
                  <w:rFonts w:hint="eastAsia" w:ascii="方正仿宋_GB2312" w:hAnsi="方正仿宋_GB2312" w:eastAsia="方正仿宋_GB2312" w:cs="方正仿宋_GB2312"/>
                  <w:color w:val="auto"/>
                  <w:kern w:val="2"/>
                  <w:sz w:val="21"/>
                  <w:szCs w:val="21"/>
                  <w:lang w:val="en-US" w:eastAsia="zh-CN" w:bidi="ar-SA"/>
                </w:rPr>
                <w:t>平均值</w:t>
              </w:r>
            </w:ins>
          </w:p>
        </w:tc>
        <w:tc>
          <w:tcPr>
            <w:tcW w:w="513" w:type="pct"/>
            <w:vAlign w:val="center"/>
            <w:tcPrChange w:id="396" w:author="叫我棒棒咯" w:date="2026-06-18T17:04:21Z">
              <w:tcPr>
                <w:tcW w:w="513" w:type="pct"/>
                <w:vAlign w:val="center"/>
              </w:tcPr>
            </w:tcPrChange>
          </w:tcPr>
          <w:p w14:paraId="73DDF07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ins w:id="397" w:author="叫我棒棒咯" w:date="2026-06-18T16:57:10Z"/>
                <w:rFonts w:hint="default" w:ascii="方正仿宋_GB2312" w:hAnsi="方正仿宋_GB2312" w:eastAsia="方正仿宋_GB2312" w:cs="方正仿宋_GB2312"/>
                <w:color w:val="auto"/>
                <w:kern w:val="2"/>
                <w:sz w:val="21"/>
                <w:szCs w:val="21"/>
                <w:lang w:val="en-US" w:eastAsia="zh-CN" w:bidi="ar-SA"/>
              </w:rPr>
            </w:pPr>
            <w:ins w:id="398" w:author="叫我棒棒咯" w:date="2026-06-18T17:03:37Z">
              <w:r>
                <w:rPr>
                  <w:rFonts w:hint="eastAsia" w:ascii="方正仿宋_GB2312" w:hAnsi="方正仿宋_GB2312" w:eastAsia="方正仿宋_GB2312" w:cs="方正仿宋_GB2312"/>
                  <w:color w:val="auto"/>
                  <w:kern w:val="2"/>
                  <w:sz w:val="21"/>
                  <w:szCs w:val="21"/>
                  <w:lang w:val="en-US" w:eastAsia="zh-CN" w:bidi="ar-SA"/>
                </w:rPr>
                <w:t>0.</w:t>
              </w:r>
            </w:ins>
            <w:ins w:id="399" w:author="叫我棒棒咯" w:date="2026-06-18T17:03:38Z">
              <w:r>
                <w:rPr>
                  <w:rFonts w:hint="eastAsia" w:ascii="方正仿宋_GB2312" w:hAnsi="方正仿宋_GB2312" w:eastAsia="方正仿宋_GB2312" w:cs="方正仿宋_GB2312"/>
                  <w:color w:val="auto"/>
                  <w:kern w:val="2"/>
                  <w:sz w:val="21"/>
                  <w:szCs w:val="21"/>
                  <w:lang w:val="en-US" w:eastAsia="zh-CN" w:bidi="ar-SA"/>
                </w:rPr>
                <w:t>64</w:t>
              </w:r>
            </w:ins>
          </w:p>
        </w:tc>
        <w:tc>
          <w:tcPr>
            <w:tcW w:w="1004" w:type="dxa"/>
            <w:shd w:val="clear" w:color="auto" w:fill="auto"/>
            <w:vAlign w:val="top"/>
            <w:tcPrChange w:id="400" w:author="叫我棒棒咯" w:date="2026-06-18T17:04:21Z">
              <w:tcPr>
                <w:tcW w:w="513" w:type="pct"/>
                <w:shd w:val="clear" w:color="auto" w:fill="auto"/>
                <w:vAlign w:val="center"/>
              </w:tcPr>
            </w:tcPrChange>
          </w:tcPr>
          <w:p w14:paraId="57E0FC22">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ind w:left="0" w:right="0"/>
              <w:jc w:val="center"/>
              <w:textAlignment w:val="auto"/>
              <w:rPr>
                <w:ins w:id="402" w:author="叫我棒棒咯" w:date="2026-06-18T16:57:10Z"/>
                <w:rFonts w:hint="default" w:ascii="方正仿宋_GB2312" w:hAnsi="方正仿宋_GB2312" w:eastAsia="方正仿宋_GB2312" w:cs="方正仿宋_GB2312"/>
                <w:color w:val="auto"/>
                <w:kern w:val="2"/>
                <w:sz w:val="21"/>
                <w:szCs w:val="21"/>
                <w:lang w:val="en-US" w:eastAsia="zh-CN" w:bidi="ar-SA"/>
                <w:rPrChange w:id="403" w:author="叫我棒棒咯" w:date="2026-06-18T17:06:11Z">
                  <w:rPr>
                    <w:ins w:id="404" w:author="叫我棒棒咯" w:date="2026-06-18T16:57:10Z"/>
                    <w:rFonts w:hint="default" w:ascii="方正仿宋_GB2312" w:hAnsi="方正仿宋_GB2312" w:eastAsia="方正仿宋_GB2312" w:cs="方正仿宋_GB2312"/>
                    <w:color w:val="auto"/>
                    <w:kern w:val="2"/>
                    <w:sz w:val="21"/>
                    <w:szCs w:val="21"/>
                    <w:lang w:val="en-US" w:eastAsia="zh-CN" w:bidi="ar-SA"/>
                  </w:rPr>
                </w:rPrChange>
              </w:rPr>
              <w:pPrChange w:id="401" w:author="叫我棒棒咯" w:date="2026-06-18T17:04:52Z">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pPr>
              </w:pPrChange>
            </w:pPr>
            <w:ins w:id="405" w:author="叫我棒棒咯" w:date="2026-06-18T17:04:21Z">
              <w:r>
                <w:rPr>
                  <w:rFonts w:hint="eastAsia" w:ascii="方正仿宋_GB2312" w:hAnsi="方正仿宋_GB2312" w:eastAsia="方正仿宋_GB2312" w:cs="方正仿宋_GB2312"/>
                  <w:color w:val="000000"/>
                  <w:sz w:val="21"/>
                  <w:szCs w:val="21"/>
                  <w:rPrChange w:id="406" w:author="叫我棒棒咯" w:date="2026-06-18T17:06:11Z">
                    <w:rPr>
                      <w:rFonts w:hint="eastAsia" w:ascii="鏂规浠垮畫_GB2312" w:hAnsi="鏂规浠垮畫_GB2312" w:eastAsia="鏂规浠垮畫_GB2312"/>
                      <w:color w:val="000000"/>
                      <w:sz w:val="24"/>
                      <w:szCs w:val="24"/>
                    </w:rPr>
                  </w:rPrChange>
                </w:rPr>
                <w:t>0.13</w:t>
              </w:r>
            </w:ins>
          </w:p>
        </w:tc>
        <w:tc>
          <w:tcPr>
            <w:tcW w:w="1004" w:type="dxa"/>
            <w:shd w:val="clear" w:color="auto" w:fill="auto"/>
            <w:vAlign w:val="center"/>
            <w:tcPrChange w:id="407" w:author="叫我棒棒咯" w:date="2026-06-18T17:04:21Z">
              <w:tcPr>
                <w:tcW w:w="513" w:type="pct"/>
                <w:shd w:val="clear" w:color="auto" w:fill="auto"/>
                <w:vAlign w:val="center"/>
              </w:tcPr>
            </w:tcPrChange>
          </w:tcPr>
          <w:p w14:paraId="4180FE6D">
            <w:pPr>
              <w:keepNext w:val="0"/>
              <w:keepLines w:val="0"/>
              <w:widowControl/>
              <w:suppressLineNumbers w:val="0"/>
              <w:spacing w:before="0" w:beforeAutospacing="0" w:after="0" w:afterAutospacing="0"/>
              <w:ind w:left="0" w:right="0"/>
              <w:jc w:val="center"/>
              <w:textAlignment w:val="center"/>
              <w:rPr>
                <w:ins w:id="408" w:author="叫我棒棒咯" w:date="2026-06-18T16:57:10Z"/>
                <w:rFonts w:hint="default" w:ascii="方正仿宋_GB2312" w:hAnsi="方正仿宋_GB2312" w:eastAsia="方正仿宋_GB2312" w:cs="方正仿宋_GB2312"/>
                <w:color w:val="auto"/>
                <w:kern w:val="2"/>
                <w:sz w:val="21"/>
                <w:szCs w:val="21"/>
                <w:lang w:val="en-US" w:eastAsia="zh-CN" w:bidi="ar-SA"/>
              </w:rPr>
            </w:pPr>
            <w:ins w:id="409" w:author="叫我棒棒咯" w:date="2026-06-18T17:05:12Z">
              <w:r>
                <w:rPr>
                  <w:rFonts w:hint="eastAsia" w:ascii="方正仿宋_GB2312" w:hAnsi="方正仿宋_GB2312" w:eastAsia="方正仿宋_GB2312" w:cs="方正仿宋_GB2312"/>
                  <w:i w:val="0"/>
                  <w:iCs w:val="0"/>
                  <w:color w:val="000000"/>
                  <w:kern w:val="0"/>
                  <w:sz w:val="21"/>
                  <w:szCs w:val="21"/>
                  <w:u w:val="none"/>
                  <w:lang w:val="en-US" w:eastAsia="zh-CN" w:bidi="ar"/>
                  <w:rPrChange w:id="410" w:author="叫我棒棒咯" w:date="2026-06-18T17:06:11Z">
                    <w:rPr>
                      <w:rFonts w:hint="eastAsia" w:ascii="方正仿宋_GB2312" w:hAnsi="方正仿宋_GB2312" w:eastAsia="方正仿宋_GB2312" w:cs="方正仿宋_GB2312"/>
                      <w:i w:val="0"/>
                      <w:iCs w:val="0"/>
                      <w:color w:val="000000"/>
                      <w:kern w:val="0"/>
                      <w:sz w:val="24"/>
                      <w:szCs w:val="24"/>
                      <w:u w:val="none"/>
                      <w:lang w:val="en-US" w:eastAsia="zh-CN" w:bidi="ar"/>
                    </w:rPr>
                  </w:rPrChange>
                </w:rPr>
                <w:t xml:space="preserve">0.19 </w:t>
              </w:r>
            </w:ins>
          </w:p>
        </w:tc>
        <w:tc>
          <w:tcPr>
            <w:tcW w:w="1004" w:type="dxa"/>
            <w:shd w:val="clear" w:color="auto" w:fill="auto"/>
            <w:vAlign w:val="center"/>
            <w:tcPrChange w:id="411" w:author="叫我棒棒咯" w:date="2026-06-18T17:04:21Z">
              <w:tcPr>
                <w:tcW w:w="513" w:type="pct"/>
                <w:shd w:val="clear" w:color="auto" w:fill="auto"/>
                <w:vAlign w:val="center"/>
              </w:tcPr>
            </w:tcPrChange>
          </w:tcPr>
          <w:p w14:paraId="2841615F">
            <w:pPr>
              <w:keepNext w:val="0"/>
              <w:keepLines w:val="0"/>
              <w:widowControl/>
              <w:suppressLineNumbers w:val="0"/>
              <w:spacing w:before="0" w:beforeAutospacing="0" w:after="0" w:afterAutospacing="0"/>
              <w:ind w:left="0" w:right="0"/>
              <w:jc w:val="center"/>
              <w:textAlignment w:val="center"/>
              <w:rPr>
                <w:ins w:id="412" w:author="叫我棒棒咯" w:date="2026-06-18T16:57:10Z"/>
                <w:rFonts w:hint="eastAsia" w:ascii="方正仿宋_GB2312" w:hAnsi="方正仿宋_GB2312" w:eastAsia="方正仿宋_GB2312" w:cs="方正仿宋_GB2312"/>
                <w:color w:val="auto"/>
                <w:kern w:val="2"/>
                <w:sz w:val="21"/>
                <w:szCs w:val="21"/>
                <w:lang w:val="en-US" w:eastAsia="zh-CN" w:bidi="ar-SA"/>
              </w:rPr>
            </w:pPr>
            <w:ins w:id="413" w:author="叫我棒棒咯" w:date="2026-06-18T17:05:26Z">
              <w:r>
                <w:rPr>
                  <w:rFonts w:hint="eastAsia" w:ascii="方正仿宋_GB2312" w:hAnsi="方正仿宋_GB2312" w:eastAsia="方正仿宋_GB2312" w:cs="方正仿宋_GB2312"/>
                  <w:i w:val="0"/>
                  <w:iCs w:val="0"/>
                  <w:color w:val="000000"/>
                  <w:kern w:val="0"/>
                  <w:sz w:val="21"/>
                  <w:szCs w:val="21"/>
                  <w:u w:val="none"/>
                  <w:lang w:val="en-US" w:eastAsia="zh-CN" w:bidi="ar"/>
                  <w:rPrChange w:id="414" w:author="叫我棒棒咯" w:date="2026-06-18T17:06:11Z">
                    <w:rPr>
                      <w:rFonts w:hint="eastAsia" w:ascii="方正仿宋_GB2312" w:hAnsi="方正仿宋_GB2312" w:eastAsia="方正仿宋_GB2312" w:cs="方正仿宋_GB2312"/>
                      <w:i w:val="0"/>
                      <w:iCs w:val="0"/>
                      <w:color w:val="000000"/>
                      <w:kern w:val="0"/>
                      <w:sz w:val="24"/>
                      <w:szCs w:val="24"/>
                      <w:u w:val="none"/>
                      <w:lang w:val="en-US" w:eastAsia="zh-CN" w:bidi="ar"/>
                    </w:rPr>
                  </w:rPrChange>
                </w:rPr>
                <w:t xml:space="preserve">0.19 </w:t>
              </w:r>
            </w:ins>
          </w:p>
        </w:tc>
        <w:tc>
          <w:tcPr>
            <w:tcW w:w="1004" w:type="dxa"/>
            <w:shd w:val="clear" w:color="auto" w:fill="auto"/>
            <w:vAlign w:val="center"/>
            <w:tcPrChange w:id="415" w:author="叫我棒棒咯" w:date="2026-06-18T17:04:21Z">
              <w:tcPr>
                <w:tcW w:w="513" w:type="pct"/>
                <w:shd w:val="clear" w:color="auto" w:fill="auto"/>
                <w:vAlign w:val="center"/>
              </w:tcPr>
            </w:tcPrChange>
          </w:tcPr>
          <w:p w14:paraId="6702C2EA">
            <w:pPr>
              <w:keepNext w:val="0"/>
              <w:keepLines w:val="0"/>
              <w:widowControl/>
              <w:suppressLineNumbers w:val="0"/>
              <w:spacing w:before="0" w:beforeAutospacing="0" w:after="0" w:afterAutospacing="0"/>
              <w:ind w:left="0" w:right="0"/>
              <w:jc w:val="center"/>
              <w:textAlignment w:val="center"/>
              <w:rPr>
                <w:ins w:id="416" w:author="叫我棒棒咯" w:date="2026-06-18T16:57:10Z"/>
                <w:rFonts w:hint="eastAsia" w:ascii="方正仿宋_GB2312" w:hAnsi="方正仿宋_GB2312" w:eastAsia="方正仿宋_GB2312" w:cs="方正仿宋_GB2312"/>
                <w:color w:val="auto"/>
                <w:kern w:val="2"/>
                <w:sz w:val="21"/>
                <w:szCs w:val="21"/>
                <w:lang w:val="en-US" w:eastAsia="zh-CN" w:bidi="ar-SA"/>
              </w:rPr>
            </w:pPr>
            <w:ins w:id="417" w:author="叫我棒棒咯" w:date="2026-06-18T17:05:35Z">
              <w:r>
                <w:rPr>
                  <w:rFonts w:hint="eastAsia" w:ascii="方正仿宋_GB2312" w:hAnsi="方正仿宋_GB2312" w:eastAsia="方正仿宋_GB2312" w:cs="方正仿宋_GB2312"/>
                  <w:i w:val="0"/>
                  <w:iCs w:val="0"/>
                  <w:color w:val="000000"/>
                  <w:kern w:val="0"/>
                  <w:sz w:val="21"/>
                  <w:szCs w:val="21"/>
                  <w:u w:val="none"/>
                  <w:lang w:val="en-US" w:eastAsia="zh-CN" w:bidi="ar"/>
                  <w:rPrChange w:id="418" w:author="叫我棒棒咯" w:date="2026-06-18T17:06:11Z">
                    <w:rPr>
                      <w:rFonts w:hint="eastAsia" w:ascii="方正仿宋_GB2312" w:hAnsi="方正仿宋_GB2312" w:eastAsia="方正仿宋_GB2312" w:cs="方正仿宋_GB2312"/>
                      <w:i w:val="0"/>
                      <w:iCs w:val="0"/>
                      <w:color w:val="000000"/>
                      <w:kern w:val="0"/>
                      <w:sz w:val="24"/>
                      <w:szCs w:val="24"/>
                      <w:u w:val="none"/>
                      <w:lang w:val="en-US" w:eastAsia="zh-CN" w:bidi="ar"/>
                    </w:rPr>
                  </w:rPrChange>
                </w:rPr>
                <w:t xml:space="preserve">0.34 </w:t>
              </w:r>
            </w:ins>
          </w:p>
        </w:tc>
        <w:tc>
          <w:tcPr>
            <w:tcW w:w="1004" w:type="dxa"/>
            <w:shd w:val="clear" w:color="auto" w:fill="auto"/>
            <w:vAlign w:val="center"/>
            <w:tcPrChange w:id="419" w:author="叫我棒棒咯" w:date="2026-06-18T17:04:21Z">
              <w:tcPr>
                <w:tcW w:w="513" w:type="pct"/>
                <w:shd w:val="clear" w:color="auto" w:fill="auto"/>
                <w:vAlign w:val="center"/>
              </w:tcPr>
            </w:tcPrChange>
          </w:tcPr>
          <w:p w14:paraId="4795E0AC">
            <w:pPr>
              <w:keepNext w:val="0"/>
              <w:keepLines w:val="0"/>
              <w:widowControl/>
              <w:suppressLineNumbers w:val="0"/>
              <w:spacing w:before="0" w:beforeAutospacing="0" w:after="0" w:afterAutospacing="0"/>
              <w:ind w:left="0" w:right="0"/>
              <w:jc w:val="center"/>
              <w:textAlignment w:val="center"/>
              <w:rPr>
                <w:ins w:id="420" w:author="叫我棒棒咯" w:date="2026-06-18T16:57:10Z"/>
                <w:rFonts w:hint="eastAsia" w:ascii="方正仿宋_GB2312" w:hAnsi="方正仿宋_GB2312" w:eastAsia="方正仿宋_GB2312" w:cs="方正仿宋_GB2312"/>
                <w:color w:val="auto"/>
                <w:kern w:val="2"/>
                <w:sz w:val="21"/>
                <w:szCs w:val="21"/>
                <w:lang w:val="en-US" w:eastAsia="zh-CN" w:bidi="ar-SA"/>
              </w:rPr>
            </w:pPr>
            <w:ins w:id="421" w:author="叫我棒棒咯" w:date="2026-06-18T17:05:42Z">
              <w:r>
                <w:rPr>
                  <w:rFonts w:hint="eastAsia" w:ascii="方正仿宋_GB2312" w:hAnsi="方正仿宋_GB2312" w:eastAsia="方正仿宋_GB2312" w:cs="方正仿宋_GB2312"/>
                  <w:i w:val="0"/>
                  <w:iCs w:val="0"/>
                  <w:color w:val="000000"/>
                  <w:kern w:val="0"/>
                  <w:sz w:val="21"/>
                  <w:szCs w:val="21"/>
                  <w:u w:val="none"/>
                  <w:lang w:val="en-US" w:eastAsia="zh-CN" w:bidi="ar"/>
                  <w:rPrChange w:id="422" w:author="叫我棒棒咯" w:date="2026-06-18T17:06:11Z">
                    <w:rPr>
                      <w:rFonts w:hint="eastAsia" w:ascii="方正仿宋_GB2312" w:hAnsi="方正仿宋_GB2312" w:eastAsia="方正仿宋_GB2312" w:cs="方正仿宋_GB2312"/>
                      <w:i w:val="0"/>
                      <w:iCs w:val="0"/>
                      <w:color w:val="000000"/>
                      <w:kern w:val="0"/>
                      <w:sz w:val="24"/>
                      <w:szCs w:val="24"/>
                      <w:u w:val="none"/>
                      <w:lang w:val="en-US" w:eastAsia="zh-CN" w:bidi="ar"/>
                    </w:rPr>
                  </w:rPrChange>
                </w:rPr>
                <w:t xml:space="preserve">0.21 </w:t>
              </w:r>
            </w:ins>
          </w:p>
        </w:tc>
        <w:tc>
          <w:tcPr>
            <w:tcW w:w="1004" w:type="dxa"/>
            <w:shd w:val="clear" w:color="auto" w:fill="auto"/>
            <w:vAlign w:val="center"/>
            <w:tcPrChange w:id="423" w:author="叫我棒棒咯" w:date="2026-06-18T17:04:21Z">
              <w:tcPr>
                <w:tcW w:w="513" w:type="pct"/>
                <w:shd w:val="clear" w:color="auto" w:fill="auto"/>
                <w:vAlign w:val="center"/>
              </w:tcPr>
            </w:tcPrChange>
          </w:tcPr>
          <w:p w14:paraId="37928171">
            <w:pPr>
              <w:keepNext w:val="0"/>
              <w:keepLines w:val="0"/>
              <w:widowControl/>
              <w:suppressLineNumbers w:val="0"/>
              <w:spacing w:before="0" w:beforeAutospacing="0" w:after="0" w:afterAutospacing="0"/>
              <w:ind w:left="0" w:right="0"/>
              <w:jc w:val="center"/>
              <w:textAlignment w:val="center"/>
              <w:rPr>
                <w:ins w:id="424" w:author="叫我棒棒咯" w:date="2026-06-18T16:57:10Z"/>
                <w:rFonts w:hint="eastAsia" w:ascii="方正仿宋_GB2312" w:hAnsi="方正仿宋_GB2312" w:eastAsia="方正仿宋_GB2312" w:cs="方正仿宋_GB2312"/>
                <w:color w:val="auto"/>
                <w:kern w:val="2"/>
                <w:sz w:val="21"/>
                <w:szCs w:val="21"/>
                <w:lang w:val="en-US" w:eastAsia="zh-CN" w:bidi="ar-SA"/>
              </w:rPr>
            </w:pPr>
            <w:ins w:id="425" w:author="叫我棒棒咯" w:date="2026-06-18T17:05:51Z">
              <w:r>
                <w:rPr>
                  <w:rFonts w:hint="eastAsia" w:ascii="方正仿宋_GB2312" w:hAnsi="方正仿宋_GB2312" w:eastAsia="方正仿宋_GB2312" w:cs="方正仿宋_GB2312"/>
                  <w:i w:val="0"/>
                  <w:iCs w:val="0"/>
                  <w:color w:val="000000"/>
                  <w:kern w:val="0"/>
                  <w:sz w:val="21"/>
                  <w:szCs w:val="21"/>
                  <w:u w:val="none"/>
                  <w:lang w:val="en-US" w:eastAsia="zh-CN" w:bidi="ar"/>
                  <w:rPrChange w:id="426" w:author="叫我棒棒咯" w:date="2026-06-18T17:06:11Z">
                    <w:rPr>
                      <w:rFonts w:hint="eastAsia" w:ascii="方正仿宋_GB2312" w:hAnsi="方正仿宋_GB2312" w:eastAsia="方正仿宋_GB2312" w:cs="方正仿宋_GB2312"/>
                      <w:i w:val="0"/>
                      <w:iCs w:val="0"/>
                      <w:color w:val="000000"/>
                      <w:kern w:val="0"/>
                      <w:sz w:val="24"/>
                      <w:szCs w:val="24"/>
                      <w:u w:val="none"/>
                      <w:lang w:val="en-US" w:eastAsia="zh-CN" w:bidi="ar"/>
                    </w:rPr>
                  </w:rPrChange>
                </w:rPr>
                <w:t xml:space="preserve">0.82 </w:t>
              </w:r>
            </w:ins>
          </w:p>
        </w:tc>
        <w:tc>
          <w:tcPr>
            <w:tcW w:w="513" w:type="pct"/>
            <w:shd w:val="clear" w:color="auto" w:fill="auto"/>
            <w:vAlign w:val="center"/>
            <w:tcPrChange w:id="427" w:author="叫我棒棒咯" w:date="2026-06-18T17:04:21Z">
              <w:tcPr>
                <w:tcW w:w="513" w:type="pct"/>
                <w:shd w:val="clear" w:color="auto" w:fill="auto"/>
                <w:vAlign w:val="center"/>
              </w:tcPr>
            </w:tcPrChange>
          </w:tcPr>
          <w:p w14:paraId="7F74F8E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ins w:id="428" w:author="叫我棒棒咯" w:date="2026-06-18T16:57:10Z"/>
                <w:rFonts w:hint="eastAsia" w:ascii="方正仿宋_GB2312" w:hAnsi="方正仿宋_GB2312" w:eastAsia="方正仿宋_GB2312" w:cs="方正仿宋_GB2312"/>
                <w:color w:val="auto"/>
                <w:kern w:val="2"/>
                <w:sz w:val="21"/>
                <w:szCs w:val="21"/>
                <w:lang w:val="en-US" w:eastAsia="zh-CN" w:bidi="ar-SA"/>
              </w:rPr>
            </w:pPr>
          </w:p>
        </w:tc>
      </w:tr>
      <w:tr w14:paraId="37B91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30" w:author="叫我棒棒咯" w:date="2026-06-18T17:04:2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98" w:hRule="atLeast"/>
          <w:jc w:val="center"/>
          <w:ins w:id="429" w:author="叫我棒棒咯" w:date="2026-06-18T16:57:10Z"/>
          <w:trPrChange w:id="430" w:author="叫我棒棒咯" w:date="2026-06-18T17:04:21Z">
            <w:trPr>
              <w:trHeight w:val="198" w:hRule="atLeast"/>
              <w:jc w:val="center"/>
            </w:trPr>
          </w:trPrChange>
        </w:trPr>
        <w:tc>
          <w:tcPr>
            <w:tcW w:w="894" w:type="pct"/>
            <w:gridSpan w:val="2"/>
            <w:vAlign w:val="center"/>
            <w:tcPrChange w:id="431" w:author="叫我棒棒咯" w:date="2026-06-18T17:04:21Z">
              <w:tcPr>
                <w:tcW w:w="894" w:type="pct"/>
                <w:gridSpan w:val="2"/>
                <w:vAlign w:val="center"/>
              </w:tcPr>
            </w:tcPrChange>
          </w:tcPr>
          <w:p w14:paraId="2660C29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ins w:id="432" w:author="叫我棒棒咯" w:date="2026-06-18T16:57:10Z"/>
                <w:rFonts w:hint="default" w:ascii="方正仿宋_GB2312" w:hAnsi="方正仿宋_GB2312" w:eastAsia="方正仿宋_GB2312" w:cs="方正仿宋_GB2312"/>
                <w:color w:val="auto"/>
                <w:kern w:val="2"/>
                <w:sz w:val="21"/>
                <w:szCs w:val="21"/>
                <w:lang w:val="en-US" w:eastAsia="zh-CN" w:bidi="ar-SA"/>
              </w:rPr>
            </w:pPr>
            <w:ins w:id="433" w:author="叫我棒棒咯" w:date="2026-06-18T16:57:10Z">
              <w:r>
                <w:rPr>
                  <w:rFonts w:hint="default" w:ascii="方正仿宋_GB2312" w:hAnsi="方正仿宋_GB2312" w:eastAsia="方正仿宋_GB2312" w:cs="方正仿宋_GB2312"/>
                  <w:color w:val="auto"/>
                  <w:kern w:val="2"/>
                  <w:sz w:val="21"/>
                  <w:szCs w:val="21"/>
                  <w:lang w:val="en-US" w:eastAsia="zh-CN" w:bidi="ar-SA"/>
                </w:rPr>
                <w:t>RSD</w:t>
              </w:r>
            </w:ins>
          </w:p>
        </w:tc>
        <w:tc>
          <w:tcPr>
            <w:tcW w:w="513" w:type="pct"/>
            <w:vAlign w:val="center"/>
            <w:tcPrChange w:id="434" w:author="叫我棒棒咯" w:date="2026-06-18T17:04:21Z">
              <w:tcPr>
                <w:tcW w:w="513" w:type="pct"/>
                <w:vAlign w:val="center"/>
              </w:tcPr>
            </w:tcPrChange>
          </w:tcPr>
          <w:p w14:paraId="64036E7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ins w:id="435" w:author="叫我棒棒咯" w:date="2026-06-18T16:57:10Z"/>
                <w:rFonts w:hint="default" w:ascii="方正仿宋_GB2312" w:hAnsi="方正仿宋_GB2312" w:eastAsia="方正仿宋_GB2312" w:cs="方正仿宋_GB2312"/>
                <w:color w:val="auto"/>
                <w:kern w:val="2"/>
                <w:sz w:val="21"/>
                <w:szCs w:val="21"/>
                <w:lang w:val="en-US" w:eastAsia="zh-CN" w:bidi="ar-SA"/>
              </w:rPr>
            </w:pPr>
            <w:ins w:id="436" w:author="叫我棒棒咯" w:date="2026-06-18T17:03:39Z">
              <w:r>
                <w:rPr>
                  <w:rFonts w:hint="eastAsia" w:ascii="方正仿宋_GB2312" w:hAnsi="方正仿宋_GB2312" w:eastAsia="方正仿宋_GB2312" w:cs="方正仿宋_GB2312"/>
                  <w:b/>
                  <w:bCs/>
                  <w:color w:val="auto"/>
                  <w:kern w:val="2"/>
                  <w:sz w:val="21"/>
                  <w:szCs w:val="21"/>
                  <w:lang w:val="en-US" w:eastAsia="zh-CN" w:bidi="ar-SA"/>
                  <w:rPrChange w:id="437" w:author="叫我棒棒咯" w:date="2026-06-18T17:06:30Z">
                    <w:rPr>
                      <w:rFonts w:hint="eastAsia" w:ascii="方正仿宋_GB2312" w:hAnsi="方正仿宋_GB2312" w:eastAsia="方正仿宋_GB2312" w:cs="方正仿宋_GB2312"/>
                      <w:color w:val="auto"/>
                      <w:kern w:val="2"/>
                      <w:sz w:val="21"/>
                      <w:szCs w:val="21"/>
                      <w:lang w:val="en-US" w:eastAsia="zh-CN" w:bidi="ar-SA"/>
                    </w:rPr>
                  </w:rPrChange>
                </w:rPr>
                <w:t>5.9</w:t>
              </w:r>
            </w:ins>
            <w:ins w:id="438" w:author="叫我棒棒咯" w:date="2026-06-18T17:03:40Z">
              <w:r>
                <w:rPr>
                  <w:rFonts w:hint="eastAsia" w:ascii="方正仿宋_GB2312" w:hAnsi="方正仿宋_GB2312" w:eastAsia="方正仿宋_GB2312" w:cs="方正仿宋_GB2312"/>
                  <w:b/>
                  <w:bCs/>
                  <w:color w:val="auto"/>
                  <w:kern w:val="2"/>
                  <w:sz w:val="21"/>
                  <w:szCs w:val="21"/>
                  <w:lang w:val="en-US" w:eastAsia="zh-CN" w:bidi="ar-SA"/>
                  <w:rPrChange w:id="439" w:author="叫我棒棒咯" w:date="2026-06-18T17:06:30Z">
                    <w:rPr>
                      <w:rFonts w:hint="eastAsia" w:ascii="方正仿宋_GB2312" w:hAnsi="方正仿宋_GB2312" w:eastAsia="方正仿宋_GB2312" w:cs="方正仿宋_GB2312"/>
                      <w:color w:val="auto"/>
                      <w:kern w:val="2"/>
                      <w:sz w:val="21"/>
                      <w:szCs w:val="21"/>
                      <w:lang w:val="en-US" w:eastAsia="zh-CN" w:bidi="ar-SA"/>
                    </w:rPr>
                  </w:rPrChange>
                </w:rPr>
                <w:t>8</w:t>
              </w:r>
            </w:ins>
          </w:p>
        </w:tc>
        <w:tc>
          <w:tcPr>
            <w:tcW w:w="1004" w:type="dxa"/>
            <w:shd w:val="clear" w:color="auto" w:fill="auto"/>
            <w:vAlign w:val="top"/>
            <w:tcPrChange w:id="440" w:author="叫我棒棒咯" w:date="2026-06-18T17:04:21Z">
              <w:tcPr>
                <w:tcW w:w="513" w:type="pct"/>
                <w:shd w:val="clear" w:color="auto" w:fill="auto"/>
                <w:vAlign w:val="center"/>
              </w:tcPr>
            </w:tcPrChange>
          </w:tcPr>
          <w:p w14:paraId="2F326C1E">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ind w:left="0" w:right="0"/>
              <w:jc w:val="center"/>
              <w:textAlignment w:val="auto"/>
              <w:rPr>
                <w:ins w:id="442" w:author="叫我棒棒咯" w:date="2026-06-18T16:57:10Z"/>
                <w:rFonts w:hint="default" w:ascii="方正仿宋_GB2312" w:hAnsi="方正仿宋_GB2312" w:eastAsia="方正仿宋_GB2312" w:cs="方正仿宋_GB2312"/>
                <w:b/>
                <w:bCs/>
                <w:color w:val="auto"/>
                <w:kern w:val="2"/>
                <w:sz w:val="21"/>
                <w:szCs w:val="21"/>
                <w:lang w:val="en-US" w:eastAsia="zh-CN" w:bidi="ar-SA"/>
                <w:rPrChange w:id="443" w:author="叫我棒棒咯" w:date="2026-06-18T17:06:36Z">
                  <w:rPr>
                    <w:ins w:id="444" w:author="叫我棒棒咯" w:date="2026-06-18T16:57:10Z"/>
                    <w:rFonts w:hint="default" w:ascii="方正仿宋_GB2312" w:hAnsi="方正仿宋_GB2312" w:eastAsia="方正仿宋_GB2312" w:cs="方正仿宋_GB2312"/>
                    <w:color w:val="auto"/>
                    <w:kern w:val="2"/>
                    <w:sz w:val="21"/>
                    <w:szCs w:val="21"/>
                    <w:lang w:val="en-US" w:eastAsia="zh-CN" w:bidi="ar-SA"/>
                  </w:rPr>
                </w:rPrChange>
              </w:rPr>
              <w:pPrChange w:id="441" w:author="叫我棒棒咯" w:date="2026-06-18T17:04:52Z">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pPr>
              </w:pPrChange>
            </w:pPr>
            <w:ins w:id="445" w:author="叫我棒棒咯" w:date="2026-06-18T17:04:21Z">
              <w:r>
                <w:rPr>
                  <w:rFonts w:hint="eastAsia" w:ascii="方正仿宋_GB2312" w:hAnsi="方正仿宋_GB2312" w:eastAsia="方正仿宋_GB2312" w:cs="方正仿宋_GB2312"/>
                  <w:b/>
                  <w:bCs/>
                  <w:color w:val="000000"/>
                  <w:sz w:val="21"/>
                  <w:szCs w:val="21"/>
                  <w:rPrChange w:id="446" w:author="叫我棒棒咯" w:date="2026-06-18T17:06:36Z">
                    <w:rPr>
                      <w:rFonts w:hint="eastAsia" w:ascii="鏂规浠垮畫_GB2312" w:hAnsi="鏂规浠垮畫_GB2312" w:eastAsia="鏂规浠垮畫_GB2312"/>
                      <w:color w:val="000000"/>
                      <w:sz w:val="24"/>
                      <w:szCs w:val="24"/>
                    </w:rPr>
                  </w:rPrChange>
                </w:rPr>
                <w:t>11.97</w:t>
              </w:r>
            </w:ins>
          </w:p>
        </w:tc>
        <w:tc>
          <w:tcPr>
            <w:tcW w:w="1004" w:type="dxa"/>
            <w:shd w:val="clear" w:color="auto" w:fill="auto"/>
            <w:vAlign w:val="center"/>
            <w:tcPrChange w:id="447" w:author="叫我棒棒咯" w:date="2026-06-18T17:04:21Z">
              <w:tcPr>
                <w:tcW w:w="513" w:type="pct"/>
                <w:shd w:val="clear" w:color="auto" w:fill="auto"/>
                <w:vAlign w:val="center"/>
              </w:tcPr>
            </w:tcPrChange>
          </w:tcPr>
          <w:p w14:paraId="6C910202">
            <w:pPr>
              <w:keepNext w:val="0"/>
              <w:keepLines w:val="0"/>
              <w:widowControl/>
              <w:suppressLineNumbers w:val="0"/>
              <w:spacing w:before="0" w:beforeAutospacing="0" w:after="0" w:afterAutospacing="0"/>
              <w:ind w:left="0" w:right="0"/>
              <w:jc w:val="center"/>
              <w:textAlignment w:val="center"/>
              <w:rPr>
                <w:ins w:id="448" w:author="叫我棒棒咯" w:date="2026-06-18T16:57:10Z"/>
                <w:rFonts w:hint="default" w:ascii="方正仿宋_GB2312" w:hAnsi="方正仿宋_GB2312" w:eastAsia="方正仿宋_GB2312" w:cs="方正仿宋_GB2312"/>
                <w:b/>
                <w:bCs/>
                <w:color w:val="auto"/>
                <w:kern w:val="2"/>
                <w:sz w:val="21"/>
                <w:szCs w:val="21"/>
                <w:lang w:val="en-US" w:eastAsia="zh-CN" w:bidi="ar-SA"/>
                <w:rPrChange w:id="449" w:author="叫我棒棒咯" w:date="2026-06-18T17:06:36Z">
                  <w:rPr>
                    <w:ins w:id="450" w:author="叫我棒棒咯" w:date="2026-06-18T16:57:10Z"/>
                    <w:rFonts w:hint="default" w:ascii="方正仿宋_GB2312" w:hAnsi="方正仿宋_GB2312" w:eastAsia="方正仿宋_GB2312" w:cs="方正仿宋_GB2312"/>
                    <w:color w:val="auto"/>
                    <w:kern w:val="2"/>
                    <w:sz w:val="21"/>
                    <w:szCs w:val="21"/>
                    <w:lang w:val="en-US" w:eastAsia="zh-CN" w:bidi="ar-SA"/>
                  </w:rPr>
                </w:rPrChange>
              </w:rPr>
            </w:pPr>
            <w:ins w:id="451" w:author="叫我棒棒咯" w:date="2026-06-18T17:05:12Z">
              <w:r>
                <w:rPr>
                  <w:rFonts w:hint="eastAsia" w:ascii="方正仿宋_GB2312" w:hAnsi="方正仿宋_GB2312" w:eastAsia="方正仿宋_GB2312" w:cs="方正仿宋_GB2312"/>
                  <w:b/>
                  <w:bCs/>
                  <w:i w:val="0"/>
                  <w:iCs w:val="0"/>
                  <w:color w:val="000000"/>
                  <w:kern w:val="0"/>
                  <w:sz w:val="21"/>
                  <w:szCs w:val="21"/>
                  <w:u w:val="none"/>
                  <w:lang w:val="en-US" w:eastAsia="zh-CN" w:bidi="ar"/>
                  <w:rPrChange w:id="452" w:author="叫我棒棒咯" w:date="2026-06-18T17:06:36Z">
                    <w:rPr>
                      <w:rFonts w:hint="eastAsia" w:ascii="方正仿宋_GB2312" w:hAnsi="方正仿宋_GB2312" w:eastAsia="方正仿宋_GB2312" w:cs="方正仿宋_GB2312"/>
                      <w:i w:val="0"/>
                      <w:iCs w:val="0"/>
                      <w:color w:val="000000"/>
                      <w:kern w:val="0"/>
                      <w:sz w:val="24"/>
                      <w:szCs w:val="24"/>
                      <w:u w:val="none"/>
                      <w:lang w:val="en-US" w:eastAsia="zh-CN" w:bidi="ar"/>
                    </w:rPr>
                  </w:rPrChange>
                </w:rPr>
                <w:t xml:space="preserve">8.31 </w:t>
              </w:r>
            </w:ins>
          </w:p>
        </w:tc>
        <w:tc>
          <w:tcPr>
            <w:tcW w:w="1004" w:type="dxa"/>
            <w:shd w:val="clear" w:color="auto" w:fill="auto"/>
            <w:vAlign w:val="center"/>
            <w:tcPrChange w:id="453" w:author="叫我棒棒咯" w:date="2026-06-18T17:04:21Z">
              <w:tcPr>
                <w:tcW w:w="513" w:type="pct"/>
                <w:shd w:val="clear" w:color="auto" w:fill="auto"/>
                <w:vAlign w:val="center"/>
              </w:tcPr>
            </w:tcPrChange>
          </w:tcPr>
          <w:p w14:paraId="71970E60">
            <w:pPr>
              <w:keepNext w:val="0"/>
              <w:keepLines w:val="0"/>
              <w:widowControl/>
              <w:suppressLineNumbers w:val="0"/>
              <w:spacing w:before="0" w:beforeAutospacing="0" w:after="0" w:afterAutospacing="0"/>
              <w:ind w:left="0" w:right="0"/>
              <w:jc w:val="center"/>
              <w:textAlignment w:val="center"/>
              <w:rPr>
                <w:ins w:id="454" w:author="叫我棒棒咯" w:date="2026-06-18T16:57:10Z"/>
                <w:rFonts w:hint="default" w:ascii="方正仿宋_GB2312" w:hAnsi="方正仿宋_GB2312" w:eastAsia="方正仿宋_GB2312" w:cs="方正仿宋_GB2312"/>
                <w:b/>
                <w:bCs/>
                <w:color w:val="auto"/>
                <w:kern w:val="2"/>
                <w:sz w:val="21"/>
                <w:szCs w:val="21"/>
                <w:lang w:val="en-US" w:eastAsia="zh-CN" w:bidi="ar-SA"/>
                <w:rPrChange w:id="455" w:author="叫我棒棒咯" w:date="2026-06-18T17:06:36Z">
                  <w:rPr>
                    <w:ins w:id="456" w:author="叫我棒棒咯" w:date="2026-06-18T16:57:10Z"/>
                    <w:rFonts w:hint="eastAsia" w:ascii="方正仿宋_GB2312" w:hAnsi="方正仿宋_GB2312" w:eastAsia="方正仿宋_GB2312" w:cs="方正仿宋_GB2312"/>
                    <w:color w:val="auto"/>
                    <w:kern w:val="2"/>
                    <w:sz w:val="21"/>
                    <w:szCs w:val="21"/>
                    <w:lang w:val="en-US" w:eastAsia="zh-CN" w:bidi="ar-SA"/>
                  </w:rPr>
                </w:rPrChange>
              </w:rPr>
            </w:pPr>
            <w:ins w:id="457" w:author="叫我棒棒咯" w:date="2026-06-18T17:05:26Z">
              <w:r>
                <w:rPr>
                  <w:rFonts w:hint="eastAsia" w:ascii="方正仿宋_GB2312" w:hAnsi="方正仿宋_GB2312" w:eastAsia="方正仿宋_GB2312" w:cs="方正仿宋_GB2312"/>
                  <w:b/>
                  <w:bCs/>
                  <w:i w:val="0"/>
                  <w:iCs w:val="0"/>
                  <w:color w:val="000000"/>
                  <w:kern w:val="0"/>
                  <w:sz w:val="21"/>
                  <w:szCs w:val="21"/>
                  <w:u w:val="none"/>
                  <w:lang w:val="en-US" w:eastAsia="zh-CN" w:bidi="ar"/>
                  <w:rPrChange w:id="458" w:author="叫我棒棒咯" w:date="2026-06-18T17:06:36Z">
                    <w:rPr>
                      <w:rFonts w:hint="eastAsia" w:ascii="方正仿宋_GB2312" w:hAnsi="方正仿宋_GB2312" w:eastAsia="方正仿宋_GB2312" w:cs="方正仿宋_GB2312"/>
                      <w:i w:val="0"/>
                      <w:iCs w:val="0"/>
                      <w:color w:val="000000"/>
                      <w:kern w:val="0"/>
                      <w:sz w:val="24"/>
                      <w:szCs w:val="24"/>
                      <w:u w:val="none"/>
                      <w:lang w:val="en-US" w:eastAsia="zh-CN" w:bidi="ar"/>
                    </w:rPr>
                  </w:rPrChange>
                </w:rPr>
                <w:t xml:space="preserve">7.44 </w:t>
              </w:r>
            </w:ins>
          </w:p>
        </w:tc>
        <w:tc>
          <w:tcPr>
            <w:tcW w:w="1004" w:type="dxa"/>
            <w:shd w:val="clear" w:color="auto" w:fill="auto"/>
            <w:vAlign w:val="center"/>
            <w:tcPrChange w:id="459" w:author="叫我棒棒咯" w:date="2026-06-18T17:04:21Z">
              <w:tcPr>
                <w:tcW w:w="513" w:type="pct"/>
                <w:shd w:val="clear" w:color="auto" w:fill="auto"/>
                <w:vAlign w:val="center"/>
              </w:tcPr>
            </w:tcPrChange>
          </w:tcPr>
          <w:p w14:paraId="2C0CA275">
            <w:pPr>
              <w:keepNext w:val="0"/>
              <w:keepLines w:val="0"/>
              <w:widowControl/>
              <w:suppressLineNumbers w:val="0"/>
              <w:spacing w:before="0" w:beforeAutospacing="0" w:after="0" w:afterAutospacing="0"/>
              <w:ind w:left="0" w:right="0"/>
              <w:jc w:val="center"/>
              <w:textAlignment w:val="center"/>
              <w:rPr>
                <w:ins w:id="460" w:author="叫我棒棒咯" w:date="2026-06-18T16:57:10Z"/>
                <w:rFonts w:hint="default" w:ascii="方正仿宋_GB2312" w:hAnsi="方正仿宋_GB2312" w:eastAsia="方正仿宋_GB2312" w:cs="方正仿宋_GB2312"/>
                <w:b/>
                <w:bCs/>
                <w:color w:val="auto"/>
                <w:kern w:val="2"/>
                <w:sz w:val="21"/>
                <w:szCs w:val="21"/>
                <w:lang w:val="en-US" w:eastAsia="zh-CN" w:bidi="ar-SA"/>
                <w:rPrChange w:id="461" w:author="叫我棒棒咯" w:date="2026-06-18T17:06:36Z">
                  <w:rPr>
                    <w:ins w:id="462" w:author="叫我棒棒咯" w:date="2026-06-18T16:57:10Z"/>
                    <w:rFonts w:hint="eastAsia" w:ascii="方正仿宋_GB2312" w:hAnsi="方正仿宋_GB2312" w:eastAsia="方正仿宋_GB2312" w:cs="方正仿宋_GB2312"/>
                    <w:color w:val="auto"/>
                    <w:kern w:val="2"/>
                    <w:sz w:val="21"/>
                    <w:szCs w:val="21"/>
                    <w:lang w:val="en-US" w:eastAsia="zh-CN" w:bidi="ar-SA"/>
                  </w:rPr>
                </w:rPrChange>
              </w:rPr>
            </w:pPr>
            <w:ins w:id="463" w:author="叫我棒棒咯" w:date="2026-06-18T17:05:35Z">
              <w:r>
                <w:rPr>
                  <w:rFonts w:hint="eastAsia" w:ascii="方正仿宋_GB2312" w:hAnsi="方正仿宋_GB2312" w:eastAsia="方正仿宋_GB2312" w:cs="方正仿宋_GB2312"/>
                  <w:b/>
                  <w:bCs/>
                  <w:i w:val="0"/>
                  <w:iCs w:val="0"/>
                  <w:color w:val="000000"/>
                  <w:kern w:val="0"/>
                  <w:sz w:val="21"/>
                  <w:szCs w:val="21"/>
                  <w:u w:val="none"/>
                  <w:lang w:val="en-US" w:eastAsia="zh-CN" w:bidi="ar"/>
                  <w:rPrChange w:id="464" w:author="叫我棒棒咯" w:date="2026-06-18T17:06:36Z">
                    <w:rPr>
                      <w:rFonts w:hint="eastAsia" w:ascii="方正仿宋_GB2312" w:hAnsi="方正仿宋_GB2312" w:eastAsia="方正仿宋_GB2312" w:cs="方正仿宋_GB2312"/>
                      <w:i w:val="0"/>
                      <w:iCs w:val="0"/>
                      <w:color w:val="000000"/>
                      <w:kern w:val="0"/>
                      <w:sz w:val="24"/>
                      <w:szCs w:val="24"/>
                      <w:u w:val="none"/>
                      <w:lang w:val="en-US" w:eastAsia="zh-CN" w:bidi="ar"/>
                    </w:rPr>
                  </w:rPrChange>
                </w:rPr>
                <w:t xml:space="preserve">8.02 </w:t>
              </w:r>
            </w:ins>
          </w:p>
        </w:tc>
        <w:tc>
          <w:tcPr>
            <w:tcW w:w="1004" w:type="dxa"/>
            <w:shd w:val="clear" w:color="auto" w:fill="auto"/>
            <w:vAlign w:val="center"/>
            <w:tcPrChange w:id="465" w:author="叫我棒棒咯" w:date="2026-06-18T17:04:21Z">
              <w:tcPr>
                <w:tcW w:w="513" w:type="pct"/>
                <w:shd w:val="clear" w:color="auto" w:fill="auto"/>
                <w:vAlign w:val="center"/>
              </w:tcPr>
            </w:tcPrChange>
          </w:tcPr>
          <w:p w14:paraId="481C3190">
            <w:pPr>
              <w:keepNext w:val="0"/>
              <w:keepLines w:val="0"/>
              <w:widowControl/>
              <w:suppressLineNumbers w:val="0"/>
              <w:spacing w:before="0" w:beforeAutospacing="0" w:after="0" w:afterAutospacing="0"/>
              <w:ind w:left="0" w:right="0"/>
              <w:jc w:val="center"/>
              <w:textAlignment w:val="center"/>
              <w:rPr>
                <w:ins w:id="466" w:author="叫我棒棒咯" w:date="2026-06-18T16:57:10Z"/>
                <w:rFonts w:hint="default" w:ascii="方正仿宋_GB2312" w:hAnsi="方正仿宋_GB2312" w:eastAsia="方正仿宋_GB2312" w:cs="方正仿宋_GB2312"/>
                <w:b/>
                <w:bCs/>
                <w:color w:val="auto"/>
                <w:kern w:val="2"/>
                <w:sz w:val="21"/>
                <w:szCs w:val="21"/>
                <w:lang w:val="en-US" w:eastAsia="zh-CN" w:bidi="ar-SA"/>
                <w:rPrChange w:id="467" w:author="叫我棒棒咯" w:date="2026-06-18T17:06:36Z">
                  <w:rPr>
                    <w:ins w:id="468" w:author="叫我棒棒咯" w:date="2026-06-18T16:57:10Z"/>
                    <w:rFonts w:hint="eastAsia" w:ascii="方正仿宋_GB2312" w:hAnsi="方正仿宋_GB2312" w:eastAsia="方正仿宋_GB2312" w:cs="方正仿宋_GB2312"/>
                    <w:color w:val="auto"/>
                    <w:kern w:val="2"/>
                    <w:sz w:val="21"/>
                    <w:szCs w:val="21"/>
                    <w:lang w:val="en-US" w:eastAsia="zh-CN" w:bidi="ar-SA"/>
                  </w:rPr>
                </w:rPrChange>
              </w:rPr>
            </w:pPr>
            <w:ins w:id="469" w:author="叫我棒棒咯" w:date="2026-06-18T17:05:42Z">
              <w:r>
                <w:rPr>
                  <w:rFonts w:hint="eastAsia" w:ascii="方正仿宋_GB2312" w:hAnsi="方正仿宋_GB2312" w:eastAsia="方正仿宋_GB2312" w:cs="方正仿宋_GB2312"/>
                  <w:b/>
                  <w:bCs/>
                  <w:i w:val="0"/>
                  <w:iCs w:val="0"/>
                  <w:color w:val="000000"/>
                  <w:kern w:val="0"/>
                  <w:sz w:val="21"/>
                  <w:szCs w:val="21"/>
                  <w:u w:val="none"/>
                  <w:lang w:val="en-US" w:eastAsia="zh-CN" w:bidi="ar"/>
                  <w:rPrChange w:id="470" w:author="叫我棒棒咯" w:date="2026-06-18T17:06:36Z">
                    <w:rPr>
                      <w:rFonts w:hint="eastAsia" w:ascii="方正仿宋_GB2312" w:hAnsi="方正仿宋_GB2312" w:eastAsia="方正仿宋_GB2312" w:cs="方正仿宋_GB2312"/>
                      <w:i w:val="0"/>
                      <w:iCs w:val="0"/>
                      <w:color w:val="000000"/>
                      <w:kern w:val="0"/>
                      <w:sz w:val="24"/>
                      <w:szCs w:val="24"/>
                      <w:u w:val="none"/>
                      <w:lang w:val="en-US" w:eastAsia="zh-CN" w:bidi="ar"/>
                    </w:rPr>
                  </w:rPrChange>
                </w:rPr>
                <w:t xml:space="preserve">12.06 </w:t>
              </w:r>
            </w:ins>
          </w:p>
        </w:tc>
        <w:tc>
          <w:tcPr>
            <w:tcW w:w="1004" w:type="dxa"/>
            <w:shd w:val="clear" w:color="auto" w:fill="auto"/>
            <w:vAlign w:val="center"/>
            <w:tcPrChange w:id="471" w:author="叫我棒棒咯" w:date="2026-06-18T17:04:21Z">
              <w:tcPr>
                <w:tcW w:w="513" w:type="pct"/>
                <w:shd w:val="clear" w:color="auto" w:fill="auto"/>
                <w:vAlign w:val="center"/>
              </w:tcPr>
            </w:tcPrChange>
          </w:tcPr>
          <w:p w14:paraId="0836F05B">
            <w:pPr>
              <w:keepNext w:val="0"/>
              <w:keepLines w:val="0"/>
              <w:widowControl/>
              <w:suppressLineNumbers w:val="0"/>
              <w:spacing w:before="0" w:beforeAutospacing="0" w:after="0" w:afterAutospacing="0"/>
              <w:ind w:left="0" w:right="0"/>
              <w:jc w:val="center"/>
              <w:textAlignment w:val="center"/>
              <w:rPr>
                <w:ins w:id="472" w:author="叫我棒棒咯" w:date="2026-06-18T16:57:10Z"/>
                <w:rFonts w:hint="eastAsia" w:ascii="方正仿宋_GB2312" w:hAnsi="方正仿宋_GB2312" w:eastAsia="方正仿宋_GB2312" w:cs="方正仿宋_GB2312"/>
                <w:color w:val="auto"/>
                <w:kern w:val="2"/>
                <w:sz w:val="21"/>
                <w:szCs w:val="21"/>
                <w:lang w:val="en-US" w:eastAsia="zh-CN" w:bidi="ar-SA"/>
              </w:rPr>
            </w:pPr>
            <w:ins w:id="473" w:author="叫我棒棒咯" w:date="2026-06-18T17:05:51Z">
              <w:r>
                <w:rPr>
                  <w:rFonts w:hint="eastAsia" w:ascii="方正仿宋_GB2312" w:hAnsi="方正仿宋_GB2312" w:eastAsia="方正仿宋_GB2312" w:cs="方正仿宋_GB2312"/>
                  <w:i w:val="0"/>
                  <w:iCs w:val="0"/>
                  <w:color w:val="000000"/>
                  <w:kern w:val="0"/>
                  <w:sz w:val="21"/>
                  <w:szCs w:val="21"/>
                  <w:u w:val="none"/>
                  <w:lang w:val="en-US" w:eastAsia="zh-CN" w:bidi="ar"/>
                  <w:rPrChange w:id="474" w:author="叫我棒棒咯" w:date="2026-06-18T17:06:11Z">
                    <w:rPr>
                      <w:rFonts w:hint="eastAsia" w:ascii="方正仿宋_GB2312" w:hAnsi="方正仿宋_GB2312" w:eastAsia="方正仿宋_GB2312" w:cs="方正仿宋_GB2312"/>
                      <w:i w:val="0"/>
                      <w:iCs w:val="0"/>
                      <w:color w:val="000000"/>
                      <w:kern w:val="0"/>
                      <w:sz w:val="24"/>
                      <w:szCs w:val="24"/>
                      <w:u w:val="none"/>
                      <w:lang w:val="en-US" w:eastAsia="zh-CN" w:bidi="ar"/>
                    </w:rPr>
                  </w:rPrChange>
                </w:rPr>
                <w:t xml:space="preserve">1.48 </w:t>
              </w:r>
            </w:ins>
          </w:p>
        </w:tc>
        <w:tc>
          <w:tcPr>
            <w:tcW w:w="513" w:type="pct"/>
            <w:shd w:val="clear" w:color="auto" w:fill="auto"/>
            <w:vAlign w:val="center"/>
            <w:tcPrChange w:id="475" w:author="叫我棒棒咯" w:date="2026-06-18T17:04:21Z">
              <w:tcPr>
                <w:tcW w:w="513" w:type="pct"/>
                <w:shd w:val="clear" w:color="auto" w:fill="auto"/>
                <w:vAlign w:val="center"/>
              </w:tcPr>
            </w:tcPrChange>
          </w:tcPr>
          <w:p w14:paraId="34A3FAF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ins w:id="476" w:author="叫我棒棒咯" w:date="2026-06-18T16:57:10Z"/>
                <w:rFonts w:hint="eastAsia" w:ascii="方正仿宋_GB2312" w:hAnsi="方正仿宋_GB2312" w:eastAsia="方正仿宋_GB2312" w:cs="方正仿宋_GB2312"/>
                <w:color w:val="auto"/>
                <w:kern w:val="2"/>
                <w:sz w:val="21"/>
                <w:szCs w:val="21"/>
                <w:lang w:val="en-US" w:eastAsia="zh-CN" w:bidi="ar-SA"/>
              </w:rPr>
            </w:pPr>
          </w:p>
        </w:tc>
      </w:tr>
    </w:tbl>
    <w:p w14:paraId="53C37850">
      <w:pPr>
        <w:pStyle w:val="4"/>
        <w:keepNext w:val="0"/>
        <w:keepLines w:val="0"/>
        <w:pageBreakBefore w:val="0"/>
        <w:widowControl w:val="0"/>
        <w:numPr>
          <w:ilvl w:val="0"/>
          <w:numId w:val="0"/>
        </w:numPr>
        <w:kinsoku/>
        <w:wordWrap/>
        <w:overflowPunct/>
        <w:topLinePunct w:val="0"/>
        <w:autoSpaceDE/>
        <w:autoSpaceDN/>
        <w:bidi w:val="0"/>
        <w:adjustRightInd/>
        <w:snapToGrid/>
        <w:spacing w:after="0"/>
        <w:jc w:val="both"/>
        <w:textAlignment w:val="auto"/>
      </w:pPr>
    </w:p>
    <w:p w14:paraId="7AD5FBCA">
      <w:pPr>
        <w:pStyle w:val="4"/>
        <w:numPr>
          <w:ilvl w:val="0"/>
          <w:numId w:val="0"/>
        </w:numPr>
        <w:ind w:leftChars="0"/>
        <w:jc w:val="center"/>
      </w:pPr>
      <w:r>
        <w:rPr>
          <w:rFonts w:hint="eastAsia" w:ascii="黑体" w:eastAsia="黑体" w:cs="Arial"/>
          <w:color w:val="auto"/>
          <w:sz w:val="21"/>
          <w:szCs w:val="21"/>
          <w:lang w:val="en-US" w:eastAsia="zh-CN"/>
        </w:rPr>
        <w:t>铅精矿水分试验数据</w:t>
      </w:r>
    </w:p>
    <w:tbl>
      <w:tblPr>
        <w:tblStyle w:val="1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839"/>
        <w:gridCol w:w="2031"/>
        <w:gridCol w:w="2031"/>
        <w:gridCol w:w="2031"/>
        <w:gridCol w:w="2035"/>
        <w:tblGridChange w:id="477">
          <w:tblGrid>
            <w:gridCol w:w="833"/>
            <w:gridCol w:w="839"/>
            <w:gridCol w:w="2031"/>
            <w:gridCol w:w="2031"/>
            <w:gridCol w:w="2031"/>
            <w:gridCol w:w="2035"/>
          </w:tblGrid>
        </w:tblGridChange>
      </w:tblGrid>
      <w:tr w14:paraId="4C088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blHeader/>
          <w:jc w:val="center"/>
        </w:trPr>
        <w:tc>
          <w:tcPr>
            <w:tcW w:w="425" w:type="pct"/>
            <w:vMerge w:val="restart"/>
            <w:vAlign w:val="center"/>
          </w:tcPr>
          <w:p w14:paraId="7704B1C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实验室</w:t>
            </w:r>
          </w:p>
        </w:tc>
        <w:tc>
          <w:tcPr>
            <w:tcW w:w="427" w:type="pct"/>
            <w:vMerge w:val="restart"/>
            <w:vAlign w:val="center"/>
          </w:tcPr>
          <w:p w14:paraId="6FBCDAD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p w14:paraId="66E508F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次数</w:t>
            </w:r>
          </w:p>
        </w:tc>
        <w:tc>
          <w:tcPr>
            <w:tcW w:w="4146" w:type="pct"/>
            <w:gridSpan w:val="4"/>
            <w:vAlign w:val="center"/>
          </w:tcPr>
          <w:p w14:paraId="2C0AC13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铅精矿水分</w:t>
            </w:r>
            <w:r>
              <w:rPr>
                <w:rFonts w:hint="default" w:ascii="方正仿宋_GB2312" w:hAnsi="方正仿宋_GB2312" w:eastAsia="方正仿宋_GB2312" w:cs="方正仿宋_GB2312"/>
                <w:color w:val="auto"/>
                <w:kern w:val="2"/>
                <w:sz w:val="21"/>
                <w:szCs w:val="21"/>
                <w:lang w:val="en-US" w:eastAsia="zh-CN" w:bidi="ar-SA"/>
              </w:rPr>
              <w:t>H</w:t>
            </w:r>
            <w:r>
              <w:rPr>
                <w:rFonts w:hint="default" w:ascii="方正仿宋_GB2312" w:hAnsi="方正仿宋_GB2312" w:eastAsia="方正仿宋_GB2312" w:cs="方正仿宋_GB2312"/>
                <w:color w:val="auto"/>
                <w:kern w:val="2"/>
                <w:sz w:val="21"/>
                <w:szCs w:val="21"/>
                <w:vertAlign w:val="subscript"/>
                <w:lang w:val="en-US" w:eastAsia="zh-CN" w:bidi="ar-SA"/>
              </w:rPr>
              <w:t>2</w:t>
            </w:r>
            <w:r>
              <w:rPr>
                <w:rFonts w:hint="default" w:ascii="方正仿宋_GB2312" w:hAnsi="方正仿宋_GB2312" w:eastAsia="方正仿宋_GB2312" w:cs="方正仿宋_GB2312"/>
                <w:color w:val="auto"/>
                <w:kern w:val="2"/>
                <w:sz w:val="21"/>
                <w:szCs w:val="21"/>
                <w:lang w:val="en-US" w:eastAsia="zh-CN" w:bidi="ar-SA"/>
              </w:rPr>
              <w:t>O(%)</w:t>
            </w:r>
          </w:p>
        </w:tc>
      </w:tr>
      <w:tr w14:paraId="45B1C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blHeader/>
          <w:jc w:val="center"/>
        </w:trPr>
        <w:tc>
          <w:tcPr>
            <w:tcW w:w="425" w:type="pct"/>
            <w:vMerge w:val="continue"/>
            <w:vAlign w:val="center"/>
          </w:tcPr>
          <w:p w14:paraId="771ACC9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27" w:type="pct"/>
            <w:vMerge w:val="continue"/>
            <w:vAlign w:val="center"/>
          </w:tcPr>
          <w:p w14:paraId="393E4C9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1036" w:type="pct"/>
            <w:vAlign w:val="center"/>
          </w:tcPr>
          <w:p w14:paraId="1247DE5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1#</w:t>
            </w:r>
          </w:p>
        </w:tc>
        <w:tc>
          <w:tcPr>
            <w:tcW w:w="1036" w:type="pct"/>
            <w:shd w:val="clear" w:color="auto" w:fill="auto"/>
            <w:vAlign w:val="center"/>
          </w:tcPr>
          <w:p w14:paraId="1080568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2#</w:t>
            </w:r>
          </w:p>
        </w:tc>
        <w:tc>
          <w:tcPr>
            <w:tcW w:w="1036" w:type="pct"/>
            <w:shd w:val="clear" w:color="auto" w:fill="auto"/>
            <w:vAlign w:val="center"/>
          </w:tcPr>
          <w:p w14:paraId="1E3E5AA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3#</w:t>
            </w:r>
          </w:p>
        </w:tc>
        <w:tc>
          <w:tcPr>
            <w:tcW w:w="1036" w:type="pct"/>
            <w:shd w:val="clear" w:color="auto" w:fill="auto"/>
            <w:vAlign w:val="center"/>
          </w:tcPr>
          <w:p w14:paraId="0163F64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4#</w:t>
            </w:r>
          </w:p>
        </w:tc>
      </w:tr>
      <w:tr w14:paraId="3CDDB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25" w:type="pct"/>
            <w:vMerge w:val="restart"/>
            <w:vAlign w:val="center"/>
          </w:tcPr>
          <w:p w14:paraId="00F7991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1</w:t>
            </w:r>
          </w:p>
        </w:tc>
        <w:tc>
          <w:tcPr>
            <w:tcW w:w="427" w:type="pct"/>
            <w:vAlign w:val="center"/>
          </w:tcPr>
          <w:p w14:paraId="339D6B1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1</w:t>
            </w:r>
          </w:p>
        </w:tc>
        <w:tc>
          <w:tcPr>
            <w:tcW w:w="2031" w:type="dxa"/>
            <w:shd w:val="clear" w:color="auto" w:fill="auto"/>
            <w:vAlign w:val="center"/>
          </w:tcPr>
          <w:p w14:paraId="44BADCC1">
            <w:pPr>
              <w:keepNext w:val="0"/>
              <w:keepLines w:val="0"/>
              <w:widowControl/>
              <w:suppressLineNumbers w:val="0"/>
              <w:spacing w:before="0" w:beforeAutospacing="0" w:after="0" w:afterAutospacing="0"/>
              <w:ind w:left="0" w:right="0"/>
              <w:jc w:val="center"/>
              <w:textAlignment w:val="center"/>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0.082 </w:t>
            </w:r>
          </w:p>
        </w:tc>
        <w:tc>
          <w:tcPr>
            <w:tcW w:w="2031" w:type="dxa"/>
            <w:shd w:val="clear" w:color="auto" w:fill="auto"/>
            <w:vAlign w:val="center"/>
          </w:tcPr>
          <w:p w14:paraId="4045FBE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0.085 </w:t>
            </w:r>
          </w:p>
        </w:tc>
        <w:tc>
          <w:tcPr>
            <w:tcW w:w="2031" w:type="dxa"/>
            <w:shd w:val="clear" w:color="auto" w:fill="auto"/>
            <w:vAlign w:val="center"/>
          </w:tcPr>
          <w:p w14:paraId="73694E0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0.111 </w:t>
            </w:r>
          </w:p>
        </w:tc>
        <w:tc>
          <w:tcPr>
            <w:tcW w:w="2035" w:type="dxa"/>
            <w:shd w:val="clear" w:color="auto" w:fill="auto"/>
            <w:vAlign w:val="center"/>
          </w:tcPr>
          <w:p w14:paraId="48DBE28E">
            <w:pPr>
              <w:keepNext w:val="0"/>
              <w:keepLines w:val="0"/>
              <w:widowControl/>
              <w:suppressLineNumbers w:val="0"/>
              <w:spacing w:before="0" w:beforeAutospacing="0" w:after="0" w:afterAutospacing="0"/>
              <w:ind w:left="0" w:right="0"/>
              <w:jc w:val="center"/>
              <w:textAlignment w:val="center"/>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0.110 </w:t>
            </w:r>
          </w:p>
        </w:tc>
      </w:tr>
      <w:tr w14:paraId="019F7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25" w:type="pct"/>
            <w:vMerge w:val="continue"/>
            <w:vAlign w:val="center"/>
          </w:tcPr>
          <w:p w14:paraId="1D4D2FE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27" w:type="pct"/>
            <w:vAlign w:val="center"/>
          </w:tcPr>
          <w:p w14:paraId="0E1C5D7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2</w:t>
            </w:r>
          </w:p>
        </w:tc>
        <w:tc>
          <w:tcPr>
            <w:tcW w:w="2031" w:type="dxa"/>
            <w:shd w:val="clear" w:color="auto" w:fill="auto"/>
            <w:vAlign w:val="center"/>
          </w:tcPr>
          <w:p w14:paraId="6EDE50E9">
            <w:pPr>
              <w:keepNext w:val="0"/>
              <w:keepLines w:val="0"/>
              <w:widowControl/>
              <w:suppressLineNumbers w:val="0"/>
              <w:spacing w:before="0" w:beforeAutospacing="0" w:after="0" w:afterAutospacing="0"/>
              <w:ind w:left="0" w:right="0"/>
              <w:jc w:val="center"/>
              <w:textAlignment w:val="center"/>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0.082 </w:t>
            </w:r>
          </w:p>
        </w:tc>
        <w:tc>
          <w:tcPr>
            <w:tcW w:w="2031" w:type="dxa"/>
            <w:shd w:val="clear" w:color="auto" w:fill="auto"/>
            <w:vAlign w:val="center"/>
          </w:tcPr>
          <w:p w14:paraId="0C6B0FE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0.081 </w:t>
            </w:r>
          </w:p>
        </w:tc>
        <w:tc>
          <w:tcPr>
            <w:tcW w:w="2031" w:type="dxa"/>
            <w:shd w:val="clear" w:color="auto" w:fill="auto"/>
            <w:vAlign w:val="center"/>
          </w:tcPr>
          <w:p w14:paraId="46D60C9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0.110 </w:t>
            </w:r>
          </w:p>
        </w:tc>
        <w:tc>
          <w:tcPr>
            <w:tcW w:w="2035" w:type="dxa"/>
            <w:shd w:val="clear" w:color="auto" w:fill="auto"/>
            <w:vAlign w:val="center"/>
          </w:tcPr>
          <w:p w14:paraId="7A22DB8D">
            <w:pPr>
              <w:keepNext w:val="0"/>
              <w:keepLines w:val="0"/>
              <w:widowControl/>
              <w:suppressLineNumbers w:val="0"/>
              <w:spacing w:before="0" w:beforeAutospacing="0" w:after="0" w:afterAutospacing="0"/>
              <w:ind w:left="0" w:right="0"/>
              <w:jc w:val="center"/>
              <w:textAlignment w:val="center"/>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0.121 </w:t>
            </w:r>
          </w:p>
        </w:tc>
      </w:tr>
      <w:tr w14:paraId="325A1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25" w:type="pct"/>
            <w:vMerge w:val="continue"/>
            <w:vAlign w:val="center"/>
          </w:tcPr>
          <w:p w14:paraId="4D17397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27" w:type="pct"/>
            <w:vAlign w:val="center"/>
          </w:tcPr>
          <w:p w14:paraId="1EAEF37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3</w:t>
            </w:r>
          </w:p>
        </w:tc>
        <w:tc>
          <w:tcPr>
            <w:tcW w:w="2031" w:type="dxa"/>
            <w:shd w:val="clear" w:color="auto" w:fill="auto"/>
            <w:vAlign w:val="center"/>
          </w:tcPr>
          <w:p w14:paraId="63C6ED19">
            <w:pPr>
              <w:keepNext w:val="0"/>
              <w:keepLines w:val="0"/>
              <w:widowControl/>
              <w:suppressLineNumbers w:val="0"/>
              <w:spacing w:before="0" w:beforeAutospacing="0" w:after="0" w:afterAutospacing="0"/>
              <w:ind w:left="0" w:right="0"/>
              <w:jc w:val="center"/>
              <w:textAlignment w:val="center"/>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0.083 </w:t>
            </w:r>
          </w:p>
        </w:tc>
        <w:tc>
          <w:tcPr>
            <w:tcW w:w="2031" w:type="dxa"/>
            <w:shd w:val="clear" w:color="auto" w:fill="auto"/>
            <w:vAlign w:val="center"/>
          </w:tcPr>
          <w:p w14:paraId="5FB70DC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0.088 </w:t>
            </w:r>
          </w:p>
        </w:tc>
        <w:tc>
          <w:tcPr>
            <w:tcW w:w="2031" w:type="dxa"/>
            <w:shd w:val="clear" w:color="auto" w:fill="auto"/>
            <w:vAlign w:val="center"/>
          </w:tcPr>
          <w:p w14:paraId="20F1762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0.122 </w:t>
            </w:r>
          </w:p>
        </w:tc>
        <w:tc>
          <w:tcPr>
            <w:tcW w:w="2035" w:type="dxa"/>
            <w:shd w:val="clear" w:color="auto" w:fill="auto"/>
            <w:vAlign w:val="center"/>
          </w:tcPr>
          <w:p w14:paraId="3B65CE38">
            <w:pPr>
              <w:keepNext w:val="0"/>
              <w:keepLines w:val="0"/>
              <w:widowControl/>
              <w:suppressLineNumbers w:val="0"/>
              <w:spacing w:before="0" w:beforeAutospacing="0" w:after="0" w:afterAutospacing="0"/>
              <w:ind w:left="0" w:right="0"/>
              <w:jc w:val="center"/>
              <w:textAlignment w:val="center"/>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0.111 </w:t>
            </w:r>
          </w:p>
        </w:tc>
      </w:tr>
      <w:tr w14:paraId="30BFD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25" w:type="pct"/>
            <w:vMerge w:val="continue"/>
            <w:vAlign w:val="center"/>
          </w:tcPr>
          <w:p w14:paraId="2272437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27" w:type="pct"/>
            <w:vAlign w:val="center"/>
          </w:tcPr>
          <w:p w14:paraId="3461338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4</w:t>
            </w:r>
          </w:p>
        </w:tc>
        <w:tc>
          <w:tcPr>
            <w:tcW w:w="2031" w:type="dxa"/>
            <w:shd w:val="clear" w:color="auto" w:fill="auto"/>
            <w:vAlign w:val="center"/>
          </w:tcPr>
          <w:p w14:paraId="2D1EFBC3">
            <w:pPr>
              <w:keepNext w:val="0"/>
              <w:keepLines w:val="0"/>
              <w:widowControl/>
              <w:suppressLineNumbers w:val="0"/>
              <w:spacing w:before="0" w:beforeAutospacing="0" w:after="0" w:afterAutospacing="0"/>
              <w:ind w:left="0" w:right="0"/>
              <w:jc w:val="center"/>
              <w:textAlignment w:val="center"/>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0.085 </w:t>
            </w:r>
          </w:p>
        </w:tc>
        <w:tc>
          <w:tcPr>
            <w:tcW w:w="2031" w:type="dxa"/>
            <w:shd w:val="clear" w:color="auto" w:fill="auto"/>
            <w:vAlign w:val="center"/>
          </w:tcPr>
          <w:p w14:paraId="129A7C0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0.091 </w:t>
            </w:r>
          </w:p>
        </w:tc>
        <w:tc>
          <w:tcPr>
            <w:tcW w:w="2031" w:type="dxa"/>
            <w:shd w:val="clear" w:color="auto" w:fill="auto"/>
            <w:vAlign w:val="center"/>
          </w:tcPr>
          <w:p w14:paraId="39EEFD8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0.118 </w:t>
            </w:r>
          </w:p>
        </w:tc>
        <w:tc>
          <w:tcPr>
            <w:tcW w:w="2035" w:type="dxa"/>
            <w:shd w:val="clear" w:color="auto" w:fill="auto"/>
            <w:vAlign w:val="center"/>
          </w:tcPr>
          <w:p w14:paraId="17E3F5F8">
            <w:pPr>
              <w:keepNext w:val="0"/>
              <w:keepLines w:val="0"/>
              <w:widowControl/>
              <w:suppressLineNumbers w:val="0"/>
              <w:spacing w:before="0" w:beforeAutospacing="0" w:after="0" w:afterAutospacing="0"/>
              <w:ind w:left="0" w:right="0"/>
              <w:jc w:val="center"/>
              <w:textAlignment w:val="center"/>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0.120 </w:t>
            </w:r>
          </w:p>
        </w:tc>
      </w:tr>
      <w:tr w14:paraId="0CE88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25" w:type="pct"/>
            <w:vMerge w:val="continue"/>
            <w:vAlign w:val="center"/>
          </w:tcPr>
          <w:p w14:paraId="7562F64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27" w:type="pct"/>
            <w:vAlign w:val="center"/>
          </w:tcPr>
          <w:p w14:paraId="6A4DE97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5</w:t>
            </w:r>
          </w:p>
        </w:tc>
        <w:tc>
          <w:tcPr>
            <w:tcW w:w="2031" w:type="dxa"/>
            <w:shd w:val="clear" w:color="auto" w:fill="auto"/>
            <w:vAlign w:val="center"/>
          </w:tcPr>
          <w:p w14:paraId="4CBB303B">
            <w:pPr>
              <w:keepNext w:val="0"/>
              <w:keepLines w:val="0"/>
              <w:widowControl/>
              <w:suppressLineNumbers w:val="0"/>
              <w:spacing w:before="0" w:beforeAutospacing="0" w:after="0" w:afterAutospacing="0"/>
              <w:ind w:left="0" w:right="0"/>
              <w:jc w:val="center"/>
              <w:textAlignment w:val="center"/>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0.079 </w:t>
            </w:r>
          </w:p>
        </w:tc>
        <w:tc>
          <w:tcPr>
            <w:tcW w:w="2031" w:type="dxa"/>
            <w:shd w:val="clear" w:color="auto" w:fill="auto"/>
            <w:vAlign w:val="center"/>
          </w:tcPr>
          <w:p w14:paraId="2182580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0.085 </w:t>
            </w:r>
          </w:p>
        </w:tc>
        <w:tc>
          <w:tcPr>
            <w:tcW w:w="2031" w:type="dxa"/>
            <w:shd w:val="clear" w:color="auto" w:fill="auto"/>
            <w:vAlign w:val="center"/>
          </w:tcPr>
          <w:p w14:paraId="2EB5E92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0.121 </w:t>
            </w:r>
          </w:p>
        </w:tc>
        <w:tc>
          <w:tcPr>
            <w:tcW w:w="2035" w:type="dxa"/>
            <w:shd w:val="clear" w:color="auto" w:fill="auto"/>
            <w:vAlign w:val="center"/>
          </w:tcPr>
          <w:p w14:paraId="4CD67917">
            <w:pPr>
              <w:keepNext w:val="0"/>
              <w:keepLines w:val="0"/>
              <w:widowControl/>
              <w:suppressLineNumbers w:val="0"/>
              <w:spacing w:before="0" w:beforeAutospacing="0" w:after="0" w:afterAutospacing="0"/>
              <w:ind w:left="0" w:right="0"/>
              <w:jc w:val="center"/>
              <w:textAlignment w:val="center"/>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0.118 </w:t>
            </w:r>
          </w:p>
        </w:tc>
      </w:tr>
      <w:tr w14:paraId="27DEF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25" w:type="pct"/>
            <w:vMerge w:val="continue"/>
            <w:vAlign w:val="center"/>
          </w:tcPr>
          <w:p w14:paraId="079BE02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27" w:type="pct"/>
            <w:vAlign w:val="center"/>
          </w:tcPr>
          <w:p w14:paraId="3A4F6CB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6</w:t>
            </w:r>
          </w:p>
        </w:tc>
        <w:tc>
          <w:tcPr>
            <w:tcW w:w="2031" w:type="dxa"/>
            <w:shd w:val="clear" w:color="auto" w:fill="auto"/>
            <w:vAlign w:val="center"/>
          </w:tcPr>
          <w:p w14:paraId="5E40C63C">
            <w:pPr>
              <w:keepNext w:val="0"/>
              <w:keepLines w:val="0"/>
              <w:widowControl/>
              <w:suppressLineNumbers w:val="0"/>
              <w:spacing w:before="0" w:beforeAutospacing="0" w:after="0" w:afterAutospacing="0"/>
              <w:ind w:left="0" w:right="0"/>
              <w:jc w:val="center"/>
              <w:textAlignment w:val="center"/>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0.080 </w:t>
            </w:r>
          </w:p>
        </w:tc>
        <w:tc>
          <w:tcPr>
            <w:tcW w:w="2031" w:type="dxa"/>
            <w:shd w:val="clear" w:color="auto" w:fill="auto"/>
            <w:vAlign w:val="center"/>
          </w:tcPr>
          <w:p w14:paraId="3F359B6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0.093 </w:t>
            </w:r>
          </w:p>
        </w:tc>
        <w:tc>
          <w:tcPr>
            <w:tcW w:w="2031" w:type="dxa"/>
            <w:shd w:val="clear" w:color="auto" w:fill="auto"/>
            <w:vAlign w:val="center"/>
          </w:tcPr>
          <w:p w14:paraId="448429E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0.114 </w:t>
            </w:r>
          </w:p>
        </w:tc>
        <w:tc>
          <w:tcPr>
            <w:tcW w:w="2035" w:type="dxa"/>
            <w:shd w:val="clear" w:color="auto" w:fill="auto"/>
            <w:vAlign w:val="center"/>
          </w:tcPr>
          <w:p w14:paraId="3514A449">
            <w:pPr>
              <w:keepNext w:val="0"/>
              <w:keepLines w:val="0"/>
              <w:widowControl/>
              <w:suppressLineNumbers w:val="0"/>
              <w:spacing w:before="0" w:beforeAutospacing="0" w:after="0" w:afterAutospacing="0"/>
              <w:ind w:left="0" w:right="0"/>
              <w:jc w:val="center"/>
              <w:textAlignment w:val="center"/>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0.114 </w:t>
            </w:r>
          </w:p>
        </w:tc>
      </w:tr>
      <w:tr w14:paraId="68449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25" w:type="pct"/>
            <w:vMerge w:val="continue"/>
            <w:vAlign w:val="center"/>
          </w:tcPr>
          <w:p w14:paraId="36C6B3B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27" w:type="pct"/>
            <w:vAlign w:val="center"/>
          </w:tcPr>
          <w:p w14:paraId="41DB7DD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7</w:t>
            </w:r>
          </w:p>
        </w:tc>
        <w:tc>
          <w:tcPr>
            <w:tcW w:w="2031" w:type="dxa"/>
            <w:shd w:val="clear" w:color="auto" w:fill="auto"/>
            <w:vAlign w:val="center"/>
          </w:tcPr>
          <w:p w14:paraId="112E18FB">
            <w:pPr>
              <w:keepNext w:val="0"/>
              <w:keepLines w:val="0"/>
              <w:widowControl/>
              <w:suppressLineNumbers w:val="0"/>
              <w:spacing w:before="0" w:beforeAutospacing="0" w:after="0" w:afterAutospacing="0"/>
              <w:ind w:left="0" w:right="0"/>
              <w:jc w:val="center"/>
              <w:textAlignment w:val="center"/>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0.077 </w:t>
            </w:r>
          </w:p>
        </w:tc>
        <w:tc>
          <w:tcPr>
            <w:tcW w:w="2031" w:type="dxa"/>
            <w:shd w:val="clear" w:color="auto" w:fill="auto"/>
            <w:vAlign w:val="center"/>
          </w:tcPr>
          <w:p w14:paraId="4D1DC5C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0.088 </w:t>
            </w:r>
          </w:p>
        </w:tc>
        <w:tc>
          <w:tcPr>
            <w:tcW w:w="2031" w:type="dxa"/>
            <w:shd w:val="clear" w:color="auto" w:fill="auto"/>
            <w:vAlign w:val="center"/>
          </w:tcPr>
          <w:p w14:paraId="572D13C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0.123 </w:t>
            </w:r>
          </w:p>
        </w:tc>
        <w:tc>
          <w:tcPr>
            <w:tcW w:w="2035" w:type="dxa"/>
            <w:shd w:val="clear" w:color="auto" w:fill="auto"/>
            <w:vAlign w:val="center"/>
          </w:tcPr>
          <w:p w14:paraId="1BCAC3DC">
            <w:pPr>
              <w:keepNext w:val="0"/>
              <w:keepLines w:val="0"/>
              <w:widowControl/>
              <w:suppressLineNumbers w:val="0"/>
              <w:spacing w:before="0" w:beforeAutospacing="0" w:after="0" w:afterAutospacing="0"/>
              <w:ind w:left="0" w:right="0"/>
              <w:jc w:val="center"/>
              <w:textAlignment w:val="center"/>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0.113 </w:t>
            </w:r>
          </w:p>
        </w:tc>
      </w:tr>
      <w:tr w14:paraId="46FD9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5" w:type="pct"/>
            <w:vMerge w:val="continue"/>
            <w:vAlign w:val="center"/>
          </w:tcPr>
          <w:p w14:paraId="6161CA7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27" w:type="pct"/>
            <w:vAlign w:val="center"/>
          </w:tcPr>
          <w:p w14:paraId="6F27AA6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8</w:t>
            </w:r>
          </w:p>
        </w:tc>
        <w:tc>
          <w:tcPr>
            <w:tcW w:w="2031" w:type="dxa"/>
            <w:shd w:val="clear" w:color="auto" w:fill="auto"/>
            <w:vAlign w:val="center"/>
          </w:tcPr>
          <w:p w14:paraId="42B56366">
            <w:pPr>
              <w:keepNext w:val="0"/>
              <w:keepLines w:val="0"/>
              <w:widowControl/>
              <w:suppressLineNumbers w:val="0"/>
              <w:spacing w:before="0" w:beforeAutospacing="0" w:after="0" w:afterAutospacing="0"/>
              <w:ind w:left="0" w:right="0"/>
              <w:jc w:val="center"/>
              <w:textAlignment w:val="center"/>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0.079 </w:t>
            </w:r>
          </w:p>
        </w:tc>
        <w:tc>
          <w:tcPr>
            <w:tcW w:w="2031" w:type="dxa"/>
            <w:shd w:val="clear" w:color="auto" w:fill="auto"/>
            <w:vAlign w:val="center"/>
          </w:tcPr>
          <w:p w14:paraId="0A1796C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0.087 </w:t>
            </w:r>
          </w:p>
        </w:tc>
        <w:tc>
          <w:tcPr>
            <w:tcW w:w="2031" w:type="dxa"/>
            <w:shd w:val="clear" w:color="auto" w:fill="auto"/>
            <w:vAlign w:val="center"/>
          </w:tcPr>
          <w:p w14:paraId="2E015F5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0.118 </w:t>
            </w:r>
          </w:p>
        </w:tc>
        <w:tc>
          <w:tcPr>
            <w:tcW w:w="2035" w:type="dxa"/>
            <w:shd w:val="clear" w:color="auto" w:fill="auto"/>
            <w:vAlign w:val="center"/>
          </w:tcPr>
          <w:p w14:paraId="595103BC">
            <w:pPr>
              <w:keepNext w:val="0"/>
              <w:keepLines w:val="0"/>
              <w:widowControl/>
              <w:suppressLineNumbers w:val="0"/>
              <w:spacing w:before="0" w:beforeAutospacing="0" w:after="0" w:afterAutospacing="0"/>
              <w:ind w:left="0" w:right="0"/>
              <w:jc w:val="center"/>
              <w:textAlignment w:val="center"/>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0.111 </w:t>
            </w:r>
          </w:p>
        </w:tc>
      </w:tr>
      <w:tr w14:paraId="44924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78" w:author="叫我棒棒咯" w:date="2026-06-11T10:13:1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90" w:hRule="atLeast"/>
          <w:jc w:val="center"/>
          <w:trPrChange w:id="478" w:author="叫我棒棒咯" w:date="2026-06-11T10:13:16Z">
            <w:trPr>
              <w:trHeight w:val="198" w:hRule="atLeast"/>
              <w:jc w:val="center"/>
            </w:trPr>
          </w:trPrChange>
        </w:trPr>
        <w:tc>
          <w:tcPr>
            <w:tcW w:w="425" w:type="pct"/>
            <w:vMerge w:val="continue"/>
            <w:vAlign w:val="center"/>
            <w:tcPrChange w:id="479" w:author="叫我棒棒咯" w:date="2026-06-11T10:13:16Z">
              <w:tcPr>
                <w:tcW w:w="425" w:type="pct"/>
                <w:vMerge w:val="continue"/>
                <w:vAlign w:val="center"/>
              </w:tcPr>
            </w:tcPrChange>
          </w:tcPr>
          <w:p w14:paraId="01B0C647">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27" w:type="pct"/>
            <w:vAlign w:val="center"/>
            <w:tcPrChange w:id="480" w:author="叫我棒棒咯" w:date="2026-06-11T10:13:16Z">
              <w:tcPr>
                <w:tcW w:w="427" w:type="pct"/>
                <w:vAlign w:val="center"/>
              </w:tcPr>
            </w:tcPrChange>
          </w:tcPr>
          <w:p w14:paraId="1B03C13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9</w:t>
            </w:r>
          </w:p>
        </w:tc>
        <w:tc>
          <w:tcPr>
            <w:tcW w:w="2031" w:type="dxa"/>
            <w:shd w:val="clear" w:color="auto" w:fill="auto"/>
            <w:vAlign w:val="center"/>
            <w:tcPrChange w:id="481" w:author="叫我棒棒咯" w:date="2026-06-11T10:13:16Z">
              <w:tcPr>
                <w:tcW w:w="2031" w:type="dxa"/>
                <w:shd w:val="clear" w:color="auto" w:fill="auto"/>
                <w:vAlign w:val="center"/>
              </w:tcPr>
            </w:tcPrChange>
          </w:tcPr>
          <w:p w14:paraId="547B5AF0">
            <w:pPr>
              <w:keepNext w:val="0"/>
              <w:keepLines w:val="0"/>
              <w:widowControl/>
              <w:suppressLineNumbers w:val="0"/>
              <w:spacing w:before="0" w:beforeAutospacing="0" w:after="0" w:afterAutospacing="0"/>
              <w:ind w:left="0" w:right="0"/>
              <w:jc w:val="center"/>
              <w:textAlignment w:val="center"/>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0.084 </w:t>
            </w:r>
          </w:p>
        </w:tc>
        <w:tc>
          <w:tcPr>
            <w:tcW w:w="2031" w:type="dxa"/>
            <w:shd w:val="clear" w:color="auto" w:fill="auto"/>
            <w:vAlign w:val="center"/>
            <w:tcPrChange w:id="482" w:author="叫我棒棒咯" w:date="2026-06-11T10:13:16Z">
              <w:tcPr>
                <w:tcW w:w="2031" w:type="dxa"/>
                <w:shd w:val="clear" w:color="auto" w:fill="auto"/>
                <w:vAlign w:val="center"/>
              </w:tcPr>
            </w:tcPrChange>
          </w:tcPr>
          <w:p w14:paraId="34A8383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0.087 </w:t>
            </w:r>
          </w:p>
        </w:tc>
        <w:tc>
          <w:tcPr>
            <w:tcW w:w="2031" w:type="dxa"/>
            <w:shd w:val="clear" w:color="auto" w:fill="auto"/>
            <w:vAlign w:val="center"/>
            <w:tcPrChange w:id="483" w:author="叫我棒棒咯" w:date="2026-06-11T10:13:16Z">
              <w:tcPr>
                <w:tcW w:w="2031" w:type="dxa"/>
                <w:shd w:val="clear" w:color="auto" w:fill="auto"/>
                <w:vAlign w:val="center"/>
              </w:tcPr>
            </w:tcPrChange>
          </w:tcPr>
          <w:p w14:paraId="440F5B0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0.119 </w:t>
            </w:r>
          </w:p>
        </w:tc>
        <w:tc>
          <w:tcPr>
            <w:tcW w:w="2035" w:type="dxa"/>
            <w:shd w:val="clear" w:color="auto" w:fill="auto"/>
            <w:vAlign w:val="center"/>
            <w:tcPrChange w:id="484" w:author="叫我棒棒咯" w:date="2026-06-11T10:13:16Z">
              <w:tcPr>
                <w:tcW w:w="2035" w:type="dxa"/>
                <w:shd w:val="clear" w:color="auto" w:fill="auto"/>
                <w:vAlign w:val="center"/>
              </w:tcPr>
            </w:tcPrChange>
          </w:tcPr>
          <w:p w14:paraId="1108AB67">
            <w:pPr>
              <w:keepNext w:val="0"/>
              <w:keepLines w:val="0"/>
              <w:widowControl/>
              <w:suppressLineNumbers w:val="0"/>
              <w:spacing w:before="0" w:beforeAutospacing="0" w:after="0" w:afterAutospacing="0"/>
              <w:ind w:left="0" w:right="0"/>
              <w:jc w:val="center"/>
              <w:textAlignment w:val="center"/>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0.113 </w:t>
            </w:r>
          </w:p>
        </w:tc>
      </w:tr>
      <w:tr w14:paraId="2C8D2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25" w:type="pct"/>
            <w:vMerge w:val="continue"/>
            <w:vAlign w:val="center"/>
          </w:tcPr>
          <w:p w14:paraId="0B8443D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27" w:type="pct"/>
            <w:vAlign w:val="center"/>
          </w:tcPr>
          <w:p w14:paraId="25FAFAD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10</w:t>
            </w:r>
          </w:p>
        </w:tc>
        <w:tc>
          <w:tcPr>
            <w:tcW w:w="2031" w:type="dxa"/>
            <w:shd w:val="clear" w:color="auto" w:fill="auto"/>
            <w:vAlign w:val="center"/>
          </w:tcPr>
          <w:p w14:paraId="2DE87DDD">
            <w:pPr>
              <w:keepNext w:val="0"/>
              <w:keepLines w:val="0"/>
              <w:widowControl/>
              <w:suppressLineNumbers w:val="0"/>
              <w:spacing w:before="0" w:beforeAutospacing="0" w:after="0" w:afterAutospacing="0"/>
              <w:ind w:left="0" w:right="0"/>
              <w:jc w:val="center"/>
              <w:textAlignment w:val="center"/>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0.079 </w:t>
            </w:r>
          </w:p>
        </w:tc>
        <w:tc>
          <w:tcPr>
            <w:tcW w:w="2031" w:type="dxa"/>
            <w:shd w:val="clear" w:color="auto" w:fill="auto"/>
            <w:vAlign w:val="center"/>
          </w:tcPr>
          <w:p w14:paraId="3E90077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0.088 </w:t>
            </w:r>
          </w:p>
        </w:tc>
        <w:tc>
          <w:tcPr>
            <w:tcW w:w="2031" w:type="dxa"/>
            <w:shd w:val="clear" w:color="auto" w:fill="auto"/>
            <w:vAlign w:val="center"/>
          </w:tcPr>
          <w:p w14:paraId="2845772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0.120 </w:t>
            </w:r>
          </w:p>
        </w:tc>
        <w:tc>
          <w:tcPr>
            <w:tcW w:w="2035" w:type="dxa"/>
            <w:shd w:val="clear" w:color="auto" w:fill="auto"/>
            <w:vAlign w:val="center"/>
          </w:tcPr>
          <w:p w14:paraId="7110ACDB">
            <w:pPr>
              <w:keepNext w:val="0"/>
              <w:keepLines w:val="0"/>
              <w:widowControl/>
              <w:suppressLineNumbers w:val="0"/>
              <w:spacing w:before="0" w:beforeAutospacing="0" w:after="0" w:afterAutospacing="0"/>
              <w:ind w:left="0" w:right="0"/>
              <w:jc w:val="center"/>
              <w:textAlignment w:val="center"/>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0.112 </w:t>
            </w:r>
          </w:p>
        </w:tc>
      </w:tr>
      <w:tr w14:paraId="1A4D3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25" w:type="pct"/>
            <w:vMerge w:val="continue"/>
            <w:vAlign w:val="center"/>
          </w:tcPr>
          <w:p w14:paraId="1FFB899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27" w:type="pct"/>
            <w:vAlign w:val="center"/>
          </w:tcPr>
          <w:p w14:paraId="6A78472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11</w:t>
            </w:r>
          </w:p>
        </w:tc>
        <w:tc>
          <w:tcPr>
            <w:tcW w:w="2031" w:type="dxa"/>
            <w:shd w:val="clear" w:color="auto" w:fill="auto"/>
            <w:vAlign w:val="center"/>
          </w:tcPr>
          <w:p w14:paraId="14B49AF7">
            <w:pPr>
              <w:keepNext w:val="0"/>
              <w:keepLines w:val="0"/>
              <w:widowControl/>
              <w:suppressLineNumbers w:val="0"/>
              <w:spacing w:before="0" w:beforeAutospacing="0" w:after="0" w:afterAutospacing="0"/>
              <w:ind w:left="0" w:right="0"/>
              <w:jc w:val="center"/>
              <w:textAlignment w:val="center"/>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0.081 </w:t>
            </w:r>
          </w:p>
        </w:tc>
        <w:tc>
          <w:tcPr>
            <w:tcW w:w="2031" w:type="dxa"/>
            <w:shd w:val="clear" w:color="auto" w:fill="auto"/>
            <w:vAlign w:val="center"/>
          </w:tcPr>
          <w:p w14:paraId="05FEA34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0.089 </w:t>
            </w:r>
          </w:p>
        </w:tc>
        <w:tc>
          <w:tcPr>
            <w:tcW w:w="2031" w:type="dxa"/>
            <w:shd w:val="clear" w:color="auto" w:fill="auto"/>
            <w:vAlign w:val="center"/>
          </w:tcPr>
          <w:p w14:paraId="2F230BA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0.117 </w:t>
            </w:r>
          </w:p>
        </w:tc>
        <w:tc>
          <w:tcPr>
            <w:tcW w:w="2035" w:type="dxa"/>
            <w:shd w:val="clear" w:color="auto" w:fill="auto"/>
            <w:vAlign w:val="center"/>
          </w:tcPr>
          <w:p w14:paraId="0C2AFFFE">
            <w:pPr>
              <w:keepNext w:val="0"/>
              <w:keepLines w:val="0"/>
              <w:widowControl/>
              <w:suppressLineNumbers w:val="0"/>
              <w:spacing w:before="0" w:beforeAutospacing="0" w:after="0" w:afterAutospacing="0"/>
              <w:ind w:left="0" w:right="0"/>
              <w:jc w:val="center"/>
              <w:textAlignment w:val="center"/>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0.113 </w:t>
            </w:r>
          </w:p>
        </w:tc>
      </w:tr>
      <w:tr w14:paraId="5796F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853" w:type="pct"/>
            <w:gridSpan w:val="2"/>
            <w:shd w:val="clear" w:color="auto" w:fill="auto"/>
            <w:vAlign w:val="center"/>
          </w:tcPr>
          <w:p w14:paraId="446289D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黑体" w:hAnsi="宋体" w:eastAsia="黑体" w:cs="Arial"/>
                <w:color w:val="auto"/>
                <w:kern w:val="0"/>
                <w:sz w:val="21"/>
                <w:szCs w:val="21"/>
                <w:vertAlign w:val="baseline"/>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平均值</w:t>
            </w:r>
          </w:p>
        </w:tc>
        <w:tc>
          <w:tcPr>
            <w:tcW w:w="1036" w:type="pct"/>
            <w:shd w:val="clear" w:color="auto" w:fill="auto"/>
            <w:vAlign w:val="center"/>
          </w:tcPr>
          <w:p w14:paraId="069E1A3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0.08</w:t>
            </w:r>
          </w:p>
        </w:tc>
        <w:tc>
          <w:tcPr>
            <w:tcW w:w="1036" w:type="pct"/>
            <w:shd w:val="clear" w:color="auto" w:fill="auto"/>
            <w:vAlign w:val="center"/>
          </w:tcPr>
          <w:p w14:paraId="6EE9436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0.09</w:t>
            </w:r>
          </w:p>
        </w:tc>
        <w:tc>
          <w:tcPr>
            <w:tcW w:w="1036" w:type="pct"/>
            <w:shd w:val="clear" w:color="auto" w:fill="auto"/>
            <w:vAlign w:val="center"/>
          </w:tcPr>
          <w:p w14:paraId="6A346A8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0.12</w:t>
            </w:r>
          </w:p>
        </w:tc>
        <w:tc>
          <w:tcPr>
            <w:tcW w:w="1036" w:type="pct"/>
            <w:shd w:val="clear" w:color="auto" w:fill="auto"/>
            <w:vAlign w:val="center"/>
          </w:tcPr>
          <w:p w14:paraId="53C81A6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0.11</w:t>
            </w:r>
          </w:p>
        </w:tc>
      </w:tr>
      <w:tr w14:paraId="1A0E1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853" w:type="pct"/>
            <w:gridSpan w:val="2"/>
            <w:shd w:val="clear" w:color="auto" w:fill="auto"/>
            <w:vAlign w:val="center"/>
          </w:tcPr>
          <w:p w14:paraId="21C31E3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黑体" w:hAnsi="宋体" w:eastAsia="黑体" w:cs="Arial"/>
                <w:color w:val="auto"/>
                <w:kern w:val="0"/>
                <w:sz w:val="21"/>
                <w:szCs w:val="21"/>
                <w:vertAlign w:val="baseline"/>
                <w:lang w:val="en-US" w:eastAsia="zh-CN" w:bidi="ar-SA"/>
              </w:rPr>
            </w:pPr>
            <w:r>
              <w:rPr>
                <w:rFonts w:hint="default" w:ascii="方正仿宋_GB2312" w:hAnsi="方正仿宋_GB2312" w:eastAsia="方正仿宋_GB2312" w:cs="方正仿宋_GB2312"/>
                <w:color w:val="auto"/>
                <w:kern w:val="2"/>
                <w:sz w:val="21"/>
                <w:szCs w:val="21"/>
                <w:lang w:val="en-US" w:eastAsia="zh-CN" w:bidi="ar-SA"/>
              </w:rPr>
              <w:t>RSD</w:t>
            </w:r>
          </w:p>
        </w:tc>
        <w:tc>
          <w:tcPr>
            <w:tcW w:w="1036" w:type="pct"/>
            <w:shd w:val="clear" w:color="auto" w:fill="auto"/>
            <w:vAlign w:val="center"/>
          </w:tcPr>
          <w:p w14:paraId="1121A1F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3.02</w:t>
            </w:r>
          </w:p>
        </w:tc>
        <w:tc>
          <w:tcPr>
            <w:tcW w:w="1036" w:type="pct"/>
            <w:shd w:val="clear" w:color="auto" w:fill="auto"/>
            <w:vAlign w:val="center"/>
          </w:tcPr>
          <w:p w14:paraId="5A3AB2E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3.63</w:t>
            </w:r>
          </w:p>
        </w:tc>
        <w:tc>
          <w:tcPr>
            <w:tcW w:w="1036" w:type="pct"/>
            <w:shd w:val="clear" w:color="auto" w:fill="auto"/>
            <w:vAlign w:val="center"/>
          </w:tcPr>
          <w:p w14:paraId="2A359F2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3.64</w:t>
            </w:r>
          </w:p>
        </w:tc>
        <w:tc>
          <w:tcPr>
            <w:tcW w:w="1036" w:type="pct"/>
            <w:shd w:val="clear" w:color="auto" w:fill="auto"/>
            <w:vAlign w:val="center"/>
          </w:tcPr>
          <w:p w14:paraId="1864968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3.30</w:t>
            </w:r>
          </w:p>
        </w:tc>
      </w:tr>
      <w:tr w14:paraId="3412A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425" w:type="pct"/>
            <w:vMerge w:val="restart"/>
            <w:vAlign w:val="center"/>
          </w:tcPr>
          <w:p w14:paraId="6AC1980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2</w:t>
            </w:r>
          </w:p>
        </w:tc>
        <w:tc>
          <w:tcPr>
            <w:tcW w:w="427" w:type="pct"/>
            <w:vAlign w:val="center"/>
          </w:tcPr>
          <w:p w14:paraId="47F8073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1</w:t>
            </w:r>
          </w:p>
        </w:tc>
        <w:tc>
          <w:tcPr>
            <w:tcW w:w="1036" w:type="pct"/>
            <w:shd w:val="clear" w:color="auto" w:fill="auto"/>
            <w:vAlign w:val="center"/>
          </w:tcPr>
          <w:p w14:paraId="42DCD96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0.22</w:t>
            </w:r>
          </w:p>
        </w:tc>
        <w:tc>
          <w:tcPr>
            <w:tcW w:w="1036" w:type="pct"/>
            <w:shd w:val="clear" w:color="auto" w:fill="auto"/>
            <w:vAlign w:val="center"/>
          </w:tcPr>
          <w:p w14:paraId="56FBDE3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0.67</w:t>
            </w:r>
          </w:p>
        </w:tc>
        <w:tc>
          <w:tcPr>
            <w:tcW w:w="1036" w:type="pct"/>
            <w:shd w:val="clear" w:color="auto" w:fill="auto"/>
            <w:vAlign w:val="center"/>
          </w:tcPr>
          <w:p w14:paraId="5940D97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2.68</w:t>
            </w:r>
          </w:p>
        </w:tc>
        <w:tc>
          <w:tcPr>
            <w:tcW w:w="1036" w:type="pct"/>
            <w:shd w:val="clear" w:color="auto" w:fill="auto"/>
            <w:vAlign w:val="center"/>
          </w:tcPr>
          <w:p w14:paraId="64F5509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59333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25" w:type="pct"/>
            <w:vMerge w:val="continue"/>
            <w:vAlign w:val="center"/>
          </w:tcPr>
          <w:p w14:paraId="5078D3E7">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27" w:type="pct"/>
            <w:vAlign w:val="center"/>
          </w:tcPr>
          <w:p w14:paraId="1F62784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2</w:t>
            </w:r>
          </w:p>
        </w:tc>
        <w:tc>
          <w:tcPr>
            <w:tcW w:w="1036" w:type="pct"/>
            <w:shd w:val="clear" w:color="auto" w:fill="auto"/>
            <w:vAlign w:val="center"/>
          </w:tcPr>
          <w:p w14:paraId="2531AB5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0.22</w:t>
            </w:r>
          </w:p>
        </w:tc>
        <w:tc>
          <w:tcPr>
            <w:tcW w:w="1036" w:type="pct"/>
            <w:shd w:val="clear" w:color="auto" w:fill="auto"/>
            <w:vAlign w:val="center"/>
          </w:tcPr>
          <w:p w14:paraId="67F76F4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0.68</w:t>
            </w:r>
          </w:p>
        </w:tc>
        <w:tc>
          <w:tcPr>
            <w:tcW w:w="1036" w:type="pct"/>
            <w:shd w:val="clear" w:color="auto" w:fill="auto"/>
            <w:vAlign w:val="center"/>
          </w:tcPr>
          <w:p w14:paraId="169DC59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2.68</w:t>
            </w:r>
          </w:p>
        </w:tc>
        <w:tc>
          <w:tcPr>
            <w:tcW w:w="1036" w:type="pct"/>
            <w:shd w:val="clear" w:color="auto" w:fill="auto"/>
            <w:vAlign w:val="center"/>
          </w:tcPr>
          <w:p w14:paraId="4369AFB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16723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25" w:type="pct"/>
            <w:vMerge w:val="continue"/>
            <w:vAlign w:val="center"/>
          </w:tcPr>
          <w:p w14:paraId="0D948EB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27" w:type="pct"/>
            <w:vAlign w:val="center"/>
          </w:tcPr>
          <w:p w14:paraId="2CA1A94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3</w:t>
            </w:r>
          </w:p>
        </w:tc>
        <w:tc>
          <w:tcPr>
            <w:tcW w:w="1036" w:type="pct"/>
            <w:shd w:val="clear" w:color="auto" w:fill="auto"/>
            <w:vAlign w:val="center"/>
          </w:tcPr>
          <w:p w14:paraId="68E0440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0.22</w:t>
            </w:r>
          </w:p>
        </w:tc>
        <w:tc>
          <w:tcPr>
            <w:tcW w:w="1036" w:type="pct"/>
            <w:shd w:val="clear" w:color="auto" w:fill="auto"/>
            <w:vAlign w:val="center"/>
          </w:tcPr>
          <w:p w14:paraId="264B402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0.67</w:t>
            </w:r>
          </w:p>
        </w:tc>
        <w:tc>
          <w:tcPr>
            <w:tcW w:w="1036" w:type="pct"/>
            <w:shd w:val="clear" w:color="auto" w:fill="auto"/>
            <w:vAlign w:val="center"/>
          </w:tcPr>
          <w:p w14:paraId="14C0E63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2.7</w:t>
            </w:r>
            <w:r>
              <w:rPr>
                <w:rFonts w:hint="default" w:ascii="方正仿宋_GB2312" w:hAnsi="方正仿宋_GB2312" w:eastAsia="方正仿宋_GB2312" w:cs="方正仿宋_GB2312"/>
                <w:color w:val="auto"/>
                <w:kern w:val="2"/>
                <w:sz w:val="21"/>
                <w:szCs w:val="21"/>
                <w:lang w:val="en-US" w:eastAsia="zh-CN" w:bidi="ar-SA"/>
              </w:rPr>
              <w:t>0</w:t>
            </w:r>
          </w:p>
        </w:tc>
        <w:tc>
          <w:tcPr>
            <w:tcW w:w="1036" w:type="pct"/>
            <w:shd w:val="clear" w:color="auto" w:fill="auto"/>
            <w:vAlign w:val="center"/>
          </w:tcPr>
          <w:p w14:paraId="5564D94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42701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8" w:hRule="atLeast"/>
          <w:jc w:val="center"/>
        </w:trPr>
        <w:tc>
          <w:tcPr>
            <w:tcW w:w="425" w:type="pct"/>
            <w:vMerge w:val="continue"/>
            <w:vAlign w:val="center"/>
          </w:tcPr>
          <w:p w14:paraId="6EABD86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27" w:type="pct"/>
            <w:vAlign w:val="center"/>
          </w:tcPr>
          <w:p w14:paraId="6D80D00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4</w:t>
            </w:r>
          </w:p>
        </w:tc>
        <w:tc>
          <w:tcPr>
            <w:tcW w:w="1036" w:type="pct"/>
            <w:shd w:val="clear" w:color="auto" w:fill="auto"/>
            <w:vAlign w:val="center"/>
          </w:tcPr>
          <w:p w14:paraId="1A1BF76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0.22</w:t>
            </w:r>
          </w:p>
        </w:tc>
        <w:tc>
          <w:tcPr>
            <w:tcW w:w="1036" w:type="pct"/>
            <w:shd w:val="clear" w:color="auto" w:fill="auto"/>
            <w:vAlign w:val="center"/>
          </w:tcPr>
          <w:p w14:paraId="0CA9784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0.67</w:t>
            </w:r>
          </w:p>
        </w:tc>
        <w:tc>
          <w:tcPr>
            <w:tcW w:w="1036" w:type="pct"/>
            <w:shd w:val="clear" w:color="auto" w:fill="auto"/>
            <w:vAlign w:val="center"/>
          </w:tcPr>
          <w:p w14:paraId="5E2B8E1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2.72</w:t>
            </w:r>
          </w:p>
        </w:tc>
        <w:tc>
          <w:tcPr>
            <w:tcW w:w="1036" w:type="pct"/>
            <w:shd w:val="clear" w:color="auto" w:fill="auto"/>
            <w:vAlign w:val="center"/>
          </w:tcPr>
          <w:p w14:paraId="5FBC091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78096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8" w:hRule="atLeast"/>
          <w:jc w:val="center"/>
        </w:trPr>
        <w:tc>
          <w:tcPr>
            <w:tcW w:w="425" w:type="pct"/>
            <w:vMerge w:val="continue"/>
            <w:vAlign w:val="center"/>
          </w:tcPr>
          <w:p w14:paraId="59A464E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27" w:type="pct"/>
            <w:vAlign w:val="center"/>
          </w:tcPr>
          <w:p w14:paraId="7A4C6D9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5</w:t>
            </w:r>
          </w:p>
        </w:tc>
        <w:tc>
          <w:tcPr>
            <w:tcW w:w="1036" w:type="pct"/>
            <w:shd w:val="clear" w:color="auto" w:fill="auto"/>
            <w:vAlign w:val="center"/>
          </w:tcPr>
          <w:p w14:paraId="21A00BB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0.21</w:t>
            </w:r>
          </w:p>
        </w:tc>
        <w:tc>
          <w:tcPr>
            <w:tcW w:w="1036" w:type="pct"/>
            <w:shd w:val="clear" w:color="auto" w:fill="auto"/>
            <w:vAlign w:val="center"/>
          </w:tcPr>
          <w:p w14:paraId="4149D89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0.67</w:t>
            </w:r>
          </w:p>
        </w:tc>
        <w:tc>
          <w:tcPr>
            <w:tcW w:w="1036" w:type="pct"/>
            <w:shd w:val="clear" w:color="auto" w:fill="auto"/>
            <w:vAlign w:val="center"/>
          </w:tcPr>
          <w:p w14:paraId="0665931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2.7</w:t>
            </w:r>
            <w:r>
              <w:rPr>
                <w:rFonts w:hint="default" w:ascii="方正仿宋_GB2312" w:hAnsi="方正仿宋_GB2312" w:eastAsia="方正仿宋_GB2312" w:cs="方正仿宋_GB2312"/>
                <w:color w:val="auto"/>
                <w:kern w:val="2"/>
                <w:sz w:val="21"/>
                <w:szCs w:val="21"/>
                <w:lang w:val="en-US" w:eastAsia="zh-CN" w:bidi="ar-SA"/>
              </w:rPr>
              <w:t>0</w:t>
            </w:r>
          </w:p>
        </w:tc>
        <w:tc>
          <w:tcPr>
            <w:tcW w:w="1036" w:type="pct"/>
            <w:shd w:val="clear" w:color="auto" w:fill="auto"/>
            <w:vAlign w:val="center"/>
          </w:tcPr>
          <w:p w14:paraId="2305127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6FB8B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25" w:type="pct"/>
            <w:vMerge w:val="continue"/>
            <w:vAlign w:val="center"/>
          </w:tcPr>
          <w:p w14:paraId="1D36591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27" w:type="pct"/>
            <w:vAlign w:val="center"/>
          </w:tcPr>
          <w:p w14:paraId="1D00283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6</w:t>
            </w:r>
          </w:p>
        </w:tc>
        <w:tc>
          <w:tcPr>
            <w:tcW w:w="1036" w:type="pct"/>
            <w:shd w:val="clear" w:color="auto" w:fill="auto"/>
            <w:vAlign w:val="center"/>
          </w:tcPr>
          <w:p w14:paraId="3907088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0.22</w:t>
            </w:r>
          </w:p>
        </w:tc>
        <w:tc>
          <w:tcPr>
            <w:tcW w:w="1036" w:type="pct"/>
            <w:shd w:val="clear" w:color="auto" w:fill="auto"/>
            <w:vAlign w:val="center"/>
          </w:tcPr>
          <w:p w14:paraId="408D950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0.68</w:t>
            </w:r>
          </w:p>
        </w:tc>
        <w:tc>
          <w:tcPr>
            <w:tcW w:w="1036" w:type="pct"/>
            <w:shd w:val="clear" w:color="auto" w:fill="auto"/>
            <w:vAlign w:val="center"/>
          </w:tcPr>
          <w:p w14:paraId="3F8C105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2.7</w:t>
            </w:r>
            <w:r>
              <w:rPr>
                <w:rFonts w:hint="default" w:ascii="方正仿宋_GB2312" w:hAnsi="方正仿宋_GB2312" w:eastAsia="方正仿宋_GB2312" w:cs="方正仿宋_GB2312"/>
                <w:color w:val="auto"/>
                <w:kern w:val="2"/>
                <w:sz w:val="21"/>
                <w:szCs w:val="21"/>
                <w:lang w:val="en-US" w:eastAsia="zh-CN" w:bidi="ar-SA"/>
              </w:rPr>
              <w:t>0</w:t>
            </w:r>
          </w:p>
        </w:tc>
        <w:tc>
          <w:tcPr>
            <w:tcW w:w="1036" w:type="pct"/>
            <w:shd w:val="clear" w:color="auto" w:fill="auto"/>
            <w:vAlign w:val="center"/>
          </w:tcPr>
          <w:p w14:paraId="17A3A86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64CCD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25" w:type="pct"/>
            <w:vMerge w:val="continue"/>
            <w:vAlign w:val="center"/>
          </w:tcPr>
          <w:p w14:paraId="7D07C50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27" w:type="pct"/>
            <w:vAlign w:val="center"/>
          </w:tcPr>
          <w:p w14:paraId="19AF9F4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7</w:t>
            </w:r>
          </w:p>
        </w:tc>
        <w:tc>
          <w:tcPr>
            <w:tcW w:w="1036" w:type="pct"/>
            <w:shd w:val="clear" w:color="auto" w:fill="auto"/>
            <w:vAlign w:val="center"/>
          </w:tcPr>
          <w:p w14:paraId="5E1CBD7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0.22</w:t>
            </w:r>
          </w:p>
        </w:tc>
        <w:tc>
          <w:tcPr>
            <w:tcW w:w="1036" w:type="pct"/>
            <w:shd w:val="clear" w:color="auto" w:fill="auto"/>
            <w:vAlign w:val="center"/>
          </w:tcPr>
          <w:p w14:paraId="33DF716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0.67</w:t>
            </w:r>
          </w:p>
        </w:tc>
        <w:tc>
          <w:tcPr>
            <w:tcW w:w="1036" w:type="pct"/>
            <w:shd w:val="clear" w:color="auto" w:fill="auto"/>
            <w:vAlign w:val="center"/>
          </w:tcPr>
          <w:p w14:paraId="798AE5C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2.7</w:t>
            </w:r>
            <w:r>
              <w:rPr>
                <w:rFonts w:hint="default" w:ascii="方正仿宋_GB2312" w:hAnsi="方正仿宋_GB2312" w:eastAsia="方正仿宋_GB2312" w:cs="方正仿宋_GB2312"/>
                <w:color w:val="auto"/>
                <w:kern w:val="2"/>
                <w:sz w:val="21"/>
                <w:szCs w:val="21"/>
                <w:lang w:val="en-US" w:eastAsia="zh-CN" w:bidi="ar-SA"/>
              </w:rPr>
              <w:t>0</w:t>
            </w:r>
          </w:p>
        </w:tc>
        <w:tc>
          <w:tcPr>
            <w:tcW w:w="1036" w:type="pct"/>
            <w:shd w:val="clear" w:color="auto" w:fill="auto"/>
            <w:vAlign w:val="center"/>
          </w:tcPr>
          <w:p w14:paraId="69C832E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53A48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853" w:type="pct"/>
            <w:gridSpan w:val="2"/>
            <w:vAlign w:val="center"/>
          </w:tcPr>
          <w:p w14:paraId="35C9696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平均值</w:t>
            </w:r>
          </w:p>
        </w:tc>
        <w:tc>
          <w:tcPr>
            <w:tcW w:w="1036" w:type="pct"/>
            <w:shd w:val="clear" w:color="auto" w:fill="auto"/>
            <w:vAlign w:val="center"/>
          </w:tcPr>
          <w:p w14:paraId="453C9B0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0.219</w:t>
            </w:r>
          </w:p>
        </w:tc>
        <w:tc>
          <w:tcPr>
            <w:tcW w:w="1036" w:type="pct"/>
            <w:shd w:val="clear" w:color="auto" w:fill="auto"/>
            <w:vAlign w:val="center"/>
          </w:tcPr>
          <w:p w14:paraId="3C9FCB5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0.673</w:t>
            </w:r>
          </w:p>
        </w:tc>
        <w:tc>
          <w:tcPr>
            <w:tcW w:w="1036" w:type="pct"/>
            <w:shd w:val="clear" w:color="auto" w:fill="auto"/>
            <w:vAlign w:val="center"/>
          </w:tcPr>
          <w:p w14:paraId="0573E74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2.697</w:t>
            </w:r>
          </w:p>
        </w:tc>
        <w:tc>
          <w:tcPr>
            <w:tcW w:w="1036" w:type="pct"/>
            <w:shd w:val="clear" w:color="auto" w:fill="auto"/>
            <w:vAlign w:val="center"/>
          </w:tcPr>
          <w:p w14:paraId="195B1F8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72704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853" w:type="pct"/>
            <w:gridSpan w:val="2"/>
            <w:vAlign w:val="center"/>
          </w:tcPr>
          <w:p w14:paraId="2B92847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default" w:ascii="方正仿宋_GB2312" w:hAnsi="方正仿宋_GB2312" w:eastAsia="方正仿宋_GB2312" w:cs="方正仿宋_GB2312"/>
                <w:color w:val="auto"/>
                <w:kern w:val="2"/>
                <w:sz w:val="21"/>
                <w:szCs w:val="21"/>
                <w:lang w:val="en-US" w:eastAsia="zh-CN" w:bidi="ar-SA"/>
              </w:rPr>
              <w:t>RSD</w:t>
            </w:r>
          </w:p>
        </w:tc>
        <w:tc>
          <w:tcPr>
            <w:tcW w:w="1036" w:type="pct"/>
            <w:shd w:val="clear" w:color="auto" w:fill="auto"/>
            <w:vAlign w:val="center"/>
          </w:tcPr>
          <w:p w14:paraId="08DE3CA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1.73</w:t>
            </w:r>
          </w:p>
        </w:tc>
        <w:tc>
          <w:tcPr>
            <w:tcW w:w="1036" w:type="pct"/>
            <w:shd w:val="clear" w:color="auto" w:fill="auto"/>
            <w:vAlign w:val="center"/>
          </w:tcPr>
          <w:p w14:paraId="7760DF0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0.73</w:t>
            </w:r>
          </w:p>
        </w:tc>
        <w:tc>
          <w:tcPr>
            <w:tcW w:w="1036" w:type="pct"/>
            <w:shd w:val="clear" w:color="auto" w:fill="auto"/>
            <w:vAlign w:val="center"/>
          </w:tcPr>
          <w:p w14:paraId="0B7F9BB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0.51</w:t>
            </w:r>
          </w:p>
        </w:tc>
        <w:tc>
          <w:tcPr>
            <w:tcW w:w="1036" w:type="pct"/>
            <w:shd w:val="clear" w:color="auto" w:fill="auto"/>
            <w:vAlign w:val="center"/>
          </w:tcPr>
          <w:p w14:paraId="36FFC9A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66D9A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25" w:type="pct"/>
            <w:vMerge w:val="restart"/>
            <w:vAlign w:val="center"/>
          </w:tcPr>
          <w:p w14:paraId="08560CF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p w14:paraId="6A909F5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p w14:paraId="233218D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p w14:paraId="78A1951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p w14:paraId="2CBBEAA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3</w:t>
            </w:r>
          </w:p>
        </w:tc>
        <w:tc>
          <w:tcPr>
            <w:tcW w:w="427" w:type="pct"/>
            <w:vAlign w:val="center"/>
          </w:tcPr>
          <w:p w14:paraId="02C6E70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1</w:t>
            </w:r>
          </w:p>
        </w:tc>
        <w:tc>
          <w:tcPr>
            <w:tcW w:w="1036" w:type="pct"/>
            <w:shd w:val="clear" w:color="auto" w:fill="auto"/>
            <w:vAlign w:val="center"/>
          </w:tcPr>
          <w:p w14:paraId="425DA98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0.417 </w:t>
            </w:r>
          </w:p>
        </w:tc>
        <w:tc>
          <w:tcPr>
            <w:tcW w:w="1036" w:type="pct"/>
            <w:shd w:val="clear" w:color="auto" w:fill="auto"/>
            <w:vAlign w:val="center"/>
          </w:tcPr>
          <w:p w14:paraId="6372FAE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0.180 </w:t>
            </w:r>
          </w:p>
        </w:tc>
        <w:tc>
          <w:tcPr>
            <w:tcW w:w="1036" w:type="pct"/>
            <w:shd w:val="clear" w:color="auto" w:fill="auto"/>
            <w:vAlign w:val="center"/>
          </w:tcPr>
          <w:p w14:paraId="4AC5F09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0.271 </w:t>
            </w:r>
          </w:p>
        </w:tc>
        <w:tc>
          <w:tcPr>
            <w:tcW w:w="1036" w:type="pct"/>
            <w:shd w:val="clear" w:color="auto" w:fill="auto"/>
            <w:vAlign w:val="center"/>
          </w:tcPr>
          <w:p w14:paraId="31F9586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74124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25" w:type="pct"/>
            <w:vMerge w:val="continue"/>
            <w:vAlign w:val="center"/>
          </w:tcPr>
          <w:p w14:paraId="3368DD3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27" w:type="pct"/>
            <w:vAlign w:val="center"/>
          </w:tcPr>
          <w:p w14:paraId="60311DA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2</w:t>
            </w:r>
          </w:p>
        </w:tc>
        <w:tc>
          <w:tcPr>
            <w:tcW w:w="1036" w:type="pct"/>
            <w:shd w:val="clear" w:color="auto" w:fill="auto"/>
            <w:vAlign w:val="center"/>
          </w:tcPr>
          <w:p w14:paraId="7854164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0.415 </w:t>
            </w:r>
          </w:p>
        </w:tc>
        <w:tc>
          <w:tcPr>
            <w:tcW w:w="1036" w:type="pct"/>
            <w:shd w:val="clear" w:color="auto" w:fill="auto"/>
            <w:vAlign w:val="center"/>
          </w:tcPr>
          <w:p w14:paraId="6E66DC4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0.183 </w:t>
            </w:r>
          </w:p>
        </w:tc>
        <w:tc>
          <w:tcPr>
            <w:tcW w:w="1036" w:type="pct"/>
            <w:shd w:val="clear" w:color="auto" w:fill="auto"/>
            <w:vAlign w:val="center"/>
          </w:tcPr>
          <w:p w14:paraId="2E19442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0.274 </w:t>
            </w:r>
          </w:p>
        </w:tc>
        <w:tc>
          <w:tcPr>
            <w:tcW w:w="1036" w:type="pct"/>
            <w:shd w:val="clear" w:color="auto" w:fill="auto"/>
            <w:vAlign w:val="center"/>
          </w:tcPr>
          <w:p w14:paraId="594D034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707B6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25" w:type="pct"/>
            <w:vMerge w:val="continue"/>
            <w:vAlign w:val="center"/>
          </w:tcPr>
          <w:p w14:paraId="06EB98E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27" w:type="pct"/>
            <w:vAlign w:val="center"/>
          </w:tcPr>
          <w:p w14:paraId="3EB0C24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3</w:t>
            </w:r>
          </w:p>
        </w:tc>
        <w:tc>
          <w:tcPr>
            <w:tcW w:w="1036" w:type="pct"/>
            <w:shd w:val="clear" w:color="auto" w:fill="auto"/>
            <w:vAlign w:val="center"/>
          </w:tcPr>
          <w:p w14:paraId="66385D3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0.433 </w:t>
            </w:r>
          </w:p>
        </w:tc>
        <w:tc>
          <w:tcPr>
            <w:tcW w:w="1036" w:type="pct"/>
            <w:shd w:val="clear" w:color="auto" w:fill="auto"/>
            <w:vAlign w:val="center"/>
          </w:tcPr>
          <w:p w14:paraId="6267193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0.186 </w:t>
            </w:r>
          </w:p>
        </w:tc>
        <w:tc>
          <w:tcPr>
            <w:tcW w:w="1036" w:type="pct"/>
            <w:shd w:val="clear" w:color="auto" w:fill="auto"/>
            <w:vAlign w:val="center"/>
          </w:tcPr>
          <w:p w14:paraId="26C642D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0.266 </w:t>
            </w:r>
          </w:p>
        </w:tc>
        <w:tc>
          <w:tcPr>
            <w:tcW w:w="1036" w:type="pct"/>
            <w:shd w:val="clear" w:color="auto" w:fill="auto"/>
            <w:vAlign w:val="center"/>
          </w:tcPr>
          <w:p w14:paraId="0E2916E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2C90A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25" w:type="pct"/>
            <w:vMerge w:val="continue"/>
            <w:vAlign w:val="center"/>
          </w:tcPr>
          <w:p w14:paraId="4377EDF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27" w:type="pct"/>
            <w:vAlign w:val="center"/>
          </w:tcPr>
          <w:p w14:paraId="791F94B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4</w:t>
            </w:r>
          </w:p>
        </w:tc>
        <w:tc>
          <w:tcPr>
            <w:tcW w:w="1036" w:type="pct"/>
            <w:shd w:val="clear" w:color="auto" w:fill="auto"/>
            <w:vAlign w:val="center"/>
          </w:tcPr>
          <w:p w14:paraId="33B70A2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0.419 </w:t>
            </w:r>
          </w:p>
        </w:tc>
        <w:tc>
          <w:tcPr>
            <w:tcW w:w="1036" w:type="pct"/>
            <w:shd w:val="clear" w:color="auto" w:fill="auto"/>
            <w:vAlign w:val="center"/>
          </w:tcPr>
          <w:p w14:paraId="2DE9B92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0.189 </w:t>
            </w:r>
          </w:p>
        </w:tc>
        <w:tc>
          <w:tcPr>
            <w:tcW w:w="1036" w:type="pct"/>
            <w:shd w:val="clear" w:color="auto" w:fill="auto"/>
            <w:vAlign w:val="center"/>
          </w:tcPr>
          <w:p w14:paraId="3EE200D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0.267 </w:t>
            </w:r>
          </w:p>
        </w:tc>
        <w:tc>
          <w:tcPr>
            <w:tcW w:w="1036" w:type="pct"/>
            <w:shd w:val="clear" w:color="auto" w:fill="auto"/>
            <w:vAlign w:val="center"/>
          </w:tcPr>
          <w:p w14:paraId="1D8D587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3ED15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25" w:type="pct"/>
            <w:vMerge w:val="continue"/>
            <w:vAlign w:val="center"/>
          </w:tcPr>
          <w:p w14:paraId="23105EE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27" w:type="pct"/>
            <w:vAlign w:val="center"/>
          </w:tcPr>
          <w:p w14:paraId="1CD7086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5</w:t>
            </w:r>
          </w:p>
        </w:tc>
        <w:tc>
          <w:tcPr>
            <w:tcW w:w="1036" w:type="pct"/>
            <w:shd w:val="clear" w:color="auto" w:fill="auto"/>
            <w:vAlign w:val="center"/>
          </w:tcPr>
          <w:p w14:paraId="21E9CF4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0.403 </w:t>
            </w:r>
          </w:p>
        </w:tc>
        <w:tc>
          <w:tcPr>
            <w:tcW w:w="1036" w:type="pct"/>
            <w:shd w:val="clear" w:color="auto" w:fill="auto"/>
            <w:vAlign w:val="center"/>
          </w:tcPr>
          <w:p w14:paraId="5CE8987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0.186 </w:t>
            </w:r>
          </w:p>
        </w:tc>
        <w:tc>
          <w:tcPr>
            <w:tcW w:w="1036" w:type="pct"/>
            <w:shd w:val="clear" w:color="auto" w:fill="auto"/>
            <w:vAlign w:val="center"/>
          </w:tcPr>
          <w:p w14:paraId="151179A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0.267 </w:t>
            </w:r>
          </w:p>
        </w:tc>
        <w:tc>
          <w:tcPr>
            <w:tcW w:w="1036" w:type="pct"/>
            <w:shd w:val="clear" w:color="auto" w:fill="auto"/>
            <w:vAlign w:val="center"/>
          </w:tcPr>
          <w:p w14:paraId="275CF89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24F10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25" w:type="pct"/>
            <w:vMerge w:val="continue"/>
            <w:vAlign w:val="center"/>
          </w:tcPr>
          <w:p w14:paraId="518CC6C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27" w:type="pct"/>
            <w:vAlign w:val="center"/>
          </w:tcPr>
          <w:p w14:paraId="66D33B0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6</w:t>
            </w:r>
          </w:p>
        </w:tc>
        <w:tc>
          <w:tcPr>
            <w:tcW w:w="1036" w:type="pct"/>
            <w:shd w:val="clear" w:color="auto" w:fill="auto"/>
            <w:vAlign w:val="center"/>
          </w:tcPr>
          <w:p w14:paraId="2FA4854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0.403 </w:t>
            </w:r>
          </w:p>
        </w:tc>
        <w:tc>
          <w:tcPr>
            <w:tcW w:w="1036" w:type="pct"/>
            <w:shd w:val="clear" w:color="auto" w:fill="auto"/>
            <w:vAlign w:val="center"/>
          </w:tcPr>
          <w:p w14:paraId="57D47A1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0.181 </w:t>
            </w:r>
          </w:p>
        </w:tc>
        <w:tc>
          <w:tcPr>
            <w:tcW w:w="1036" w:type="pct"/>
            <w:shd w:val="clear" w:color="auto" w:fill="auto"/>
            <w:vAlign w:val="center"/>
          </w:tcPr>
          <w:p w14:paraId="20AD390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0.260 </w:t>
            </w:r>
          </w:p>
        </w:tc>
        <w:tc>
          <w:tcPr>
            <w:tcW w:w="1036" w:type="pct"/>
            <w:shd w:val="clear" w:color="auto" w:fill="auto"/>
            <w:vAlign w:val="center"/>
          </w:tcPr>
          <w:p w14:paraId="26A8468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0BB0A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25" w:type="pct"/>
            <w:vMerge w:val="continue"/>
            <w:vAlign w:val="center"/>
          </w:tcPr>
          <w:p w14:paraId="7974650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27" w:type="pct"/>
            <w:vAlign w:val="center"/>
          </w:tcPr>
          <w:p w14:paraId="542C0D3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7</w:t>
            </w:r>
          </w:p>
        </w:tc>
        <w:tc>
          <w:tcPr>
            <w:tcW w:w="1036" w:type="pct"/>
            <w:shd w:val="clear" w:color="auto" w:fill="auto"/>
            <w:vAlign w:val="center"/>
          </w:tcPr>
          <w:p w14:paraId="48C622E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0.401 </w:t>
            </w:r>
          </w:p>
        </w:tc>
        <w:tc>
          <w:tcPr>
            <w:tcW w:w="1036" w:type="pct"/>
            <w:shd w:val="clear" w:color="auto" w:fill="auto"/>
            <w:vAlign w:val="center"/>
          </w:tcPr>
          <w:p w14:paraId="6F39ED0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0.189 </w:t>
            </w:r>
          </w:p>
        </w:tc>
        <w:tc>
          <w:tcPr>
            <w:tcW w:w="1036" w:type="pct"/>
            <w:shd w:val="clear" w:color="auto" w:fill="auto"/>
            <w:vAlign w:val="center"/>
          </w:tcPr>
          <w:p w14:paraId="3500E91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0.264 </w:t>
            </w:r>
          </w:p>
        </w:tc>
        <w:tc>
          <w:tcPr>
            <w:tcW w:w="1036" w:type="pct"/>
            <w:shd w:val="clear" w:color="auto" w:fill="auto"/>
            <w:vAlign w:val="center"/>
          </w:tcPr>
          <w:p w14:paraId="0C2E76E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64BE7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25" w:type="pct"/>
            <w:vMerge w:val="continue"/>
            <w:vAlign w:val="center"/>
          </w:tcPr>
          <w:p w14:paraId="2E60F80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27" w:type="pct"/>
            <w:vAlign w:val="center"/>
          </w:tcPr>
          <w:p w14:paraId="278F084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8</w:t>
            </w:r>
          </w:p>
        </w:tc>
        <w:tc>
          <w:tcPr>
            <w:tcW w:w="1036" w:type="pct"/>
            <w:shd w:val="clear" w:color="auto" w:fill="auto"/>
            <w:vAlign w:val="center"/>
          </w:tcPr>
          <w:p w14:paraId="3902677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0.402 </w:t>
            </w:r>
          </w:p>
        </w:tc>
        <w:tc>
          <w:tcPr>
            <w:tcW w:w="1036" w:type="pct"/>
            <w:shd w:val="clear" w:color="auto" w:fill="auto"/>
            <w:vAlign w:val="center"/>
          </w:tcPr>
          <w:p w14:paraId="1C89224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0.171 </w:t>
            </w:r>
          </w:p>
        </w:tc>
        <w:tc>
          <w:tcPr>
            <w:tcW w:w="1036" w:type="pct"/>
            <w:shd w:val="clear" w:color="auto" w:fill="auto"/>
            <w:vAlign w:val="center"/>
          </w:tcPr>
          <w:p w14:paraId="4B41DD0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0.258 </w:t>
            </w:r>
          </w:p>
        </w:tc>
        <w:tc>
          <w:tcPr>
            <w:tcW w:w="1036" w:type="pct"/>
            <w:shd w:val="clear" w:color="auto" w:fill="auto"/>
            <w:vAlign w:val="center"/>
          </w:tcPr>
          <w:p w14:paraId="5F981D8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7C7E4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25" w:type="pct"/>
            <w:vMerge w:val="continue"/>
            <w:vAlign w:val="center"/>
          </w:tcPr>
          <w:p w14:paraId="7F2B39E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27" w:type="pct"/>
            <w:vAlign w:val="center"/>
          </w:tcPr>
          <w:p w14:paraId="321E73E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9</w:t>
            </w:r>
          </w:p>
        </w:tc>
        <w:tc>
          <w:tcPr>
            <w:tcW w:w="1036" w:type="pct"/>
            <w:shd w:val="clear" w:color="auto" w:fill="auto"/>
            <w:vAlign w:val="center"/>
          </w:tcPr>
          <w:p w14:paraId="39230797">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0.406 </w:t>
            </w:r>
          </w:p>
        </w:tc>
        <w:tc>
          <w:tcPr>
            <w:tcW w:w="1036" w:type="pct"/>
            <w:shd w:val="clear" w:color="auto" w:fill="auto"/>
            <w:vAlign w:val="center"/>
          </w:tcPr>
          <w:p w14:paraId="25906347">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0.185 </w:t>
            </w:r>
          </w:p>
        </w:tc>
        <w:tc>
          <w:tcPr>
            <w:tcW w:w="1036" w:type="pct"/>
            <w:shd w:val="clear" w:color="auto" w:fill="auto"/>
            <w:vAlign w:val="center"/>
          </w:tcPr>
          <w:p w14:paraId="1B888EE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0.258 </w:t>
            </w:r>
          </w:p>
        </w:tc>
        <w:tc>
          <w:tcPr>
            <w:tcW w:w="1036" w:type="pct"/>
            <w:shd w:val="clear" w:color="auto" w:fill="auto"/>
            <w:vAlign w:val="center"/>
          </w:tcPr>
          <w:p w14:paraId="20CE50B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470DA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853" w:type="pct"/>
            <w:gridSpan w:val="2"/>
            <w:vAlign w:val="center"/>
          </w:tcPr>
          <w:p w14:paraId="68DE556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平均值</w:t>
            </w:r>
          </w:p>
        </w:tc>
        <w:tc>
          <w:tcPr>
            <w:tcW w:w="1036" w:type="pct"/>
            <w:shd w:val="clear" w:color="auto" w:fill="auto"/>
            <w:vAlign w:val="center"/>
          </w:tcPr>
          <w:p w14:paraId="5DB8DF77">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0.411</w:t>
            </w:r>
          </w:p>
        </w:tc>
        <w:tc>
          <w:tcPr>
            <w:tcW w:w="1036" w:type="pct"/>
            <w:shd w:val="clear" w:color="auto" w:fill="auto"/>
            <w:vAlign w:val="center"/>
          </w:tcPr>
          <w:p w14:paraId="78BCFD8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0.183</w:t>
            </w:r>
          </w:p>
        </w:tc>
        <w:tc>
          <w:tcPr>
            <w:tcW w:w="1036" w:type="pct"/>
            <w:shd w:val="clear" w:color="auto" w:fill="auto"/>
            <w:vAlign w:val="center"/>
          </w:tcPr>
          <w:p w14:paraId="07EF37C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0.265</w:t>
            </w:r>
          </w:p>
        </w:tc>
        <w:tc>
          <w:tcPr>
            <w:tcW w:w="1036" w:type="pct"/>
            <w:shd w:val="clear" w:color="auto" w:fill="auto"/>
            <w:vAlign w:val="center"/>
          </w:tcPr>
          <w:p w14:paraId="4B4460A7">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5B50A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853" w:type="pct"/>
            <w:gridSpan w:val="2"/>
            <w:vAlign w:val="center"/>
          </w:tcPr>
          <w:p w14:paraId="22DE18F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default" w:ascii="方正仿宋_GB2312" w:hAnsi="方正仿宋_GB2312" w:eastAsia="方正仿宋_GB2312" w:cs="方正仿宋_GB2312"/>
                <w:color w:val="auto"/>
                <w:kern w:val="2"/>
                <w:sz w:val="21"/>
                <w:szCs w:val="21"/>
                <w:lang w:val="en-US" w:eastAsia="zh-CN" w:bidi="ar-SA"/>
              </w:rPr>
              <w:t>RSD</w:t>
            </w:r>
          </w:p>
        </w:tc>
        <w:tc>
          <w:tcPr>
            <w:tcW w:w="1036" w:type="pct"/>
            <w:shd w:val="clear" w:color="auto" w:fill="auto"/>
            <w:vAlign w:val="center"/>
          </w:tcPr>
          <w:p w14:paraId="262C7EB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2.63</w:t>
            </w:r>
          </w:p>
        </w:tc>
        <w:tc>
          <w:tcPr>
            <w:tcW w:w="1036" w:type="pct"/>
            <w:shd w:val="clear" w:color="auto" w:fill="auto"/>
            <w:vAlign w:val="center"/>
          </w:tcPr>
          <w:p w14:paraId="72571AC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2.80</w:t>
            </w:r>
          </w:p>
        </w:tc>
        <w:tc>
          <w:tcPr>
            <w:tcW w:w="1036" w:type="pct"/>
            <w:shd w:val="clear" w:color="auto" w:fill="auto"/>
            <w:vAlign w:val="center"/>
          </w:tcPr>
          <w:p w14:paraId="17ADA7F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1.98</w:t>
            </w:r>
          </w:p>
        </w:tc>
        <w:tc>
          <w:tcPr>
            <w:tcW w:w="1036" w:type="pct"/>
            <w:shd w:val="clear" w:color="auto" w:fill="auto"/>
            <w:vAlign w:val="center"/>
          </w:tcPr>
          <w:p w14:paraId="04E2450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bl>
    <w:p w14:paraId="1598C250">
      <w:pPr>
        <w:pStyle w:val="4"/>
        <w:numPr>
          <w:ilvl w:val="0"/>
          <w:numId w:val="0"/>
        </w:numPr>
        <w:ind w:leftChars="0"/>
        <w:jc w:val="both"/>
        <w:rPr>
          <w:rFonts w:hint="eastAsia" w:ascii="黑体" w:eastAsia="黑体" w:cs="Arial"/>
          <w:color w:val="auto"/>
          <w:sz w:val="21"/>
          <w:szCs w:val="21"/>
          <w:lang w:val="en-US" w:eastAsia="zh-CN"/>
        </w:rPr>
      </w:pPr>
    </w:p>
    <w:p w14:paraId="7B032783">
      <w:pPr>
        <w:pStyle w:val="4"/>
        <w:numPr>
          <w:ilvl w:val="0"/>
          <w:numId w:val="0"/>
        </w:numPr>
        <w:ind w:leftChars="0"/>
        <w:jc w:val="center"/>
      </w:pPr>
      <w:r>
        <w:rPr>
          <w:rFonts w:hint="eastAsia" w:ascii="黑体" w:eastAsia="黑体" w:cs="Arial"/>
          <w:color w:val="auto"/>
          <w:sz w:val="21"/>
          <w:szCs w:val="21"/>
          <w:lang w:val="en-US" w:eastAsia="zh-CN"/>
        </w:rPr>
        <w:t>锌精矿水分试验数据</w:t>
      </w:r>
    </w:p>
    <w:tbl>
      <w:tblPr>
        <w:tblStyle w:val="11"/>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426"/>
        <w:gridCol w:w="1273"/>
        <w:gridCol w:w="1275"/>
        <w:gridCol w:w="1276"/>
        <w:gridCol w:w="1274"/>
        <w:gridCol w:w="1276"/>
        <w:gridCol w:w="1276"/>
        <w:gridCol w:w="1296"/>
        <w:tblGridChange w:id="485">
          <w:tblGrid>
            <w:gridCol w:w="426"/>
            <w:gridCol w:w="426"/>
            <w:gridCol w:w="700"/>
            <w:gridCol w:w="698"/>
            <w:gridCol w:w="797"/>
            <w:gridCol w:w="708"/>
            <w:gridCol w:w="2016"/>
            <w:gridCol w:w="2016"/>
            <w:gridCol w:w="2011"/>
            <w:gridCol w:w="6"/>
          </w:tblGrid>
        </w:tblGridChange>
      </w:tblGrid>
      <w:tr w14:paraId="601E7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blHeader/>
          <w:jc w:val="center"/>
        </w:trPr>
        <w:tc>
          <w:tcPr>
            <w:tcW w:w="217" w:type="pct"/>
            <w:vMerge w:val="restart"/>
            <w:vAlign w:val="center"/>
          </w:tcPr>
          <w:p w14:paraId="09226CE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实验室</w:t>
            </w:r>
          </w:p>
        </w:tc>
        <w:tc>
          <w:tcPr>
            <w:tcW w:w="217" w:type="pct"/>
            <w:vMerge w:val="restart"/>
            <w:vAlign w:val="center"/>
          </w:tcPr>
          <w:p w14:paraId="08EAC77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p w14:paraId="7FFC13A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次数</w:t>
            </w:r>
          </w:p>
        </w:tc>
        <w:tc>
          <w:tcPr>
            <w:tcW w:w="4565" w:type="pct"/>
            <w:gridSpan w:val="7"/>
            <w:vAlign w:val="center"/>
          </w:tcPr>
          <w:p w14:paraId="0DBBE1D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锌精矿水分</w:t>
            </w:r>
            <w:r>
              <w:rPr>
                <w:rFonts w:hint="default" w:ascii="方正仿宋_GB2312" w:hAnsi="方正仿宋_GB2312" w:eastAsia="方正仿宋_GB2312" w:cs="方正仿宋_GB2312"/>
                <w:color w:val="auto"/>
                <w:kern w:val="2"/>
                <w:sz w:val="21"/>
                <w:szCs w:val="21"/>
                <w:lang w:val="en-US" w:eastAsia="zh-CN" w:bidi="ar-SA"/>
              </w:rPr>
              <w:t>H</w:t>
            </w:r>
            <w:r>
              <w:rPr>
                <w:rFonts w:hint="default" w:ascii="方正仿宋_GB2312" w:hAnsi="方正仿宋_GB2312" w:eastAsia="方正仿宋_GB2312" w:cs="方正仿宋_GB2312"/>
                <w:color w:val="auto"/>
                <w:kern w:val="2"/>
                <w:sz w:val="21"/>
                <w:szCs w:val="21"/>
                <w:vertAlign w:val="subscript"/>
                <w:lang w:val="en-US" w:eastAsia="zh-CN" w:bidi="ar-SA"/>
              </w:rPr>
              <w:t>2</w:t>
            </w:r>
            <w:r>
              <w:rPr>
                <w:rFonts w:hint="default" w:ascii="方正仿宋_GB2312" w:hAnsi="方正仿宋_GB2312" w:eastAsia="方正仿宋_GB2312" w:cs="方正仿宋_GB2312"/>
                <w:color w:val="auto"/>
                <w:kern w:val="2"/>
                <w:sz w:val="21"/>
                <w:szCs w:val="21"/>
                <w:lang w:val="en-US" w:eastAsia="zh-CN" w:bidi="ar-SA"/>
              </w:rPr>
              <w:t>O(%)</w:t>
            </w:r>
          </w:p>
        </w:tc>
      </w:tr>
      <w:tr w14:paraId="72D3D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86" w:author="叫我棒棒咯" w:date="2026-06-18T17:09: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25" w:hRule="atLeast"/>
          <w:tblHeader/>
          <w:jc w:val="center"/>
          <w:trPrChange w:id="486" w:author="叫我棒棒咯" w:date="2026-06-18T17:09:31Z">
            <w:trPr>
              <w:trHeight w:val="325" w:hRule="atLeast"/>
              <w:tblHeader/>
              <w:jc w:val="center"/>
            </w:trPr>
          </w:trPrChange>
        </w:trPr>
        <w:tc>
          <w:tcPr>
            <w:tcW w:w="217" w:type="pct"/>
            <w:vMerge w:val="continue"/>
            <w:vAlign w:val="center"/>
            <w:tcPrChange w:id="487" w:author="叫我棒棒咯" w:date="2026-06-18T17:09:31Z">
              <w:tcPr>
                <w:tcW w:w="166" w:type="pct"/>
                <w:vMerge w:val="continue"/>
                <w:vAlign w:val="center"/>
              </w:tcPr>
            </w:tcPrChange>
          </w:tcPr>
          <w:p w14:paraId="4BD1193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217" w:type="pct"/>
            <w:vMerge w:val="continue"/>
            <w:vAlign w:val="center"/>
            <w:tcPrChange w:id="488" w:author="叫我棒棒咯" w:date="2026-06-18T17:09:31Z">
              <w:tcPr>
                <w:tcW w:w="166" w:type="pct"/>
                <w:vMerge w:val="continue"/>
                <w:vAlign w:val="center"/>
              </w:tcPr>
            </w:tcPrChange>
          </w:tcPr>
          <w:p w14:paraId="53BEB26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650" w:type="pct"/>
            <w:vAlign w:val="center"/>
            <w:tcPrChange w:id="489" w:author="叫我棒棒咯" w:date="2026-06-18T17:09:31Z">
              <w:tcPr>
                <w:tcW w:w="277" w:type="pct"/>
                <w:vAlign w:val="center"/>
              </w:tcPr>
            </w:tcPrChange>
          </w:tcPr>
          <w:p w14:paraId="5D85BCB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1#</w:t>
            </w:r>
          </w:p>
        </w:tc>
        <w:tc>
          <w:tcPr>
            <w:tcW w:w="651" w:type="pct"/>
            <w:shd w:val="clear" w:color="auto" w:fill="auto"/>
            <w:vAlign w:val="center"/>
            <w:tcPrChange w:id="490" w:author="叫我棒棒咯" w:date="2026-06-18T17:09:31Z">
              <w:tcPr>
                <w:tcW w:w="277" w:type="pct"/>
                <w:shd w:val="clear" w:color="auto" w:fill="auto"/>
                <w:vAlign w:val="center"/>
              </w:tcPr>
            </w:tcPrChange>
          </w:tcPr>
          <w:p w14:paraId="51221EC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2#</w:t>
            </w:r>
          </w:p>
        </w:tc>
        <w:tc>
          <w:tcPr>
            <w:tcW w:w="651" w:type="pct"/>
            <w:shd w:val="clear" w:color="auto" w:fill="auto"/>
            <w:vAlign w:val="center"/>
            <w:tcPrChange w:id="491" w:author="叫我棒棒咯" w:date="2026-06-18T17:09:31Z">
              <w:tcPr>
                <w:tcW w:w="311" w:type="pct"/>
                <w:shd w:val="clear" w:color="auto" w:fill="auto"/>
                <w:vAlign w:val="center"/>
              </w:tcPr>
            </w:tcPrChange>
          </w:tcPr>
          <w:p w14:paraId="2BDAC06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3#</w:t>
            </w:r>
          </w:p>
        </w:tc>
        <w:tc>
          <w:tcPr>
            <w:tcW w:w="650" w:type="pct"/>
            <w:shd w:val="clear" w:color="auto" w:fill="auto"/>
            <w:vAlign w:val="center"/>
            <w:tcPrChange w:id="492" w:author="叫我棒棒咯" w:date="2026-06-18T17:09:31Z">
              <w:tcPr>
                <w:tcW w:w="280" w:type="pct"/>
                <w:shd w:val="clear" w:color="auto" w:fill="auto"/>
                <w:vAlign w:val="center"/>
              </w:tcPr>
            </w:tcPrChange>
          </w:tcPr>
          <w:p w14:paraId="6839753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4#</w:t>
            </w:r>
          </w:p>
        </w:tc>
        <w:tc>
          <w:tcPr>
            <w:tcW w:w="651" w:type="pct"/>
            <w:shd w:val="clear" w:color="auto" w:fill="auto"/>
            <w:vAlign w:val="center"/>
            <w:tcPrChange w:id="493" w:author="叫我棒棒咯" w:date="2026-06-18T17:09:31Z">
              <w:tcPr>
                <w:tcW w:w="1173" w:type="pct"/>
                <w:shd w:val="clear" w:color="auto" w:fill="auto"/>
                <w:vAlign w:val="center"/>
              </w:tcPr>
            </w:tcPrChange>
          </w:tcPr>
          <w:p w14:paraId="7451E5B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ins w:id="494" w:author="叫我棒棒咯" w:date="2026-06-18T17:10:16Z">
              <w:r>
                <w:rPr>
                  <w:rFonts w:hint="eastAsia" w:ascii="方正仿宋_GB2312" w:hAnsi="方正仿宋_GB2312" w:eastAsia="方正仿宋_GB2312" w:cs="方正仿宋_GB2312"/>
                  <w:color w:val="auto"/>
                  <w:kern w:val="2"/>
                  <w:sz w:val="21"/>
                  <w:szCs w:val="21"/>
                  <w:lang w:val="en-US" w:eastAsia="zh-CN" w:bidi="ar-SA"/>
                </w:rPr>
                <w:t>5</w:t>
              </w:r>
            </w:ins>
            <w:ins w:id="495" w:author="叫我棒棒咯" w:date="2026-06-18T17:10:09Z">
              <w:r>
                <w:rPr>
                  <w:rFonts w:hint="eastAsia" w:ascii="方正仿宋_GB2312" w:hAnsi="方正仿宋_GB2312" w:eastAsia="方正仿宋_GB2312" w:cs="方正仿宋_GB2312"/>
                  <w:color w:val="auto"/>
                  <w:kern w:val="2"/>
                  <w:sz w:val="21"/>
                  <w:szCs w:val="21"/>
                  <w:lang w:val="en-US" w:eastAsia="zh-CN" w:bidi="ar-SA"/>
                </w:rPr>
                <w:t>#</w:t>
              </w:r>
            </w:ins>
          </w:p>
        </w:tc>
        <w:tc>
          <w:tcPr>
            <w:tcW w:w="651" w:type="pct"/>
            <w:shd w:val="clear" w:color="auto" w:fill="auto"/>
            <w:vAlign w:val="center"/>
            <w:tcPrChange w:id="496" w:author="叫我棒棒咯" w:date="2026-06-18T17:09:31Z">
              <w:tcPr>
                <w:tcW w:w="1173" w:type="pct"/>
                <w:shd w:val="clear" w:color="auto" w:fill="auto"/>
                <w:vAlign w:val="center"/>
              </w:tcPr>
            </w:tcPrChange>
          </w:tcPr>
          <w:p w14:paraId="500672B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ins w:id="497" w:author="叫我棒棒咯" w:date="2026-06-18T17:10:18Z">
              <w:r>
                <w:rPr>
                  <w:rFonts w:hint="eastAsia" w:ascii="方正仿宋_GB2312" w:hAnsi="方正仿宋_GB2312" w:eastAsia="方正仿宋_GB2312" w:cs="方正仿宋_GB2312"/>
                  <w:color w:val="auto"/>
                  <w:kern w:val="2"/>
                  <w:sz w:val="21"/>
                  <w:szCs w:val="21"/>
                  <w:lang w:val="en-US" w:eastAsia="zh-CN" w:bidi="ar-SA"/>
                </w:rPr>
                <w:t>6</w:t>
              </w:r>
            </w:ins>
            <w:ins w:id="498" w:author="叫我棒棒咯" w:date="2026-06-18T17:10:09Z">
              <w:r>
                <w:rPr>
                  <w:rFonts w:hint="eastAsia" w:ascii="方正仿宋_GB2312" w:hAnsi="方正仿宋_GB2312" w:eastAsia="方正仿宋_GB2312" w:cs="方正仿宋_GB2312"/>
                  <w:color w:val="auto"/>
                  <w:kern w:val="2"/>
                  <w:sz w:val="21"/>
                  <w:szCs w:val="21"/>
                  <w:lang w:val="en-US" w:eastAsia="zh-CN" w:bidi="ar-SA"/>
                </w:rPr>
                <w:t>#</w:t>
              </w:r>
            </w:ins>
          </w:p>
        </w:tc>
        <w:tc>
          <w:tcPr>
            <w:tcW w:w="661" w:type="pct"/>
            <w:shd w:val="clear" w:color="auto" w:fill="auto"/>
            <w:vAlign w:val="center"/>
            <w:tcPrChange w:id="499" w:author="叫我棒棒咯" w:date="2026-06-18T17:09:31Z">
              <w:tcPr>
                <w:tcW w:w="1173" w:type="pct"/>
                <w:gridSpan w:val="2"/>
                <w:shd w:val="clear" w:color="auto" w:fill="auto"/>
                <w:vAlign w:val="center"/>
              </w:tcPr>
            </w:tcPrChange>
          </w:tcPr>
          <w:p w14:paraId="2626498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ins w:id="500" w:author="叫我棒棒咯" w:date="2026-06-18T17:10:20Z">
              <w:r>
                <w:rPr>
                  <w:rFonts w:hint="eastAsia" w:ascii="方正仿宋_GB2312" w:hAnsi="方正仿宋_GB2312" w:eastAsia="方正仿宋_GB2312" w:cs="方正仿宋_GB2312"/>
                  <w:color w:val="auto"/>
                  <w:kern w:val="2"/>
                  <w:sz w:val="21"/>
                  <w:szCs w:val="21"/>
                  <w:lang w:val="en-US" w:eastAsia="zh-CN" w:bidi="ar-SA"/>
                </w:rPr>
                <w:t>7</w:t>
              </w:r>
            </w:ins>
            <w:ins w:id="501" w:author="叫我棒棒咯" w:date="2026-06-18T17:10:09Z">
              <w:r>
                <w:rPr>
                  <w:rFonts w:hint="eastAsia" w:ascii="方正仿宋_GB2312" w:hAnsi="方正仿宋_GB2312" w:eastAsia="方正仿宋_GB2312" w:cs="方正仿宋_GB2312"/>
                  <w:color w:val="auto"/>
                  <w:kern w:val="2"/>
                  <w:sz w:val="21"/>
                  <w:szCs w:val="21"/>
                  <w:lang w:val="en-US" w:eastAsia="zh-CN" w:bidi="ar-SA"/>
                </w:rPr>
                <w:t>#</w:t>
              </w:r>
            </w:ins>
          </w:p>
        </w:tc>
      </w:tr>
      <w:tr w14:paraId="175EF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02" w:author="叫我棒棒咯" w:date="2026-06-18T17:09: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98" w:hRule="atLeast"/>
          <w:jc w:val="center"/>
          <w:trPrChange w:id="502" w:author="叫我棒棒咯" w:date="2026-06-18T17:09:31Z">
            <w:trPr>
              <w:trHeight w:val="198" w:hRule="atLeast"/>
              <w:jc w:val="center"/>
            </w:trPr>
          </w:trPrChange>
        </w:trPr>
        <w:tc>
          <w:tcPr>
            <w:tcW w:w="217" w:type="pct"/>
            <w:vMerge w:val="restart"/>
            <w:vAlign w:val="center"/>
            <w:tcPrChange w:id="503" w:author="叫我棒棒咯" w:date="2026-06-18T17:09:31Z">
              <w:tcPr>
                <w:tcW w:w="166" w:type="pct"/>
                <w:vMerge w:val="restart"/>
                <w:vAlign w:val="center"/>
              </w:tcPr>
            </w:tcPrChange>
          </w:tcPr>
          <w:p w14:paraId="60544E4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1</w:t>
            </w:r>
          </w:p>
        </w:tc>
        <w:tc>
          <w:tcPr>
            <w:tcW w:w="217" w:type="pct"/>
            <w:vAlign w:val="center"/>
            <w:tcPrChange w:id="504" w:author="叫我棒棒咯" w:date="2026-06-18T17:09:31Z">
              <w:tcPr>
                <w:tcW w:w="166" w:type="pct"/>
                <w:vAlign w:val="center"/>
              </w:tcPr>
            </w:tcPrChange>
          </w:tcPr>
          <w:p w14:paraId="26720EC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1</w:t>
            </w:r>
          </w:p>
        </w:tc>
        <w:tc>
          <w:tcPr>
            <w:tcW w:w="650" w:type="pct"/>
            <w:shd w:val="clear" w:color="auto" w:fill="auto"/>
            <w:vAlign w:val="center"/>
            <w:tcPrChange w:id="505" w:author="叫我棒棒咯" w:date="2026-06-18T17:09:31Z">
              <w:tcPr>
                <w:tcW w:w="277" w:type="pct"/>
                <w:shd w:val="clear" w:color="auto" w:fill="auto"/>
                <w:vAlign w:val="center"/>
              </w:tcPr>
            </w:tcPrChange>
          </w:tcPr>
          <w:p w14:paraId="20EED2F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0.133 </w:t>
            </w:r>
          </w:p>
        </w:tc>
        <w:tc>
          <w:tcPr>
            <w:tcW w:w="651" w:type="pct"/>
            <w:shd w:val="clear" w:color="auto" w:fill="auto"/>
            <w:vAlign w:val="center"/>
            <w:tcPrChange w:id="506" w:author="叫我棒棒咯" w:date="2026-06-18T17:09:31Z">
              <w:tcPr>
                <w:tcW w:w="277" w:type="pct"/>
                <w:shd w:val="clear" w:color="auto" w:fill="auto"/>
                <w:vAlign w:val="center"/>
              </w:tcPr>
            </w:tcPrChange>
          </w:tcPr>
          <w:p w14:paraId="47C6352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0.093 </w:t>
            </w:r>
          </w:p>
        </w:tc>
        <w:tc>
          <w:tcPr>
            <w:tcW w:w="651" w:type="pct"/>
            <w:shd w:val="clear" w:color="auto" w:fill="auto"/>
            <w:vAlign w:val="center"/>
            <w:tcPrChange w:id="507" w:author="叫我棒棒咯" w:date="2026-06-18T17:09:31Z">
              <w:tcPr>
                <w:tcW w:w="311" w:type="pct"/>
                <w:shd w:val="clear" w:color="auto" w:fill="auto"/>
                <w:vAlign w:val="center"/>
              </w:tcPr>
            </w:tcPrChange>
          </w:tcPr>
          <w:p w14:paraId="0D52F0E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0.062 </w:t>
            </w:r>
          </w:p>
        </w:tc>
        <w:tc>
          <w:tcPr>
            <w:tcW w:w="650" w:type="pct"/>
            <w:shd w:val="clear" w:color="auto" w:fill="auto"/>
            <w:vAlign w:val="center"/>
            <w:tcPrChange w:id="508" w:author="叫我棒棒咯" w:date="2026-06-18T17:09:31Z">
              <w:tcPr>
                <w:tcW w:w="280" w:type="pct"/>
                <w:shd w:val="clear" w:color="auto" w:fill="auto"/>
                <w:vAlign w:val="center"/>
              </w:tcPr>
            </w:tcPrChange>
          </w:tcPr>
          <w:p w14:paraId="03C6CB3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0.144 </w:t>
            </w:r>
          </w:p>
        </w:tc>
        <w:tc>
          <w:tcPr>
            <w:tcW w:w="651" w:type="pct"/>
            <w:shd w:val="clear" w:color="auto" w:fill="auto"/>
            <w:vAlign w:val="center"/>
            <w:tcPrChange w:id="509" w:author="叫我棒棒咯" w:date="2026-06-18T17:09:31Z">
              <w:tcPr>
                <w:tcW w:w="1173" w:type="pct"/>
                <w:shd w:val="clear" w:color="auto" w:fill="auto"/>
                <w:vAlign w:val="center"/>
              </w:tcPr>
            </w:tcPrChange>
          </w:tcPr>
          <w:p w14:paraId="35CF432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510" w:author="叫我棒棒咯" w:date="2026-06-18T17:09:31Z">
              <w:tcPr>
                <w:tcW w:w="1173" w:type="pct"/>
                <w:shd w:val="clear" w:color="auto" w:fill="auto"/>
                <w:vAlign w:val="center"/>
              </w:tcPr>
            </w:tcPrChange>
          </w:tcPr>
          <w:p w14:paraId="5B79353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61" w:type="pct"/>
            <w:shd w:val="clear" w:color="auto" w:fill="auto"/>
            <w:vAlign w:val="center"/>
            <w:tcPrChange w:id="511" w:author="叫我棒棒咯" w:date="2026-06-18T17:09:31Z">
              <w:tcPr>
                <w:tcW w:w="1173" w:type="pct"/>
                <w:gridSpan w:val="2"/>
                <w:shd w:val="clear" w:color="auto" w:fill="auto"/>
                <w:vAlign w:val="center"/>
              </w:tcPr>
            </w:tcPrChange>
          </w:tcPr>
          <w:p w14:paraId="0B1982B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43FD9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12" w:author="叫我棒棒咯" w:date="2026-06-18T17:09: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98" w:hRule="atLeast"/>
          <w:jc w:val="center"/>
          <w:trPrChange w:id="512" w:author="叫我棒棒咯" w:date="2026-06-18T17:09:31Z">
            <w:trPr>
              <w:trHeight w:val="198" w:hRule="atLeast"/>
              <w:jc w:val="center"/>
            </w:trPr>
          </w:trPrChange>
        </w:trPr>
        <w:tc>
          <w:tcPr>
            <w:tcW w:w="217" w:type="pct"/>
            <w:vMerge w:val="continue"/>
            <w:vAlign w:val="center"/>
            <w:tcPrChange w:id="513" w:author="叫我棒棒咯" w:date="2026-06-18T17:09:31Z">
              <w:tcPr>
                <w:tcW w:w="166" w:type="pct"/>
                <w:vMerge w:val="continue"/>
                <w:vAlign w:val="center"/>
              </w:tcPr>
            </w:tcPrChange>
          </w:tcPr>
          <w:p w14:paraId="60109D3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217" w:type="pct"/>
            <w:vAlign w:val="center"/>
            <w:tcPrChange w:id="514" w:author="叫我棒棒咯" w:date="2026-06-18T17:09:31Z">
              <w:tcPr>
                <w:tcW w:w="166" w:type="pct"/>
                <w:vAlign w:val="center"/>
              </w:tcPr>
            </w:tcPrChange>
          </w:tcPr>
          <w:p w14:paraId="0D346D7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2</w:t>
            </w:r>
          </w:p>
        </w:tc>
        <w:tc>
          <w:tcPr>
            <w:tcW w:w="650" w:type="pct"/>
            <w:shd w:val="clear" w:color="auto" w:fill="auto"/>
            <w:vAlign w:val="center"/>
            <w:tcPrChange w:id="515" w:author="叫我棒棒咯" w:date="2026-06-18T17:09:31Z">
              <w:tcPr>
                <w:tcW w:w="277" w:type="pct"/>
                <w:shd w:val="clear" w:color="auto" w:fill="auto"/>
                <w:vAlign w:val="center"/>
              </w:tcPr>
            </w:tcPrChange>
          </w:tcPr>
          <w:p w14:paraId="0A1BC1F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0.124 </w:t>
            </w:r>
          </w:p>
        </w:tc>
        <w:tc>
          <w:tcPr>
            <w:tcW w:w="651" w:type="pct"/>
            <w:shd w:val="clear" w:color="auto" w:fill="auto"/>
            <w:vAlign w:val="center"/>
            <w:tcPrChange w:id="516" w:author="叫我棒棒咯" w:date="2026-06-18T17:09:31Z">
              <w:tcPr>
                <w:tcW w:w="277" w:type="pct"/>
                <w:shd w:val="clear" w:color="auto" w:fill="auto"/>
                <w:vAlign w:val="center"/>
              </w:tcPr>
            </w:tcPrChange>
          </w:tcPr>
          <w:p w14:paraId="1F17167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0.093 </w:t>
            </w:r>
          </w:p>
        </w:tc>
        <w:tc>
          <w:tcPr>
            <w:tcW w:w="651" w:type="pct"/>
            <w:shd w:val="clear" w:color="auto" w:fill="auto"/>
            <w:vAlign w:val="center"/>
            <w:tcPrChange w:id="517" w:author="叫我棒棒咯" w:date="2026-06-18T17:09:31Z">
              <w:tcPr>
                <w:tcW w:w="311" w:type="pct"/>
                <w:shd w:val="clear" w:color="auto" w:fill="auto"/>
                <w:vAlign w:val="center"/>
              </w:tcPr>
            </w:tcPrChange>
          </w:tcPr>
          <w:p w14:paraId="1A56A15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0.058 </w:t>
            </w:r>
          </w:p>
        </w:tc>
        <w:tc>
          <w:tcPr>
            <w:tcW w:w="650" w:type="pct"/>
            <w:shd w:val="clear" w:color="auto" w:fill="auto"/>
            <w:vAlign w:val="center"/>
            <w:tcPrChange w:id="518" w:author="叫我棒棒咯" w:date="2026-06-18T17:09:31Z">
              <w:tcPr>
                <w:tcW w:w="280" w:type="pct"/>
                <w:shd w:val="clear" w:color="auto" w:fill="auto"/>
                <w:vAlign w:val="center"/>
              </w:tcPr>
            </w:tcPrChange>
          </w:tcPr>
          <w:p w14:paraId="5630B6D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0.151 </w:t>
            </w:r>
          </w:p>
        </w:tc>
        <w:tc>
          <w:tcPr>
            <w:tcW w:w="651" w:type="pct"/>
            <w:shd w:val="clear" w:color="auto" w:fill="auto"/>
            <w:vAlign w:val="center"/>
            <w:tcPrChange w:id="519" w:author="叫我棒棒咯" w:date="2026-06-18T17:09:31Z">
              <w:tcPr>
                <w:tcW w:w="1173" w:type="pct"/>
                <w:shd w:val="clear" w:color="auto" w:fill="auto"/>
                <w:vAlign w:val="center"/>
              </w:tcPr>
            </w:tcPrChange>
          </w:tcPr>
          <w:p w14:paraId="06A79B2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520" w:author="叫我棒棒咯" w:date="2026-06-18T17:09:31Z">
              <w:tcPr>
                <w:tcW w:w="1173" w:type="pct"/>
                <w:shd w:val="clear" w:color="auto" w:fill="auto"/>
                <w:vAlign w:val="center"/>
              </w:tcPr>
            </w:tcPrChange>
          </w:tcPr>
          <w:p w14:paraId="55C01B5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61" w:type="pct"/>
            <w:shd w:val="clear" w:color="auto" w:fill="auto"/>
            <w:vAlign w:val="center"/>
            <w:tcPrChange w:id="521" w:author="叫我棒棒咯" w:date="2026-06-18T17:09:31Z">
              <w:tcPr>
                <w:tcW w:w="1173" w:type="pct"/>
                <w:gridSpan w:val="2"/>
                <w:shd w:val="clear" w:color="auto" w:fill="auto"/>
                <w:vAlign w:val="center"/>
              </w:tcPr>
            </w:tcPrChange>
          </w:tcPr>
          <w:p w14:paraId="1E5FB1C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0C3FD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22" w:author="叫我棒棒咯" w:date="2026-06-18T17:09: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98" w:hRule="atLeast"/>
          <w:jc w:val="center"/>
          <w:trPrChange w:id="522" w:author="叫我棒棒咯" w:date="2026-06-18T17:09:31Z">
            <w:trPr>
              <w:trHeight w:val="198" w:hRule="atLeast"/>
              <w:jc w:val="center"/>
            </w:trPr>
          </w:trPrChange>
        </w:trPr>
        <w:tc>
          <w:tcPr>
            <w:tcW w:w="217" w:type="pct"/>
            <w:vMerge w:val="continue"/>
            <w:vAlign w:val="center"/>
            <w:tcPrChange w:id="523" w:author="叫我棒棒咯" w:date="2026-06-18T17:09:31Z">
              <w:tcPr>
                <w:tcW w:w="166" w:type="pct"/>
                <w:vMerge w:val="continue"/>
                <w:vAlign w:val="center"/>
              </w:tcPr>
            </w:tcPrChange>
          </w:tcPr>
          <w:p w14:paraId="21CDB99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217" w:type="pct"/>
            <w:vAlign w:val="center"/>
            <w:tcPrChange w:id="524" w:author="叫我棒棒咯" w:date="2026-06-18T17:09:31Z">
              <w:tcPr>
                <w:tcW w:w="166" w:type="pct"/>
                <w:vAlign w:val="center"/>
              </w:tcPr>
            </w:tcPrChange>
          </w:tcPr>
          <w:p w14:paraId="088D1B5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3</w:t>
            </w:r>
          </w:p>
        </w:tc>
        <w:tc>
          <w:tcPr>
            <w:tcW w:w="650" w:type="pct"/>
            <w:shd w:val="clear" w:color="auto" w:fill="auto"/>
            <w:vAlign w:val="center"/>
            <w:tcPrChange w:id="525" w:author="叫我棒棒咯" w:date="2026-06-18T17:09:31Z">
              <w:tcPr>
                <w:tcW w:w="277" w:type="pct"/>
                <w:shd w:val="clear" w:color="auto" w:fill="auto"/>
                <w:vAlign w:val="center"/>
              </w:tcPr>
            </w:tcPrChange>
          </w:tcPr>
          <w:p w14:paraId="28D9E5F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0.127 </w:t>
            </w:r>
          </w:p>
        </w:tc>
        <w:tc>
          <w:tcPr>
            <w:tcW w:w="651" w:type="pct"/>
            <w:shd w:val="clear" w:color="auto" w:fill="auto"/>
            <w:vAlign w:val="center"/>
            <w:tcPrChange w:id="526" w:author="叫我棒棒咯" w:date="2026-06-18T17:09:31Z">
              <w:tcPr>
                <w:tcW w:w="277" w:type="pct"/>
                <w:shd w:val="clear" w:color="auto" w:fill="auto"/>
                <w:vAlign w:val="center"/>
              </w:tcPr>
            </w:tcPrChange>
          </w:tcPr>
          <w:p w14:paraId="0CAB23C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0.095 </w:t>
            </w:r>
          </w:p>
        </w:tc>
        <w:tc>
          <w:tcPr>
            <w:tcW w:w="651" w:type="pct"/>
            <w:shd w:val="clear" w:color="auto" w:fill="auto"/>
            <w:vAlign w:val="center"/>
            <w:tcPrChange w:id="527" w:author="叫我棒棒咯" w:date="2026-06-18T17:09:31Z">
              <w:tcPr>
                <w:tcW w:w="311" w:type="pct"/>
                <w:shd w:val="clear" w:color="auto" w:fill="auto"/>
                <w:vAlign w:val="center"/>
              </w:tcPr>
            </w:tcPrChange>
          </w:tcPr>
          <w:p w14:paraId="73EEEB8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0.063 </w:t>
            </w:r>
          </w:p>
        </w:tc>
        <w:tc>
          <w:tcPr>
            <w:tcW w:w="650" w:type="pct"/>
            <w:shd w:val="clear" w:color="auto" w:fill="auto"/>
            <w:vAlign w:val="center"/>
            <w:tcPrChange w:id="528" w:author="叫我棒棒咯" w:date="2026-06-18T17:09:31Z">
              <w:tcPr>
                <w:tcW w:w="280" w:type="pct"/>
                <w:shd w:val="clear" w:color="auto" w:fill="auto"/>
                <w:vAlign w:val="center"/>
              </w:tcPr>
            </w:tcPrChange>
          </w:tcPr>
          <w:p w14:paraId="73616CC7">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0.142 </w:t>
            </w:r>
          </w:p>
        </w:tc>
        <w:tc>
          <w:tcPr>
            <w:tcW w:w="651" w:type="pct"/>
            <w:shd w:val="clear" w:color="auto" w:fill="auto"/>
            <w:vAlign w:val="center"/>
            <w:tcPrChange w:id="529" w:author="叫我棒棒咯" w:date="2026-06-18T17:09:31Z">
              <w:tcPr>
                <w:tcW w:w="1173" w:type="pct"/>
                <w:shd w:val="clear" w:color="auto" w:fill="auto"/>
                <w:vAlign w:val="center"/>
              </w:tcPr>
            </w:tcPrChange>
          </w:tcPr>
          <w:p w14:paraId="74F9A15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530" w:author="叫我棒棒咯" w:date="2026-06-18T17:09:31Z">
              <w:tcPr>
                <w:tcW w:w="1173" w:type="pct"/>
                <w:shd w:val="clear" w:color="auto" w:fill="auto"/>
                <w:vAlign w:val="center"/>
              </w:tcPr>
            </w:tcPrChange>
          </w:tcPr>
          <w:p w14:paraId="5189CA5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61" w:type="pct"/>
            <w:shd w:val="clear" w:color="auto" w:fill="auto"/>
            <w:vAlign w:val="center"/>
            <w:tcPrChange w:id="531" w:author="叫我棒棒咯" w:date="2026-06-18T17:09:31Z">
              <w:tcPr>
                <w:tcW w:w="1173" w:type="pct"/>
                <w:gridSpan w:val="2"/>
                <w:shd w:val="clear" w:color="auto" w:fill="auto"/>
                <w:vAlign w:val="center"/>
              </w:tcPr>
            </w:tcPrChange>
          </w:tcPr>
          <w:p w14:paraId="0ECAF70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2DA83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32" w:author="叫我棒棒咯" w:date="2026-06-18T17:09: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98" w:hRule="atLeast"/>
          <w:jc w:val="center"/>
          <w:trPrChange w:id="532" w:author="叫我棒棒咯" w:date="2026-06-18T17:09:31Z">
            <w:trPr>
              <w:trHeight w:val="198" w:hRule="atLeast"/>
              <w:jc w:val="center"/>
            </w:trPr>
          </w:trPrChange>
        </w:trPr>
        <w:tc>
          <w:tcPr>
            <w:tcW w:w="217" w:type="pct"/>
            <w:vMerge w:val="continue"/>
            <w:vAlign w:val="center"/>
            <w:tcPrChange w:id="533" w:author="叫我棒棒咯" w:date="2026-06-18T17:09:31Z">
              <w:tcPr>
                <w:tcW w:w="166" w:type="pct"/>
                <w:vMerge w:val="continue"/>
                <w:vAlign w:val="center"/>
              </w:tcPr>
            </w:tcPrChange>
          </w:tcPr>
          <w:p w14:paraId="56B6671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217" w:type="pct"/>
            <w:vAlign w:val="center"/>
            <w:tcPrChange w:id="534" w:author="叫我棒棒咯" w:date="2026-06-18T17:09:31Z">
              <w:tcPr>
                <w:tcW w:w="166" w:type="pct"/>
                <w:vAlign w:val="center"/>
              </w:tcPr>
            </w:tcPrChange>
          </w:tcPr>
          <w:p w14:paraId="206F506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4</w:t>
            </w:r>
          </w:p>
        </w:tc>
        <w:tc>
          <w:tcPr>
            <w:tcW w:w="650" w:type="pct"/>
            <w:shd w:val="clear" w:color="auto" w:fill="auto"/>
            <w:vAlign w:val="center"/>
            <w:tcPrChange w:id="535" w:author="叫我棒棒咯" w:date="2026-06-18T17:09:31Z">
              <w:tcPr>
                <w:tcW w:w="277" w:type="pct"/>
                <w:shd w:val="clear" w:color="auto" w:fill="auto"/>
                <w:vAlign w:val="center"/>
              </w:tcPr>
            </w:tcPrChange>
          </w:tcPr>
          <w:p w14:paraId="1F6B5F1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0.128 </w:t>
            </w:r>
          </w:p>
        </w:tc>
        <w:tc>
          <w:tcPr>
            <w:tcW w:w="651" w:type="pct"/>
            <w:shd w:val="clear" w:color="auto" w:fill="auto"/>
            <w:vAlign w:val="center"/>
            <w:tcPrChange w:id="536" w:author="叫我棒棒咯" w:date="2026-06-18T17:09:31Z">
              <w:tcPr>
                <w:tcW w:w="277" w:type="pct"/>
                <w:shd w:val="clear" w:color="auto" w:fill="auto"/>
                <w:vAlign w:val="center"/>
              </w:tcPr>
            </w:tcPrChange>
          </w:tcPr>
          <w:p w14:paraId="561FA19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0.093 </w:t>
            </w:r>
          </w:p>
        </w:tc>
        <w:tc>
          <w:tcPr>
            <w:tcW w:w="651" w:type="pct"/>
            <w:shd w:val="clear" w:color="auto" w:fill="auto"/>
            <w:vAlign w:val="center"/>
            <w:tcPrChange w:id="537" w:author="叫我棒棒咯" w:date="2026-06-18T17:09:31Z">
              <w:tcPr>
                <w:tcW w:w="311" w:type="pct"/>
                <w:shd w:val="clear" w:color="auto" w:fill="auto"/>
                <w:vAlign w:val="center"/>
              </w:tcPr>
            </w:tcPrChange>
          </w:tcPr>
          <w:p w14:paraId="1ED1DEF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0.061 </w:t>
            </w:r>
          </w:p>
        </w:tc>
        <w:tc>
          <w:tcPr>
            <w:tcW w:w="650" w:type="pct"/>
            <w:shd w:val="clear" w:color="auto" w:fill="auto"/>
            <w:vAlign w:val="center"/>
            <w:tcPrChange w:id="538" w:author="叫我棒棒咯" w:date="2026-06-18T17:09:31Z">
              <w:tcPr>
                <w:tcW w:w="280" w:type="pct"/>
                <w:shd w:val="clear" w:color="auto" w:fill="auto"/>
                <w:vAlign w:val="center"/>
              </w:tcPr>
            </w:tcPrChange>
          </w:tcPr>
          <w:p w14:paraId="4B5D7357">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0.152 </w:t>
            </w:r>
          </w:p>
        </w:tc>
        <w:tc>
          <w:tcPr>
            <w:tcW w:w="651" w:type="pct"/>
            <w:shd w:val="clear" w:color="auto" w:fill="auto"/>
            <w:vAlign w:val="center"/>
            <w:tcPrChange w:id="539" w:author="叫我棒棒咯" w:date="2026-06-18T17:09:31Z">
              <w:tcPr>
                <w:tcW w:w="1173" w:type="pct"/>
                <w:shd w:val="clear" w:color="auto" w:fill="auto"/>
                <w:vAlign w:val="center"/>
              </w:tcPr>
            </w:tcPrChange>
          </w:tcPr>
          <w:p w14:paraId="5DAA290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540" w:author="叫我棒棒咯" w:date="2026-06-18T17:09:31Z">
              <w:tcPr>
                <w:tcW w:w="1173" w:type="pct"/>
                <w:shd w:val="clear" w:color="auto" w:fill="auto"/>
                <w:vAlign w:val="center"/>
              </w:tcPr>
            </w:tcPrChange>
          </w:tcPr>
          <w:p w14:paraId="772468F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61" w:type="pct"/>
            <w:shd w:val="clear" w:color="auto" w:fill="auto"/>
            <w:vAlign w:val="center"/>
            <w:tcPrChange w:id="541" w:author="叫我棒棒咯" w:date="2026-06-18T17:09:31Z">
              <w:tcPr>
                <w:tcW w:w="1173" w:type="pct"/>
                <w:gridSpan w:val="2"/>
                <w:shd w:val="clear" w:color="auto" w:fill="auto"/>
                <w:vAlign w:val="center"/>
              </w:tcPr>
            </w:tcPrChange>
          </w:tcPr>
          <w:p w14:paraId="12579A5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231CB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42" w:author="叫我棒棒咯" w:date="2026-06-18T17:09: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98" w:hRule="atLeast"/>
          <w:jc w:val="center"/>
          <w:trPrChange w:id="542" w:author="叫我棒棒咯" w:date="2026-06-18T17:09:31Z">
            <w:trPr>
              <w:trHeight w:val="198" w:hRule="atLeast"/>
              <w:jc w:val="center"/>
            </w:trPr>
          </w:trPrChange>
        </w:trPr>
        <w:tc>
          <w:tcPr>
            <w:tcW w:w="217" w:type="pct"/>
            <w:vMerge w:val="continue"/>
            <w:vAlign w:val="center"/>
            <w:tcPrChange w:id="543" w:author="叫我棒棒咯" w:date="2026-06-18T17:09:31Z">
              <w:tcPr>
                <w:tcW w:w="166" w:type="pct"/>
                <w:vMerge w:val="continue"/>
                <w:vAlign w:val="center"/>
              </w:tcPr>
            </w:tcPrChange>
          </w:tcPr>
          <w:p w14:paraId="495C0A5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217" w:type="pct"/>
            <w:vAlign w:val="center"/>
            <w:tcPrChange w:id="544" w:author="叫我棒棒咯" w:date="2026-06-18T17:09:31Z">
              <w:tcPr>
                <w:tcW w:w="166" w:type="pct"/>
                <w:vAlign w:val="center"/>
              </w:tcPr>
            </w:tcPrChange>
          </w:tcPr>
          <w:p w14:paraId="1114FD2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5</w:t>
            </w:r>
          </w:p>
        </w:tc>
        <w:tc>
          <w:tcPr>
            <w:tcW w:w="650" w:type="pct"/>
            <w:shd w:val="clear" w:color="auto" w:fill="auto"/>
            <w:vAlign w:val="center"/>
            <w:tcPrChange w:id="545" w:author="叫我棒棒咯" w:date="2026-06-18T17:09:31Z">
              <w:tcPr>
                <w:tcW w:w="277" w:type="pct"/>
                <w:shd w:val="clear" w:color="auto" w:fill="auto"/>
                <w:vAlign w:val="center"/>
              </w:tcPr>
            </w:tcPrChange>
          </w:tcPr>
          <w:p w14:paraId="1270143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0.127 </w:t>
            </w:r>
          </w:p>
        </w:tc>
        <w:tc>
          <w:tcPr>
            <w:tcW w:w="651" w:type="pct"/>
            <w:shd w:val="clear" w:color="auto" w:fill="auto"/>
            <w:vAlign w:val="center"/>
            <w:tcPrChange w:id="546" w:author="叫我棒棒咯" w:date="2026-06-18T17:09:31Z">
              <w:tcPr>
                <w:tcW w:w="277" w:type="pct"/>
                <w:shd w:val="clear" w:color="auto" w:fill="auto"/>
                <w:vAlign w:val="center"/>
              </w:tcPr>
            </w:tcPrChange>
          </w:tcPr>
          <w:p w14:paraId="566EDD8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0.098 </w:t>
            </w:r>
          </w:p>
        </w:tc>
        <w:tc>
          <w:tcPr>
            <w:tcW w:w="651" w:type="pct"/>
            <w:shd w:val="clear" w:color="auto" w:fill="auto"/>
            <w:vAlign w:val="center"/>
            <w:tcPrChange w:id="547" w:author="叫我棒棒咯" w:date="2026-06-18T17:09:31Z">
              <w:tcPr>
                <w:tcW w:w="311" w:type="pct"/>
                <w:shd w:val="clear" w:color="auto" w:fill="auto"/>
                <w:vAlign w:val="center"/>
              </w:tcPr>
            </w:tcPrChange>
          </w:tcPr>
          <w:p w14:paraId="1889B6F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0.059 </w:t>
            </w:r>
          </w:p>
        </w:tc>
        <w:tc>
          <w:tcPr>
            <w:tcW w:w="650" w:type="pct"/>
            <w:shd w:val="clear" w:color="auto" w:fill="auto"/>
            <w:vAlign w:val="center"/>
            <w:tcPrChange w:id="548" w:author="叫我棒棒咯" w:date="2026-06-18T17:09:31Z">
              <w:tcPr>
                <w:tcW w:w="280" w:type="pct"/>
                <w:shd w:val="clear" w:color="auto" w:fill="auto"/>
                <w:vAlign w:val="center"/>
              </w:tcPr>
            </w:tcPrChange>
          </w:tcPr>
          <w:p w14:paraId="68B598B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0.147 </w:t>
            </w:r>
          </w:p>
        </w:tc>
        <w:tc>
          <w:tcPr>
            <w:tcW w:w="651" w:type="pct"/>
            <w:shd w:val="clear" w:color="auto" w:fill="auto"/>
            <w:vAlign w:val="center"/>
            <w:tcPrChange w:id="549" w:author="叫我棒棒咯" w:date="2026-06-18T17:09:31Z">
              <w:tcPr>
                <w:tcW w:w="1173" w:type="pct"/>
                <w:shd w:val="clear" w:color="auto" w:fill="auto"/>
                <w:vAlign w:val="center"/>
              </w:tcPr>
            </w:tcPrChange>
          </w:tcPr>
          <w:p w14:paraId="04FFDAA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550" w:author="叫我棒棒咯" w:date="2026-06-18T17:09:31Z">
              <w:tcPr>
                <w:tcW w:w="1173" w:type="pct"/>
                <w:shd w:val="clear" w:color="auto" w:fill="auto"/>
                <w:vAlign w:val="center"/>
              </w:tcPr>
            </w:tcPrChange>
          </w:tcPr>
          <w:p w14:paraId="769EF0F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61" w:type="pct"/>
            <w:shd w:val="clear" w:color="auto" w:fill="auto"/>
            <w:vAlign w:val="center"/>
            <w:tcPrChange w:id="551" w:author="叫我棒棒咯" w:date="2026-06-18T17:09:31Z">
              <w:tcPr>
                <w:tcW w:w="1173" w:type="pct"/>
                <w:gridSpan w:val="2"/>
                <w:shd w:val="clear" w:color="auto" w:fill="auto"/>
                <w:vAlign w:val="center"/>
              </w:tcPr>
            </w:tcPrChange>
          </w:tcPr>
          <w:p w14:paraId="6FFB06E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6C078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52" w:author="叫我棒棒咯" w:date="2026-06-18T17:09: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98" w:hRule="atLeast"/>
          <w:jc w:val="center"/>
          <w:trPrChange w:id="552" w:author="叫我棒棒咯" w:date="2026-06-18T17:09:31Z">
            <w:trPr>
              <w:trHeight w:val="198" w:hRule="atLeast"/>
              <w:jc w:val="center"/>
            </w:trPr>
          </w:trPrChange>
        </w:trPr>
        <w:tc>
          <w:tcPr>
            <w:tcW w:w="217" w:type="pct"/>
            <w:vMerge w:val="continue"/>
            <w:vAlign w:val="center"/>
            <w:tcPrChange w:id="553" w:author="叫我棒棒咯" w:date="2026-06-18T17:09:31Z">
              <w:tcPr>
                <w:tcW w:w="166" w:type="pct"/>
                <w:vMerge w:val="continue"/>
                <w:vAlign w:val="center"/>
              </w:tcPr>
            </w:tcPrChange>
          </w:tcPr>
          <w:p w14:paraId="588F8EE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217" w:type="pct"/>
            <w:vAlign w:val="center"/>
            <w:tcPrChange w:id="554" w:author="叫我棒棒咯" w:date="2026-06-18T17:09:31Z">
              <w:tcPr>
                <w:tcW w:w="166" w:type="pct"/>
                <w:vAlign w:val="center"/>
              </w:tcPr>
            </w:tcPrChange>
          </w:tcPr>
          <w:p w14:paraId="23E59D4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6</w:t>
            </w:r>
          </w:p>
        </w:tc>
        <w:tc>
          <w:tcPr>
            <w:tcW w:w="650" w:type="pct"/>
            <w:shd w:val="clear" w:color="auto" w:fill="auto"/>
            <w:vAlign w:val="center"/>
            <w:tcPrChange w:id="555" w:author="叫我棒棒咯" w:date="2026-06-18T17:09:31Z">
              <w:tcPr>
                <w:tcW w:w="277" w:type="pct"/>
                <w:shd w:val="clear" w:color="auto" w:fill="auto"/>
                <w:vAlign w:val="center"/>
              </w:tcPr>
            </w:tcPrChange>
          </w:tcPr>
          <w:p w14:paraId="1855447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0.131 </w:t>
            </w:r>
          </w:p>
        </w:tc>
        <w:tc>
          <w:tcPr>
            <w:tcW w:w="651" w:type="pct"/>
            <w:shd w:val="clear" w:color="auto" w:fill="auto"/>
            <w:vAlign w:val="center"/>
            <w:tcPrChange w:id="556" w:author="叫我棒棒咯" w:date="2026-06-18T17:09:31Z">
              <w:tcPr>
                <w:tcW w:w="277" w:type="pct"/>
                <w:shd w:val="clear" w:color="auto" w:fill="auto"/>
                <w:vAlign w:val="center"/>
              </w:tcPr>
            </w:tcPrChange>
          </w:tcPr>
          <w:p w14:paraId="61B9B04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0.087 </w:t>
            </w:r>
          </w:p>
        </w:tc>
        <w:tc>
          <w:tcPr>
            <w:tcW w:w="651" w:type="pct"/>
            <w:shd w:val="clear" w:color="auto" w:fill="auto"/>
            <w:vAlign w:val="center"/>
            <w:tcPrChange w:id="557" w:author="叫我棒棒咯" w:date="2026-06-18T17:09:31Z">
              <w:tcPr>
                <w:tcW w:w="311" w:type="pct"/>
                <w:shd w:val="clear" w:color="auto" w:fill="auto"/>
                <w:vAlign w:val="center"/>
              </w:tcPr>
            </w:tcPrChange>
          </w:tcPr>
          <w:p w14:paraId="7E280B0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0.055 </w:t>
            </w:r>
          </w:p>
        </w:tc>
        <w:tc>
          <w:tcPr>
            <w:tcW w:w="650" w:type="pct"/>
            <w:shd w:val="clear" w:color="auto" w:fill="auto"/>
            <w:vAlign w:val="center"/>
            <w:tcPrChange w:id="558" w:author="叫我棒棒咯" w:date="2026-06-18T17:09:31Z">
              <w:tcPr>
                <w:tcW w:w="280" w:type="pct"/>
                <w:shd w:val="clear" w:color="auto" w:fill="auto"/>
                <w:vAlign w:val="center"/>
              </w:tcPr>
            </w:tcPrChange>
          </w:tcPr>
          <w:p w14:paraId="0575764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0.147 </w:t>
            </w:r>
          </w:p>
        </w:tc>
        <w:tc>
          <w:tcPr>
            <w:tcW w:w="651" w:type="pct"/>
            <w:shd w:val="clear" w:color="auto" w:fill="auto"/>
            <w:vAlign w:val="center"/>
            <w:tcPrChange w:id="559" w:author="叫我棒棒咯" w:date="2026-06-18T17:09:31Z">
              <w:tcPr>
                <w:tcW w:w="1173" w:type="pct"/>
                <w:shd w:val="clear" w:color="auto" w:fill="auto"/>
                <w:vAlign w:val="center"/>
              </w:tcPr>
            </w:tcPrChange>
          </w:tcPr>
          <w:p w14:paraId="4E28D1F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560" w:author="叫我棒棒咯" w:date="2026-06-18T17:09:31Z">
              <w:tcPr>
                <w:tcW w:w="1173" w:type="pct"/>
                <w:shd w:val="clear" w:color="auto" w:fill="auto"/>
                <w:vAlign w:val="center"/>
              </w:tcPr>
            </w:tcPrChange>
          </w:tcPr>
          <w:p w14:paraId="50E8EAC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61" w:type="pct"/>
            <w:shd w:val="clear" w:color="auto" w:fill="auto"/>
            <w:vAlign w:val="center"/>
            <w:tcPrChange w:id="561" w:author="叫我棒棒咯" w:date="2026-06-18T17:09:31Z">
              <w:tcPr>
                <w:tcW w:w="1173" w:type="pct"/>
                <w:gridSpan w:val="2"/>
                <w:shd w:val="clear" w:color="auto" w:fill="auto"/>
                <w:vAlign w:val="center"/>
              </w:tcPr>
            </w:tcPrChange>
          </w:tcPr>
          <w:p w14:paraId="1BD564C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44C26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62" w:author="叫我棒棒咯" w:date="2026-06-18T17:09: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98" w:hRule="atLeast"/>
          <w:jc w:val="center"/>
          <w:trPrChange w:id="562" w:author="叫我棒棒咯" w:date="2026-06-18T17:09:31Z">
            <w:trPr>
              <w:trHeight w:val="198" w:hRule="atLeast"/>
              <w:jc w:val="center"/>
            </w:trPr>
          </w:trPrChange>
        </w:trPr>
        <w:tc>
          <w:tcPr>
            <w:tcW w:w="217" w:type="pct"/>
            <w:vMerge w:val="continue"/>
            <w:vAlign w:val="center"/>
            <w:tcPrChange w:id="563" w:author="叫我棒棒咯" w:date="2026-06-18T17:09:31Z">
              <w:tcPr>
                <w:tcW w:w="166" w:type="pct"/>
                <w:vMerge w:val="continue"/>
                <w:vAlign w:val="center"/>
              </w:tcPr>
            </w:tcPrChange>
          </w:tcPr>
          <w:p w14:paraId="1DBC888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217" w:type="pct"/>
            <w:vAlign w:val="center"/>
            <w:tcPrChange w:id="564" w:author="叫我棒棒咯" w:date="2026-06-18T17:09:31Z">
              <w:tcPr>
                <w:tcW w:w="166" w:type="pct"/>
                <w:vAlign w:val="center"/>
              </w:tcPr>
            </w:tcPrChange>
          </w:tcPr>
          <w:p w14:paraId="0E4F528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7</w:t>
            </w:r>
          </w:p>
        </w:tc>
        <w:tc>
          <w:tcPr>
            <w:tcW w:w="650" w:type="pct"/>
            <w:shd w:val="clear" w:color="auto" w:fill="auto"/>
            <w:vAlign w:val="center"/>
            <w:tcPrChange w:id="565" w:author="叫我棒棒咯" w:date="2026-06-18T17:09:31Z">
              <w:tcPr>
                <w:tcW w:w="277" w:type="pct"/>
                <w:shd w:val="clear" w:color="auto" w:fill="auto"/>
                <w:vAlign w:val="center"/>
              </w:tcPr>
            </w:tcPrChange>
          </w:tcPr>
          <w:p w14:paraId="4D78A65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0.121 </w:t>
            </w:r>
          </w:p>
        </w:tc>
        <w:tc>
          <w:tcPr>
            <w:tcW w:w="651" w:type="pct"/>
            <w:shd w:val="clear" w:color="auto" w:fill="auto"/>
            <w:vAlign w:val="center"/>
            <w:tcPrChange w:id="566" w:author="叫我棒棒咯" w:date="2026-06-18T17:09:31Z">
              <w:tcPr>
                <w:tcW w:w="277" w:type="pct"/>
                <w:shd w:val="clear" w:color="auto" w:fill="auto"/>
                <w:vAlign w:val="center"/>
              </w:tcPr>
            </w:tcPrChange>
          </w:tcPr>
          <w:p w14:paraId="52D7CA6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0.092 </w:t>
            </w:r>
          </w:p>
        </w:tc>
        <w:tc>
          <w:tcPr>
            <w:tcW w:w="651" w:type="pct"/>
            <w:shd w:val="clear" w:color="auto" w:fill="auto"/>
            <w:vAlign w:val="center"/>
            <w:tcPrChange w:id="567" w:author="叫我棒棒咯" w:date="2026-06-18T17:09:31Z">
              <w:tcPr>
                <w:tcW w:w="311" w:type="pct"/>
                <w:shd w:val="clear" w:color="auto" w:fill="auto"/>
                <w:vAlign w:val="center"/>
              </w:tcPr>
            </w:tcPrChange>
          </w:tcPr>
          <w:p w14:paraId="64D2FC1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0.057 </w:t>
            </w:r>
          </w:p>
        </w:tc>
        <w:tc>
          <w:tcPr>
            <w:tcW w:w="650" w:type="pct"/>
            <w:shd w:val="clear" w:color="auto" w:fill="auto"/>
            <w:vAlign w:val="center"/>
            <w:tcPrChange w:id="568" w:author="叫我棒棒咯" w:date="2026-06-18T17:09:31Z">
              <w:tcPr>
                <w:tcW w:w="280" w:type="pct"/>
                <w:shd w:val="clear" w:color="auto" w:fill="auto"/>
                <w:vAlign w:val="center"/>
              </w:tcPr>
            </w:tcPrChange>
          </w:tcPr>
          <w:p w14:paraId="101C671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0.136 </w:t>
            </w:r>
          </w:p>
        </w:tc>
        <w:tc>
          <w:tcPr>
            <w:tcW w:w="651" w:type="pct"/>
            <w:shd w:val="clear" w:color="auto" w:fill="auto"/>
            <w:vAlign w:val="center"/>
            <w:tcPrChange w:id="569" w:author="叫我棒棒咯" w:date="2026-06-18T17:09:31Z">
              <w:tcPr>
                <w:tcW w:w="1173" w:type="pct"/>
                <w:shd w:val="clear" w:color="auto" w:fill="auto"/>
                <w:vAlign w:val="center"/>
              </w:tcPr>
            </w:tcPrChange>
          </w:tcPr>
          <w:p w14:paraId="07CA1BD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570" w:author="叫我棒棒咯" w:date="2026-06-18T17:09:31Z">
              <w:tcPr>
                <w:tcW w:w="1173" w:type="pct"/>
                <w:shd w:val="clear" w:color="auto" w:fill="auto"/>
                <w:vAlign w:val="center"/>
              </w:tcPr>
            </w:tcPrChange>
          </w:tcPr>
          <w:p w14:paraId="70A6D25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61" w:type="pct"/>
            <w:shd w:val="clear" w:color="auto" w:fill="auto"/>
            <w:vAlign w:val="center"/>
            <w:tcPrChange w:id="571" w:author="叫我棒棒咯" w:date="2026-06-18T17:09:31Z">
              <w:tcPr>
                <w:tcW w:w="1173" w:type="pct"/>
                <w:gridSpan w:val="2"/>
                <w:shd w:val="clear" w:color="auto" w:fill="auto"/>
                <w:vAlign w:val="center"/>
              </w:tcPr>
            </w:tcPrChange>
          </w:tcPr>
          <w:p w14:paraId="0FBA234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2B968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72" w:author="叫我棒棒咯" w:date="2026-06-18T17:09: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98" w:hRule="atLeast"/>
          <w:jc w:val="center"/>
          <w:trPrChange w:id="572" w:author="叫我棒棒咯" w:date="2026-06-18T17:09:31Z">
            <w:trPr>
              <w:trHeight w:val="198" w:hRule="atLeast"/>
              <w:jc w:val="center"/>
            </w:trPr>
          </w:trPrChange>
        </w:trPr>
        <w:tc>
          <w:tcPr>
            <w:tcW w:w="217" w:type="pct"/>
            <w:vMerge w:val="continue"/>
            <w:vAlign w:val="center"/>
            <w:tcPrChange w:id="573" w:author="叫我棒棒咯" w:date="2026-06-18T17:09:31Z">
              <w:tcPr>
                <w:tcW w:w="166" w:type="pct"/>
                <w:vMerge w:val="continue"/>
                <w:vAlign w:val="center"/>
              </w:tcPr>
            </w:tcPrChange>
          </w:tcPr>
          <w:p w14:paraId="24BC6EC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217" w:type="pct"/>
            <w:vAlign w:val="center"/>
            <w:tcPrChange w:id="574" w:author="叫我棒棒咯" w:date="2026-06-18T17:09:31Z">
              <w:tcPr>
                <w:tcW w:w="166" w:type="pct"/>
                <w:vAlign w:val="center"/>
              </w:tcPr>
            </w:tcPrChange>
          </w:tcPr>
          <w:p w14:paraId="13E9212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8</w:t>
            </w:r>
          </w:p>
        </w:tc>
        <w:tc>
          <w:tcPr>
            <w:tcW w:w="650" w:type="pct"/>
            <w:shd w:val="clear" w:color="auto" w:fill="auto"/>
            <w:vAlign w:val="center"/>
            <w:tcPrChange w:id="575" w:author="叫我棒棒咯" w:date="2026-06-18T17:09:31Z">
              <w:tcPr>
                <w:tcW w:w="277" w:type="pct"/>
                <w:shd w:val="clear" w:color="auto" w:fill="auto"/>
                <w:vAlign w:val="center"/>
              </w:tcPr>
            </w:tcPrChange>
          </w:tcPr>
          <w:p w14:paraId="349A13E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0.121 </w:t>
            </w:r>
          </w:p>
        </w:tc>
        <w:tc>
          <w:tcPr>
            <w:tcW w:w="651" w:type="pct"/>
            <w:shd w:val="clear" w:color="auto" w:fill="auto"/>
            <w:vAlign w:val="center"/>
            <w:tcPrChange w:id="576" w:author="叫我棒棒咯" w:date="2026-06-18T17:09:31Z">
              <w:tcPr>
                <w:tcW w:w="277" w:type="pct"/>
                <w:shd w:val="clear" w:color="auto" w:fill="auto"/>
                <w:vAlign w:val="center"/>
              </w:tcPr>
            </w:tcPrChange>
          </w:tcPr>
          <w:p w14:paraId="4B0C1A8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0.090 </w:t>
            </w:r>
          </w:p>
        </w:tc>
        <w:tc>
          <w:tcPr>
            <w:tcW w:w="651" w:type="pct"/>
            <w:shd w:val="clear" w:color="auto" w:fill="auto"/>
            <w:vAlign w:val="center"/>
            <w:tcPrChange w:id="577" w:author="叫我棒棒咯" w:date="2026-06-18T17:09:31Z">
              <w:tcPr>
                <w:tcW w:w="311" w:type="pct"/>
                <w:shd w:val="clear" w:color="auto" w:fill="auto"/>
                <w:vAlign w:val="center"/>
              </w:tcPr>
            </w:tcPrChange>
          </w:tcPr>
          <w:p w14:paraId="13F4901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0.061 </w:t>
            </w:r>
          </w:p>
        </w:tc>
        <w:tc>
          <w:tcPr>
            <w:tcW w:w="650" w:type="pct"/>
            <w:shd w:val="clear" w:color="auto" w:fill="auto"/>
            <w:vAlign w:val="center"/>
            <w:tcPrChange w:id="578" w:author="叫我棒棒咯" w:date="2026-06-18T17:09:31Z">
              <w:tcPr>
                <w:tcW w:w="280" w:type="pct"/>
                <w:shd w:val="clear" w:color="auto" w:fill="auto"/>
                <w:vAlign w:val="center"/>
              </w:tcPr>
            </w:tcPrChange>
          </w:tcPr>
          <w:p w14:paraId="011A9C77">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0.133 </w:t>
            </w:r>
          </w:p>
        </w:tc>
        <w:tc>
          <w:tcPr>
            <w:tcW w:w="651" w:type="pct"/>
            <w:shd w:val="clear" w:color="auto" w:fill="auto"/>
            <w:vAlign w:val="center"/>
            <w:tcPrChange w:id="579" w:author="叫我棒棒咯" w:date="2026-06-18T17:09:31Z">
              <w:tcPr>
                <w:tcW w:w="1173" w:type="pct"/>
                <w:shd w:val="clear" w:color="auto" w:fill="auto"/>
                <w:vAlign w:val="center"/>
              </w:tcPr>
            </w:tcPrChange>
          </w:tcPr>
          <w:p w14:paraId="6998C28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580" w:author="叫我棒棒咯" w:date="2026-06-18T17:09:31Z">
              <w:tcPr>
                <w:tcW w:w="1173" w:type="pct"/>
                <w:shd w:val="clear" w:color="auto" w:fill="auto"/>
                <w:vAlign w:val="center"/>
              </w:tcPr>
            </w:tcPrChange>
          </w:tcPr>
          <w:p w14:paraId="2FD9EF1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61" w:type="pct"/>
            <w:shd w:val="clear" w:color="auto" w:fill="auto"/>
            <w:vAlign w:val="center"/>
            <w:tcPrChange w:id="581" w:author="叫我棒棒咯" w:date="2026-06-18T17:09:31Z">
              <w:tcPr>
                <w:tcW w:w="1173" w:type="pct"/>
                <w:gridSpan w:val="2"/>
                <w:shd w:val="clear" w:color="auto" w:fill="auto"/>
                <w:vAlign w:val="center"/>
              </w:tcPr>
            </w:tcPrChange>
          </w:tcPr>
          <w:p w14:paraId="71CCB8E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0AD5F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82" w:author="叫我棒棒咯" w:date="2026-06-18T17:09: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98" w:hRule="atLeast"/>
          <w:jc w:val="center"/>
          <w:trPrChange w:id="582" w:author="叫我棒棒咯" w:date="2026-06-18T17:09:31Z">
            <w:trPr>
              <w:trHeight w:val="198" w:hRule="atLeast"/>
              <w:jc w:val="center"/>
            </w:trPr>
          </w:trPrChange>
        </w:trPr>
        <w:tc>
          <w:tcPr>
            <w:tcW w:w="217" w:type="pct"/>
            <w:vMerge w:val="continue"/>
            <w:vAlign w:val="center"/>
            <w:tcPrChange w:id="583" w:author="叫我棒棒咯" w:date="2026-06-18T17:09:31Z">
              <w:tcPr>
                <w:tcW w:w="166" w:type="pct"/>
                <w:vMerge w:val="continue"/>
                <w:vAlign w:val="center"/>
              </w:tcPr>
            </w:tcPrChange>
          </w:tcPr>
          <w:p w14:paraId="787F19A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217" w:type="pct"/>
            <w:vAlign w:val="center"/>
            <w:tcPrChange w:id="584" w:author="叫我棒棒咯" w:date="2026-06-18T17:09:31Z">
              <w:tcPr>
                <w:tcW w:w="166" w:type="pct"/>
                <w:vAlign w:val="center"/>
              </w:tcPr>
            </w:tcPrChange>
          </w:tcPr>
          <w:p w14:paraId="7099159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9</w:t>
            </w:r>
          </w:p>
        </w:tc>
        <w:tc>
          <w:tcPr>
            <w:tcW w:w="650" w:type="pct"/>
            <w:shd w:val="clear" w:color="auto" w:fill="auto"/>
            <w:vAlign w:val="center"/>
            <w:tcPrChange w:id="585" w:author="叫我棒棒咯" w:date="2026-06-18T17:09:31Z">
              <w:tcPr>
                <w:tcW w:w="277" w:type="pct"/>
                <w:shd w:val="clear" w:color="auto" w:fill="auto"/>
                <w:vAlign w:val="center"/>
              </w:tcPr>
            </w:tcPrChange>
          </w:tcPr>
          <w:p w14:paraId="6C474CA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0.133 </w:t>
            </w:r>
          </w:p>
        </w:tc>
        <w:tc>
          <w:tcPr>
            <w:tcW w:w="651" w:type="pct"/>
            <w:shd w:val="clear" w:color="auto" w:fill="auto"/>
            <w:vAlign w:val="center"/>
            <w:tcPrChange w:id="586" w:author="叫我棒棒咯" w:date="2026-06-18T17:09:31Z">
              <w:tcPr>
                <w:tcW w:w="277" w:type="pct"/>
                <w:shd w:val="clear" w:color="auto" w:fill="auto"/>
                <w:vAlign w:val="center"/>
              </w:tcPr>
            </w:tcPrChange>
          </w:tcPr>
          <w:p w14:paraId="3C2CD69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0.096 </w:t>
            </w:r>
          </w:p>
        </w:tc>
        <w:tc>
          <w:tcPr>
            <w:tcW w:w="651" w:type="pct"/>
            <w:shd w:val="clear" w:color="auto" w:fill="auto"/>
            <w:vAlign w:val="center"/>
            <w:tcPrChange w:id="587" w:author="叫我棒棒咯" w:date="2026-06-18T17:09:31Z">
              <w:tcPr>
                <w:tcW w:w="311" w:type="pct"/>
                <w:shd w:val="clear" w:color="auto" w:fill="auto"/>
                <w:vAlign w:val="center"/>
              </w:tcPr>
            </w:tcPrChange>
          </w:tcPr>
          <w:p w14:paraId="4A38729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0.064 </w:t>
            </w:r>
          </w:p>
        </w:tc>
        <w:tc>
          <w:tcPr>
            <w:tcW w:w="650" w:type="pct"/>
            <w:shd w:val="clear" w:color="auto" w:fill="auto"/>
            <w:vAlign w:val="center"/>
            <w:tcPrChange w:id="588" w:author="叫我棒棒咯" w:date="2026-06-18T17:09:31Z">
              <w:tcPr>
                <w:tcW w:w="280" w:type="pct"/>
                <w:shd w:val="clear" w:color="auto" w:fill="auto"/>
                <w:vAlign w:val="center"/>
              </w:tcPr>
            </w:tcPrChange>
          </w:tcPr>
          <w:p w14:paraId="31FB29A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0.138 </w:t>
            </w:r>
          </w:p>
        </w:tc>
        <w:tc>
          <w:tcPr>
            <w:tcW w:w="651" w:type="pct"/>
            <w:shd w:val="clear" w:color="auto" w:fill="auto"/>
            <w:vAlign w:val="center"/>
            <w:tcPrChange w:id="589" w:author="叫我棒棒咯" w:date="2026-06-18T17:09:31Z">
              <w:tcPr>
                <w:tcW w:w="1173" w:type="pct"/>
                <w:shd w:val="clear" w:color="auto" w:fill="auto"/>
                <w:vAlign w:val="center"/>
              </w:tcPr>
            </w:tcPrChange>
          </w:tcPr>
          <w:p w14:paraId="31734AA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590" w:author="叫我棒棒咯" w:date="2026-06-18T17:09:31Z">
              <w:tcPr>
                <w:tcW w:w="1173" w:type="pct"/>
                <w:shd w:val="clear" w:color="auto" w:fill="auto"/>
                <w:vAlign w:val="center"/>
              </w:tcPr>
            </w:tcPrChange>
          </w:tcPr>
          <w:p w14:paraId="2EC9F2E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61" w:type="pct"/>
            <w:shd w:val="clear" w:color="auto" w:fill="auto"/>
            <w:vAlign w:val="center"/>
            <w:tcPrChange w:id="591" w:author="叫我棒棒咯" w:date="2026-06-18T17:09:31Z">
              <w:tcPr>
                <w:tcW w:w="1173" w:type="pct"/>
                <w:gridSpan w:val="2"/>
                <w:shd w:val="clear" w:color="auto" w:fill="auto"/>
                <w:vAlign w:val="center"/>
              </w:tcPr>
            </w:tcPrChange>
          </w:tcPr>
          <w:p w14:paraId="6242C52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4374A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92" w:author="叫我棒棒咯" w:date="2026-06-18T17:09: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98" w:hRule="atLeast"/>
          <w:jc w:val="center"/>
          <w:trPrChange w:id="592" w:author="叫我棒棒咯" w:date="2026-06-18T17:09:31Z">
            <w:trPr>
              <w:trHeight w:val="198" w:hRule="atLeast"/>
              <w:jc w:val="center"/>
            </w:trPr>
          </w:trPrChange>
        </w:trPr>
        <w:tc>
          <w:tcPr>
            <w:tcW w:w="217" w:type="pct"/>
            <w:vMerge w:val="continue"/>
            <w:vAlign w:val="center"/>
            <w:tcPrChange w:id="593" w:author="叫我棒棒咯" w:date="2026-06-18T17:09:31Z">
              <w:tcPr>
                <w:tcW w:w="166" w:type="pct"/>
                <w:vMerge w:val="continue"/>
                <w:vAlign w:val="center"/>
              </w:tcPr>
            </w:tcPrChange>
          </w:tcPr>
          <w:p w14:paraId="03BE851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217" w:type="pct"/>
            <w:vAlign w:val="center"/>
            <w:tcPrChange w:id="594" w:author="叫我棒棒咯" w:date="2026-06-18T17:09:31Z">
              <w:tcPr>
                <w:tcW w:w="166" w:type="pct"/>
                <w:vAlign w:val="center"/>
              </w:tcPr>
            </w:tcPrChange>
          </w:tcPr>
          <w:p w14:paraId="06FD0B9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10</w:t>
            </w:r>
          </w:p>
        </w:tc>
        <w:tc>
          <w:tcPr>
            <w:tcW w:w="650" w:type="pct"/>
            <w:shd w:val="clear" w:color="auto" w:fill="auto"/>
            <w:vAlign w:val="center"/>
            <w:tcPrChange w:id="595" w:author="叫我棒棒咯" w:date="2026-06-18T17:09:31Z">
              <w:tcPr>
                <w:tcW w:w="277" w:type="pct"/>
                <w:shd w:val="clear" w:color="auto" w:fill="auto"/>
                <w:vAlign w:val="center"/>
              </w:tcPr>
            </w:tcPrChange>
          </w:tcPr>
          <w:p w14:paraId="249C4C4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0.129 </w:t>
            </w:r>
          </w:p>
        </w:tc>
        <w:tc>
          <w:tcPr>
            <w:tcW w:w="651" w:type="pct"/>
            <w:shd w:val="clear" w:color="auto" w:fill="auto"/>
            <w:vAlign w:val="center"/>
            <w:tcPrChange w:id="596" w:author="叫我棒棒咯" w:date="2026-06-18T17:09:31Z">
              <w:tcPr>
                <w:tcW w:w="277" w:type="pct"/>
                <w:shd w:val="clear" w:color="auto" w:fill="auto"/>
                <w:vAlign w:val="center"/>
              </w:tcPr>
            </w:tcPrChange>
          </w:tcPr>
          <w:p w14:paraId="78DE923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0.099 </w:t>
            </w:r>
          </w:p>
        </w:tc>
        <w:tc>
          <w:tcPr>
            <w:tcW w:w="651" w:type="pct"/>
            <w:shd w:val="clear" w:color="auto" w:fill="auto"/>
            <w:vAlign w:val="center"/>
            <w:tcPrChange w:id="597" w:author="叫我棒棒咯" w:date="2026-06-18T17:09:31Z">
              <w:tcPr>
                <w:tcW w:w="311" w:type="pct"/>
                <w:shd w:val="clear" w:color="auto" w:fill="auto"/>
                <w:vAlign w:val="center"/>
              </w:tcPr>
            </w:tcPrChange>
          </w:tcPr>
          <w:p w14:paraId="03BC13F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0.055 </w:t>
            </w:r>
          </w:p>
        </w:tc>
        <w:tc>
          <w:tcPr>
            <w:tcW w:w="650" w:type="pct"/>
            <w:shd w:val="clear" w:color="auto" w:fill="auto"/>
            <w:vAlign w:val="center"/>
            <w:tcPrChange w:id="598" w:author="叫我棒棒咯" w:date="2026-06-18T17:09:31Z">
              <w:tcPr>
                <w:tcW w:w="280" w:type="pct"/>
                <w:shd w:val="clear" w:color="auto" w:fill="auto"/>
                <w:vAlign w:val="center"/>
              </w:tcPr>
            </w:tcPrChange>
          </w:tcPr>
          <w:p w14:paraId="6DA5E0F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0.148 </w:t>
            </w:r>
          </w:p>
        </w:tc>
        <w:tc>
          <w:tcPr>
            <w:tcW w:w="651" w:type="pct"/>
            <w:shd w:val="clear" w:color="auto" w:fill="auto"/>
            <w:vAlign w:val="center"/>
            <w:tcPrChange w:id="599" w:author="叫我棒棒咯" w:date="2026-06-18T17:09:31Z">
              <w:tcPr>
                <w:tcW w:w="1173" w:type="pct"/>
                <w:shd w:val="clear" w:color="auto" w:fill="auto"/>
                <w:vAlign w:val="center"/>
              </w:tcPr>
            </w:tcPrChange>
          </w:tcPr>
          <w:p w14:paraId="1915E02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600" w:author="叫我棒棒咯" w:date="2026-06-18T17:09:31Z">
              <w:tcPr>
                <w:tcW w:w="1173" w:type="pct"/>
                <w:shd w:val="clear" w:color="auto" w:fill="auto"/>
                <w:vAlign w:val="center"/>
              </w:tcPr>
            </w:tcPrChange>
          </w:tcPr>
          <w:p w14:paraId="48BD468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61" w:type="pct"/>
            <w:shd w:val="clear" w:color="auto" w:fill="auto"/>
            <w:vAlign w:val="center"/>
            <w:tcPrChange w:id="601" w:author="叫我棒棒咯" w:date="2026-06-18T17:09:31Z">
              <w:tcPr>
                <w:tcW w:w="1173" w:type="pct"/>
                <w:gridSpan w:val="2"/>
                <w:shd w:val="clear" w:color="auto" w:fill="auto"/>
                <w:vAlign w:val="center"/>
              </w:tcPr>
            </w:tcPrChange>
          </w:tcPr>
          <w:p w14:paraId="2827552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71509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02" w:author="叫我棒棒咯" w:date="2026-06-18T17:09: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90" w:hRule="atLeast"/>
          <w:jc w:val="center"/>
          <w:trPrChange w:id="602" w:author="叫我棒棒咯" w:date="2026-06-18T17:09:31Z">
            <w:trPr>
              <w:trHeight w:val="290" w:hRule="atLeast"/>
              <w:jc w:val="center"/>
            </w:trPr>
          </w:trPrChange>
        </w:trPr>
        <w:tc>
          <w:tcPr>
            <w:tcW w:w="217" w:type="pct"/>
            <w:vMerge w:val="continue"/>
            <w:vAlign w:val="center"/>
            <w:tcPrChange w:id="603" w:author="叫我棒棒咯" w:date="2026-06-18T17:09:31Z">
              <w:tcPr>
                <w:tcW w:w="166" w:type="pct"/>
                <w:vMerge w:val="continue"/>
                <w:vAlign w:val="center"/>
              </w:tcPr>
            </w:tcPrChange>
          </w:tcPr>
          <w:p w14:paraId="7E99A2A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217" w:type="pct"/>
            <w:vAlign w:val="center"/>
            <w:tcPrChange w:id="604" w:author="叫我棒棒咯" w:date="2026-06-18T17:09:31Z">
              <w:tcPr>
                <w:tcW w:w="166" w:type="pct"/>
                <w:vAlign w:val="center"/>
              </w:tcPr>
            </w:tcPrChange>
          </w:tcPr>
          <w:p w14:paraId="4B26C61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11</w:t>
            </w:r>
          </w:p>
        </w:tc>
        <w:tc>
          <w:tcPr>
            <w:tcW w:w="650" w:type="pct"/>
            <w:shd w:val="clear" w:color="auto" w:fill="auto"/>
            <w:vAlign w:val="center"/>
            <w:tcPrChange w:id="605" w:author="叫我棒棒咯" w:date="2026-06-18T17:09:31Z">
              <w:tcPr>
                <w:tcW w:w="277" w:type="pct"/>
                <w:shd w:val="clear" w:color="auto" w:fill="auto"/>
                <w:vAlign w:val="center"/>
              </w:tcPr>
            </w:tcPrChange>
          </w:tcPr>
          <w:p w14:paraId="7DB64D7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0.125 </w:t>
            </w:r>
          </w:p>
        </w:tc>
        <w:tc>
          <w:tcPr>
            <w:tcW w:w="651" w:type="pct"/>
            <w:shd w:val="clear" w:color="auto" w:fill="auto"/>
            <w:vAlign w:val="center"/>
            <w:tcPrChange w:id="606" w:author="叫我棒棒咯" w:date="2026-06-18T17:09:31Z">
              <w:tcPr>
                <w:tcW w:w="277" w:type="pct"/>
                <w:shd w:val="clear" w:color="auto" w:fill="auto"/>
                <w:vAlign w:val="center"/>
              </w:tcPr>
            </w:tcPrChange>
          </w:tcPr>
          <w:p w14:paraId="361AB77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0.089 </w:t>
            </w:r>
          </w:p>
        </w:tc>
        <w:tc>
          <w:tcPr>
            <w:tcW w:w="651" w:type="pct"/>
            <w:shd w:val="clear" w:color="auto" w:fill="auto"/>
            <w:vAlign w:val="center"/>
            <w:tcPrChange w:id="607" w:author="叫我棒棒咯" w:date="2026-06-18T17:09:31Z">
              <w:tcPr>
                <w:tcW w:w="311" w:type="pct"/>
                <w:shd w:val="clear" w:color="auto" w:fill="auto"/>
                <w:vAlign w:val="center"/>
              </w:tcPr>
            </w:tcPrChange>
          </w:tcPr>
          <w:p w14:paraId="5E4E7F1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0.055 </w:t>
            </w:r>
          </w:p>
        </w:tc>
        <w:tc>
          <w:tcPr>
            <w:tcW w:w="650" w:type="pct"/>
            <w:shd w:val="clear" w:color="auto" w:fill="auto"/>
            <w:vAlign w:val="center"/>
            <w:tcPrChange w:id="608" w:author="叫我棒棒咯" w:date="2026-06-18T17:09:31Z">
              <w:tcPr>
                <w:tcW w:w="280" w:type="pct"/>
                <w:shd w:val="clear" w:color="auto" w:fill="auto"/>
                <w:vAlign w:val="center"/>
              </w:tcPr>
            </w:tcPrChange>
          </w:tcPr>
          <w:p w14:paraId="695EF1E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0.151 </w:t>
            </w:r>
          </w:p>
        </w:tc>
        <w:tc>
          <w:tcPr>
            <w:tcW w:w="651" w:type="pct"/>
            <w:shd w:val="clear" w:color="auto" w:fill="auto"/>
            <w:vAlign w:val="center"/>
            <w:tcPrChange w:id="609" w:author="叫我棒棒咯" w:date="2026-06-18T17:09:31Z">
              <w:tcPr>
                <w:tcW w:w="1173" w:type="pct"/>
                <w:shd w:val="clear" w:color="auto" w:fill="auto"/>
                <w:vAlign w:val="center"/>
              </w:tcPr>
            </w:tcPrChange>
          </w:tcPr>
          <w:p w14:paraId="3152AE3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610" w:author="叫我棒棒咯" w:date="2026-06-18T17:09:31Z">
              <w:tcPr>
                <w:tcW w:w="1173" w:type="pct"/>
                <w:shd w:val="clear" w:color="auto" w:fill="auto"/>
                <w:vAlign w:val="center"/>
              </w:tcPr>
            </w:tcPrChange>
          </w:tcPr>
          <w:p w14:paraId="0EA98CF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61" w:type="pct"/>
            <w:shd w:val="clear" w:color="auto" w:fill="auto"/>
            <w:vAlign w:val="center"/>
            <w:tcPrChange w:id="611" w:author="叫我棒棒咯" w:date="2026-06-18T17:09:31Z">
              <w:tcPr>
                <w:tcW w:w="1173" w:type="pct"/>
                <w:gridSpan w:val="2"/>
                <w:shd w:val="clear" w:color="auto" w:fill="auto"/>
                <w:vAlign w:val="center"/>
              </w:tcPr>
            </w:tcPrChange>
          </w:tcPr>
          <w:p w14:paraId="65D61147">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28B42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12" w:author="叫我棒棒咯" w:date="2026-06-18T17:09: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98" w:hRule="atLeast"/>
          <w:jc w:val="center"/>
          <w:trPrChange w:id="612" w:author="叫我棒棒咯" w:date="2026-06-18T17:09:31Z">
            <w:trPr>
              <w:trHeight w:val="198" w:hRule="atLeast"/>
              <w:jc w:val="center"/>
            </w:trPr>
          </w:trPrChange>
        </w:trPr>
        <w:tc>
          <w:tcPr>
            <w:tcW w:w="434" w:type="pct"/>
            <w:gridSpan w:val="2"/>
            <w:shd w:val="clear" w:color="auto" w:fill="auto"/>
            <w:vAlign w:val="center"/>
            <w:tcPrChange w:id="613" w:author="叫我棒棒咯" w:date="2026-06-18T17:09:31Z">
              <w:tcPr>
                <w:tcW w:w="332" w:type="pct"/>
                <w:gridSpan w:val="2"/>
                <w:shd w:val="clear" w:color="auto" w:fill="auto"/>
                <w:vAlign w:val="center"/>
              </w:tcPr>
            </w:tcPrChange>
          </w:tcPr>
          <w:p w14:paraId="42E100B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黑体" w:hAnsi="宋体" w:eastAsia="黑体" w:cs="Arial"/>
                <w:color w:val="auto"/>
                <w:kern w:val="0"/>
                <w:sz w:val="21"/>
                <w:szCs w:val="21"/>
                <w:vertAlign w:val="baseline"/>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平均值</w:t>
            </w:r>
          </w:p>
        </w:tc>
        <w:tc>
          <w:tcPr>
            <w:tcW w:w="650" w:type="pct"/>
            <w:shd w:val="clear" w:color="auto" w:fill="auto"/>
            <w:vAlign w:val="center"/>
            <w:tcPrChange w:id="614" w:author="叫我棒棒咯" w:date="2026-06-18T17:09:31Z">
              <w:tcPr>
                <w:tcW w:w="277" w:type="pct"/>
                <w:shd w:val="clear" w:color="auto" w:fill="auto"/>
                <w:vAlign w:val="center"/>
              </w:tcPr>
            </w:tcPrChange>
          </w:tcPr>
          <w:p w14:paraId="0E06A89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0.13</w:t>
            </w:r>
          </w:p>
        </w:tc>
        <w:tc>
          <w:tcPr>
            <w:tcW w:w="651" w:type="pct"/>
            <w:shd w:val="clear" w:color="auto" w:fill="auto"/>
            <w:vAlign w:val="center"/>
            <w:tcPrChange w:id="615" w:author="叫我棒棒咯" w:date="2026-06-18T17:09:31Z">
              <w:tcPr>
                <w:tcW w:w="277" w:type="pct"/>
                <w:shd w:val="clear" w:color="auto" w:fill="auto"/>
                <w:vAlign w:val="center"/>
              </w:tcPr>
            </w:tcPrChange>
          </w:tcPr>
          <w:p w14:paraId="22762D2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0.09</w:t>
            </w:r>
          </w:p>
        </w:tc>
        <w:tc>
          <w:tcPr>
            <w:tcW w:w="651" w:type="pct"/>
            <w:shd w:val="clear" w:color="auto" w:fill="auto"/>
            <w:vAlign w:val="center"/>
            <w:tcPrChange w:id="616" w:author="叫我棒棒咯" w:date="2026-06-18T17:09:31Z">
              <w:tcPr>
                <w:tcW w:w="311" w:type="pct"/>
                <w:shd w:val="clear" w:color="auto" w:fill="auto"/>
                <w:vAlign w:val="center"/>
              </w:tcPr>
            </w:tcPrChange>
          </w:tcPr>
          <w:p w14:paraId="1C2994A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0.06</w:t>
            </w:r>
          </w:p>
        </w:tc>
        <w:tc>
          <w:tcPr>
            <w:tcW w:w="650" w:type="pct"/>
            <w:shd w:val="clear" w:color="auto" w:fill="auto"/>
            <w:vAlign w:val="center"/>
            <w:tcPrChange w:id="617" w:author="叫我棒棒咯" w:date="2026-06-18T17:09:31Z">
              <w:tcPr>
                <w:tcW w:w="280" w:type="pct"/>
                <w:shd w:val="clear" w:color="auto" w:fill="auto"/>
                <w:vAlign w:val="center"/>
              </w:tcPr>
            </w:tcPrChange>
          </w:tcPr>
          <w:p w14:paraId="4E31055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0.14</w:t>
            </w:r>
          </w:p>
        </w:tc>
        <w:tc>
          <w:tcPr>
            <w:tcW w:w="651" w:type="pct"/>
            <w:shd w:val="clear" w:color="auto" w:fill="auto"/>
            <w:vAlign w:val="center"/>
            <w:tcPrChange w:id="618" w:author="叫我棒棒咯" w:date="2026-06-18T17:09:31Z">
              <w:tcPr>
                <w:tcW w:w="1173" w:type="pct"/>
                <w:shd w:val="clear" w:color="auto" w:fill="auto"/>
                <w:vAlign w:val="center"/>
              </w:tcPr>
            </w:tcPrChange>
          </w:tcPr>
          <w:p w14:paraId="4A937F0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619" w:author="叫我棒棒咯" w:date="2026-06-18T17:09:31Z">
              <w:tcPr>
                <w:tcW w:w="1173" w:type="pct"/>
                <w:shd w:val="clear" w:color="auto" w:fill="auto"/>
                <w:vAlign w:val="center"/>
              </w:tcPr>
            </w:tcPrChange>
          </w:tcPr>
          <w:p w14:paraId="4A702A3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61" w:type="pct"/>
            <w:shd w:val="clear" w:color="auto" w:fill="auto"/>
            <w:vAlign w:val="center"/>
            <w:tcPrChange w:id="620" w:author="叫我棒棒咯" w:date="2026-06-18T17:09:31Z">
              <w:tcPr>
                <w:tcW w:w="1173" w:type="pct"/>
                <w:gridSpan w:val="2"/>
                <w:shd w:val="clear" w:color="auto" w:fill="auto"/>
                <w:vAlign w:val="center"/>
              </w:tcPr>
            </w:tcPrChange>
          </w:tcPr>
          <w:p w14:paraId="5E9674B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612A3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21" w:author="叫我棒棒咯" w:date="2026-06-18T17:09: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98" w:hRule="atLeast"/>
          <w:jc w:val="center"/>
          <w:trPrChange w:id="621" w:author="叫我棒棒咯" w:date="2026-06-18T17:09:31Z">
            <w:trPr>
              <w:trHeight w:val="198" w:hRule="atLeast"/>
              <w:jc w:val="center"/>
            </w:trPr>
          </w:trPrChange>
        </w:trPr>
        <w:tc>
          <w:tcPr>
            <w:tcW w:w="434" w:type="pct"/>
            <w:gridSpan w:val="2"/>
            <w:shd w:val="clear" w:color="auto" w:fill="auto"/>
            <w:vAlign w:val="center"/>
            <w:tcPrChange w:id="622" w:author="叫我棒棒咯" w:date="2026-06-18T17:09:31Z">
              <w:tcPr>
                <w:tcW w:w="332" w:type="pct"/>
                <w:gridSpan w:val="2"/>
                <w:shd w:val="clear" w:color="auto" w:fill="auto"/>
                <w:vAlign w:val="center"/>
              </w:tcPr>
            </w:tcPrChange>
          </w:tcPr>
          <w:p w14:paraId="00E3A17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黑体" w:hAnsi="宋体" w:eastAsia="黑体" w:cs="Arial"/>
                <w:color w:val="auto"/>
                <w:kern w:val="0"/>
                <w:sz w:val="21"/>
                <w:szCs w:val="21"/>
                <w:vertAlign w:val="baseline"/>
                <w:lang w:val="en-US" w:eastAsia="zh-CN" w:bidi="ar-SA"/>
              </w:rPr>
            </w:pPr>
            <w:r>
              <w:rPr>
                <w:rFonts w:hint="default" w:ascii="方正仿宋_GB2312" w:hAnsi="方正仿宋_GB2312" w:eastAsia="方正仿宋_GB2312" w:cs="方正仿宋_GB2312"/>
                <w:color w:val="auto"/>
                <w:kern w:val="2"/>
                <w:sz w:val="21"/>
                <w:szCs w:val="21"/>
                <w:lang w:val="en-US" w:eastAsia="zh-CN" w:bidi="ar-SA"/>
              </w:rPr>
              <w:t>RSD</w:t>
            </w:r>
          </w:p>
        </w:tc>
        <w:tc>
          <w:tcPr>
            <w:tcW w:w="650" w:type="pct"/>
            <w:shd w:val="clear" w:color="auto" w:fill="auto"/>
            <w:vAlign w:val="center"/>
            <w:tcPrChange w:id="623" w:author="叫我棒棒咯" w:date="2026-06-18T17:09:31Z">
              <w:tcPr>
                <w:tcW w:w="277" w:type="pct"/>
                <w:shd w:val="clear" w:color="auto" w:fill="auto"/>
                <w:vAlign w:val="center"/>
              </w:tcPr>
            </w:tcPrChange>
          </w:tcPr>
          <w:p w14:paraId="0E56FA5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3.31</w:t>
            </w:r>
          </w:p>
        </w:tc>
        <w:tc>
          <w:tcPr>
            <w:tcW w:w="651" w:type="pct"/>
            <w:shd w:val="clear" w:color="auto" w:fill="auto"/>
            <w:vAlign w:val="center"/>
            <w:tcPrChange w:id="624" w:author="叫我棒棒咯" w:date="2026-06-18T17:09:31Z">
              <w:tcPr>
                <w:tcW w:w="277" w:type="pct"/>
                <w:shd w:val="clear" w:color="auto" w:fill="auto"/>
                <w:vAlign w:val="center"/>
              </w:tcPr>
            </w:tcPrChange>
          </w:tcPr>
          <w:p w14:paraId="05C9FCB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3.97</w:t>
            </w:r>
          </w:p>
        </w:tc>
        <w:tc>
          <w:tcPr>
            <w:tcW w:w="651" w:type="pct"/>
            <w:shd w:val="clear" w:color="auto" w:fill="auto"/>
            <w:vAlign w:val="center"/>
            <w:tcPrChange w:id="625" w:author="叫我棒棒咯" w:date="2026-06-18T17:09:31Z">
              <w:tcPr>
                <w:tcW w:w="311" w:type="pct"/>
                <w:shd w:val="clear" w:color="auto" w:fill="auto"/>
                <w:vAlign w:val="center"/>
              </w:tcPr>
            </w:tcPrChange>
          </w:tcPr>
          <w:p w14:paraId="715F061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b/>
                <w:bCs/>
                <w:color w:val="auto"/>
                <w:kern w:val="2"/>
                <w:sz w:val="21"/>
                <w:szCs w:val="21"/>
                <w:lang w:val="en-US" w:eastAsia="zh-CN" w:bidi="ar-SA"/>
              </w:rPr>
              <w:t>5.62</w:t>
            </w:r>
          </w:p>
        </w:tc>
        <w:tc>
          <w:tcPr>
            <w:tcW w:w="650" w:type="pct"/>
            <w:shd w:val="clear" w:color="auto" w:fill="auto"/>
            <w:vAlign w:val="center"/>
            <w:tcPrChange w:id="626" w:author="叫我棒棒咯" w:date="2026-06-18T17:09:31Z">
              <w:tcPr>
                <w:tcW w:w="280" w:type="pct"/>
                <w:shd w:val="clear" w:color="auto" w:fill="auto"/>
                <w:vAlign w:val="center"/>
              </w:tcPr>
            </w:tcPrChange>
          </w:tcPr>
          <w:p w14:paraId="3E137707">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4.48</w:t>
            </w:r>
          </w:p>
        </w:tc>
        <w:tc>
          <w:tcPr>
            <w:tcW w:w="651" w:type="pct"/>
            <w:shd w:val="clear" w:color="auto" w:fill="auto"/>
            <w:vAlign w:val="center"/>
            <w:tcPrChange w:id="627" w:author="叫我棒棒咯" w:date="2026-06-18T17:09:31Z">
              <w:tcPr>
                <w:tcW w:w="1173" w:type="pct"/>
                <w:shd w:val="clear" w:color="auto" w:fill="auto"/>
                <w:vAlign w:val="center"/>
              </w:tcPr>
            </w:tcPrChange>
          </w:tcPr>
          <w:p w14:paraId="36C8627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628" w:author="叫我棒棒咯" w:date="2026-06-18T17:09:31Z">
              <w:tcPr>
                <w:tcW w:w="1173" w:type="pct"/>
                <w:shd w:val="clear" w:color="auto" w:fill="auto"/>
                <w:vAlign w:val="center"/>
              </w:tcPr>
            </w:tcPrChange>
          </w:tcPr>
          <w:p w14:paraId="0133632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61" w:type="pct"/>
            <w:shd w:val="clear" w:color="auto" w:fill="auto"/>
            <w:vAlign w:val="center"/>
            <w:tcPrChange w:id="629" w:author="叫我棒棒咯" w:date="2026-06-18T17:09:31Z">
              <w:tcPr>
                <w:tcW w:w="1173" w:type="pct"/>
                <w:gridSpan w:val="2"/>
                <w:shd w:val="clear" w:color="auto" w:fill="auto"/>
                <w:vAlign w:val="center"/>
              </w:tcPr>
            </w:tcPrChange>
          </w:tcPr>
          <w:p w14:paraId="5A2AA52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75D7F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30" w:author="叫我棒棒咯" w:date="2026-06-18T17:09: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443" w:hRule="atLeast"/>
          <w:jc w:val="center"/>
          <w:trPrChange w:id="630" w:author="叫我棒棒咯" w:date="2026-06-18T17:09:31Z">
            <w:trPr>
              <w:trHeight w:val="443" w:hRule="atLeast"/>
              <w:jc w:val="center"/>
            </w:trPr>
          </w:trPrChange>
        </w:trPr>
        <w:tc>
          <w:tcPr>
            <w:tcW w:w="217" w:type="pct"/>
            <w:vMerge w:val="restart"/>
            <w:vAlign w:val="center"/>
            <w:tcPrChange w:id="631" w:author="叫我棒棒咯" w:date="2026-06-18T17:09:31Z">
              <w:tcPr>
                <w:tcW w:w="166" w:type="pct"/>
                <w:vMerge w:val="restart"/>
                <w:vAlign w:val="center"/>
              </w:tcPr>
            </w:tcPrChange>
          </w:tcPr>
          <w:p w14:paraId="2CEA585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2</w:t>
            </w:r>
          </w:p>
        </w:tc>
        <w:tc>
          <w:tcPr>
            <w:tcW w:w="217" w:type="pct"/>
            <w:vAlign w:val="center"/>
            <w:tcPrChange w:id="632" w:author="叫我棒棒咯" w:date="2026-06-18T17:09:31Z">
              <w:tcPr>
                <w:tcW w:w="166" w:type="pct"/>
                <w:vAlign w:val="center"/>
              </w:tcPr>
            </w:tcPrChange>
          </w:tcPr>
          <w:p w14:paraId="0E67FF3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1</w:t>
            </w:r>
          </w:p>
        </w:tc>
        <w:tc>
          <w:tcPr>
            <w:tcW w:w="650" w:type="pct"/>
            <w:shd w:val="clear" w:color="auto" w:fill="auto"/>
            <w:vAlign w:val="center"/>
            <w:tcPrChange w:id="633" w:author="叫我棒棒咯" w:date="2026-06-18T17:09:31Z">
              <w:tcPr>
                <w:tcW w:w="277" w:type="pct"/>
                <w:shd w:val="clear" w:color="auto" w:fill="auto"/>
                <w:vAlign w:val="center"/>
              </w:tcPr>
            </w:tcPrChange>
          </w:tcPr>
          <w:p w14:paraId="7DB6FE7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0.34</w:t>
            </w:r>
          </w:p>
        </w:tc>
        <w:tc>
          <w:tcPr>
            <w:tcW w:w="651" w:type="pct"/>
            <w:shd w:val="clear" w:color="auto" w:fill="auto"/>
            <w:vAlign w:val="center"/>
            <w:tcPrChange w:id="634" w:author="叫我棒棒咯" w:date="2026-06-18T17:09:31Z">
              <w:tcPr>
                <w:tcW w:w="277" w:type="pct"/>
                <w:shd w:val="clear" w:color="auto" w:fill="auto"/>
                <w:vAlign w:val="center"/>
              </w:tcPr>
            </w:tcPrChange>
          </w:tcPr>
          <w:p w14:paraId="1AF4BFB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0.89</w:t>
            </w:r>
          </w:p>
        </w:tc>
        <w:tc>
          <w:tcPr>
            <w:tcW w:w="651" w:type="pct"/>
            <w:shd w:val="clear" w:color="auto" w:fill="auto"/>
            <w:vAlign w:val="center"/>
            <w:tcPrChange w:id="635" w:author="叫我棒棒咯" w:date="2026-06-18T17:09:31Z">
              <w:tcPr>
                <w:tcW w:w="311" w:type="pct"/>
                <w:shd w:val="clear" w:color="auto" w:fill="auto"/>
                <w:vAlign w:val="center"/>
              </w:tcPr>
            </w:tcPrChange>
          </w:tcPr>
          <w:p w14:paraId="6ACD44D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0" w:type="pct"/>
            <w:shd w:val="clear" w:color="auto" w:fill="auto"/>
            <w:vAlign w:val="center"/>
            <w:tcPrChange w:id="636" w:author="叫我棒棒咯" w:date="2026-06-18T17:09:31Z">
              <w:tcPr>
                <w:tcW w:w="280" w:type="pct"/>
                <w:shd w:val="clear" w:color="auto" w:fill="auto"/>
                <w:vAlign w:val="center"/>
              </w:tcPr>
            </w:tcPrChange>
          </w:tcPr>
          <w:p w14:paraId="4FFB441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637" w:author="叫我棒棒咯" w:date="2026-06-18T17:09:31Z">
              <w:tcPr>
                <w:tcW w:w="1173" w:type="pct"/>
                <w:shd w:val="clear" w:color="auto" w:fill="auto"/>
                <w:vAlign w:val="center"/>
              </w:tcPr>
            </w:tcPrChange>
          </w:tcPr>
          <w:p w14:paraId="3604C89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638" w:author="叫我棒棒咯" w:date="2026-06-18T17:09:31Z">
              <w:tcPr>
                <w:tcW w:w="1173" w:type="pct"/>
                <w:shd w:val="clear" w:color="auto" w:fill="auto"/>
                <w:vAlign w:val="center"/>
              </w:tcPr>
            </w:tcPrChange>
          </w:tcPr>
          <w:p w14:paraId="409C041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61" w:type="pct"/>
            <w:shd w:val="clear" w:color="auto" w:fill="auto"/>
            <w:vAlign w:val="center"/>
            <w:tcPrChange w:id="639" w:author="叫我棒棒咯" w:date="2026-06-18T17:09:31Z">
              <w:tcPr>
                <w:tcW w:w="1173" w:type="pct"/>
                <w:gridSpan w:val="2"/>
                <w:shd w:val="clear" w:color="auto" w:fill="auto"/>
                <w:vAlign w:val="center"/>
              </w:tcPr>
            </w:tcPrChange>
          </w:tcPr>
          <w:p w14:paraId="4AD947C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0AC83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40" w:author="叫我棒棒咯" w:date="2026-06-18T17:09: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98" w:hRule="atLeast"/>
          <w:jc w:val="center"/>
          <w:trPrChange w:id="640" w:author="叫我棒棒咯" w:date="2026-06-18T17:09:31Z">
            <w:trPr>
              <w:trHeight w:val="198" w:hRule="atLeast"/>
              <w:jc w:val="center"/>
            </w:trPr>
          </w:trPrChange>
        </w:trPr>
        <w:tc>
          <w:tcPr>
            <w:tcW w:w="217" w:type="pct"/>
            <w:vMerge w:val="continue"/>
            <w:vAlign w:val="center"/>
            <w:tcPrChange w:id="641" w:author="叫我棒棒咯" w:date="2026-06-18T17:09:31Z">
              <w:tcPr>
                <w:tcW w:w="166" w:type="pct"/>
                <w:vMerge w:val="continue"/>
                <w:vAlign w:val="center"/>
              </w:tcPr>
            </w:tcPrChange>
          </w:tcPr>
          <w:p w14:paraId="6CAB10E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217" w:type="pct"/>
            <w:vAlign w:val="center"/>
            <w:tcPrChange w:id="642" w:author="叫我棒棒咯" w:date="2026-06-18T17:09:31Z">
              <w:tcPr>
                <w:tcW w:w="166" w:type="pct"/>
                <w:vAlign w:val="center"/>
              </w:tcPr>
            </w:tcPrChange>
          </w:tcPr>
          <w:p w14:paraId="0C2CD97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2</w:t>
            </w:r>
          </w:p>
        </w:tc>
        <w:tc>
          <w:tcPr>
            <w:tcW w:w="650" w:type="pct"/>
            <w:shd w:val="clear" w:color="auto" w:fill="auto"/>
            <w:vAlign w:val="center"/>
            <w:tcPrChange w:id="643" w:author="叫我棒棒咯" w:date="2026-06-18T17:09:31Z">
              <w:tcPr>
                <w:tcW w:w="277" w:type="pct"/>
                <w:shd w:val="clear" w:color="auto" w:fill="auto"/>
                <w:vAlign w:val="center"/>
              </w:tcPr>
            </w:tcPrChange>
          </w:tcPr>
          <w:p w14:paraId="27F64EC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0.34</w:t>
            </w:r>
          </w:p>
        </w:tc>
        <w:tc>
          <w:tcPr>
            <w:tcW w:w="651" w:type="pct"/>
            <w:shd w:val="clear" w:color="auto" w:fill="auto"/>
            <w:vAlign w:val="center"/>
            <w:tcPrChange w:id="644" w:author="叫我棒棒咯" w:date="2026-06-18T17:09:31Z">
              <w:tcPr>
                <w:tcW w:w="277" w:type="pct"/>
                <w:shd w:val="clear" w:color="auto" w:fill="auto"/>
                <w:vAlign w:val="center"/>
              </w:tcPr>
            </w:tcPrChange>
          </w:tcPr>
          <w:p w14:paraId="3A55CA8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0.92</w:t>
            </w:r>
          </w:p>
        </w:tc>
        <w:tc>
          <w:tcPr>
            <w:tcW w:w="651" w:type="pct"/>
            <w:shd w:val="clear" w:color="auto" w:fill="auto"/>
            <w:vAlign w:val="center"/>
            <w:tcPrChange w:id="645" w:author="叫我棒棒咯" w:date="2026-06-18T17:09:31Z">
              <w:tcPr>
                <w:tcW w:w="311" w:type="pct"/>
                <w:shd w:val="clear" w:color="auto" w:fill="auto"/>
                <w:vAlign w:val="center"/>
              </w:tcPr>
            </w:tcPrChange>
          </w:tcPr>
          <w:p w14:paraId="2F1443F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0" w:type="pct"/>
            <w:shd w:val="clear" w:color="auto" w:fill="auto"/>
            <w:vAlign w:val="center"/>
            <w:tcPrChange w:id="646" w:author="叫我棒棒咯" w:date="2026-06-18T17:09:31Z">
              <w:tcPr>
                <w:tcW w:w="280" w:type="pct"/>
                <w:shd w:val="clear" w:color="auto" w:fill="auto"/>
                <w:vAlign w:val="center"/>
              </w:tcPr>
            </w:tcPrChange>
          </w:tcPr>
          <w:p w14:paraId="2D786DA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647" w:author="叫我棒棒咯" w:date="2026-06-18T17:09:31Z">
              <w:tcPr>
                <w:tcW w:w="1173" w:type="pct"/>
                <w:shd w:val="clear" w:color="auto" w:fill="auto"/>
                <w:vAlign w:val="center"/>
              </w:tcPr>
            </w:tcPrChange>
          </w:tcPr>
          <w:p w14:paraId="620D339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648" w:author="叫我棒棒咯" w:date="2026-06-18T17:09:31Z">
              <w:tcPr>
                <w:tcW w:w="1173" w:type="pct"/>
                <w:shd w:val="clear" w:color="auto" w:fill="auto"/>
                <w:vAlign w:val="center"/>
              </w:tcPr>
            </w:tcPrChange>
          </w:tcPr>
          <w:p w14:paraId="19E2DE3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61" w:type="pct"/>
            <w:shd w:val="clear" w:color="auto" w:fill="auto"/>
            <w:vAlign w:val="center"/>
            <w:tcPrChange w:id="649" w:author="叫我棒棒咯" w:date="2026-06-18T17:09:31Z">
              <w:tcPr>
                <w:tcW w:w="1173" w:type="pct"/>
                <w:gridSpan w:val="2"/>
                <w:shd w:val="clear" w:color="auto" w:fill="auto"/>
                <w:vAlign w:val="center"/>
              </w:tcPr>
            </w:tcPrChange>
          </w:tcPr>
          <w:p w14:paraId="362D3EB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4DDD1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50" w:author="叫我棒棒咯" w:date="2026-06-18T17:09: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98" w:hRule="atLeast"/>
          <w:jc w:val="center"/>
          <w:trPrChange w:id="650" w:author="叫我棒棒咯" w:date="2026-06-18T17:09:31Z">
            <w:trPr>
              <w:trHeight w:val="198" w:hRule="atLeast"/>
              <w:jc w:val="center"/>
            </w:trPr>
          </w:trPrChange>
        </w:trPr>
        <w:tc>
          <w:tcPr>
            <w:tcW w:w="217" w:type="pct"/>
            <w:vMerge w:val="continue"/>
            <w:vAlign w:val="center"/>
            <w:tcPrChange w:id="651" w:author="叫我棒棒咯" w:date="2026-06-18T17:09:31Z">
              <w:tcPr>
                <w:tcW w:w="166" w:type="pct"/>
                <w:vMerge w:val="continue"/>
                <w:vAlign w:val="center"/>
              </w:tcPr>
            </w:tcPrChange>
          </w:tcPr>
          <w:p w14:paraId="547E88F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217" w:type="pct"/>
            <w:vAlign w:val="center"/>
            <w:tcPrChange w:id="652" w:author="叫我棒棒咯" w:date="2026-06-18T17:09:31Z">
              <w:tcPr>
                <w:tcW w:w="166" w:type="pct"/>
                <w:vAlign w:val="center"/>
              </w:tcPr>
            </w:tcPrChange>
          </w:tcPr>
          <w:p w14:paraId="7AA198E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3</w:t>
            </w:r>
          </w:p>
        </w:tc>
        <w:tc>
          <w:tcPr>
            <w:tcW w:w="650" w:type="pct"/>
            <w:shd w:val="clear" w:color="auto" w:fill="auto"/>
            <w:vAlign w:val="center"/>
            <w:tcPrChange w:id="653" w:author="叫我棒棒咯" w:date="2026-06-18T17:09:31Z">
              <w:tcPr>
                <w:tcW w:w="277" w:type="pct"/>
                <w:shd w:val="clear" w:color="auto" w:fill="auto"/>
                <w:vAlign w:val="center"/>
              </w:tcPr>
            </w:tcPrChange>
          </w:tcPr>
          <w:p w14:paraId="55F07067">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0.33</w:t>
            </w:r>
          </w:p>
        </w:tc>
        <w:tc>
          <w:tcPr>
            <w:tcW w:w="651" w:type="pct"/>
            <w:shd w:val="clear" w:color="auto" w:fill="auto"/>
            <w:vAlign w:val="center"/>
            <w:tcPrChange w:id="654" w:author="叫我棒棒咯" w:date="2026-06-18T17:09:31Z">
              <w:tcPr>
                <w:tcW w:w="277" w:type="pct"/>
                <w:shd w:val="clear" w:color="auto" w:fill="auto"/>
                <w:vAlign w:val="center"/>
              </w:tcPr>
            </w:tcPrChange>
          </w:tcPr>
          <w:p w14:paraId="7CA7830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0.92</w:t>
            </w:r>
          </w:p>
        </w:tc>
        <w:tc>
          <w:tcPr>
            <w:tcW w:w="651" w:type="pct"/>
            <w:shd w:val="clear" w:color="auto" w:fill="auto"/>
            <w:vAlign w:val="center"/>
            <w:tcPrChange w:id="655" w:author="叫我棒棒咯" w:date="2026-06-18T17:09:31Z">
              <w:tcPr>
                <w:tcW w:w="311" w:type="pct"/>
                <w:shd w:val="clear" w:color="auto" w:fill="auto"/>
                <w:vAlign w:val="center"/>
              </w:tcPr>
            </w:tcPrChange>
          </w:tcPr>
          <w:p w14:paraId="05C1259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0" w:type="pct"/>
            <w:shd w:val="clear" w:color="auto" w:fill="auto"/>
            <w:vAlign w:val="center"/>
            <w:tcPrChange w:id="656" w:author="叫我棒棒咯" w:date="2026-06-18T17:09:31Z">
              <w:tcPr>
                <w:tcW w:w="280" w:type="pct"/>
                <w:shd w:val="clear" w:color="auto" w:fill="auto"/>
                <w:vAlign w:val="center"/>
              </w:tcPr>
            </w:tcPrChange>
          </w:tcPr>
          <w:p w14:paraId="166F795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657" w:author="叫我棒棒咯" w:date="2026-06-18T17:09:31Z">
              <w:tcPr>
                <w:tcW w:w="1173" w:type="pct"/>
                <w:shd w:val="clear" w:color="auto" w:fill="auto"/>
                <w:vAlign w:val="center"/>
              </w:tcPr>
            </w:tcPrChange>
          </w:tcPr>
          <w:p w14:paraId="5986289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658" w:author="叫我棒棒咯" w:date="2026-06-18T17:09:31Z">
              <w:tcPr>
                <w:tcW w:w="1173" w:type="pct"/>
                <w:shd w:val="clear" w:color="auto" w:fill="auto"/>
                <w:vAlign w:val="center"/>
              </w:tcPr>
            </w:tcPrChange>
          </w:tcPr>
          <w:p w14:paraId="25354E6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61" w:type="pct"/>
            <w:shd w:val="clear" w:color="auto" w:fill="auto"/>
            <w:vAlign w:val="center"/>
            <w:tcPrChange w:id="659" w:author="叫我棒棒咯" w:date="2026-06-18T17:09:31Z">
              <w:tcPr>
                <w:tcW w:w="1173" w:type="pct"/>
                <w:gridSpan w:val="2"/>
                <w:shd w:val="clear" w:color="auto" w:fill="auto"/>
                <w:vAlign w:val="center"/>
              </w:tcPr>
            </w:tcPrChange>
          </w:tcPr>
          <w:p w14:paraId="2E9381E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5D7B0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60" w:author="叫我棒棒咯" w:date="2026-06-18T17:09: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98" w:hRule="atLeast"/>
          <w:jc w:val="center"/>
          <w:trPrChange w:id="660" w:author="叫我棒棒咯" w:date="2026-06-18T17:09:31Z">
            <w:trPr>
              <w:trHeight w:val="198" w:hRule="atLeast"/>
              <w:jc w:val="center"/>
            </w:trPr>
          </w:trPrChange>
        </w:trPr>
        <w:tc>
          <w:tcPr>
            <w:tcW w:w="217" w:type="pct"/>
            <w:vMerge w:val="continue"/>
            <w:vAlign w:val="center"/>
            <w:tcPrChange w:id="661" w:author="叫我棒棒咯" w:date="2026-06-18T17:09:31Z">
              <w:tcPr>
                <w:tcW w:w="166" w:type="pct"/>
                <w:vMerge w:val="continue"/>
                <w:vAlign w:val="center"/>
              </w:tcPr>
            </w:tcPrChange>
          </w:tcPr>
          <w:p w14:paraId="5B26305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217" w:type="pct"/>
            <w:vAlign w:val="center"/>
            <w:tcPrChange w:id="662" w:author="叫我棒棒咯" w:date="2026-06-18T17:09:31Z">
              <w:tcPr>
                <w:tcW w:w="166" w:type="pct"/>
                <w:vAlign w:val="center"/>
              </w:tcPr>
            </w:tcPrChange>
          </w:tcPr>
          <w:p w14:paraId="0B2242F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4</w:t>
            </w:r>
          </w:p>
        </w:tc>
        <w:tc>
          <w:tcPr>
            <w:tcW w:w="650" w:type="pct"/>
            <w:shd w:val="clear" w:color="auto" w:fill="auto"/>
            <w:vAlign w:val="center"/>
            <w:tcPrChange w:id="663" w:author="叫我棒棒咯" w:date="2026-06-18T17:09:31Z">
              <w:tcPr>
                <w:tcW w:w="277" w:type="pct"/>
                <w:shd w:val="clear" w:color="auto" w:fill="auto"/>
                <w:vAlign w:val="center"/>
              </w:tcPr>
            </w:tcPrChange>
          </w:tcPr>
          <w:p w14:paraId="609C392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0.34</w:t>
            </w:r>
          </w:p>
        </w:tc>
        <w:tc>
          <w:tcPr>
            <w:tcW w:w="651" w:type="pct"/>
            <w:shd w:val="clear" w:color="auto" w:fill="auto"/>
            <w:vAlign w:val="center"/>
            <w:tcPrChange w:id="664" w:author="叫我棒棒咯" w:date="2026-06-18T17:09:31Z">
              <w:tcPr>
                <w:tcW w:w="277" w:type="pct"/>
                <w:shd w:val="clear" w:color="auto" w:fill="auto"/>
                <w:vAlign w:val="center"/>
              </w:tcPr>
            </w:tcPrChange>
          </w:tcPr>
          <w:p w14:paraId="17F0466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0.90</w:t>
            </w:r>
          </w:p>
        </w:tc>
        <w:tc>
          <w:tcPr>
            <w:tcW w:w="651" w:type="pct"/>
            <w:shd w:val="clear" w:color="auto" w:fill="auto"/>
            <w:vAlign w:val="center"/>
            <w:tcPrChange w:id="665" w:author="叫我棒棒咯" w:date="2026-06-18T17:09:31Z">
              <w:tcPr>
                <w:tcW w:w="311" w:type="pct"/>
                <w:shd w:val="clear" w:color="auto" w:fill="auto"/>
                <w:vAlign w:val="center"/>
              </w:tcPr>
            </w:tcPrChange>
          </w:tcPr>
          <w:p w14:paraId="2B8D4EC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0" w:type="pct"/>
            <w:shd w:val="clear" w:color="auto" w:fill="auto"/>
            <w:vAlign w:val="center"/>
            <w:tcPrChange w:id="666" w:author="叫我棒棒咯" w:date="2026-06-18T17:09:31Z">
              <w:tcPr>
                <w:tcW w:w="280" w:type="pct"/>
                <w:shd w:val="clear" w:color="auto" w:fill="auto"/>
                <w:vAlign w:val="center"/>
              </w:tcPr>
            </w:tcPrChange>
          </w:tcPr>
          <w:p w14:paraId="34136F5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667" w:author="叫我棒棒咯" w:date="2026-06-18T17:09:31Z">
              <w:tcPr>
                <w:tcW w:w="1173" w:type="pct"/>
                <w:shd w:val="clear" w:color="auto" w:fill="auto"/>
                <w:vAlign w:val="center"/>
              </w:tcPr>
            </w:tcPrChange>
          </w:tcPr>
          <w:p w14:paraId="186B627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668" w:author="叫我棒棒咯" w:date="2026-06-18T17:09:31Z">
              <w:tcPr>
                <w:tcW w:w="1173" w:type="pct"/>
                <w:shd w:val="clear" w:color="auto" w:fill="auto"/>
                <w:vAlign w:val="center"/>
              </w:tcPr>
            </w:tcPrChange>
          </w:tcPr>
          <w:p w14:paraId="7FF738D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61" w:type="pct"/>
            <w:shd w:val="clear" w:color="auto" w:fill="auto"/>
            <w:vAlign w:val="center"/>
            <w:tcPrChange w:id="669" w:author="叫我棒棒咯" w:date="2026-06-18T17:09:31Z">
              <w:tcPr>
                <w:tcW w:w="1173" w:type="pct"/>
                <w:gridSpan w:val="2"/>
                <w:shd w:val="clear" w:color="auto" w:fill="auto"/>
                <w:vAlign w:val="center"/>
              </w:tcPr>
            </w:tcPrChange>
          </w:tcPr>
          <w:p w14:paraId="470C40E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4808A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70" w:author="叫我棒棒咯" w:date="2026-06-18T17:09: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98" w:hRule="atLeast"/>
          <w:jc w:val="center"/>
          <w:trPrChange w:id="670" w:author="叫我棒棒咯" w:date="2026-06-18T17:09:31Z">
            <w:trPr>
              <w:trHeight w:val="198" w:hRule="atLeast"/>
              <w:jc w:val="center"/>
            </w:trPr>
          </w:trPrChange>
        </w:trPr>
        <w:tc>
          <w:tcPr>
            <w:tcW w:w="217" w:type="pct"/>
            <w:vMerge w:val="continue"/>
            <w:vAlign w:val="center"/>
            <w:tcPrChange w:id="671" w:author="叫我棒棒咯" w:date="2026-06-18T17:09:31Z">
              <w:tcPr>
                <w:tcW w:w="166" w:type="pct"/>
                <w:vMerge w:val="continue"/>
                <w:vAlign w:val="center"/>
              </w:tcPr>
            </w:tcPrChange>
          </w:tcPr>
          <w:p w14:paraId="47631A6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217" w:type="pct"/>
            <w:vAlign w:val="center"/>
            <w:tcPrChange w:id="672" w:author="叫我棒棒咯" w:date="2026-06-18T17:09:31Z">
              <w:tcPr>
                <w:tcW w:w="166" w:type="pct"/>
                <w:vAlign w:val="center"/>
              </w:tcPr>
            </w:tcPrChange>
          </w:tcPr>
          <w:p w14:paraId="071FF87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5</w:t>
            </w:r>
          </w:p>
        </w:tc>
        <w:tc>
          <w:tcPr>
            <w:tcW w:w="650" w:type="pct"/>
            <w:shd w:val="clear" w:color="auto" w:fill="auto"/>
            <w:vAlign w:val="center"/>
            <w:tcPrChange w:id="673" w:author="叫我棒棒咯" w:date="2026-06-18T17:09:31Z">
              <w:tcPr>
                <w:tcW w:w="277" w:type="pct"/>
                <w:shd w:val="clear" w:color="auto" w:fill="auto"/>
                <w:vAlign w:val="center"/>
              </w:tcPr>
            </w:tcPrChange>
          </w:tcPr>
          <w:p w14:paraId="6FC055E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0.34</w:t>
            </w:r>
          </w:p>
        </w:tc>
        <w:tc>
          <w:tcPr>
            <w:tcW w:w="651" w:type="pct"/>
            <w:shd w:val="clear" w:color="auto" w:fill="auto"/>
            <w:vAlign w:val="center"/>
            <w:tcPrChange w:id="674" w:author="叫我棒棒咯" w:date="2026-06-18T17:09:31Z">
              <w:tcPr>
                <w:tcW w:w="277" w:type="pct"/>
                <w:shd w:val="clear" w:color="auto" w:fill="auto"/>
                <w:vAlign w:val="center"/>
              </w:tcPr>
            </w:tcPrChange>
          </w:tcPr>
          <w:p w14:paraId="6B509FE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0.90</w:t>
            </w:r>
          </w:p>
        </w:tc>
        <w:tc>
          <w:tcPr>
            <w:tcW w:w="651" w:type="pct"/>
            <w:shd w:val="clear" w:color="auto" w:fill="auto"/>
            <w:vAlign w:val="center"/>
            <w:tcPrChange w:id="675" w:author="叫我棒棒咯" w:date="2026-06-18T17:09:31Z">
              <w:tcPr>
                <w:tcW w:w="311" w:type="pct"/>
                <w:shd w:val="clear" w:color="auto" w:fill="auto"/>
                <w:vAlign w:val="center"/>
              </w:tcPr>
            </w:tcPrChange>
          </w:tcPr>
          <w:p w14:paraId="0CEE855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0" w:type="pct"/>
            <w:shd w:val="clear" w:color="auto" w:fill="auto"/>
            <w:vAlign w:val="center"/>
            <w:tcPrChange w:id="676" w:author="叫我棒棒咯" w:date="2026-06-18T17:09:31Z">
              <w:tcPr>
                <w:tcW w:w="280" w:type="pct"/>
                <w:shd w:val="clear" w:color="auto" w:fill="auto"/>
                <w:vAlign w:val="center"/>
              </w:tcPr>
            </w:tcPrChange>
          </w:tcPr>
          <w:p w14:paraId="0FA10A3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677" w:author="叫我棒棒咯" w:date="2026-06-18T17:09:31Z">
              <w:tcPr>
                <w:tcW w:w="1173" w:type="pct"/>
                <w:shd w:val="clear" w:color="auto" w:fill="auto"/>
                <w:vAlign w:val="center"/>
              </w:tcPr>
            </w:tcPrChange>
          </w:tcPr>
          <w:p w14:paraId="145E385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678" w:author="叫我棒棒咯" w:date="2026-06-18T17:09:31Z">
              <w:tcPr>
                <w:tcW w:w="1173" w:type="pct"/>
                <w:shd w:val="clear" w:color="auto" w:fill="auto"/>
                <w:vAlign w:val="center"/>
              </w:tcPr>
            </w:tcPrChange>
          </w:tcPr>
          <w:p w14:paraId="2579153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61" w:type="pct"/>
            <w:shd w:val="clear" w:color="auto" w:fill="auto"/>
            <w:vAlign w:val="center"/>
            <w:tcPrChange w:id="679" w:author="叫我棒棒咯" w:date="2026-06-18T17:09:31Z">
              <w:tcPr>
                <w:tcW w:w="1173" w:type="pct"/>
                <w:gridSpan w:val="2"/>
                <w:shd w:val="clear" w:color="auto" w:fill="auto"/>
                <w:vAlign w:val="center"/>
              </w:tcPr>
            </w:tcPrChange>
          </w:tcPr>
          <w:p w14:paraId="2E6145E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1022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80" w:author="叫我棒棒咯" w:date="2026-06-18T17:09: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98" w:hRule="atLeast"/>
          <w:jc w:val="center"/>
          <w:trPrChange w:id="680" w:author="叫我棒棒咯" w:date="2026-06-18T17:09:31Z">
            <w:trPr>
              <w:trHeight w:val="198" w:hRule="atLeast"/>
              <w:jc w:val="center"/>
            </w:trPr>
          </w:trPrChange>
        </w:trPr>
        <w:tc>
          <w:tcPr>
            <w:tcW w:w="217" w:type="pct"/>
            <w:vMerge w:val="continue"/>
            <w:vAlign w:val="center"/>
            <w:tcPrChange w:id="681" w:author="叫我棒棒咯" w:date="2026-06-18T17:09:31Z">
              <w:tcPr>
                <w:tcW w:w="166" w:type="pct"/>
                <w:vMerge w:val="continue"/>
                <w:vAlign w:val="center"/>
              </w:tcPr>
            </w:tcPrChange>
          </w:tcPr>
          <w:p w14:paraId="6C3728C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217" w:type="pct"/>
            <w:vAlign w:val="center"/>
            <w:tcPrChange w:id="682" w:author="叫我棒棒咯" w:date="2026-06-18T17:09:31Z">
              <w:tcPr>
                <w:tcW w:w="166" w:type="pct"/>
                <w:vAlign w:val="center"/>
              </w:tcPr>
            </w:tcPrChange>
          </w:tcPr>
          <w:p w14:paraId="0A2D2FB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6</w:t>
            </w:r>
          </w:p>
        </w:tc>
        <w:tc>
          <w:tcPr>
            <w:tcW w:w="650" w:type="pct"/>
            <w:shd w:val="clear" w:color="auto" w:fill="auto"/>
            <w:vAlign w:val="center"/>
            <w:tcPrChange w:id="683" w:author="叫我棒棒咯" w:date="2026-06-18T17:09:31Z">
              <w:tcPr>
                <w:tcW w:w="277" w:type="pct"/>
                <w:shd w:val="clear" w:color="auto" w:fill="auto"/>
                <w:vAlign w:val="center"/>
              </w:tcPr>
            </w:tcPrChange>
          </w:tcPr>
          <w:p w14:paraId="0F1D47F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0.34</w:t>
            </w:r>
          </w:p>
        </w:tc>
        <w:tc>
          <w:tcPr>
            <w:tcW w:w="651" w:type="pct"/>
            <w:shd w:val="clear" w:color="auto" w:fill="auto"/>
            <w:vAlign w:val="center"/>
            <w:tcPrChange w:id="684" w:author="叫我棒棒咯" w:date="2026-06-18T17:09:31Z">
              <w:tcPr>
                <w:tcW w:w="277" w:type="pct"/>
                <w:shd w:val="clear" w:color="auto" w:fill="auto"/>
                <w:vAlign w:val="center"/>
              </w:tcPr>
            </w:tcPrChange>
          </w:tcPr>
          <w:p w14:paraId="31CAF2F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0.90</w:t>
            </w:r>
          </w:p>
        </w:tc>
        <w:tc>
          <w:tcPr>
            <w:tcW w:w="651" w:type="pct"/>
            <w:shd w:val="clear" w:color="auto" w:fill="auto"/>
            <w:vAlign w:val="center"/>
            <w:tcPrChange w:id="685" w:author="叫我棒棒咯" w:date="2026-06-18T17:09:31Z">
              <w:tcPr>
                <w:tcW w:w="311" w:type="pct"/>
                <w:shd w:val="clear" w:color="auto" w:fill="auto"/>
                <w:vAlign w:val="center"/>
              </w:tcPr>
            </w:tcPrChange>
          </w:tcPr>
          <w:p w14:paraId="57D174A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0" w:type="pct"/>
            <w:shd w:val="clear" w:color="auto" w:fill="auto"/>
            <w:vAlign w:val="center"/>
            <w:tcPrChange w:id="686" w:author="叫我棒棒咯" w:date="2026-06-18T17:09:31Z">
              <w:tcPr>
                <w:tcW w:w="280" w:type="pct"/>
                <w:shd w:val="clear" w:color="auto" w:fill="auto"/>
                <w:vAlign w:val="center"/>
              </w:tcPr>
            </w:tcPrChange>
          </w:tcPr>
          <w:p w14:paraId="0703CE4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687" w:author="叫我棒棒咯" w:date="2026-06-18T17:09:31Z">
              <w:tcPr>
                <w:tcW w:w="1173" w:type="pct"/>
                <w:shd w:val="clear" w:color="auto" w:fill="auto"/>
                <w:vAlign w:val="center"/>
              </w:tcPr>
            </w:tcPrChange>
          </w:tcPr>
          <w:p w14:paraId="2622D75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688" w:author="叫我棒棒咯" w:date="2026-06-18T17:09:31Z">
              <w:tcPr>
                <w:tcW w:w="1173" w:type="pct"/>
                <w:shd w:val="clear" w:color="auto" w:fill="auto"/>
                <w:vAlign w:val="center"/>
              </w:tcPr>
            </w:tcPrChange>
          </w:tcPr>
          <w:p w14:paraId="3FF12E7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61" w:type="pct"/>
            <w:shd w:val="clear" w:color="auto" w:fill="auto"/>
            <w:vAlign w:val="center"/>
            <w:tcPrChange w:id="689" w:author="叫我棒棒咯" w:date="2026-06-18T17:09:31Z">
              <w:tcPr>
                <w:tcW w:w="1173" w:type="pct"/>
                <w:gridSpan w:val="2"/>
                <w:shd w:val="clear" w:color="auto" w:fill="auto"/>
                <w:vAlign w:val="center"/>
              </w:tcPr>
            </w:tcPrChange>
          </w:tcPr>
          <w:p w14:paraId="4D2F476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7405D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90" w:author="叫我棒棒咯" w:date="2026-06-18T17:09: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98" w:hRule="atLeast"/>
          <w:jc w:val="center"/>
          <w:trPrChange w:id="690" w:author="叫我棒棒咯" w:date="2026-06-18T17:09:31Z">
            <w:trPr>
              <w:trHeight w:val="198" w:hRule="atLeast"/>
              <w:jc w:val="center"/>
            </w:trPr>
          </w:trPrChange>
        </w:trPr>
        <w:tc>
          <w:tcPr>
            <w:tcW w:w="217" w:type="pct"/>
            <w:vMerge w:val="continue"/>
            <w:vAlign w:val="center"/>
            <w:tcPrChange w:id="691" w:author="叫我棒棒咯" w:date="2026-06-18T17:09:31Z">
              <w:tcPr>
                <w:tcW w:w="166" w:type="pct"/>
                <w:vMerge w:val="continue"/>
                <w:vAlign w:val="center"/>
              </w:tcPr>
            </w:tcPrChange>
          </w:tcPr>
          <w:p w14:paraId="0206686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217" w:type="pct"/>
            <w:vAlign w:val="center"/>
            <w:tcPrChange w:id="692" w:author="叫我棒棒咯" w:date="2026-06-18T17:09:31Z">
              <w:tcPr>
                <w:tcW w:w="166" w:type="pct"/>
                <w:vAlign w:val="center"/>
              </w:tcPr>
            </w:tcPrChange>
          </w:tcPr>
          <w:p w14:paraId="26D4B7E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7</w:t>
            </w:r>
          </w:p>
        </w:tc>
        <w:tc>
          <w:tcPr>
            <w:tcW w:w="650" w:type="pct"/>
            <w:shd w:val="clear" w:color="auto" w:fill="auto"/>
            <w:vAlign w:val="center"/>
            <w:tcPrChange w:id="693" w:author="叫我棒棒咯" w:date="2026-06-18T17:09:31Z">
              <w:tcPr>
                <w:tcW w:w="277" w:type="pct"/>
                <w:shd w:val="clear" w:color="auto" w:fill="auto"/>
                <w:vAlign w:val="center"/>
              </w:tcPr>
            </w:tcPrChange>
          </w:tcPr>
          <w:p w14:paraId="1FD5412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0.34</w:t>
            </w:r>
          </w:p>
        </w:tc>
        <w:tc>
          <w:tcPr>
            <w:tcW w:w="651" w:type="pct"/>
            <w:shd w:val="clear" w:color="auto" w:fill="auto"/>
            <w:vAlign w:val="center"/>
            <w:tcPrChange w:id="694" w:author="叫我棒棒咯" w:date="2026-06-18T17:09:31Z">
              <w:tcPr>
                <w:tcW w:w="277" w:type="pct"/>
                <w:shd w:val="clear" w:color="auto" w:fill="auto"/>
                <w:vAlign w:val="center"/>
              </w:tcPr>
            </w:tcPrChange>
          </w:tcPr>
          <w:p w14:paraId="1FB8661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0.92</w:t>
            </w:r>
          </w:p>
        </w:tc>
        <w:tc>
          <w:tcPr>
            <w:tcW w:w="651" w:type="pct"/>
            <w:shd w:val="clear" w:color="auto" w:fill="auto"/>
            <w:vAlign w:val="center"/>
            <w:tcPrChange w:id="695" w:author="叫我棒棒咯" w:date="2026-06-18T17:09:31Z">
              <w:tcPr>
                <w:tcW w:w="311" w:type="pct"/>
                <w:shd w:val="clear" w:color="auto" w:fill="auto"/>
                <w:vAlign w:val="center"/>
              </w:tcPr>
            </w:tcPrChange>
          </w:tcPr>
          <w:p w14:paraId="22CF0FB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0" w:type="pct"/>
            <w:shd w:val="clear" w:color="auto" w:fill="auto"/>
            <w:vAlign w:val="center"/>
            <w:tcPrChange w:id="696" w:author="叫我棒棒咯" w:date="2026-06-18T17:09:31Z">
              <w:tcPr>
                <w:tcW w:w="280" w:type="pct"/>
                <w:shd w:val="clear" w:color="auto" w:fill="auto"/>
                <w:vAlign w:val="center"/>
              </w:tcPr>
            </w:tcPrChange>
          </w:tcPr>
          <w:p w14:paraId="520FBB7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697" w:author="叫我棒棒咯" w:date="2026-06-18T17:09:31Z">
              <w:tcPr>
                <w:tcW w:w="1173" w:type="pct"/>
                <w:shd w:val="clear" w:color="auto" w:fill="auto"/>
                <w:vAlign w:val="center"/>
              </w:tcPr>
            </w:tcPrChange>
          </w:tcPr>
          <w:p w14:paraId="32CB27F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698" w:author="叫我棒棒咯" w:date="2026-06-18T17:09:31Z">
              <w:tcPr>
                <w:tcW w:w="1173" w:type="pct"/>
                <w:shd w:val="clear" w:color="auto" w:fill="auto"/>
                <w:vAlign w:val="center"/>
              </w:tcPr>
            </w:tcPrChange>
          </w:tcPr>
          <w:p w14:paraId="16761C4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61" w:type="pct"/>
            <w:shd w:val="clear" w:color="auto" w:fill="auto"/>
            <w:vAlign w:val="center"/>
            <w:tcPrChange w:id="699" w:author="叫我棒棒咯" w:date="2026-06-18T17:09:31Z">
              <w:tcPr>
                <w:tcW w:w="1173" w:type="pct"/>
                <w:gridSpan w:val="2"/>
                <w:shd w:val="clear" w:color="auto" w:fill="auto"/>
                <w:vAlign w:val="center"/>
              </w:tcPr>
            </w:tcPrChange>
          </w:tcPr>
          <w:p w14:paraId="0CC4654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63B68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00" w:author="叫我棒棒咯" w:date="2026-06-18T17:09: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98" w:hRule="atLeast"/>
          <w:jc w:val="center"/>
          <w:trPrChange w:id="700" w:author="叫我棒棒咯" w:date="2026-06-18T17:09:31Z">
            <w:trPr>
              <w:trHeight w:val="198" w:hRule="atLeast"/>
              <w:jc w:val="center"/>
            </w:trPr>
          </w:trPrChange>
        </w:trPr>
        <w:tc>
          <w:tcPr>
            <w:tcW w:w="434" w:type="pct"/>
            <w:gridSpan w:val="2"/>
            <w:vAlign w:val="center"/>
            <w:tcPrChange w:id="701" w:author="叫我棒棒咯" w:date="2026-06-18T17:09:31Z">
              <w:tcPr>
                <w:tcW w:w="332" w:type="pct"/>
                <w:gridSpan w:val="2"/>
                <w:vAlign w:val="center"/>
              </w:tcPr>
            </w:tcPrChange>
          </w:tcPr>
          <w:p w14:paraId="1590F61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平均值</w:t>
            </w:r>
          </w:p>
        </w:tc>
        <w:tc>
          <w:tcPr>
            <w:tcW w:w="650" w:type="pct"/>
            <w:shd w:val="clear" w:color="auto" w:fill="auto"/>
            <w:vAlign w:val="center"/>
            <w:tcPrChange w:id="702" w:author="叫我棒棒咯" w:date="2026-06-18T17:09:31Z">
              <w:tcPr>
                <w:tcW w:w="277" w:type="pct"/>
                <w:shd w:val="clear" w:color="auto" w:fill="auto"/>
                <w:vAlign w:val="center"/>
              </w:tcPr>
            </w:tcPrChange>
          </w:tcPr>
          <w:p w14:paraId="775CAF7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0.339</w:t>
            </w:r>
          </w:p>
        </w:tc>
        <w:tc>
          <w:tcPr>
            <w:tcW w:w="651" w:type="pct"/>
            <w:shd w:val="clear" w:color="auto" w:fill="auto"/>
            <w:vAlign w:val="center"/>
            <w:tcPrChange w:id="703" w:author="叫我棒棒咯" w:date="2026-06-18T17:09:31Z">
              <w:tcPr>
                <w:tcW w:w="277" w:type="pct"/>
                <w:shd w:val="clear" w:color="auto" w:fill="auto"/>
                <w:vAlign w:val="center"/>
              </w:tcPr>
            </w:tcPrChange>
          </w:tcPr>
          <w:p w14:paraId="5BF590B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0.907</w:t>
            </w:r>
          </w:p>
        </w:tc>
        <w:tc>
          <w:tcPr>
            <w:tcW w:w="651" w:type="pct"/>
            <w:shd w:val="clear" w:color="auto" w:fill="auto"/>
            <w:vAlign w:val="center"/>
            <w:tcPrChange w:id="704" w:author="叫我棒棒咯" w:date="2026-06-18T17:09:31Z">
              <w:tcPr>
                <w:tcW w:w="311" w:type="pct"/>
                <w:shd w:val="clear" w:color="auto" w:fill="auto"/>
                <w:vAlign w:val="center"/>
              </w:tcPr>
            </w:tcPrChange>
          </w:tcPr>
          <w:p w14:paraId="00A3EB8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650" w:type="pct"/>
            <w:shd w:val="clear" w:color="auto" w:fill="auto"/>
            <w:vAlign w:val="center"/>
            <w:tcPrChange w:id="705" w:author="叫我棒棒咯" w:date="2026-06-18T17:09:31Z">
              <w:tcPr>
                <w:tcW w:w="280" w:type="pct"/>
                <w:shd w:val="clear" w:color="auto" w:fill="auto"/>
                <w:vAlign w:val="center"/>
              </w:tcPr>
            </w:tcPrChange>
          </w:tcPr>
          <w:p w14:paraId="7982ADE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706" w:author="叫我棒棒咯" w:date="2026-06-18T17:09:31Z">
              <w:tcPr>
                <w:tcW w:w="1173" w:type="pct"/>
                <w:shd w:val="clear" w:color="auto" w:fill="auto"/>
                <w:vAlign w:val="center"/>
              </w:tcPr>
            </w:tcPrChange>
          </w:tcPr>
          <w:p w14:paraId="22625EA7">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707" w:author="叫我棒棒咯" w:date="2026-06-18T17:09:31Z">
              <w:tcPr>
                <w:tcW w:w="1173" w:type="pct"/>
                <w:shd w:val="clear" w:color="auto" w:fill="auto"/>
                <w:vAlign w:val="center"/>
              </w:tcPr>
            </w:tcPrChange>
          </w:tcPr>
          <w:p w14:paraId="40CFA02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661" w:type="pct"/>
            <w:shd w:val="clear" w:color="auto" w:fill="auto"/>
            <w:vAlign w:val="center"/>
            <w:tcPrChange w:id="708" w:author="叫我棒棒咯" w:date="2026-06-18T17:09:31Z">
              <w:tcPr>
                <w:tcW w:w="1173" w:type="pct"/>
                <w:gridSpan w:val="2"/>
                <w:shd w:val="clear" w:color="auto" w:fill="auto"/>
                <w:vAlign w:val="center"/>
              </w:tcPr>
            </w:tcPrChange>
          </w:tcPr>
          <w:p w14:paraId="017198D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r>
      <w:tr w14:paraId="75CCD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09" w:author="叫我棒棒咯" w:date="2026-06-18T17:09: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98" w:hRule="atLeast"/>
          <w:jc w:val="center"/>
          <w:trPrChange w:id="709" w:author="叫我棒棒咯" w:date="2026-06-18T17:09:31Z">
            <w:trPr>
              <w:trHeight w:val="198" w:hRule="atLeast"/>
              <w:jc w:val="center"/>
            </w:trPr>
          </w:trPrChange>
        </w:trPr>
        <w:tc>
          <w:tcPr>
            <w:tcW w:w="434" w:type="pct"/>
            <w:gridSpan w:val="2"/>
            <w:vAlign w:val="center"/>
            <w:tcPrChange w:id="710" w:author="叫我棒棒咯" w:date="2026-06-18T17:09:31Z">
              <w:tcPr>
                <w:tcW w:w="332" w:type="pct"/>
                <w:gridSpan w:val="2"/>
                <w:vAlign w:val="center"/>
              </w:tcPr>
            </w:tcPrChange>
          </w:tcPr>
          <w:p w14:paraId="3BD8DB1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default" w:ascii="方正仿宋_GB2312" w:hAnsi="方正仿宋_GB2312" w:eastAsia="方正仿宋_GB2312" w:cs="方正仿宋_GB2312"/>
                <w:color w:val="auto"/>
                <w:kern w:val="2"/>
                <w:sz w:val="21"/>
                <w:szCs w:val="21"/>
                <w:lang w:val="en-US" w:eastAsia="zh-CN" w:bidi="ar-SA"/>
              </w:rPr>
              <w:t>RSD</w:t>
            </w:r>
          </w:p>
        </w:tc>
        <w:tc>
          <w:tcPr>
            <w:tcW w:w="650" w:type="pct"/>
            <w:shd w:val="clear" w:color="auto" w:fill="auto"/>
            <w:vAlign w:val="center"/>
            <w:tcPrChange w:id="711" w:author="叫我棒棒咯" w:date="2026-06-18T17:09:31Z">
              <w:tcPr>
                <w:tcW w:w="277" w:type="pct"/>
                <w:shd w:val="clear" w:color="auto" w:fill="auto"/>
                <w:vAlign w:val="center"/>
              </w:tcPr>
            </w:tcPrChange>
          </w:tcPr>
          <w:p w14:paraId="59CC0E0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1.12</w:t>
            </w:r>
          </w:p>
        </w:tc>
        <w:tc>
          <w:tcPr>
            <w:tcW w:w="651" w:type="pct"/>
            <w:shd w:val="clear" w:color="auto" w:fill="auto"/>
            <w:vAlign w:val="center"/>
            <w:tcPrChange w:id="712" w:author="叫我棒棒咯" w:date="2026-06-18T17:09:31Z">
              <w:tcPr>
                <w:tcW w:w="277" w:type="pct"/>
                <w:shd w:val="clear" w:color="auto" w:fill="auto"/>
                <w:vAlign w:val="center"/>
              </w:tcPr>
            </w:tcPrChange>
          </w:tcPr>
          <w:p w14:paraId="65A9995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1.38</w:t>
            </w:r>
          </w:p>
        </w:tc>
        <w:tc>
          <w:tcPr>
            <w:tcW w:w="651" w:type="pct"/>
            <w:shd w:val="clear" w:color="auto" w:fill="auto"/>
            <w:vAlign w:val="center"/>
            <w:tcPrChange w:id="713" w:author="叫我棒棒咯" w:date="2026-06-18T17:09:31Z">
              <w:tcPr>
                <w:tcW w:w="311" w:type="pct"/>
                <w:shd w:val="clear" w:color="auto" w:fill="auto"/>
                <w:vAlign w:val="center"/>
              </w:tcPr>
            </w:tcPrChange>
          </w:tcPr>
          <w:p w14:paraId="505D094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650" w:type="pct"/>
            <w:shd w:val="clear" w:color="auto" w:fill="auto"/>
            <w:vAlign w:val="center"/>
            <w:tcPrChange w:id="714" w:author="叫我棒棒咯" w:date="2026-06-18T17:09:31Z">
              <w:tcPr>
                <w:tcW w:w="280" w:type="pct"/>
                <w:shd w:val="clear" w:color="auto" w:fill="auto"/>
                <w:vAlign w:val="center"/>
              </w:tcPr>
            </w:tcPrChange>
          </w:tcPr>
          <w:p w14:paraId="50FCC21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715" w:author="叫我棒棒咯" w:date="2026-06-18T17:09:31Z">
              <w:tcPr>
                <w:tcW w:w="1173" w:type="pct"/>
                <w:shd w:val="clear" w:color="auto" w:fill="auto"/>
                <w:vAlign w:val="center"/>
              </w:tcPr>
            </w:tcPrChange>
          </w:tcPr>
          <w:p w14:paraId="4136E58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716" w:author="叫我棒棒咯" w:date="2026-06-18T17:09:31Z">
              <w:tcPr>
                <w:tcW w:w="1173" w:type="pct"/>
                <w:shd w:val="clear" w:color="auto" w:fill="auto"/>
                <w:vAlign w:val="center"/>
              </w:tcPr>
            </w:tcPrChange>
          </w:tcPr>
          <w:p w14:paraId="2638F52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661" w:type="pct"/>
            <w:shd w:val="clear" w:color="auto" w:fill="auto"/>
            <w:vAlign w:val="center"/>
            <w:tcPrChange w:id="717" w:author="叫我棒棒咯" w:date="2026-06-18T17:09:31Z">
              <w:tcPr>
                <w:tcW w:w="1173" w:type="pct"/>
                <w:gridSpan w:val="2"/>
                <w:shd w:val="clear" w:color="auto" w:fill="auto"/>
                <w:vAlign w:val="center"/>
              </w:tcPr>
            </w:tcPrChange>
          </w:tcPr>
          <w:p w14:paraId="31FB05C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r>
      <w:tr w14:paraId="691BD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18" w:author="叫我棒棒咯" w:date="2026-06-18T17:09: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98" w:hRule="atLeast"/>
          <w:jc w:val="center"/>
          <w:trPrChange w:id="718" w:author="叫我棒棒咯" w:date="2026-06-18T17:09:31Z">
            <w:trPr>
              <w:trHeight w:val="198" w:hRule="atLeast"/>
              <w:jc w:val="center"/>
            </w:trPr>
          </w:trPrChange>
        </w:trPr>
        <w:tc>
          <w:tcPr>
            <w:tcW w:w="217" w:type="pct"/>
            <w:vMerge w:val="restart"/>
            <w:vAlign w:val="center"/>
            <w:tcPrChange w:id="719" w:author="叫我棒棒咯" w:date="2026-06-18T17:09:31Z">
              <w:tcPr>
                <w:tcW w:w="166" w:type="pct"/>
                <w:vMerge w:val="restart"/>
                <w:vAlign w:val="center"/>
              </w:tcPr>
            </w:tcPrChange>
          </w:tcPr>
          <w:p w14:paraId="034C9AC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方正仿宋_GB2312" w:hAnsi="方正仿宋_GB2312" w:eastAsia="方正仿宋_GB2312" w:cs="方正仿宋_GB2312"/>
                <w:color w:val="auto"/>
                <w:kern w:val="2"/>
                <w:sz w:val="21"/>
                <w:szCs w:val="21"/>
                <w:lang w:val="en-US" w:eastAsia="zh-CN" w:bidi="ar-SA"/>
              </w:rPr>
            </w:pPr>
          </w:p>
          <w:p w14:paraId="4CF88E4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p w14:paraId="12F3F44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3</w:t>
            </w:r>
          </w:p>
        </w:tc>
        <w:tc>
          <w:tcPr>
            <w:tcW w:w="217" w:type="pct"/>
            <w:vAlign w:val="center"/>
            <w:tcPrChange w:id="720" w:author="叫我棒棒咯" w:date="2026-06-18T17:09:31Z">
              <w:tcPr>
                <w:tcW w:w="166" w:type="pct"/>
                <w:vAlign w:val="center"/>
              </w:tcPr>
            </w:tcPrChange>
          </w:tcPr>
          <w:p w14:paraId="671D492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1</w:t>
            </w:r>
          </w:p>
        </w:tc>
        <w:tc>
          <w:tcPr>
            <w:tcW w:w="650" w:type="pct"/>
            <w:shd w:val="clear" w:color="auto" w:fill="auto"/>
            <w:vAlign w:val="center"/>
            <w:tcPrChange w:id="721" w:author="叫我棒棒咯" w:date="2026-06-18T17:09:31Z">
              <w:tcPr>
                <w:tcW w:w="277" w:type="pct"/>
                <w:shd w:val="clear" w:color="auto" w:fill="auto"/>
                <w:vAlign w:val="center"/>
              </w:tcPr>
            </w:tcPrChange>
          </w:tcPr>
          <w:p w14:paraId="717A3B7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0.232 </w:t>
            </w:r>
          </w:p>
        </w:tc>
        <w:tc>
          <w:tcPr>
            <w:tcW w:w="651" w:type="pct"/>
            <w:shd w:val="clear" w:color="auto" w:fill="auto"/>
            <w:vAlign w:val="center"/>
            <w:tcPrChange w:id="722" w:author="叫我棒棒咯" w:date="2026-06-18T17:09:31Z">
              <w:tcPr>
                <w:tcW w:w="277" w:type="pct"/>
                <w:shd w:val="clear" w:color="auto" w:fill="auto"/>
                <w:vAlign w:val="center"/>
              </w:tcPr>
            </w:tcPrChange>
          </w:tcPr>
          <w:p w14:paraId="67B089B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0.561 </w:t>
            </w:r>
          </w:p>
        </w:tc>
        <w:tc>
          <w:tcPr>
            <w:tcW w:w="651" w:type="pct"/>
            <w:shd w:val="clear" w:color="auto" w:fill="auto"/>
            <w:vAlign w:val="center"/>
            <w:tcPrChange w:id="723" w:author="叫我棒棒咯" w:date="2026-06-18T17:09:31Z">
              <w:tcPr>
                <w:tcW w:w="311" w:type="pct"/>
                <w:shd w:val="clear" w:color="auto" w:fill="auto"/>
                <w:vAlign w:val="center"/>
              </w:tcPr>
            </w:tcPrChange>
          </w:tcPr>
          <w:p w14:paraId="21141A3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0.0607 </w:t>
            </w:r>
          </w:p>
        </w:tc>
        <w:tc>
          <w:tcPr>
            <w:tcW w:w="650" w:type="pct"/>
            <w:shd w:val="clear" w:color="auto" w:fill="auto"/>
            <w:vAlign w:val="center"/>
            <w:tcPrChange w:id="724" w:author="叫我棒棒咯" w:date="2026-06-18T17:09:31Z">
              <w:tcPr>
                <w:tcW w:w="280" w:type="pct"/>
                <w:shd w:val="clear" w:color="auto" w:fill="auto"/>
                <w:vAlign w:val="center"/>
              </w:tcPr>
            </w:tcPrChange>
          </w:tcPr>
          <w:p w14:paraId="3E6869E7">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725" w:author="叫我棒棒咯" w:date="2026-06-18T17:09:31Z">
              <w:tcPr>
                <w:tcW w:w="1173" w:type="pct"/>
                <w:shd w:val="clear" w:color="auto" w:fill="auto"/>
                <w:vAlign w:val="center"/>
              </w:tcPr>
            </w:tcPrChange>
          </w:tcPr>
          <w:p w14:paraId="4DC4A7C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726" w:author="叫我棒棒咯" w:date="2026-06-18T17:09:31Z">
              <w:tcPr>
                <w:tcW w:w="1173" w:type="pct"/>
                <w:shd w:val="clear" w:color="auto" w:fill="auto"/>
                <w:vAlign w:val="center"/>
              </w:tcPr>
            </w:tcPrChange>
          </w:tcPr>
          <w:p w14:paraId="37E2E83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61" w:type="pct"/>
            <w:shd w:val="clear" w:color="auto" w:fill="auto"/>
            <w:vAlign w:val="center"/>
            <w:tcPrChange w:id="727" w:author="叫我棒棒咯" w:date="2026-06-18T17:09:31Z">
              <w:tcPr>
                <w:tcW w:w="1173" w:type="pct"/>
                <w:gridSpan w:val="2"/>
                <w:shd w:val="clear" w:color="auto" w:fill="auto"/>
                <w:vAlign w:val="center"/>
              </w:tcPr>
            </w:tcPrChange>
          </w:tcPr>
          <w:p w14:paraId="00718C6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4B761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28" w:author="叫我棒棒咯" w:date="2026-06-18T17:09: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98" w:hRule="atLeast"/>
          <w:jc w:val="center"/>
          <w:trPrChange w:id="728" w:author="叫我棒棒咯" w:date="2026-06-18T17:09:31Z">
            <w:trPr>
              <w:trHeight w:val="198" w:hRule="atLeast"/>
              <w:jc w:val="center"/>
            </w:trPr>
          </w:trPrChange>
        </w:trPr>
        <w:tc>
          <w:tcPr>
            <w:tcW w:w="217" w:type="pct"/>
            <w:vMerge w:val="continue"/>
            <w:vAlign w:val="center"/>
            <w:tcPrChange w:id="729" w:author="叫我棒棒咯" w:date="2026-06-18T17:09:31Z">
              <w:tcPr>
                <w:tcW w:w="166" w:type="pct"/>
                <w:vMerge w:val="continue"/>
                <w:vAlign w:val="center"/>
              </w:tcPr>
            </w:tcPrChange>
          </w:tcPr>
          <w:p w14:paraId="502C899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217" w:type="pct"/>
            <w:vAlign w:val="center"/>
            <w:tcPrChange w:id="730" w:author="叫我棒棒咯" w:date="2026-06-18T17:09:31Z">
              <w:tcPr>
                <w:tcW w:w="166" w:type="pct"/>
                <w:vAlign w:val="center"/>
              </w:tcPr>
            </w:tcPrChange>
          </w:tcPr>
          <w:p w14:paraId="6E81360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2</w:t>
            </w:r>
          </w:p>
        </w:tc>
        <w:tc>
          <w:tcPr>
            <w:tcW w:w="650" w:type="pct"/>
            <w:shd w:val="clear" w:color="auto" w:fill="auto"/>
            <w:vAlign w:val="center"/>
            <w:tcPrChange w:id="731" w:author="叫我棒棒咯" w:date="2026-06-18T17:09:31Z">
              <w:tcPr>
                <w:tcW w:w="277" w:type="pct"/>
                <w:shd w:val="clear" w:color="auto" w:fill="auto"/>
                <w:vAlign w:val="center"/>
              </w:tcPr>
            </w:tcPrChange>
          </w:tcPr>
          <w:p w14:paraId="06F87B6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0.235 </w:t>
            </w:r>
          </w:p>
        </w:tc>
        <w:tc>
          <w:tcPr>
            <w:tcW w:w="651" w:type="pct"/>
            <w:shd w:val="clear" w:color="auto" w:fill="auto"/>
            <w:vAlign w:val="center"/>
            <w:tcPrChange w:id="732" w:author="叫我棒棒咯" w:date="2026-06-18T17:09:31Z">
              <w:tcPr>
                <w:tcW w:w="277" w:type="pct"/>
                <w:shd w:val="clear" w:color="auto" w:fill="auto"/>
                <w:vAlign w:val="center"/>
              </w:tcPr>
            </w:tcPrChange>
          </w:tcPr>
          <w:p w14:paraId="4A5C376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0.587 </w:t>
            </w:r>
          </w:p>
        </w:tc>
        <w:tc>
          <w:tcPr>
            <w:tcW w:w="651" w:type="pct"/>
            <w:shd w:val="clear" w:color="auto" w:fill="auto"/>
            <w:vAlign w:val="center"/>
            <w:tcPrChange w:id="733" w:author="叫我棒棒咯" w:date="2026-06-18T17:09:31Z">
              <w:tcPr>
                <w:tcW w:w="311" w:type="pct"/>
                <w:shd w:val="clear" w:color="auto" w:fill="auto"/>
                <w:vAlign w:val="center"/>
              </w:tcPr>
            </w:tcPrChange>
          </w:tcPr>
          <w:p w14:paraId="7F95952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0.0625 </w:t>
            </w:r>
          </w:p>
        </w:tc>
        <w:tc>
          <w:tcPr>
            <w:tcW w:w="650" w:type="pct"/>
            <w:shd w:val="clear" w:color="auto" w:fill="auto"/>
            <w:vAlign w:val="center"/>
            <w:tcPrChange w:id="734" w:author="叫我棒棒咯" w:date="2026-06-18T17:09:31Z">
              <w:tcPr>
                <w:tcW w:w="280" w:type="pct"/>
                <w:shd w:val="clear" w:color="auto" w:fill="auto"/>
                <w:vAlign w:val="center"/>
              </w:tcPr>
            </w:tcPrChange>
          </w:tcPr>
          <w:p w14:paraId="371B0B5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735" w:author="叫我棒棒咯" w:date="2026-06-18T17:09:31Z">
              <w:tcPr>
                <w:tcW w:w="1173" w:type="pct"/>
                <w:shd w:val="clear" w:color="auto" w:fill="auto"/>
                <w:vAlign w:val="center"/>
              </w:tcPr>
            </w:tcPrChange>
          </w:tcPr>
          <w:p w14:paraId="44CB8A3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736" w:author="叫我棒棒咯" w:date="2026-06-18T17:09:31Z">
              <w:tcPr>
                <w:tcW w:w="1173" w:type="pct"/>
                <w:shd w:val="clear" w:color="auto" w:fill="auto"/>
                <w:vAlign w:val="center"/>
              </w:tcPr>
            </w:tcPrChange>
          </w:tcPr>
          <w:p w14:paraId="47CFE24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61" w:type="pct"/>
            <w:shd w:val="clear" w:color="auto" w:fill="auto"/>
            <w:vAlign w:val="center"/>
            <w:tcPrChange w:id="737" w:author="叫我棒棒咯" w:date="2026-06-18T17:09:31Z">
              <w:tcPr>
                <w:tcW w:w="1173" w:type="pct"/>
                <w:gridSpan w:val="2"/>
                <w:shd w:val="clear" w:color="auto" w:fill="auto"/>
                <w:vAlign w:val="center"/>
              </w:tcPr>
            </w:tcPrChange>
          </w:tcPr>
          <w:p w14:paraId="09227B9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7C0AA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38" w:author="叫我棒棒咯" w:date="2026-06-18T17:09: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98" w:hRule="atLeast"/>
          <w:jc w:val="center"/>
          <w:trPrChange w:id="738" w:author="叫我棒棒咯" w:date="2026-06-18T17:09:31Z">
            <w:trPr>
              <w:trHeight w:val="198" w:hRule="atLeast"/>
              <w:jc w:val="center"/>
            </w:trPr>
          </w:trPrChange>
        </w:trPr>
        <w:tc>
          <w:tcPr>
            <w:tcW w:w="217" w:type="pct"/>
            <w:vMerge w:val="continue"/>
            <w:vAlign w:val="center"/>
            <w:tcPrChange w:id="739" w:author="叫我棒棒咯" w:date="2026-06-18T17:09:31Z">
              <w:tcPr>
                <w:tcW w:w="166" w:type="pct"/>
                <w:vMerge w:val="continue"/>
                <w:vAlign w:val="center"/>
              </w:tcPr>
            </w:tcPrChange>
          </w:tcPr>
          <w:p w14:paraId="68E9BAF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217" w:type="pct"/>
            <w:vAlign w:val="center"/>
            <w:tcPrChange w:id="740" w:author="叫我棒棒咯" w:date="2026-06-18T17:09:31Z">
              <w:tcPr>
                <w:tcW w:w="166" w:type="pct"/>
                <w:vAlign w:val="center"/>
              </w:tcPr>
            </w:tcPrChange>
          </w:tcPr>
          <w:p w14:paraId="0743994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3</w:t>
            </w:r>
          </w:p>
        </w:tc>
        <w:tc>
          <w:tcPr>
            <w:tcW w:w="650" w:type="pct"/>
            <w:shd w:val="clear" w:color="auto" w:fill="auto"/>
            <w:vAlign w:val="center"/>
            <w:tcPrChange w:id="741" w:author="叫我棒棒咯" w:date="2026-06-18T17:09:31Z">
              <w:tcPr>
                <w:tcW w:w="277" w:type="pct"/>
                <w:shd w:val="clear" w:color="auto" w:fill="auto"/>
                <w:vAlign w:val="center"/>
              </w:tcPr>
            </w:tcPrChange>
          </w:tcPr>
          <w:p w14:paraId="361F58A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0.242 </w:t>
            </w:r>
          </w:p>
        </w:tc>
        <w:tc>
          <w:tcPr>
            <w:tcW w:w="651" w:type="pct"/>
            <w:shd w:val="clear" w:color="auto" w:fill="auto"/>
            <w:vAlign w:val="center"/>
            <w:tcPrChange w:id="742" w:author="叫我棒棒咯" w:date="2026-06-18T17:09:31Z">
              <w:tcPr>
                <w:tcW w:w="277" w:type="pct"/>
                <w:shd w:val="clear" w:color="auto" w:fill="auto"/>
                <w:vAlign w:val="center"/>
              </w:tcPr>
            </w:tcPrChange>
          </w:tcPr>
          <w:p w14:paraId="79640C1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0.572 </w:t>
            </w:r>
          </w:p>
        </w:tc>
        <w:tc>
          <w:tcPr>
            <w:tcW w:w="651" w:type="pct"/>
            <w:shd w:val="clear" w:color="auto" w:fill="auto"/>
            <w:vAlign w:val="center"/>
            <w:tcPrChange w:id="743" w:author="叫我棒棒咯" w:date="2026-06-18T17:09:31Z">
              <w:tcPr>
                <w:tcW w:w="311" w:type="pct"/>
                <w:shd w:val="clear" w:color="auto" w:fill="auto"/>
                <w:vAlign w:val="center"/>
              </w:tcPr>
            </w:tcPrChange>
          </w:tcPr>
          <w:p w14:paraId="6F82B01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0.0618 </w:t>
            </w:r>
          </w:p>
        </w:tc>
        <w:tc>
          <w:tcPr>
            <w:tcW w:w="650" w:type="pct"/>
            <w:shd w:val="clear" w:color="auto" w:fill="auto"/>
            <w:vAlign w:val="center"/>
            <w:tcPrChange w:id="744" w:author="叫我棒棒咯" w:date="2026-06-18T17:09:31Z">
              <w:tcPr>
                <w:tcW w:w="280" w:type="pct"/>
                <w:shd w:val="clear" w:color="auto" w:fill="auto"/>
                <w:vAlign w:val="center"/>
              </w:tcPr>
            </w:tcPrChange>
          </w:tcPr>
          <w:p w14:paraId="6F5403F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745" w:author="叫我棒棒咯" w:date="2026-06-18T17:09:31Z">
              <w:tcPr>
                <w:tcW w:w="1173" w:type="pct"/>
                <w:shd w:val="clear" w:color="auto" w:fill="auto"/>
                <w:vAlign w:val="center"/>
              </w:tcPr>
            </w:tcPrChange>
          </w:tcPr>
          <w:p w14:paraId="3A65106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746" w:author="叫我棒棒咯" w:date="2026-06-18T17:09:31Z">
              <w:tcPr>
                <w:tcW w:w="1173" w:type="pct"/>
                <w:shd w:val="clear" w:color="auto" w:fill="auto"/>
                <w:vAlign w:val="center"/>
              </w:tcPr>
            </w:tcPrChange>
          </w:tcPr>
          <w:p w14:paraId="5DFA459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61" w:type="pct"/>
            <w:shd w:val="clear" w:color="auto" w:fill="auto"/>
            <w:vAlign w:val="center"/>
            <w:tcPrChange w:id="747" w:author="叫我棒棒咯" w:date="2026-06-18T17:09:31Z">
              <w:tcPr>
                <w:tcW w:w="1173" w:type="pct"/>
                <w:gridSpan w:val="2"/>
                <w:shd w:val="clear" w:color="auto" w:fill="auto"/>
                <w:vAlign w:val="center"/>
              </w:tcPr>
            </w:tcPrChange>
          </w:tcPr>
          <w:p w14:paraId="0F48BEE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71204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48" w:author="叫我棒棒咯" w:date="2026-06-18T17:09: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98" w:hRule="atLeast"/>
          <w:jc w:val="center"/>
          <w:trPrChange w:id="748" w:author="叫我棒棒咯" w:date="2026-06-18T17:09:31Z">
            <w:trPr>
              <w:trHeight w:val="198" w:hRule="atLeast"/>
              <w:jc w:val="center"/>
            </w:trPr>
          </w:trPrChange>
        </w:trPr>
        <w:tc>
          <w:tcPr>
            <w:tcW w:w="217" w:type="pct"/>
            <w:vMerge w:val="continue"/>
            <w:vAlign w:val="center"/>
            <w:tcPrChange w:id="749" w:author="叫我棒棒咯" w:date="2026-06-18T17:09:31Z">
              <w:tcPr>
                <w:tcW w:w="166" w:type="pct"/>
                <w:vMerge w:val="continue"/>
                <w:vAlign w:val="center"/>
              </w:tcPr>
            </w:tcPrChange>
          </w:tcPr>
          <w:p w14:paraId="5FD7BF6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217" w:type="pct"/>
            <w:vAlign w:val="center"/>
            <w:tcPrChange w:id="750" w:author="叫我棒棒咯" w:date="2026-06-18T17:09:31Z">
              <w:tcPr>
                <w:tcW w:w="166" w:type="pct"/>
                <w:vAlign w:val="center"/>
              </w:tcPr>
            </w:tcPrChange>
          </w:tcPr>
          <w:p w14:paraId="1AB3AA2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4</w:t>
            </w:r>
          </w:p>
        </w:tc>
        <w:tc>
          <w:tcPr>
            <w:tcW w:w="650" w:type="pct"/>
            <w:shd w:val="clear" w:color="auto" w:fill="auto"/>
            <w:vAlign w:val="center"/>
            <w:tcPrChange w:id="751" w:author="叫我棒棒咯" w:date="2026-06-18T17:09:31Z">
              <w:tcPr>
                <w:tcW w:w="277" w:type="pct"/>
                <w:shd w:val="clear" w:color="auto" w:fill="auto"/>
                <w:vAlign w:val="center"/>
              </w:tcPr>
            </w:tcPrChange>
          </w:tcPr>
          <w:p w14:paraId="09D488B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0.245 </w:t>
            </w:r>
          </w:p>
        </w:tc>
        <w:tc>
          <w:tcPr>
            <w:tcW w:w="651" w:type="pct"/>
            <w:shd w:val="clear" w:color="auto" w:fill="auto"/>
            <w:vAlign w:val="center"/>
            <w:tcPrChange w:id="752" w:author="叫我棒棒咯" w:date="2026-06-18T17:09:31Z">
              <w:tcPr>
                <w:tcW w:w="277" w:type="pct"/>
                <w:shd w:val="clear" w:color="auto" w:fill="auto"/>
                <w:vAlign w:val="center"/>
              </w:tcPr>
            </w:tcPrChange>
          </w:tcPr>
          <w:p w14:paraId="29AD70B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0.565 </w:t>
            </w:r>
          </w:p>
        </w:tc>
        <w:tc>
          <w:tcPr>
            <w:tcW w:w="651" w:type="pct"/>
            <w:shd w:val="clear" w:color="auto" w:fill="auto"/>
            <w:vAlign w:val="center"/>
            <w:tcPrChange w:id="753" w:author="叫我棒棒咯" w:date="2026-06-18T17:09:31Z">
              <w:tcPr>
                <w:tcW w:w="311" w:type="pct"/>
                <w:shd w:val="clear" w:color="auto" w:fill="auto"/>
                <w:vAlign w:val="center"/>
              </w:tcPr>
            </w:tcPrChange>
          </w:tcPr>
          <w:p w14:paraId="7B129B5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0.0594 </w:t>
            </w:r>
          </w:p>
        </w:tc>
        <w:tc>
          <w:tcPr>
            <w:tcW w:w="650" w:type="pct"/>
            <w:shd w:val="clear" w:color="auto" w:fill="auto"/>
            <w:vAlign w:val="center"/>
            <w:tcPrChange w:id="754" w:author="叫我棒棒咯" w:date="2026-06-18T17:09:31Z">
              <w:tcPr>
                <w:tcW w:w="280" w:type="pct"/>
                <w:shd w:val="clear" w:color="auto" w:fill="auto"/>
                <w:vAlign w:val="center"/>
              </w:tcPr>
            </w:tcPrChange>
          </w:tcPr>
          <w:p w14:paraId="0E3F314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755" w:author="叫我棒棒咯" w:date="2026-06-18T17:09:31Z">
              <w:tcPr>
                <w:tcW w:w="1173" w:type="pct"/>
                <w:shd w:val="clear" w:color="auto" w:fill="auto"/>
                <w:vAlign w:val="center"/>
              </w:tcPr>
            </w:tcPrChange>
          </w:tcPr>
          <w:p w14:paraId="62C0DB3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756" w:author="叫我棒棒咯" w:date="2026-06-18T17:09:31Z">
              <w:tcPr>
                <w:tcW w:w="1173" w:type="pct"/>
                <w:shd w:val="clear" w:color="auto" w:fill="auto"/>
                <w:vAlign w:val="center"/>
              </w:tcPr>
            </w:tcPrChange>
          </w:tcPr>
          <w:p w14:paraId="0446231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61" w:type="pct"/>
            <w:shd w:val="clear" w:color="auto" w:fill="auto"/>
            <w:vAlign w:val="center"/>
            <w:tcPrChange w:id="757" w:author="叫我棒棒咯" w:date="2026-06-18T17:09:31Z">
              <w:tcPr>
                <w:tcW w:w="1173" w:type="pct"/>
                <w:gridSpan w:val="2"/>
                <w:shd w:val="clear" w:color="auto" w:fill="auto"/>
                <w:vAlign w:val="center"/>
              </w:tcPr>
            </w:tcPrChange>
          </w:tcPr>
          <w:p w14:paraId="66C31DD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2CE51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58" w:author="叫我棒棒咯" w:date="2026-06-18T17:09: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98" w:hRule="atLeast"/>
          <w:jc w:val="center"/>
          <w:trPrChange w:id="758" w:author="叫我棒棒咯" w:date="2026-06-18T17:09:31Z">
            <w:trPr>
              <w:trHeight w:val="198" w:hRule="atLeast"/>
              <w:jc w:val="center"/>
            </w:trPr>
          </w:trPrChange>
        </w:trPr>
        <w:tc>
          <w:tcPr>
            <w:tcW w:w="217" w:type="pct"/>
            <w:vMerge w:val="continue"/>
            <w:vAlign w:val="center"/>
            <w:tcPrChange w:id="759" w:author="叫我棒棒咯" w:date="2026-06-18T17:09:31Z">
              <w:tcPr>
                <w:tcW w:w="166" w:type="pct"/>
                <w:vMerge w:val="continue"/>
                <w:vAlign w:val="center"/>
              </w:tcPr>
            </w:tcPrChange>
          </w:tcPr>
          <w:p w14:paraId="318C586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217" w:type="pct"/>
            <w:vAlign w:val="center"/>
            <w:tcPrChange w:id="760" w:author="叫我棒棒咯" w:date="2026-06-18T17:09:31Z">
              <w:tcPr>
                <w:tcW w:w="166" w:type="pct"/>
                <w:vAlign w:val="center"/>
              </w:tcPr>
            </w:tcPrChange>
          </w:tcPr>
          <w:p w14:paraId="22C2E38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5</w:t>
            </w:r>
          </w:p>
        </w:tc>
        <w:tc>
          <w:tcPr>
            <w:tcW w:w="650" w:type="pct"/>
            <w:shd w:val="clear" w:color="auto" w:fill="auto"/>
            <w:vAlign w:val="center"/>
            <w:tcPrChange w:id="761" w:author="叫我棒棒咯" w:date="2026-06-18T17:09:31Z">
              <w:tcPr>
                <w:tcW w:w="277" w:type="pct"/>
                <w:shd w:val="clear" w:color="auto" w:fill="auto"/>
                <w:vAlign w:val="center"/>
              </w:tcPr>
            </w:tcPrChange>
          </w:tcPr>
          <w:p w14:paraId="311AC33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0.236 </w:t>
            </w:r>
          </w:p>
        </w:tc>
        <w:tc>
          <w:tcPr>
            <w:tcW w:w="651" w:type="pct"/>
            <w:shd w:val="clear" w:color="auto" w:fill="auto"/>
            <w:vAlign w:val="center"/>
            <w:tcPrChange w:id="762" w:author="叫我棒棒咯" w:date="2026-06-18T17:09:31Z">
              <w:tcPr>
                <w:tcW w:w="277" w:type="pct"/>
                <w:shd w:val="clear" w:color="auto" w:fill="auto"/>
                <w:vAlign w:val="center"/>
              </w:tcPr>
            </w:tcPrChange>
          </w:tcPr>
          <w:p w14:paraId="1C12566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0.571 </w:t>
            </w:r>
          </w:p>
        </w:tc>
        <w:tc>
          <w:tcPr>
            <w:tcW w:w="651" w:type="pct"/>
            <w:shd w:val="clear" w:color="auto" w:fill="auto"/>
            <w:vAlign w:val="center"/>
            <w:tcPrChange w:id="763" w:author="叫我棒棒咯" w:date="2026-06-18T17:09:31Z">
              <w:tcPr>
                <w:tcW w:w="311" w:type="pct"/>
                <w:shd w:val="clear" w:color="auto" w:fill="auto"/>
                <w:vAlign w:val="center"/>
              </w:tcPr>
            </w:tcPrChange>
          </w:tcPr>
          <w:p w14:paraId="5F8F8F1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0.0576 </w:t>
            </w:r>
          </w:p>
        </w:tc>
        <w:tc>
          <w:tcPr>
            <w:tcW w:w="650" w:type="pct"/>
            <w:shd w:val="clear" w:color="auto" w:fill="auto"/>
            <w:vAlign w:val="center"/>
            <w:tcPrChange w:id="764" w:author="叫我棒棒咯" w:date="2026-06-18T17:09:31Z">
              <w:tcPr>
                <w:tcW w:w="280" w:type="pct"/>
                <w:shd w:val="clear" w:color="auto" w:fill="auto"/>
                <w:vAlign w:val="center"/>
              </w:tcPr>
            </w:tcPrChange>
          </w:tcPr>
          <w:p w14:paraId="0AF0D7A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765" w:author="叫我棒棒咯" w:date="2026-06-18T17:09:31Z">
              <w:tcPr>
                <w:tcW w:w="1173" w:type="pct"/>
                <w:shd w:val="clear" w:color="auto" w:fill="auto"/>
                <w:vAlign w:val="center"/>
              </w:tcPr>
            </w:tcPrChange>
          </w:tcPr>
          <w:p w14:paraId="29A3A77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766" w:author="叫我棒棒咯" w:date="2026-06-18T17:09:31Z">
              <w:tcPr>
                <w:tcW w:w="1173" w:type="pct"/>
                <w:shd w:val="clear" w:color="auto" w:fill="auto"/>
                <w:vAlign w:val="center"/>
              </w:tcPr>
            </w:tcPrChange>
          </w:tcPr>
          <w:p w14:paraId="2673262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61" w:type="pct"/>
            <w:shd w:val="clear" w:color="auto" w:fill="auto"/>
            <w:vAlign w:val="center"/>
            <w:tcPrChange w:id="767" w:author="叫我棒棒咯" w:date="2026-06-18T17:09:31Z">
              <w:tcPr>
                <w:tcW w:w="1173" w:type="pct"/>
                <w:gridSpan w:val="2"/>
                <w:shd w:val="clear" w:color="auto" w:fill="auto"/>
                <w:vAlign w:val="center"/>
              </w:tcPr>
            </w:tcPrChange>
          </w:tcPr>
          <w:p w14:paraId="455958A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5FFEE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68" w:author="叫我棒棒咯" w:date="2026-06-18T17:09: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98" w:hRule="atLeast"/>
          <w:jc w:val="center"/>
          <w:trPrChange w:id="768" w:author="叫我棒棒咯" w:date="2026-06-18T17:09:31Z">
            <w:trPr>
              <w:trHeight w:val="198" w:hRule="atLeast"/>
              <w:jc w:val="center"/>
            </w:trPr>
          </w:trPrChange>
        </w:trPr>
        <w:tc>
          <w:tcPr>
            <w:tcW w:w="217" w:type="pct"/>
            <w:vMerge w:val="continue"/>
            <w:vAlign w:val="center"/>
            <w:tcPrChange w:id="769" w:author="叫我棒棒咯" w:date="2026-06-18T17:09:31Z">
              <w:tcPr>
                <w:tcW w:w="166" w:type="pct"/>
                <w:vMerge w:val="continue"/>
                <w:vAlign w:val="center"/>
              </w:tcPr>
            </w:tcPrChange>
          </w:tcPr>
          <w:p w14:paraId="37A197B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217" w:type="pct"/>
            <w:vAlign w:val="center"/>
            <w:tcPrChange w:id="770" w:author="叫我棒棒咯" w:date="2026-06-18T17:09:31Z">
              <w:tcPr>
                <w:tcW w:w="166" w:type="pct"/>
                <w:vAlign w:val="center"/>
              </w:tcPr>
            </w:tcPrChange>
          </w:tcPr>
          <w:p w14:paraId="2ECE99F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6</w:t>
            </w:r>
          </w:p>
        </w:tc>
        <w:tc>
          <w:tcPr>
            <w:tcW w:w="650" w:type="pct"/>
            <w:shd w:val="clear" w:color="auto" w:fill="auto"/>
            <w:vAlign w:val="center"/>
            <w:tcPrChange w:id="771" w:author="叫我棒棒咯" w:date="2026-06-18T17:09:31Z">
              <w:tcPr>
                <w:tcW w:w="277" w:type="pct"/>
                <w:shd w:val="clear" w:color="auto" w:fill="auto"/>
                <w:vAlign w:val="center"/>
              </w:tcPr>
            </w:tcPrChange>
          </w:tcPr>
          <w:p w14:paraId="445944F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0.250 </w:t>
            </w:r>
          </w:p>
        </w:tc>
        <w:tc>
          <w:tcPr>
            <w:tcW w:w="651" w:type="pct"/>
            <w:shd w:val="clear" w:color="auto" w:fill="auto"/>
            <w:vAlign w:val="center"/>
            <w:tcPrChange w:id="772" w:author="叫我棒棒咯" w:date="2026-06-18T17:09:31Z">
              <w:tcPr>
                <w:tcW w:w="277" w:type="pct"/>
                <w:shd w:val="clear" w:color="auto" w:fill="auto"/>
                <w:vAlign w:val="center"/>
              </w:tcPr>
            </w:tcPrChange>
          </w:tcPr>
          <w:p w14:paraId="084439A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0.562 </w:t>
            </w:r>
          </w:p>
        </w:tc>
        <w:tc>
          <w:tcPr>
            <w:tcW w:w="651" w:type="pct"/>
            <w:shd w:val="clear" w:color="auto" w:fill="auto"/>
            <w:vAlign w:val="center"/>
            <w:tcPrChange w:id="773" w:author="叫我棒棒咯" w:date="2026-06-18T17:09:31Z">
              <w:tcPr>
                <w:tcW w:w="311" w:type="pct"/>
                <w:shd w:val="clear" w:color="auto" w:fill="auto"/>
                <w:vAlign w:val="center"/>
              </w:tcPr>
            </w:tcPrChange>
          </w:tcPr>
          <w:p w14:paraId="4AB3FF2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0.0608 </w:t>
            </w:r>
          </w:p>
        </w:tc>
        <w:tc>
          <w:tcPr>
            <w:tcW w:w="650" w:type="pct"/>
            <w:shd w:val="clear" w:color="auto" w:fill="auto"/>
            <w:vAlign w:val="center"/>
            <w:tcPrChange w:id="774" w:author="叫我棒棒咯" w:date="2026-06-18T17:09:31Z">
              <w:tcPr>
                <w:tcW w:w="280" w:type="pct"/>
                <w:shd w:val="clear" w:color="auto" w:fill="auto"/>
                <w:vAlign w:val="center"/>
              </w:tcPr>
            </w:tcPrChange>
          </w:tcPr>
          <w:p w14:paraId="770DAF5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775" w:author="叫我棒棒咯" w:date="2026-06-18T17:09:31Z">
              <w:tcPr>
                <w:tcW w:w="1173" w:type="pct"/>
                <w:shd w:val="clear" w:color="auto" w:fill="auto"/>
                <w:vAlign w:val="center"/>
              </w:tcPr>
            </w:tcPrChange>
          </w:tcPr>
          <w:p w14:paraId="32919F2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776" w:author="叫我棒棒咯" w:date="2026-06-18T17:09:31Z">
              <w:tcPr>
                <w:tcW w:w="1173" w:type="pct"/>
                <w:shd w:val="clear" w:color="auto" w:fill="auto"/>
                <w:vAlign w:val="center"/>
              </w:tcPr>
            </w:tcPrChange>
          </w:tcPr>
          <w:p w14:paraId="5DFDB90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61" w:type="pct"/>
            <w:shd w:val="clear" w:color="auto" w:fill="auto"/>
            <w:vAlign w:val="center"/>
            <w:tcPrChange w:id="777" w:author="叫我棒棒咯" w:date="2026-06-18T17:09:31Z">
              <w:tcPr>
                <w:tcW w:w="1173" w:type="pct"/>
                <w:gridSpan w:val="2"/>
                <w:shd w:val="clear" w:color="auto" w:fill="auto"/>
                <w:vAlign w:val="center"/>
              </w:tcPr>
            </w:tcPrChange>
          </w:tcPr>
          <w:p w14:paraId="4B5DE13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045B0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78" w:author="叫我棒棒咯" w:date="2026-06-18T17:09: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98" w:hRule="atLeast"/>
          <w:jc w:val="center"/>
          <w:trPrChange w:id="778" w:author="叫我棒棒咯" w:date="2026-06-18T17:09:31Z">
            <w:trPr>
              <w:trHeight w:val="198" w:hRule="atLeast"/>
              <w:jc w:val="center"/>
            </w:trPr>
          </w:trPrChange>
        </w:trPr>
        <w:tc>
          <w:tcPr>
            <w:tcW w:w="217" w:type="pct"/>
            <w:vMerge w:val="continue"/>
            <w:vAlign w:val="center"/>
            <w:tcPrChange w:id="779" w:author="叫我棒棒咯" w:date="2026-06-18T17:09:31Z">
              <w:tcPr>
                <w:tcW w:w="166" w:type="pct"/>
                <w:vMerge w:val="continue"/>
                <w:vAlign w:val="center"/>
              </w:tcPr>
            </w:tcPrChange>
          </w:tcPr>
          <w:p w14:paraId="4C985C3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217" w:type="pct"/>
            <w:vAlign w:val="center"/>
            <w:tcPrChange w:id="780" w:author="叫我棒棒咯" w:date="2026-06-18T17:09:31Z">
              <w:tcPr>
                <w:tcW w:w="166" w:type="pct"/>
                <w:vAlign w:val="center"/>
              </w:tcPr>
            </w:tcPrChange>
          </w:tcPr>
          <w:p w14:paraId="79E8C7C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7</w:t>
            </w:r>
          </w:p>
        </w:tc>
        <w:tc>
          <w:tcPr>
            <w:tcW w:w="650" w:type="pct"/>
            <w:shd w:val="clear" w:color="auto" w:fill="auto"/>
            <w:vAlign w:val="center"/>
            <w:tcPrChange w:id="781" w:author="叫我棒棒咯" w:date="2026-06-18T17:09:31Z">
              <w:tcPr>
                <w:tcW w:w="277" w:type="pct"/>
                <w:shd w:val="clear" w:color="auto" w:fill="auto"/>
                <w:vAlign w:val="center"/>
              </w:tcPr>
            </w:tcPrChange>
          </w:tcPr>
          <w:p w14:paraId="70A51B6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0.230 </w:t>
            </w:r>
          </w:p>
        </w:tc>
        <w:tc>
          <w:tcPr>
            <w:tcW w:w="651" w:type="pct"/>
            <w:shd w:val="clear" w:color="auto" w:fill="auto"/>
            <w:vAlign w:val="center"/>
            <w:tcPrChange w:id="782" w:author="叫我棒棒咯" w:date="2026-06-18T17:09:31Z">
              <w:tcPr>
                <w:tcW w:w="277" w:type="pct"/>
                <w:shd w:val="clear" w:color="auto" w:fill="auto"/>
                <w:vAlign w:val="center"/>
              </w:tcPr>
            </w:tcPrChange>
          </w:tcPr>
          <w:p w14:paraId="418B971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0.549 </w:t>
            </w:r>
          </w:p>
        </w:tc>
        <w:tc>
          <w:tcPr>
            <w:tcW w:w="651" w:type="pct"/>
            <w:shd w:val="clear" w:color="auto" w:fill="auto"/>
            <w:vAlign w:val="center"/>
            <w:tcPrChange w:id="783" w:author="叫我棒棒咯" w:date="2026-06-18T17:09:31Z">
              <w:tcPr>
                <w:tcW w:w="311" w:type="pct"/>
                <w:shd w:val="clear" w:color="auto" w:fill="auto"/>
                <w:vAlign w:val="center"/>
              </w:tcPr>
            </w:tcPrChange>
          </w:tcPr>
          <w:p w14:paraId="64E46CB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0.0620 </w:t>
            </w:r>
          </w:p>
        </w:tc>
        <w:tc>
          <w:tcPr>
            <w:tcW w:w="650" w:type="pct"/>
            <w:shd w:val="clear" w:color="auto" w:fill="auto"/>
            <w:vAlign w:val="center"/>
            <w:tcPrChange w:id="784" w:author="叫我棒棒咯" w:date="2026-06-18T17:09:31Z">
              <w:tcPr>
                <w:tcW w:w="280" w:type="pct"/>
                <w:shd w:val="clear" w:color="auto" w:fill="auto"/>
                <w:vAlign w:val="center"/>
              </w:tcPr>
            </w:tcPrChange>
          </w:tcPr>
          <w:p w14:paraId="6F6D0BC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785" w:author="叫我棒棒咯" w:date="2026-06-18T17:09:31Z">
              <w:tcPr>
                <w:tcW w:w="1173" w:type="pct"/>
                <w:shd w:val="clear" w:color="auto" w:fill="auto"/>
                <w:vAlign w:val="center"/>
              </w:tcPr>
            </w:tcPrChange>
          </w:tcPr>
          <w:p w14:paraId="4131CD3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786" w:author="叫我棒棒咯" w:date="2026-06-18T17:09:31Z">
              <w:tcPr>
                <w:tcW w:w="1173" w:type="pct"/>
                <w:shd w:val="clear" w:color="auto" w:fill="auto"/>
                <w:vAlign w:val="center"/>
              </w:tcPr>
            </w:tcPrChange>
          </w:tcPr>
          <w:p w14:paraId="147FE67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61" w:type="pct"/>
            <w:shd w:val="clear" w:color="auto" w:fill="auto"/>
            <w:vAlign w:val="center"/>
            <w:tcPrChange w:id="787" w:author="叫我棒棒咯" w:date="2026-06-18T17:09:31Z">
              <w:tcPr>
                <w:tcW w:w="1173" w:type="pct"/>
                <w:gridSpan w:val="2"/>
                <w:shd w:val="clear" w:color="auto" w:fill="auto"/>
                <w:vAlign w:val="center"/>
              </w:tcPr>
            </w:tcPrChange>
          </w:tcPr>
          <w:p w14:paraId="523DAE2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6DD1C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88" w:author="叫我棒棒咯" w:date="2026-06-18T17:09: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98" w:hRule="atLeast"/>
          <w:jc w:val="center"/>
          <w:trPrChange w:id="788" w:author="叫我棒棒咯" w:date="2026-06-18T17:09:31Z">
            <w:trPr>
              <w:trHeight w:val="198" w:hRule="atLeast"/>
              <w:jc w:val="center"/>
            </w:trPr>
          </w:trPrChange>
        </w:trPr>
        <w:tc>
          <w:tcPr>
            <w:tcW w:w="217" w:type="pct"/>
            <w:vMerge w:val="continue"/>
            <w:vAlign w:val="center"/>
            <w:tcPrChange w:id="789" w:author="叫我棒棒咯" w:date="2026-06-18T17:09:31Z">
              <w:tcPr>
                <w:tcW w:w="166" w:type="pct"/>
                <w:vMerge w:val="continue"/>
                <w:vAlign w:val="center"/>
              </w:tcPr>
            </w:tcPrChange>
          </w:tcPr>
          <w:p w14:paraId="3A173C4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217" w:type="pct"/>
            <w:vAlign w:val="center"/>
            <w:tcPrChange w:id="790" w:author="叫我棒棒咯" w:date="2026-06-18T17:09:31Z">
              <w:tcPr>
                <w:tcW w:w="166" w:type="pct"/>
                <w:vAlign w:val="center"/>
              </w:tcPr>
            </w:tcPrChange>
          </w:tcPr>
          <w:p w14:paraId="2EA29447">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8</w:t>
            </w:r>
          </w:p>
        </w:tc>
        <w:tc>
          <w:tcPr>
            <w:tcW w:w="650" w:type="pct"/>
            <w:shd w:val="clear" w:color="auto" w:fill="auto"/>
            <w:vAlign w:val="center"/>
            <w:tcPrChange w:id="791" w:author="叫我棒棒咯" w:date="2026-06-18T17:09:31Z">
              <w:tcPr>
                <w:tcW w:w="277" w:type="pct"/>
                <w:shd w:val="clear" w:color="auto" w:fill="auto"/>
                <w:vAlign w:val="center"/>
              </w:tcPr>
            </w:tcPrChange>
          </w:tcPr>
          <w:p w14:paraId="5403839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0.232 </w:t>
            </w:r>
          </w:p>
        </w:tc>
        <w:tc>
          <w:tcPr>
            <w:tcW w:w="651" w:type="pct"/>
            <w:shd w:val="clear" w:color="auto" w:fill="auto"/>
            <w:vAlign w:val="center"/>
            <w:tcPrChange w:id="792" w:author="叫我棒棒咯" w:date="2026-06-18T17:09:31Z">
              <w:tcPr>
                <w:tcW w:w="277" w:type="pct"/>
                <w:shd w:val="clear" w:color="auto" w:fill="auto"/>
                <w:vAlign w:val="center"/>
              </w:tcPr>
            </w:tcPrChange>
          </w:tcPr>
          <w:p w14:paraId="315F558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0.562 </w:t>
            </w:r>
          </w:p>
        </w:tc>
        <w:tc>
          <w:tcPr>
            <w:tcW w:w="651" w:type="pct"/>
            <w:shd w:val="clear" w:color="auto" w:fill="auto"/>
            <w:vAlign w:val="center"/>
            <w:tcPrChange w:id="793" w:author="叫我棒棒咯" w:date="2026-06-18T17:09:31Z">
              <w:tcPr>
                <w:tcW w:w="311" w:type="pct"/>
                <w:shd w:val="clear" w:color="auto" w:fill="auto"/>
                <w:vAlign w:val="center"/>
              </w:tcPr>
            </w:tcPrChange>
          </w:tcPr>
          <w:p w14:paraId="76EF564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0.0599 </w:t>
            </w:r>
          </w:p>
        </w:tc>
        <w:tc>
          <w:tcPr>
            <w:tcW w:w="650" w:type="pct"/>
            <w:shd w:val="clear" w:color="auto" w:fill="auto"/>
            <w:vAlign w:val="center"/>
            <w:tcPrChange w:id="794" w:author="叫我棒棒咯" w:date="2026-06-18T17:09:31Z">
              <w:tcPr>
                <w:tcW w:w="280" w:type="pct"/>
                <w:shd w:val="clear" w:color="auto" w:fill="auto"/>
                <w:vAlign w:val="center"/>
              </w:tcPr>
            </w:tcPrChange>
          </w:tcPr>
          <w:p w14:paraId="689E1D8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795" w:author="叫我棒棒咯" w:date="2026-06-18T17:09:31Z">
              <w:tcPr>
                <w:tcW w:w="1173" w:type="pct"/>
                <w:shd w:val="clear" w:color="auto" w:fill="auto"/>
                <w:vAlign w:val="center"/>
              </w:tcPr>
            </w:tcPrChange>
          </w:tcPr>
          <w:p w14:paraId="51EDB5B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796" w:author="叫我棒棒咯" w:date="2026-06-18T17:09:31Z">
              <w:tcPr>
                <w:tcW w:w="1173" w:type="pct"/>
                <w:shd w:val="clear" w:color="auto" w:fill="auto"/>
                <w:vAlign w:val="center"/>
              </w:tcPr>
            </w:tcPrChange>
          </w:tcPr>
          <w:p w14:paraId="30F5320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61" w:type="pct"/>
            <w:shd w:val="clear" w:color="auto" w:fill="auto"/>
            <w:vAlign w:val="center"/>
            <w:tcPrChange w:id="797" w:author="叫我棒棒咯" w:date="2026-06-18T17:09:31Z">
              <w:tcPr>
                <w:tcW w:w="1173" w:type="pct"/>
                <w:gridSpan w:val="2"/>
                <w:shd w:val="clear" w:color="auto" w:fill="auto"/>
                <w:vAlign w:val="center"/>
              </w:tcPr>
            </w:tcPrChange>
          </w:tcPr>
          <w:p w14:paraId="00FD9FE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1C481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98" w:author="叫我棒棒咯" w:date="2026-06-18T17:09: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98" w:hRule="atLeast"/>
          <w:jc w:val="center"/>
          <w:trPrChange w:id="798" w:author="叫我棒棒咯" w:date="2026-06-18T17:09:31Z">
            <w:trPr>
              <w:trHeight w:val="198" w:hRule="atLeast"/>
              <w:jc w:val="center"/>
            </w:trPr>
          </w:trPrChange>
        </w:trPr>
        <w:tc>
          <w:tcPr>
            <w:tcW w:w="217" w:type="pct"/>
            <w:vMerge w:val="continue"/>
            <w:vAlign w:val="center"/>
            <w:tcPrChange w:id="799" w:author="叫我棒棒咯" w:date="2026-06-18T17:09:31Z">
              <w:tcPr>
                <w:tcW w:w="166" w:type="pct"/>
                <w:vMerge w:val="continue"/>
                <w:vAlign w:val="center"/>
              </w:tcPr>
            </w:tcPrChange>
          </w:tcPr>
          <w:p w14:paraId="193D50B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217" w:type="pct"/>
            <w:vAlign w:val="center"/>
            <w:tcPrChange w:id="800" w:author="叫我棒棒咯" w:date="2026-06-18T17:09:31Z">
              <w:tcPr>
                <w:tcW w:w="166" w:type="pct"/>
                <w:vAlign w:val="center"/>
              </w:tcPr>
            </w:tcPrChange>
          </w:tcPr>
          <w:p w14:paraId="3F7FC02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9</w:t>
            </w:r>
          </w:p>
        </w:tc>
        <w:tc>
          <w:tcPr>
            <w:tcW w:w="650" w:type="pct"/>
            <w:shd w:val="clear" w:color="auto" w:fill="auto"/>
            <w:vAlign w:val="center"/>
            <w:tcPrChange w:id="801" w:author="叫我棒棒咯" w:date="2026-06-18T17:09:31Z">
              <w:tcPr>
                <w:tcW w:w="277" w:type="pct"/>
                <w:shd w:val="clear" w:color="auto" w:fill="auto"/>
                <w:vAlign w:val="center"/>
              </w:tcPr>
            </w:tcPrChange>
          </w:tcPr>
          <w:p w14:paraId="3ED6E85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0.239 </w:t>
            </w:r>
          </w:p>
        </w:tc>
        <w:tc>
          <w:tcPr>
            <w:tcW w:w="651" w:type="pct"/>
            <w:shd w:val="clear" w:color="auto" w:fill="auto"/>
            <w:vAlign w:val="center"/>
            <w:tcPrChange w:id="802" w:author="叫我棒棒咯" w:date="2026-06-18T17:09:31Z">
              <w:tcPr>
                <w:tcW w:w="277" w:type="pct"/>
                <w:shd w:val="clear" w:color="auto" w:fill="auto"/>
                <w:vAlign w:val="center"/>
              </w:tcPr>
            </w:tcPrChange>
          </w:tcPr>
          <w:p w14:paraId="5E8EEE3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0.579 </w:t>
            </w:r>
          </w:p>
        </w:tc>
        <w:tc>
          <w:tcPr>
            <w:tcW w:w="651" w:type="pct"/>
            <w:shd w:val="clear" w:color="auto" w:fill="auto"/>
            <w:vAlign w:val="center"/>
            <w:tcPrChange w:id="803" w:author="叫我棒棒咯" w:date="2026-06-18T17:09:31Z">
              <w:tcPr>
                <w:tcW w:w="311" w:type="pct"/>
                <w:shd w:val="clear" w:color="auto" w:fill="auto"/>
                <w:vAlign w:val="center"/>
              </w:tcPr>
            </w:tcPrChange>
          </w:tcPr>
          <w:p w14:paraId="54283B3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0.0568 </w:t>
            </w:r>
          </w:p>
        </w:tc>
        <w:tc>
          <w:tcPr>
            <w:tcW w:w="650" w:type="pct"/>
            <w:shd w:val="clear" w:color="auto" w:fill="auto"/>
            <w:vAlign w:val="center"/>
            <w:tcPrChange w:id="804" w:author="叫我棒棒咯" w:date="2026-06-18T17:09:31Z">
              <w:tcPr>
                <w:tcW w:w="280" w:type="pct"/>
                <w:shd w:val="clear" w:color="auto" w:fill="auto"/>
                <w:vAlign w:val="center"/>
              </w:tcPr>
            </w:tcPrChange>
          </w:tcPr>
          <w:p w14:paraId="4988EB7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805" w:author="叫我棒棒咯" w:date="2026-06-18T17:09:31Z">
              <w:tcPr>
                <w:tcW w:w="1173" w:type="pct"/>
                <w:shd w:val="clear" w:color="auto" w:fill="auto"/>
                <w:vAlign w:val="center"/>
              </w:tcPr>
            </w:tcPrChange>
          </w:tcPr>
          <w:p w14:paraId="5083744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806" w:author="叫我棒棒咯" w:date="2026-06-18T17:09:31Z">
              <w:tcPr>
                <w:tcW w:w="1173" w:type="pct"/>
                <w:shd w:val="clear" w:color="auto" w:fill="auto"/>
                <w:vAlign w:val="center"/>
              </w:tcPr>
            </w:tcPrChange>
          </w:tcPr>
          <w:p w14:paraId="1205F9C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61" w:type="pct"/>
            <w:shd w:val="clear" w:color="auto" w:fill="auto"/>
            <w:vAlign w:val="center"/>
            <w:tcPrChange w:id="807" w:author="叫我棒棒咯" w:date="2026-06-18T17:09:31Z">
              <w:tcPr>
                <w:tcW w:w="1173" w:type="pct"/>
                <w:gridSpan w:val="2"/>
                <w:shd w:val="clear" w:color="auto" w:fill="auto"/>
                <w:vAlign w:val="center"/>
              </w:tcPr>
            </w:tcPrChange>
          </w:tcPr>
          <w:p w14:paraId="501A425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180A2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08" w:author="叫我棒棒咯" w:date="2026-06-18T17:09: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98" w:hRule="atLeast"/>
          <w:jc w:val="center"/>
          <w:trPrChange w:id="808" w:author="叫我棒棒咯" w:date="2026-06-18T17:09:31Z">
            <w:trPr>
              <w:trHeight w:val="198" w:hRule="atLeast"/>
              <w:jc w:val="center"/>
            </w:trPr>
          </w:trPrChange>
        </w:trPr>
        <w:tc>
          <w:tcPr>
            <w:tcW w:w="434" w:type="pct"/>
            <w:gridSpan w:val="2"/>
            <w:vAlign w:val="center"/>
            <w:tcPrChange w:id="809" w:author="叫我棒棒咯" w:date="2026-06-18T17:09:31Z">
              <w:tcPr>
                <w:tcW w:w="332" w:type="pct"/>
                <w:gridSpan w:val="2"/>
                <w:vAlign w:val="center"/>
              </w:tcPr>
            </w:tcPrChange>
          </w:tcPr>
          <w:p w14:paraId="3ADF09A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平均值</w:t>
            </w:r>
          </w:p>
        </w:tc>
        <w:tc>
          <w:tcPr>
            <w:tcW w:w="650" w:type="pct"/>
            <w:shd w:val="clear" w:color="auto" w:fill="auto"/>
            <w:vAlign w:val="center"/>
            <w:tcPrChange w:id="810" w:author="叫我棒棒咯" w:date="2026-06-18T17:09:31Z">
              <w:tcPr>
                <w:tcW w:w="277" w:type="pct"/>
                <w:shd w:val="clear" w:color="auto" w:fill="auto"/>
                <w:vAlign w:val="center"/>
              </w:tcPr>
            </w:tcPrChange>
          </w:tcPr>
          <w:p w14:paraId="575738C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0.238</w:t>
            </w:r>
          </w:p>
        </w:tc>
        <w:tc>
          <w:tcPr>
            <w:tcW w:w="651" w:type="pct"/>
            <w:shd w:val="clear" w:color="auto" w:fill="auto"/>
            <w:vAlign w:val="center"/>
            <w:tcPrChange w:id="811" w:author="叫我棒棒咯" w:date="2026-06-18T17:09:31Z">
              <w:tcPr>
                <w:tcW w:w="277" w:type="pct"/>
                <w:shd w:val="clear" w:color="auto" w:fill="auto"/>
                <w:vAlign w:val="center"/>
              </w:tcPr>
            </w:tcPrChange>
          </w:tcPr>
          <w:p w14:paraId="37F2EFD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0.568</w:t>
            </w:r>
          </w:p>
        </w:tc>
        <w:tc>
          <w:tcPr>
            <w:tcW w:w="651" w:type="pct"/>
            <w:shd w:val="clear" w:color="auto" w:fill="auto"/>
            <w:vAlign w:val="center"/>
            <w:tcPrChange w:id="812" w:author="叫我棒棒咯" w:date="2026-06-18T17:09:31Z">
              <w:tcPr>
                <w:tcW w:w="311" w:type="pct"/>
                <w:shd w:val="clear" w:color="auto" w:fill="auto"/>
                <w:vAlign w:val="center"/>
              </w:tcPr>
            </w:tcPrChange>
          </w:tcPr>
          <w:p w14:paraId="16455A3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0.0602</w:t>
            </w:r>
          </w:p>
        </w:tc>
        <w:tc>
          <w:tcPr>
            <w:tcW w:w="650" w:type="pct"/>
            <w:shd w:val="clear" w:color="auto" w:fill="auto"/>
            <w:vAlign w:val="center"/>
            <w:tcPrChange w:id="813" w:author="叫我棒棒咯" w:date="2026-06-18T17:09:31Z">
              <w:tcPr>
                <w:tcW w:w="280" w:type="pct"/>
                <w:shd w:val="clear" w:color="auto" w:fill="auto"/>
                <w:vAlign w:val="center"/>
              </w:tcPr>
            </w:tcPrChange>
          </w:tcPr>
          <w:p w14:paraId="434F938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814" w:author="叫我棒棒咯" w:date="2026-06-18T17:09:31Z">
              <w:tcPr>
                <w:tcW w:w="1173" w:type="pct"/>
                <w:shd w:val="clear" w:color="auto" w:fill="auto"/>
                <w:vAlign w:val="center"/>
              </w:tcPr>
            </w:tcPrChange>
          </w:tcPr>
          <w:p w14:paraId="77DE61F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815" w:author="叫我棒棒咯" w:date="2026-06-18T17:09:31Z">
              <w:tcPr>
                <w:tcW w:w="1173" w:type="pct"/>
                <w:shd w:val="clear" w:color="auto" w:fill="auto"/>
                <w:vAlign w:val="center"/>
              </w:tcPr>
            </w:tcPrChange>
          </w:tcPr>
          <w:p w14:paraId="674D865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61" w:type="pct"/>
            <w:shd w:val="clear" w:color="auto" w:fill="auto"/>
            <w:vAlign w:val="center"/>
            <w:tcPrChange w:id="816" w:author="叫我棒棒咯" w:date="2026-06-18T17:09:31Z">
              <w:tcPr>
                <w:tcW w:w="1173" w:type="pct"/>
                <w:gridSpan w:val="2"/>
                <w:shd w:val="clear" w:color="auto" w:fill="auto"/>
                <w:vAlign w:val="center"/>
              </w:tcPr>
            </w:tcPrChange>
          </w:tcPr>
          <w:p w14:paraId="4E9BC50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01C2C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17" w:author="叫我棒棒咯" w:date="2026-06-18T17:09: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98" w:hRule="atLeast"/>
          <w:jc w:val="center"/>
          <w:trPrChange w:id="817" w:author="叫我棒棒咯" w:date="2026-06-18T17:09:31Z">
            <w:trPr>
              <w:trHeight w:val="198" w:hRule="atLeast"/>
              <w:jc w:val="center"/>
            </w:trPr>
          </w:trPrChange>
        </w:trPr>
        <w:tc>
          <w:tcPr>
            <w:tcW w:w="434" w:type="pct"/>
            <w:gridSpan w:val="2"/>
            <w:vAlign w:val="center"/>
            <w:tcPrChange w:id="818" w:author="叫我棒棒咯" w:date="2026-06-18T17:09:31Z">
              <w:tcPr>
                <w:tcW w:w="332" w:type="pct"/>
                <w:gridSpan w:val="2"/>
                <w:vAlign w:val="center"/>
              </w:tcPr>
            </w:tcPrChange>
          </w:tcPr>
          <w:p w14:paraId="1E8BFD3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default" w:ascii="方正仿宋_GB2312" w:hAnsi="方正仿宋_GB2312" w:eastAsia="方正仿宋_GB2312" w:cs="方正仿宋_GB2312"/>
                <w:color w:val="auto"/>
                <w:kern w:val="2"/>
                <w:sz w:val="21"/>
                <w:szCs w:val="21"/>
                <w:lang w:val="en-US" w:eastAsia="zh-CN" w:bidi="ar-SA"/>
              </w:rPr>
              <w:t>RSD</w:t>
            </w:r>
          </w:p>
        </w:tc>
        <w:tc>
          <w:tcPr>
            <w:tcW w:w="650" w:type="pct"/>
            <w:shd w:val="clear" w:color="auto" w:fill="auto"/>
            <w:vAlign w:val="center"/>
            <w:tcPrChange w:id="819" w:author="叫我棒棒咯" w:date="2026-06-18T17:09:31Z">
              <w:tcPr>
                <w:tcW w:w="277" w:type="pct"/>
                <w:shd w:val="clear" w:color="auto" w:fill="auto"/>
                <w:vAlign w:val="center"/>
              </w:tcPr>
            </w:tcPrChange>
          </w:tcPr>
          <w:p w14:paraId="7F63D58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2.91</w:t>
            </w:r>
          </w:p>
        </w:tc>
        <w:tc>
          <w:tcPr>
            <w:tcW w:w="651" w:type="pct"/>
            <w:shd w:val="clear" w:color="auto" w:fill="auto"/>
            <w:vAlign w:val="center"/>
            <w:tcPrChange w:id="820" w:author="叫我棒棒咯" w:date="2026-06-18T17:09:31Z">
              <w:tcPr>
                <w:tcW w:w="277" w:type="pct"/>
                <w:shd w:val="clear" w:color="auto" w:fill="auto"/>
                <w:vAlign w:val="center"/>
              </w:tcPr>
            </w:tcPrChange>
          </w:tcPr>
          <w:p w14:paraId="5E9E893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1.85</w:t>
            </w:r>
          </w:p>
        </w:tc>
        <w:tc>
          <w:tcPr>
            <w:tcW w:w="651" w:type="pct"/>
            <w:shd w:val="clear" w:color="auto" w:fill="auto"/>
            <w:vAlign w:val="center"/>
            <w:tcPrChange w:id="821" w:author="叫我棒棒咯" w:date="2026-06-18T17:09:31Z">
              <w:tcPr>
                <w:tcW w:w="311" w:type="pct"/>
                <w:shd w:val="clear" w:color="auto" w:fill="auto"/>
                <w:vAlign w:val="center"/>
              </w:tcPr>
            </w:tcPrChange>
          </w:tcPr>
          <w:p w14:paraId="3E9ED29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3.08</w:t>
            </w:r>
          </w:p>
        </w:tc>
        <w:tc>
          <w:tcPr>
            <w:tcW w:w="650" w:type="pct"/>
            <w:shd w:val="clear" w:color="auto" w:fill="auto"/>
            <w:vAlign w:val="center"/>
            <w:tcPrChange w:id="822" w:author="叫我棒棒咯" w:date="2026-06-18T17:09:31Z">
              <w:tcPr>
                <w:tcW w:w="280" w:type="pct"/>
                <w:shd w:val="clear" w:color="auto" w:fill="auto"/>
                <w:vAlign w:val="center"/>
              </w:tcPr>
            </w:tcPrChange>
          </w:tcPr>
          <w:p w14:paraId="10D4EAE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823" w:author="叫我棒棒咯" w:date="2026-06-18T17:09:31Z">
              <w:tcPr>
                <w:tcW w:w="1173" w:type="pct"/>
                <w:shd w:val="clear" w:color="auto" w:fill="auto"/>
                <w:vAlign w:val="center"/>
              </w:tcPr>
            </w:tcPrChange>
          </w:tcPr>
          <w:p w14:paraId="02CA8E3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824" w:author="叫我棒棒咯" w:date="2026-06-18T17:09:31Z">
              <w:tcPr>
                <w:tcW w:w="1173" w:type="pct"/>
                <w:shd w:val="clear" w:color="auto" w:fill="auto"/>
                <w:vAlign w:val="center"/>
              </w:tcPr>
            </w:tcPrChange>
          </w:tcPr>
          <w:p w14:paraId="464ABED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61" w:type="pct"/>
            <w:shd w:val="clear" w:color="auto" w:fill="auto"/>
            <w:vAlign w:val="center"/>
            <w:tcPrChange w:id="825" w:author="叫我棒棒咯" w:date="2026-06-18T17:09:31Z">
              <w:tcPr>
                <w:tcW w:w="1173" w:type="pct"/>
                <w:gridSpan w:val="2"/>
                <w:shd w:val="clear" w:color="auto" w:fill="auto"/>
                <w:vAlign w:val="center"/>
              </w:tcPr>
            </w:tcPrChange>
          </w:tcPr>
          <w:p w14:paraId="050BF41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48F1D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26" w:author="叫我棒棒咯" w:date="2026-06-18T17:09: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98" w:hRule="atLeast"/>
          <w:jc w:val="center"/>
          <w:trPrChange w:id="826" w:author="叫我棒棒咯" w:date="2026-06-18T17:09:31Z">
            <w:trPr>
              <w:trHeight w:val="198" w:hRule="atLeast"/>
              <w:jc w:val="center"/>
            </w:trPr>
          </w:trPrChange>
        </w:trPr>
        <w:tc>
          <w:tcPr>
            <w:tcW w:w="217" w:type="pct"/>
            <w:vMerge w:val="restart"/>
            <w:vAlign w:val="center"/>
            <w:tcPrChange w:id="827" w:author="叫我棒棒咯" w:date="2026-06-18T17:09:31Z">
              <w:tcPr>
                <w:tcW w:w="166" w:type="pct"/>
                <w:vMerge w:val="restart"/>
                <w:vAlign w:val="center"/>
              </w:tcPr>
            </w:tcPrChange>
          </w:tcPr>
          <w:p w14:paraId="4088183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方正仿宋_GB2312" w:hAnsi="方正仿宋_GB2312" w:eastAsia="方正仿宋_GB2312" w:cs="方正仿宋_GB2312"/>
                <w:color w:val="auto"/>
                <w:kern w:val="2"/>
                <w:sz w:val="21"/>
                <w:szCs w:val="21"/>
                <w:lang w:val="en-US" w:eastAsia="zh-CN" w:bidi="ar-SA"/>
              </w:rPr>
            </w:pPr>
          </w:p>
          <w:p w14:paraId="3776939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4</w:t>
            </w:r>
          </w:p>
        </w:tc>
        <w:tc>
          <w:tcPr>
            <w:tcW w:w="217" w:type="pct"/>
            <w:vAlign w:val="center"/>
            <w:tcPrChange w:id="828" w:author="叫我棒棒咯" w:date="2026-06-18T17:09:31Z">
              <w:tcPr>
                <w:tcW w:w="166" w:type="pct"/>
                <w:vAlign w:val="center"/>
              </w:tcPr>
            </w:tcPrChange>
          </w:tcPr>
          <w:p w14:paraId="4E85B40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1</w:t>
            </w:r>
          </w:p>
        </w:tc>
        <w:tc>
          <w:tcPr>
            <w:tcW w:w="650" w:type="pct"/>
            <w:shd w:val="clear" w:color="auto" w:fill="auto"/>
            <w:vAlign w:val="center"/>
            <w:tcPrChange w:id="829" w:author="叫我棒棒咯" w:date="2026-06-18T17:09:31Z">
              <w:tcPr>
                <w:tcW w:w="277" w:type="pct"/>
                <w:shd w:val="clear" w:color="auto" w:fill="auto"/>
                <w:vAlign w:val="center"/>
              </w:tcPr>
            </w:tcPrChange>
          </w:tcPr>
          <w:p w14:paraId="4B00BE6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0.08</w:t>
            </w:r>
          </w:p>
        </w:tc>
        <w:tc>
          <w:tcPr>
            <w:tcW w:w="651" w:type="pct"/>
            <w:shd w:val="clear" w:color="auto" w:fill="auto"/>
            <w:vAlign w:val="center"/>
            <w:tcPrChange w:id="830" w:author="叫我棒棒咯" w:date="2026-06-18T17:09:31Z">
              <w:tcPr>
                <w:tcW w:w="277" w:type="pct"/>
                <w:shd w:val="clear" w:color="auto" w:fill="auto"/>
                <w:vAlign w:val="center"/>
              </w:tcPr>
            </w:tcPrChange>
          </w:tcPr>
          <w:p w14:paraId="74D2416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0.12</w:t>
            </w:r>
          </w:p>
        </w:tc>
        <w:tc>
          <w:tcPr>
            <w:tcW w:w="651" w:type="pct"/>
            <w:shd w:val="clear" w:color="auto" w:fill="auto"/>
            <w:vAlign w:val="center"/>
            <w:tcPrChange w:id="831" w:author="叫我棒棒咯" w:date="2026-06-18T17:09:31Z">
              <w:tcPr>
                <w:tcW w:w="311" w:type="pct"/>
                <w:shd w:val="clear" w:color="auto" w:fill="auto"/>
                <w:vAlign w:val="center"/>
              </w:tcPr>
            </w:tcPrChange>
          </w:tcPr>
          <w:p w14:paraId="729DCD0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0" w:type="pct"/>
            <w:shd w:val="clear" w:color="auto" w:fill="auto"/>
            <w:vAlign w:val="center"/>
            <w:tcPrChange w:id="832" w:author="叫我棒棒咯" w:date="2026-06-18T17:09:31Z">
              <w:tcPr>
                <w:tcW w:w="280" w:type="pct"/>
                <w:shd w:val="clear" w:color="auto" w:fill="auto"/>
                <w:vAlign w:val="center"/>
              </w:tcPr>
            </w:tcPrChange>
          </w:tcPr>
          <w:p w14:paraId="7B085D2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833" w:author="叫我棒棒咯" w:date="2026-06-18T17:09:31Z">
              <w:tcPr>
                <w:tcW w:w="1173" w:type="pct"/>
                <w:shd w:val="clear" w:color="auto" w:fill="auto"/>
                <w:vAlign w:val="center"/>
              </w:tcPr>
            </w:tcPrChange>
          </w:tcPr>
          <w:p w14:paraId="2365794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834" w:author="叫我棒棒咯" w:date="2026-06-18T17:09:31Z">
              <w:tcPr>
                <w:tcW w:w="1173" w:type="pct"/>
                <w:shd w:val="clear" w:color="auto" w:fill="auto"/>
                <w:vAlign w:val="center"/>
              </w:tcPr>
            </w:tcPrChange>
          </w:tcPr>
          <w:p w14:paraId="1D88CAA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61" w:type="pct"/>
            <w:shd w:val="clear" w:color="auto" w:fill="auto"/>
            <w:vAlign w:val="center"/>
            <w:tcPrChange w:id="835" w:author="叫我棒棒咯" w:date="2026-06-18T17:09:31Z">
              <w:tcPr>
                <w:tcW w:w="1173" w:type="pct"/>
                <w:gridSpan w:val="2"/>
                <w:shd w:val="clear" w:color="auto" w:fill="auto"/>
                <w:vAlign w:val="center"/>
              </w:tcPr>
            </w:tcPrChange>
          </w:tcPr>
          <w:p w14:paraId="0B387D2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49AE4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36" w:author="叫我棒棒咯" w:date="2026-06-18T17:09: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9" w:hRule="atLeast"/>
          <w:jc w:val="center"/>
          <w:trPrChange w:id="836" w:author="叫我棒棒咯" w:date="2026-06-18T17:09:31Z">
            <w:trPr>
              <w:trHeight w:val="289" w:hRule="atLeast"/>
              <w:jc w:val="center"/>
            </w:trPr>
          </w:trPrChange>
        </w:trPr>
        <w:tc>
          <w:tcPr>
            <w:tcW w:w="217" w:type="pct"/>
            <w:vMerge w:val="continue"/>
            <w:vAlign w:val="center"/>
            <w:tcPrChange w:id="837" w:author="叫我棒棒咯" w:date="2026-06-18T17:09:31Z">
              <w:tcPr>
                <w:tcW w:w="166" w:type="pct"/>
                <w:vMerge w:val="continue"/>
                <w:vAlign w:val="center"/>
              </w:tcPr>
            </w:tcPrChange>
          </w:tcPr>
          <w:p w14:paraId="076F7F5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217" w:type="pct"/>
            <w:vAlign w:val="center"/>
            <w:tcPrChange w:id="838" w:author="叫我棒棒咯" w:date="2026-06-18T17:09:31Z">
              <w:tcPr>
                <w:tcW w:w="166" w:type="pct"/>
                <w:vAlign w:val="center"/>
              </w:tcPr>
            </w:tcPrChange>
          </w:tcPr>
          <w:p w14:paraId="014768D7">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2</w:t>
            </w:r>
          </w:p>
        </w:tc>
        <w:tc>
          <w:tcPr>
            <w:tcW w:w="650" w:type="pct"/>
            <w:shd w:val="clear" w:color="auto" w:fill="auto"/>
            <w:vAlign w:val="center"/>
            <w:tcPrChange w:id="839" w:author="叫我棒棒咯" w:date="2026-06-18T17:09:31Z">
              <w:tcPr>
                <w:tcW w:w="277" w:type="pct"/>
                <w:shd w:val="clear" w:color="auto" w:fill="auto"/>
                <w:vAlign w:val="center"/>
              </w:tcPr>
            </w:tcPrChange>
          </w:tcPr>
          <w:p w14:paraId="78B26DB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0.08</w:t>
            </w:r>
          </w:p>
        </w:tc>
        <w:tc>
          <w:tcPr>
            <w:tcW w:w="651" w:type="pct"/>
            <w:shd w:val="clear" w:color="auto" w:fill="auto"/>
            <w:vAlign w:val="center"/>
            <w:tcPrChange w:id="840" w:author="叫我棒棒咯" w:date="2026-06-18T17:09:31Z">
              <w:tcPr>
                <w:tcW w:w="277" w:type="pct"/>
                <w:shd w:val="clear" w:color="auto" w:fill="auto"/>
                <w:vAlign w:val="center"/>
              </w:tcPr>
            </w:tcPrChange>
          </w:tcPr>
          <w:p w14:paraId="7F55EB7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0.12</w:t>
            </w:r>
          </w:p>
        </w:tc>
        <w:tc>
          <w:tcPr>
            <w:tcW w:w="651" w:type="pct"/>
            <w:shd w:val="clear" w:color="auto" w:fill="auto"/>
            <w:vAlign w:val="center"/>
            <w:tcPrChange w:id="841" w:author="叫我棒棒咯" w:date="2026-06-18T17:09:31Z">
              <w:tcPr>
                <w:tcW w:w="311" w:type="pct"/>
                <w:shd w:val="clear" w:color="auto" w:fill="auto"/>
                <w:vAlign w:val="center"/>
              </w:tcPr>
            </w:tcPrChange>
          </w:tcPr>
          <w:p w14:paraId="00C5FEE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0" w:type="pct"/>
            <w:shd w:val="clear" w:color="auto" w:fill="auto"/>
            <w:vAlign w:val="center"/>
            <w:tcPrChange w:id="842" w:author="叫我棒棒咯" w:date="2026-06-18T17:09:31Z">
              <w:tcPr>
                <w:tcW w:w="280" w:type="pct"/>
                <w:shd w:val="clear" w:color="auto" w:fill="auto"/>
                <w:vAlign w:val="center"/>
              </w:tcPr>
            </w:tcPrChange>
          </w:tcPr>
          <w:p w14:paraId="7DE96F7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843" w:author="叫我棒棒咯" w:date="2026-06-18T17:09:31Z">
              <w:tcPr>
                <w:tcW w:w="1173" w:type="pct"/>
                <w:shd w:val="clear" w:color="auto" w:fill="auto"/>
                <w:vAlign w:val="center"/>
              </w:tcPr>
            </w:tcPrChange>
          </w:tcPr>
          <w:p w14:paraId="518ACB7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844" w:author="叫我棒棒咯" w:date="2026-06-18T17:09:31Z">
              <w:tcPr>
                <w:tcW w:w="1173" w:type="pct"/>
                <w:shd w:val="clear" w:color="auto" w:fill="auto"/>
                <w:vAlign w:val="center"/>
              </w:tcPr>
            </w:tcPrChange>
          </w:tcPr>
          <w:p w14:paraId="20AC3D1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61" w:type="pct"/>
            <w:shd w:val="clear" w:color="auto" w:fill="auto"/>
            <w:vAlign w:val="center"/>
            <w:tcPrChange w:id="845" w:author="叫我棒棒咯" w:date="2026-06-18T17:09:31Z">
              <w:tcPr>
                <w:tcW w:w="1173" w:type="pct"/>
                <w:gridSpan w:val="2"/>
                <w:shd w:val="clear" w:color="auto" w:fill="auto"/>
                <w:vAlign w:val="center"/>
              </w:tcPr>
            </w:tcPrChange>
          </w:tcPr>
          <w:p w14:paraId="63FACDB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5435B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46" w:author="叫我棒棒咯" w:date="2026-06-18T17:09: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98" w:hRule="atLeast"/>
          <w:jc w:val="center"/>
          <w:trPrChange w:id="846" w:author="叫我棒棒咯" w:date="2026-06-18T17:09:31Z">
            <w:trPr>
              <w:trHeight w:val="198" w:hRule="atLeast"/>
              <w:jc w:val="center"/>
            </w:trPr>
          </w:trPrChange>
        </w:trPr>
        <w:tc>
          <w:tcPr>
            <w:tcW w:w="217" w:type="pct"/>
            <w:vMerge w:val="continue"/>
            <w:vAlign w:val="center"/>
            <w:tcPrChange w:id="847" w:author="叫我棒棒咯" w:date="2026-06-18T17:09:31Z">
              <w:tcPr>
                <w:tcW w:w="166" w:type="pct"/>
                <w:vMerge w:val="continue"/>
                <w:vAlign w:val="center"/>
              </w:tcPr>
            </w:tcPrChange>
          </w:tcPr>
          <w:p w14:paraId="089073F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217" w:type="pct"/>
            <w:vAlign w:val="center"/>
            <w:tcPrChange w:id="848" w:author="叫我棒棒咯" w:date="2026-06-18T17:09:31Z">
              <w:tcPr>
                <w:tcW w:w="166" w:type="pct"/>
                <w:vAlign w:val="center"/>
              </w:tcPr>
            </w:tcPrChange>
          </w:tcPr>
          <w:p w14:paraId="162C465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3</w:t>
            </w:r>
          </w:p>
        </w:tc>
        <w:tc>
          <w:tcPr>
            <w:tcW w:w="650" w:type="pct"/>
            <w:shd w:val="clear" w:color="auto" w:fill="auto"/>
            <w:vAlign w:val="center"/>
            <w:tcPrChange w:id="849" w:author="叫我棒棒咯" w:date="2026-06-18T17:09:31Z">
              <w:tcPr>
                <w:tcW w:w="277" w:type="pct"/>
                <w:shd w:val="clear" w:color="auto" w:fill="auto"/>
                <w:vAlign w:val="center"/>
              </w:tcPr>
            </w:tcPrChange>
          </w:tcPr>
          <w:p w14:paraId="2CCDF88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0.08</w:t>
            </w:r>
          </w:p>
        </w:tc>
        <w:tc>
          <w:tcPr>
            <w:tcW w:w="651" w:type="pct"/>
            <w:shd w:val="clear" w:color="auto" w:fill="auto"/>
            <w:vAlign w:val="center"/>
            <w:tcPrChange w:id="850" w:author="叫我棒棒咯" w:date="2026-06-18T17:09:31Z">
              <w:tcPr>
                <w:tcW w:w="277" w:type="pct"/>
                <w:shd w:val="clear" w:color="auto" w:fill="auto"/>
                <w:vAlign w:val="center"/>
              </w:tcPr>
            </w:tcPrChange>
          </w:tcPr>
          <w:p w14:paraId="26D024F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0.12</w:t>
            </w:r>
          </w:p>
        </w:tc>
        <w:tc>
          <w:tcPr>
            <w:tcW w:w="651" w:type="pct"/>
            <w:shd w:val="clear" w:color="auto" w:fill="auto"/>
            <w:vAlign w:val="center"/>
            <w:tcPrChange w:id="851" w:author="叫我棒棒咯" w:date="2026-06-18T17:09:31Z">
              <w:tcPr>
                <w:tcW w:w="311" w:type="pct"/>
                <w:shd w:val="clear" w:color="auto" w:fill="auto"/>
                <w:vAlign w:val="center"/>
              </w:tcPr>
            </w:tcPrChange>
          </w:tcPr>
          <w:p w14:paraId="0757AE4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0" w:type="pct"/>
            <w:shd w:val="clear" w:color="auto" w:fill="auto"/>
            <w:vAlign w:val="center"/>
            <w:tcPrChange w:id="852" w:author="叫我棒棒咯" w:date="2026-06-18T17:09:31Z">
              <w:tcPr>
                <w:tcW w:w="280" w:type="pct"/>
                <w:shd w:val="clear" w:color="auto" w:fill="auto"/>
                <w:vAlign w:val="center"/>
              </w:tcPr>
            </w:tcPrChange>
          </w:tcPr>
          <w:p w14:paraId="716DB09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853" w:author="叫我棒棒咯" w:date="2026-06-18T17:09:31Z">
              <w:tcPr>
                <w:tcW w:w="1173" w:type="pct"/>
                <w:shd w:val="clear" w:color="auto" w:fill="auto"/>
                <w:vAlign w:val="center"/>
              </w:tcPr>
            </w:tcPrChange>
          </w:tcPr>
          <w:p w14:paraId="1D8582B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854" w:author="叫我棒棒咯" w:date="2026-06-18T17:09:31Z">
              <w:tcPr>
                <w:tcW w:w="1173" w:type="pct"/>
                <w:shd w:val="clear" w:color="auto" w:fill="auto"/>
                <w:vAlign w:val="center"/>
              </w:tcPr>
            </w:tcPrChange>
          </w:tcPr>
          <w:p w14:paraId="3A9348E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61" w:type="pct"/>
            <w:shd w:val="clear" w:color="auto" w:fill="auto"/>
            <w:vAlign w:val="center"/>
            <w:tcPrChange w:id="855" w:author="叫我棒棒咯" w:date="2026-06-18T17:09:31Z">
              <w:tcPr>
                <w:tcW w:w="1173" w:type="pct"/>
                <w:gridSpan w:val="2"/>
                <w:shd w:val="clear" w:color="auto" w:fill="auto"/>
                <w:vAlign w:val="center"/>
              </w:tcPr>
            </w:tcPrChange>
          </w:tcPr>
          <w:p w14:paraId="4F227E7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62861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56" w:author="叫我棒棒咯" w:date="2026-06-18T17:09: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98" w:hRule="atLeast"/>
          <w:jc w:val="center"/>
          <w:trPrChange w:id="856" w:author="叫我棒棒咯" w:date="2026-06-18T17:09:31Z">
            <w:trPr>
              <w:trHeight w:val="198" w:hRule="atLeast"/>
              <w:jc w:val="center"/>
            </w:trPr>
          </w:trPrChange>
        </w:trPr>
        <w:tc>
          <w:tcPr>
            <w:tcW w:w="217" w:type="pct"/>
            <w:vMerge w:val="continue"/>
            <w:vAlign w:val="center"/>
            <w:tcPrChange w:id="857" w:author="叫我棒棒咯" w:date="2026-06-18T17:09:31Z">
              <w:tcPr>
                <w:tcW w:w="166" w:type="pct"/>
                <w:vMerge w:val="continue"/>
                <w:vAlign w:val="center"/>
              </w:tcPr>
            </w:tcPrChange>
          </w:tcPr>
          <w:p w14:paraId="5E69F48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217" w:type="pct"/>
            <w:vAlign w:val="center"/>
            <w:tcPrChange w:id="858" w:author="叫我棒棒咯" w:date="2026-06-18T17:09:31Z">
              <w:tcPr>
                <w:tcW w:w="166" w:type="pct"/>
                <w:vAlign w:val="center"/>
              </w:tcPr>
            </w:tcPrChange>
          </w:tcPr>
          <w:p w14:paraId="0D1E45D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4</w:t>
            </w:r>
          </w:p>
        </w:tc>
        <w:tc>
          <w:tcPr>
            <w:tcW w:w="650" w:type="pct"/>
            <w:shd w:val="clear" w:color="auto" w:fill="auto"/>
            <w:vAlign w:val="center"/>
            <w:tcPrChange w:id="859" w:author="叫我棒棒咯" w:date="2026-06-18T17:09:31Z">
              <w:tcPr>
                <w:tcW w:w="277" w:type="pct"/>
                <w:shd w:val="clear" w:color="auto" w:fill="auto"/>
                <w:vAlign w:val="center"/>
              </w:tcPr>
            </w:tcPrChange>
          </w:tcPr>
          <w:p w14:paraId="5D44CD7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0.07</w:t>
            </w:r>
          </w:p>
        </w:tc>
        <w:tc>
          <w:tcPr>
            <w:tcW w:w="651" w:type="pct"/>
            <w:shd w:val="clear" w:color="auto" w:fill="auto"/>
            <w:vAlign w:val="center"/>
            <w:tcPrChange w:id="860" w:author="叫我棒棒咯" w:date="2026-06-18T17:09:31Z">
              <w:tcPr>
                <w:tcW w:w="277" w:type="pct"/>
                <w:shd w:val="clear" w:color="auto" w:fill="auto"/>
                <w:vAlign w:val="center"/>
              </w:tcPr>
            </w:tcPrChange>
          </w:tcPr>
          <w:p w14:paraId="6183010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0.12 </w:t>
            </w:r>
          </w:p>
        </w:tc>
        <w:tc>
          <w:tcPr>
            <w:tcW w:w="651" w:type="pct"/>
            <w:shd w:val="clear" w:color="auto" w:fill="auto"/>
            <w:vAlign w:val="center"/>
            <w:tcPrChange w:id="861" w:author="叫我棒棒咯" w:date="2026-06-18T17:09:31Z">
              <w:tcPr>
                <w:tcW w:w="311" w:type="pct"/>
                <w:shd w:val="clear" w:color="auto" w:fill="auto"/>
                <w:vAlign w:val="center"/>
              </w:tcPr>
            </w:tcPrChange>
          </w:tcPr>
          <w:p w14:paraId="3947A47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0" w:type="pct"/>
            <w:shd w:val="clear" w:color="auto" w:fill="auto"/>
            <w:vAlign w:val="center"/>
            <w:tcPrChange w:id="862" w:author="叫我棒棒咯" w:date="2026-06-18T17:09:31Z">
              <w:tcPr>
                <w:tcW w:w="280" w:type="pct"/>
                <w:shd w:val="clear" w:color="auto" w:fill="auto"/>
                <w:vAlign w:val="center"/>
              </w:tcPr>
            </w:tcPrChange>
          </w:tcPr>
          <w:p w14:paraId="65B9046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863" w:author="叫我棒棒咯" w:date="2026-06-18T17:09:31Z">
              <w:tcPr>
                <w:tcW w:w="1173" w:type="pct"/>
                <w:shd w:val="clear" w:color="auto" w:fill="auto"/>
                <w:vAlign w:val="center"/>
              </w:tcPr>
            </w:tcPrChange>
          </w:tcPr>
          <w:p w14:paraId="77DAE74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864" w:author="叫我棒棒咯" w:date="2026-06-18T17:09:31Z">
              <w:tcPr>
                <w:tcW w:w="1173" w:type="pct"/>
                <w:shd w:val="clear" w:color="auto" w:fill="auto"/>
                <w:vAlign w:val="center"/>
              </w:tcPr>
            </w:tcPrChange>
          </w:tcPr>
          <w:p w14:paraId="4775C90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61" w:type="pct"/>
            <w:shd w:val="clear" w:color="auto" w:fill="auto"/>
            <w:vAlign w:val="center"/>
            <w:tcPrChange w:id="865" w:author="叫我棒棒咯" w:date="2026-06-18T17:09:31Z">
              <w:tcPr>
                <w:tcW w:w="1173" w:type="pct"/>
                <w:gridSpan w:val="2"/>
                <w:shd w:val="clear" w:color="auto" w:fill="auto"/>
                <w:vAlign w:val="center"/>
              </w:tcPr>
            </w:tcPrChange>
          </w:tcPr>
          <w:p w14:paraId="5DFF918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4473F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66" w:author="叫我棒棒咯" w:date="2026-06-18T17:09: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98" w:hRule="atLeast"/>
          <w:jc w:val="center"/>
          <w:trPrChange w:id="866" w:author="叫我棒棒咯" w:date="2026-06-18T17:09:31Z">
            <w:trPr>
              <w:trHeight w:val="198" w:hRule="atLeast"/>
              <w:jc w:val="center"/>
            </w:trPr>
          </w:trPrChange>
        </w:trPr>
        <w:tc>
          <w:tcPr>
            <w:tcW w:w="217" w:type="pct"/>
            <w:vMerge w:val="continue"/>
            <w:vAlign w:val="center"/>
            <w:tcPrChange w:id="867" w:author="叫我棒棒咯" w:date="2026-06-18T17:09:31Z">
              <w:tcPr>
                <w:tcW w:w="166" w:type="pct"/>
                <w:vMerge w:val="continue"/>
                <w:vAlign w:val="center"/>
              </w:tcPr>
            </w:tcPrChange>
          </w:tcPr>
          <w:p w14:paraId="585A121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217" w:type="pct"/>
            <w:vAlign w:val="center"/>
            <w:tcPrChange w:id="868" w:author="叫我棒棒咯" w:date="2026-06-18T17:09:31Z">
              <w:tcPr>
                <w:tcW w:w="166" w:type="pct"/>
                <w:vAlign w:val="center"/>
              </w:tcPr>
            </w:tcPrChange>
          </w:tcPr>
          <w:p w14:paraId="443DD31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5</w:t>
            </w:r>
          </w:p>
        </w:tc>
        <w:tc>
          <w:tcPr>
            <w:tcW w:w="650" w:type="pct"/>
            <w:shd w:val="clear" w:color="auto" w:fill="auto"/>
            <w:vAlign w:val="center"/>
            <w:tcPrChange w:id="869" w:author="叫我棒棒咯" w:date="2026-06-18T17:09:31Z">
              <w:tcPr>
                <w:tcW w:w="277" w:type="pct"/>
                <w:shd w:val="clear" w:color="auto" w:fill="auto"/>
                <w:vAlign w:val="center"/>
              </w:tcPr>
            </w:tcPrChange>
          </w:tcPr>
          <w:p w14:paraId="4E91266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0.08</w:t>
            </w:r>
          </w:p>
        </w:tc>
        <w:tc>
          <w:tcPr>
            <w:tcW w:w="651" w:type="pct"/>
            <w:shd w:val="clear" w:color="auto" w:fill="auto"/>
            <w:vAlign w:val="center"/>
            <w:tcPrChange w:id="870" w:author="叫我棒棒咯" w:date="2026-06-18T17:09:31Z">
              <w:tcPr>
                <w:tcW w:w="277" w:type="pct"/>
                <w:shd w:val="clear" w:color="auto" w:fill="auto"/>
                <w:vAlign w:val="center"/>
              </w:tcPr>
            </w:tcPrChange>
          </w:tcPr>
          <w:p w14:paraId="7A8A232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0.12 </w:t>
            </w:r>
          </w:p>
        </w:tc>
        <w:tc>
          <w:tcPr>
            <w:tcW w:w="651" w:type="pct"/>
            <w:shd w:val="clear" w:color="auto" w:fill="auto"/>
            <w:vAlign w:val="center"/>
            <w:tcPrChange w:id="871" w:author="叫我棒棒咯" w:date="2026-06-18T17:09:31Z">
              <w:tcPr>
                <w:tcW w:w="311" w:type="pct"/>
                <w:shd w:val="clear" w:color="auto" w:fill="auto"/>
                <w:vAlign w:val="center"/>
              </w:tcPr>
            </w:tcPrChange>
          </w:tcPr>
          <w:p w14:paraId="0C67226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0" w:type="pct"/>
            <w:shd w:val="clear" w:color="auto" w:fill="auto"/>
            <w:vAlign w:val="center"/>
            <w:tcPrChange w:id="872" w:author="叫我棒棒咯" w:date="2026-06-18T17:09:31Z">
              <w:tcPr>
                <w:tcW w:w="280" w:type="pct"/>
                <w:shd w:val="clear" w:color="auto" w:fill="auto"/>
                <w:vAlign w:val="center"/>
              </w:tcPr>
            </w:tcPrChange>
          </w:tcPr>
          <w:p w14:paraId="53199ED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873" w:author="叫我棒棒咯" w:date="2026-06-18T17:09:31Z">
              <w:tcPr>
                <w:tcW w:w="1173" w:type="pct"/>
                <w:shd w:val="clear" w:color="auto" w:fill="auto"/>
                <w:vAlign w:val="center"/>
              </w:tcPr>
            </w:tcPrChange>
          </w:tcPr>
          <w:p w14:paraId="5709D9D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874" w:author="叫我棒棒咯" w:date="2026-06-18T17:09:31Z">
              <w:tcPr>
                <w:tcW w:w="1173" w:type="pct"/>
                <w:shd w:val="clear" w:color="auto" w:fill="auto"/>
                <w:vAlign w:val="center"/>
              </w:tcPr>
            </w:tcPrChange>
          </w:tcPr>
          <w:p w14:paraId="186C8AD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61" w:type="pct"/>
            <w:shd w:val="clear" w:color="auto" w:fill="auto"/>
            <w:vAlign w:val="center"/>
            <w:tcPrChange w:id="875" w:author="叫我棒棒咯" w:date="2026-06-18T17:09:31Z">
              <w:tcPr>
                <w:tcW w:w="1173" w:type="pct"/>
                <w:gridSpan w:val="2"/>
                <w:shd w:val="clear" w:color="auto" w:fill="auto"/>
                <w:vAlign w:val="center"/>
              </w:tcPr>
            </w:tcPrChange>
          </w:tcPr>
          <w:p w14:paraId="74F5A59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61032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76" w:author="叫我棒棒咯" w:date="2026-06-18T17:09: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98" w:hRule="atLeast"/>
          <w:jc w:val="center"/>
          <w:trPrChange w:id="876" w:author="叫我棒棒咯" w:date="2026-06-18T17:09:31Z">
            <w:trPr>
              <w:trHeight w:val="198" w:hRule="atLeast"/>
              <w:jc w:val="center"/>
            </w:trPr>
          </w:trPrChange>
        </w:trPr>
        <w:tc>
          <w:tcPr>
            <w:tcW w:w="217" w:type="pct"/>
            <w:vMerge w:val="continue"/>
            <w:vAlign w:val="center"/>
            <w:tcPrChange w:id="877" w:author="叫我棒棒咯" w:date="2026-06-18T17:09:31Z">
              <w:tcPr>
                <w:tcW w:w="166" w:type="pct"/>
                <w:vMerge w:val="continue"/>
                <w:vAlign w:val="center"/>
              </w:tcPr>
            </w:tcPrChange>
          </w:tcPr>
          <w:p w14:paraId="0EE964C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217" w:type="pct"/>
            <w:vAlign w:val="center"/>
            <w:tcPrChange w:id="878" w:author="叫我棒棒咯" w:date="2026-06-18T17:09:31Z">
              <w:tcPr>
                <w:tcW w:w="166" w:type="pct"/>
                <w:vAlign w:val="center"/>
              </w:tcPr>
            </w:tcPrChange>
          </w:tcPr>
          <w:p w14:paraId="3F3D9B5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6</w:t>
            </w:r>
          </w:p>
        </w:tc>
        <w:tc>
          <w:tcPr>
            <w:tcW w:w="650" w:type="pct"/>
            <w:shd w:val="clear" w:color="auto" w:fill="auto"/>
            <w:vAlign w:val="center"/>
            <w:tcPrChange w:id="879" w:author="叫我棒棒咯" w:date="2026-06-18T17:09:31Z">
              <w:tcPr>
                <w:tcW w:w="277" w:type="pct"/>
                <w:shd w:val="clear" w:color="auto" w:fill="auto"/>
                <w:vAlign w:val="center"/>
              </w:tcPr>
            </w:tcPrChange>
          </w:tcPr>
          <w:p w14:paraId="5DD2F6B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0.07</w:t>
            </w:r>
          </w:p>
        </w:tc>
        <w:tc>
          <w:tcPr>
            <w:tcW w:w="651" w:type="pct"/>
            <w:shd w:val="clear" w:color="auto" w:fill="auto"/>
            <w:vAlign w:val="center"/>
            <w:tcPrChange w:id="880" w:author="叫我棒棒咯" w:date="2026-06-18T17:09:31Z">
              <w:tcPr>
                <w:tcW w:w="277" w:type="pct"/>
                <w:shd w:val="clear" w:color="auto" w:fill="auto"/>
                <w:vAlign w:val="center"/>
              </w:tcPr>
            </w:tcPrChange>
          </w:tcPr>
          <w:p w14:paraId="74287AC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0.12 </w:t>
            </w:r>
          </w:p>
        </w:tc>
        <w:tc>
          <w:tcPr>
            <w:tcW w:w="651" w:type="pct"/>
            <w:shd w:val="clear" w:color="auto" w:fill="auto"/>
            <w:vAlign w:val="center"/>
            <w:tcPrChange w:id="881" w:author="叫我棒棒咯" w:date="2026-06-18T17:09:31Z">
              <w:tcPr>
                <w:tcW w:w="311" w:type="pct"/>
                <w:shd w:val="clear" w:color="auto" w:fill="auto"/>
                <w:vAlign w:val="center"/>
              </w:tcPr>
            </w:tcPrChange>
          </w:tcPr>
          <w:p w14:paraId="231DCA5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0" w:type="pct"/>
            <w:shd w:val="clear" w:color="auto" w:fill="auto"/>
            <w:vAlign w:val="center"/>
            <w:tcPrChange w:id="882" w:author="叫我棒棒咯" w:date="2026-06-18T17:09:31Z">
              <w:tcPr>
                <w:tcW w:w="280" w:type="pct"/>
                <w:shd w:val="clear" w:color="auto" w:fill="auto"/>
                <w:vAlign w:val="center"/>
              </w:tcPr>
            </w:tcPrChange>
          </w:tcPr>
          <w:p w14:paraId="7A0CA67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883" w:author="叫我棒棒咯" w:date="2026-06-18T17:09:31Z">
              <w:tcPr>
                <w:tcW w:w="1173" w:type="pct"/>
                <w:shd w:val="clear" w:color="auto" w:fill="auto"/>
                <w:vAlign w:val="center"/>
              </w:tcPr>
            </w:tcPrChange>
          </w:tcPr>
          <w:p w14:paraId="50C1352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884" w:author="叫我棒棒咯" w:date="2026-06-18T17:09:31Z">
              <w:tcPr>
                <w:tcW w:w="1173" w:type="pct"/>
                <w:shd w:val="clear" w:color="auto" w:fill="auto"/>
                <w:vAlign w:val="center"/>
              </w:tcPr>
            </w:tcPrChange>
          </w:tcPr>
          <w:p w14:paraId="703DD82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61" w:type="pct"/>
            <w:shd w:val="clear" w:color="auto" w:fill="auto"/>
            <w:vAlign w:val="center"/>
            <w:tcPrChange w:id="885" w:author="叫我棒棒咯" w:date="2026-06-18T17:09:31Z">
              <w:tcPr>
                <w:tcW w:w="1173" w:type="pct"/>
                <w:gridSpan w:val="2"/>
                <w:shd w:val="clear" w:color="auto" w:fill="auto"/>
                <w:vAlign w:val="center"/>
              </w:tcPr>
            </w:tcPrChange>
          </w:tcPr>
          <w:p w14:paraId="5AA1359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7A64C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86" w:author="叫我棒棒咯" w:date="2026-06-18T17:09: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98" w:hRule="atLeast"/>
          <w:jc w:val="center"/>
          <w:trPrChange w:id="886" w:author="叫我棒棒咯" w:date="2026-06-18T17:09:31Z">
            <w:trPr>
              <w:trHeight w:val="198" w:hRule="atLeast"/>
              <w:jc w:val="center"/>
            </w:trPr>
          </w:trPrChange>
        </w:trPr>
        <w:tc>
          <w:tcPr>
            <w:tcW w:w="217" w:type="pct"/>
            <w:vMerge w:val="continue"/>
            <w:vAlign w:val="center"/>
            <w:tcPrChange w:id="887" w:author="叫我棒棒咯" w:date="2026-06-18T17:09:31Z">
              <w:tcPr>
                <w:tcW w:w="166" w:type="pct"/>
                <w:vMerge w:val="continue"/>
                <w:vAlign w:val="center"/>
              </w:tcPr>
            </w:tcPrChange>
          </w:tcPr>
          <w:p w14:paraId="0711447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217" w:type="pct"/>
            <w:vAlign w:val="center"/>
            <w:tcPrChange w:id="888" w:author="叫我棒棒咯" w:date="2026-06-18T17:09:31Z">
              <w:tcPr>
                <w:tcW w:w="166" w:type="pct"/>
                <w:vAlign w:val="center"/>
              </w:tcPr>
            </w:tcPrChange>
          </w:tcPr>
          <w:p w14:paraId="5DC4C56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7</w:t>
            </w:r>
          </w:p>
        </w:tc>
        <w:tc>
          <w:tcPr>
            <w:tcW w:w="650" w:type="pct"/>
            <w:shd w:val="clear" w:color="auto" w:fill="auto"/>
            <w:vAlign w:val="center"/>
            <w:tcPrChange w:id="889" w:author="叫我棒棒咯" w:date="2026-06-18T17:09:31Z">
              <w:tcPr>
                <w:tcW w:w="277" w:type="pct"/>
                <w:shd w:val="clear" w:color="auto" w:fill="auto"/>
                <w:vAlign w:val="center"/>
              </w:tcPr>
            </w:tcPrChange>
          </w:tcPr>
          <w:p w14:paraId="583BAD9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0.07 </w:t>
            </w:r>
          </w:p>
        </w:tc>
        <w:tc>
          <w:tcPr>
            <w:tcW w:w="651" w:type="pct"/>
            <w:shd w:val="clear" w:color="auto" w:fill="auto"/>
            <w:vAlign w:val="center"/>
            <w:tcPrChange w:id="890" w:author="叫我棒棒咯" w:date="2026-06-18T17:09:31Z">
              <w:tcPr>
                <w:tcW w:w="277" w:type="pct"/>
                <w:shd w:val="clear" w:color="auto" w:fill="auto"/>
                <w:vAlign w:val="center"/>
              </w:tcPr>
            </w:tcPrChange>
          </w:tcPr>
          <w:p w14:paraId="50CC5B1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0.11</w:t>
            </w:r>
          </w:p>
        </w:tc>
        <w:tc>
          <w:tcPr>
            <w:tcW w:w="651" w:type="pct"/>
            <w:shd w:val="clear" w:color="auto" w:fill="auto"/>
            <w:vAlign w:val="center"/>
            <w:tcPrChange w:id="891" w:author="叫我棒棒咯" w:date="2026-06-18T17:09:31Z">
              <w:tcPr>
                <w:tcW w:w="311" w:type="pct"/>
                <w:shd w:val="clear" w:color="auto" w:fill="auto"/>
                <w:vAlign w:val="center"/>
              </w:tcPr>
            </w:tcPrChange>
          </w:tcPr>
          <w:p w14:paraId="7706BC0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0" w:type="pct"/>
            <w:shd w:val="clear" w:color="auto" w:fill="auto"/>
            <w:vAlign w:val="center"/>
            <w:tcPrChange w:id="892" w:author="叫我棒棒咯" w:date="2026-06-18T17:09:31Z">
              <w:tcPr>
                <w:tcW w:w="280" w:type="pct"/>
                <w:shd w:val="clear" w:color="auto" w:fill="auto"/>
                <w:vAlign w:val="center"/>
              </w:tcPr>
            </w:tcPrChange>
          </w:tcPr>
          <w:p w14:paraId="3A79FE8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893" w:author="叫我棒棒咯" w:date="2026-06-18T17:09:31Z">
              <w:tcPr>
                <w:tcW w:w="1173" w:type="pct"/>
                <w:shd w:val="clear" w:color="auto" w:fill="auto"/>
                <w:vAlign w:val="center"/>
              </w:tcPr>
            </w:tcPrChange>
          </w:tcPr>
          <w:p w14:paraId="3736F37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894" w:author="叫我棒棒咯" w:date="2026-06-18T17:09:31Z">
              <w:tcPr>
                <w:tcW w:w="1173" w:type="pct"/>
                <w:shd w:val="clear" w:color="auto" w:fill="auto"/>
                <w:vAlign w:val="center"/>
              </w:tcPr>
            </w:tcPrChange>
          </w:tcPr>
          <w:p w14:paraId="63AB00F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c>
          <w:tcPr>
            <w:tcW w:w="661" w:type="pct"/>
            <w:shd w:val="clear" w:color="auto" w:fill="auto"/>
            <w:vAlign w:val="center"/>
            <w:tcPrChange w:id="895" w:author="叫我棒棒咯" w:date="2026-06-18T17:09:31Z">
              <w:tcPr>
                <w:tcW w:w="1173" w:type="pct"/>
                <w:gridSpan w:val="2"/>
                <w:shd w:val="clear" w:color="auto" w:fill="auto"/>
                <w:vAlign w:val="center"/>
              </w:tcPr>
            </w:tcPrChange>
          </w:tcPr>
          <w:p w14:paraId="5E5A9A3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tc>
      </w:tr>
      <w:tr w14:paraId="115B8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96" w:author="叫我棒棒咯" w:date="2026-06-18T17:09: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98" w:hRule="atLeast"/>
          <w:jc w:val="center"/>
          <w:trPrChange w:id="896" w:author="叫我棒棒咯" w:date="2026-06-18T17:09:31Z">
            <w:trPr>
              <w:trHeight w:val="198" w:hRule="atLeast"/>
              <w:jc w:val="center"/>
            </w:trPr>
          </w:trPrChange>
        </w:trPr>
        <w:tc>
          <w:tcPr>
            <w:tcW w:w="434" w:type="pct"/>
            <w:gridSpan w:val="2"/>
            <w:vAlign w:val="center"/>
            <w:tcPrChange w:id="897" w:author="叫我棒棒咯" w:date="2026-06-18T17:09:31Z">
              <w:tcPr>
                <w:tcW w:w="332" w:type="pct"/>
                <w:gridSpan w:val="2"/>
                <w:vAlign w:val="center"/>
              </w:tcPr>
            </w:tcPrChange>
          </w:tcPr>
          <w:p w14:paraId="2F05D65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平均值</w:t>
            </w:r>
          </w:p>
        </w:tc>
        <w:tc>
          <w:tcPr>
            <w:tcW w:w="650" w:type="pct"/>
            <w:shd w:val="clear" w:color="auto" w:fill="auto"/>
            <w:vAlign w:val="center"/>
            <w:tcPrChange w:id="898" w:author="叫我棒棒咯" w:date="2026-06-18T17:09:31Z">
              <w:tcPr>
                <w:tcW w:w="277" w:type="pct"/>
                <w:shd w:val="clear" w:color="auto" w:fill="auto"/>
                <w:vAlign w:val="center"/>
              </w:tcPr>
            </w:tcPrChange>
          </w:tcPr>
          <w:p w14:paraId="26FC976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0.076</w:t>
            </w:r>
          </w:p>
        </w:tc>
        <w:tc>
          <w:tcPr>
            <w:tcW w:w="651" w:type="pct"/>
            <w:shd w:val="clear" w:color="auto" w:fill="auto"/>
            <w:vAlign w:val="center"/>
            <w:tcPrChange w:id="899" w:author="叫我棒棒咯" w:date="2026-06-18T17:09:31Z">
              <w:tcPr>
                <w:tcW w:w="277" w:type="pct"/>
                <w:shd w:val="clear" w:color="auto" w:fill="auto"/>
                <w:vAlign w:val="center"/>
              </w:tcPr>
            </w:tcPrChange>
          </w:tcPr>
          <w:p w14:paraId="52C06A8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0.117</w:t>
            </w:r>
          </w:p>
        </w:tc>
        <w:tc>
          <w:tcPr>
            <w:tcW w:w="651" w:type="pct"/>
            <w:shd w:val="clear" w:color="auto" w:fill="auto"/>
            <w:vAlign w:val="center"/>
            <w:tcPrChange w:id="900" w:author="叫我棒棒咯" w:date="2026-06-18T17:09:31Z">
              <w:tcPr>
                <w:tcW w:w="311" w:type="pct"/>
                <w:shd w:val="clear" w:color="auto" w:fill="auto"/>
                <w:vAlign w:val="center"/>
              </w:tcPr>
            </w:tcPrChange>
          </w:tcPr>
          <w:p w14:paraId="7CF722D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650" w:type="pct"/>
            <w:shd w:val="clear" w:color="auto" w:fill="auto"/>
            <w:vAlign w:val="center"/>
            <w:tcPrChange w:id="901" w:author="叫我棒棒咯" w:date="2026-06-18T17:09:31Z">
              <w:tcPr>
                <w:tcW w:w="280" w:type="pct"/>
                <w:shd w:val="clear" w:color="auto" w:fill="auto"/>
                <w:vAlign w:val="center"/>
              </w:tcPr>
            </w:tcPrChange>
          </w:tcPr>
          <w:p w14:paraId="05E95CB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902" w:author="叫我棒棒咯" w:date="2026-06-18T17:09:31Z">
              <w:tcPr>
                <w:tcW w:w="1173" w:type="pct"/>
                <w:shd w:val="clear" w:color="auto" w:fill="auto"/>
                <w:vAlign w:val="center"/>
              </w:tcPr>
            </w:tcPrChange>
          </w:tcPr>
          <w:p w14:paraId="6E4D022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903" w:author="叫我棒棒咯" w:date="2026-06-18T17:09:31Z">
              <w:tcPr>
                <w:tcW w:w="1173" w:type="pct"/>
                <w:shd w:val="clear" w:color="auto" w:fill="auto"/>
                <w:vAlign w:val="center"/>
              </w:tcPr>
            </w:tcPrChange>
          </w:tcPr>
          <w:p w14:paraId="013A548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661" w:type="pct"/>
            <w:shd w:val="clear" w:color="auto" w:fill="auto"/>
            <w:vAlign w:val="center"/>
            <w:tcPrChange w:id="904" w:author="叫我棒棒咯" w:date="2026-06-18T17:09:31Z">
              <w:tcPr>
                <w:tcW w:w="1173" w:type="pct"/>
                <w:gridSpan w:val="2"/>
                <w:shd w:val="clear" w:color="auto" w:fill="auto"/>
                <w:vAlign w:val="center"/>
              </w:tcPr>
            </w:tcPrChange>
          </w:tcPr>
          <w:p w14:paraId="2807907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r>
      <w:tr w14:paraId="21835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905" w:author="叫我棒棒咯" w:date="2026-06-18T17:09: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98" w:hRule="atLeast"/>
          <w:jc w:val="center"/>
          <w:trPrChange w:id="905" w:author="叫我棒棒咯" w:date="2026-06-18T17:09:31Z">
            <w:trPr>
              <w:trHeight w:val="198" w:hRule="atLeast"/>
              <w:jc w:val="center"/>
            </w:trPr>
          </w:trPrChange>
        </w:trPr>
        <w:tc>
          <w:tcPr>
            <w:tcW w:w="434" w:type="pct"/>
            <w:gridSpan w:val="2"/>
            <w:vAlign w:val="center"/>
            <w:tcPrChange w:id="906" w:author="叫我棒棒咯" w:date="2026-06-18T17:09:31Z">
              <w:tcPr>
                <w:tcW w:w="332" w:type="pct"/>
                <w:gridSpan w:val="2"/>
                <w:vAlign w:val="center"/>
              </w:tcPr>
            </w:tcPrChange>
          </w:tcPr>
          <w:p w14:paraId="3CFF13A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default" w:ascii="方正仿宋_GB2312" w:hAnsi="方正仿宋_GB2312" w:eastAsia="方正仿宋_GB2312" w:cs="方正仿宋_GB2312"/>
                <w:color w:val="auto"/>
                <w:kern w:val="2"/>
                <w:sz w:val="21"/>
                <w:szCs w:val="21"/>
                <w:lang w:val="en-US" w:eastAsia="zh-CN" w:bidi="ar-SA"/>
              </w:rPr>
              <w:t>RSD</w:t>
            </w:r>
          </w:p>
        </w:tc>
        <w:tc>
          <w:tcPr>
            <w:tcW w:w="650" w:type="pct"/>
            <w:shd w:val="clear" w:color="auto" w:fill="auto"/>
            <w:vAlign w:val="center"/>
            <w:tcPrChange w:id="907" w:author="叫我棒棒咯" w:date="2026-06-18T17:09:31Z">
              <w:tcPr>
                <w:tcW w:w="277" w:type="pct"/>
                <w:shd w:val="clear" w:color="auto" w:fill="auto"/>
                <w:vAlign w:val="center"/>
              </w:tcPr>
            </w:tcPrChange>
          </w:tcPr>
          <w:p w14:paraId="086BF8A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7.03</w:t>
            </w:r>
          </w:p>
        </w:tc>
        <w:tc>
          <w:tcPr>
            <w:tcW w:w="651" w:type="pct"/>
            <w:shd w:val="clear" w:color="auto" w:fill="auto"/>
            <w:vAlign w:val="center"/>
            <w:tcPrChange w:id="908" w:author="叫我棒棒咯" w:date="2026-06-18T17:09:31Z">
              <w:tcPr>
                <w:tcW w:w="277" w:type="pct"/>
                <w:shd w:val="clear" w:color="auto" w:fill="auto"/>
                <w:vAlign w:val="center"/>
              </w:tcPr>
            </w:tcPrChange>
          </w:tcPr>
          <w:p w14:paraId="12A4C2F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4.17</w:t>
            </w:r>
          </w:p>
        </w:tc>
        <w:tc>
          <w:tcPr>
            <w:tcW w:w="651" w:type="pct"/>
            <w:shd w:val="clear" w:color="auto" w:fill="auto"/>
            <w:vAlign w:val="center"/>
            <w:tcPrChange w:id="909" w:author="叫我棒棒咯" w:date="2026-06-18T17:09:31Z">
              <w:tcPr>
                <w:tcW w:w="311" w:type="pct"/>
                <w:shd w:val="clear" w:color="auto" w:fill="auto"/>
                <w:vAlign w:val="center"/>
              </w:tcPr>
            </w:tcPrChange>
          </w:tcPr>
          <w:p w14:paraId="070FD75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650" w:type="pct"/>
            <w:shd w:val="clear" w:color="auto" w:fill="auto"/>
            <w:vAlign w:val="center"/>
            <w:tcPrChange w:id="910" w:author="叫我棒棒咯" w:date="2026-06-18T17:09:31Z">
              <w:tcPr>
                <w:tcW w:w="280" w:type="pct"/>
                <w:shd w:val="clear" w:color="auto" w:fill="auto"/>
                <w:vAlign w:val="center"/>
              </w:tcPr>
            </w:tcPrChange>
          </w:tcPr>
          <w:p w14:paraId="4E7E281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911" w:author="叫我棒棒咯" w:date="2026-06-18T17:09:31Z">
              <w:tcPr>
                <w:tcW w:w="1173" w:type="pct"/>
                <w:shd w:val="clear" w:color="auto" w:fill="auto"/>
                <w:vAlign w:val="center"/>
              </w:tcPr>
            </w:tcPrChange>
          </w:tcPr>
          <w:p w14:paraId="72C9A00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651" w:type="pct"/>
            <w:shd w:val="clear" w:color="auto" w:fill="auto"/>
            <w:vAlign w:val="center"/>
            <w:tcPrChange w:id="912" w:author="叫我棒棒咯" w:date="2026-06-18T17:09:31Z">
              <w:tcPr>
                <w:tcW w:w="1173" w:type="pct"/>
                <w:shd w:val="clear" w:color="auto" w:fill="auto"/>
                <w:vAlign w:val="center"/>
              </w:tcPr>
            </w:tcPrChange>
          </w:tcPr>
          <w:p w14:paraId="01799A5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661" w:type="pct"/>
            <w:shd w:val="clear" w:color="auto" w:fill="auto"/>
            <w:vAlign w:val="center"/>
            <w:tcPrChange w:id="913" w:author="叫我棒棒咯" w:date="2026-06-18T17:09:31Z">
              <w:tcPr>
                <w:tcW w:w="1173" w:type="pct"/>
                <w:gridSpan w:val="2"/>
                <w:shd w:val="clear" w:color="auto" w:fill="auto"/>
                <w:vAlign w:val="center"/>
              </w:tcPr>
            </w:tcPrChange>
          </w:tcPr>
          <w:p w14:paraId="2228B54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r>
    </w:tbl>
    <w:tbl>
      <w:tblPr>
        <w:tblStyle w:val="10"/>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
        <w:gridCol w:w="425"/>
        <w:gridCol w:w="1274"/>
        <w:gridCol w:w="1276"/>
        <w:gridCol w:w="1276"/>
        <w:gridCol w:w="1274"/>
        <w:gridCol w:w="1276"/>
        <w:gridCol w:w="1276"/>
        <w:gridCol w:w="1296"/>
      </w:tblGrid>
      <w:tr w14:paraId="26344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ins w:id="914" w:author="叫我棒棒咯" w:date="2026-06-18T17:11:12Z"/>
        </w:trPr>
        <w:tc>
          <w:tcPr>
            <w:tcW w:w="217" w:type="pct"/>
            <w:vMerge w:val="restart"/>
            <w:vAlign w:val="center"/>
          </w:tcPr>
          <w:p w14:paraId="0C3C523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ins w:id="915" w:author="叫我棒棒咯" w:date="2026-06-18T17:11:12Z"/>
                <w:rFonts w:hint="eastAsia" w:ascii="方正仿宋_GB2312" w:hAnsi="方正仿宋_GB2312" w:eastAsia="方正仿宋_GB2312" w:cs="方正仿宋_GB2312"/>
                <w:color w:val="auto"/>
                <w:kern w:val="2"/>
                <w:sz w:val="21"/>
                <w:szCs w:val="21"/>
                <w:lang w:val="en-US" w:eastAsia="zh-CN" w:bidi="ar-SA"/>
              </w:rPr>
            </w:pPr>
          </w:p>
          <w:p w14:paraId="28E1776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ins w:id="916" w:author="叫我棒棒咯" w:date="2026-06-18T17:11:12Z"/>
                <w:rFonts w:hint="default" w:ascii="方正仿宋_GB2312" w:hAnsi="方正仿宋_GB2312" w:eastAsia="方正仿宋_GB2312" w:cs="方正仿宋_GB2312"/>
                <w:color w:val="auto"/>
                <w:kern w:val="2"/>
                <w:sz w:val="21"/>
                <w:szCs w:val="21"/>
                <w:lang w:val="en-US" w:eastAsia="zh-CN" w:bidi="ar-SA"/>
              </w:rPr>
            </w:pPr>
            <w:ins w:id="917" w:author="叫我棒棒咯" w:date="2026-06-18T17:12:21Z">
              <w:r>
                <w:rPr>
                  <w:rFonts w:hint="eastAsia" w:ascii="方正仿宋_GB2312" w:hAnsi="方正仿宋_GB2312" w:eastAsia="方正仿宋_GB2312" w:cs="方正仿宋_GB2312"/>
                  <w:color w:val="auto"/>
                  <w:kern w:val="2"/>
                  <w:sz w:val="21"/>
                  <w:szCs w:val="21"/>
                  <w:lang w:val="en-US" w:eastAsia="zh-CN" w:bidi="ar-SA"/>
                </w:rPr>
                <w:t>5</w:t>
              </w:r>
            </w:ins>
          </w:p>
        </w:tc>
        <w:tc>
          <w:tcPr>
            <w:tcW w:w="217" w:type="pct"/>
            <w:vAlign w:val="center"/>
          </w:tcPr>
          <w:p w14:paraId="17A9825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ins w:id="918" w:author="叫我棒棒咯" w:date="2026-06-18T17:11:12Z"/>
                <w:rFonts w:hint="default" w:ascii="方正仿宋_GB2312" w:hAnsi="方正仿宋_GB2312" w:eastAsia="方正仿宋_GB2312" w:cs="方正仿宋_GB2312"/>
                <w:color w:val="auto"/>
                <w:kern w:val="2"/>
                <w:sz w:val="21"/>
                <w:szCs w:val="21"/>
                <w:lang w:val="en-US" w:eastAsia="zh-CN" w:bidi="ar-SA"/>
              </w:rPr>
            </w:pPr>
            <w:ins w:id="919" w:author="叫我棒棒咯" w:date="2026-06-18T17:11:12Z">
              <w:r>
                <w:rPr>
                  <w:rFonts w:hint="eastAsia" w:ascii="方正仿宋_GB2312" w:hAnsi="方正仿宋_GB2312" w:eastAsia="方正仿宋_GB2312" w:cs="方正仿宋_GB2312"/>
                  <w:color w:val="auto"/>
                  <w:kern w:val="2"/>
                  <w:sz w:val="21"/>
                  <w:szCs w:val="21"/>
                  <w:lang w:val="en-US" w:eastAsia="zh-CN" w:bidi="ar-SA"/>
                </w:rPr>
                <w:t>1</w:t>
              </w:r>
            </w:ins>
          </w:p>
        </w:tc>
        <w:tc>
          <w:tcPr>
            <w:tcW w:w="1274" w:type="dxa"/>
            <w:shd w:val="clear" w:color="auto" w:fill="auto"/>
            <w:vAlign w:val="center"/>
          </w:tcPr>
          <w:p w14:paraId="33472C8E">
            <w:pPr>
              <w:pStyle w:val="9"/>
              <w:keepNext w:val="0"/>
              <w:keepLines w:val="0"/>
              <w:widowControl/>
              <w:numPr>
                <w:ilvl w:val="0"/>
                <w:numId w:val="0"/>
              </w:numPr>
              <w:suppressLineNumbers w:val="0"/>
              <w:ind w:left="0" w:right="0"/>
              <w:jc w:val="center"/>
              <w:textAlignment w:val="auto"/>
              <w:rPr>
                <w:ins w:id="921" w:author="叫我棒棒咯" w:date="2026-06-18T17:11:12Z"/>
                <w:rFonts w:hint="default" w:ascii="方正仿宋_GB2312" w:hAnsi="方正仿宋_GB2312" w:eastAsia="方正仿宋_GB2312" w:cs="方正仿宋_GB2312"/>
                <w:color w:val="auto"/>
                <w:kern w:val="2"/>
                <w:sz w:val="21"/>
                <w:szCs w:val="21"/>
                <w:lang w:val="en-US" w:eastAsia="zh-CN" w:bidi="ar-SA"/>
              </w:rPr>
              <w:pPrChange w:id="920" w:author="叫我棒棒咯" w:date="2026-06-18T17:13:02Z">
                <w:pPr>
                  <w:keepNext w:val="0"/>
                  <w:keepLines w:val="0"/>
                  <w:widowControl/>
                  <w:suppressLineNumbers w:val="0"/>
                  <w:jc w:val="center"/>
                  <w:textAlignment w:val="center"/>
                </w:pPr>
              </w:pPrChange>
            </w:pPr>
            <w:ins w:id="922" w:author="叫我棒棒咯" w:date="2026-06-18T17:12:41Z">
              <w:r>
                <w:rPr>
                  <w:rFonts w:hint="eastAsia" w:ascii="方正仿宋_GB2312" w:hAnsi="方正仿宋_GB2312" w:eastAsia="方正仿宋_GB2312" w:cs="方正仿宋_GB2312"/>
                  <w:i w:val="0"/>
                  <w:iCs w:val="0"/>
                  <w:color w:val="auto"/>
                  <w:kern w:val="2"/>
                  <w:sz w:val="21"/>
                  <w:szCs w:val="21"/>
                  <w:u w:val="none"/>
                  <w:lang w:val="en-US" w:eastAsia="zh-CN" w:bidi="ar-SA"/>
                  <w:rPrChange w:id="923" w:author="叫我棒棒咯" w:date="2026-06-18T17:12:50Z">
                    <w:rPr>
                      <w:rFonts w:hint="eastAsia" w:ascii="方正仿宋_GB2312" w:hAnsi="方正仿宋_GB2312" w:eastAsia="方正仿宋_GB2312" w:cs="方正仿宋_GB2312"/>
                      <w:i w:val="0"/>
                      <w:iCs w:val="0"/>
                      <w:color w:val="000000"/>
                      <w:kern w:val="0"/>
                      <w:sz w:val="24"/>
                      <w:szCs w:val="24"/>
                      <w:u w:val="none"/>
                      <w:lang w:val="en-US" w:eastAsia="zh-CN" w:bidi="ar"/>
                    </w:rPr>
                  </w:rPrChange>
                </w:rPr>
                <w:t>0.26</w:t>
              </w:r>
            </w:ins>
          </w:p>
        </w:tc>
        <w:tc>
          <w:tcPr>
            <w:tcW w:w="1276" w:type="dxa"/>
            <w:shd w:val="clear" w:color="auto" w:fill="auto"/>
            <w:vAlign w:val="center"/>
          </w:tcPr>
          <w:p w14:paraId="0E315F48">
            <w:pPr>
              <w:pStyle w:val="9"/>
              <w:keepNext w:val="0"/>
              <w:keepLines w:val="0"/>
              <w:widowControl/>
              <w:numPr>
                <w:ilvl w:val="0"/>
                <w:numId w:val="0"/>
              </w:numPr>
              <w:suppressLineNumbers w:val="0"/>
              <w:ind w:left="0" w:right="0"/>
              <w:jc w:val="center"/>
              <w:textAlignment w:val="auto"/>
              <w:rPr>
                <w:ins w:id="925" w:author="叫我棒棒咯" w:date="2026-06-18T17:11:12Z"/>
                <w:rFonts w:hint="eastAsia" w:ascii="方正仿宋_GB2312" w:hAnsi="方正仿宋_GB2312" w:eastAsia="方正仿宋_GB2312" w:cs="方正仿宋_GB2312"/>
                <w:color w:val="auto"/>
                <w:kern w:val="2"/>
                <w:sz w:val="21"/>
                <w:szCs w:val="21"/>
                <w:u w:val="none"/>
                <w:lang w:val="en-US" w:eastAsia="zh-CN" w:bidi="ar-SA"/>
                <w:rPrChange w:id="926" w:author="叫我棒棒咯" w:date="2026-06-18T17:14:08Z">
                  <w:rPr>
                    <w:ins w:id="927" w:author="叫我棒棒咯" w:date="2026-06-18T17:11:12Z"/>
                    <w:rFonts w:hint="default" w:ascii="方正仿宋_GB2312" w:hAnsi="方正仿宋_GB2312" w:eastAsia="方正仿宋_GB2312" w:cs="方正仿宋_GB2312"/>
                    <w:color w:val="auto"/>
                    <w:kern w:val="2"/>
                    <w:sz w:val="21"/>
                    <w:szCs w:val="21"/>
                    <w:lang w:val="en-US" w:eastAsia="zh-CN" w:bidi="ar-SA"/>
                  </w:rPr>
                </w:rPrChange>
              </w:rPr>
              <w:pPrChange w:id="924" w:author="叫我棒棒咯" w:date="2026-06-18T17:14:14Z">
                <w:pPr>
                  <w:keepNext w:val="0"/>
                  <w:keepLines w:val="0"/>
                  <w:widowControl/>
                  <w:suppressLineNumbers w:val="0"/>
                  <w:jc w:val="center"/>
                  <w:textAlignment w:val="center"/>
                </w:pPr>
              </w:pPrChange>
            </w:pPr>
            <w:ins w:id="928" w:author="叫我棒棒咯" w:date="2026-06-18T17:13:14Z">
              <w:r>
                <w:rPr>
                  <w:rFonts w:hint="eastAsia" w:ascii="方正仿宋_GB2312" w:hAnsi="方正仿宋_GB2312" w:eastAsia="方正仿宋_GB2312" w:cs="方正仿宋_GB2312"/>
                  <w:i w:val="0"/>
                  <w:iCs w:val="0"/>
                  <w:color w:val="auto"/>
                  <w:kern w:val="2"/>
                  <w:sz w:val="21"/>
                  <w:szCs w:val="21"/>
                  <w:u w:val="none"/>
                  <w:lang w:val="en-US" w:eastAsia="zh-CN" w:bidi="ar-SA"/>
                  <w:rPrChange w:id="929" w:author="叫我棒棒咯" w:date="2026-06-18T17:14:08Z">
                    <w:rPr>
                      <w:rFonts w:hint="eastAsia" w:ascii="方正仿宋_GB2312" w:hAnsi="方正仿宋_GB2312" w:eastAsia="方正仿宋_GB2312" w:cs="方正仿宋_GB2312"/>
                      <w:i w:val="0"/>
                      <w:iCs w:val="0"/>
                      <w:color w:val="000000"/>
                      <w:kern w:val="0"/>
                      <w:sz w:val="24"/>
                      <w:szCs w:val="24"/>
                      <w:u w:val="none"/>
                      <w:lang w:val="en-US" w:eastAsia="zh-CN" w:bidi="ar"/>
                    </w:rPr>
                  </w:rPrChange>
                </w:rPr>
                <w:t>0.19</w:t>
              </w:r>
            </w:ins>
          </w:p>
        </w:tc>
        <w:tc>
          <w:tcPr>
            <w:tcW w:w="1276" w:type="dxa"/>
            <w:shd w:val="clear" w:color="auto" w:fill="auto"/>
            <w:vAlign w:val="center"/>
          </w:tcPr>
          <w:p w14:paraId="7DECAD04">
            <w:pPr>
              <w:pStyle w:val="9"/>
              <w:keepNext w:val="0"/>
              <w:keepLines w:val="0"/>
              <w:widowControl/>
              <w:numPr>
                <w:ilvl w:val="0"/>
                <w:numId w:val="0"/>
              </w:numPr>
              <w:suppressLineNumbers w:val="0"/>
              <w:ind w:left="0" w:right="0"/>
              <w:jc w:val="center"/>
              <w:textAlignment w:val="auto"/>
              <w:rPr>
                <w:ins w:id="931" w:author="叫我棒棒咯" w:date="2026-06-18T17:11:12Z"/>
                <w:rFonts w:hint="eastAsia" w:ascii="方正仿宋_GB2312" w:hAnsi="方正仿宋_GB2312" w:eastAsia="方正仿宋_GB2312" w:cs="方正仿宋_GB2312"/>
                <w:color w:val="auto"/>
                <w:kern w:val="2"/>
                <w:sz w:val="21"/>
                <w:szCs w:val="21"/>
                <w:u w:val="none"/>
                <w:lang w:val="en-US" w:eastAsia="zh-CN" w:bidi="ar-SA"/>
                <w:rPrChange w:id="932" w:author="叫我棒棒咯" w:date="2026-06-18T17:14:08Z">
                  <w:rPr>
                    <w:ins w:id="933" w:author="叫我棒棒咯" w:date="2026-06-18T17:11:12Z"/>
                    <w:rFonts w:hint="eastAsia" w:ascii="方正仿宋_GB2312" w:hAnsi="方正仿宋_GB2312" w:eastAsia="方正仿宋_GB2312" w:cs="方正仿宋_GB2312"/>
                    <w:color w:val="auto"/>
                    <w:kern w:val="2"/>
                    <w:sz w:val="21"/>
                    <w:szCs w:val="21"/>
                    <w:lang w:val="en-US" w:eastAsia="zh-CN" w:bidi="ar-SA"/>
                  </w:rPr>
                </w:rPrChange>
              </w:rPr>
              <w:pPrChange w:id="930" w:author="叫我棒棒咯" w:date="2026-06-18T17:14:14Z">
                <w:pPr>
                  <w:keepNext w:val="0"/>
                  <w:keepLines w:val="0"/>
                  <w:widowControl/>
                  <w:suppressLineNumbers w:val="0"/>
                  <w:jc w:val="center"/>
                  <w:textAlignment w:val="center"/>
                </w:pPr>
              </w:pPrChange>
            </w:pPr>
            <w:ins w:id="934" w:author="叫我棒棒咯" w:date="2026-06-18T17:13:28Z">
              <w:r>
                <w:rPr>
                  <w:rFonts w:hint="eastAsia" w:ascii="方正仿宋_GB2312" w:hAnsi="方正仿宋_GB2312" w:eastAsia="方正仿宋_GB2312" w:cs="方正仿宋_GB2312"/>
                  <w:i w:val="0"/>
                  <w:iCs w:val="0"/>
                  <w:color w:val="auto"/>
                  <w:kern w:val="2"/>
                  <w:sz w:val="21"/>
                  <w:szCs w:val="21"/>
                  <w:u w:val="none"/>
                  <w:lang w:val="en-US" w:eastAsia="zh-CN" w:bidi="ar-SA"/>
                  <w:rPrChange w:id="935" w:author="叫我棒棒咯" w:date="2026-06-18T17:14:08Z">
                    <w:rPr>
                      <w:rFonts w:hint="eastAsia" w:ascii="方正仿宋_GB2312" w:hAnsi="方正仿宋_GB2312" w:eastAsia="方正仿宋_GB2312" w:cs="方正仿宋_GB2312"/>
                      <w:i w:val="0"/>
                      <w:iCs w:val="0"/>
                      <w:color w:val="000000"/>
                      <w:kern w:val="0"/>
                      <w:sz w:val="24"/>
                      <w:szCs w:val="24"/>
                      <w:u w:val="none"/>
                      <w:lang w:val="en-US" w:eastAsia="zh-CN" w:bidi="ar"/>
                    </w:rPr>
                  </w:rPrChange>
                </w:rPr>
                <w:t>0.20</w:t>
              </w:r>
            </w:ins>
          </w:p>
        </w:tc>
        <w:tc>
          <w:tcPr>
            <w:tcW w:w="1274" w:type="dxa"/>
            <w:shd w:val="clear" w:color="auto" w:fill="auto"/>
            <w:vAlign w:val="center"/>
          </w:tcPr>
          <w:p w14:paraId="14909C43">
            <w:pPr>
              <w:pStyle w:val="9"/>
              <w:keepNext w:val="0"/>
              <w:keepLines w:val="0"/>
              <w:widowControl/>
              <w:numPr>
                <w:ilvl w:val="0"/>
                <w:numId w:val="0"/>
              </w:numPr>
              <w:suppressLineNumbers w:val="0"/>
              <w:ind w:left="0" w:right="0"/>
              <w:jc w:val="center"/>
              <w:textAlignment w:val="auto"/>
              <w:rPr>
                <w:ins w:id="937" w:author="叫我棒棒咯" w:date="2026-06-18T17:11:12Z"/>
                <w:rFonts w:hint="eastAsia" w:ascii="方正仿宋_GB2312" w:hAnsi="方正仿宋_GB2312" w:eastAsia="方正仿宋_GB2312" w:cs="方正仿宋_GB2312"/>
                <w:color w:val="auto"/>
                <w:kern w:val="2"/>
                <w:sz w:val="21"/>
                <w:szCs w:val="21"/>
                <w:u w:val="none"/>
                <w:lang w:val="en-US" w:eastAsia="zh-CN" w:bidi="ar-SA"/>
                <w:rPrChange w:id="938" w:author="叫我棒棒咯" w:date="2026-06-18T17:14:08Z">
                  <w:rPr>
                    <w:ins w:id="939" w:author="叫我棒棒咯" w:date="2026-06-18T17:11:12Z"/>
                    <w:rFonts w:hint="eastAsia" w:ascii="方正仿宋_GB2312" w:hAnsi="方正仿宋_GB2312" w:eastAsia="方正仿宋_GB2312" w:cs="方正仿宋_GB2312"/>
                    <w:color w:val="auto"/>
                    <w:kern w:val="2"/>
                    <w:sz w:val="21"/>
                    <w:szCs w:val="21"/>
                    <w:lang w:val="en-US" w:eastAsia="zh-CN" w:bidi="ar-SA"/>
                  </w:rPr>
                </w:rPrChange>
              </w:rPr>
              <w:pPrChange w:id="936" w:author="叫我棒棒咯" w:date="2026-06-18T17:14:14Z">
                <w:pPr>
                  <w:keepNext w:val="0"/>
                  <w:keepLines w:val="0"/>
                  <w:widowControl/>
                  <w:suppressLineNumbers w:val="0"/>
                  <w:jc w:val="center"/>
                  <w:textAlignment w:val="center"/>
                </w:pPr>
              </w:pPrChange>
            </w:pPr>
            <w:ins w:id="940" w:author="叫我棒棒咯" w:date="2026-06-18T17:13:34Z">
              <w:r>
                <w:rPr>
                  <w:rFonts w:hint="eastAsia" w:ascii="方正仿宋_GB2312" w:hAnsi="方正仿宋_GB2312" w:eastAsia="方正仿宋_GB2312" w:cs="方正仿宋_GB2312"/>
                  <w:i w:val="0"/>
                  <w:iCs w:val="0"/>
                  <w:color w:val="auto"/>
                  <w:kern w:val="2"/>
                  <w:sz w:val="21"/>
                  <w:szCs w:val="21"/>
                  <w:u w:val="none"/>
                  <w:lang w:val="en-US" w:eastAsia="zh-CN" w:bidi="ar-SA"/>
                  <w:rPrChange w:id="941" w:author="叫我棒棒咯" w:date="2026-06-18T17:14:08Z">
                    <w:rPr>
                      <w:rFonts w:hint="eastAsia" w:ascii="方正仿宋_GB2312" w:hAnsi="方正仿宋_GB2312" w:eastAsia="方正仿宋_GB2312" w:cs="方正仿宋_GB2312"/>
                      <w:i w:val="0"/>
                      <w:iCs w:val="0"/>
                      <w:color w:val="000000"/>
                      <w:kern w:val="0"/>
                      <w:sz w:val="24"/>
                      <w:szCs w:val="24"/>
                      <w:u w:val="none"/>
                      <w:lang w:val="en-US" w:eastAsia="zh-CN" w:bidi="ar"/>
                    </w:rPr>
                  </w:rPrChange>
                </w:rPr>
                <w:t>0.22</w:t>
              </w:r>
            </w:ins>
          </w:p>
        </w:tc>
        <w:tc>
          <w:tcPr>
            <w:tcW w:w="1276" w:type="dxa"/>
            <w:shd w:val="clear" w:color="auto" w:fill="auto"/>
            <w:vAlign w:val="center"/>
          </w:tcPr>
          <w:p w14:paraId="2DF2B709">
            <w:pPr>
              <w:pStyle w:val="9"/>
              <w:keepNext w:val="0"/>
              <w:keepLines w:val="0"/>
              <w:widowControl/>
              <w:numPr>
                <w:ilvl w:val="0"/>
                <w:numId w:val="0"/>
              </w:numPr>
              <w:suppressLineNumbers w:val="0"/>
              <w:ind w:left="0" w:right="0"/>
              <w:jc w:val="center"/>
              <w:textAlignment w:val="auto"/>
              <w:rPr>
                <w:ins w:id="943" w:author="叫我棒棒咯" w:date="2026-06-18T17:11:12Z"/>
                <w:rFonts w:hint="eastAsia" w:ascii="方正仿宋_GB2312" w:hAnsi="方正仿宋_GB2312" w:eastAsia="方正仿宋_GB2312" w:cs="方正仿宋_GB2312"/>
                <w:color w:val="auto"/>
                <w:kern w:val="2"/>
                <w:sz w:val="21"/>
                <w:szCs w:val="21"/>
                <w:u w:val="none"/>
                <w:lang w:val="en-US" w:eastAsia="zh-CN" w:bidi="ar-SA"/>
                <w:rPrChange w:id="944" w:author="叫我棒棒咯" w:date="2026-06-18T17:14:08Z">
                  <w:rPr>
                    <w:ins w:id="945" w:author="叫我棒棒咯" w:date="2026-06-18T17:11:12Z"/>
                    <w:rFonts w:hint="eastAsia" w:ascii="方正仿宋_GB2312" w:hAnsi="方正仿宋_GB2312" w:eastAsia="方正仿宋_GB2312" w:cs="方正仿宋_GB2312"/>
                    <w:color w:val="auto"/>
                    <w:kern w:val="2"/>
                    <w:sz w:val="21"/>
                    <w:szCs w:val="21"/>
                    <w:lang w:val="en-US" w:eastAsia="zh-CN" w:bidi="ar-SA"/>
                  </w:rPr>
                </w:rPrChange>
              </w:rPr>
              <w:pPrChange w:id="942" w:author="叫我棒棒咯" w:date="2026-06-18T17:14:14Z">
                <w:pPr>
                  <w:keepNext w:val="0"/>
                  <w:keepLines w:val="0"/>
                  <w:widowControl/>
                  <w:suppressLineNumbers w:val="0"/>
                  <w:jc w:val="center"/>
                  <w:textAlignment w:val="center"/>
                </w:pPr>
              </w:pPrChange>
            </w:pPr>
            <w:ins w:id="946" w:author="叫我棒棒咯" w:date="2026-06-18T17:13:40Z">
              <w:r>
                <w:rPr>
                  <w:rFonts w:hint="eastAsia" w:ascii="方正仿宋_GB2312" w:hAnsi="方正仿宋_GB2312" w:eastAsia="方正仿宋_GB2312" w:cs="方正仿宋_GB2312"/>
                  <w:i w:val="0"/>
                  <w:iCs w:val="0"/>
                  <w:color w:val="auto"/>
                  <w:kern w:val="2"/>
                  <w:sz w:val="21"/>
                  <w:szCs w:val="21"/>
                  <w:u w:val="none"/>
                  <w:lang w:val="en-US" w:eastAsia="zh-CN" w:bidi="ar-SA"/>
                  <w:rPrChange w:id="947" w:author="叫我棒棒咯" w:date="2026-06-18T17:14:08Z">
                    <w:rPr>
                      <w:rFonts w:hint="eastAsia" w:ascii="方正仿宋_GB2312" w:hAnsi="方正仿宋_GB2312" w:eastAsia="方正仿宋_GB2312" w:cs="方正仿宋_GB2312"/>
                      <w:i w:val="0"/>
                      <w:iCs w:val="0"/>
                      <w:color w:val="000000"/>
                      <w:kern w:val="0"/>
                      <w:sz w:val="24"/>
                      <w:szCs w:val="24"/>
                      <w:u w:val="none"/>
                      <w:lang w:val="en-US" w:eastAsia="zh-CN" w:bidi="ar"/>
                    </w:rPr>
                  </w:rPrChange>
                </w:rPr>
                <w:t>0.19</w:t>
              </w:r>
            </w:ins>
          </w:p>
        </w:tc>
        <w:tc>
          <w:tcPr>
            <w:tcW w:w="1276" w:type="dxa"/>
            <w:shd w:val="clear" w:color="auto" w:fill="auto"/>
            <w:vAlign w:val="center"/>
          </w:tcPr>
          <w:p w14:paraId="4FBE87A2">
            <w:pPr>
              <w:pStyle w:val="9"/>
              <w:keepNext w:val="0"/>
              <w:keepLines w:val="0"/>
              <w:widowControl/>
              <w:numPr>
                <w:ilvl w:val="0"/>
                <w:numId w:val="0"/>
              </w:numPr>
              <w:suppressLineNumbers w:val="0"/>
              <w:ind w:left="0" w:right="0"/>
              <w:jc w:val="center"/>
              <w:textAlignment w:val="auto"/>
              <w:rPr>
                <w:ins w:id="949" w:author="叫我棒棒咯" w:date="2026-06-18T17:11:12Z"/>
                <w:rFonts w:hint="eastAsia" w:ascii="方正仿宋_GB2312" w:hAnsi="方正仿宋_GB2312" w:eastAsia="方正仿宋_GB2312" w:cs="方正仿宋_GB2312"/>
                <w:color w:val="auto"/>
                <w:kern w:val="2"/>
                <w:sz w:val="21"/>
                <w:szCs w:val="21"/>
                <w:u w:val="none"/>
                <w:lang w:val="en-US" w:eastAsia="zh-CN" w:bidi="ar-SA"/>
                <w:rPrChange w:id="950" w:author="叫我棒棒咯" w:date="2026-06-18T17:14:08Z">
                  <w:rPr>
                    <w:ins w:id="951" w:author="叫我棒棒咯" w:date="2026-06-18T17:11:12Z"/>
                    <w:rFonts w:hint="eastAsia" w:ascii="方正仿宋_GB2312" w:hAnsi="方正仿宋_GB2312" w:eastAsia="方正仿宋_GB2312" w:cs="方正仿宋_GB2312"/>
                    <w:color w:val="auto"/>
                    <w:kern w:val="2"/>
                    <w:sz w:val="21"/>
                    <w:szCs w:val="21"/>
                    <w:lang w:val="en-US" w:eastAsia="zh-CN" w:bidi="ar-SA"/>
                  </w:rPr>
                </w:rPrChange>
              </w:rPr>
              <w:pPrChange w:id="948" w:author="叫我棒棒咯" w:date="2026-06-18T17:14:14Z">
                <w:pPr>
                  <w:keepNext w:val="0"/>
                  <w:keepLines w:val="0"/>
                  <w:widowControl/>
                  <w:suppressLineNumbers w:val="0"/>
                  <w:jc w:val="center"/>
                  <w:textAlignment w:val="center"/>
                </w:pPr>
              </w:pPrChange>
            </w:pPr>
            <w:ins w:id="952" w:author="叫我棒棒咯" w:date="2026-06-18T17:13:45Z">
              <w:r>
                <w:rPr>
                  <w:rFonts w:hint="eastAsia" w:ascii="方正仿宋_GB2312" w:hAnsi="方正仿宋_GB2312" w:eastAsia="方正仿宋_GB2312" w:cs="方正仿宋_GB2312"/>
                  <w:i w:val="0"/>
                  <w:iCs w:val="0"/>
                  <w:color w:val="auto"/>
                  <w:kern w:val="2"/>
                  <w:sz w:val="21"/>
                  <w:szCs w:val="21"/>
                  <w:u w:val="none"/>
                  <w:lang w:val="en-US" w:eastAsia="zh-CN" w:bidi="ar-SA"/>
                  <w:rPrChange w:id="953" w:author="叫我棒棒咯" w:date="2026-06-18T17:14:08Z">
                    <w:rPr>
                      <w:rFonts w:hint="eastAsia" w:ascii="方正仿宋_GB2312" w:hAnsi="方正仿宋_GB2312" w:eastAsia="方正仿宋_GB2312" w:cs="方正仿宋_GB2312"/>
                      <w:i w:val="0"/>
                      <w:iCs w:val="0"/>
                      <w:color w:val="000000"/>
                      <w:kern w:val="0"/>
                      <w:sz w:val="24"/>
                      <w:szCs w:val="24"/>
                      <w:u w:val="none"/>
                      <w:lang w:val="en-US" w:eastAsia="zh-CN" w:bidi="ar"/>
                    </w:rPr>
                  </w:rPrChange>
                </w:rPr>
                <w:t>0.49</w:t>
              </w:r>
            </w:ins>
          </w:p>
        </w:tc>
        <w:tc>
          <w:tcPr>
            <w:tcW w:w="661" w:type="pct"/>
            <w:shd w:val="clear" w:color="auto" w:fill="auto"/>
            <w:vAlign w:val="center"/>
          </w:tcPr>
          <w:p w14:paraId="72E9E33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ins w:id="954" w:author="叫我棒棒咯" w:date="2026-06-18T17:11:12Z"/>
                <w:rFonts w:hint="eastAsia" w:ascii="方正仿宋_GB2312" w:hAnsi="方正仿宋_GB2312" w:eastAsia="方正仿宋_GB2312" w:cs="方正仿宋_GB2312"/>
                <w:color w:val="auto"/>
                <w:kern w:val="2"/>
                <w:sz w:val="21"/>
                <w:szCs w:val="21"/>
                <w:lang w:val="en-US" w:eastAsia="zh-CN" w:bidi="ar-SA"/>
              </w:rPr>
            </w:pPr>
          </w:p>
        </w:tc>
      </w:tr>
      <w:tr w14:paraId="7DE15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ins w:id="955" w:author="叫我棒棒咯" w:date="2026-06-18T17:11:12Z"/>
        </w:trPr>
        <w:tc>
          <w:tcPr>
            <w:tcW w:w="217" w:type="pct"/>
            <w:vMerge w:val="continue"/>
            <w:vAlign w:val="center"/>
          </w:tcPr>
          <w:p w14:paraId="7A28986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ins w:id="956" w:author="叫我棒棒咯" w:date="2026-06-18T17:11:12Z"/>
                <w:rFonts w:hint="default" w:ascii="方正仿宋_GB2312" w:hAnsi="方正仿宋_GB2312" w:eastAsia="方正仿宋_GB2312" w:cs="方正仿宋_GB2312"/>
                <w:color w:val="auto"/>
                <w:kern w:val="2"/>
                <w:sz w:val="21"/>
                <w:szCs w:val="21"/>
                <w:lang w:val="en-US" w:eastAsia="zh-CN" w:bidi="ar-SA"/>
              </w:rPr>
            </w:pPr>
          </w:p>
        </w:tc>
        <w:tc>
          <w:tcPr>
            <w:tcW w:w="217" w:type="pct"/>
            <w:vAlign w:val="center"/>
          </w:tcPr>
          <w:p w14:paraId="691EB3C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ins w:id="957" w:author="叫我棒棒咯" w:date="2026-06-18T17:11:12Z"/>
                <w:rFonts w:hint="default" w:ascii="方正仿宋_GB2312" w:hAnsi="方正仿宋_GB2312" w:eastAsia="方正仿宋_GB2312" w:cs="方正仿宋_GB2312"/>
                <w:color w:val="auto"/>
                <w:kern w:val="2"/>
                <w:sz w:val="21"/>
                <w:szCs w:val="21"/>
                <w:lang w:val="en-US" w:eastAsia="zh-CN" w:bidi="ar-SA"/>
              </w:rPr>
            </w:pPr>
            <w:ins w:id="958" w:author="叫我棒棒咯" w:date="2026-06-18T17:11:12Z">
              <w:r>
                <w:rPr>
                  <w:rFonts w:hint="eastAsia" w:ascii="方正仿宋_GB2312" w:hAnsi="方正仿宋_GB2312" w:eastAsia="方正仿宋_GB2312" w:cs="方正仿宋_GB2312"/>
                  <w:color w:val="auto"/>
                  <w:kern w:val="2"/>
                  <w:sz w:val="21"/>
                  <w:szCs w:val="21"/>
                  <w:lang w:val="en-US" w:eastAsia="zh-CN" w:bidi="ar-SA"/>
                </w:rPr>
                <w:t>2</w:t>
              </w:r>
            </w:ins>
          </w:p>
        </w:tc>
        <w:tc>
          <w:tcPr>
            <w:tcW w:w="1274" w:type="dxa"/>
            <w:shd w:val="clear" w:color="auto" w:fill="auto"/>
            <w:vAlign w:val="center"/>
          </w:tcPr>
          <w:p w14:paraId="07167388">
            <w:pPr>
              <w:pStyle w:val="9"/>
              <w:keepNext w:val="0"/>
              <w:keepLines w:val="0"/>
              <w:widowControl/>
              <w:numPr>
                <w:ilvl w:val="0"/>
                <w:numId w:val="0"/>
              </w:numPr>
              <w:suppressLineNumbers w:val="0"/>
              <w:ind w:left="0" w:right="0"/>
              <w:jc w:val="center"/>
              <w:textAlignment w:val="auto"/>
              <w:rPr>
                <w:ins w:id="960" w:author="叫我棒棒咯" w:date="2026-06-18T17:11:12Z"/>
                <w:rFonts w:hint="eastAsia" w:ascii="方正仿宋_GB2312" w:hAnsi="方正仿宋_GB2312" w:eastAsia="方正仿宋_GB2312" w:cs="方正仿宋_GB2312"/>
                <w:color w:val="auto"/>
                <w:kern w:val="2"/>
                <w:sz w:val="21"/>
                <w:szCs w:val="21"/>
                <w:lang w:val="en-US" w:eastAsia="zh-CN" w:bidi="ar-SA"/>
              </w:rPr>
              <w:pPrChange w:id="959" w:author="叫我棒棒咯" w:date="2026-06-18T17:13:02Z">
                <w:pPr>
                  <w:keepNext w:val="0"/>
                  <w:keepLines w:val="0"/>
                  <w:widowControl/>
                  <w:suppressLineNumbers w:val="0"/>
                  <w:jc w:val="center"/>
                  <w:textAlignment w:val="center"/>
                </w:pPr>
              </w:pPrChange>
            </w:pPr>
            <w:ins w:id="961" w:author="叫我棒棒咯" w:date="2026-06-18T17:12:41Z">
              <w:r>
                <w:rPr>
                  <w:rFonts w:hint="eastAsia" w:ascii="方正仿宋_GB2312" w:hAnsi="方正仿宋_GB2312" w:eastAsia="方正仿宋_GB2312" w:cs="方正仿宋_GB2312"/>
                  <w:i w:val="0"/>
                  <w:iCs w:val="0"/>
                  <w:color w:val="auto"/>
                  <w:kern w:val="2"/>
                  <w:sz w:val="21"/>
                  <w:szCs w:val="21"/>
                  <w:u w:val="none"/>
                  <w:lang w:val="en-US" w:eastAsia="zh-CN" w:bidi="ar-SA"/>
                  <w:rPrChange w:id="962" w:author="叫我棒棒咯" w:date="2026-06-18T17:12:50Z">
                    <w:rPr>
                      <w:rFonts w:hint="eastAsia" w:ascii="方正仿宋_GB2312" w:hAnsi="方正仿宋_GB2312" w:eastAsia="方正仿宋_GB2312" w:cs="方正仿宋_GB2312"/>
                      <w:i w:val="0"/>
                      <w:iCs w:val="0"/>
                      <w:color w:val="000000"/>
                      <w:kern w:val="0"/>
                      <w:sz w:val="24"/>
                      <w:szCs w:val="24"/>
                      <w:u w:val="none"/>
                      <w:lang w:val="en-US" w:eastAsia="zh-CN" w:bidi="ar"/>
                    </w:rPr>
                  </w:rPrChange>
                </w:rPr>
                <w:t>0.23</w:t>
              </w:r>
            </w:ins>
          </w:p>
        </w:tc>
        <w:tc>
          <w:tcPr>
            <w:tcW w:w="1276" w:type="dxa"/>
            <w:shd w:val="clear" w:color="auto" w:fill="auto"/>
            <w:vAlign w:val="center"/>
          </w:tcPr>
          <w:p w14:paraId="7885F3E7">
            <w:pPr>
              <w:pStyle w:val="9"/>
              <w:keepNext w:val="0"/>
              <w:keepLines w:val="0"/>
              <w:widowControl/>
              <w:numPr>
                <w:ilvl w:val="0"/>
                <w:numId w:val="0"/>
              </w:numPr>
              <w:suppressLineNumbers w:val="0"/>
              <w:ind w:left="0" w:right="0"/>
              <w:jc w:val="center"/>
              <w:textAlignment w:val="auto"/>
              <w:rPr>
                <w:ins w:id="964" w:author="叫我棒棒咯" w:date="2026-06-18T17:11:12Z"/>
                <w:rFonts w:hint="eastAsia" w:ascii="方正仿宋_GB2312" w:hAnsi="方正仿宋_GB2312" w:eastAsia="方正仿宋_GB2312" w:cs="方正仿宋_GB2312"/>
                <w:color w:val="auto"/>
                <w:kern w:val="2"/>
                <w:sz w:val="21"/>
                <w:szCs w:val="21"/>
                <w:u w:val="none"/>
                <w:lang w:val="en-US" w:eastAsia="zh-CN" w:bidi="ar-SA"/>
                <w:rPrChange w:id="965" w:author="叫我棒棒咯" w:date="2026-06-18T17:14:08Z">
                  <w:rPr>
                    <w:ins w:id="966" w:author="叫我棒棒咯" w:date="2026-06-18T17:11:12Z"/>
                    <w:rFonts w:hint="eastAsia" w:ascii="方正仿宋_GB2312" w:hAnsi="方正仿宋_GB2312" w:eastAsia="方正仿宋_GB2312" w:cs="方正仿宋_GB2312"/>
                    <w:color w:val="auto"/>
                    <w:kern w:val="2"/>
                    <w:sz w:val="21"/>
                    <w:szCs w:val="21"/>
                    <w:lang w:val="en-US" w:eastAsia="zh-CN" w:bidi="ar-SA"/>
                  </w:rPr>
                </w:rPrChange>
              </w:rPr>
              <w:pPrChange w:id="963" w:author="叫我棒棒咯" w:date="2026-06-18T17:14:14Z">
                <w:pPr>
                  <w:keepNext w:val="0"/>
                  <w:keepLines w:val="0"/>
                  <w:widowControl/>
                  <w:suppressLineNumbers w:val="0"/>
                  <w:jc w:val="center"/>
                  <w:textAlignment w:val="center"/>
                </w:pPr>
              </w:pPrChange>
            </w:pPr>
            <w:ins w:id="967" w:author="叫我棒棒咯" w:date="2026-06-18T17:13:14Z">
              <w:r>
                <w:rPr>
                  <w:rFonts w:hint="eastAsia" w:ascii="方正仿宋_GB2312" w:hAnsi="方正仿宋_GB2312" w:eastAsia="方正仿宋_GB2312" w:cs="方正仿宋_GB2312"/>
                  <w:i w:val="0"/>
                  <w:iCs w:val="0"/>
                  <w:color w:val="auto"/>
                  <w:kern w:val="2"/>
                  <w:sz w:val="21"/>
                  <w:szCs w:val="21"/>
                  <w:u w:val="none"/>
                  <w:lang w:val="en-US" w:eastAsia="zh-CN" w:bidi="ar-SA"/>
                  <w:rPrChange w:id="968" w:author="叫我棒棒咯" w:date="2026-06-18T17:14:08Z">
                    <w:rPr>
                      <w:rFonts w:hint="eastAsia" w:ascii="方正仿宋_GB2312" w:hAnsi="方正仿宋_GB2312" w:eastAsia="方正仿宋_GB2312" w:cs="方正仿宋_GB2312"/>
                      <w:i w:val="0"/>
                      <w:iCs w:val="0"/>
                      <w:color w:val="000000"/>
                      <w:kern w:val="0"/>
                      <w:sz w:val="24"/>
                      <w:szCs w:val="24"/>
                      <w:u w:val="none"/>
                      <w:lang w:val="en-US" w:eastAsia="zh-CN" w:bidi="ar"/>
                    </w:rPr>
                  </w:rPrChange>
                </w:rPr>
                <w:t>0.16</w:t>
              </w:r>
            </w:ins>
          </w:p>
        </w:tc>
        <w:tc>
          <w:tcPr>
            <w:tcW w:w="1276" w:type="dxa"/>
            <w:shd w:val="clear" w:color="auto" w:fill="auto"/>
            <w:vAlign w:val="center"/>
          </w:tcPr>
          <w:p w14:paraId="0C7C3BB0">
            <w:pPr>
              <w:pStyle w:val="9"/>
              <w:keepNext w:val="0"/>
              <w:keepLines w:val="0"/>
              <w:widowControl/>
              <w:numPr>
                <w:ilvl w:val="0"/>
                <w:numId w:val="0"/>
              </w:numPr>
              <w:suppressLineNumbers w:val="0"/>
              <w:ind w:left="0" w:right="0"/>
              <w:jc w:val="center"/>
              <w:textAlignment w:val="auto"/>
              <w:rPr>
                <w:ins w:id="970" w:author="叫我棒棒咯" w:date="2026-06-18T17:11:12Z"/>
                <w:rFonts w:hint="eastAsia" w:ascii="方正仿宋_GB2312" w:hAnsi="方正仿宋_GB2312" w:eastAsia="方正仿宋_GB2312" w:cs="方正仿宋_GB2312"/>
                <w:color w:val="auto"/>
                <w:kern w:val="2"/>
                <w:sz w:val="21"/>
                <w:szCs w:val="21"/>
                <w:u w:val="none"/>
                <w:lang w:val="en-US" w:eastAsia="zh-CN" w:bidi="ar-SA"/>
                <w:rPrChange w:id="971" w:author="叫我棒棒咯" w:date="2026-06-18T17:14:08Z">
                  <w:rPr>
                    <w:ins w:id="972" w:author="叫我棒棒咯" w:date="2026-06-18T17:11:12Z"/>
                    <w:rFonts w:hint="eastAsia" w:ascii="方正仿宋_GB2312" w:hAnsi="方正仿宋_GB2312" w:eastAsia="方正仿宋_GB2312" w:cs="方正仿宋_GB2312"/>
                    <w:color w:val="auto"/>
                    <w:kern w:val="2"/>
                    <w:sz w:val="21"/>
                    <w:szCs w:val="21"/>
                    <w:lang w:val="en-US" w:eastAsia="zh-CN" w:bidi="ar-SA"/>
                  </w:rPr>
                </w:rPrChange>
              </w:rPr>
              <w:pPrChange w:id="969" w:author="叫我棒棒咯" w:date="2026-06-18T17:14:14Z">
                <w:pPr>
                  <w:keepNext w:val="0"/>
                  <w:keepLines w:val="0"/>
                  <w:widowControl/>
                  <w:suppressLineNumbers w:val="0"/>
                  <w:jc w:val="center"/>
                  <w:textAlignment w:val="center"/>
                </w:pPr>
              </w:pPrChange>
            </w:pPr>
            <w:ins w:id="973" w:author="叫我棒棒咯" w:date="2026-06-18T17:13:28Z">
              <w:r>
                <w:rPr>
                  <w:rFonts w:hint="eastAsia" w:ascii="方正仿宋_GB2312" w:hAnsi="方正仿宋_GB2312" w:eastAsia="方正仿宋_GB2312" w:cs="方正仿宋_GB2312"/>
                  <w:i w:val="0"/>
                  <w:iCs w:val="0"/>
                  <w:color w:val="auto"/>
                  <w:kern w:val="2"/>
                  <w:sz w:val="21"/>
                  <w:szCs w:val="21"/>
                  <w:u w:val="none"/>
                  <w:lang w:val="en-US" w:eastAsia="zh-CN" w:bidi="ar-SA"/>
                  <w:rPrChange w:id="974" w:author="叫我棒棒咯" w:date="2026-06-18T17:14:08Z">
                    <w:rPr>
                      <w:rFonts w:hint="eastAsia" w:ascii="方正仿宋_GB2312" w:hAnsi="方正仿宋_GB2312" w:eastAsia="方正仿宋_GB2312" w:cs="方正仿宋_GB2312"/>
                      <w:i w:val="0"/>
                      <w:iCs w:val="0"/>
                      <w:color w:val="000000"/>
                      <w:kern w:val="0"/>
                      <w:sz w:val="24"/>
                      <w:szCs w:val="24"/>
                      <w:u w:val="none"/>
                      <w:lang w:val="en-US" w:eastAsia="zh-CN" w:bidi="ar"/>
                    </w:rPr>
                  </w:rPrChange>
                </w:rPr>
                <w:t>0.16</w:t>
              </w:r>
            </w:ins>
          </w:p>
        </w:tc>
        <w:tc>
          <w:tcPr>
            <w:tcW w:w="1274" w:type="dxa"/>
            <w:shd w:val="clear" w:color="auto" w:fill="auto"/>
            <w:vAlign w:val="center"/>
          </w:tcPr>
          <w:p w14:paraId="10DB88BE">
            <w:pPr>
              <w:pStyle w:val="9"/>
              <w:keepNext w:val="0"/>
              <w:keepLines w:val="0"/>
              <w:widowControl/>
              <w:numPr>
                <w:ilvl w:val="0"/>
                <w:numId w:val="0"/>
              </w:numPr>
              <w:suppressLineNumbers w:val="0"/>
              <w:ind w:left="0" w:right="0"/>
              <w:jc w:val="center"/>
              <w:textAlignment w:val="auto"/>
              <w:rPr>
                <w:ins w:id="976" w:author="叫我棒棒咯" w:date="2026-06-18T17:11:12Z"/>
                <w:rFonts w:hint="eastAsia" w:ascii="方正仿宋_GB2312" w:hAnsi="方正仿宋_GB2312" w:eastAsia="方正仿宋_GB2312" w:cs="方正仿宋_GB2312"/>
                <w:color w:val="auto"/>
                <w:kern w:val="2"/>
                <w:sz w:val="21"/>
                <w:szCs w:val="21"/>
                <w:u w:val="none"/>
                <w:lang w:val="en-US" w:eastAsia="zh-CN" w:bidi="ar-SA"/>
                <w:rPrChange w:id="977" w:author="叫我棒棒咯" w:date="2026-06-18T17:14:08Z">
                  <w:rPr>
                    <w:ins w:id="978" w:author="叫我棒棒咯" w:date="2026-06-18T17:11:12Z"/>
                    <w:rFonts w:hint="eastAsia" w:ascii="方正仿宋_GB2312" w:hAnsi="方正仿宋_GB2312" w:eastAsia="方正仿宋_GB2312" w:cs="方正仿宋_GB2312"/>
                    <w:color w:val="auto"/>
                    <w:kern w:val="2"/>
                    <w:sz w:val="21"/>
                    <w:szCs w:val="21"/>
                    <w:lang w:val="en-US" w:eastAsia="zh-CN" w:bidi="ar-SA"/>
                  </w:rPr>
                </w:rPrChange>
              </w:rPr>
              <w:pPrChange w:id="975" w:author="叫我棒棒咯" w:date="2026-06-18T17:14:14Z">
                <w:pPr>
                  <w:keepNext w:val="0"/>
                  <w:keepLines w:val="0"/>
                  <w:widowControl/>
                  <w:suppressLineNumbers w:val="0"/>
                  <w:jc w:val="center"/>
                  <w:textAlignment w:val="center"/>
                </w:pPr>
              </w:pPrChange>
            </w:pPr>
            <w:ins w:id="979" w:author="叫我棒棒咯" w:date="2026-06-18T17:13:34Z">
              <w:r>
                <w:rPr>
                  <w:rFonts w:hint="eastAsia" w:ascii="方正仿宋_GB2312" w:hAnsi="方正仿宋_GB2312" w:eastAsia="方正仿宋_GB2312" w:cs="方正仿宋_GB2312"/>
                  <w:i w:val="0"/>
                  <w:iCs w:val="0"/>
                  <w:color w:val="auto"/>
                  <w:kern w:val="2"/>
                  <w:sz w:val="21"/>
                  <w:szCs w:val="21"/>
                  <w:u w:val="none"/>
                  <w:lang w:val="en-US" w:eastAsia="zh-CN" w:bidi="ar-SA"/>
                  <w:rPrChange w:id="980" w:author="叫我棒棒咯" w:date="2026-06-18T17:14:08Z">
                    <w:rPr>
                      <w:rFonts w:hint="eastAsia" w:ascii="方正仿宋_GB2312" w:hAnsi="方正仿宋_GB2312" w:eastAsia="方正仿宋_GB2312" w:cs="方正仿宋_GB2312"/>
                      <w:i w:val="0"/>
                      <w:iCs w:val="0"/>
                      <w:color w:val="000000"/>
                      <w:kern w:val="0"/>
                      <w:sz w:val="24"/>
                      <w:szCs w:val="24"/>
                      <w:u w:val="none"/>
                      <w:lang w:val="en-US" w:eastAsia="zh-CN" w:bidi="ar"/>
                    </w:rPr>
                  </w:rPrChange>
                </w:rPr>
                <w:t>0.18</w:t>
              </w:r>
            </w:ins>
          </w:p>
        </w:tc>
        <w:tc>
          <w:tcPr>
            <w:tcW w:w="1276" w:type="dxa"/>
            <w:shd w:val="clear" w:color="auto" w:fill="auto"/>
            <w:vAlign w:val="center"/>
          </w:tcPr>
          <w:p w14:paraId="744FE9E3">
            <w:pPr>
              <w:pStyle w:val="9"/>
              <w:keepNext w:val="0"/>
              <w:keepLines w:val="0"/>
              <w:widowControl/>
              <w:numPr>
                <w:ilvl w:val="0"/>
                <w:numId w:val="0"/>
              </w:numPr>
              <w:suppressLineNumbers w:val="0"/>
              <w:ind w:left="0" w:right="0"/>
              <w:jc w:val="center"/>
              <w:textAlignment w:val="auto"/>
              <w:rPr>
                <w:ins w:id="982" w:author="叫我棒棒咯" w:date="2026-06-18T17:11:12Z"/>
                <w:rFonts w:hint="eastAsia" w:ascii="方正仿宋_GB2312" w:hAnsi="方正仿宋_GB2312" w:eastAsia="方正仿宋_GB2312" w:cs="方正仿宋_GB2312"/>
                <w:color w:val="auto"/>
                <w:kern w:val="2"/>
                <w:sz w:val="21"/>
                <w:szCs w:val="21"/>
                <w:u w:val="none"/>
                <w:lang w:val="en-US" w:eastAsia="zh-CN" w:bidi="ar-SA"/>
                <w:rPrChange w:id="983" w:author="叫我棒棒咯" w:date="2026-06-18T17:14:08Z">
                  <w:rPr>
                    <w:ins w:id="984" w:author="叫我棒棒咯" w:date="2026-06-18T17:11:12Z"/>
                    <w:rFonts w:hint="eastAsia" w:ascii="方正仿宋_GB2312" w:hAnsi="方正仿宋_GB2312" w:eastAsia="方正仿宋_GB2312" w:cs="方正仿宋_GB2312"/>
                    <w:color w:val="auto"/>
                    <w:kern w:val="2"/>
                    <w:sz w:val="21"/>
                    <w:szCs w:val="21"/>
                    <w:lang w:val="en-US" w:eastAsia="zh-CN" w:bidi="ar-SA"/>
                  </w:rPr>
                </w:rPrChange>
              </w:rPr>
              <w:pPrChange w:id="981" w:author="叫我棒棒咯" w:date="2026-06-18T17:14:14Z">
                <w:pPr>
                  <w:keepNext w:val="0"/>
                  <w:keepLines w:val="0"/>
                  <w:widowControl/>
                  <w:suppressLineNumbers w:val="0"/>
                  <w:jc w:val="center"/>
                  <w:textAlignment w:val="center"/>
                </w:pPr>
              </w:pPrChange>
            </w:pPr>
            <w:ins w:id="985" w:author="叫我棒棒咯" w:date="2026-06-18T17:13:40Z">
              <w:r>
                <w:rPr>
                  <w:rFonts w:hint="eastAsia" w:ascii="方正仿宋_GB2312" w:hAnsi="方正仿宋_GB2312" w:eastAsia="方正仿宋_GB2312" w:cs="方正仿宋_GB2312"/>
                  <w:i w:val="0"/>
                  <w:iCs w:val="0"/>
                  <w:color w:val="auto"/>
                  <w:kern w:val="2"/>
                  <w:sz w:val="21"/>
                  <w:szCs w:val="21"/>
                  <w:u w:val="none"/>
                  <w:lang w:val="en-US" w:eastAsia="zh-CN" w:bidi="ar-SA"/>
                  <w:rPrChange w:id="986" w:author="叫我棒棒咯" w:date="2026-06-18T17:14:08Z">
                    <w:rPr>
                      <w:rFonts w:hint="eastAsia" w:ascii="方正仿宋_GB2312" w:hAnsi="方正仿宋_GB2312" w:eastAsia="方正仿宋_GB2312" w:cs="方正仿宋_GB2312"/>
                      <w:i w:val="0"/>
                      <w:iCs w:val="0"/>
                      <w:color w:val="000000"/>
                      <w:kern w:val="0"/>
                      <w:sz w:val="24"/>
                      <w:szCs w:val="24"/>
                      <w:u w:val="none"/>
                      <w:lang w:val="en-US" w:eastAsia="zh-CN" w:bidi="ar"/>
                    </w:rPr>
                  </w:rPrChange>
                </w:rPr>
                <w:t>0.20</w:t>
              </w:r>
            </w:ins>
          </w:p>
        </w:tc>
        <w:tc>
          <w:tcPr>
            <w:tcW w:w="1276" w:type="dxa"/>
            <w:shd w:val="clear" w:color="auto" w:fill="auto"/>
            <w:vAlign w:val="center"/>
          </w:tcPr>
          <w:p w14:paraId="57B8AE56">
            <w:pPr>
              <w:pStyle w:val="9"/>
              <w:keepNext w:val="0"/>
              <w:keepLines w:val="0"/>
              <w:widowControl/>
              <w:numPr>
                <w:ilvl w:val="0"/>
                <w:numId w:val="0"/>
              </w:numPr>
              <w:suppressLineNumbers w:val="0"/>
              <w:ind w:left="0" w:right="0"/>
              <w:jc w:val="center"/>
              <w:textAlignment w:val="auto"/>
              <w:rPr>
                <w:ins w:id="988" w:author="叫我棒棒咯" w:date="2026-06-18T17:11:12Z"/>
                <w:rFonts w:hint="eastAsia" w:ascii="方正仿宋_GB2312" w:hAnsi="方正仿宋_GB2312" w:eastAsia="方正仿宋_GB2312" w:cs="方正仿宋_GB2312"/>
                <w:color w:val="auto"/>
                <w:kern w:val="2"/>
                <w:sz w:val="21"/>
                <w:szCs w:val="21"/>
                <w:u w:val="none"/>
                <w:lang w:val="en-US" w:eastAsia="zh-CN" w:bidi="ar-SA"/>
                <w:rPrChange w:id="989" w:author="叫我棒棒咯" w:date="2026-06-18T17:14:08Z">
                  <w:rPr>
                    <w:ins w:id="990" w:author="叫我棒棒咯" w:date="2026-06-18T17:11:12Z"/>
                    <w:rFonts w:hint="eastAsia" w:ascii="方正仿宋_GB2312" w:hAnsi="方正仿宋_GB2312" w:eastAsia="方正仿宋_GB2312" w:cs="方正仿宋_GB2312"/>
                    <w:color w:val="auto"/>
                    <w:kern w:val="2"/>
                    <w:sz w:val="21"/>
                    <w:szCs w:val="21"/>
                    <w:lang w:val="en-US" w:eastAsia="zh-CN" w:bidi="ar-SA"/>
                  </w:rPr>
                </w:rPrChange>
              </w:rPr>
              <w:pPrChange w:id="987" w:author="叫我棒棒咯" w:date="2026-06-18T17:14:14Z">
                <w:pPr>
                  <w:keepNext w:val="0"/>
                  <w:keepLines w:val="0"/>
                  <w:widowControl/>
                  <w:suppressLineNumbers w:val="0"/>
                  <w:jc w:val="center"/>
                  <w:textAlignment w:val="center"/>
                </w:pPr>
              </w:pPrChange>
            </w:pPr>
            <w:ins w:id="991" w:author="叫我棒棒咯" w:date="2026-06-18T17:13:45Z">
              <w:r>
                <w:rPr>
                  <w:rFonts w:hint="eastAsia" w:ascii="方正仿宋_GB2312" w:hAnsi="方正仿宋_GB2312" w:eastAsia="方正仿宋_GB2312" w:cs="方正仿宋_GB2312"/>
                  <w:i w:val="0"/>
                  <w:iCs w:val="0"/>
                  <w:color w:val="auto"/>
                  <w:kern w:val="2"/>
                  <w:sz w:val="21"/>
                  <w:szCs w:val="21"/>
                  <w:u w:val="none"/>
                  <w:lang w:val="en-US" w:eastAsia="zh-CN" w:bidi="ar-SA"/>
                  <w:rPrChange w:id="992" w:author="叫我棒棒咯" w:date="2026-06-18T17:14:08Z">
                    <w:rPr>
                      <w:rFonts w:hint="eastAsia" w:ascii="方正仿宋_GB2312" w:hAnsi="方正仿宋_GB2312" w:eastAsia="方正仿宋_GB2312" w:cs="方正仿宋_GB2312"/>
                      <w:i w:val="0"/>
                      <w:iCs w:val="0"/>
                      <w:color w:val="000000"/>
                      <w:kern w:val="0"/>
                      <w:sz w:val="24"/>
                      <w:szCs w:val="24"/>
                      <w:u w:val="none"/>
                      <w:lang w:val="en-US" w:eastAsia="zh-CN" w:bidi="ar"/>
                    </w:rPr>
                  </w:rPrChange>
                </w:rPr>
                <w:t>0.49</w:t>
              </w:r>
            </w:ins>
          </w:p>
        </w:tc>
        <w:tc>
          <w:tcPr>
            <w:tcW w:w="661" w:type="pct"/>
            <w:shd w:val="clear" w:color="auto" w:fill="auto"/>
            <w:vAlign w:val="center"/>
          </w:tcPr>
          <w:p w14:paraId="305A849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ins w:id="993" w:author="叫我棒棒咯" w:date="2026-06-18T17:11:12Z"/>
                <w:rFonts w:hint="eastAsia" w:ascii="方正仿宋_GB2312" w:hAnsi="方正仿宋_GB2312" w:eastAsia="方正仿宋_GB2312" w:cs="方正仿宋_GB2312"/>
                <w:color w:val="auto"/>
                <w:kern w:val="2"/>
                <w:sz w:val="21"/>
                <w:szCs w:val="21"/>
                <w:lang w:val="en-US" w:eastAsia="zh-CN" w:bidi="ar-SA"/>
              </w:rPr>
            </w:pPr>
          </w:p>
        </w:tc>
      </w:tr>
      <w:tr w14:paraId="3ACCA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ins w:id="994" w:author="叫我棒棒咯" w:date="2026-06-18T17:11:12Z"/>
        </w:trPr>
        <w:tc>
          <w:tcPr>
            <w:tcW w:w="217" w:type="pct"/>
            <w:vMerge w:val="continue"/>
            <w:vAlign w:val="center"/>
          </w:tcPr>
          <w:p w14:paraId="4419470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ins w:id="995" w:author="叫我棒棒咯" w:date="2026-06-18T17:11:12Z"/>
                <w:rFonts w:hint="default" w:ascii="方正仿宋_GB2312" w:hAnsi="方正仿宋_GB2312" w:eastAsia="方正仿宋_GB2312" w:cs="方正仿宋_GB2312"/>
                <w:color w:val="auto"/>
                <w:kern w:val="2"/>
                <w:sz w:val="21"/>
                <w:szCs w:val="21"/>
                <w:lang w:val="en-US" w:eastAsia="zh-CN" w:bidi="ar-SA"/>
              </w:rPr>
            </w:pPr>
          </w:p>
        </w:tc>
        <w:tc>
          <w:tcPr>
            <w:tcW w:w="217" w:type="pct"/>
            <w:vAlign w:val="center"/>
          </w:tcPr>
          <w:p w14:paraId="45F22BC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ins w:id="996" w:author="叫我棒棒咯" w:date="2026-06-18T17:11:12Z"/>
                <w:rFonts w:hint="default" w:ascii="方正仿宋_GB2312" w:hAnsi="方正仿宋_GB2312" w:eastAsia="方正仿宋_GB2312" w:cs="方正仿宋_GB2312"/>
                <w:color w:val="auto"/>
                <w:kern w:val="2"/>
                <w:sz w:val="21"/>
                <w:szCs w:val="21"/>
                <w:lang w:val="en-US" w:eastAsia="zh-CN" w:bidi="ar-SA"/>
              </w:rPr>
            </w:pPr>
            <w:ins w:id="997" w:author="叫我棒棒咯" w:date="2026-06-18T17:11:12Z">
              <w:r>
                <w:rPr>
                  <w:rFonts w:hint="eastAsia" w:ascii="方正仿宋_GB2312" w:hAnsi="方正仿宋_GB2312" w:eastAsia="方正仿宋_GB2312" w:cs="方正仿宋_GB2312"/>
                  <w:color w:val="auto"/>
                  <w:kern w:val="2"/>
                  <w:sz w:val="21"/>
                  <w:szCs w:val="21"/>
                  <w:lang w:val="en-US" w:eastAsia="zh-CN" w:bidi="ar-SA"/>
                </w:rPr>
                <w:t>3</w:t>
              </w:r>
            </w:ins>
          </w:p>
        </w:tc>
        <w:tc>
          <w:tcPr>
            <w:tcW w:w="1274" w:type="dxa"/>
            <w:shd w:val="clear" w:color="auto" w:fill="auto"/>
            <w:vAlign w:val="center"/>
          </w:tcPr>
          <w:p w14:paraId="50E72C0F">
            <w:pPr>
              <w:pStyle w:val="9"/>
              <w:keepNext w:val="0"/>
              <w:keepLines w:val="0"/>
              <w:widowControl/>
              <w:numPr>
                <w:ilvl w:val="0"/>
                <w:numId w:val="0"/>
              </w:numPr>
              <w:suppressLineNumbers w:val="0"/>
              <w:ind w:left="0" w:right="0"/>
              <w:jc w:val="center"/>
              <w:textAlignment w:val="auto"/>
              <w:rPr>
                <w:ins w:id="999" w:author="叫我棒棒咯" w:date="2026-06-18T17:11:12Z"/>
                <w:rFonts w:hint="eastAsia" w:ascii="方正仿宋_GB2312" w:hAnsi="方正仿宋_GB2312" w:eastAsia="方正仿宋_GB2312" w:cs="方正仿宋_GB2312"/>
                <w:color w:val="auto"/>
                <w:kern w:val="2"/>
                <w:sz w:val="21"/>
                <w:szCs w:val="21"/>
                <w:lang w:val="en-US" w:eastAsia="zh-CN" w:bidi="ar-SA"/>
              </w:rPr>
              <w:pPrChange w:id="998" w:author="叫我棒棒咯" w:date="2026-06-18T17:13:02Z">
                <w:pPr>
                  <w:keepNext w:val="0"/>
                  <w:keepLines w:val="0"/>
                  <w:widowControl/>
                  <w:suppressLineNumbers w:val="0"/>
                  <w:jc w:val="center"/>
                  <w:textAlignment w:val="center"/>
                </w:pPr>
              </w:pPrChange>
            </w:pPr>
            <w:ins w:id="1000" w:author="叫我棒棒咯" w:date="2026-06-18T17:12:41Z">
              <w:r>
                <w:rPr>
                  <w:rFonts w:hint="eastAsia" w:ascii="方正仿宋_GB2312" w:hAnsi="方正仿宋_GB2312" w:eastAsia="方正仿宋_GB2312" w:cs="方正仿宋_GB2312"/>
                  <w:i w:val="0"/>
                  <w:iCs w:val="0"/>
                  <w:color w:val="auto"/>
                  <w:kern w:val="2"/>
                  <w:sz w:val="21"/>
                  <w:szCs w:val="21"/>
                  <w:u w:val="none"/>
                  <w:lang w:val="en-US" w:eastAsia="zh-CN" w:bidi="ar-SA"/>
                  <w:rPrChange w:id="1001" w:author="叫我棒棒咯" w:date="2026-06-18T17:12:50Z">
                    <w:rPr>
                      <w:rFonts w:hint="eastAsia" w:ascii="方正仿宋_GB2312" w:hAnsi="方正仿宋_GB2312" w:eastAsia="方正仿宋_GB2312" w:cs="方正仿宋_GB2312"/>
                      <w:i w:val="0"/>
                      <w:iCs w:val="0"/>
                      <w:color w:val="000000"/>
                      <w:kern w:val="0"/>
                      <w:sz w:val="24"/>
                      <w:szCs w:val="24"/>
                      <w:u w:val="none"/>
                      <w:lang w:val="en-US" w:eastAsia="zh-CN" w:bidi="ar"/>
                    </w:rPr>
                  </w:rPrChange>
                </w:rPr>
                <w:t>0.25</w:t>
              </w:r>
            </w:ins>
          </w:p>
        </w:tc>
        <w:tc>
          <w:tcPr>
            <w:tcW w:w="1276" w:type="dxa"/>
            <w:shd w:val="clear" w:color="auto" w:fill="auto"/>
            <w:vAlign w:val="center"/>
          </w:tcPr>
          <w:p w14:paraId="36EB0E74">
            <w:pPr>
              <w:pStyle w:val="9"/>
              <w:keepNext w:val="0"/>
              <w:keepLines w:val="0"/>
              <w:widowControl/>
              <w:numPr>
                <w:ilvl w:val="0"/>
                <w:numId w:val="0"/>
              </w:numPr>
              <w:suppressLineNumbers w:val="0"/>
              <w:ind w:left="0" w:right="0"/>
              <w:jc w:val="center"/>
              <w:textAlignment w:val="auto"/>
              <w:rPr>
                <w:ins w:id="1003" w:author="叫我棒棒咯" w:date="2026-06-18T17:11:12Z"/>
                <w:rFonts w:hint="eastAsia" w:ascii="方正仿宋_GB2312" w:hAnsi="方正仿宋_GB2312" w:eastAsia="方正仿宋_GB2312" w:cs="方正仿宋_GB2312"/>
                <w:color w:val="auto"/>
                <w:kern w:val="2"/>
                <w:sz w:val="21"/>
                <w:szCs w:val="21"/>
                <w:u w:val="none"/>
                <w:lang w:val="en-US" w:eastAsia="zh-CN" w:bidi="ar-SA"/>
                <w:rPrChange w:id="1004" w:author="叫我棒棒咯" w:date="2026-06-18T17:14:08Z">
                  <w:rPr>
                    <w:ins w:id="1005" w:author="叫我棒棒咯" w:date="2026-06-18T17:11:12Z"/>
                    <w:rFonts w:hint="eastAsia" w:ascii="方正仿宋_GB2312" w:hAnsi="方正仿宋_GB2312" w:eastAsia="方正仿宋_GB2312" w:cs="方正仿宋_GB2312"/>
                    <w:color w:val="auto"/>
                    <w:kern w:val="2"/>
                    <w:sz w:val="21"/>
                    <w:szCs w:val="21"/>
                    <w:lang w:val="en-US" w:eastAsia="zh-CN" w:bidi="ar-SA"/>
                  </w:rPr>
                </w:rPrChange>
              </w:rPr>
              <w:pPrChange w:id="1002" w:author="叫我棒棒咯" w:date="2026-06-18T17:14:14Z">
                <w:pPr>
                  <w:keepNext w:val="0"/>
                  <w:keepLines w:val="0"/>
                  <w:widowControl/>
                  <w:suppressLineNumbers w:val="0"/>
                  <w:jc w:val="center"/>
                  <w:textAlignment w:val="center"/>
                </w:pPr>
              </w:pPrChange>
            </w:pPr>
            <w:ins w:id="1006" w:author="叫我棒棒咯" w:date="2026-06-18T17:13:14Z">
              <w:r>
                <w:rPr>
                  <w:rFonts w:hint="eastAsia" w:ascii="方正仿宋_GB2312" w:hAnsi="方正仿宋_GB2312" w:eastAsia="方正仿宋_GB2312" w:cs="方正仿宋_GB2312"/>
                  <w:i w:val="0"/>
                  <w:iCs w:val="0"/>
                  <w:color w:val="auto"/>
                  <w:kern w:val="2"/>
                  <w:sz w:val="21"/>
                  <w:szCs w:val="21"/>
                  <w:u w:val="none"/>
                  <w:lang w:val="en-US" w:eastAsia="zh-CN" w:bidi="ar-SA"/>
                  <w:rPrChange w:id="1007" w:author="叫我棒棒咯" w:date="2026-06-18T17:14:08Z">
                    <w:rPr>
                      <w:rFonts w:hint="eastAsia" w:ascii="方正仿宋_GB2312" w:hAnsi="方正仿宋_GB2312" w:eastAsia="方正仿宋_GB2312" w:cs="方正仿宋_GB2312"/>
                      <w:i w:val="0"/>
                      <w:iCs w:val="0"/>
                      <w:color w:val="000000"/>
                      <w:kern w:val="0"/>
                      <w:sz w:val="24"/>
                      <w:szCs w:val="24"/>
                      <w:u w:val="none"/>
                      <w:lang w:val="en-US" w:eastAsia="zh-CN" w:bidi="ar"/>
                    </w:rPr>
                  </w:rPrChange>
                </w:rPr>
                <w:t>0.19</w:t>
              </w:r>
            </w:ins>
          </w:p>
        </w:tc>
        <w:tc>
          <w:tcPr>
            <w:tcW w:w="1276" w:type="dxa"/>
            <w:shd w:val="clear" w:color="auto" w:fill="auto"/>
            <w:vAlign w:val="center"/>
          </w:tcPr>
          <w:p w14:paraId="7E1426AE">
            <w:pPr>
              <w:pStyle w:val="9"/>
              <w:keepNext w:val="0"/>
              <w:keepLines w:val="0"/>
              <w:widowControl/>
              <w:numPr>
                <w:ilvl w:val="0"/>
                <w:numId w:val="0"/>
              </w:numPr>
              <w:suppressLineNumbers w:val="0"/>
              <w:ind w:left="0" w:right="0"/>
              <w:jc w:val="center"/>
              <w:textAlignment w:val="auto"/>
              <w:rPr>
                <w:ins w:id="1009" w:author="叫我棒棒咯" w:date="2026-06-18T17:11:12Z"/>
                <w:rFonts w:hint="eastAsia" w:ascii="方正仿宋_GB2312" w:hAnsi="方正仿宋_GB2312" w:eastAsia="方正仿宋_GB2312" w:cs="方正仿宋_GB2312"/>
                <w:color w:val="auto"/>
                <w:kern w:val="2"/>
                <w:sz w:val="21"/>
                <w:szCs w:val="21"/>
                <w:u w:val="none"/>
                <w:lang w:val="en-US" w:eastAsia="zh-CN" w:bidi="ar-SA"/>
                <w:rPrChange w:id="1010" w:author="叫我棒棒咯" w:date="2026-06-18T17:14:08Z">
                  <w:rPr>
                    <w:ins w:id="1011" w:author="叫我棒棒咯" w:date="2026-06-18T17:11:12Z"/>
                    <w:rFonts w:hint="eastAsia" w:ascii="方正仿宋_GB2312" w:hAnsi="方正仿宋_GB2312" w:eastAsia="方正仿宋_GB2312" w:cs="方正仿宋_GB2312"/>
                    <w:color w:val="auto"/>
                    <w:kern w:val="2"/>
                    <w:sz w:val="21"/>
                    <w:szCs w:val="21"/>
                    <w:lang w:val="en-US" w:eastAsia="zh-CN" w:bidi="ar-SA"/>
                  </w:rPr>
                </w:rPrChange>
              </w:rPr>
              <w:pPrChange w:id="1008" w:author="叫我棒棒咯" w:date="2026-06-18T17:14:14Z">
                <w:pPr>
                  <w:keepNext w:val="0"/>
                  <w:keepLines w:val="0"/>
                  <w:widowControl/>
                  <w:suppressLineNumbers w:val="0"/>
                  <w:jc w:val="center"/>
                  <w:textAlignment w:val="center"/>
                </w:pPr>
              </w:pPrChange>
            </w:pPr>
            <w:ins w:id="1012" w:author="叫我棒棒咯" w:date="2026-06-18T17:13:28Z">
              <w:r>
                <w:rPr>
                  <w:rFonts w:hint="eastAsia" w:ascii="方正仿宋_GB2312" w:hAnsi="方正仿宋_GB2312" w:eastAsia="方正仿宋_GB2312" w:cs="方正仿宋_GB2312"/>
                  <w:i w:val="0"/>
                  <w:iCs w:val="0"/>
                  <w:color w:val="auto"/>
                  <w:kern w:val="2"/>
                  <w:sz w:val="21"/>
                  <w:szCs w:val="21"/>
                  <w:u w:val="none"/>
                  <w:lang w:val="en-US" w:eastAsia="zh-CN" w:bidi="ar-SA"/>
                  <w:rPrChange w:id="1013" w:author="叫我棒棒咯" w:date="2026-06-18T17:14:08Z">
                    <w:rPr>
                      <w:rFonts w:hint="eastAsia" w:ascii="方正仿宋_GB2312" w:hAnsi="方正仿宋_GB2312" w:eastAsia="方正仿宋_GB2312" w:cs="方正仿宋_GB2312"/>
                      <w:i w:val="0"/>
                      <w:iCs w:val="0"/>
                      <w:color w:val="000000"/>
                      <w:kern w:val="0"/>
                      <w:sz w:val="24"/>
                      <w:szCs w:val="24"/>
                      <w:u w:val="none"/>
                      <w:lang w:val="en-US" w:eastAsia="zh-CN" w:bidi="ar"/>
                    </w:rPr>
                  </w:rPrChange>
                </w:rPr>
                <w:t>0.20</w:t>
              </w:r>
            </w:ins>
          </w:p>
        </w:tc>
        <w:tc>
          <w:tcPr>
            <w:tcW w:w="1274" w:type="dxa"/>
            <w:shd w:val="clear" w:color="auto" w:fill="auto"/>
            <w:vAlign w:val="center"/>
          </w:tcPr>
          <w:p w14:paraId="45EB04BE">
            <w:pPr>
              <w:pStyle w:val="9"/>
              <w:keepNext w:val="0"/>
              <w:keepLines w:val="0"/>
              <w:widowControl/>
              <w:numPr>
                <w:ilvl w:val="0"/>
                <w:numId w:val="0"/>
              </w:numPr>
              <w:suppressLineNumbers w:val="0"/>
              <w:ind w:left="0" w:right="0"/>
              <w:jc w:val="center"/>
              <w:textAlignment w:val="auto"/>
              <w:rPr>
                <w:ins w:id="1015" w:author="叫我棒棒咯" w:date="2026-06-18T17:11:12Z"/>
                <w:rFonts w:hint="eastAsia" w:ascii="方正仿宋_GB2312" w:hAnsi="方正仿宋_GB2312" w:eastAsia="方正仿宋_GB2312" w:cs="方正仿宋_GB2312"/>
                <w:color w:val="auto"/>
                <w:kern w:val="2"/>
                <w:sz w:val="21"/>
                <w:szCs w:val="21"/>
                <w:u w:val="none"/>
                <w:lang w:val="en-US" w:eastAsia="zh-CN" w:bidi="ar-SA"/>
                <w:rPrChange w:id="1016" w:author="叫我棒棒咯" w:date="2026-06-18T17:14:08Z">
                  <w:rPr>
                    <w:ins w:id="1017" w:author="叫我棒棒咯" w:date="2026-06-18T17:11:12Z"/>
                    <w:rFonts w:hint="eastAsia" w:ascii="方正仿宋_GB2312" w:hAnsi="方正仿宋_GB2312" w:eastAsia="方正仿宋_GB2312" w:cs="方正仿宋_GB2312"/>
                    <w:color w:val="auto"/>
                    <w:kern w:val="2"/>
                    <w:sz w:val="21"/>
                    <w:szCs w:val="21"/>
                    <w:lang w:val="en-US" w:eastAsia="zh-CN" w:bidi="ar-SA"/>
                  </w:rPr>
                </w:rPrChange>
              </w:rPr>
              <w:pPrChange w:id="1014" w:author="叫我棒棒咯" w:date="2026-06-18T17:14:14Z">
                <w:pPr>
                  <w:keepNext w:val="0"/>
                  <w:keepLines w:val="0"/>
                  <w:widowControl/>
                  <w:suppressLineNumbers w:val="0"/>
                  <w:jc w:val="center"/>
                  <w:textAlignment w:val="center"/>
                </w:pPr>
              </w:pPrChange>
            </w:pPr>
            <w:ins w:id="1018" w:author="叫我棒棒咯" w:date="2026-06-18T17:13:34Z">
              <w:r>
                <w:rPr>
                  <w:rFonts w:hint="eastAsia" w:ascii="方正仿宋_GB2312" w:hAnsi="方正仿宋_GB2312" w:eastAsia="方正仿宋_GB2312" w:cs="方正仿宋_GB2312"/>
                  <w:i w:val="0"/>
                  <w:iCs w:val="0"/>
                  <w:color w:val="auto"/>
                  <w:kern w:val="2"/>
                  <w:sz w:val="21"/>
                  <w:szCs w:val="21"/>
                  <w:u w:val="none"/>
                  <w:lang w:val="en-US" w:eastAsia="zh-CN" w:bidi="ar-SA"/>
                  <w:rPrChange w:id="1019" w:author="叫我棒棒咯" w:date="2026-06-18T17:14:08Z">
                    <w:rPr>
                      <w:rFonts w:hint="eastAsia" w:ascii="方正仿宋_GB2312" w:hAnsi="方正仿宋_GB2312" w:eastAsia="方正仿宋_GB2312" w:cs="方正仿宋_GB2312"/>
                      <w:i w:val="0"/>
                      <w:iCs w:val="0"/>
                      <w:color w:val="000000"/>
                      <w:kern w:val="0"/>
                      <w:sz w:val="24"/>
                      <w:szCs w:val="24"/>
                      <w:u w:val="none"/>
                      <w:lang w:val="en-US" w:eastAsia="zh-CN" w:bidi="ar"/>
                    </w:rPr>
                  </w:rPrChange>
                </w:rPr>
                <w:t>0.21</w:t>
              </w:r>
            </w:ins>
          </w:p>
        </w:tc>
        <w:tc>
          <w:tcPr>
            <w:tcW w:w="1276" w:type="dxa"/>
            <w:shd w:val="clear" w:color="auto" w:fill="auto"/>
            <w:vAlign w:val="center"/>
          </w:tcPr>
          <w:p w14:paraId="6287C7F1">
            <w:pPr>
              <w:pStyle w:val="9"/>
              <w:keepNext w:val="0"/>
              <w:keepLines w:val="0"/>
              <w:widowControl/>
              <w:numPr>
                <w:ilvl w:val="0"/>
                <w:numId w:val="0"/>
              </w:numPr>
              <w:suppressLineNumbers w:val="0"/>
              <w:ind w:left="0" w:right="0"/>
              <w:jc w:val="center"/>
              <w:textAlignment w:val="auto"/>
              <w:rPr>
                <w:ins w:id="1021" w:author="叫我棒棒咯" w:date="2026-06-18T17:11:12Z"/>
                <w:rFonts w:hint="eastAsia" w:ascii="方正仿宋_GB2312" w:hAnsi="方正仿宋_GB2312" w:eastAsia="方正仿宋_GB2312" w:cs="方正仿宋_GB2312"/>
                <w:color w:val="auto"/>
                <w:kern w:val="2"/>
                <w:sz w:val="21"/>
                <w:szCs w:val="21"/>
                <w:u w:val="none"/>
                <w:lang w:val="en-US" w:eastAsia="zh-CN" w:bidi="ar-SA"/>
                <w:rPrChange w:id="1022" w:author="叫我棒棒咯" w:date="2026-06-18T17:14:08Z">
                  <w:rPr>
                    <w:ins w:id="1023" w:author="叫我棒棒咯" w:date="2026-06-18T17:11:12Z"/>
                    <w:rFonts w:hint="eastAsia" w:ascii="方正仿宋_GB2312" w:hAnsi="方正仿宋_GB2312" w:eastAsia="方正仿宋_GB2312" w:cs="方正仿宋_GB2312"/>
                    <w:color w:val="auto"/>
                    <w:kern w:val="2"/>
                    <w:sz w:val="21"/>
                    <w:szCs w:val="21"/>
                    <w:lang w:val="en-US" w:eastAsia="zh-CN" w:bidi="ar-SA"/>
                  </w:rPr>
                </w:rPrChange>
              </w:rPr>
              <w:pPrChange w:id="1020" w:author="叫我棒棒咯" w:date="2026-06-18T17:14:14Z">
                <w:pPr>
                  <w:keepNext w:val="0"/>
                  <w:keepLines w:val="0"/>
                  <w:widowControl/>
                  <w:suppressLineNumbers w:val="0"/>
                  <w:jc w:val="center"/>
                  <w:textAlignment w:val="center"/>
                </w:pPr>
              </w:pPrChange>
            </w:pPr>
            <w:ins w:id="1024" w:author="叫我棒棒咯" w:date="2026-06-18T17:13:40Z">
              <w:r>
                <w:rPr>
                  <w:rFonts w:hint="eastAsia" w:ascii="方正仿宋_GB2312" w:hAnsi="方正仿宋_GB2312" w:eastAsia="方正仿宋_GB2312" w:cs="方正仿宋_GB2312"/>
                  <w:i w:val="0"/>
                  <w:iCs w:val="0"/>
                  <w:color w:val="auto"/>
                  <w:kern w:val="2"/>
                  <w:sz w:val="21"/>
                  <w:szCs w:val="21"/>
                  <w:u w:val="none"/>
                  <w:lang w:val="en-US" w:eastAsia="zh-CN" w:bidi="ar-SA"/>
                  <w:rPrChange w:id="1025" w:author="叫我棒棒咯" w:date="2026-06-18T17:14:08Z">
                    <w:rPr>
                      <w:rFonts w:hint="eastAsia" w:ascii="方正仿宋_GB2312" w:hAnsi="方正仿宋_GB2312" w:eastAsia="方正仿宋_GB2312" w:cs="方正仿宋_GB2312"/>
                      <w:i w:val="0"/>
                      <w:iCs w:val="0"/>
                      <w:color w:val="000000"/>
                      <w:kern w:val="0"/>
                      <w:sz w:val="24"/>
                      <w:szCs w:val="24"/>
                      <w:u w:val="none"/>
                      <w:lang w:val="en-US" w:eastAsia="zh-CN" w:bidi="ar"/>
                    </w:rPr>
                  </w:rPrChange>
                </w:rPr>
                <w:t>0.19</w:t>
              </w:r>
            </w:ins>
          </w:p>
        </w:tc>
        <w:tc>
          <w:tcPr>
            <w:tcW w:w="1276" w:type="dxa"/>
            <w:shd w:val="clear" w:color="auto" w:fill="auto"/>
            <w:vAlign w:val="center"/>
          </w:tcPr>
          <w:p w14:paraId="717D94C1">
            <w:pPr>
              <w:pStyle w:val="9"/>
              <w:keepNext w:val="0"/>
              <w:keepLines w:val="0"/>
              <w:widowControl/>
              <w:numPr>
                <w:ilvl w:val="0"/>
                <w:numId w:val="0"/>
              </w:numPr>
              <w:suppressLineNumbers w:val="0"/>
              <w:ind w:left="0" w:right="0"/>
              <w:jc w:val="center"/>
              <w:textAlignment w:val="auto"/>
              <w:rPr>
                <w:ins w:id="1027" w:author="叫我棒棒咯" w:date="2026-06-18T17:11:12Z"/>
                <w:rFonts w:hint="eastAsia" w:ascii="方正仿宋_GB2312" w:hAnsi="方正仿宋_GB2312" w:eastAsia="方正仿宋_GB2312" w:cs="方正仿宋_GB2312"/>
                <w:color w:val="auto"/>
                <w:kern w:val="2"/>
                <w:sz w:val="21"/>
                <w:szCs w:val="21"/>
                <w:u w:val="none"/>
                <w:lang w:val="en-US" w:eastAsia="zh-CN" w:bidi="ar-SA"/>
                <w:rPrChange w:id="1028" w:author="叫我棒棒咯" w:date="2026-06-18T17:14:08Z">
                  <w:rPr>
                    <w:ins w:id="1029" w:author="叫我棒棒咯" w:date="2026-06-18T17:11:12Z"/>
                    <w:rFonts w:hint="eastAsia" w:ascii="方正仿宋_GB2312" w:hAnsi="方正仿宋_GB2312" w:eastAsia="方正仿宋_GB2312" w:cs="方正仿宋_GB2312"/>
                    <w:color w:val="auto"/>
                    <w:kern w:val="2"/>
                    <w:sz w:val="21"/>
                    <w:szCs w:val="21"/>
                    <w:lang w:val="en-US" w:eastAsia="zh-CN" w:bidi="ar-SA"/>
                  </w:rPr>
                </w:rPrChange>
              </w:rPr>
              <w:pPrChange w:id="1026" w:author="叫我棒棒咯" w:date="2026-06-18T17:14:14Z">
                <w:pPr>
                  <w:keepNext w:val="0"/>
                  <w:keepLines w:val="0"/>
                  <w:widowControl/>
                  <w:suppressLineNumbers w:val="0"/>
                  <w:jc w:val="center"/>
                  <w:textAlignment w:val="center"/>
                </w:pPr>
              </w:pPrChange>
            </w:pPr>
            <w:ins w:id="1030" w:author="叫我棒棒咯" w:date="2026-06-18T17:13:45Z">
              <w:r>
                <w:rPr>
                  <w:rFonts w:hint="eastAsia" w:ascii="方正仿宋_GB2312" w:hAnsi="方正仿宋_GB2312" w:eastAsia="方正仿宋_GB2312" w:cs="方正仿宋_GB2312"/>
                  <w:i w:val="0"/>
                  <w:iCs w:val="0"/>
                  <w:color w:val="auto"/>
                  <w:kern w:val="2"/>
                  <w:sz w:val="21"/>
                  <w:szCs w:val="21"/>
                  <w:u w:val="none"/>
                  <w:lang w:val="en-US" w:eastAsia="zh-CN" w:bidi="ar-SA"/>
                  <w:rPrChange w:id="1031" w:author="叫我棒棒咯" w:date="2026-06-18T17:14:08Z">
                    <w:rPr>
                      <w:rFonts w:hint="eastAsia" w:ascii="方正仿宋_GB2312" w:hAnsi="方正仿宋_GB2312" w:eastAsia="方正仿宋_GB2312" w:cs="方正仿宋_GB2312"/>
                      <w:i w:val="0"/>
                      <w:iCs w:val="0"/>
                      <w:color w:val="000000"/>
                      <w:kern w:val="0"/>
                      <w:sz w:val="24"/>
                      <w:szCs w:val="24"/>
                      <w:u w:val="none"/>
                      <w:lang w:val="en-US" w:eastAsia="zh-CN" w:bidi="ar"/>
                    </w:rPr>
                  </w:rPrChange>
                </w:rPr>
                <w:t>0.51</w:t>
              </w:r>
            </w:ins>
          </w:p>
        </w:tc>
        <w:tc>
          <w:tcPr>
            <w:tcW w:w="661" w:type="pct"/>
            <w:shd w:val="clear" w:color="auto" w:fill="auto"/>
            <w:vAlign w:val="center"/>
          </w:tcPr>
          <w:p w14:paraId="158B4B1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ins w:id="1032" w:author="叫我棒棒咯" w:date="2026-06-18T17:11:12Z"/>
                <w:rFonts w:hint="eastAsia" w:ascii="方正仿宋_GB2312" w:hAnsi="方正仿宋_GB2312" w:eastAsia="方正仿宋_GB2312" w:cs="方正仿宋_GB2312"/>
                <w:color w:val="auto"/>
                <w:kern w:val="2"/>
                <w:sz w:val="21"/>
                <w:szCs w:val="21"/>
                <w:lang w:val="en-US" w:eastAsia="zh-CN" w:bidi="ar-SA"/>
              </w:rPr>
            </w:pPr>
          </w:p>
        </w:tc>
      </w:tr>
      <w:tr w14:paraId="2B7EB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ins w:id="1033" w:author="叫我棒棒咯" w:date="2026-06-18T17:11:12Z"/>
        </w:trPr>
        <w:tc>
          <w:tcPr>
            <w:tcW w:w="217" w:type="pct"/>
            <w:vMerge w:val="continue"/>
            <w:vAlign w:val="center"/>
          </w:tcPr>
          <w:p w14:paraId="3F99CCD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ins w:id="1034" w:author="叫我棒棒咯" w:date="2026-06-18T17:11:12Z"/>
                <w:rFonts w:hint="default" w:ascii="方正仿宋_GB2312" w:hAnsi="方正仿宋_GB2312" w:eastAsia="方正仿宋_GB2312" w:cs="方正仿宋_GB2312"/>
                <w:color w:val="auto"/>
                <w:kern w:val="2"/>
                <w:sz w:val="21"/>
                <w:szCs w:val="21"/>
                <w:lang w:val="en-US" w:eastAsia="zh-CN" w:bidi="ar-SA"/>
              </w:rPr>
            </w:pPr>
          </w:p>
        </w:tc>
        <w:tc>
          <w:tcPr>
            <w:tcW w:w="217" w:type="pct"/>
            <w:vAlign w:val="center"/>
          </w:tcPr>
          <w:p w14:paraId="226742B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ins w:id="1035" w:author="叫我棒棒咯" w:date="2026-06-18T17:11:12Z"/>
                <w:rFonts w:hint="default" w:ascii="方正仿宋_GB2312" w:hAnsi="方正仿宋_GB2312" w:eastAsia="方正仿宋_GB2312" w:cs="方正仿宋_GB2312"/>
                <w:color w:val="auto"/>
                <w:kern w:val="2"/>
                <w:sz w:val="21"/>
                <w:szCs w:val="21"/>
                <w:lang w:val="en-US" w:eastAsia="zh-CN" w:bidi="ar-SA"/>
              </w:rPr>
            </w:pPr>
            <w:ins w:id="1036" w:author="叫我棒棒咯" w:date="2026-06-18T17:11:12Z">
              <w:r>
                <w:rPr>
                  <w:rFonts w:hint="eastAsia" w:ascii="方正仿宋_GB2312" w:hAnsi="方正仿宋_GB2312" w:eastAsia="方正仿宋_GB2312" w:cs="方正仿宋_GB2312"/>
                  <w:color w:val="auto"/>
                  <w:kern w:val="2"/>
                  <w:sz w:val="21"/>
                  <w:szCs w:val="21"/>
                  <w:lang w:val="en-US" w:eastAsia="zh-CN" w:bidi="ar-SA"/>
                </w:rPr>
                <w:t>4</w:t>
              </w:r>
            </w:ins>
          </w:p>
        </w:tc>
        <w:tc>
          <w:tcPr>
            <w:tcW w:w="1274" w:type="dxa"/>
            <w:shd w:val="clear" w:color="auto" w:fill="auto"/>
            <w:vAlign w:val="center"/>
          </w:tcPr>
          <w:p w14:paraId="3841D68F">
            <w:pPr>
              <w:pStyle w:val="9"/>
              <w:keepNext w:val="0"/>
              <w:keepLines w:val="0"/>
              <w:widowControl/>
              <w:numPr>
                <w:ilvl w:val="0"/>
                <w:numId w:val="0"/>
              </w:numPr>
              <w:suppressLineNumbers w:val="0"/>
              <w:ind w:left="0" w:right="0"/>
              <w:jc w:val="center"/>
              <w:textAlignment w:val="auto"/>
              <w:rPr>
                <w:ins w:id="1038" w:author="叫我棒棒咯" w:date="2026-06-18T17:11:12Z"/>
                <w:rFonts w:hint="default" w:ascii="方正仿宋_GB2312" w:hAnsi="方正仿宋_GB2312" w:eastAsia="方正仿宋_GB2312" w:cs="方正仿宋_GB2312"/>
                <w:color w:val="auto"/>
                <w:kern w:val="2"/>
                <w:sz w:val="21"/>
                <w:szCs w:val="21"/>
                <w:lang w:val="en-US" w:eastAsia="zh-CN" w:bidi="ar-SA"/>
              </w:rPr>
              <w:pPrChange w:id="1037" w:author="叫我棒棒咯" w:date="2026-06-18T17:13:02Z">
                <w:pPr>
                  <w:keepNext w:val="0"/>
                  <w:keepLines w:val="0"/>
                  <w:widowControl/>
                  <w:suppressLineNumbers w:val="0"/>
                  <w:jc w:val="center"/>
                  <w:textAlignment w:val="center"/>
                </w:pPr>
              </w:pPrChange>
            </w:pPr>
            <w:ins w:id="1039" w:author="叫我棒棒咯" w:date="2026-06-18T17:12:41Z">
              <w:r>
                <w:rPr>
                  <w:rFonts w:hint="eastAsia" w:ascii="方正仿宋_GB2312" w:hAnsi="方正仿宋_GB2312" w:eastAsia="方正仿宋_GB2312" w:cs="方正仿宋_GB2312"/>
                  <w:i w:val="0"/>
                  <w:iCs w:val="0"/>
                  <w:color w:val="auto"/>
                  <w:kern w:val="2"/>
                  <w:sz w:val="21"/>
                  <w:szCs w:val="21"/>
                  <w:u w:val="none"/>
                  <w:lang w:val="en-US" w:eastAsia="zh-CN" w:bidi="ar-SA"/>
                  <w:rPrChange w:id="1040" w:author="叫我棒棒咯" w:date="2026-06-18T17:12:50Z">
                    <w:rPr>
                      <w:rFonts w:hint="eastAsia" w:ascii="方正仿宋_GB2312" w:hAnsi="方正仿宋_GB2312" w:eastAsia="方正仿宋_GB2312" w:cs="方正仿宋_GB2312"/>
                      <w:i w:val="0"/>
                      <w:iCs w:val="0"/>
                      <w:color w:val="000000"/>
                      <w:kern w:val="0"/>
                      <w:sz w:val="24"/>
                      <w:szCs w:val="24"/>
                      <w:u w:val="none"/>
                      <w:lang w:val="en-US" w:eastAsia="zh-CN" w:bidi="ar"/>
                    </w:rPr>
                  </w:rPrChange>
                </w:rPr>
                <w:t>0.23</w:t>
              </w:r>
            </w:ins>
          </w:p>
        </w:tc>
        <w:tc>
          <w:tcPr>
            <w:tcW w:w="1276" w:type="dxa"/>
            <w:shd w:val="clear" w:color="auto" w:fill="auto"/>
            <w:vAlign w:val="center"/>
          </w:tcPr>
          <w:p w14:paraId="0EE4FF17">
            <w:pPr>
              <w:pStyle w:val="9"/>
              <w:keepNext w:val="0"/>
              <w:keepLines w:val="0"/>
              <w:widowControl/>
              <w:numPr>
                <w:ilvl w:val="0"/>
                <w:numId w:val="0"/>
              </w:numPr>
              <w:suppressLineNumbers w:val="0"/>
              <w:ind w:left="0" w:right="0"/>
              <w:jc w:val="center"/>
              <w:textAlignment w:val="auto"/>
              <w:rPr>
                <w:ins w:id="1042" w:author="叫我棒棒咯" w:date="2026-06-18T17:11:12Z"/>
                <w:rFonts w:hint="eastAsia" w:ascii="方正仿宋_GB2312" w:hAnsi="方正仿宋_GB2312" w:eastAsia="方正仿宋_GB2312" w:cs="方正仿宋_GB2312"/>
                <w:color w:val="auto"/>
                <w:kern w:val="2"/>
                <w:sz w:val="21"/>
                <w:szCs w:val="21"/>
                <w:u w:val="none"/>
                <w:lang w:val="en-US" w:eastAsia="zh-CN" w:bidi="ar-SA"/>
                <w:rPrChange w:id="1043" w:author="叫我棒棒咯" w:date="2026-06-18T17:14:08Z">
                  <w:rPr>
                    <w:ins w:id="1044" w:author="叫我棒棒咯" w:date="2026-06-18T17:11:12Z"/>
                    <w:rFonts w:hint="eastAsia" w:ascii="方正仿宋_GB2312" w:hAnsi="方正仿宋_GB2312" w:eastAsia="方正仿宋_GB2312" w:cs="方正仿宋_GB2312"/>
                    <w:color w:val="auto"/>
                    <w:kern w:val="2"/>
                    <w:sz w:val="21"/>
                    <w:szCs w:val="21"/>
                    <w:lang w:val="en-US" w:eastAsia="zh-CN" w:bidi="ar-SA"/>
                  </w:rPr>
                </w:rPrChange>
              </w:rPr>
              <w:pPrChange w:id="1041" w:author="叫我棒棒咯" w:date="2026-06-18T17:14:14Z">
                <w:pPr>
                  <w:keepNext w:val="0"/>
                  <w:keepLines w:val="0"/>
                  <w:widowControl/>
                  <w:suppressLineNumbers w:val="0"/>
                  <w:jc w:val="center"/>
                  <w:textAlignment w:val="center"/>
                </w:pPr>
              </w:pPrChange>
            </w:pPr>
            <w:ins w:id="1045" w:author="叫我棒棒咯" w:date="2026-06-18T17:13:14Z">
              <w:r>
                <w:rPr>
                  <w:rFonts w:hint="eastAsia" w:ascii="方正仿宋_GB2312" w:hAnsi="方正仿宋_GB2312" w:eastAsia="方正仿宋_GB2312" w:cs="方正仿宋_GB2312"/>
                  <w:i w:val="0"/>
                  <w:iCs w:val="0"/>
                  <w:color w:val="auto"/>
                  <w:kern w:val="2"/>
                  <w:sz w:val="21"/>
                  <w:szCs w:val="21"/>
                  <w:u w:val="none"/>
                  <w:lang w:val="en-US" w:eastAsia="zh-CN" w:bidi="ar-SA"/>
                  <w:rPrChange w:id="1046" w:author="叫我棒棒咯" w:date="2026-06-18T17:14:08Z">
                    <w:rPr>
                      <w:rFonts w:hint="eastAsia" w:ascii="方正仿宋_GB2312" w:hAnsi="方正仿宋_GB2312" w:eastAsia="方正仿宋_GB2312" w:cs="方正仿宋_GB2312"/>
                      <w:i w:val="0"/>
                      <w:iCs w:val="0"/>
                      <w:color w:val="000000"/>
                      <w:kern w:val="0"/>
                      <w:sz w:val="24"/>
                      <w:szCs w:val="24"/>
                      <w:u w:val="none"/>
                      <w:lang w:val="en-US" w:eastAsia="zh-CN" w:bidi="ar"/>
                    </w:rPr>
                  </w:rPrChange>
                </w:rPr>
                <w:t>0.17</w:t>
              </w:r>
            </w:ins>
          </w:p>
        </w:tc>
        <w:tc>
          <w:tcPr>
            <w:tcW w:w="1276" w:type="dxa"/>
            <w:shd w:val="clear" w:color="auto" w:fill="auto"/>
            <w:vAlign w:val="center"/>
          </w:tcPr>
          <w:p w14:paraId="2BEB976A">
            <w:pPr>
              <w:pStyle w:val="9"/>
              <w:keepNext w:val="0"/>
              <w:keepLines w:val="0"/>
              <w:widowControl/>
              <w:numPr>
                <w:ilvl w:val="0"/>
                <w:numId w:val="0"/>
              </w:numPr>
              <w:suppressLineNumbers w:val="0"/>
              <w:ind w:left="0" w:right="0"/>
              <w:jc w:val="center"/>
              <w:textAlignment w:val="auto"/>
              <w:rPr>
                <w:ins w:id="1048" w:author="叫我棒棒咯" w:date="2026-06-18T17:11:12Z"/>
                <w:rFonts w:hint="eastAsia" w:ascii="方正仿宋_GB2312" w:hAnsi="方正仿宋_GB2312" w:eastAsia="方正仿宋_GB2312" w:cs="方正仿宋_GB2312"/>
                <w:color w:val="auto"/>
                <w:kern w:val="2"/>
                <w:sz w:val="21"/>
                <w:szCs w:val="21"/>
                <w:u w:val="none"/>
                <w:lang w:val="en-US" w:eastAsia="zh-CN" w:bidi="ar-SA"/>
                <w:rPrChange w:id="1049" w:author="叫我棒棒咯" w:date="2026-06-18T17:14:08Z">
                  <w:rPr>
                    <w:ins w:id="1050" w:author="叫我棒棒咯" w:date="2026-06-18T17:11:12Z"/>
                    <w:rFonts w:hint="eastAsia" w:ascii="方正仿宋_GB2312" w:hAnsi="方正仿宋_GB2312" w:eastAsia="方正仿宋_GB2312" w:cs="方正仿宋_GB2312"/>
                    <w:color w:val="auto"/>
                    <w:kern w:val="2"/>
                    <w:sz w:val="21"/>
                    <w:szCs w:val="21"/>
                    <w:lang w:val="en-US" w:eastAsia="zh-CN" w:bidi="ar-SA"/>
                  </w:rPr>
                </w:rPrChange>
              </w:rPr>
              <w:pPrChange w:id="1047" w:author="叫我棒棒咯" w:date="2026-06-18T17:14:14Z">
                <w:pPr>
                  <w:keepNext w:val="0"/>
                  <w:keepLines w:val="0"/>
                  <w:widowControl/>
                  <w:suppressLineNumbers w:val="0"/>
                  <w:jc w:val="center"/>
                  <w:textAlignment w:val="center"/>
                </w:pPr>
              </w:pPrChange>
            </w:pPr>
            <w:ins w:id="1051" w:author="叫我棒棒咯" w:date="2026-06-18T17:13:28Z">
              <w:r>
                <w:rPr>
                  <w:rFonts w:hint="eastAsia" w:ascii="方正仿宋_GB2312" w:hAnsi="方正仿宋_GB2312" w:eastAsia="方正仿宋_GB2312" w:cs="方正仿宋_GB2312"/>
                  <w:i w:val="0"/>
                  <w:iCs w:val="0"/>
                  <w:color w:val="auto"/>
                  <w:kern w:val="2"/>
                  <w:sz w:val="21"/>
                  <w:szCs w:val="21"/>
                  <w:u w:val="none"/>
                  <w:lang w:val="en-US" w:eastAsia="zh-CN" w:bidi="ar-SA"/>
                  <w:rPrChange w:id="1052" w:author="叫我棒棒咯" w:date="2026-06-18T17:14:08Z">
                    <w:rPr>
                      <w:rFonts w:hint="eastAsia" w:ascii="方正仿宋_GB2312" w:hAnsi="方正仿宋_GB2312" w:eastAsia="方正仿宋_GB2312" w:cs="方正仿宋_GB2312"/>
                      <w:i w:val="0"/>
                      <w:iCs w:val="0"/>
                      <w:color w:val="000000"/>
                      <w:kern w:val="0"/>
                      <w:sz w:val="24"/>
                      <w:szCs w:val="24"/>
                      <w:u w:val="none"/>
                      <w:lang w:val="en-US" w:eastAsia="zh-CN" w:bidi="ar"/>
                    </w:rPr>
                  </w:rPrChange>
                </w:rPr>
                <w:t>0.16</w:t>
              </w:r>
            </w:ins>
          </w:p>
        </w:tc>
        <w:tc>
          <w:tcPr>
            <w:tcW w:w="1274" w:type="dxa"/>
            <w:shd w:val="clear" w:color="auto" w:fill="auto"/>
            <w:vAlign w:val="center"/>
          </w:tcPr>
          <w:p w14:paraId="61909C0E">
            <w:pPr>
              <w:pStyle w:val="9"/>
              <w:keepNext w:val="0"/>
              <w:keepLines w:val="0"/>
              <w:widowControl/>
              <w:numPr>
                <w:ilvl w:val="0"/>
                <w:numId w:val="0"/>
              </w:numPr>
              <w:suppressLineNumbers w:val="0"/>
              <w:ind w:left="0" w:right="0"/>
              <w:jc w:val="center"/>
              <w:textAlignment w:val="auto"/>
              <w:rPr>
                <w:ins w:id="1054" w:author="叫我棒棒咯" w:date="2026-06-18T17:11:12Z"/>
                <w:rFonts w:hint="eastAsia" w:ascii="方正仿宋_GB2312" w:hAnsi="方正仿宋_GB2312" w:eastAsia="方正仿宋_GB2312" w:cs="方正仿宋_GB2312"/>
                <w:color w:val="auto"/>
                <w:kern w:val="2"/>
                <w:sz w:val="21"/>
                <w:szCs w:val="21"/>
                <w:u w:val="none"/>
                <w:lang w:val="en-US" w:eastAsia="zh-CN" w:bidi="ar-SA"/>
                <w:rPrChange w:id="1055" w:author="叫我棒棒咯" w:date="2026-06-18T17:14:08Z">
                  <w:rPr>
                    <w:ins w:id="1056" w:author="叫我棒棒咯" w:date="2026-06-18T17:11:12Z"/>
                    <w:rFonts w:hint="eastAsia" w:ascii="方正仿宋_GB2312" w:hAnsi="方正仿宋_GB2312" w:eastAsia="方正仿宋_GB2312" w:cs="方正仿宋_GB2312"/>
                    <w:color w:val="auto"/>
                    <w:kern w:val="2"/>
                    <w:sz w:val="21"/>
                    <w:szCs w:val="21"/>
                    <w:lang w:val="en-US" w:eastAsia="zh-CN" w:bidi="ar-SA"/>
                  </w:rPr>
                </w:rPrChange>
              </w:rPr>
              <w:pPrChange w:id="1053" w:author="叫我棒棒咯" w:date="2026-06-18T17:14:14Z">
                <w:pPr>
                  <w:keepNext w:val="0"/>
                  <w:keepLines w:val="0"/>
                  <w:widowControl/>
                  <w:suppressLineNumbers w:val="0"/>
                  <w:jc w:val="center"/>
                  <w:textAlignment w:val="center"/>
                </w:pPr>
              </w:pPrChange>
            </w:pPr>
            <w:ins w:id="1057" w:author="叫我棒棒咯" w:date="2026-06-18T17:13:34Z">
              <w:r>
                <w:rPr>
                  <w:rFonts w:hint="eastAsia" w:ascii="方正仿宋_GB2312" w:hAnsi="方正仿宋_GB2312" w:eastAsia="方正仿宋_GB2312" w:cs="方正仿宋_GB2312"/>
                  <w:i w:val="0"/>
                  <w:iCs w:val="0"/>
                  <w:color w:val="auto"/>
                  <w:kern w:val="2"/>
                  <w:sz w:val="21"/>
                  <w:szCs w:val="21"/>
                  <w:u w:val="none"/>
                  <w:lang w:val="en-US" w:eastAsia="zh-CN" w:bidi="ar-SA"/>
                  <w:rPrChange w:id="1058" w:author="叫我棒棒咯" w:date="2026-06-18T17:14:08Z">
                    <w:rPr>
                      <w:rFonts w:hint="eastAsia" w:ascii="方正仿宋_GB2312" w:hAnsi="方正仿宋_GB2312" w:eastAsia="方正仿宋_GB2312" w:cs="方正仿宋_GB2312"/>
                      <w:i w:val="0"/>
                      <w:iCs w:val="0"/>
                      <w:color w:val="000000"/>
                      <w:kern w:val="0"/>
                      <w:sz w:val="24"/>
                      <w:szCs w:val="24"/>
                      <w:u w:val="none"/>
                      <w:lang w:val="en-US" w:eastAsia="zh-CN" w:bidi="ar"/>
                    </w:rPr>
                  </w:rPrChange>
                </w:rPr>
                <w:t>0.18</w:t>
              </w:r>
            </w:ins>
          </w:p>
        </w:tc>
        <w:tc>
          <w:tcPr>
            <w:tcW w:w="1276" w:type="dxa"/>
            <w:shd w:val="clear" w:color="auto" w:fill="auto"/>
            <w:vAlign w:val="center"/>
          </w:tcPr>
          <w:p w14:paraId="06B66008">
            <w:pPr>
              <w:pStyle w:val="9"/>
              <w:keepNext w:val="0"/>
              <w:keepLines w:val="0"/>
              <w:widowControl/>
              <w:numPr>
                <w:ilvl w:val="0"/>
                <w:numId w:val="0"/>
              </w:numPr>
              <w:suppressLineNumbers w:val="0"/>
              <w:ind w:left="0" w:right="0"/>
              <w:jc w:val="center"/>
              <w:textAlignment w:val="auto"/>
              <w:rPr>
                <w:ins w:id="1060" w:author="叫我棒棒咯" w:date="2026-06-18T17:11:12Z"/>
                <w:rFonts w:hint="eastAsia" w:ascii="方正仿宋_GB2312" w:hAnsi="方正仿宋_GB2312" w:eastAsia="方正仿宋_GB2312" w:cs="方正仿宋_GB2312"/>
                <w:color w:val="auto"/>
                <w:kern w:val="2"/>
                <w:sz w:val="21"/>
                <w:szCs w:val="21"/>
                <w:u w:val="none"/>
                <w:lang w:val="en-US" w:eastAsia="zh-CN" w:bidi="ar-SA"/>
                <w:rPrChange w:id="1061" w:author="叫我棒棒咯" w:date="2026-06-18T17:14:08Z">
                  <w:rPr>
                    <w:ins w:id="1062" w:author="叫我棒棒咯" w:date="2026-06-18T17:11:12Z"/>
                    <w:rFonts w:hint="eastAsia" w:ascii="方正仿宋_GB2312" w:hAnsi="方正仿宋_GB2312" w:eastAsia="方正仿宋_GB2312" w:cs="方正仿宋_GB2312"/>
                    <w:color w:val="auto"/>
                    <w:kern w:val="2"/>
                    <w:sz w:val="21"/>
                    <w:szCs w:val="21"/>
                    <w:lang w:val="en-US" w:eastAsia="zh-CN" w:bidi="ar-SA"/>
                  </w:rPr>
                </w:rPrChange>
              </w:rPr>
              <w:pPrChange w:id="1059" w:author="叫我棒棒咯" w:date="2026-06-18T17:14:14Z">
                <w:pPr>
                  <w:keepNext w:val="0"/>
                  <w:keepLines w:val="0"/>
                  <w:widowControl/>
                  <w:suppressLineNumbers w:val="0"/>
                  <w:jc w:val="center"/>
                  <w:textAlignment w:val="center"/>
                </w:pPr>
              </w:pPrChange>
            </w:pPr>
            <w:ins w:id="1063" w:author="叫我棒棒咯" w:date="2026-06-18T17:13:40Z">
              <w:r>
                <w:rPr>
                  <w:rFonts w:hint="eastAsia" w:ascii="方正仿宋_GB2312" w:hAnsi="方正仿宋_GB2312" w:eastAsia="方正仿宋_GB2312" w:cs="方正仿宋_GB2312"/>
                  <w:i w:val="0"/>
                  <w:iCs w:val="0"/>
                  <w:color w:val="auto"/>
                  <w:kern w:val="2"/>
                  <w:sz w:val="21"/>
                  <w:szCs w:val="21"/>
                  <w:u w:val="none"/>
                  <w:lang w:val="en-US" w:eastAsia="zh-CN" w:bidi="ar-SA"/>
                  <w:rPrChange w:id="1064" w:author="叫我棒棒咯" w:date="2026-06-18T17:14:08Z">
                    <w:rPr>
                      <w:rFonts w:hint="eastAsia" w:ascii="方正仿宋_GB2312" w:hAnsi="方正仿宋_GB2312" w:eastAsia="方正仿宋_GB2312" w:cs="方正仿宋_GB2312"/>
                      <w:i w:val="0"/>
                      <w:iCs w:val="0"/>
                      <w:color w:val="000000"/>
                      <w:kern w:val="0"/>
                      <w:sz w:val="24"/>
                      <w:szCs w:val="24"/>
                      <w:u w:val="none"/>
                      <w:lang w:val="en-US" w:eastAsia="zh-CN" w:bidi="ar"/>
                    </w:rPr>
                  </w:rPrChange>
                </w:rPr>
                <w:t>0.21</w:t>
              </w:r>
            </w:ins>
          </w:p>
        </w:tc>
        <w:tc>
          <w:tcPr>
            <w:tcW w:w="1276" w:type="dxa"/>
            <w:shd w:val="clear" w:color="auto" w:fill="auto"/>
            <w:vAlign w:val="center"/>
          </w:tcPr>
          <w:p w14:paraId="1CB08F42">
            <w:pPr>
              <w:pStyle w:val="9"/>
              <w:keepNext w:val="0"/>
              <w:keepLines w:val="0"/>
              <w:widowControl/>
              <w:numPr>
                <w:ilvl w:val="0"/>
                <w:numId w:val="0"/>
              </w:numPr>
              <w:suppressLineNumbers w:val="0"/>
              <w:ind w:left="0" w:right="0"/>
              <w:jc w:val="center"/>
              <w:textAlignment w:val="auto"/>
              <w:rPr>
                <w:ins w:id="1066" w:author="叫我棒棒咯" w:date="2026-06-18T17:11:12Z"/>
                <w:rFonts w:hint="eastAsia" w:ascii="方正仿宋_GB2312" w:hAnsi="方正仿宋_GB2312" w:eastAsia="方正仿宋_GB2312" w:cs="方正仿宋_GB2312"/>
                <w:color w:val="auto"/>
                <w:kern w:val="2"/>
                <w:sz w:val="21"/>
                <w:szCs w:val="21"/>
                <w:u w:val="none"/>
                <w:lang w:val="en-US" w:eastAsia="zh-CN" w:bidi="ar-SA"/>
                <w:rPrChange w:id="1067" w:author="叫我棒棒咯" w:date="2026-06-18T17:14:08Z">
                  <w:rPr>
                    <w:ins w:id="1068" w:author="叫我棒棒咯" w:date="2026-06-18T17:11:12Z"/>
                    <w:rFonts w:hint="eastAsia" w:ascii="方正仿宋_GB2312" w:hAnsi="方正仿宋_GB2312" w:eastAsia="方正仿宋_GB2312" w:cs="方正仿宋_GB2312"/>
                    <w:color w:val="auto"/>
                    <w:kern w:val="2"/>
                    <w:sz w:val="21"/>
                    <w:szCs w:val="21"/>
                    <w:lang w:val="en-US" w:eastAsia="zh-CN" w:bidi="ar-SA"/>
                  </w:rPr>
                </w:rPrChange>
              </w:rPr>
              <w:pPrChange w:id="1065" w:author="叫我棒棒咯" w:date="2026-06-18T17:14:14Z">
                <w:pPr>
                  <w:keepNext w:val="0"/>
                  <w:keepLines w:val="0"/>
                  <w:widowControl/>
                  <w:suppressLineNumbers w:val="0"/>
                  <w:jc w:val="center"/>
                  <w:textAlignment w:val="center"/>
                </w:pPr>
              </w:pPrChange>
            </w:pPr>
            <w:ins w:id="1069" w:author="叫我棒棒咯" w:date="2026-06-18T17:13:45Z">
              <w:r>
                <w:rPr>
                  <w:rFonts w:hint="eastAsia" w:ascii="方正仿宋_GB2312" w:hAnsi="方正仿宋_GB2312" w:eastAsia="方正仿宋_GB2312" w:cs="方正仿宋_GB2312"/>
                  <w:i w:val="0"/>
                  <w:iCs w:val="0"/>
                  <w:color w:val="auto"/>
                  <w:kern w:val="2"/>
                  <w:sz w:val="21"/>
                  <w:szCs w:val="21"/>
                  <w:u w:val="none"/>
                  <w:lang w:val="en-US" w:eastAsia="zh-CN" w:bidi="ar-SA"/>
                  <w:rPrChange w:id="1070" w:author="叫我棒棒咯" w:date="2026-06-18T17:14:08Z">
                    <w:rPr>
                      <w:rFonts w:hint="eastAsia" w:ascii="方正仿宋_GB2312" w:hAnsi="方正仿宋_GB2312" w:eastAsia="方正仿宋_GB2312" w:cs="方正仿宋_GB2312"/>
                      <w:i w:val="0"/>
                      <w:iCs w:val="0"/>
                      <w:color w:val="000000"/>
                      <w:kern w:val="0"/>
                      <w:sz w:val="24"/>
                      <w:szCs w:val="24"/>
                      <w:u w:val="none"/>
                      <w:lang w:val="en-US" w:eastAsia="zh-CN" w:bidi="ar"/>
                    </w:rPr>
                  </w:rPrChange>
                </w:rPr>
                <w:t>0.50</w:t>
              </w:r>
            </w:ins>
          </w:p>
        </w:tc>
        <w:tc>
          <w:tcPr>
            <w:tcW w:w="661" w:type="pct"/>
            <w:shd w:val="clear" w:color="auto" w:fill="auto"/>
            <w:vAlign w:val="center"/>
          </w:tcPr>
          <w:p w14:paraId="4E7B9CB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ins w:id="1071" w:author="叫我棒棒咯" w:date="2026-06-18T17:11:12Z"/>
                <w:rFonts w:hint="eastAsia" w:ascii="方正仿宋_GB2312" w:hAnsi="方正仿宋_GB2312" w:eastAsia="方正仿宋_GB2312" w:cs="方正仿宋_GB2312"/>
                <w:color w:val="auto"/>
                <w:kern w:val="2"/>
                <w:sz w:val="21"/>
                <w:szCs w:val="21"/>
                <w:lang w:val="en-US" w:eastAsia="zh-CN" w:bidi="ar-SA"/>
              </w:rPr>
            </w:pPr>
          </w:p>
        </w:tc>
      </w:tr>
      <w:tr w14:paraId="6805E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ins w:id="1072" w:author="叫我棒棒咯" w:date="2026-06-18T17:11:12Z"/>
        </w:trPr>
        <w:tc>
          <w:tcPr>
            <w:tcW w:w="217" w:type="pct"/>
            <w:vMerge w:val="continue"/>
            <w:vAlign w:val="center"/>
          </w:tcPr>
          <w:p w14:paraId="29167AC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ins w:id="1073" w:author="叫我棒棒咯" w:date="2026-06-18T17:11:12Z"/>
                <w:rFonts w:hint="default" w:ascii="方正仿宋_GB2312" w:hAnsi="方正仿宋_GB2312" w:eastAsia="方正仿宋_GB2312" w:cs="方正仿宋_GB2312"/>
                <w:color w:val="auto"/>
                <w:kern w:val="2"/>
                <w:sz w:val="21"/>
                <w:szCs w:val="21"/>
                <w:lang w:val="en-US" w:eastAsia="zh-CN" w:bidi="ar-SA"/>
              </w:rPr>
            </w:pPr>
          </w:p>
        </w:tc>
        <w:tc>
          <w:tcPr>
            <w:tcW w:w="217" w:type="pct"/>
            <w:vAlign w:val="center"/>
          </w:tcPr>
          <w:p w14:paraId="66D68FD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ins w:id="1074" w:author="叫我棒棒咯" w:date="2026-06-18T17:11:12Z"/>
                <w:rFonts w:hint="default" w:ascii="方正仿宋_GB2312" w:hAnsi="方正仿宋_GB2312" w:eastAsia="方正仿宋_GB2312" w:cs="方正仿宋_GB2312"/>
                <w:color w:val="auto"/>
                <w:kern w:val="2"/>
                <w:sz w:val="21"/>
                <w:szCs w:val="21"/>
                <w:lang w:val="en-US" w:eastAsia="zh-CN" w:bidi="ar-SA"/>
              </w:rPr>
            </w:pPr>
            <w:ins w:id="1075" w:author="叫我棒棒咯" w:date="2026-06-18T17:11:12Z">
              <w:r>
                <w:rPr>
                  <w:rFonts w:hint="eastAsia" w:ascii="方正仿宋_GB2312" w:hAnsi="方正仿宋_GB2312" w:eastAsia="方正仿宋_GB2312" w:cs="方正仿宋_GB2312"/>
                  <w:color w:val="auto"/>
                  <w:kern w:val="2"/>
                  <w:sz w:val="21"/>
                  <w:szCs w:val="21"/>
                  <w:lang w:val="en-US" w:eastAsia="zh-CN" w:bidi="ar-SA"/>
                </w:rPr>
                <w:t>5</w:t>
              </w:r>
            </w:ins>
          </w:p>
        </w:tc>
        <w:tc>
          <w:tcPr>
            <w:tcW w:w="1274" w:type="dxa"/>
            <w:shd w:val="clear" w:color="auto" w:fill="auto"/>
            <w:vAlign w:val="center"/>
          </w:tcPr>
          <w:p w14:paraId="6B60EB6D">
            <w:pPr>
              <w:pStyle w:val="9"/>
              <w:keepNext w:val="0"/>
              <w:keepLines w:val="0"/>
              <w:widowControl/>
              <w:numPr>
                <w:ilvl w:val="0"/>
                <w:numId w:val="0"/>
              </w:numPr>
              <w:suppressLineNumbers w:val="0"/>
              <w:ind w:left="0" w:right="0"/>
              <w:jc w:val="center"/>
              <w:textAlignment w:val="auto"/>
              <w:rPr>
                <w:ins w:id="1077" w:author="叫我棒棒咯" w:date="2026-06-18T17:11:12Z"/>
                <w:rFonts w:hint="eastAsia" w:ascii="方正仿宋_GB2312" w:hAnsi="方正仿宋_GB2312" w:eastAsia="方正仿宋_GB2312" w:cs="方正仿宋_GB2312"/>
                <w:color w:val="auto"/>
                <w:kern w:val="2"/>
                <w:sz w:val="21"/>
                <w:szCs w:val="21"/>
                <w:lang w:val="en-US" w:eastAsia="zh-CN" w:bidi="ar-SA"/>
              </w:rPr>
              <w:pPrChange w:id="1076" w:author="叫我棒棒咯" w:date="2026-06-18T17:13:02Z">
                <w:pPr>
                  <w:keepNext w:val="0"/>
                  <w:keepLines w:val="0"/>
                  <w:widowControl/>
                  <w:suppressLineNumbers w:val="0"/>
                  <w:jc w:val="center"/>
                  <w:textAlignment w:val="center"/>
                </w:pPr>
              </w:pPrChange>
            </w:pPr>
            <w:ins w:id="1078" w:author="叫我棒棒咯" w:date="2026-06-18T17:12:41Z">
              <w:r>
                <w:rPr>
                  <w:rFonts w:hint="eastAsia" w:ascii="方正仿宋_GB2312" w:hAnsi="方正仿宋_GB2312" w:eastAsia="方正仿宋_GB2312" w:cs="方正仿宋_GB2312"/>
                  <w:i w:val="0"/>
                  <w:iCs w:val="0"/>
                  <w:color w:val="auto"/>
                  <w:kern w:val="2"/>
                  <w:sz w:val="21"/>
                  <w:szCs w:val="21"/>
                  <w:u w:val="none"/>
                  <w:lang w:val="en-US" w:eastAsia="zh-CN" w:bidi="ar-SA"/>
                  <w:rPrChange w:id="1079" w:author="叫我棒棒咯" w:date="2026-06-18T17:12:50Z">
                    <w:rPr>
                      <w:rFonts w:hint="eastAsia" w:ascii="方正仿宋_GB2312" w:hAnsi="方正仿宋_GB2312" w:eastAsia="方正仿宋_GB2312" w:cs="方正仿宋_GB2312"/>
                      <w:i w:val="0"/>
                      <w:iCs w:val="0"/>
                      <w:color w:val="000000"/>
                      <w:kern w:val="0"/>
                      <w:sz w:val="24"/>
                      <w:szCs w:val="24"/>
                      <w:u w:val="none"/>
                      <w:lang w:val="en-US" w:eastAsia="zh-CN" w:bidi="ar"/>
                    </w:rPr>
                  </w:rPrChange>
                </w:rPr>
                <w:t>0.24</w:t>
              </w:r>
            </w:ins>
          </w:p>
        </w:tc>
        <w:tc>
          <w:tcPr>
            <w:tcW w:w="1276" w:type="dxa"/>
            <w:shd w:val="clear" w:color="auto" w:fill="auto"/>
            <w:vAlign w:val="center"/>
          </w:tcPr>
          <w:p w14:paraId="7D4D8C3A">
            <w:pPr>
              <w:pStyle w:val="9"/>
              <w:keepNext w:val="0"/>
              <w:keepLines w:val="0"/>
              <w:widowControl/>
              <w:numPr>
                <w:ilvl w:val="0"/>
                <w:numId w:val="0"/>
              </w:numPr>
              <w:suppressLineNumbers w:val="0"/>
              <w:ind w:left="0" w:right="0"/>
              <w:jc w:val="center"/>
              <w:textAlignment w:val="auto"/>
              <w:rPr>
                <w:ins w:id="1081" w:author="叫我棒棒咯" w:date="2026-06-18T17:11:12Z"/>
                <w:rFonts w:hint="eastAsia" w:ascii="方正仿宋_GB2312" w:hAnsi="方正仿宋_GB2312" w:eastAsia="方正仿宋_GB2312" w:cs="方正仿宋_GB2312"/>
                <w:color w:val="auto"/>
                <w:kern w:val="2"/>
                <w:sz w:val="21"/>
                <w:szCs w:val="21"/>
                <w:u w:val="none"/>
                <w:lang w:val="en-US" w:eastAsia="zh-CN" w:bidi="ar-SA"/>
                <w:rPrChange w:id="1082" w:author="叫我棒棒咯" w:date="2026-06-18T17:14:08Z">
                  <w:rPr>
                    <w:ins w:id="1083" w:author="叫我棒棒咯" w:date="2026-06-18T17:11:12Z"/>
                    <w:rFonts w:hint="eastAsia" w:ascii="方正仿宋_GB2312" w:hAnsi="方正仿宋_GB2312" w:eastAsia="方正仿宋_GB2312" w:cs="方正仿宋_GB2312"/>
                    <w:color w:val="auto"/>
                    <w:kern w:val="2"/>
                    <w:sz w:val="21"/>
                    <w:szCs w:val="21"/>
                    <w:lang w:val="en-US" w:eastAsia="zh-CN" w:bidi="ar-SA"/>
                  </w:rPr>
                </w:rPrChange>
              </w:rPr>
              <w:pPrChange w:id="1080" w:author="叫我棒棒咯" w:date="2026-06-18T17:14:14Z">
                <w:pPr>
                  <w:keepNext w:val="0"/>
                  <w:keepLines w:val="0"/>
                  <w:widowControl/>
                  <w:suppressLineNumbers w:val="0"/>
                  <w:jc w:val="center"/>
                  <w:textAlignment w:val="center"/>
                </w:pPr>
              </w:pPrChange>
            </w:pPr>
            <w:ins w:id="1084" w:author="叫我棒棒咯" w:date="2026-06-18T17:13:14Z">
              <w:r>
                <w:rPr>
                  <w:rFonts w:hint="eastAsia" w:ascii="方正仿宋_GB2312" w:hAnsi="方正仿宋_GB2312" w:eastAsia="方正仿宋_GB2312" w:cs="方正仿宋_GB2312"/>
                  <w:i w:val="0"/>
                  <w:iCs w:val="0"/>
                  <w:color w:val="auto"/>
                  <w:kern w:val="2"/>
                  <w:sz w:val="21"/>
                  <w:szCs w:val="21"/>
                  <w:u w:val="none"/>
                  <w:lang w:val="en-US" w:eastAsia="zh-CN" w:bidi="ar-SA"/>
                  <w:rPrChange w:id="1085" w:author="叫我棒棒咯" w:date="2026-06-18T17:14:08Z">
                    <w:rPr>
                      <w:rFonts w:hint="eastAsia" w:ascii="方正仿宋_GB2312" w:hAnsi="方正仿宋_GB2312" w:eastAsia="方正仿宋_GB2312" w:cs="方正仿宋_GB2312"/>
                      <w:i w:val="0"/>
                      <w:iCs w:val="0"/>
                      <w:color w:val="000000"/>
                      <w:kern w:val="0"/>
                      <w:sz w:val="24"/>
                      <w:szCs w:val="24"/>
                      <w:u w:val="none"/>
                      <w:lang w:val="en-US" w:eastAsia="zh-CN" w:bidi="ar"/>
                    </w:rPr>
                  </w:rPrChange>
                </w:rPr>
                <w:t>0.19</w:t>
              </w:r>
            </w:ins>
          </w:p>
        </w:tc>
        <w:tc>
          <w:tcPr>
            <w:tcW w:w="1276" w:type="dxa"/>
            <w:shd w:val="clear" w:color="auto" w:fill="auto"/>
            <w:vAlign w:val="center"/>
          </w:tcPr>
          <w:p w14:paraId="41281A48">
            <w:pPr>
              <w:pStyle w:val="9"/>
              <w:keepNext w:val="0"/>
              <w:keepLines w:val="0"/>
              <w:widowControl/>
              <w:numPr>
                <w:ilvl w:val="0"/>
                <w:numId w:val="0"/>
              </w:numPr>
              <w:suppressLineNumbers w:val="0"/>
              <w:ind w:left="0" w:right="0"/>
              <w:jc w:val="center"/>
              <w:textAlignment w:val="auto"/>
              <w:rPr>
                <w:ins w:id="1087" w:author="叫我棒棒咯" w:date="2026-06-18T17:11:12Z"/>
                <w:rFonts w:hint="eastAsia" w:ascii="方正仿宋_GB2312" w:hAnsi="方正仿宋_GB2312" w:eastAsia="方正仿宋_GB2312" w:cs="方正仿宋_GB2312"/>
                <w:color w:val="auto"/>
                <w:kern w:val="2"/>
                <w:sz w:val="21"/>
                <w:szCs w:val="21"/>
                <w:u w:val="none"/>
                <w:lang w:val="en-US" w:eastAsia="zh-CN" w:bidi="ar-SA"/>
                <w:rPrChange w:id="1088" w:author="叫我棒棒咯" w:date="2026-06-18T17:14:08Z">
                  <w:rPr>
                    <w:ins w:id="1089" w:author="叫我棒棒咯" w:date="2026-06-18T17:11:12Z"/>
                    <w:rFonts w:hint="eastAsia" w:ascii="方正仿宋_GB2312" w:hAnsi="方正仿宋_GB2312" w:eastAsia="方正仿宋_GB2312" w:cs="方正仿宋_GB2312"/>
                    <w:color w:val="auto"/>
                    <w:kern w:val="2"/>
                    <w:sz w:val="21"/>
                    <w:szCs w:val="21"/>
                    <w:lang w:val="en-US" w:eastAsia="zh-CN" w:bidi="ar-SA"/>
                  </w:rPr>
                </w:rPrChange>
              </w:rPr>
              <w:pPrChange w:id="1086" w:author="叫我棒棒咯" w:date="2026-06-18T17:14:14Z">
                <w:pPr>
                  <w:keepNext w:val="0"/>
                  <w:keepLines w:val="0"/>
                  <w:widowControl/>
                  <w:suppressLineNumbers w:val="0"/>
                  <w:jc w:val="center"/>
                  <w:textAlignment w:val="center"/>
                </w:pPr>
              </w:pPrChange>
            </w:pPr>
            <w:ins w:id="1090" w:author="叫我棒棒咯" w:date="2026-06-18T17:13:28Z">
              <w:r>
                <w:rPr>
                  <w:rFonts w:hint="eastAsia" w:ascii="方正仿宋_GB2312" w:hAnsi="方正仿宋_GB2312" w:eastAsia="方正仿宋_GB2312" w:cs="方正仿宋_GB2312"/>
                  <w:i w:val="0"/>
                  <w:iCs w:val="0"/>
                  <w:color w:val="auto"/>
                  <w:kern w:val="2"/>
                  <w:sz w:val="21"/>
                  <w:szCs w:val="21"/>
                  <w:u w:val="none"/>
                  <w:lang w:val="en-US" w:eastAsia="zh-CN" w:bidi="ar-SA"/>
                  <w:rPrChange w:id="1091" w:author="叫我棒棒咯" w:date="2026-06-18T17:14:08Z">
                    <w:rPr>
                      <w:rFonts w:hint="eastAsia" w:ascii="方正仿宋_GB2312" w:hAnsi="方正仿宋_GB2312" w:eastAsia="方正仿宋_GB2312" w:cs="方正仿宋_GB2312"/>
                      <w:i w:val="0"/>
                      <w:iCs w:val="0"/>
                      <w:color w:val="000000"/>
                      <w:kern w:val="0"/>
                      <w:sz w:val="24"/>
                      <w:szCs w:val="24"/>
                      <w:u w:val="none"/>
                      <w:lang w:val="en-US" w:eastAsia="zh-CN" w:bidi="ar"/>
                    </w:rPr>
                  </w:rPrChange>
                </w:rPr>
                <w:t>0.17</w:t>
              </w:r>
            </w:ins>
          </w:p>
        </w:tc>
        <w:tc>
          <w:tcPr>
            <w:tcW w:w="1274" w:type="dxa"/>
            <w:shd w:val="clear" w:color="auto" w:fill="auto"/>
            <w:vAlign w:val="center"/>
          </w:tcPr>
          <w:p w14:paraId="4638BE03">
            <w:pPr>
              <w:pStyle w:val="9"/>
              <w:keepNext w:val="0"/>
              <w:keepLines w:val="0"/>
              <w:widowControl/>
              <w:numPr>
                <w:ilvl w:val="0"/>
                <w:numId w:val="0"/>
              </w:numPr>
              <w:suppressLineNumbers w:val="0"/>
              <w:ind w:left="0" w:right="0"/>
              <w:jc w:val="center"/>
              <w:textAlignment w:val="auto"/>
              <w:rPr>
                <w:ins w:id="1093" w:author="叫我棒棒咯" w:date="2026-06-18T17:11:12Z"/>
                <w:rFonts w:hint="eastAsia" w:ascii="方正仿宋_GB2312" w:hAnsi="方正仿宋_GB2312" w:eastAsia="方正仿宋_GB2312" w:cs="方正仿宋_GB2312"/>
                <w:color w:val="auto"/>
                <w:kern w:val="2"/>
                <w:sz w:val="21"/>
                <w:szCs w:val="21"/>
                <w:u w:val="none"/>
                <w:lang w:val="en-US" w:eastAsia="zh-CN" w:bidi="ar-SA"/>
                <w:rPrChange w:id="1094" w:author="叫我棒棒咯" w:date="2026-06-18T17:14:08Z">
                  <w:rPr>
                    <w:ins w:id="1095" w:author="叫我棒棒咯" w:date="2026-06-18T17:11:12Z"/>
                    <w:rFonts w:hint="eastAsia" w:ascii="方正仿宋_GB2312" w:hAnsi="方正仿宋_GB2312" w:eastAsia="方正仿宋_GB2312" w:cs="方正仿宋_GB2312"/>
                    <w:color w:val="auto"/>
                    <w:kern w:val="2"/>
                    <w:sz w:val="21"/>
                    <w:szCs w:val="21"/>
                    <w:lang w:val="en-US" w:eastAsia="zh-CN" w:bidi="ar-SA"/>
                  </w:rPr>
                </w:rPrChange>
              </w:rPr>
              <w:pPrChange w:id="1092" w:author="叫我棒棒咯" w:date="2026-06-18T17:14:14Z">
                <w:pPr>
                  <w:keepNext w:val="0"/>
                  <w:keepLines w:val="0"/>
                  <w:widowControl/>
                  <w:suppressLineNumbers w:val="0"/>
                  <w:jc w:val="center"/>
                  <w:textAlignment w:val="center"/>
                </w:pPr>
              </w:pPrChange>
            </w:pPr>
            <w:ins w:id="1096" w:author="叫我棒棒咯" w:date="2026-06-18T17:13:34Z">
              <w:r>
                <w:rPr>
                  <w:rFonts w:hint="eastAsia" w:ascii="方正仿宋_GB2312" w:hAnsi="方正仿宋_GB2312" w:eastAsia="方正仿宋_GB2312" w:cs="方正仿宋_GB2312"/>
                  <w:i w:val="0"/>
                  <w:iCs w:val="0"/>
                  <w:color w:val="auto"/>
                  <w:kern w:val="2"/>
                  <w:sz w:val="21"/>
                  <w:szCs w:val="21"/>
                  <w:u w:val="none"/>
                  <w:lang w:val="en-US" w:eastAsia="zh-CN" w:bidi="ar-SA"/>
                  <w:rPrChange w:id="1097" w:author="叫我棒棒咯" w:date="2026-06-18T17:14:08Z">
                    <w:rPr>
                      <w:rFonts w:hint="eastAsia" w:ascii="方正仿宋_GB2312" w:hAnsi="方正仿宋_GB2312" w:eastAsia="方正仿宋_GB2312" w:cs="方正仿宋_GB2312"/>
                      <w:i w:val="0"/>
                      <w:iCs w:val="0"/>
                      <w:color w:val="000000"/>
                      <w:kern w:val="0"/>
                      <w:sz w:val="24"/>
                      <w:szCs w:val="24"/>
                      <w:u w:val="none"/>
                      <w:lang w:val="en-US" w:eastAsia="zh-CN" w:bidi="ar"/>
                    </w:rPr>
                  </w:rPrChange>
                </w:rPr>
                <w:t>0.21</w:t>
              </w:r>
            </w:ins>
          </w:p>
        </w:tc>
        <w:tc>
          <w:tcPr>
            <w:tcW w:w="1276" w:type="dxa"/>
            <w:shd w:val="clear" w:color="auto" w:fill="auto"/>
            <w:vAlign w:val="center"/>
          </w:tcPr>
          <w:p w14:paraId="5A2DE003">
            <w:pPr>
              <w:pStyle w:val="9"/>
              <w:keepNext w:val="0"/>
              <w:keepLines w:val="0"/>
              <w:widowControl/>
              <w:numPr>
                <w:ilvl w:val="0"/>
                <w:numId w:val="0"/>
              </w:numPr>
              <w:suppressLineNumbers w:val="0"/>
              <w:ind w:left="0" w:right="0"/>
              <w:jc w:val="center"/>
              <w:textAlignment w:val="auto"/>
              <w:rPr>
                <w:ins w:id="1099" w:author="叫我棒棒咯" w:date="2026-06-18T17:11:12Z"/>
                <w:rFonts w:hint="eastAsia" w:ascii="方正仿宋_GB2312" w:hAnsi="方正仿宋_GB2312" w:eastAsia="方正仿宋_GB2312" w:cs="方正仿宋_GB2312"/>
                <w:color w:val="auto"/>
                <w:kern w:val="2"/>
                <w:sz w:val="21"/>
                <w:szCs w:val="21"/>
                <w:u w:val="none"/>
                <w:lang w:val="en-US" w:eastAsia="zh-CN" w:bidi="ar-SA"/>
                <w:rPrChange w:id="1100" w:author="叫我棒棒咯" w:date="2026-06-18T17:14:08Z">
                  <w:rPr>
                    <w:ins w:id="1101" w:author="叫我棒棒咯" w:date="2026-06-18T17:11:12Z"/>
                    <w:rFonts w:hint="eastAsia" w:ascii="方正仿宋_GB2312" w:hAnsi="方正仿宋_GB2312" w:eastAsia="方正仿宋_GB2312" w:cs="方正仿宋_GB2312"/>
                    <w:color w:val="auto"/>
                    <w:kern w:val="2"/>
                    <w:sz w:val="21"/>
                    <w:szCs w:val="21"/>
                    <w:lang w:val="en-US" w:eastAsia="zh-CN" w:bidi="ar-SA"/>
                  </w:rPr>
                </w:rPrChange>
              </w:rPr>
              <w:pPrChange w:id="1098" w:author="叫我棒棒咯" w:date="2026-06-18T17:14:14Z">
                <w:pPr>
                  <w:keepNext w:val="0"/>
                  <w:keepLines w:val="0"/>
                  <w:widowControl/>
                  <w:suppressLineNumbers w:val="0"/>
                  <w:jc w:val="center"/>
                  <w:textAlignment w:val="center"/>
                </w:pPr>
              </w:pPrChange>
            </w:pPr>
            <w:ins w:id="1102" w:author="叫我棒棒咯" w:date="2026-06-18T17:13:40Z">
              <w:r>
                <w:rPr>
                  <w:rFonts w:hint="eastAsia" w:ascii="方正仿宋_GB2312" w:hAnsi="方正仿宋_GB2312" w:eastAsia="方正仿宋_GB2312" w:cs="方正仿宋_GB2312"/>
                  <w:i w:val="0"/>
                  <w:iCs w:val="0"/>
                  <w:color w:val="auto"/>
                  <w:kern w:val="2"/>
                  <w:sz w:val="21"/>
                  <w:szCs w:val="21"/>
                  <w:u w:val="none"/>
                  <w:lang w:val="en-US" w:eastAsia="zh-CN" w:bidi="ar-SA"/>
                  <w:rPrChange w:id="1103" w:author="叫我棒棒咯" w:date="2026-06-18T17:14:08Z">
                    <w:rPr>
                      <w:rFonts w:hint="eastAsia" w:ascii="方正仿宋_GB2312" w:hAnsi="方正仿宋_GB2312" w:eastAsia="方正仿宋_GB2312" w:cs="方正仿宋_GB2312"/>
                      <w:i w:val="0"/>
                      <w:iCs w:val="0"/>
                      <w:color w:val="000000"/>
                      <w:kern w:val="0"/>
                      <w:sz w:val="24"/>
                      <w:szCs w:val="24"/>
                      <w:u w:val="none"/>
                      <w:lang w:val="en-US" w:eastAsia="zh-CN" w:bidi="ar"/>
                    </w:rPr>
                  </w:rPrChange>
                </w:rPr>
                <w:t>0.20</w:t>
              </w:r>
            </w:ins>
          </w:p>
        </w:tc>
        <w:tc>
          <w:tcPr>
            <w:tcW w:w="1276" w:type="dxa"/>
            <w:shd w:val="clear" w:color="auto" w:fill="auto"/>
            <w:vAlign w:val="center"/>
          </w:tcPr>
          <w:p w14:paraId="27D3329A">
            <w:pPr>
              <w:pStyle w:val="9"/>
              <w:keepNext w:val="0"/>
              <w:keepLines w:val="0"/>
              <w:widowControl/>
              <w:numPr>
                <w:ilvl w:val="0"/>
                <w:numId w:val="0"/>
              </w:numPr>
              <w:suppressLineNumbers w:val="0"/>
              <w:ind w:left="0" w:right="0"/>
              <w:jc w:val="center"/>
              <w:textAlignment w:val="auto"/>
              <w:rPr>
                <w:ins w:id="1105" w:author="叫我棒棒咯" w:date="2026-06-18T17:11:12Z"/>
                <w:rFonts w:hint="eastAsia" w:ascii="方正仿宋_GB2312" w:hAnsi="方正仿宋_GB2312" w:eastAsia="方正仿宋_GB2312" w:cs="方正仿宋_GB2312"/>
                <w:color w:val="auto"/>
                <w:kern w:val="2"/>
                <w:sz w:val="21"/>
                <w:szCs w:val="21"/>
                <w:u w:val="none"/>
                <w:lang w:val="en-US" w:eastAsia="zh-CN" w:bidi="ar-SA"/>
                <w:rPrChange w:id="1106" w:author="叫我棒棒咯" w:date="2026-06-18T17:14:08Z">
                  <w:rPr>
                    <w:ins w:id="1107" w:author="叫我棒棒咯" w:date="2026-06-18T17:11:12Z"/>
                    <w:rFonts w:hint="eastAsia" w:ascii="方正仿宋_GB2312" w:hAnsi="方正仿宋_GB2312" w:eastAsia="方正仿宋_GB2312" w:cs="方正仿宋_GB2312"/>
                    <w:color w:val="auto"/>
                    <w:kern w:val="2"/>
                    <w:sz w:val="21"/>
                    <w:szCs w:val="21"/>
                    <w:lang w:val="en-US" w:eastAsia="zh-CN" w:bidi="ar-SA"/>
                  </w:rPr>
                </w:rPrChange>
              </w:rPr>
              <w:pPrChange w:id="1104" w:author="叫我棒棒咯" w:date="2026-06-18T17:14:14Z">
                <w:pPr>
                  <w:keepNext w:val="0"/>
                  <w:keepLines w:val="0"/>
                  <w:widowControl/>
                  <w:suppressLineNumbers w:val="0"/>
                  <w:jc w:val="center"/>
                  <w:textAlignment w:val="center"/>
                </w:pPr>
              </w:pPrChange>
            </w:pPr>
            <w:ins w:id="1108" w:author="叫我棒棒咯" w:date="2026-06-18T17:13:45Z">
              <w:r>
                <w:rPr>
                  <w:rFonts w:hint="eastAsia" w:ascii="方正仿宋_GB2312" w:hAnsi="方正仿宋_GB2312" w:eastAsia="方正仿宋_GB2312" w:cs="方正仿宋_GB2312"/>
                  <w:i w:val="0"/>
                  <w:iCs w:val="0"/>
                  <w:color w:val="auto"/>
                  <w:kern w:val="2"/>
                  <w:sz w:val="21"/>
                  <w:szCs w:val="21"/>
                  <w:u w:val="none"/>
                  <w:lang w:val="en-US" w:eastAsia="zh-CN" w:bidi="ar-SA"/>
                  <w:rPrChange w:id="1109" w:author="叫我棒棒咯" w:date="2026-06-18T17:14:08Z">
                    <w:rPr>
                      <w:rFonts w:hint="eastAsia" w:ascii="方正仿宋_GB2312" w:hAnsi="方正仿宋_GB2312" w:eastAsia="方正仿宋_GB2312" w:cs="方正仿宋_GB2312"/>
                      <w:i w:val="0"/>
                      <w:iCs w:val="0"/>
                      <w:color w:val="000000"/>
                      <w:kern w:val="0"/>
                      <w:sz w:val="24"/>
                      <w:szCs w:val="24"/>
                      <w:u w:val="none"/>
                      <w:lang w:val="en-US" w:eastAsia="zh-CN" w:bidi="ar"/>
                    </w:rPr>
                  </w:rPrChange>
                </w:rPr>
                <w:t>0.48</w:t>
              </w:r>
            </w:ins>
          </w:p>
        </w:tc>
        <w:tc>
          <w:tcPr>
            <w:tcW w:w="661" w:type="pct"/>
            <w:shd w:val="clear" w:color="auto" w:fill="auto"/>
            <w:vAlign w:val="center"/>
          </w:tcPr>
          <w:p w14:paraId="39CEE72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ins w:id="1110" w:author="叫我棒棒咯" w:date="2026-06-18T17:11:12Z"/>
                <w:rFonts w:hint="eastAsia" w:ascii="方正仿宋_GB2312" w:hAnsi="方正仿宋_GB2312" w:eastAsia="方正仿宋_GB2312" w:cs="方正仿宋_GB2312"/>
                <w:color w:val="auto"/>
                <w:kern w:val="2"/>
                <w:sz w:val="21"/>
                <w:szCs w:val="21"/>
                <w:lang w:val="en-US" w:eastAsia="zh-CN" w:bidi="ar-SA"/>
              </w:rPr>
            </w:pPr>
          </w:p>
        </w:tc>
      </w:tr>
      <w:tr w14:paraId="46EE0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ins w:id="1111" w:author="叫我棒棒咯" w:date="2026-06-18T17:11:12Z"/>
        </w:trPr>
        <w:tc>
          <w:tcPr>
            <w:tcW w:w="217" w:type="pct"/>
            <w:vMerge w:val="continue"/>
            <w:vAlign w:val="center"/>
          </w:tcPr>
          <w:p w14:paraId="44A739E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ins w:id="1112" w:author="叫我棒棒咯" w:date="2026-06-18T17:11:12Z"/>
                <w:rFonts w:hint="default" w:ascii="方正仿宋_GB2312" w:hAnsi="方正仿宋_GB2312" w:eastAsia="方正仿宋_GB2312" w:cs="方正仿宋_GB2312"/>
                <w:color w:val="auto"/>
                <w:kern w:val="2"/>
                <w:sz w:val="21"/>
                <w:szCs w:val="21"/>
                <w:lang w:val="en-US" w:eastAsia="zh-CN" w:bidi="ar-SA"/>
              </w:rPr>
            </w:pPr>
          </w:p>
        </w:tc>
        <w:tc>
          <w:tcPr>
            <w:tcW w:w="217" w:type="pct"/>
            <w:vAlign w:val="center"/>
          </w:tcPr>
          <w:p w14:paraId="3A567F4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ins w:id="1113" w:author="叫我棒棒咯" w:date="2026-06-18T17:11:12Z"/>
                <w:rFonts w:hint="default" w:ascii="方正仿宋_GB2312" w:hAnsi="方正仿宋_GB2312" w:eastAsia="方正仿宋_GB2312" w:cs="方正仿宋_GB2312"/>
                <w:color w:val="auto"/>
                <w:kern w:val="2"/>
                <w:sz w:val="21"/>
                <w:szCs w:val="21"/>
                <w:lang w:val="en-US" w:eastAsia="zh-CN" w:bidi="ar-SA"/>
              </w:rPr>
            </w:pPr>
            <w:ins w:id="1114" w:author="叫我棒棒咯" w:date="2026-06-18T17:11:12Z">
              <w:r>
                <w:rPr>
                  <w:rFonts w:hint="eastAsia" w:ascii="方正仿宋_GB2312" w:hAnsi="方正仿宋_GB2312" w:eastAsia="方正仿宋_GB2312" w:cs="方正仿宋_GB2312"/>
                  <w:color w:val="auto"/>
                  <w:kern w:val="2"/>
                  <w:sz w:val="21"/>
                  <w:szCs w:val="21"/>
                  <w:lang w:val="en-US" w:eastAsia="zh-CN" w:bidi="ar-SA"/>
                </w:rPr>
                <w:t>6</w:t>
              </w:r>
            </w:ins>
          </w:p>
        </w:tc>
        <w:tc>
          <w:tcPr>
            <w:tcW w:w="1274" w:type="dxa"/>
            <w:shd w:val="clear" w:color="auto" w:fill="auto"/>
            <w:vAlign w:val="center"/>
          </w:tcPr>
          <w:p w14:paraId="26F5980E">
            <w:pPr>
              <w:pStyle w:val="9"/>
              <w:keepNext w:val="0"/>
              <w:keepLines w:val="0"/>
              <w:widowControl/>
              <w:numPr>
                <w:ilvl w:val="0"/>
                <w:numId w:val="0"/>
              </w:numPr>
              <w:suppressLineNumbers w:val="0"/>
              <w:ind w:left="0" w:right="0"/>
              <w:jc w:val="center"/>
              <w:textAlignment w:val="auto"/>
              <w:rPr>
                <w:ins w:id="1116" w:author="叫我棒棒咯" w:date="2026-06-18T17:11:12Z"/>
                <w:rFonts w:hint="eastAsia" w:ascii="方正仿宋_GB2312" w:hAnsi="方正仿宋_GB2312" w:eastAsia="方正仿宋_GB2312" w:cs="方正仿宋_GB2312"/>
                <w:color w:val="auto"/>
                <w:kern w:val="2"/>
                <w:sz w:val="21"/>
                <w:szCs w:val="21"/>
                <w:lang w:val="en-US" w:eastAsia="zh-CN" w:bidi="ar-SA"/>
              </w:rPr>
              <w:pPrChange w:id="1115" w:author="叫我棒棒咯" w:date="2026-06-18T17:13:02Z">
                <w:pPr>
                  <w:keepNext w:val="0"/>
                  <w:keepLines w:val="0"/>
                  <w:widowControl/>
                  <w:suppressLineNumbers w:val="0"/>
                  <w:jc w:val="center"/>
                  <w:textAlignment w:val="center"/>
                </w:pPr>
              </w:pPrChange>
            </w:pPr>
            <w:ins w:id="1117" w:author="叫我棒棒咯" w:date="2026-06-18T17:12:41Z">
              <w:r>
                <w:rPr>
                  <w:rFonts w:hint="eastAsia" w:ascii="方正仿宋_GB2312" w:hAnsi="方正仿宋_GB2312" w:eastAsia="方正仿宋_GB2312" w:cs="方正仿宋_GB2312"/>
                  <w:i w:val="0"/>
                  <w:iCs w:val="0"/>
                  <w:color w:val="auto"/>
                  <w:kern w:val="2"/>
                  <w:sz w:val="21"/>
                  <w:szCs w:val="21"/>
                  <w:u w:val="none"/>
                  <w:lang w:val="en-US" w:eastAsia="zh-CN" w:bidi="ar-SA"/>
                  <w:rPrChange w:id="1118" w:author="叫我棒棒咯" w:date="2026-06-18T17:12:50Z">
                    <w:rPr>
                      <w:rFonts w:hint="eastAsia" w:ascii="方正仿宋_GB2312" w:hAnsi="方正仿宋_GB2312" w:eastAsia="方正仿宋_GB2312" w:cs="方正仿宋_GB2312"/>
                      <w:i w:val="0"/>
                      <w:iCs w:val="0"/>
                      <w:color w:val="000000"/>
                      <w:kern w:val="0"/>
                      <w:sz w:val="24"/>
                      <w:szCs w:val="24"/>
                      <w:u w:val="none"/>
                      <w:lang w:val="en-US" w:eastAsia="zh-CN" w:bidi="ar"/>
                    </w:rPr>
                  </w:rPrChange>
                </w:rPr>
                <w:t>0.25</w:t>
              </w:r>
            </w:ins>
          </w:p>
        </w:tc>
        <w:tc>
          <w:tcPr>
            <w:tcW w:w="1276" w:type="dxa"/>
            <w:shd w:val="clear" w:color="auto" w:fill="auto"/>
            <w:vAlign w:val="center"/>
          </w:tcPr>
          <w:p w14:paraId="1DA589C8">
            <w:pPr>
              <w:pStyle w:val="9"/>
              <w:keepNext w:val="0"/>
              <w:keepLines w:val="0"/>
              <w:widowControl/>
              <w:numPr>
                <w:ilvl w:val="0"/>
                <w:numId w:val="0"/>
              </w:numPr>
              <w:suppressLineNumbers w:val="0"/>
              <w:ind w:left="0" w:right="0"/>
              <w:jc w:val="center"/>
              <w:textAlignment w:val="auto"/>
              <w:rPr>
                <w:ins w:id="1120" w:author="叫我棒棒咯" w:date="2026-06-18T17:11:12Z"/>
                <w:rFonts w:hint="eastAsia" w:ascii="方正仿宋_GB2312" w:hAnsi="方正仿宋_GB2312" w:eastAsia="方正仿宋_GB2312" w:cs="方正仿宋_GB2312"/>
                <w:color w:val="auto"/>
                <w:kern w:val="2"/>
                <w:sz w:val="21"/>
                <w:szCs w:val="21"/>
                <w:u w:val="none"/>
                <w:lang w:val="en-US" w:eastAsia="zh-CN" w:bidi="ar-SA"/>
                <w:rPrChange w:id="1121" w:author="叫我棒棒咯" w:date="2026-06-18T17:14:08Z">
                  <w:rPr>
                    <w:ins w:id="1122" w:author="叫我棒棒咯" w:date="2026-06-18T17:11:12Z"/>
                    <w:rFonts w:hint="eastAsia" w:ascii="方正仿宋_GB2312" w:hAnsi="方正仿宋_GB2312" w:eastAsia="方正仿宋_GB2312" w:cs="方正仿宋_GB2312"/>
                    <w:color w:val="auto"/>
                    <w:kern w:val="2"/>
                    <w:sz w:val="21"/>
                    <w:szCs w:val="21"/>
                    <w:lang w:val="en-US" w:eastAsia="zh-CN" w:bidi="ar-SA"/>
                  </w:rPr>
                </w:rPrChange>
              </w:rPr>
              <w:pPrChange w:id="1119" w:author="叫我棒棒咯" w:date="2026-06-18T17:14:14Z">
                <w:pPr>
                  <w:keepNext w:val="0"/>
                  <w:keepLines w:val="0"/>
                  <w:widowControl/>
                  <w:suppressLineNumbers w:val="0"/>
                  <w:jc w:val="center"/>
                  <w:textAlignment w:val="center"/>
                </w:pPr>
              </w:pPrChange>
            </w:pPr>
            <w:ins w:id="1123" w:author="叫我棒棒咯" w:date="2026-06-18T17:13:14Z">
              <w:r>
                <w:rPr>
                  <w:rFonts w:hint="eastAsia" w:ascii="方正仿宋_GB2312" w:hAnsi="方正仿宋_GB2312" w:eastAsia="方正仿宋_GB2312" w:cs="方正仿宋_GB2312"/>
                  <w:i w:val="0"/>
                  <w:iCs w:val="0"/>
                  <w:color w:val="auto"/>
                  <w:kern w:val="2"/>
                  <w:sz w:val="21"/>
                  <w:szCs w:val="21"/>
                  <w:u w:val="none"/>
                  <w:lang w:val="en-US" w:eastAsia="zh-CN" w:bidi="ar-SA"/>
                  <w:rPrChange w:id="1124" w:author="叫我棒棒咯" w:date="2026-06-18T17:14:08Z">
                    <w:rPr>
                      <w:rFonts w:hint="eastAsia" w:ascii="方正仿宋_GB2312" w:hAnsi="方正仿宋_GB2312" w:eastAsia="方正仿宋_GB2312" w:cs="方正仿宋_GB2312"/>
                      <w:i w:val="0"/>
                      <w:iCs w:val="0"/>
                      <w:color w:val="000000"/>
                      <w:kern w:val="0"/>
                      <w:sz w:val="24"/>
                      <w:szCs w:val="24"/>
                      <w:u w:val="none"/>
                      <w:lang w:val="en-US" w:eastAsia="zh-CN" w:bidi="ar"/>
                    </w:rPr>
                  </w:rPrChange>
                </w:rPr>
                <w:t>0.20</w:t>
              </w:r>
            </w:ins>
          </w:p>
        </w:tc>
        <w:tc>
          <w:tcPr>
            <w:tcW w:w="1276" w:type="dxa"/>
            <w:shd w:val="clear" w:color="auto" w:fill="auto"/>
            <w:vAlign w:val="center"/>
          </w:tcPr>
          <w:p w14:paraId="7ACA47E3">
            <w:pPr>
              <w:pStyle w:val="9"/>
              <w:keepNext w:val="0"/>
              <w:keepLines w:val="0"/>
              <w:widowControl/>
              <w:numPr>
                <w:ilvl w:val="0"/>
                <w:numId w:val="0"/>
              </w:numPr>
              <w:suppressLineNumbers w:val="0"/>
              <w:ind w:left="0" w:right="0"/>
              <w:jc w:val="center"/>
              <w:textAlignment w:val="auto"/>
              <w:rPr>
                <w:ins w:id="1126" w:author="叫我棒棒咯" w:date="2026-06-18T17:11:12Z"/>
                <w:rFonts w:hint="eastAsia" w:ascii="方正仿宋_GB2312" w:hAnsi="方正仿宋_GB2312" w:eastAsia="方正仿宋_GB2312" w:cs="方正仿宋_GB2312"/>
                <w:color w:val="auto"/>
                <w:kern w:val="2"/>
                <w:sz w:val="21"/>
                <w:szCs w:val="21"/>
                <w:u w:val="none"/>
                <w:lang w:val="en-US" w:eastAsia="zh-CN" w:bidi="ar-SA"/>
                <w:rPrChange w:id="1127" w:author="叫我棒棒咯" w:date="2026-06-18T17:14:08Z">
                  <w:rPr>
                    <w:ins w:id="1128" w:author="叫我棒棒咯" w:date="2026-06-18T17:11:12Z"/>
                    <w:rFonts w:hint="eastAsia" w:ascii="方正仿宋_GB2312" w:hAnsi="方正仿宋_GB2312" w:eastAsia="方正仿宋_GB2312" w:cs="方正仿宋_GB2312"/>
                    <w:color w:val="auto"/>
                    <w:kern w:val="2"/>
                    <w:sz w:val="21"/>
                    <w:szCs w:val="21"/>
                    <w:lang w:val="en-US" w:eastAsia="zh-CN" w:bidi="ar-SA"/>
                  </w:rPr>
                </w:rPrChange>
              </w:rPr>
              <w:pPrChange w:id="1125" w:author="叫我棒棒咯" w:date="2026-06-18T17:14:14Z">
                <w:pPr>
                  <w:keepNext w:val="0"/>
                  <w:keepLines w:val="0"/>
                  <w:widowControl/>
                  <w:suppressLineNumbers w:val="0"/>
                  <w:jc w:val="center"/>
                  <w:textAlignment w:val="center"/>
                </w:pPr>
              </w:pPrChange>
            </w:pPr>
            <w:ins w:id="1129" w:author="叫我棒棒咯" w:date="2026-06-18T17:13:28Z">
              <w:r>
                <w:rPr>
                  <w:rFonts w:hint="eastAsia" w:ascii="方正仿宋_GB2312" w:hAnsi="方正仿宋_GB2312" w:eastAsia="方正仿宋_GB2312" w:cs="方正仿宋_GB2312"/>
                  <w:i w:val="0"/>
                  <w:iCs w:val="0"/>
                  <w:color w:val="auto"/>
                  <w:kern w:val="2"/>
                  <w:sz w:val="21"/>
                  <w:szCs w:val="21"/>
                  <w:u w:val="none"/>
                  <w:lang w:val="en-US" w:eastAsia="zh-CN" w:bidi="ar-SA"/>
                  <w:rPrChange w:id="1130" w:author="叫我棒棒咯" w:date="2026-06-18T17:14:08Z">
                    <w:rPr>
                      <w:rFonts w:hint="eastAsia" w:ascii="方正仿宋_GB2312" w:hAnsi="方正仿宋_GB2312" w:eastAsia="方正仿宋_GB2312" w:cs="方正仿宋_GB2312"/>
                      <w:i w:val="0"/>
                      <w:iCs w:val="0"/>
                      <w:color w:val="000000"/>
                      <w:kern w:val="0"/>
                      <w:sz w:val="24"/>
                      <w:szCs w:val="24"/>
                      <w:u w:val="none"/>
                      <w:lang w:val="en-US" w:eastAsia="zh-CN" w:bidi="ar"/>
                    </w:rPr>
                  </w:rPrChange>
                </w:rPr>
                <w:t>0.20</w:t>
              </w:r>
            </w:ins>
          </w:p>
        </w:tc>
        <w:tc>
          <w:tcPr>
            <w:tcW w:w="1274" w:type="dxa"/>
            <w:shd w:val="clear" w:color="auto" w:fill="auto"/>
            <w:vAlign w:val="center"/>
          </w:tcPr>
          <w:p w14:paraId="6DCA0D1F">
            <w:pPr>
              <w:pStyle w:val="9"/>
              <w:keepNext w:val="0"/>
              <w:keepLines w:val="0"/>
              <w:widowControl/>
              <w:numPr>
                <w:ilvl w:val="0"/>
                <w:numId w:val="0"/>
              </w:numPr>
              <w:suppressLineNumbers w:val="0"/>
              <w:ind w:left="0" w:right="0"/>
              <w:jc w:val="center"/>
              <w:textAlignment w:val="auto"/>
              <w:rPr>
                <w:ins w:id="1132" w:author="叫我棒棒咯" w:date="2026-06-18T17:11:12Z"/>
                <w:rFonts w:hint="eastAsia" w:ascii="方正仿宋_GB2312" w:hAnsi="方正仿宋_GB2312" w:eastAsia="方正仿宋_GB2312" w:cs="方正仿宋_GB2312"/>
                <w:color w:val="auto"/>
                <w:kern w:val="2"/>
                <w:sz w:val="21"/>
                <w:szCs w:val="21"/>
                <w:u w:val="none"/>
                <w:lang w:val="en-US" w:eastAsia="zh-CN" w:bidi="ar-SA"/>
                <w:rPrChange w:id="1133" w:author="叫我棒棒咯" w:date="2026-06-18T17:14:08Z">
                  <w:rPr>
                    <w:ins w:id="1134" w:author="叫我棒棒咯" w:date="2026-06-18T17:11:12Z"/>
                    <w:rFonts w:hint="eastAsia" w:ascii="方正仿宋_GB2312" w:hAnsi="方正仿宋_GB2312" w:eastAsia="方正仿宋_GB2312" w:cs="方正仿宋_GB2312"/>
                    <w:color w:val="auto"/>
                    <w:kern w:val="2"/>
                    <w:sz w:val="21"/>
                    <w:szCs w:val="21"/>
                    <w:lang w:val="en-US" w:eastAsia="zh-CN" w:bidi="ar-SA"/>
                  </w:rPr>
                </w:rPrChange>
              </w:rPr>
              <w:pPrChange w:id="1131" w:author="叫我棒棒咯" w:date="2026-06-18T17:14:14Z">
                <w:pPr>
                  <w:keepNext w:val="0"/>
                  <w:keepLines w:val="0"/>
                  <w:widowControl/>
                  <w:suppressLineNumbers w:val="0"/>
                  <w:jc w:val="center"/>
                  <w:textAlignment w:val="center"/>
                </w:pPr>
              </w:pPrChange>
            </w:pPr>
            <w:ins w:id="1135" w:author="叫我棒棒咯" w:date="2026-06-18T17:13:34Z">
              <w:r>
                <w:rPr>
                  <w:rFonts w:hint="eastAsia" w:ascii="方正仿宋_GB2312" w:hAnsi="方正仿宋_GB2312" w:eastAsia="方正仿宋_GB2312" w:cs="方正仿宋_GB2312"/>
                  <w:i w:val="0"/>
                  <w:iCs w:val="0"/>
                  <w:color w:val="auto"/>
                  <w:kern w:val="2"/>
                  <w:sz w:val="21"/>
                  <w:szCs w:val="21"/>
                  <w:u w:val="none"/>
                  <w:lang w:val="en-US" w:eastAsia="zh-CN" w:bidi="ar-SA"/>
                  <w:rPrChange w:id="1136" w:author="叫我棒棒咯" w:date="2026-06-18T17:14:08Z">
                    <w:rPr>
                      <w:rFonts w:hint="eastAsia" w:ascii="方正仿宋_GB2312" w:hAnsi="方正仿宋_GB2312" w:eastAsia="方正仿宋_GB2312" w:cs="方正仿宋_GB2312"/>
                      <w:i w:val="0"/>
                      <w:iCs w:val="0"/>
                      <w:color w:val="000000"/>
                      <w:kern w:val="0"/>
                      <w:sz w:val="24"/>
                      <w:szCs w:val="24"/>
                      <w:u w:val="none"/>
                      <w:lang w:val="en-US" w:eastAsia="zh-CN" w:bidi="ar"/>
                    </w:rPr>
                  </w:rPrChange>
                </w:rPr>
                <w:t>0.19</w:t>
              </w:r>
            </w:ins>
          </w:p>
        </w:tc>
        <w:tc>
          <w:tcPr>
            <w:tcW w:w="1276" w:type="dxa"/>
            <w:shd w:val="clear" w:color="auto" w:fill="auto"/>
            <w:vAlign w:val="center"/>
          </w:tcPr>
          <w:p w14:paraId="6E81E88F">
            <w:pPr>
              <w:pStyle w:val="9"/>
              <w:keepNext w:val="0"/>
              <w:keepLines w:val="0"/>
              <w:widowControl/>
              <w:numPr>
                <w:ilvl w:val="0"/>
                <w:numId w:val="0"/>
              </w:numPr>
              <w:suppressLineNumbers w:val="0"/>
              <w:ind w:left="0" w:right="0"/>
              <w:jc w:val="center"/>
              <w:textAlignment w:val="auto"/>
              <w:rPr>
                <w:ins w:id="1138" w:author="叫我棒棒咯" w:date="2026-06-18T17:11:12Z"/>
                <w:rFonts w:hint="eastAsia" w:ascii="方正仿宋_GB2312" w:hAnsi="方正仿宋_GB2312" w:eastAsia="方正仿宋_GB2312" w:cs="方正仿宋_GB2312"/>
                <w:color w:val="auto"/>
                <w:kern w:val="2"/>
                <w:sz w:val="21"/>
                <w:szCs w:val="21"/>
                <w:u w:val="none"/>
                <w:lang w:val="en-US" w:eastAsia="zh-CN" w:bidi="ar-SA"/>
                <w:rPrChange w:id="1139" w:author="叫我棒棒咯" w:date="2026-06-18T17:14:08Z">
                  <w:rPr>
                    <w:ins w:id="1140" w:author="叫我棒棒咯" w:date="2026-06-18T17:11:12Z"/>
                    <w:rFonts w:hint="eastAsia" w:ascii="方正仿宋_GB2312" w:hAnsi="方正仿宋_GB2312" w:eastAsia="方正仿宋_GB2312" w:cs="方正仿宋_GB2312"/>
                    <w:color w:val="auto"/>
                    <w:kern w:val="2"/>
                    <w:sz w:val="21"/>
                    <w:szCs w:val="21"/>
                    <w:lang w:val="en-US" w:eastAsia="zh-CN" w:bidi="ar-SA"/>
                  </w:rPr>
                </w:rPrChange>
              </w:rPr>
              <w:pPrChange w:id="1137" w:author="叫我棒棒咯" w:date="2026-06-18T17:14:14Z">
                <w:pPr>
                  <w:keepNext w:val="0"/>
                  <w:keepLines w:val="0"/>
                  <w:widowControl/>
                  <w:suppressLineNumbers w:val="0"/>
                  <w:jc w:val="center"/>
                  <w:textAlignment w:val="center"/>
                </w:pPr>
              </w:pPrChange>
            </w:pPr>
            <w:ins w:id="1141" w:author="叫我棒棒咯" w:date="2026-06-18T17:13:40Z">
              <w:r>
                <w:rPr>
                  <w:rFonts w:hint="eastAsia" w:ascii="方正仿宋_GB2312" w:hAnsi="方正仿宋_GB2312" w:eastAsia="方正仿宋_GB2312" w:cs="方正仿宋_GB2312"/>
                  <w:i w:val="0"/>
                  <w:iCs w:val="0"/>
                  <w:color w:val="auto"/>
                  <w:kern w:val="2"/>
                  <w:sz w:val="21"/>
                  <w:szCs w:val="21"/>
                  <w:u w:val="none"/>
                  <w:lang w:val="en-US" w:eastAsia="zh-CN" w:bidi="ar-SA"/>
                  <w:rPrChange w:id="1142" w:author="叫我棒棒咯" w:date="2026-06-18T17:14:08Z">
                    <w:rPr>
                      <w:rFonts w:hint="eastAsia" w:ascii="方正仿宋_GB2312" w:hAnsi="方正仿宋_GB2312" w:eastAsia="方正仿宋_GB2312" w:cs="方正仿宋_GB2312"/>
                      <w:i w:val="0"/>
                      <w:iCs w:val="0"/>
                      <w:color w:val="000000"/>
                      <w:kern w:val="0"/>
                      <w:sz w:val="24"/>
                      <w:szCs w:val="24"/>
                      <w:u w:val="none"/>
                      <w:lang w:val="en-US" w:eastAsia="zh-CN" w:bidi="ar"/>
                    </w:rPr>
                  </w:rPrChange>
                </w:rPr>
                <w:t>0.17</w:t>
              </w:r>
            </w:ins>
          </w:p>
        </w:tc>
        <w:tc>
          <w:tcPr>
            <w:tcW w:w="1276" w:type="dxa"/>
            <w:shd w:val="clear" w:color="auto" w:fill="auto"/>
            <w:vAlign w:val="center"/>
          </w:tcPr>
          <w:p w14:paraId="71223622">
            <w:pPr>
              <w:pStyle w:val="9"/>
              <w:keepNext w:val="0"/>
              <w:keepLines w:val="0"/>
              <w:widowControl/>
              <w:numPr>
                <w:ilvl w:val="0"/>
                <w:numId w:val="0"/>
              </w:numPr>
              <w:suppressLineNumbers w:val="0"/>
              <w:ind w:left="0" w:right="0"/>
              <w:jc w:val="center"/>
              <w:textAlignment w:val="auto"/>
              <w:rPr>
                <w:ins w:id="1144" w:author="叫我棒棒咯" w:date="2026-06-18T17:11:12Z"/>
                <w:rFonts w:hint="eastAsia" w:ascii="方正仿宋_GB2312" w:hAnsi="方正仿宋_GB2312" w:eastAsia="方正仿宋_GB2312" w:cs="方正仿宋_GB2312"/>
                <w:color w:val="auto"/>
                <w:kern w:val="2"/>
                <w:sz w:val="21"/>
                <w:szCs w:val="21"/>
                <w:u w:val="none"/>
                <w:lang w:val="en-US" w:eastAsia="zh-CN" w:bidi="ar-SA"/>
                <w:rPrChange w:id="1145" w:author="叫我棒棒咯" w:date="2026-06-18T17:14:08Z">
                  <w:rPr>
                    <w:ins w:id="1146" w:author="叫我棒棒咯" w:date="2026-06-18T17:11:12Z"/>
                    <w:rFonts w:hint="eastAsia" w:ascii="方正仿宋_GB2312" w:hAnsi="方正仿宋_GB2312" w:eastAsia="方正仿宋_GB2312" w:cs="方正仿宋_GB2312"/>
                    <w:color w:val="auto"/>
                    <w:kern w:val="2"/>
                    <w:sz w:val="21"/>
                    <w:szCs w:val="21"/>
                    <w:lang w:val="en-US" w:eastAsia="zh-CN" w:bidi="ar-SA"/>
                  </w:rPr>
                </w:rPrChange>
              </w:rPr>
              <w:pPrChange w:id="1143" w:author="叫我棒棒咯" w:date="2026-06-18T17:14:14Z">
                <w:pPr>
                  <w:keepNext w:val="0"/>
                  <w:keepLines w:val="0"/>
                  <w:widowControl/>
                  <w:suppressLineNumbers w:val="0"/>
                  <w:jc w:val="center"/>
                  <w:textAlignment w:val="center"/>
                </w:pPr>
              </w:pPrChange>
            </w:pPr>
            <w:ins w:id="1147" w:author="叫我棒棒咯" w:date="2026-06-18T17:13:45Z">
              <w:r>
                <w:rPr>
                  <w:rFonts w:hint="eastAsia" w:ascii="方正仿宋_GB2312" w:hAnsi="方正仿宋_GB2312" w:eastAsia="方正仿宋_GB2312" w:cs="方正仿宋_GB2312"/>
                  <w:i w:val="0"/>
                  <w:iCs w:val="0"/>
                  <w:color w:val="auto"/>
                  <w:kern w:val="2"/>
                  <w:sz w:val="21"/>
                  <w:szCs w:val="21"/>
                  <w:u w:val="none"/>
                  <w:lang w:val="en-US" w:eastAsia="zh-CN" w:bidi="ar-SA"/>
                  <w:rPrChange w:id="1148" w:author="叫我棒棒咯" w:date="2026-06-18T17:14:08Z">
                    <w:rPr>
                      <w:rFonts w:hint="eastAsia" w:ascii="方正仿宋_GB2312" w:hAnsi="方正仿宋_GB2312" w:eastAsia="方正仿宋_GB2312" w:cs="方正仿宋_GB2312"/>
                      <w:i w:val="0"/>
                      <w:iCs w:val="0"/>
                      <w:color w:val="000000"/>
                      <w:kern w:val="0"/>
                      <w:sz w:val="24"/>
                      <w:szCs w:val="24"/>
                      <w:u w:val="none"/>
                      <w:lang w:val="en-US" w:eastAsia="zh-CN" w:bidi="ar"/>
                    </w:rPr>
                  </w:rPrChange>
                </w:rPr>
                <w:t>0.50</w:t>
              </w:r>
            </w:ins>
          </w:p>
        </w:tc>
        <w:tc>
          <w:tcPr>
            <w:tcW w:w="661" w:type="pct"/>
            <w:shd w:val="clear" w:color="auto" w:fill="auto"/>
            <w:vAlign w:val="center"/>
          </w:tcPr>
          <w:p w14:paraId="31DAAB4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ins w:id="1149" w:author="叫我棒棒咯" w:date="2026-06-18T17:11:12Z"/>
                <w:rFonts w:hint="eastAsia" w:ascii="方正仿宋_GB2312" w:hAnsi="方正仿宋_GB2312" w:eastAsia="方正仿宋_GB2312" w:cs="方正仿宋_GB2312"/>
                <w:color w:val="auto"/>
                <w:kern w:val="2"/>
                <w:sz w:val="21"/>
                <w:szCs w:val="21"/>
                <w:lang w:val="en-US" w:eastAsia="zh-CN" w:bidi="ar-SA"/>
              </w:rPr>
            </w:pPr>
          </w:p>
        </w:tc>
      </w:tr>
      <w:tr w14:paraId="412E6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ins w:id="1150" w:author="叫我棒棒咯" w:date="2026-06-18T17:11:12Z"/>
        </w:trPr>
        <w:tc>
          <w:tcPr>
            <w:tcW w:w="217" w:type="pct"/>
            <w:vMerge w:val="continue"/>
            <w:vAlign w:val="center"/>
          </w:tcPr>
          <w:p w14:paraId="6FE790D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ins w:id="1151" w:author="叫我棒棒咯" w:date="2026-06-18T17:11:12Z"/>
                <w:rFonts w:hint="default" w:ascii="方正仿宋_GB2312" w:hAnsi="方正仿宋_GB2312" w:eastAsia="方正仿宋_GB2312" w:cs="方正仿宋_GB2312"/>
                <w:color w:val="auto"/>
                <w:kern w:val="2"/>
                <w:sz w:val="21"/>
                <w:szCs w:val="21"/>
                <w:lang w:val="en-US" w:eastAsia="zh-CN" w:bidi="ar-SA"/>
              </w:rPr>
            </w:pPr>
          </w:p>
        </w:tc>
        <w:tc>
          <w:tcPr>
            <w:tcW w:w="217" w:type="pct"/>
            <w:vAlign w:val="center"/>
          </w:tcPr>
          <w:p w14:paraId="6D5B389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ins w:id="1152" w:author="叫我棒棒咯" w:date="2026-06-18T17:11:12Z"/>
                <w:rFonts w:hint="default" w:ascii="方正仿宋_GB2312" w:hAnsi="方正仿宋_GB2312" w:eastAsia="方正仿宋_GB2312" w:cs="方正仿宋_GB2312"/>
                <w:color w:val="auto"/>
                <w:kern w:val="2"/>
                <w:sz w:val="21"/>
                <w:szCs w:val="21"/>
                <w:lang w:val="en-US" w:eastAsia="zh-CN" w:bidi="ar-SA"/>
              </w:rPr>
            </w:pPr>
            <w:ins w:id="1153" w:author="叫我棒棒咯" w:date="2026-06-18T17:11:12Z">
              <w:r>
                <w:rPr>
                  <w:rFonts w:hint="eastAsia" w:ascii="方正仿宋_GB2312" w:hAnsi="方正仿宋_GB2312" w:eastAsia="方正仿宋_GB2312" w:cs="方正仿宋_GB2312"/>
                  <w:color w:val="auto"/>
                  <w:kern w:val="2"/>
                  <w:sz w:val="21"/>
                  <w:szCs w:val="21"/>
                  <w:lang w:val="en-US" w:eastAsia="zh-CN" w:bidi="ar-SA"/>
                </w:rPr>
                <w:t>7</w:t>
              </w:r>
            </w:ins>
          </w:p>
        </w:tc>
        <w:tc>
          <w:tcPr>
            <w:tcW w:w="1274" w:type="dxa"/>
            <w:shd w:val="clear" w:color="auto" w:fill="auto"/>
            <w:vAlign w:val="center"/>
          </w:tcPr>
          <w:p w14:paraId="45DA679A">
            <w:pPr>
              <w:pStyle w:val="9"/>
              <w:keepNext w:val="0"/>
              <w:keepLines w:val="0"/>
              <w:widowControl/>
              <w:numPr>
                <w:ilvl w:val="0"/>
                <w:numId w:val="0"/>
              </w:numPr>
              <w:suppressLineNumbers w:val="0"/>
              <w:ind w:left="0" w:right="0"/>
              <w:jc w:val="center"/>
              <w:textAlignment w:val="auto"/>
              <w:rPr>
                <w:ins w:id="1155" w:author="叫我棒棒咯" w:date="2026-06-18T17:11:12Z"/>
                <w:rFonts w:hint="eastAsia" w:ascii="方正仿宋_GB2312" w:hAnsi="方正仿宋_GB2312" w:eastAsia="方正仿宋_GB2312" w:cs="方正仿宋_GB2312"/>
                <w:color w:val="auto"/>
                <w:kern w:val="2"/>
                <w:sz w:val="21"/>
                <w:szCs w:val="21"/>
                <w:lang w:val="en-US" w:eastAsia="zh-CN" w:bidi="ar-SA"/>
              </w:rPr>
              <w:pPrChange w:id="1154" w:author="叫我棒棒咯" w:date="2026-06-18T17:13:02Z">
                <w:pPr>
                  <w:keepNext w:val="0"/>
                  <w:keepLines w:val="0"/>
                  <w:widowControl/>
                  <w:suppressLineNumbers w:val="0"/>
                  <w:jc w:val="center"/>
                  <w:textAlignment w:val="center"/>
                </w:pPr>
              </w:pPrChange>
            </w:pPr>
            <w:ins w:id="1156" w:author="叫我棒棒咯" w:date="2026-06-18T17:12:41Z">
              <w:r>
                <w:rPr>
                  <w:rFonts w:hint="eastAsia" w:ascii="方正仿宋_GB2312" w:hAnsi="方正仿宋_GB2312" w:eastAsia="方正仿宋_GB2312" w:cs="方正仿宋_GB2312"/>
                  <w:i w:val="0"/>
                  <w:iCs w:val="0"/>
                  <w:color w:val="auto"/>
                  <w:kern w:val="2"/>
                  <w:sz w:val="21"/>
                  <w:szCs w:val="21"/>
                  <w:u w:val="none"/>
                  <w:lang w:val="en-US" w:eastAsia="zh-CN" w:bidi="ar-SA"/>
                  <w:rPrChange w:id="1157" w:author="叫我棒棒咯" w:date="2026-06-18T17:12:50Z">
                    <w:rPr>
                      <w:rFonts w:hint="eastAsia" w:ascii="方正仿宋_GB2312" w:hAnsi="方正仿宋_GB2312" w:eastAsia="方正仿宋_GB2312" w:cs="方正仿宋_GB2312"/>
                      <w:i w:val="0"/>
                      <w:iCs w:val="0"/>
                      <w:color w:val="000000"/>
                      <w:kern w:val="0"/>
                      <w:sz w:val="24"/>
                      <w:szCs w:val="24"/>
                      <w:u w:val="none"/>
                      <w:lang w:val="en-US" w:eastAsia="zh-CN" w:bidi="ar"/>
                    </w:rPr>
                  </w:rPrChange>
                </w:rPr>
                <w:t>0.27</w:t>
              </w:r>
            </w:ins>
          </w:p>
        </w:tc>
        <w:tc>
          <w:tcPr>
            <w:tcW w:w="1276" w:type="dxa"/>
            <w:shd w:val="clear" w:color="auto" w:fill="auto"/>
            <w:vAlign w:val="center"/>
          </w:tcPr>
          <w:p w14:paraId="57B3EB66">
            <w:pPr>
              <w:pStyle w:val="9"/>
              <w:keepNext w:val="0"/>
              <w:keepLines w:val="0"/>
              <w:widowControl/>
              <w:numPr>
                <w:ilvl w:val="0"/>
                <w:numId w:val="0"/>
              </w:numPr>
              <w:suppressLineNumbers w:val="0"/>
              <w:ind w:left="0" w:right="0"/>
              <w:jc w:val="center"/>
              <w:textAlignment w:val="auto"/>
              <w:rPr>
                <w:ins w:id="1159" w:author="叫我棒棒咯" w:date="2026-06-18T17:11:12Z"/>
                <w:rFonts w:hint="eastAsia" w:ascii="方正仿宋_GB2312" w:hAnsi="方正仿宋_GB2312" w:eastAsia="方正仿宋_GB2312" w:cs="方正仿宋_GB2312"/>
                <w:color w:val="auto"/>
                <w:kern w:val="2"/>
                <w:sz w:val="21"/>
                <w:szCs w:val="21"/>
                <w:u w:val="none"/>
                <w:lang w:val="en-US" w:eastAsia="zh-CN" w:bidi="ar-SA"/>
                <w:rPrChange w:id="1160" w:author="叫我棒棒咯" w:date="2026-06-18T17:14:08Z">
                  <w:rPr>
                    <w:ins w:id="1161" w:author="叫我棒棒咯" w:date="2026-06-18T17:11:12Z"/>
                    <w:rFonts w:hint="eastAsia" w:ascii="方正仿宋_GB2312" w:hAnsi="方正仿宋_GB2312" w:eastAsia="方正仿宋_GB2312" w:cs="方正仿宋_GB2312"/>
                    <w:color w:val="auto"/>
                    <w:kern w:val="2"/>
                    <w:sz w:val="21"/>
                    <w:szCs w:val="21"/>
                    <w:lang w:val="en-US" w:eastAsia="zh-CN" w:bidi="ar-SA"/>
                  </w:rPr>
                </w:rPrChange>
              </w:rPr>
              <w:pPrChange w:id="1158" w:author="叫我棒棒咯" w:date="2026-06-18T17:14:14Z">
                <w:pPr>
                  <w:keepNext w:val="0"/>
                  <w:keepLines w:val="0"/>
                  <w:widowControl/>
                  <w:suppressLineNumbers w:val="0"/>
                  <w:jc w:val="center"/>
                  <w:textAlignment w:val="center"/>
                </w:pPr>
              </w:pPrChange>
            </w:pPr>
            <w:ins w:id="1162" w:author="叫我棒棒咯" w:date="2026-06-18T17:13:14Z">
              <w:r>
                <w:rPr>
                  <w:rFonts w:hint="eastAsia" w:ascii="方正仿宋_GB2312" w:hAnsi="方正仿宋_GB2312" w:eastAsia="方正仿宋_GB2312" w:cs="方正仿宋_GB2312"/>
                  <w:i w:val="0"/>
                  <w:iCs w:val="0"/>
                  <w:color w:val="auto"/>
                  <w:kern w:val="2"/>
                  <w:sz w:val="21"/>
                  <w:szCs w:val="21"/>
                  <w:u w:val="none"/>
                  <w:lang w:val="en-US" w:eastAsia="zh-CN" w:bidi="ar-SA"/>
                  <w:rPrChange w:id="1163" w:author="叫我棒棒咯" w:date="2026-06-18T17:14:08Z">
                    <w:rPr>
                      <w:rFonts w:hint="eastAsia" w:ascii="方正仿宋_GB2312" w:hAnsi="方正仿宋_GB2312" w:eastAsia="方正仿宋_GB2312" w:cs="方正仿宋_GB2312"/>
                      <w:i w:val="0"/>
                      <w:iCs w:val="0"/>
                      <w:color w:val="000000"/>
                      <w:kern w:val="0"/>
                      <w:sz w:val="24"/>
                      <w:szCs w:val="24"/>
                      <w:u w:val="none"/>
                      <w:lang w:val="en-US" w:eastAsia="zh-CN" w:bidi="ar"/>
                    </w:rPr>
                  </w:rPrChange>
                </w:rPr>
                <w:t>0.20</w:t>
              </w:r>
            </w:ins>
          </w:p>
        </w:tc>
        <w:tc>
          <w:tcPr>
            <w:tcW w:w="1276" w:type="dxa"/>
            <w:shd w:val="clear" w:color="auto" w:fill="auto"/>
            <w:vAlign w:val="center"/>
          </w:tcPr>
          <w:p w14:paraId="10F0D7BE">
            <w:pPr>
              <w:pStyle w:val="9"/>
              <w:keepNext w:val="0"/>
              <w:keepLines w:val="0"/>
              <w:widowControl/>
              <w:numPr>
                <w:ilvl w:val="0"/>
                <w:numId w:val="0"/>
              </w:numPr>
              <w:suppressLineNumbers w:val="0"/>
              <w:ind w:left="0" w:right="0"/>
              <w:jc w:val="center"/>
              <w:textAlignment w:val="auto"/>
              <w:rPr>
                <w:ins w:id="1165" w:author="叫我棒棒咯" w:date="2026-06-18T17:11:12Z"/>
                <w:rFonts w:hint="eastAsia" w:ascii="方正仿宋_GB2312" w:hAnsi="方正仿宋_GB2312" w:eastAsia="方正仿宋_GB2312" w:cs="方正仿宋_GB2312"/>
                <w:color w:val="auto"/>
                <w:kern w:val="2"/>
                <w:sz w:val="21"/>
                <w:szCs w:val="21"/>
                <w:u w:val="none"/>
                <w:lang w:val="en-US" w:eastAsia="zh-CN" w:bidi="ar-SA"/>
                <w:rPrChange w:id="1166" w:author="叫我棒棒咯" w:date="2026-06-18T17:14:08Z">
                  <w:rPr>
                    <w:ins w:id="1167" w:author="叫我棒棒咯" w:date="2026-06-18T17:11:12Z"/>
                    <w:rFonts w:hint="eastAsia" w:ascii="方正仿宋_GB2312" w:hAnsi="方正仿宋_GB2312" w:eastAsia="方正仿宋_GB2312" w:cs="方正仿宋_GB2312"/>
                    <w:color w:val="auto"/>
                    <w:kern w:val="2"/>
                    <w:sz w:val="21"/>
                    <w:szCs w:val="21"/>
                    <w:lang w:val="en-US" w:eastAsia="zh-CN" w:bidi="ar-SA"/>
                  </w:rPr>
                </w:rPrChange>
              </w:rPr>
              <w:pPrChange w:id="1164" w:author="叫我棒棒咯" w:date="2026-06-18T17:14:14Z">
                <w:pPr>
                  <w:keepNext w:val="0"/>
                  <w:keepLines w:val="0"/>
                  <w:widowControl/>
                  <w:suppressLineNumbers w:val="0"/>
                  <w:jc w:val="center"/>
                  <w:textAlignment w:val="center"/>
                </w:pPr>
              </w:pPrChange>
            </w:pPr>
            <w:ins w:id="1168" w:author="叫我棒棒咯" w:date="2026-06-18T17:13:28Z">
              <w:r>
                <w:rPr>
                  <w:rFonts w:hint="eastAsia" w:ascii="方正仿宋_GB2312" w:hAnsi="方正仿宋_GB2312" w:eastAsia="方正仿宋_GB2312" w:cs="方正仿宋_GB2312"/>
                  <w:i w:val="0"/>
                  <w:iCs w:val="0"/>
                  <w:color w:val="auto"/>
                  <w:kern w:val="2"/>
                  <w:sz w:val="21"/>
                  <w:szCs w:val="21"/>
                  <w:u w:val="none"/>
                  <w:lang w:val="en-US" w:eastAsia="zh-CN" w:bidi="ar-SA"/>
                  <w:rPrChange w:id="1169" w:author="叫我棒棒咯" w:date="2026-06-18T17:14:08Z">
                    <w:rPr>
                      <w:rFonts w:hint="eastAsia" w:ascii="方正仿宋_GB2312" w:hAnsi="方正仿宋_GB2312" w:eastAsia="方正仿宋_GB2312" w:cs="方正仿宋_GB2312"/>
                      <w:i w:val="0"/>
                      <w:iCs w:val="0"/>
                      <w:color w:val="000000"/>
                      <w:kern w:val="0"/>
                      <w:sz w:val="24"/>
                      <w:szCs w:val="24"/>
                      <w:u w:val="none"/>
                      <w:lang w:val="en-US" w:eastAsia="zh-CN" w:bidi="ar"/>
                    </w:rPr>
                  </w:rPrChange>
                </w:rPr>
                <w:t>0.18</w:t>
              </w:r>
            </w:ins>
          </w:p>
        </w:tc>
        <w:tc>
          <w:tcPr>
            <w:tcW w:w="1274" w:type="dxa"/>
            <w:shd w:val="clear" w:color="auto" w:fill="auto"/>
            <w:vAlign w:val="center"/>
          </w:tcPr>
          <w:p w14:paraId="5EBA5DFA">
            <w:pPr>
              <w:pStyle w:val="9"/>
              <w:keepNext w:val="0"/>
              <w:keepLines w:val="0"/>
              <w:widowControl/>
              <w:numPr>
                <w:ilvl w:val="0"/>
                <w:numId w:val="0"/>
              </w:numPr>
              <w:suppressLineNumbers w:val="0"/>
              <w:ind w:left="0" w:right="0"/>
              <w:jc w:val="center"/>
              <w:textAlignment w:val="auto"/>
              <w:rPr>
                <w:ins w:id="1171" w:author="叫我棒棒咯" w:date="2026-06-18T17:11:12Z"/>
                <w:rFonts w:hint="eastAsia" w:ascii="方正仿宋_GB2312" w:hAnsi="方正仿宋_GB2312" w:eastAsia="方正仿宋_GB2312" w:cs="方正仿宋_GB2312"/>
                <w:color w:val="auto"/>
                <w:kern w:val="2"/>
                <w:sz w:val="21"/>
                <w:szCs w:val="21"/>
                <w:u w:val="none"/>
                <w:lang w:val="en-US" w:eastAsia="zh-CN" w:bidi="ar-SA"/>
                <w:rPrChange w:id="1172" w:author="叫我棒棒咯" w:date="2026-06-18T17:14:08Z">
                  <w:rPr>
                    <w:ins w:id="1173" w:author="叫我棒棒咯" w:date="2026-06-18T17:11:12Z"/>
                    <w:rFonts w:hint="eastAsia" w:ascii="方正仿宋_GB2312" w:hAnsi="方正仿宋_GB2312" w:eastAsia="方正仿宋_GB2312" w:cs="方正仿宋_GB2312"/>
                    <w:color w:val="auto"/>
                    <w:kern w:val="2"/>
                    <w:sz w:val="21"/>
                    <w:szCs w:val="21"/>
                    <w:lang w:val="en-US" w:eastAsia="zh-CN" w:bidi="ar-SA"/>
                  </w:rPr>
                </w:rPrChange>
              </w:rPr>
              <w:pPrChange w:id="1170" w:author="叫我棒棒咯" w:date="2026-06-18T17:14:14Z">
                <w:pPr>
                  <w:keepNext w:val="0"/>
                  <w:keepLines w:val="0"/>
                  <w:widowControl/>
                  <w:suppressLineNumbers w:val="0"/>
                  <w:jc w:val="center"/>
                  <w:textAlignment w:val="center"/>
                </w:pPr>
              </w:pPrChange>
            </w:pPr>
            <w:ins w:id="1174" w:author="叫我棒棒咯" w:date="2026-06-18T17:13:34Z">
              <w:r>
                <w:rPr>
                  <w:rFonts w:hint="eastAsia" w:ascii="方正仿宋_GB2312" w:hAnsi="方正仿宋_GB2312" w:eastAsia="方正仿宋_GB2312" w:cs="方正仿宋_GB2312"/>
                  <w:i w:val="0"/>
                  <w:iCs w:val="0"/>
                  <w:color w:val="auto"/>
                  <w:kern w:val="2"/>
                  <w:sz w:val="21"/>
                  <w:szCs w:val="21"/>
                  <w:u w:val="none"/>
                  <w:lang w:val="en-US" w:eastAsia="zh-CN" w:bidi="ar-SA"/>
                  <w:rPrChange w:id="1175" w:author="叫我棒棒咯" w:date="2026-06-18T17:14:08Z">
                    <w:rPr>
                      <w:rFonts w:hint="eastAsia" w:ascii="方正仿宋_GB2312" w:hAnsi="方正仿宋_GB2312" w:eastAsia="方正仿宋_GB2312" w:cs="方正仿宋_GB2312"/>
                      <w:i w:val="0"/>
                      <w:iCs w:val="0"/>
                      <w:color w:val="000000"/>
                      <w:kern w:val="0"/>
                      <w:sz w:val="24"/>
                      <w:szCs w:val="24"/>
                      <w:u w:val="none"/>
                      <w:lang w:val="en-US" w:eastAsia="zh-CN" w:bidi="ar"/>
                    </w:rPr>
                  </w:rPrChange>
                </w:rPr>
                <w:t>0.20</w:t>
              </w:r>
            </w:ins>
          </w:p>
        </w:tc>
        <w:tc>
          <w:tcPr>
            <w:tcW w:w="1276" w:type="dxa"/>
            <w:shd w:val="clear" w:color="auto" w:fill="auto"/>
            <w:vAlign w:val="center"/>
          </w:tcPr>
          <w:p w14:paraId="0E1560D7">
            <w:pPr>
              <w:pStyle w:val="9"/>
              <w:keepNext w:val="0"/>
              <w:keepLines w:val="0"/>
              <w:widowControl/>
              <w:numPr>
                <w:ilvl w:val="0"/>
                <w:numId w:val="0"/>
              </w:numPr>
              <w:suppressLineNumbers w:val="0"/>
              <w:ind w:left="0" w:right="0"/>
              <w:jc w:val="center"/>
              <w:textAlignment w:val="auto"/>
              <w:rPr>
                <w:ins w:id="1177" w:author="叫我棒棒咯" w:date="2026-06-18T17:11:12Z"/>
                <w:rFonts w:hint="eastAsia" w:ascii="方正仿宋_GB2312" w:hAnsi="方正仿宋_GB2312" w:eastAsia="方正仿宋_GB2312" w:cs="方正仿宋_GB2312"/>
                <w:color w:val="auto"/>
                <w:kern w:val="2"/>
                <w:sz w:val="21"/>
                <w:szCs w:val="21"/>
                <w:u w:val="none"/>
                <w:lang w:val="en-US" w:eastAsia="zh-CN" w:bidi="ar-SA"/>
                <w:rPrChange w:id="1178" w:author="叫我棒棒咯" w:date="2026-06-18T17:14:08Z">
                  <w:rPr>
                    <w:ins w:id="1179" w:author="叫我棒棒咯" w:date="2026-06-18T17:11:12Z"/>
                    <w:rFonts w:hint="eastAsia" w:ascii="方正仿宋_GB2312" w:hAnsi="方正仿宋_GB2312" w:eastAsia="方正仿宋_GB2312" w:cs="方正仿宋_GB2312"/>
                    <w:color w:val="auto"/>
                    <w:kern w:val="2"/>
                    <w:sz w:val="21"/>
                    <w:szCs w:val="21"/>
                    <w:lang w:val="en-US" w:eastAsia="zh-CN" w:bidi="ar-SA"/>
                  </w:rPr>
                </w:rPrChange>
              </w:rPr>
              <w:pPrChange w:id="1176" w:author="叫我棒棒咯" w:date="2026-06-18T17:14:14Z">
                <w:pPr>
                  <w:keepNext w:val="0"/>
                  <w:keepLines w:val="0"/>
                  <w:widowControl/>
                  <w:suppressLineNumbers w:val="0"/>
                  <w:jc w:val="center"/>
                  <w:textAlignment w:val="center"/>
                </w:pPr>
              </w:pPrChange>
            </w:pPr>
            <w:ins w:id="1180" w:author="叫我棒棒咯" w:date="2026-06-18T17:13:40Z">
              <w:r>
                <w:rPr>
                  <w:rFonts w:hint="eastAsia" w:ascii="方正仿宋_GB2312" w:hAnsi="方正仿宋_GB2312" w:eastAsia="方正仿宋_GB2312" w:cs="方正仿宋_GB2312"/>
                  <w:i w:val="0"/>
                  <w:iCs w:val="0"/>
                  <w:color w:val="auto"/>
                  <w:kern w:val="2"/>
                  <w:sz w:val="21"/>
                  <w:szCs w:val="21"/>
                  <w:u w:val="none"/>
                  <w:lang w:val="en-US" w:eastAsia="zh-CN" w:bidi="ar-SA"/>
                  <w:rPrChange w:id="1181" w:author="叫我棒棒咯" w:date="2026-06-18T17:14:08Z">
                    <w:rPr>
                      <w:rFonts w:hint="eastAsia" w:ascii="方正仿宋_GB2312" w:hAnsi="方正仿宋_GB2312" w:eastAsia="方正仿宋_GB2312" w:cs="方正仿宋_GB2312"/>
                      <w:i w:val="0"/>
                      <w:iCs w:val="0"/>
                      <w:color w:val="000000"/>
                      <w:kern w:val="0"/>
                      <w:sz w:val="24"/>
                      <w:szCs w:val="24"/>
                      <w:u w:val="none"/>
                      <w:lang w:val="en-US" w:eastAsia="zh-CN" w:bidi="ar"/>
                    </w:rPr>
                  </w:rPrChange>
                </w:rPr>
                <w:t>0.19</w:t>
              </w:r>
            </w:ins>
          </w:p>
        </w:tc>
        <w:tc>
          <w:tcPr>
            <w:tcW w:w="1276" w:type="dxa"/>
            <w:shd w:val="clear" w:color="auto" w:fill="auto"/>
            <w:vAlign w:val="center"/>
          </w:tcPr>
          <w:p w14:paraId="486E6095">
            <w:pPr>
              <w:pStyle w:val="9"/>
              <w:keepNext w:val="0"/>
              <w:keepLines w:val="0"/>
              <w:widowControl/>
              <w:numPr>
                <w:ilvl w:val="0"/>
                <w:numId w:val="0"/>
              </w:numPr>
              <w:suppressLineNumbers w:val="0"/>
              <w:ind w:left="0" w:right="0"/>
              <w:jc w:val="center"/>
              <w:textAlignment w:val="auto"/>
              <w:rPr>
                <w:ins w:id="1183" w:author="叫我棒棒咯" w:date="2026-06-18T17:11:12Z"/>
                <w:rFonts w:hint="eastAsia" w:ascii="方正仿宋_GB2312" w:hAnsi="方正仿宋_GB2312" w:eastAsia="方正仿宋_GB2312" w:cs="方正仿宋_GB2312"/>
                <w:color w:val="auto"/>
                <w:kern w:val="2"/>
                <w:sz w:val="21"/>
                <w:szCs w:val="21"/>
                <w:u w:val="none"/>
                <w:lang w:val="en-US" w:eastAsia="zh-CN" w:bidi="ar-SA"/>
                <w:rPrChange w:id="1184" w:author="叫我棒棒咯" w:date="2026-06-18T17:14:08Z">
                  <w:rPr>
                    <w:ins w:id="1185" w:author="叫我棒棒咯" w:date="2026-06-18T17:11:12Z"/>
                    <w:rFonts w:hint="eastAsia" w:ascii="方正仿宋_GB2312" w:hAnsi="方正仿宋_GB2312" w:eastAsia="方正仿宋_GB2312" w:cs="方正仿宋_GB2312"/>
                    <w:color w:val="auto"/>
                    <w:kern w:val="2"/>
                    <w:sz w:val="21"/>
                    <w:szCs w:val="21"/>
                    <w:lang w:val="en-US" w:eastAsia="zh-CN" w:bidi="ar-SA"/>
                  </w:rPr>
                </w:rPrChange>
              </w:rPr>
              <w:pPrChange w:id="1182" w:author="叫我棒棒咯" w:date="2026-06-18T17:14:14Z">
                <w:pPr>
                  <w:keepNext w:val="0"/>
                  <w:keepLines w:val="0"/>
                  <w:widowControl/>
                  <w:suppressLineNumbers w:val="0"/>
                  <w:jc w:val="center"/>
                  <w:textAlignment w:val="center"/>
                </w:pPr>
              </w:pPrChange>
            </w:pPr>
            <w:ins w:id="1186" w:author="叫我棒棒咯" w:date="2026-06-18T17:13:45Z">
              <w:r>
                <w:rPr>
                  <w:rFonts w:hint="eastAsia" w:ascii="方正仿宋_GB2312" w:hAnsi="方正仿宋_GB2312" w:eastAsia="方正仿宋_GB2312" w:cs="方正仿宋_GB2312"/>
                  <w:i w:val="0"/>
                  <w:iCs w:val="0"/>
                  <w:color w:val="auto"/>
                  <w:kern w:val="2"/>
                  <w:sz w:val="21"/>
                  <w:szCs w:val="21"/>
                  <w:u w:val="none"/>
                  <w:lang w:val="en-US" w:eastAsia="zh-CN" w:bidi="ar-SA"/>
                  <w:rPrChange w:id="1187" w:author="叫我棒棒咯" w:date="2026-06-18T17:14:08Z">
                    <w:rPr>
                      <w:rFonts w:hint="eastAsia" w:ascii="方正仿宋_GB2312" w:hAnsi="方正仿宋_GB2312" w:eastAsia="方正仿宋_GB2312" w:cs="方正仿宋_GB2312"/>
                      <w:i w:val="0"/>
                      <w:iCs w:val="0"/>
                      <w:color w:val="000000"/>
                      <w:kern w:val="0"/>
                      <w:sz w:val="24"/>
                      <w:szCs w:val="24"/>
                      <w:u w:val="none"/>
                      <w:lang w:val="en-US" w:eastAsia="zh-CN" w:bidi="ar"/>
                    </w:rPr>
                  </w:rPrChange>
                </w:rPr>
                <w:t>0.53</w:t>
              </w:r>
            </w:ins>
          </w:p>
        </w:tc>
        <w:tc>
          <w:tcPr>
            <w:tcW w:w="661" w:type="pct"/>
            <w:shd w:val="clear" w:color="auto" w:fill="auto"/>
            <w:vAlign w:val="center"/>
          </w:tcPr>
          <w:p w14:paraId="1A9CC5D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ins w:id="1188" w:author="叫我棒棒咯" w:date="2026-06-18T17:11:12Z"/>
                <w:rFonts w:hint="eastAsia" w:ascii="方正仿宋_GB2312" w:hAnsi="方正仿宋_GB2312" w:eastAsia="方正仿宋_GB2312" w:cs="方正仿宋_GB2312"/>
                <w:color w:val="auto"/>
                <w:kern w:val="2"/>
                <w:sz w:val="21"/>
                <w:szCs w:val="21"/>
                <w:lang w:val="en-US" w:eastAsia="zh-CN" w:bidi="ar-SA"/>
              </w:rPr>
            </w:pPr>
          </w:p>
        </w:tc>
      </w:tr>
      <w:tr w14:paraId="54C16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ins w:id="1189" w:author="叫我棒棒咯" w:date="2026-06-18T17:11:12Z"/>
        </w:trPr>
        <w:tc>
          <w:tcPr>
            <w:tcW w:w="434" w:type="pct"/>
            <w:gridSpan w:val="2"/>
            <w:vAlign w:val="center"/>
          </w:tcPr>
          <w:p w14:paraId="087FDFE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ins w:id="1190" w:author="叫我棒棒咯" w:date="2026-06-18T17:11:12Z"/>
                <w:rFonts w:hint="eastAsia" w:ascii="方正仿宋_GB2312" w:hAnsi="方正仿宋_GB2312" w:eastAsia="方正仿宋_GB2312" w:cs="方正仿宋_GB2312"/>
                <w:color w:val="auto"/>
                <w:kern w:val="2"/>
                <w:sz w:val="21"/>
                <w:szCs w:val="21"/>
                <w:lang w:val="en-US" w:eastAsia="zh-CN" w:bidi="ar-SA"/>
              </w:rPr>
            </w:pPr>
            <w:ins w:id="1191" w:author="叫我棒棒咯" w:date="2026-06-18T17:11:12Z">
              <w:r>
                <w:rPr>
                  <w:rFonts w:hint="eastAsia" w:ascii="方正仿宋_GB2312" w:hAnsi="方正仿宋_GB2312" w:eastAsia="方正仿宋_GB2312" w:cs="方正仿宋_GB2312"/>
                  <w:color w:val="auto"/>
                  <w:kern w:val="2"/>
                  <w:sz w:val="21"/>
                  <w:szCs w:val="21"/>
                  <w:lang w:val="en-US" w:eastAsia="zh-CN" w:bidi="ar-SA"/>
                </w:rPr>
                <w:t>平均值</w:t>
              </w:r>
            </w:ins>
          </w:p>
        </w:tc>
        <w:tc>
          <w:tcPr>
            <w:tcW w:w="1274" w:type="dxa"/>
            <w:shd w:val="clear" w:color="auto" w:fill="auto"/>
            <w:vAlign w:val="center"/>
          </w:tcPr>
          <w:p w14:paraId="3C148F83">
            <w:pPr>
              <w:pStyle w:val="9"/>
              <w:keepNext w:val="0"/>
              <w:keepLines w:val="0"/>
              <w:widowControl/>
              <w:numPr>
                <w:ilvl w:val="0"/>
                <w:numId w:val="0"/>
              </w:numPr>
              <w:suppressLineNumbers w:val="0"/>
              <w:ind w:left="0" w:right="0"/>
              <w:jc w:val="center"/>
              <w:textAlignment w:val="auto"/>
              <w:rPr>
                <w:ins w:id="1193" w:author="叫我棒棒咯" w:date="2026-06-18T17:11:12Z"/>
                <w:rFonts w:hint="default" w:ascii="方正仿宋_GB2312" w:hAnsi="方正仿宋_GB2312" w:eastAsia="方正仿宋_GB2312" w:cs="方正仿宋_GB2312"/>
                <w:color w:val="auto"/>
                <w:kern w:val="2"/>
                <w:sz w:val="21"/>
                <w:szCs w:val="21"/>
                <w:lang w:val="en-US" w:eastAsia="zh-CN" w:bidi="ar-SA"/>
              </w:rPr>
              <w:pPrChange w:id="1192" w:author="叫我棒棒咯" w:date="2026-06-18T17:13:02Z">
                <w:pPr>
                  <w:keepNext w:val="0"/>
                  <w:keepLines w:val="0"/>
                  <w:widowControl/>
                  <w:suppressLineNumbers w:val="0"/>
                  <w:jc w:val="center"/>
                  <w:textAlignment w:val="center"/>
                </w:pPr>
              </w:pPrChange>
            </w:pPr>
            <w:ins w:id="1194" w:author="叫我棒棒咯" w:date="2026-06-18T17:12:41Z">
              <w:r>
                <w:rPr>
                  <w:rFonts w:hint="eastAsia" w:ascii="方正仿宋_GB2312" w:hAnsi="方正仿宋_GB2312" w:eastAsia="方正仿宋_GB2312" w:cs="方正仿宋_GB2312"/>
                  <w:i w:val="0"/>
                  <w:iCs w:val="0"/>
                  <w:color w:val="auto"/>
                  <w:kern w:val="2"/>
                  <w:sz w:val="21"/>
                  <w:szCs w:val="21"/>
                  <w:u w:val="none"/>
                  <w:lang w:val="en-US" w:eastAsia="zh-CN" w:bidi="ar-SA"/>
                  <w:rPrChange w:id="1195" w:author="叫我棒棒咯" w:date="2026-06-18T17:12:50Z">
                    <w:rPr>
                      <w:rFonts w:hint="eastAsia" w:ascii="方正仿宋_GB2312" w:hAnsi="方正仿宋_GB2312" w:eastAsia="方正仿宋_GB2312" w:cs="方正仿宋_GB2312"/>
                      <w:i w:val="0"/>
                      <w:iCs w:val="0"/>
                      <w:color w:val="000000"/>
                      <w:kern w:val="0"/>
                      <w:sz w:val="24"/>
                      <w:szCs w:val="24"/>
                      <w:u w:val="none"/>
                      <w:lang w:val="en-US" w:eastAsia="zh-CN" w:bidi="ar"/>
                    </w:rPr>
                  </w:rPrChange>
                </w:rPr>
                <w:t>0.25</w:t>
              </w:r>
            </w:ins>
          </w:p>
        </w:tc>
        <w:tc>
          <w:tcPr>
            <w:tcW w:w="1276" w:type="dxa"/>
            <w:shd w:val="clear" w:color="auto" w:fill="auto"/>
            <w:vAlign w:val="center"/>
          </w:tcPr>
          <w:p w14:paraId="0D302BBD">
            <w:pPr>
              <w:pStyle w:val="9"/>
              <w:keepNext w:val="0"/>
              <w:keepLines w:val="0"/>
              <w:widowControl/>
              <w:numPr>
                <w:ilvl w:val="0"/>
                <w:numId w:val="0"/>
              </w:numPr>
              <w:suppressLineNumbers w:val="0"/>
              <w:ind w:left="0" w:right="0"/>
              <w:jc w:val="center"/>
              <w:textAlignment w:val="auto"/>
              <w:rPr>
                <w:ins w:id="1197" w:author="叫我棒棒咯" w:date="2026-06-18T17:11:12Z"/>
                <w:rFonts w:hint="eastAsia" w:ascii="方正仿宋_GB2312" w:hAnsi="方正仿宋_GB2312" w:eastAsia="方正仿宋_GB2312" w:cs="方正仿宋_GB2312"/>
                <w:color w:val="auto"/>
                <w:kern w:val="2"/>
                <w:sz w:val="21"/>
                <w:szCs w:val="21"/>
                <w:u w:val="none"/>
                <w:lang w:val="en-US" w:eastAsia="zh-CN" w:bidi="ar-SA"/>
                <w:rPrChange w:id="1198" w:author="叫我棒棒咯" w:date="2026-06-18T17:14:08Z">
                  <w:rPr>
                    <w:ins w:id="1199" w:author="叫我棒棒咯" w:date="2026-06-18T17:11:12Z"/>
                    <w:rFonts w:hint="default" w:ascii="方正仿宋_GB2312" w:hAnsi="方正仿宋_GB2312" w:eastAsia="方正仿宋_GB2312" w:cs="方正仿宋_GB2312"/>
                    <w:color w:val="auto"/>
                    <w:kern w:val="2"/>
                    <w:sz w:val="21"/>
                    <w:szCs w:val="21"/>
                    <w:lang w:val="en-US" w:eastAsia="zh-CN" w:bidi="ar-SA"/>
                  </w:rPr>
                </w:rPrChange>
              </w:rPr>
              <w:pPrChange w:id="1196" w:author="叫我棒棒咯" w:date="2026-06-18T17:14:14Z">
                <w:pPr>
                  <w:keepNext w:val="0"/>
                  <w:keepLines w:val="0"/>
                  <w:widowControl/>
                  <w:suppressLineNumbers w:val="0"/>
                  <w:jc w:val="center"/>
                  <w:textAlignment w:val="center"/>
                </w:pPr>
              </w:pPrChange>
            </w:pPr>
            <w:ins w:id="1200" w:author="叫我棒棒咯" w:date="2026-06-18T17:13:14Z">
              <w:r>
                <w:rPr>
                  <w:rFonts w:hint="eastAsia" w:ascii="方正仿宋_GB2312" w:hAnsi="方正仿宋_GB2312" w:eastAsia="方正仿宋_GB2312" w:cs="方正仿宋_GB2312"/>
                  <w:i w:val="0"/>
                  <w:iCs w:val="0"/>
                  <w:color w:val="auto"/>
                  <w:kern w:val="2"/>
                  <w:sz w:val="21"/>
                  <w:szCs w:val="21"/>
                  <w:u w:val="none"/>
                  <w:lang w:val="en-US" w:eastAsia="zh-CN" w:bidi="ar-SA"/>
                  <w:rPrChange w:id="1201" w:author="叫我棒棒咯" w:date="2026-06-18T17:14:08Z">
                    <w:rPr>
                      <w:rFonts w:hint="eastAsia" w:ascii="方正仿宋_GB2312" w:hAnsi="方正仿宋_GB2312" w:eastAsia="方正仿宋_GB2312" w:cs="方正仿宋_GB2312"/>
                      <w:i w:val="0"/>
                      <w:iCs w:val="0"/>
                      <w:color w:val="000000"/>
                      <w:kern w:val="0"/>
                      <w:sz w:val="24"/>
                      <w:szCs w:val="24"/>
                      <w:u w:val="none"/>
                      <w:lang w:val="en-US" w:eastAsia="zh-CN" w:bidi="ar"/>
                    </w:rPr>
                  </w:rPrChange>
                </w:rPr>
                <w:t>0.19</w:t>
              </w:r>
            </w:ins>
          </w:p>
        </w:tc>
        <w:tc>
          <w:tcPr>
            <w:tcW w:w="1276" w:type="dxa"/>
            <w:shd w:val="clear" w:color="auto" w:fill="auto"/>
            <w:vAlign w:val="center"/>
          </w:tcPr>
          <w:p w14:paraId="51F9D090">
            <w:pPr>
              <w:pStyle w:val="9"/>
              <w:keepNext w:val="0"/>
              <w:keepLines w:val="0"/>
              <w:widowControl/>
              <w:numPr>
                <w:ilvl w:val="0"/>
                <w:numId w:val="0"/>
              </w:numPr>
              <w:suppressLineNumbers w:val="0"/>
              <w:ind w:left="0" w:right="0"/>
              <w:jc w:val="center"/>
              <w:textAlignment w:val="auto"/>
              <w:rPr>
                <w:ins w:id="1203" w:author="叫我棒棒咯" w:date="2026-06-18T17:11:12Z"/>
                <w:rFonts w:hint="eastAsia" w:ascii="方正仿宋_GB2312" w:hAnsi="方正仿宋_GB2312" w:eastAsia="方正仿宋_GB2312" w:cs="方正仿宋_GB2312"/>
                <w:color w:val="auto"/>
                <w:kern w:val="2"/>
                <w:sz w:val="21"/>
                <w:szCs w:val="21"/>
                <w:u w:val="none"/>
                <w:lang w:val="en-US" w:eastAsia="zh-CN" w:bidi="ar-SA"/>
                <w:rPrChange w:id="1204" w:author="叫我棒棒咯" w:date="2026-06-18T17:14:08Z">
                  <w:rPr>
                    <w:ins w:id="1205" w:author="叫我棒棒咯" w:date="2026-06-18T17:11:12Z"/>
                    <w:rFonts w:hint="default" w:ascii="方正仿宋_GB2312" w:hAnsi="方正仿宋_GB2312" w:eastAsia="方正仿宋_GB2312" w:cs="方正仿宋_GB2312"/>
                    <w:color w:val="auto"/>
                    <w:kern w:val="2"/>
                    <w:sz w:val="21"/>
                    <w:szCs w:val="21"/>
                    <w:lang w:val="en-US" w:eastAsia="zh-CN" w:bidi="ar-SA"/>
                  </w:rPr>
                </w:rPrChange>
              </w:rPr>
              <w:pPrChange w:id="1202" w:author="叫我棒棒咯" w:date="2026-06-18T17:14:14Z">
                <w:pPr>
                  <w:keepNext w:val="0"/>
                  <w:keepLines w:val="0"/>
                  <w:widowControl/>
                  <w:suppressLineNumbers w:val="0"/>
                  <w:jc w:val="center"/>
                  <w:textAlignment w:val="center"/>
                </w:pPr>
              </w:pPrChange>
            </w:pPr>
            <w:ins w:id="1206" w:author="叫我棒棒咯" w:date="2026-06-18T17:13:28Z">
              <w:r>
                <w:rPr>
                  <w:rFonts w:hint="eastAsia" w:ascii="方正仿宋_GB2312" w:hAnsi="方正仿宋_GB2312" w:eastAsia="方正仿宋_GB2312" w:cs="方正仿宋_GB2312"/>
                  <w:i w:val="0"/>
                  <w:iCs w:val="0"/>
                  <w:color w:val="auto"/>
                  <w:kern w:val="2"/>
                  <w:sz w:val="21"/>
                  <w:szCs w:val="21"/>
                  <w:u w:val="none"/>
                  <w:lang w:val="en-US" w:eastAsia="zh-CN" w:bidi="ar-SA"/>
                  <w:rPrChange w:id="1207" w:author="叫我棒棒咯" w:date="2026-06-18T17:14:08Z">
                    <w:rPr>
                      <w:rFonts w:hint="eastAsia" w:ascii="方正仿宋_GB2312" w:hAnsi="方正仿宋_GB2312" w:eastAsia="方正仿宋_GB2312" w:cs="方正仿宋_GB2312"/>
                      <w:i w:val="0"/>
                      <w:iCs w:val="0"/>
                      <w:color w:val="000000"/>
                      <w:kern w:val="0"/>
                      <w:sz w:val="24"/>
                      <w:szCs w:val="24"/>
                      <w:u w:val="none"/>
                      <w:lang w:val="en-US" w:eastAsia="zh-CN" w:bidi="ar"/>
                    </w:rPr>
                  </w:rPrChange>
                </w:rPr>
                <w:t>0.18</w:t>
              </w:r>
            </w:ins>
          </w:p>
        </w:tc>
        <w:tc>
          <w:tcPr>
            <w:tcW w:w="1274" w:type="dxa"/>
            <w:shd w:val="clear" w:color="auto" w:fill="auto"/>
            <w:vAlign w:val="center"/>
          </w:tcPr>
          <w:p w14:paraId="14E997B2">
            <w:pPr>
              <w:pStyle w:val="9"/>
              <w:keepNext w:val="0"/>
              <w:keepLines w:val="0"/>
              <w:widowControl/>
              <w:numPr>
                <w:ilvl w:val="0"/>
                <w:numId w:val="0"/>
              </w:numPr>
              <w:suppressLineNumbers w:val="0"/>
              <w:ind w:left="0" w:right="0"/>
              <w:jc w:val="center"/>
              <w:textAlignment w:val="auto"/>
              <w:rPr>
                <w:ins w:id="1209" w:author="叫我棒棒咯" w:date="2026-06-18T17:11:12Z"/>
                <w:rFonts w:hint="eastAsia" w:ascii="方正仿宋_GB2312" w:hAnsi="方正仿宋_GB2312" w:eastAsia="方正仿宋_GB2312" w:cs="方正仿宋_GB2312"/>
                <w:color w:val="auto"/>
                <w:kern w:val="2"/>
                <w:sz w:val="21"/>
                <w:szCs w:val="21"/>
                <w:u w:val="none"/>
                <w:lang w:val="en-US" w:eastAsia="zh-CN" w:bidi="ar-SA"/>
                <w:rPrChange w:id="1210" w:author="叫我棒棒咯" w:date="2026-06-18T17:14:08Z">
                  <w:rPr>
                    <w:ins w:id="1211" w:author="叫我棒棒咯" w:date="2026-06-18T17:11:12Z"/>
                    <w:rFonts w:hint="default" w:ascii="方正仿宋_GB2312" w:hAnsi="方正仿宋_GB2312" w:eastAsia="方正仿宋_GB2312" w:cs="方正仿宋_GB2312"/>
                    <w:color w:val="auto"/>
                    <w:kern w:val="2"/>
                    <w:sz w:val="21"/>
                    <w:szCs w:val="21"/>
                    <w:lang w:val="en-US" w:eastAsia="zh-CN" w:bidi="ar-SA"/>
                  </w:rPr>
                </w:rPrChange>
              </w:rPr>
              <w:pPrChange w:id="1208" w:author="叫我棒棒咯" w:date="2026-06-18T17:14:14Z">
                <w:pPr>
                  <w:keepNext w:val="0"/>
                  <w:keepLines w:val="0"/>
                  <w:widowControl/>
                  <w:suppressLineNumbers w:val="0"/>
                  <w:jc w:val="center"/>
                  <w:textAlignment w:val="center"/>
                </w:pPr>
              </w:pPrChange>
            </w:pPr>
            <w:ins w:id="1212" w:author="叫我棒棒咯" w:date="2026-06-18T17:13:34Z">
              <w:r>
                <w:rPr>
                  <w:rFonts w:hint="eastAsia" w:ascii="方正仿宋_GB2312" w:hAnsi="方正仿宋_GB2312" w:eastAsia="方正仿宋_GB2312" w:cs="方正仿宋_GB2312"/>
                  <w:i w:val="0"/>
                  <w:iCs w:val="0"/>
                  <w:color w:val="auto"/>
                  <w:kern w:val="2"/>
                  <w:sz w:val="21"/>
                  <w:szCs w:val="21"/>
                  <w:u w:val="none"/>
                  <w:lang w:val="en-US" w:eastAsia="zh-CN" w:bidi="ar-SA"/>
                  <w:rPrChange w:id="1213" w:author="叫我棒棒咯" w:date="2026-06-18T17:14:08Z">
                    <w:rPr>
                      <w:rFonts w:hint="eastAsia" w:ascii="方正仿宋_GB2312" w:hAnsi="方正仿宋_GB2312" w:eastAsia="方正仿宋_GB2312" w:cs="方正仿宋_GB2312"/>
                      <w:i w:val="0"/>
                      <w:iCs w:val="0"/>
                      <w:color w:val="000000"/>
                      <w:kern w:val="0"/>
                      <w:sz w:val="24"/>
                      <w:szCs w:val="24"/>
                      <w:u w:val="none"/>
                      <w:lang w:val="en-US" w:eastAsia="zh-CN" w:bidi="ar"/>
                    </w:rPr>
                  </w:rPrChange>
                </w:rPr>
                <w:t>0.20</w:t>
              </w:r>
            </w:ins>
          </w:p>
        </w:tc>
        <w:tc>
          <w:tcPr>
            <w:tcW w:w="1276" w:type="dxa"/>
            <w:shd w:val="clear" w:color="auto" w:fill="auto"/>
            <w:vAlign w:val="center"/>
          </w:tcPr>
          <w:p w14:paraId="5C3EDC45">
            <w:pPr>
              <w:pStyle w:val="9"/>
              <w:keepNext w:val="0"/>
              <w:keepLines w:val="0"/>
              <w:widowControl/>
              <w:numPr>
                <w:ilvl w:val="0"/>
                <w:numId w:val="0"/>
              </w:numPr>
              <w:suppressLineNumbers w:val="0"/>
              <w:ind w:left="0" w:right="0"/>
              <w:jc w:val="center"/>
              <w:textAlignment w:val="auto"/>
              <w:rPr>
                <w:ins w:id="1215" w:author="叫我棒棒咯" w:date="2026-06-18T17:11:12Z"/>
                <w:rFonts w:hint="eastAsia" w:ascii="方正仿宋_GB2312" w:hAnsi="方正仿宋_GB2312" w:eastAsia="方正仿宋_GB2312" w:cs="方正仿宋_GB2312"/>
                <w:color w:val="auto"/>
                <w:kern w:val="2"/>
                <w:sz w:val="21"/>
                <w:szCs w:val="21"/>
                <w:u w:val="none"/>
                <w:lang w:val="en-US" w:eastAsia="zh-CN" w:bidi="ar-SA"/>
                <w:rPrChange w:id="1216" w:author="叫我棒棒咯" w:date="2026-06-18T17:14:08Z">
                  <w:rPr>
                    <w:ins w:id="1217" w:author="叫我棒棒咯" w:date="2026-06-18T17:11:12Z"/>
                    <w:rFonts w:hint="default" w:ascii="方正仿宋_GB2312" w:hAnsi="方正仿宋_GB2312" w:eastAsia="方正仿宋_GB2312" w:cs="方正仿宋_GB2312"/>
                    <w:color w:val="auto"/>
                    <w:kern w:val="2"/>
                    <w:sz w:val="21"/>
                    <w:szCs w:val="21"/>
                    <w:lang w:val="en-US" w:eastAsia="zh-CN" w:bidi="ar-SA"/>
                  </w:rPr>
                </w:rPrChange>
              </w:rPr>
              <w:pPrChange w:id="1214" w:author="叫我棒棒咯" w:date="2026-06-18T17:14:14Z">
                <w:pPr>
                  <w:keepNext w:val="0"/>
                  <w:keepLines w:val="0"/>
                  <w:widowControl/>
                  <w:suppressLineNumbers w:val="0"/>
                  <w:jc w:val="center"/>
                  <w:textAlignment w:val="center"/>
                </w:pPr>
              </w:pPrChange>
            </w:pPr>
            <w:ins w:id="1218" w:author="叫我棒棒咯" w:date="2026-06-18T17:13:40Z">
              <w:r>
                <w:rPr>
                  <w:rFonts w:hint="eastAsia" w:ascii="方正仿宋_GB2312" w:hAnsi="方正仿宋_GB2312" w:eastAsia="方正仿宋_GB2312" w:cs="方正仿宋_GB2312"/>
                  <w:i w:val="0"/>
                  <w:iCs w:val="0"/>
                  <w:color w:val="auto"/>
                  <w:kern w:val="2"/>
                  <w:sz w:val="21"/>
                  <w:szCs w:val="21"/>
                  <w:u w:val="none"/>
                  <w:lang w:val="en-US" w:eastAsia="zh-CN" w:bidi="ar-SA"/>
                  <w:rPrChange w:id="1219" w:author="叫我棒棒咯" w:date="2026-06-18T17:14:08Z">
                    <w:rPr>
                      <w:rFonts w:hint="eastAsia" w:ascii="方正仿宋_GB2312" w:hAnsi="方正仿宋_GB2312" w:eastAsia="方正仿宋_GB2312" w:cs="方正仿宋_GB2312"/>
                      <w:i w:val="0"/>
                      <w:iCs w:val="0"/>
                      <w:color w:val="000000"/>
                      <w:kern w:val="0"/>
                      <w:sz w:val="24"/>
                      <w:szCs w:val="24"/>
                      <w:u w:val="none"/>
                      <w:lang w:val="en-US" w:eastAsia="zh-CN" w:bidi="ar"/>
                    </w:rPr>
                  </w:rPrChange>
                </w:rPr>
                <w:t>0.19</w:t>
              </w:r>
            </w:ins>
          </w:p>
        </w:tc>
        <w:tc>
          <w:tcPr>
            <w:tcW w:w="1276" w:type="dxa"/>
            <w:shd w:val="clear" w:color="auto" w:fill="auto"/>
            <w:vAlign w:val="center"/>
          </w:tcPr>
          <w:p w14:paraId="19621D15">
            <w:pPr>
              <w:pStyle w:val="9"/>
              <w:keepNext w:val="0"/>
              <w:keepLines w:val="0"/>
              <w:widowControl/>
              <w:numPr>
                <w:ilvl w:val="0"/>
                <w:numId w:val="0"/>
              </w:numPr>
              <w:suppressLineNumbers w:val="0"/>
              <w:ind w:left="0" w:right="0"/>
              <w:jc w:val="center"/>
              <w:textAlignment w:val="auto"/>
              <w:rPr>
                <w:ins w:id="1221" w:author="叫我棒棒咯" w:date="2026-06-18T17:11:12Z"/>
                <w:rFonts w:hint="eastAsia" w:ascii="方正仿宋_GB2312" w:hAnsi="方正仿宋_GB2312" w:eastAsia="方正仿宋_GB2312" w:cs="方正仿宋_GB2312"/>
                <w:color w:val="auto"/>
                <w:kern w:val="2"/>
                <w:sz w:val="21"/>
                <w:szCs w:val="21"/>
                <w:u w:val="none"/>
                <w:lang w:val="en-US" w:eastAsia="zh-CN" w:bidi="ar-SA"/>
                <w:rPrChange w:id="1222" w:author="叫我棒棒咯" w:date="2026-06-18T17:14:08Z">
                  <w:rPr>
                    <w:ins w:id="1223" w:author="叫我棒棒咯" w:date="2026-06-18T17:11:12Z"/>
                    <w:rFonts w:hint="default" w:ascii="方正仿宋_GB2312" w:hAnsi="方正仿宋_GB2312" w:eastAsia="方正仿宋_GB2312" w:cs="方正仿宋_GB2312"/>
                    <w:color w:val="auto"/>
                    <w:kern w:val="2"/>
                    <w:sz w:val="21"/>
                    <w:szCs w:val="21"/>
                    <w:lang w:val="en-US" w:eastAsia="zh-CN" w:bidi="ar-SA"/>
                  </w:rPr>
                </w:rPrChange>
              </w:rPr>
              <w:pPrChange w:id="1220" w:author="叫我棒棒咯" w:date="2026-06-18T17:14:14Z">
                <w:pPr>
                  <w:keepNext w:val="0"/>
                  <w:keepLines w:val="0"/>
                  <w:widowControl/>
                  <w:suppressLineNumbers w:val="0"/>
                  <w:jc w:val="center"/>
                  <w:textAlignment w:val="center"/>
                </w:pPr>
              </w:pPrChange>
            </w:pPr>
            <w:ins w:id="1224" w:author="叫我棒棒咯" w:date="2026-06-18T17:13:45Z">
              <w:r>
                <w:rPr>
                  <w:rFonts w:hint="eastAsia" w:ascii="方正仿宋_GB2312" w:hAnsi="方正仿宋_GB2312" w:eastAsia="方正仿宋_GB2312" w:cs="方正仿宋_GB2312"/>
                  <w:i w:val="0"/>
                  <w:iCs w:val="0"/>
                  <w:color w:val="auto"/>
                  <w:kern w:val="2"/>
                  <w:sz w:val="21"/>
                  <w:szCs w:val="21"/>
                  <w:u w:val="none"/>
                  <w:lang w:val="en-US" w:eastAsia="zh-CN" w:bidi="ar-SA"/>
                  <w:rPrChange w:id="1225" w:author="叫我棒棒咯" w:date="2026-06-18T17:14:08Z">
                    <w:rPr>
                      <w:rFonts w:hint="eastAsia" w:ascii="方正仿宋_GB2312" w:hAnsi="方正仿宋_GB2312" w:eastAsia="方正仿宋_GB2312" w:cs="方正仿宋_GB2312"/>
                      <w:i w:val="0"/>
                      <w:iCs w:val="0"/>
                      <w:color w:val="000000"/>
                      <w:kern w:val="0"/>
                      <w:sz w:val="24"/>
                      <w:szCs w:val="24"/>
                      <w:u w:val="none"/>
                      <w:lang w:val="en-US" w:eastAsia="zh-CN" w:bidi="ar"/>
                    </w:rPr>
                  </w:rPrChange>
                </w:rPr>
                <w:t>0.50</w:t>
              </w:r>
            </w:ins>
          </w:p>
        </w:tc>
        <w:tc>
          <w:tcPr>
            <w:tcW w:w="661" w:type="pct"/>
            <w:shd w:val="clear" w:color="auto" w:fill="auto"/>
            <w:vAlign w:val="center"/>
          </w:tcPr>
          <w:p w14:paraId="1092C27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ins w:id="1226" w:author="叫我棒棒咯" w:date="2026-06-18T17:11:12Z"/>
                <w:rFonts w:hint="default" w:ascii="方正仿宋_GB2312" w:hAnsi="方正仿宋_GB2312" w:eastAsia="方正仿宋_GB2312" w:cs="方正仿宋_GB2312"/>
                <w:color w:val="auto"/>
                <w:kern w:val="2"/>
                <w:sz w:val="21"/>
                <w:szCs w:val="21"/>
                <w:lang w:val="en-US" w:eastAsia="zh-CN" w:bidi="ar-SA"/>
              </w:rPr>
            </w:pPr>
          </w:p>
        </w:tc>
      </w:tr>
      <w:tr w14:paraId="5019E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ins w:id="1227" w:author="叫我棒棒咯" w:date="2026-06-18T17:11:12Z"/>
        </w:trPr>
        <w:tc>
          <w:tcPr>
            <w:tcW w:w="434" w:type="pct"/>
            <w:gridSpan w:val="2"/>
            <w:vAlign w:val="center"/>
          </w:tcPr>
          <w:p w14:paraId="3B3AE66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ins w:id="1228" w:author="叫我棒棒咯" w:date="2026-06-18T17:11:12Z"/>
                <w:rFonts w:hint="eastAsia" w:ascii="方正仿宋_GB2312" w:hAnsi="方正仿宋_GB2312" w:eastAsia="方正仿宋_GB2312" w:cs="方正仿宋_GB2312"/>
                <w:color w:val="auto"/>
                <w:kern w:val="2"/>
                <w:sz w:val="21"/>
                <w:szCs w:val="21"/>
                <w:lang w:val="en-US" w:eastAsia="zh-CN" w:bidi="ar-SA"/>
              </w:rPr>
            </w:pPr>
            <w:ins w:id="1229" w:author="叫我棒棒咯" w:date="2026-06-18T17:11:12Z">
              <w:r>
                <w:rPr>
                  <w:rFonts w:hint="default" w:ascii="方正仿宋_GB2312" w:hAnsi="方正仿宋_GB2312" w:eastAsia="方正仿宋_GB2312" w:cs="方正仿宋_GB2312"/>
                  <w:color w:val="auto"/>
                  <w:kern w:val="2"/>
                  <w:sz w:val="21"/>
                  <w:szCs w:val="21"/>
                  <w:lang w:val="en-US" w:eastAsia="zh-CN" w:bidi="ar-SA"/>
                </w:rPr>
                <w:t>RSD</w:t>
              </w:r>
            </w:ins>
          </w:p>
        </w:tc>
        <w:tc>
          <w:tcPr>
            <w:tcW w:w="1274" w:type="dxa"/>
            <w:shd w:val="clear" w:color="auto" w:fill="auto"/>
            <w:vAlign w:val="center"/>
          </w:tcPr>
          <w:p w14:paraId="2C261E3C">
            <w:pPr>
              <w:pStyle w:val="9"/>
              <w:keepNext w:val="0"/>
              <w:keepLines w:val="0"/>
              <w:widowControl/>
              <w:numPr>
                <w:ilvl w:val="0"/>
                <w:numId w:val="0"/>
              </w:numPr>
              <w:suppressLineNumbers w:val="0"/>
              <w:ind w:left="0" w:right="0"/>
              <w:jc w:val="center"/>
              <w:textAlignment w:val="auto"/>
              <w:rPr>
                <w:ins w:id="1231" w:author="叫我棒棒咯" w:date="2026-06-18T17:11:12Z"/>
                <w:rFonts w:hint="default" w:ascii="方正仿宋_GB2312" w:hAnsi="方正仿宋_GB2312" w:eastAsia="方正仿宋_GB2312" w:cs="方正仿宋_GB2312"/>
                <w:b/>
                <w:bCs/>
                <w:color w:val="auto"/>
                <w:kern w:val="2"/>
                <w:sz w:val="21"/>
                <w:szCs w:val="21"/>
                <w:lang w:val="en-US" w:eastAsia="zh-CN" w:bidi="ar-SA"/>
                <w:rPrChange w:id="1232" w:author="叫我棒棒咯" w:date="2026-06-18T17:14:24Z">
                  <w:rPr>
                    <w:ins w:id="1233" w:author="叫我棒棒咯" w:date="2026-06-18T17:11:12Z"/>
                    <w:rFonts w:hint="default" w:ascii="方正仿宋_GB2312" w:hAnsi="方正仿宋_GB2312" w:eastAsia="方正仿宋_GB2312" w:cs="方正仿宋_GB2312"/>
                    <w:color w:val="auto"/>
                    <w:kern w:val="2"/>
                    <w:sz w:val="21"/>
                    <w:szCs w:val="21"/>
                    <w:lang w:val="en-US" w:eastAsia="zh-CN" w:bidi="ar-SA"/>
                  </w:rPr>
                </w:rPrChange>
              </w:rPr>
              <w:pPrChange w:id="1230" w:author="叫我棒棒咯" w:date="2026-06-18T17:13:02Z">
                <w:pPr>
                  <w:keepNext w:val="0"/>
                  <w:keepLines w:val="0"/>
                  <w:widowControl/>
                  <w:suppressLineNumbers w:val="0"/>
                  <w:jc w:val="center"/>
                  <w:textAlignment w:val="center"/>
                </w:pPr>
              </w:pPrChange>
            </w:pPr>
            <w:ins w:id="1234" w:author="叫我棒棒咯" w:date="2026-06-18T17:12:41Z">
              <w:r>
                <w:rPr>
                  <w:rFonts w:hint="eastAsia" w:ascii="方正仿宋_GB2312" w:hAnsi="方正仿宋_GB2312" w:eastAsia="方正仿宋_GB2312" w:cs="方正仿宋_GB2312"/>
                  <w:b/>
                  <w:bCs/>
                  <w:i w:val="0"/>
                  <w:iCs w:val="0"/>
                  <w:color w:val="auto"/>
                  <w:kern w:val="2"/>
                  <w:sz w:val="21"/>
                  <w:szCs w:val="21"/>
                  <w:u w:val="none"/>
                  <w:lang w:val="en-US" w:eastAsia="zh-CN" w:bidi="ar-SA"/>
                  <w:rPrChange w:id="1235" w:author="叫我棒棒咯" w:date="2026-06-18T17:14:24Z">
                    <w:rPr>
                      <w:rFonts w:hint="eastAsia" w:ascii="方正仿宋_GB2312" w:hAnsi="方正仿宋_GB2312" w:eastAsia="方正仿宋_GB2312" w:cs="方正仿宋_GB2312"/>
                      <w:i w:val="0"/>
                      <w:iCs w:val="0"/>
                      <w:color w:val="000000"/>
                      <w:kern w:val="0"/>
                      <w:sz w:val="24"/>
                      <w:szCs w:val="24"/>
                      <w:u w:val="none"/>
                      <w:lang w:val="en-US" w:eastAsia="zh-CN" w:bidi="ar"/>
                    </w:rPr>
                  </w:rPrChange>
                </w:rPr>
                <w:t>6.05</w:t>
              </w:r>
            </w:ins>
          </w:p>
        </w:tc>
        <w:tc>
          <w:tcPr>
            <w:tcW w:w="1276" w:type="dxa"/>
            <w:shd w:val="clear" w:color="auto" w:fill="auto"/>
            <w:vAlign w:val="center"/>
          </w:tcPr>
          <w:p w14:paraId="394C84A7">
            <w:pPr>
              <w:pStyle w:val="9"/>
              <w:keepNext w:val="0"/>
              <w:keepLines w:val="0"/>
              <w:widowControl/>
              <w:numPr>
                <w:ilvl w:val="0"/>
                <w:numId w:val="0"/>
              </w:numPr>
              <w:suppressLineNumbers w:val="0"/>
              <w:ind w:left="0" w:right="0"/>
              <w:jc w:val="center"/>
              <w:textAlignment w:val="auto"/>
              <w:rPr>
                <w:ins w:id="1237" w:author="叫我棒棒咯" w:date="2026-06-18T17:11:12Z"/>
                <w:rFonts w:hint="eastAsia" w:ascii="方正仿宋_GB2312" w:hAnsi="方正仿宋_GB2312" w:eastAsia="方正仿宋_GB2312" w:cs="方正仿宋_GB2312"/>
                <w:b/>
                <w:bCs/>
                <w:color w:val="auto"/>
                <w:kern w:val="2"/>
                <w:sz w:val="21"/>
                <w:szCs w:val="21"/>
                <w:u w:val="none"/>
                <w:lang w:val="en-US" w:eastAsia="zh-CN" w:bidi="ar-SA"/>
                <w:rPrChange w:id="1238" w:author="叫我棒棒咯" w:date="2026-06-18T17:14:24Z">
                  <w:rPr>
                    <w:ins w:id="1239" w:author="叫我棒棒咯" w:date="2026-06-18T17:11:12Z"/>
                    <w:rFonts w:hint="default" w:ascii="方正仿宋_GB2312" w:hAnsi="方正仿宋_GB2312" w:eastAsia="方正仿宋_GB2312" w:cs="方正仿宋_GB2312"/>
                    <w:color w:val="auto"/>
                    <w:kern w:val="2"/>
                    <w:sz w:val="21"/>
                    <w:szCs w:val="21"/>
                    <w:lang w:val="en-US" w:eastAsia="zh-CN" w:bidi="ar-SA"/>
                  </w:rPr>
                </w:rPrChange>
              </w:rPr>
              <w:pPrChange w:id="1236" w:author="叫我棒棒咯" w:date="2026-06-18T17:14:14Z">
                <w:pPr>
                  <w:keepNext w:val="0"/>
                  <w:keepLines w:val="0"/>
                  <w:widowControl/>
                  <w:suppressLineNumbers w:val="0"/>
                  <w:jc w:val="center"/>
                  <w:textAlignment w:val="center"/>
                </w:pPr>
              </w:pPrChange>
            </w:pPr>
            <w:ins w:id="1240" w:author="叫我棒棒咯" w:date="2026-06-18T17:13:14Z">
              <w:r>
                <w:rPr>
                  <w:rFonts w:hint="eastAsia" w:ascii="方正仿宋_GB2312" w:hAnsi="方正仿宋_GB2312" w:eastAsia="方正仿宋_GB2312" w:cs="方正仿宋_GB2312"/>
                  <w:b/>
                  <w:bCs/>
                  <w:i w:val="0"/>
                  <w:iCs w:val="0"/>
                  <w:color w:val="auto"/>
                  <w:kern w:val="2"/>
                  <w:sz w:val="21"/>
                  <w:szCs w:val="21"/>
                  <w:u w:val="none"/>
                  <w:lang w:val="en-US" w:eastAsia="zh-CN" w:bidi="ar-SA"/>
                  <w:rPrChange w:id="1241" w:author="叫我棒棒咯" w:date="2026-06-18T17:14:24Z">
                    <w:rPr>
                      <w:rFonts w:hint="eastAsia" w:ascii="方正仿宋_GB2312" w:hAnsi="方正仿宋_GB2312" w:eastAsia="方正仿宋_GB2312" w:cs="方正仿宋_GB2312"/>
                      <w:i w:val="0"/>
                      <w:iCs w:val="0"/>
                      <w:color w:val="000000"/>
                      <w:kern w:val="0"/>
                      <w:sz w:val="24"/>
                      <w:szCs w:val="24"/>
                      <w:u w:val="none"/>
                      <w:lang w:val="en-US" w:eastAsia="zh-CN" w:bidi="ar"/>
                    </w:rPr>
                  </w:rPrChange>
                </w:rPr>
                <w:t>8.14</w:t>
              </w:r>
            </w:ins>
          </w:p>
        </w:tc>
        <w:tc>
          <w:tcPr>
            <w:tcW w:w="1276" w:type="dxa"/>
            <w:shd w:val="clear" w:color="auto" w:fill="auto"/>
            <w:vAlign w:val="center"/>
          </w:tcPr>
          <w:p w14:paraId="56551495">
            <w:pPr>
              <w:pStyle w:val="9"/>
              <w:keepNext w:val="0"/>
              <w:keepLines w:val="0"/>
              <w:widowControl/>
              <w:numPr>
                <w:ilvl w:val="0"/>
                <w:numId w:val="0"/>
              </w:numPr>
              <w:suppressLineNumbers w:val="0"/>
              <w:ind w:left="0" w:right="0"/>
              <w:jc w:val="center"/>
              <w:textAlignment w:val="auto"/>
              <w:rPr>
                <w:ins w:id="1243" w:author="叫我棒棒咯" w:date="2026-06-18T17:11:12Z"/>
                <w:rFonts w:hint="eastAsia" w:ascii="方正仿宋_GB2312" w:hAnsi="方正仿宋_GB2312" w:eastAsia="方正仿宋_GB2312" w:cs="方正仿宋_GB2312"/>
                <w:b/>
                <w:bCs/>
                <w:color w:val="auto"/>
                <w:kern w:val="2"/>
                <w:sz w:val="21"/>
                <w:szCs w:val="21"/>
                <w:u w:val="none"/>
                <w:lang w:val="en-US" w:eastAsia="zh-CN" w:bidi="ar-SA"/>
                <w:rPrChange w:id="1244" w:author="叫我棒棒咯" w:date="2026-06-18T17:14:24Z">
                  <w:rPr>
                    <w:ins w:id="1245" w:author="叫我棒棒咯" w:date="2026-06-18T17:11:12Z"/>
                    <w:rFonts w:hint="default" w:ascii="方正仿宋_GB2312" w:hAnsi="方正仿宋_GB2312" w:eastAsia="方正仿宋_GB2312" w:cs="方正仿宋_GB2312"/>
                    <w:color w:val="auto"/>
                    <w:kern w:val="2"/>
                    <w:sz w:val="21"/>
                    <w:szCs w:val="21"/>
                    <w:lang w:val="en-US" w:eastAsia="zh-CN" w:bidi="ar-SA"/>
                  </w:rPr>
                </w:rPrChange>
              </w:rPr>
              <w:pPrChange w:id="1242" w:author="叫我棒棒咯" w:date="2026-06-18T17:14:14Z">
                <w:pPr>
                  <w:keepNext w:val="0"/>
                  <w:keepLines w:val="0"/>
                  <w:widowControl/>
                  <w:suppressLineNumbers w:val="0"/>
                  <w:jc w:val="center"/>
                  <w:textAlignment w:val="center"/>
                </w:pPr>
              </w:pPrChange>
            </w:pPr>
            <w:ins w:id="1246" w:author="叫我棒棒咯" w:date="2026-06-18T17:13:28Z">
              <w:r>
                <w:rPr>
                  <w:rFonts w:hint="eastAsia" w:ascii="方正仿宋_GB2312" w:hAnsi="方正仿宋_GB2312" w:eastAsia="方正仿宋_GB2312" w:cs="方正仿宋_GB2312"/>
                  <w:b/>
                  <w:bCs/>
                  <w:i w:val="0"/>
                  <w:iCs w:val="0"/>
                  <w:color w:val="auto"/>
                  <w:kern w:val="2"/>
                  <w:sz w:val="21"/>
                  <w:szCs w:val="21"/>
                  <w:u w:val="none"/>
                  <w:lang w:val="en-US" w:eastAsia="zh-CN" w:bidi="ar-SA"/>
                  <w:rPrChange w:id="1247" w:author="叫我棒棒咯" w:date="2026-06-18T17:14:24Z">
                    <w:rPr>
                      <w:rFonts w:hint="eastAsia" w:ascii="方正仿宋_GB2312" w:hAnsi="方正仿宋_GB2312" w:eastAsia="方正仿宋_GB2312" w:cs="方正仿宋_GB2312"/>
                      <w:i w:val="0"/>
                      <w:iCs w:val="0"/>
                      <w:color w:val="000000"/>
                      <w:kern w:val="0"/>
                      <w:sz w:val="24"/>
                      <w:szCs w:val="24"/>
                      <w:u w:val="none"/>
                      <w:lang w:val="en-US" w:eastAsia="zh-CN" w:bidi="ar"/>
                    </w:rPr>
                  </w:rPrChange>
                </w:rPr>
                <w:t>10.28</w:t>
              </w:r>
            </w:ins>
          </w:p>
        </w:tc>
        <w:tc>
          <w:tcPr>
            <w:tcW w:w="1274" w:type="dxa"/>
            <w:shd w:val="clear" w:color="auto" w:fill="auto"/>
            <w:vAlign w:val="center"/>
          </w:tcPr>
          <w:p w14:paraId="22AF747D">
            <w:pPr>
              <w:pStyle w:val="9"/>
              <w:keepNext w:val="0"/>
              <w:keepLines w:val="0"/>
              <w:widowControl/>
              <w:numPr>
                <w:ilvl w:val="0"/>
                <w:numId w:val="0"/>
              </w:numPr>
              <w:suppressLineNumbers w:val="0"/>
              <w:ind w:left="0" w:right="0"/>
              <w:jc w:val="center"/>
              <w:textAlignment w:val="auto"/>
              <w:rPr>
                <w:ins w:id="1249" w:author="叫我棒棒咯" w:date="2026-06-18T17:11:12Z"/>
                <w:rFonts w:hint="eastAsia" w:ascii="方正仿宋_GB2312" w:hAnsi="方正仿宋_GB2312" w:eastAsia="方正仿宋_GB2312" w:cs="方正仿宋_GB2312"/>
                <w:b/>
                <w:bCs/>
                <w:color w:val="auto"/>
                <w:kern w:val="2"/>
                <w:sz w:val="21"/>
                <w:szCs w:val="21"/>
                <w:u w:val="none"/>
                <w:lang w:val="en-US" w:eastAsia="zh-CN" w:bidi="ar-SA"/>
                <w:rPrChange w:id="1250" w:author="叫我棒棒咯" w:date="2026-06-18T17:14:24Z">
                  <w:rPr>
                    <w:ins w:id="1251" w:author="叫我棒棒咯" w:date="2026-06-18T17:11:12Z"/>
                    <w:rFonts w:hint="default" w:ascii="方正仿宋_GB2312" w:hAnsi="方正仿宋_GB2312" w:eastAsia="方正仿宋_GB2312" w:cs="方正仿宋_GB2312"/>
                    <w:color w:val="auto"/>
                    <w:kern w:val="2"/>
                    <w:sz w:val="21"/>
                    <w:szCs w:val="21"/>
                    <w:lang w:val="en-US" w:eastAsia="zh-CN" w:bidi="ar-SA"/>
                  </w:rPr>
                </w:rPrChange>
              </w:rPr>
              <w:pPrChange w:id="1248" w:author="叫我棒棒咯" w:date="2026-06-18T17:14:14Z">
                <w:pPr>
                  <w:keepNext w:val="0"/>
                  <w:keepLines w:val="0"/>
                  <w:widowControl/>
                  <w:suppressLineNumbers w:val="0"/>
                  <w:jc w:val="center"/>
                  <w:textAlignment w:val="center"/>
                </w:pPr>
              </w:pPrChange>
            </w:pPr>
            <w:ins w:id="1252" w:author="叫我棒棒咯" w:date="2026-06-18T17:13:34Z">
              <w:r>
                <w:rPr>
                  <w:rFonts w:hint="eastAsia" w:ascii="方正仿宋_GB2312" w:hAnsi="方正仿宋_GB2312" w:eastAsia="方正仿宋_GB2312" w:cs="方正仿宋_GB2312"/>
                  <w:b/>
                  <w:bCs/>
                  <w:i w:val="0"/>
                  <w:iCs w:val="0"/>
                  <w:color w:val="auto"/>
                  <w:kern w:val="2"/>
                  <w:sz w:val="21"/>
                  <w:szCs w:val="21"/>
                  <w:u w:val="none"/>
                  <w:lang w:val="en-US" w:eastAsia="zh-CN" w:bidi="ar-SA"/>
                  <w:rPrChange w:id="1253" w:author="叫我棒棒咯" w:date="2026-06-18T17:14:24Z">
                    <w:rPr>
                      <w:rFonts w:hint="eastAsia" w:ascii="方正仿宋_GB2312" w:hAnsi="方正仿宋_GB2312" w:eastAsia="方正仿宋_GB2312" w:cs="方正仿宋_GB2312"/>
                      <w:i w:val="0"/>
                      <w:iCs w:val="0"/>
                      <w:color w:val="000000"/>
                      <w:kern w:val="0"/>
                      <w:sz w:val="24"/>
                      <w:szCs w:val="24"/>
                      <w:u w:val="none"/>
                      <w:lang w:val="en-US" w:eastAsia="zh-CN" w:bidi="ar"/>
                    </w:rPr>
                  </w:rPrChange>
                </w:rPr>
                <w:t>7.92</w:t>
              </w:r>
            </w:ins>
          </w:p>
        </w:tc>
        <w:tc>
          <w:tcPr>
            <w:tcW w:w="1276" w:type="dxa"/>
            <w:shd w:val="clear" w:color="auto" w:fill="auto"/>
            <w:vAlign w:val="center"/>
          </w:tcPr>
          <w:p w14:paraId="2E5D86B3">
            <w:pPr>
              <w:pStyle w:val="9"/>
              <w:keepNext w:val="0"/>
              <w:keepLines w:val="0"/>
              <w:widowControl/>
              <w:numPr>
                <w:ilvl w:val="0"/>
                <w:numId w:val="0"/>
              </w:numPr>
              <w:suppressLineNumbers w:val="0"/>
              <w:ind w:left="0" w:right="0"/>
              <w:jc w:val="center"/>
              <w:textAlignment w:val="auto"/>
              <w:rPr>
                <w:ins w:id="1255" w:author="叫我棒棒咯" w:date="2026-06-18T17:11:12Z"/>
                <w:rFonts w:hint="eastAsia" w:ascii="方正仿宋_GB2312" w:hAnsi="方正仿宋_GB2312" w:eastAsia="方正仿宋_GB2312" w:cs="方正仿宋_GB2312"/>
                <w:b/>
                <w:bCs/>
                <w:color w:val="auto"/>
                <w:kern w:val="2"/>
                <w:sz w:val="21"/>
                <w:szCs w:val="21"/>
                <w:u w:val="none"/>
                <w:lang w:val="en-US" w:eastAsia="zh-CN" w:bidi="ar-SA"/>
                <w:rPrChange w:id="1256" w:author="叫我棒棒咯" w:date="2026-06-18T17:14:24Z">
                  <w:rPr>
                    <w:ins w:id="1257" w:author="叫我棒棒咯" w:date="2026-06-18T17:11:12Z"/>
                    <w:rFonts w:hint="default" w:ascii="方正仿宋_GB2312" w:hAnsi="方正仿宋_GB2312" w:eastAsia="方正仿宋_GB2312" w:cs="方正仿宋_GB2312"/>
                    <w:color w:val="auto"/>
                    <w:kern w:val="2"/>
                    <w:sz w:val="21"/>
                    <w:szCs w:val="21"/>
                    <w:lang w:val="en-US" w:eastAsia="zh-CN" w:bidi="ar-SA"/>
                  </w:rPr>
                </w:rPrChange>
              </w:rPr>
              <w:pPrChange w:id="1254" w:author="叫我棒棒咯" w:date="2026-06-18T17:14:14Z">
                <w:pPr>
                  <w:keepNext w:val="0"/>
                  <w:keepLines w:val="0"/>
                  <w:widowControl/>
                  <w:suppressLineNumbers w:val="0"/>
                  <w:jc w:val="center"/>
                  <w:textAlignment w:val="center"/>
                </w:pPr>
              </w:pPrChange>
            </w:pPr>
            <w:ins w:id="1258" w:author="叫我棒棒咯" w:date="2026-06-18T17:13:40Z">
              <w:r>
                <w:rPr>
                  <w:rFonts w:hint="eastAsia" w:ascii="方正仿宋_GB2312" w:hAnsi="方正仿宋_GB2312" w:eastAsia="方正仿宋_GB2312" w:cs="方正仿宋_GB2312"/>
                  <w:b/>
                  <w:bCs/>
                  <w:i w:val="0"/>
                  <w:iCs w:val="0"/>
                  <w:color w:val="auto"/>
                  <w:kern w:val="2"/>
                  <w:sz w:val="21"/>
                  <w:szCs w:val="21"/>
                  <w:u w:val="none"/>
                  <w:lang w:val="en-US" w:eastAsia="zh-CN" w:bidi="ar-SA"/>
                  <w:rPrChange w:id="1259" w:author="叫我棒棒咯" w:date="2026-06-18T17:14:24Z">
                    <w:rPr>
                      <w:rFonts w:hint="eastAsia" w:ascii="方正仿宋_GB2312" w:hAnsi="方正仿宋_GB2312" w:eastAsia="方正仿宋_GB2312" w:cs="方正仿宋_GB2312"/>
                      <w:i w:val="0"/>
                      <w:iCs w:val="0"/>
                      <w:color w:val="000000"/>
                      <w:kern w:val="0"/>
                      <w:sz w:val="24"/>
                      <w:szCs w:val="24"/>
                      <w:u w:val="none"/>
                      <w:lang w:val="en-US" w:eastAsia="zh-CN" w:bidi="ar"/>
                    </w:rPr>
                  </w:rPrChange>
                </w:rPr>
                <w:t>6.50</w:t>
              </w:r>
            </w:ins>
          </w:p>
        </w:tc>
        <w:tc>
          <w:tcPr>
            <w:tcW w:w="1276" w:type="dxa"/>
            <w:shd w:val="clear" w:color="auto" w:fill="auto"/>
            <w:vAlign w:val="center"/>
          </w:tcPr>
          <w:p w14:paraId="6102616D">
            <w:pPr>
              <w:pStyle w:val="9"/>
              <w:keepNext w:val="0"/>
              <w:keepLines w:val="0"/>
              <w:widowControl/>
              <w:numPr>
                <w:ilvl w:val="0"/>
                <w:numId w:val="0"/>
              </w:numPr>
              <w:suppressLineNumbers w:val="0"/>
              <w:ind w:left="0" w:right="0"/>
              <w:jc w:val="center"/>
              <w:textAlignment w:val="auto"/>
              <w:rPr>
                <w:ins w:id="1261" w:author="叫我棒棒咯" w:date="2026-06-18T17:11:12Z"/>
                <w:rFonts w:hint="eastAsia" w:ascii="方正仿宋_GB2312" w:hAnsi="方正仿宋_GB2312" w:eastAsia="方正仿宋_GB2312" w:cs="方正仿宋_GB2312"/>
                <w:color w:val="auto"/>
                <w:kern w:val="2"/>
                <w:sz w:val="21"/>
                <w:szCs w:val="21"/>
                <w:u w:val="none"/>
                <w:lang w:val="en-US" w:eastAsia="zh-CN" w:bidi="ar-SA"/>
                <w:rPrChange w:id="1262" w:author="叫我棒棒咯" w:date="2026-06-18T17:14:08Z">
                  <w:rPr>
                    <w:ins w:id="1263" w:author="叫我棒棒咯" w:date="2026-06-18T17:11:12Z"/>
                    <w:rFonts w:hint="default" w:ascii="方正仿宋_GB2312" w:hAnsi="方正仿宋_GB2312" w:eastAsia="方正仿宋_GB2312" w:cs="方正仿宋_GB2312"/>
                    <w:color w:val="auto"/>
                    <w:kern w:val="2"/>
                    <w:sz w:val="21"/>
                    <w:szCs w:val="21"/>
                    <w:lang w:val="en-US" w:eastAsia="zh-CN" w:bidi="ar-SA"/>
                  </w:rPr>
                </w:rPrChange>
              </w:rPr>
              <w:pPrChange w:id="1260" w:author="叫我棒棒咯" w:date="2026-06-18T17:14:14Z">
                <w:pPr>
                  <w:keepNext w:val="0"/>
                  <w:keepLines w:val="0"/>
                  <w:widowControl/>
                  <w:suppressLineNumbers w:val="0"/>
                  <w:jc w:val="center"/>
                  <w:textAlignment w:val="center"/>
                </w:pPr>
              </w:pPrChange>
            </w:pPr>
            <w:ins w:id="1264" w:author="叫我棒棒咯" w:date="2026-06-18T17:13:45Z">
              <w:r>
                <w:rPr>
                  <w:rFonts w:hint="eastAsia" w:ascii="方正仿宋_GB2312" w:hAnsi="方正仿宋_GB2312" w:eastAsia="方正仿宋_GB2312" w:cs="方正仿宋_GB2312"/>
                  <w:i w:val="0"/>
                  <w:iCs w:val="0"/>
                  <w:color w:val="auto"/>
                  <w:kern w:val="2"/>
                  <w:sz w:val="21"/>
                  <w:szCs w:val="21"/>
                  <w:u w:val="none"/>
                  <w:lang w:val="en-US" w:eastAsia="zh-CN" w:bidi="ar-SA"/>
                  <w:rPrChange w:id="1265" w:author="叫我棒棒咯" w:date="2026-06-18T17:14:08Z">
                    <w:rPr>
                      <w:rFonts w:hint="eastAsia" w:ascii="方正仿宋_GB2312" w:hAnsi="方正仿宋_GB2312" w:eastAsia="方正仿宋_GB2312" w:cs="方正仿宋_GB2312"/>
                      <w:i w:val="0"/>
                      <w:iCs w:val="0"/>
                      <w:color w:val="000000"/>
                      <w:kern w:val="0"/>
                      <w:sz w:val="24"/>
                      <w:szCs w:val="24"/>
                      <w:u w:val="none"/>
                      <w:lang w:val="en-US" w:eastAsia="zh-CN" w:bidi="ar"/>
                    </w:rPr>
                  </w:rPrChange>
                </w:rPr>
                <w:t>3.27</w:t>
              </w:r>
            </w:ins>
          </w:p>
        </w:tc>
        <w:tc>
          <w:tcPr>
            <w:tcW w:w="661" w:type="pct"/>
            <w:shd w:val="clear" w:color="auto" w:fill="auto"/>
            <w:vAlign w:val="center"/>
          </w:tcPr>
          <w:p w14:paraId="57BFE56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ins w:id="1266" w:author="叫我棒棒咯" w:date="2026-06-18T17:11:12Z"/>
                <w:rFonts w:hint="default" w:ascii="方正仿宋_GB2312" w:hAnsi="方正仿宋_GB2312" w:eastAsia="方正仿宋_GB2312" w:cs="方正仿宋_GB2312"/>
                <w:color w:val="auto"/>
                <w:kern w:val="2"/>
                <w:sz w:val="21"/>
                <w:szCs w:val="21"/>
                <w:lang w:val="en-US" w:eastAsia="zh-CN" w:bidi="ar-SA"/>
              </w:rPr>
            </w:pPr>
          </w:p>
        </w:tc>
      </w:tr>
    </w:tbl>
    <w:p w14:paraId="79EFFD03">
      <w:pPr>
        <w:pStyle w:val="4"/>
        <w:keepNext w:val="0"/>
        <w:keepLines w:val="0"/>
        <w:pageBreakBefore w:val="0"/>
        <w:widowControl w:val="0"/>
        <w:numPr>
          <w:ilvl w:val="0"/>
          <w:numId w:val="0"/>
        </w:numPr>
        <w:kinsoku/>
        <w:wordWrap/>
        <w:overflowPunct/>
        <w:topLinePunct w:val="0"/>
        <w:autoSpaceDE/>
        <w:autoSpaceDN/>
        <w:bidi w:val="0"/>
        <w:adjustRightInd/>
        <w:snapToGrid/>
        <w:spacing w:after="0"/>
        <w:jc w:val="both"/>
        <w:textAlignment w:val="auto"/>
        <w:rPr>
          <w:rFonts w:hint="eastAsia" w:ascii="黑体" w:eastAsia="黑体" w:cs="Arial"/>
          <w:color w:val="auto"/>
          <w:sz w:val="21"/>
          <w:szCs w:val="21"/>
          <w:lang w:val="en-US" w:eastAsia="zh-CN"/>
        </w:rPr>
      </w:pPr>
    </w:p>
    <w:p w14:paraId="0481300E">
      <w:pPr>
        <w:pStyle w:val="4"/>
        <w:numPr>
          <w:ilvl w:val="0"/>
          <w:numId w:val="0"/>
        </w:numPr>
        <w:ind w:leftChars="0"/>
        <w:jc w:val="center"/>
      </w:pPr>
      <w:r>
        <w:rPr>
          <w:rFonts w:hint="eastAsia" w:ascii="黑体" w:eastAsia="黑体" w:cs="Arial"/>
          <w:color w:val="auto"/>
          <w:sz w:val="21"/>
          <w:szCs w:val="21"/>
          <w:lang w:val="en-US" w:eastAsia="zh-CN"/>
        </w:rPr>
        <w:t>镍精矿水分试验数据</w:t>
      </w:r>
    </w:p>
    <w:tbl>
      <w:tblPr>
        <w:tblStyle w:val="11"/>
        <w:tblW w:w="499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2"/>
        <w:gridCol w:w="838"/>
        <w:gridCol w:w="2708"/>
        <w:gridCol w:w="2708"/>
        <w:gridCol w:w="2712"/>
      </w:tblGrid>
      <w:tr w14:paraId="49DD1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6" w:hRule="atLeast"/>
          <w:tblHeader/>
          <w:jc w:val="center"/>
        </w:trPr>
        <w:tc>
          <w:tcPr>
            <w:tcW w:w="420" w:type="pct"/>
            <w:vMerge w:val="restart"/>
            <w:vAlign w:val="center"/>
          </w:tcPr>
          <w:p w14:paraId="7678C11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实验室</w:t>
            </w:r>
          </w:p>
        </w:tc>
        <w:tc>
          <w:tcPr>
            <w:tcW w:w="427" w:type="pct"/>
            <w:vMerge w:val="restart"/>
            <w:vAlign w:val="center"/>
          </w:tcPr>
          <w:p w14:paraId="3F035E7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p>
          <w:p w14:paraId="003C929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次数</w:t>
            </w:r>
          </w:p>
        </w:tc>
        <w:tc>
          <w:tcPr>
            <w:tcW w:w="4151" w:type="pct"/>
            <w:gridSpan w:val="3"/>
            <w:vAlign w:val="center"/>
          </w:tcPr>
          <w:p w14:paraId="205A95F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镍精矿水分</w:t>
            </w:r>
            <w:r>
              <w:rPr>
                <w:rFonts w:hint="default" w:ascii="方正仿宋_GB2312" w:hAnsi="方正仿宋_GB2312" w:eastAsia="方正仿宋_GB2312" w:cs="方正仿宋_GB2312"/>
                <w:color w:val="auto"/>
                <w:kern w:val="2"/>
                <w:sz w:val="21"/>
                <w:szCs w:val="21"/>
                <w:lang w:val="en-US" w:eastAsia="zh-CN" w:bidi="ar-SA"/>
              </w:rPr>
              <w:t>H</w:t>
            </w:r>
            <w:r>
              <w:rPr>
                <w:rFonts w:hint="default" w:ascii="方正仿宋_GB2312" w:hAnsi="方正仿宋_GB2312" w:eastAsia="方正仿宋_GB2312" w:cs="方正仿宋_GB2312"/>
                <w:color w:val="auto"/>
                <w:kern w:val="2"/>
                <w:sz w:val="21"/>
                <w:szCs w:val="21"/>
                <w:vertAlign w:val="subscript"/>
                <w:lang w:val="en-US" w:eastAsia="zh-CN" w:bidi="ar-SA"/>
              </w:rPr>
              <w:t>2</w:t>
            </w:r>
            <w:r>
              <w:rPr>
                <w:rFonts w:hint="default" w:ascii="方正仿宋_GB2312" w:hAnsi="方正仿宋_GB2312" w:eastAsia="方正仿宋_GB2312" w:cs="方正仿宋_GB2312"/>
                <w:color w:val="auto"/>
                <w:kern w:val="2"/>
                <w:sz w:val="21"/>
                <w:szCs w:val="21"/>
                <w:lang w:val="en-US" w:eastAsia="zh-CN" w:bidi="ar-SA"/>
              </w:rPr>
              <w:t>O(%)</w:t>
            </w:r>
          </w:p>
        </w:tc>
      </w:tr>
      <w:tr w14:paraId="3AF27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blHeader/>
          <w:jc w:val="center"/>
        </w:trPr>
        <w:tc>
          <w:tcPr>
            <w:tcW w:w="420" w:type="pct"/>
            <w:vMerge w:val="continue"/>
            <w:vAlign w:val="center"/>
          </w:tcPr>
          <w:p w14:paraId="1EF588A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27" w:type="pct"/>
            <w:vMerge w:val="continue"/>
            <w:vAlign w:val="center"/>
          </w:tcPr>
          <w:p w14:paraId="2944595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1383" w:type="pct"/>
            <w:vAlign w:val="center"/>
          </w:tcPr>
          <w:p w14:paraId="638A0B8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1#</w:t>
            </w:r>
          </w:p>
        </w:tc>
        <w:tc>
          <w:tcPr>
            <w:tcW w:w="1383" w:type="pct"/>
            <w:shd w:val="clear" w:color="auto" w:fill="auto"/>
            <w:vAlign w:val="center"/>
          </w:tcPr>
          <w:p w14:paraId="7F056347">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2#</w:t>
            </w:r>
          </w:p>
        </w:tc>
        <w:tc>
          <w:tcPr>
            <w:tcW w:w="1384" w:type="pct"/>
            <w:shd w:val="clear" w:color="auto" w:fill="auto"/>
            <w:vAlign w:val="center"/>
          </w:tcPr>
          <w:p w14:paraId="6B5E83C7">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3#</w:t>
            </w:r>
          </w:p>
        </w:tc>
      </w:tr>
      <w:tr w14:paraId="31D32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20" w:type="pct"/>
            <w:vMerge w:val="restart"/>
            <w:vAlign w:val="center"/>
          </w:tcPr>
          <w:p w14:paraId="675D62E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1</w:t>
            </w:r>
          </w:p>
        </w:tc>
        <w:tc>
          <w:tcPr>
            <w:tcW w:w="427" w:type="pct"/>
            <w:vAlign w:val="center"/>
          </w:tcPr>
          <w:p w14:paraId="5155419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1</w:t>
            </w:r>
          </w:p>
        </w:tc>
        <w:tc>
          <w:tcPr>
            <w:tcW w:w="2708" w:type="dxa"/>
            <w:shd w:val="clear" w:color="auto" w:fill="auto"/>
            <w:vAlign w:val="center"/>
          </w:tcPr>
          <w:p w14:paraId="72044D7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0.204</w:t>
            </w:r>
          </w:p>
        </w:tc>
        <w:tc>
          <w:tcPr>
            <w:tcW w:w="2708" w:type="dxa"/>
            <w:shd w:val="clear" w:color="auto" w:fill="auto"/>
            <w:vAlign w:val="center"/>
          </w:tcPr>
          <w:p w14:paraId="4E2E028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0.255</w:t>
            </w:r>
          </w:p>
        </w:tc>
        <w:tc>
          <w:tcPr>
            <w:tcW w:w="2712" w:type="dxa"/>
            <w:shd w:val="clear" w:color="auto" w:fill="auto"/>
            <w:vAlign w:val="center"/>
          </w:tcPr>
          <w:p w14:paraId="329825D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0.307</w:t>
            </w:r>
          </w:p>
        </w:tc>
      </w:tr>
      <w:tr w14:paraId="2F354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20" w:type="pct"/>
            <w:vMerge w:val="continue"/>
            <w:vAlign w:val="center"/>
          </w:tcPr>
          <w:p w14:paraId="485DCE1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27" w:type="pct"/>
            <w:vAlign w:val="center"/>
          </w:tcPr>
          <w:p w14:paraId="26A1A95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2</w:t>
            </w:r>
          </w:p>
        </w:tc>
        <w:tc>
          <w:tcPr>
            <w:tcW w:w="2708" w:type="dxa"/>
            <w:shd w:val="clear" w:color="auto" w:fill="auto"/>
            <w:vAlign w:val="center"/>
          </w:tcPr>
          <w:p w14:paraId="4B83C85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0.211</w:t>
            </w:r>
          </w:p>
        </w:tc>
        <w:tc>
          <w:tcPr>
            <w:tcW w:w="2708" w:type="dxa"/>
            <w:shd w:val="clear" w:color="auto" w:fill="auto"/>
            <w:vAlign w:val="center"/>
          </w:tcPr>
          <w:p w14:paraId="7AE47DB3">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0.256</w:t>
            </w:r>
          </w:p>
        </w:tc>
        <w:tc>
          <w:tcPr>
            <w:tcW w:w="2712" w:type="dxa"/>
            <w:shd w:val="clear" w:color="auto" w:fill="auto"/>
            <w:vAlign w:val="center"/>
          </w:tcPr>
          <w:p w14:paraId="376E316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0.324</w:t>
            </w:r>
          </w:p>
        </w:tc>
      </w:tr>
      <w:tr w14:paraId="079EA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20" w:type="pct"/>
            <w:vMerge w:val="continue"/>
            <w:vAlign w:val="center"/>
          </w:tcPr>
          <w:p w14:paraId="08FEEAE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27" w:type="pct"/>
            <w:vAlign w:val="center"/>
          </w:tcPr>
          <w:p w14:paraId="035E133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3</w:t>
            </w:r>
          </w:p>
        </w:tc>
        <w:tc>
          <w:tcPr>
            <w:tcW w:w="2708" w:type="dxa"/>
            <w:shd w:val="clear" w:color="auto" w:fill="auto"/>
            <w:vAlign w:val="center"/>
          </w:tcPr>
          <w:p w14:paraId="79514E2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0.202</w:t>
            </w:r>
          </w:p>
        </w:tc>
        <w:tc>
          <w:tcPr>
            <w:tcW w:w="2708" w:type="dxa"/>
            <w:shd w:val="clear" w:color="auto" w:fill="auto"/>
            <w:vAlign w:val="center"/>
          </w:tcPr>
          <w:p w14:paraId="5B59420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0.246</w:t>
            </w:r>
          </w:p>
        </w:tc>
        <w:tc>
          <w:tcPr>
            <w:tcW w:w="2712" w:type="dxa"/>
            <w:shd w:val="clear" w:color="auto" w:fill="auto"/>
            <w:vAlign w:val="center"/>
          </w:tcPr>
          <w:p w14:paraId="655A3D2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0.3</w:t>
            </w:r>
          </w:p>
        </w:tc>
      </w:tr>
      <w:tr w14:paraId="32AC9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20" w:type="pct"/>
            <w:vMerge w:val="continue"/>
            <w:vAlign w:val="center"/>
          </w:tcPr>
          <w:p w14:paraId="7B6D5B7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27" w:type="pct"/>
            <w:vAlign w:val="center"/>
          </w:tcPr>
          <w:p w14:paraId="03A7572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4</w:t>
            </w:r>
          </w:p>
        </w:tc>
        <w:tc>
          <w:tcPr>
            <w:tcW w:w="2708" w:type="dxa"/>
            <w:shd w:val="clear" w:color="auto" w:fill="auto"/>
            <w:vAlign w:val="center"/>
          </w:tcPr>
          <w:p w14:paraId="32F9051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0.186</w:t>
            </w:r>
          </w:p>
        </w:tc>
        <w:tc>
          <w:tcPr>
            <w:tcW w:w="2708" w:type="dxa"/>
            <w:shd w:val="clear" w:color="auto" w:fill="auto"/>
            <w:vAlign w:val="center"/>
          </w:tcPr>
          <w:p w14:paraId="300B5A5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0.235</w:t>
            </w:r>
          </w:p>
        </w:tc>
        <w:tc>
          <w:tcPr>
            <w:tcW w:w="2712" w:type="dxa"/>
            <w:shd w:val="clear" w:color="auto" w:fill="auto"/>
            <w:vAlign w:val="center"/>
          </w:tcPr>
          <w:p w14:paraId="4FD78D1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0.295</w:t>
            </w:r>
          </w:p>
        </w:tc>
      </w:tr>
      <w:tr w14:paraId="4C32A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20" w:type="pct"/>
            <w:vMerge w:val="continue"/>
            <w:vAlign w:val="center"/>
          </w:tcPr>
          <w:p w14:paraId="6930978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27" w:type="pct"/>
            <w:vAlign w:val="center"/>
          </w:tcPr>
          <w:p w14:paraId="166051E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5</w:t>
            </w:r>
          </w:p>
        </w:tc>
        <w:tc>
          <w:tcPr>
            <w:tcW w:w="2708" w:type="dxa"/>
            <w:shd w:val="clear" w:color="auto" w:fill="auto"/>
            <w:vAlign w:val="center"/>
          </w:tcPr>
          <w:p w14:paraId="6891441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0.209</w:t>
            </w:r>
          </w:p>
        </w:tc>
        <w:tc>
          <w:tcPr>
            <w:tcW w:w="2708" w:type="dxa"/>
            <w:shd w:val="clear" w:color="auto" w:fill="auto"/>
            <w:vAlign w:val="center"/>
          </w:tcPr>
          <w:p w14:paraId="575106B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0.263</w:t>
            </w:r>
          </w:p>
        </w:tc>
        <w:tc>
          <w:tcPr>
            <w:tcW w:w="2712" w:type="dxa"/>
            <w:shd w:val="clear" w:color="auto" w:fill="auto"/>
            <w:vAlign w:val="center"/>
          </w:tcPr>
          <w:p w14:paraId="3E50E0E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0.312</w:t>
            </w:r>
          </w:p>
        </w:tc>
      </w:tr>
      <w:tr w14:paraId="68706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20" w:type="pct"/>
            <w:vMerge w:val="continue"/>
            <w:vAlign w:val="center"/>
          </w:tcPr>
          <w:p w14:paraId="2874BC3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27" w:type="pct"/>
            <w:vAlign w:val="center"/>
          </w:tcPr>
          <w:p w14:paraId="445B330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6</w:t>
            </w:r>
          </w:p>
        </w:tc>
        <w:tc>
          <w:tcPr>
            <w:tcW w:w="2708" w:type="dxa"/>
            <w:shd w:val="clear" w:color="auto" w:fill="auto"/>
            <w:vAlign w:val="center"/>
          </w:tcPr>
          <w:p w14:paraId="389AADD7">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0.191</w:t>
            </w:r>
          </w:p>
        </w:tc>
        <w:tc>
          <w:tcPr>
            <w:tcW w:w="2708" w:type="dxa"/>
            <w:shd w:val="clear" w:color="auto" w:fill="auto"/>
            <w:vAlign w:val="center"/>
          </w:tcPr>
          <w:p w14:paraId="3142AAB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0.238</w:t>
            </w:r>
          </w:p>
        </w:tc>
        <w:tc>
          <w:tcPr>
            <w:tcW w:w="2712" w:type="dxa"/>
            <w:shd w:val="clear" w:color="auto" w:fill="auto"/>
            <w:vAlign w:val="center"/>
          </w:tcPr>
          <w:p w14:paraId="45260D5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0.299</w:t>
            </w:r>
          </w:p>
        </w:tc>
      </w:tr>
      <w:tr w14:paraId="392E2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20" w:type="pct"/>
            <w:vMerge w:val="continue"/>
            <w:vAlign w:val="center"/>
          </w:tcPr>
          <w:p w14:paraId="6EFB102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27" w:type="pct"/>
            <w:vAlign w:val="center"/>
          </w:tcPr>
          <w:p w14:paraId="68575E1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7</w:t>
            </w:r>
          </w:p>
        </w:tc>
        <w:tc>
          <w:tcPr>
            <w:tcW w:w="2708" w:type="dxa"/>
            <w:shd w:val="clear" w:color="auto" w:fill="auto"/>
            <w:vAlign w:val="center"/>
          </w:tcPr>
          <w:p w14:paraId="2185DCC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0.202</w:t>
            </w:r>
          </w:p>
        </w:tc>
        <w:tc>
          <w:tcPr>
            <w:tcW w:w="2708" w:type="dxa"/>
            <w:shd w:val="clear" w:color="auto" w:fill="auto"/>
            <w:vAlign w:val="center"/>
          </w:tcPr>
          <w:p w14:paraId="605A8A1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0.237</w:t>
            </w:r>
          </w:p>
        </w:tc>
        <w:tc>
          <w:tcPr>
            <w:tcW w:w="2712" w:type="dxa"/>
            <w:shd w:val="clear" w:color="auto" w:fill="auto"/>
            <w:vAlign w:val="center"/>
          </w:tcPr>
          <w:p w14:paraId="225C839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0.339</w:t>
            </w:r>
          </w:p>
        </w:tc>
      </w:tr>
      <w:tr w14:paraId="4BFC0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20" w:type="pct"/>
            <w:vMerge w:val="continue"/>
            <w:vAlign w:val="center"/>
          </w:tcPr>
          <w:p w14:paraId="1C81EFB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27" w:type="pct"/>
            <w:vAlign w:val="center"/>
          </w:tcPr>
          <w:p w14:paraId="6851056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8</w:t>
            </w:r>
          </w:p>
        </w:tc>
        <w:tc>
          <w:tcPr>
            <w:tcW w:w="2708" w:type="dxa"/>
            <w:shd w:val="clear" w:color="auto" w:fill="auto"/>
            <w:vAlign w:val="center"/>
          </w:tcPr>
          <w:p w14:paraId="2F7798D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0.198</w:t>
            </w:r>
          </w:p>
        </w:tc>
        <w:tc>
          <w:tcPr>
            <w:tcW w:w="2708" w:type="dxa"/>
            <w:shd w:val="clear" w:color="auto" w:fill="auto"/>
            <w:vAlign w:val="center"/>
          </w:tcPr>
          <w:p w14:paraId="77869A0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0.254</w:t>
            </w:r>
          </w:p>
        </w:tc>
        <w:tc>
          <w:tcPr>
            <w:tcW w:w="2712" w:type="dxa"/>
            <w:shd w:val="clear" w:color="auto" w:fill="auto"/>
            <w:vAlign w:val="center"/>
          </w:tcPr>
          <w:p w14:paraId="588B954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0.32</w:t>
            </w:r>
          </w:p>
        </w:tc>
      </w:tr>
      <w:tr w14:paraId="1A22C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20" w:type="pct"/>
            <w:vMerge w:val="continue"/>
            <w:vAlign w:val="center"/>
          </w:tcPr>
          <w:p w14:paraId="6991185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27" w:type="pct"/>
            <w:vAlign w:val="center"/>
          </w:tcPr>
          <w:p w14:paraId="4424494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9</w:t>
            </w:r>
          </w:p>
        </w:tc>
        <w:tc>
          <w:tcPr>
            <w:tcW w:w="2708" w:type="dxa"/>
            <w:shd w:val="clear" w:color="auto" w:fill="auto"/>
            <w:vAlign w:val="center"/>
          </w:tcPr>
          <w:p w14:paraId="0586FAD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0.195</w:t>
            </w:r>
          </w:p>
        </w:tc>
        <w:tc>
          <w:tcPr>
            <w:tcW w:w="2708" w:type="dxa"/>
            <w:shd w:val="clear" w:color="auto" w:fill="auto"/>
            <w:vAlign w:val="center"/>
          </w:tcPr>
          <w:p w14:paraId="51130FB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0.233</w:t>
            </w:r>
          </w:p>
        </w:tc>
        <w:tc>
          <w:tcPr>
            <w:tcW w:w="2712" w:type="dxa"/>
            <w:shd w:val="clear" w:color="auto" w:fill="auto"/>
            <w:vAlign w:val="center"/>
          </w:tcPr>
          <w:p w14:paraId="489D00CC">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0.314</w:t>
            </w:r>
          </w:p>
        </w:tc>
      </w:tr>
      <w:tr w14:paraId="6A080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20" w:type="pct"/>
            <w:vMerge w:val="continue"/>
            <w:vAlign w:val="center"/>
          </w:tcPr>
          <w:p w14:paraId="69C709B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27" w:type="pct"/>
            <w:vAlign w:val="center"/>
          </w:tcPr>
          <w:p w14:paraId="2F2FDBD6">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10</w:t>
            </w:r>
          </w:p>
        </w:tc>
        <w:tc>
          <w:tcPr>
            <w:tcW w:w="2708" w:type="dxa"/>
            <w:shd w:val="clear" w:color="auto" w:fill="auto"/>
            <w:vAlign w:val="center"/>
          </w:tcPr>
          <w:p w14:paraId="75AD937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0.208</w:t>
            </w:r>
          </w:p>
        </w:tc>
        <w:tc>
          <w:tcPr>
            <w:tcW w:w="2708" w:type="dxa"/>
            <w:shd w:val="clear" w:color="auto" w:fill="auto"/>
            <w:vAlign w:val="center"/>
          </w:tcPr>
          <w:p w14:paraId="383E9608">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0.257</w:t>
            </w:r>
          </w:p>
        </w:tc>
        <w:tc>
          <w:tcPr>
            <w:tcW w:w="2712" w:type="dxa"/>
            <w:shd w:val="clear" w:color="auto" w:fill="auto"/>
            <w:vAlign w:val="center"/>
          </w:tcPr>
          <w:p w14:paraId="063A83C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0.307</w:t>
            </w:r>
          </w:p>
        </w:tc>
      </w:tr>
      <w:tr w14:paraId="2377A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420" w:type="pct"/>
            <w:vMerge w:val="continue"/>
            <w:vAlign w:val="center"/>
          </w:tcPr>
          <w:p w14:paraId="0BA96CAB">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p>
        </w:tc>
        <w:tc>
          <w:tcPr>
            <w:tcW w:w="427" w:type="pct"/>
            <w:vAlign w:val="center"/>
          </w:tcPr>
          <w:p w14:paraId="51D1E0D4">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11</w:t>
            </w:r>
          </w:p>
        </w:tc>
        <w:tc>
          <w:tcPr>
            <w:tcW w:w="2708" w:type="dxa"/>
            <w:shd w:val="clear" w:color="auto" w:fill="auto"/>
            <w:vAlign w:val="center"/>
          </w:tcPr>
          <w:p w14:paraId="5D38E45A">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0.201</w:t>
            </w:r>
          </w:p>
        </w:tc>
        <w:tc>
          <w:tcPr>
            <w:tcW w:w="2708" w:type="dxa"/>
            <w:shd w:val="clear" w:color="auto" w:fill="auto"/>
            <w:vAlign w:val="center"/>
          </w:tcPr>
          <w:p w14:paraId="6B1BF061">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0.233</w:t>
            </w:r>
          </w:p>
        </w:tc>
        <w:tc>
          <w:tcPr>
            <w:tcW w:w="2712" w:type="dxa"/>
            <w:shd w:val="clear" w:color="auto" w:fill="auto"/>
            <w:vAlign w:val="center"/>
          </w:tcPr>
          <w:p w14:paraId="6B8F331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0.294</w:t>
            </w:r>
          </w:p>
        </w:tc>
      </w:tr>
      <w:tr w14:paraId="49C30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848" w:type="pct"/>
            <w:gridSpan w:val="2"/>
            <w:shd w:val="clear" w:color="auto" w:fill="auto"/>
            <w:vAlign w:val="center"/>
          </w:tcPr>
          <w:p w14:paraId="359BCADD">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黑体" w:hAnsi="宋体" w:eastAsia="黑体" w:cs="Arial"/>
                <w:color w:val="auto"/>
                <w:kern w:val="0"/>
                <w:sz w:val="21"/>
                <w:szCs w:val="21"/>
                <w:vertAlign w:val="baseline"/>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平均值</w:t>
            </w:r>
          </w:p>
        </w:tc>
        <w:tc>
          <w:tcPr>
            <w:tcW w:w="1383" w:type="pct"/>
            <w:shd w:val="clear" w:color="auto" w:fill="auto"/>
            <w:vAlign w:val="center"/>
          </w:tcPr>
          <w:p w14:paraId="67E5D1E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0.201</w:t>
            </w:r>
          </w:p>
        </w:tc>
        <w:tc>
          <w:tcPr>
            <w:tcW w:w="1383" w:type="pct"/>
            <w:shd w:val="clear" w:color="auto" w:fill="auto"/>
            <w:vAlign w:val="center"/>
          </w:tcPr>
          <w:p w14:paraId="003FDF99">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0.246</w:t>
            </w:r>
          </w:p>
        </w:tc>
        <w:tc>
          <w:tcPr>
            <w:tcW w:w="1384" w:type="pct"/>
            <w:shd w:val="clear" w:color="auto" w:fill="auto"/>
            <w:vAlign w:val="center"/>
          </w:tcPr>
          <w:p w14:paraId="05E72672">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0.310</w:t>
            </w:r>
          </w:p>
        </w:tc>
      </w:tr>
      <w:tr w14:paraId="3A0D4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848" w:type="pct"/>
            <w:gridSpan w:val="2"/>
            <w:shd w:val="clear" w:color="auto" w:fill="auto"/>
            <w:vAlign w:val="center"/>
          </w:tcPr>
          <w:p w14:paraId="5C15412F">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黑体" w:hAnsi="宋体" w:eastAsia="黑体" w:cs="Arial"/>
                <w:color w:val="auto"/>
                <w:kern w:val="0"/>
                <w:sz w:val="21"/>
                <w:szCs w:val="21"/>
                <w:vertAlign w:val="baseline"/>
                <w:lang w:val="en-US" w:eastAsia="zh-CN" w:bidi="ar-SA"/>
              </w:rPr>
            </w:pPr>
            <w:r>
              <w:rPr>
                <w:rFonts w:hint="default" w:ascii="方正仿宋_GB2312" w:hAnsi="方正仿宋_GB2312" w:eastAsia="方正仿宋_GB2312" w:cs="方正仿宋_GB2312"/>
                <w:color w:val="auto"/>
                <w:kern w:val="2"/>
                <w:sz w:val="21"/>
                <w:szCs w:val="21"/>
                <w:lang w:val="en-US" w:eastAsia="zh-CN" w:bidi="ar-SA"/>
              </w:rPr>
              <w:t>RSD</w:t>
            </w:r>
          </w:p>
        </w:tc>
        <w:tc>
          <w:tcPr>
            <w:tcW w:w="1383" w:type="pct"/>
            <w:shd w:val="clear" w:color="auto" w:fill="auto"/>
            <w:vAlign w:val="center"/>
          </w:tcPr>
          <w:p w14:paraId="7B24A0CE">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3.84</w:t>
            </w:r>
          </w:p>
        </w:tc>
        <w:tc>
          <w:tcPr>
            <w:tcW w:w="1383" w:type="pct"/>
            <w:shd w:val="clear" w:color="auto" w:fill="auto"/>
            <w:vAlign w:val="center"/>
          </w:tcPr>
          <w:p w14:paraId="3AA004B0">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4.56</w:t>
            </w:r>
          </w:p>
        </w:tc>
        <w:tc>
          <w:tcPr>
            <w:tcW w:w="1384" w:type="pct"/>
            <w:shd w:val="clear" w:color="auto" w:fill="auto"/>
            <w:vAlign w:val="center"/>
          </w:tcPr>
          <w:p w14:paraId="5C5CD5D5">
            <w:pPr>
              <w:pStyle w:val="9"/>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4.42</w:t>
            </w:r>
          </w:p>
        </w:tc>
      </w:tr>
    </w:tbl>
    <w:p w14:paraId="5D6B1C06">
      <w:pPr>
        <w:pStyle w:val="4"/>
        <w:keepNext w:val="0"/>
        <w:keepLines w:val="0"/>
        <w:pageBreakBefore w:val="0"/>
        <w:widowControl w:val="0"/>
        <w:numPr>
          <w:ilvl w:val="0"/>
          <w:numId w:val="0"/>
        </w:numPr>
        <w:kinsoku/>
        <w:wordWrap/>
        <w:overflowPunct/>
        <w:topLinePunct w:val="0"/>
        <w:autoSpaceDE/>
        <w:autoSpaceDN/>
        <w:bidi w:val="0"/>
        <w:adjustRightInd/>
        <w:snapToGrid/>
        <w:spacing w:after="0"/>
        <w:ind w:firstLine="420" w:firstLineChars="200"/>
        <w:jc w:val="both"/>
        <w:textAlignment w:val="auto"/>
        <w:rPr>
          <w:rFonts w:hint="eastAsia" w:ascii="黑体" w:eastAsia="黑体" w:cs="Arial"/>
          <w:color w:val="auto"/>
          <w:sz w:val="21"/>
          <w:szCs w:val="21"/>
          <w:lang w:val="en-US" w:eastAsia="zh-CN"/>
        </w:rPr>
      </w:pPr>
    </w:p>
    <w:p w14:paraId="2D018039">
      <w:pPr>
        <w:pStyle w:val="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440" w:lineRule="exact"/>
        <w:jc w:val="center"/>
        <w:textAlignment w:val="auto"/>
        <w:rPr>
          <w:rFonts w:hint="eastAsia" w:ascii="黑体" w:hAnsi="宋体" w:eastAsia="黑体" w:cs="Arial"/>
          <w:color w:val="auto"/>
          <w:sz w:val="21"/>
          <w:szCs w:val="21"/>
          <w:vertAlign w:val="baseline"/>
          <w:lang w:val="en-US" w:eastAsia="zh-CN"/>
        </w:rPr>
      </w:pPr>
    </w:p>
    <w:p w14:paraId="79C4D8FB">
      <w:pPr>
        <w:pStyle w:val="4"/>
        <w:keepNext w:val="0"/>
        <w:keepLines w:val="0"/>
        <w:pageBreakBefore w:val="0"/>
        <w:widowControl w:val="0"/>
        <w:numPr>
          <w:ilvl w:val="0"/>
          <w:numId w:val="0"/>
        </w:numPr>
        <w:kinsoku/>
        <w:wordWrap/>
        <w:overflowPunct/>
        <w:topLinePunct w:val="0"/>
        <w:autoSpaceDE/>
        <w:autoSpaceDN/>
        <w:bidi w:val="0"/>
        <w:adjustRightInd/>
        <w:snapToGrid/>
        <w:spacing w:after="0"/>
        <w:ind w:firstLine="420" w:firstLineChars="200"/>
        <w:jc w:val="both"/>
        <w:textAlignment w:val="auto"/>
        <w:rPr>
          <w:rFonts w:hint="eastAsia" w:ascii="黑体" w:eastAsia="黑体" w:cs="Arial"/>
          <w:color w:val="auto"/>
          <w:sz w:val="21"/>
          <w:szCs w:val="21"/>
          <w:lang w:val="en-US" w:eastAsia="zh-CN"/>
        </w:rPr>
      </w:pPr>
      <w:ins w:id="1267" w:author="叫我棒棒咯" w:date="2026-06-11T10:15:25Z">
        <w:r>
          <w:rPr>
            <w:rFonts w:hint="eastAsia" w:ascii="黑体" w:eastAsia="黑体" w:cs="Arial"/>
            <w:color w:val="auto"/>
            <w:szCs w:val="21"/>
            <w:lang w:val="en-US" w:eastAsia="zh-CN"/>
          </w:rPr>
          <w:t>（</w:t>
        </w:r>
      </w:ins>
      <w:ins w:id="1268" w:author="叫我棒棒咯" w:date="2026-06-11T10:12:34Z">
        <w:r>
          <w:rPr>
            <w:rFonts w:hint="eastAsia" w:ascii="黑体" w:eastAsia="黑体" w:cs="Arial"/>
            <w:color w:val="auto"/>
            <w:szCs w:val="21"/>
            <w:lang w:val="en-US" w:eastAsia="zh-CN"/>
          </w:rPr>
          <w:t>四</w:t>
        </w:r>
      </w:ins>
      <w:ins w:id="1269" w:author="叫我棒棒咯" w:date="2026-06-11T10:15:22Z">
        <w:r>
          <w:rPr>
            <w:rFonts w:hint="eastAsia" w:ascii="黑体" w:eastAsia="黑体" w:cs="Arial"/>
            <w:color w:val="auto"/>
            <w:szCs w:val="21"/>
            <w:lang w:val="en-US" w:eastAsia="zh-CN"/>
          </w:rPr>
          <w:t>）</w:t>
        </w:r>
      </w:ins>
      <w:ins w:id="1270" w:author="叫我棒棒咯" w:date="2026-06-11T10:12:30Z">
        <w:r>
          <w:rPr>
            <w:rFonts w:hint="eastAsia" w:ascii="黑体" w:eastAsia="黑体" w:cs="Arial"/>
            <w:color w:val="auto"/>
            <w:szCs w:val="21"/>
            <w:rPrChange w:id="1271" w:author="叫我棒棒咯" w:date="2026-06-11T10:12:30Z">
              <w:rPr>
                <w:rFonts w:hint="eastAsia"/>
              </w:rPr>
            </w:rPrChange>
          </w:rPr>
          <w:t>标准的先进性、创新性、标准实施后预期产生的经济效益和社会效益</w:t>
        </w:r>
      </w:ins>
    </w:p>
    <w:p w14:paraId="29ED9196">
      <w:pPr>
        <w:pStyle w:val="4"/>
        <w:keepNext w:val="0"/>
        <w:keepLines w:val="0"/>
        <w:pageBreakBefore w:val="0"/>
        <w:widowControl w:val="0"/>
        <w:numPr>
          <w:ilvl w:val="0"/>
          <w:numId w:val="0"/>
        </w:numPr>
        <w:kinsoku/>
        <w:wordWrap/>
        <w:overflowPunct/>
        <w:topLinePunct w:val="0"/>
        <w:autoSpaceDE/>
        <w:autoSpaceDN/>
        <w:bidi w:val="0"/>
        <w:adjustRightInd/>
        <w:snapToGrid/>
        <w:spacing w:after="0"/>
        <w:ind w:firstLine="420" w:firstLineChars="200"/>
        <w:jc w:val="both"/>
        <w:textAlignment w:val="auto"/>
        <w:rPr>
          <w:rFonts w:hint="eastAsia" w:ascii="黑体" w:eastAsia="黑体" w:cs="Arial"/>
          <w:color w:val="auto"/>
          <w:sz w:val="21"/>
          <w:szCs w:val="21"/>
          <w:lang w:val="en-US" w:eastAsia="zh-CN"/>
        </w:rPr>
      </w:pPr>
    </w:p>
    <w:p w14:paraId="7176BDF0">
      <w:pPr>
        <w:pStyle w:val="4"/>
        <w:keepNext w:val="0"/>
        <w:keepLines w:val="0"/>
        <w:pageBreakBefore w:val="0"/>
        <w:widowControl w:val="0"/>
        <w:numPr>
          <w:ilvl w:val="0"/>
          <w:numId w:val="0"/>
        </w:numPr>
        <w:kinsoku/>
        <w:wordWrap/>
        <w:overflowPunct/>
        <w:topLinePunct w:val="0"/>
        <w:autoSpaceDE/>
        <w:autoSpaceDN/>
        <w:bidi w:val="0"/>
        <w:adjustRightInd/>
        <w:snapToGrid/>
        <w:spacing w:after="0"/>
        <w:ind w:firstLine="420" w:firstLineChars="200"/>
        <w:jc w:val="both"/>
        <w:textAlignment w:val="auto"/>
        <w:rPr>
          <w:ins w:id="1272" w:author="叫我棒棒咯" w:date="2026-06-11T10:13:05Z"/>
          <w:rFonts w:hint="eastAsia" w:ascii="方正仿宋_GB2312" w:hAnsi="方正仿宋_GB2312" w:eastAsia="方正仿宋_GB2312" w:cs="方正仿宋_GB2312"/>
          <w:color w:val="auto"/>
          <w:kern w:val="2"/>
          <w:sz w:val="21"/>
          <w:szCs w:val="21"/>
          <w:lang w:val="en-US" w:eastAsia="zh-CN" w:bidi="ar-SA"/>
        </w:rPr>
      </w:pPr>
      <w:ins w:id="1273" w:author="叫我棒棒咯" w:date="2026-06-11T10:13:05Z">
        <w:r>
          <w:rPr>
            <w:rFonts w:hint="eastAsia" w:ascii="方正仿宋_GB2312" w:hAnsi="方正仿宋_GB2312" w:eastAsia="方正仿宋_GB2312" w:cs="方正仿宋_GB2312"/>
            <w:color w:val="auto"/>
            <w:kern w:val="2"/>
            <w:sz w:val="21"/>
            <w:szCs w:val="21"/>
            <w:lang w:val="en-US" w:eastAsia="zh-CN" w:bidi="ar-SA"/>
          </w:rPr>
          <w:t>4.1 先进性、创新性</w:t>
        </w:r>
      </w:ins>
    </w:p>
    <w:p w14:paraId="4252B7E5">
      <w:pPr>
        <w:pStyle w:val="4"/>
        <w:keepNext w:val="0"/>
        <w:keepLines w:val="0"/>
        <w:pageBreakBefore w:val="0"/>
        <w:widowControl w:val="0"/>
        <w:numPr>
          <w:ilvl w:val="0"/>
          <w:numId w:val="0"/>
        </w:numPr>
        <w:kinsoku/>
        <w:wordWrap/>
        <w:overflowPunct/>
        <w:topLinePunct w:val="0"/>
        <w:autoSpaceDE/>
        <w:autoSpaceDN/>
        <w:bidi w:val="0"/>
        <w:adjustRightInd/>
        <w:snapToGrid/>
        <w:spacing w:after="0"/>
        <w:ind w:firstLine="420" w:firstLineChars="200"/>
        <w:jc w:val="both"/>
        <w:textAlignment w:val="auto"/>
        <w:rPr>
          <w:ins w:id="1274" w:author="叫我棒棒咯" w:date="2026-06-11T10:13:05Z"/>
          <w:rFonts w:hint="eastAsia" w:ascii="方正仿宋_GB2312" w:hAnsi="方正仿宋_GB2312" w:eastAsia="方正仿宋_GB2312" w:cs="方正仿宋_GB2312"/>
          <w:color w:val="auto"/>
          <w:kern w:val="2"/>
          <w:sz w:val="21"/>
          <w:szCs w:val="21"/>
          <w:lang w:val="en-US" w:eastAsia="zh-CN" w:bidi="ar-SA"/>
        </w:rPr>
      </w:pPr>
    </w:p>
    <w:p w14:paraId="62F4B207">
      <w:pPr>
        <w:pStyle w:val="4"/>
        <w:keepNext w:val="0"/>
        <w:keepLines w:val="0"/>
        <w:pageBreakBefore w:val="0"/>
        <w:widowControl w:val="0"/>
        <w:numPr>
          <w:ilvl w:val="0"/>
          <w:numId w:val="0"/>
        </w:numPr>
        <w:kinsoku/>
        <w:wordWrap/>
        <w:overflowPunct/>
        <w:topLinePunct w:val="0"/>
        <w:autoSpaceDE/>
        <w:autoSpaceDN/>
        <w:bidi w:val="0"/>
        <w:adjustRightInd/>
        <w:snapToGrid/>
        <w:spacing w:after="0"/>
        <w:ind w:firstLine="420" w:firstLineChars="200"/>
        <w:jc w:val="both"/>
        <w:textAlignment w:val="auto"/>
        <w:rPr>
          <w:ins w:id="1275" w:author="叫我棒棒咯" w:date="2026-06-11T10:13:05Z"/>
          <w:rFonts w:hint="eastAsia" w:ascii="方正仿宋_GB2312" w:hAnsi="方正仿宋_GB2312" w:eastAsia="方正仿宋_GB2312" w:cs="方正仿宋_GB2312"/>
          <w:color w:val="auto"/>
          <w:kern w:val="2"/>
          <w:sz w:val="21"/>
          <w:szCs w:val="21"/>
          <w:lang w:val="en-US" w:eastAsia="zh-CN" w:bidi="ar-SA"/>
        </w:rPr>
      </w:pPr>
      <w:ins w:id="1276" w:author="叫我棒棒咯" w:date="2026-06-11T10:13:05Z">
        <w:r>
          <w:rPr>
            <w:rFonts w:hint="eastAsia" w:ascii="方正仿宋_GB2312" w:hAnsi="方正仿宋_GB2312" w:eastAsia="方正仿宋_GB2312" w:cs="方正仿宋_GB2312"/>
            <w:color w:val="auto"/>
            <w:kern w:val="2"/>
            <w:sz w:val="21"/>
            <w:szCs w:val="21"/>
            <w:lang w:val="en-US" w:eastAsia="zh-CN" w:bidi="ar-SA"/>
          </w:rPr>
          <w:t>先进性：本标准修改采用最新的ISO 9599:2015，在技术内容上与国际标准完全接轨，达到了国际先进水平。标准的修订有助于消除国际贸易技术壁垒，促进我国精矿产品的进出口贸易。</w:t>
        </w:r>
      </w:ins>
    </w:p>
    <w:p w14:paraId="5F48DA00">
      <w:pPr>
        <w:pStyle w:val="4"/>
        <w:keepNext w:val="0"/>
        <w:keepLines w:val="0"/>
        <w:pageBreakBefore w:val="0"/>
        <w:widowControl w:val="0"/>
        <w:numPr>
          <w:ilvl w:val="0"/>
          <w:numId w:val="0"/>
        </w:numPr>
        <w:kinsoku/>
        <w:wordWrap/>
        <w:overflowPunct/>
        <w:topLinePunct w:val="0"/>
        <w:autoSpaceDE/>
        <w:autoSpaceDN/>
        <w:bidi w:val="0"/>
        <w:adjustRightInd/>
        <w:snapToGrid/>
        <w:spacing w:after="0"/>
        <w:ind w:firstLine="420" w:firstLineChars="200"/>
        <w:jc w:val="both"/>
        <w:textAlignment w:val="auto"/>
        <w:rPr>
          <w:ins w:id="1277" w:author="叫我棒棒咯" w:date="2026-06-11T10:13:05Z"/>
          <w:rFonts w:hint="eastAsia" w:ascii="方正仿宋_GB2312" w:hAnsi="方正仿宋_GB2312" w:eastAsia="方正仿宋_GB2312" w:cs="方正仿宋_GB2312"/>
          <w:color w:val="auto"/>
          <w:kern w:val="2"/>
          <w:sz w:val="21"/>
          <w:szCs w:val="21"/>
          <w:lang w:val="en-US" w:eastAsia="zh-CN" w:bidi="ar-SA"/>
        </w:rPr>
      </w:pPr>
      <w:ins w:id="1278" w:author="叫我棒棒咯" w:date="2026-06-11T10:13:05Z">
        <w:r>
          <w:rPr>
            <w:rFonts w:hint="eastAsia" w:ascii="方正仿宋_GB2312" w:hAnsi="方正仿宋_GB2312" w:eastAsia="方正仿宋_GB2312" w:cs="方正仿宋_GB2312"/>
            <w:color w:val="auto"/>
            <w:kern w:val="2"/>
            <w:sz w:val="21"/>
            <w:szCs w:val="21"/>
            <w:lang w:val="en-US" w:eastAsia="zh-CN" w:bidi="ar-SA"/>
          </w:rPr>
          <w:t>创新性：首次将硫化镍精矿的湿存水分测定纳入国家标准体系，填补了国内空白。同时，对警告内容的布局、引用文件的本土化替代等修改，在不改变核心技术内容的前提下，提升了标准在我国的适用性和易用性。</w:t>
        </w:r>
      </w:ins>
    </w:p>
    <w:p w14:paraId="4AD1B29C">
      <w:pPr>
        <w:pStyle w:val="4"/>
        <w:keepNext w:val="0"/>
        <w:keepLines w:val="0"/>
        <w:pageBreakBefore w:val="0"/>
        <w:widowControl w:val="0"/>
        <w:numPr>
          <w:ilvl w:val="0"/>
          <w:numId w:val="0"/>
        </w:numPr>
        <w:kinsoku/>
        <w:wordWrap/>
        <w:overflowPunct/>
        <w:topLinePunct w:val="0"/>
        <w:autoSpaceDE/>
        <w:autoSpaceDN/>
        <w:bidi w:val="0"/>
        <w:adjustRightInd/>
        <w:snapToGrid/>
        <w:spacing w:after="0"/>
        <w:ind w:firstLine="420" w:firstLineChars="200"/>
        <w:jc w:val="both"/>
        <w:textAlignment w:val="auto"/>
        <w:rPr>
          <w:ins w:id="1279" w:author="叫我棒棒咯" w:date="2026-06-11T10:13:05Z"/>
          <w:rFonts w:hint="eastAsia" w:ascii="方正仿宋_GB2312" w:hAnsi="方正仿宋_GB2312" w:eastAsia="方正仿宋_GB2312" w:cs="方正仿宋_GB2312"/>
          <w:color w:val="auto"/>
          <w:kern w:val="2"/>
          <w:sz w:val="21"/>
          <w:szCs w:val="21"/>
          <w:lang w:val="en-US" w:eastAsia="zh-CN" w:bidi="ar-SA"/>
        </w:rPr>
      </w:pPr>
      <w:ins w:id="1280" w:author="叫我棒棒咯" w:date="2026-06-11T10:13:05Z">
        <w:r>
          <w:rPr>
            <w:rFonts w:hint="eastAsia" w:ascii="方正仿宋_GB2312" w:hAnsi="方正仿宋_GB2312" w:eastAsia="方正仿宋_GB2312" w:cs="方正仿宋_GB2312"/>
            <w:color w:val="auto"/>
            <w:kern w:val="2"/>
            <w:sz w:val="21"/>
            <w:szCs w:val="21"/>
            <w:lang w:val="en-US" w:eastAsia="zh-CN" w:bidi="ar-SA"/>
          </w:rPr>
          <w:t>4.2 经济效益</w:t>
        </w:r>
      </w:ins>
    </w:p>
    <w:p w14:paraId="741D7BB3">
      <w:pPr>
        <w:pStyle w:val="4"/>
        <w:keepNext w:val="0"/>
        <w:keepLines w:val="0"/>
        <w:pageBreakBefore w:val="0"/>
        <w:widowControl w:val="0"/>
        <w:numPr>
          <w:ilvl w:val="0"/>
          <w:numId w:val="0"/>
        </w:numPr>
        <w:kinsoku/>
        <w:wordWrap/>
        <w:overflowPunct/>
        <w:topLinePunct w:val="0"/>
        <w:autoSpaceDE/>
        <w:autoSpaceDN/>
        <w:bidi w:val="0"/>
        <w:adjustRightInd/>
        <w:snapToGrid/>
        <w:spacing w:after="0"/>
        <w:ind w:firstLine="420" w:firstLineChars="200"/>
        <w:jc w:val="both"/>
        <w:textAlignment w:val="auto"/>
        <w:rPr>
          <w:ins w:id="1281" w:author="叫我棒棒咯" w:date="2026-06-11T10:13:05Z"/>
          <w:rFonts w:hint="eastAsia" w:ascii="方正仿宋_GB2312" w:hAnsi="方正仿宋_GB2312" w:eastAsia="方正仿宋_GB2312" w:cs="方正仿宋_GB2312"/>
          <w:color w:val="auto"/>
          <w:kern w:val="2"/>
          <w:sz w:val="21"/>
          <w:szCs w:val="21"/>
          <w:lang w:val="en-US" w:eastAsia="zh-CN" w:bidi="ar-SA"/>
        </w:rPr>
      </w:pPr>
      <w:ins w:id="1282" w:author="叫我棒棒咯" w:date="2026-06-11T10:13:05Z">
        <w:r>
          <w:rPr>
            <w:rFonts w:hint="eastAsia" w:ascii="方正仿宋_GB2312" w:hAnsi="方正仿宋_GB2312" w:eastAsia="方正仿宋_GB2312" w:cs="方正仿宋_GB2312"/>
            <w:color w:val="auto"/>
            <w:kern w:val="2"/>
            <w:sz w:val="21"/>
            <w:szCs w:val="21"/>
            <w:lang w:val="en-US" w:eastAsia="zh-CN" w:bidi="ar-SA"/>
          </w:rPr>
          <w:t>标准实施后，将为我国硫化铜、铅、锌、镍精矿的贸易结算提供统一、准确、与国际接轨的检测依据。这将直接减少因检测方法差异导致的贸易纠纷，降低交易成本，提升我国企业在国际市场上的信誉和竞争力。预计每年可为行业减少因水分测定争议造成的经济损失数千万元。</w:t>
        </w:r>
      </w:ins>
    </w:p>
    <w:p w14:paraId="3AD0BC8F">
      <w:pPr>
        <w:pStyle w:val="4"/>
        <w:keepNext w:val="0"/>
        <w:keepLines w:val="0"/>
        <w:pageBreakBefore w:val="0"/>
        <w:widowControl w:val="0"/>
        <w:numPr>
          <w:ilvl w:val="0"/>
          <w:numId w:val="0"/>
        </w:numPr>
        <w:kinsoku/>
        <w:wordWrap/>
        <w:overflowPunct/>
        <w:topLinePunct w:val="0"/>
        <w:autoSpaceDE/>
        <w:autoSpaceDN/>
        <w:bidi w:val="0"/>
        <w:adjustRightInd/>
        <w:snapToGrid/>
        <w:spacing w:after="0"/>
        <w:ind w:firstLine="420" w:firstLineChars="200"/>
        <w:jc w:val="both"/>
        <w:textAlignment w:val="auto"/>
        <w:rPr>
          <w:ins w:id="1283" w:author="叫我棒棒咯" w:date="2026-06-11T10:13:05Z"/>
          <w:rFonts w:hint="eastAsia" w:ascii="方正仿宋_GB2312" w:hAnsi="方正仿宋_GB2312" w:eastAsia="方正仿宋_GB2312" w:cs="方正仿宋_GB2312"/>
          <w:color w:val="auto"/>
          <w:kern w:val="2"/>
          <w:sz w:val="21"/>
          <w:szCs w:val="21"/>
          <w:lang w:val="en-US" w:eastAsia="zh-CN" w:bidi="ar-SA"/>
        </w:rPr>
      </w:pPr>
    </w:p>
    <w:p w14:paraId="732942D1">
      <w:pPr>
        <w:pStyle w:val="4"/>
        <w:keepNext w:val="0"/>
        <w:keepLines w:val="0"/>
        <w:pageBreakBefore w:val="0"/>
        <w:widowControl w:val="0"/>
        <w:numPr>
          <w:ilvl w:val="0"/>
          <w:numId w:val="0"/>
        </w:numPr>
        <w:kinsoku/>
        <w:wordWrap/>
        <w:overflowPunct/>
        <w:topLinePunct w:val="0"/>
        <w:autoSpaceDE/>
        <w:autoSpaceDN/>
        <w:bidi w:val="0"/>
        <w:adjustRightInd/>
        <w:snapToGrid/>
        <w:spacing w:after="0"/>
        <w:ind w:firstLine="420" w:firstLineChars="200"/>
        <w:jc w:val="both"/>
        <w:textAlignment w:val="auto"/>
        <w:rPr>
          <w:ins w:id="1284" w:author="叫我棒棒咯" w:date="2026-06-11T10:13:05Z"/>
          <w:rFonts w:hint="eastAsia" w:ascii="方正仿宋_GB2312" w:hAnsi="方正仿宋_GB2312" w:eastAsia="方正仿宋_GB2312" w:cs="方正仿宋_GB2312"/>
          <w:color w:val="auto"/>
          <w:kern w:val="2"/>
          <w:sz w:val="21"/>
          <w:szCs w:val="21"/>
          <w:lang w:val="en-US" w:eastAsia="zh-CN" w:bidi="ar-SA"/>
        </w:rPr>
      </w:pPr>
      <w:ins w:id="1285" w:author="叫我棒棒咯" w:date="2026-06-11T10:13:05Z">
        <w:r>
          <w:rPr>
            <w:rFonts w:hint="eastAsia" w:ascii="方正仿宋_GB2312" w:hAnsi="方正仿宋_GB2312" w:eastAsia="方正仿宋_GB2312" w:cs="方正仿宋_GB2312"/>
            <w:color w:val="auto"/>
            <w:kern w:val="2"/>
            <w:sz w:val="21"/>
            <w:szCs w:val="21"/>
            <w:lang w:val="en-US" w:eastAsia="zh-CN" w:bidi="ar-SA"/>
          </w:rPr>
          <w:t>4.3 社会效益</w:t>
        </w:r>
      </w:ins>
    </w:p>
    <w:p w14:paraId="54BD19FC">
      <w:pPr>
        <w:pStyle w:val="4"/>
        <w:keepNext w:val="0"/>
        <w:keepLines w:val="0"/>
        <w:pageBreakBefore w:val="0"/>
        <w:widowControl w:val="0"/>
        <w:numPr>
          <w:ilvl w:val="0"/>
          <w:numId w:val="0"/>
        </w:numPr>
        <w:kinsoku/>
        <w:wordWrap/>
        <w:overflowPunct/>
        <w:topLinePunct w:val="0"/>
        <w:autoSpaceDE/>
        <w:autoSpaceDN/>
        <w:bidi w:val="0"/>
        <w:adjustRightInd/>
        <w:snapToGrid/>
        <w:spacing w:after="0"/>
        <w:ind w:firstLine="420" w:firstLineChars="200"/>
        <w:jc w:val="both"/>
        <w:textAlignment w:val="auto"/>
        <w:rPr>
          <w:ins w:id="1286" w:author="叫我棒棒咯" w:date="2026-06-11T10:13:05Z"/>
          <w:rFonts w:hint="eastAsia" w:ascii="方正仿宋_GB2312" w:hAnsi="方正仿宋_GB2312" w:eastAsia="方正仿宋_GB2312" w:cs="方正仿宋_GB2312"/>
          <w:color w:val="auto"/>
          <w:kern w:val="2"/>
          <w:sz w:val="21"/>
          <w:szCs w:val="21"/>
          <w:lang w:val="en-US" w:eastAsia="zh-CN" w:bidi="ar-SA"/>
        </w:rPr>
      </w:pPr>
      <w:ins w:id="1287" w:author="叫我棒棒咯" w:date="2026-06-11T10:13:05Z">
        <w:r>
          <w:rPr>
            <w:rFonts w:hint="eastAsia" w:ascii="方正仿宋_GB2312" w:hAnsi="方正仿宋_GB2312" w:eastAsia="方正仿宋_GB2312" w:cs="方正仿宋_GB2312"/>
            <w:color w:val="auto"/>
            <w:kern w:val="2"/>
            <w:sz w:val="21"/>
            <w:szCs w:val="21"/>
            <w:lang w:val="en-US" w:eastAsia="zh-CN" w:bidi="ar-SA"/>
          </w:rPr>
          <w:t>本标准的修订有利于规范国内精矿检测市场，促进行业检测技术的进步和质量控制水平的提升。同时，准确的检测数据为国家对有色金属资源的有效监管和统计提供了可靠的技术支撑，对保障国家战略资源安全具有积极意义。</w:t>
        </w:r>
      </w:ins>
    </w:p>
    <w:p w14:paraId="55180C09">
      <w:pPr>
        <w:pStyle w:val="4"/>
        <w:keepNext w:val="0"/>
        <w:keepLines w:val="0"/>
        <w:pageBreakBefore w:val="0"/>
        <w:widowControl w:val="0"/>
        <w:numPr>
          <w:ilvl w:val="0"/>
          <w:numId w:val="0"/>
        </w:numPr>
        <w:kinsoku/>
        <w:wordWrap/>
        <w:overflowPunct/>
        <w:topLinePunct w:val="0"/>
        <w:autoSpaceDE/>
        <w:autoSpaceDN/>
        <w:bidi w:val="0"/>
        <w:adjustRightInd/>
        <w:snapToGrid/>
        <w:spacing w:after="0"/>
        <w:ind w:firstLine="420" w:firstLineChars="200"/>
        <w:jc w:val="both"/>
        <w:textAlignment w:val="auto"/>
        <w:rPr>
          <w:ins w:id="1288" w:author="叫我棒棒咯" w:date="2026-06-11T10:13:05Z"/>
          <w:rFonts w:hint="eastAsia" w:ascii="方正仿宋_GB2312" w:hAnsi="方正仿宋_GB2312" w:eastAsia="方正仿宋_GB2312" w:cs="方正仿宋_GB2312"/>
          <w:color w:val="auto"/>
          <w:kern w:val="2"/>
          <w:sz w:val="21"/>
          <w:szCs w:val="21"/>
          <w:lang w:val="en-US" w:eastAsia="zh-CN" w:bidi="ar-SA"/>
        </w:rPr>
      </w:pPr>
    </w:p>
    <w:p w14:paraId="7071DDF3">
      <w:pPr>
        <w:pStyle w:val="4"/>
        <w:keepNext w:val="0"/>
        <w:keepLines w:val="0"/>
        <w:pageBreakBefore w:val="0"/>
        <w:widowControl w:val="0"/>
        <w:numPr>
          <w:ilvl w:val="0"/>
          <w:numId w:val="0"/>
        </w:numPr>
        <w:kinsoku/>
        <w:wordWrap/>
        <w:overflowPunct/>
        <w:topLinePunct w:val="0"/>
        <w:autoSpaceDE/>
        <w:autoSpaceDN/>
        <w:bidi w:val="0"/>
        <w:adjustRightInd/>
        <w:snapToGrid/>
        <w:spacing w:after="0"/>
        <w:ind w:firstLine="420" w:firstLineChars="200"/>
        <w:jc w:val="both"/>
        <w:textAlignment w:val="auto"/>
        <w:rPr>
          <w:ins w:id="1289" w:author="叫我棒棒咯" w:date="2026-06-11T10:13:05Z"/>
          <w:rFonts w:hint="eastAsia" w:ascii="方正仿宋_GB2312" w:hAnsi="方正仿宋_GB2312" w:eastAsia="方正仿宋_GB2312" w:cs="方正仿宋_GB2312"/>
          <w:color w:val="auto"/>
          <w:kern w:val="2"/>
          <w:sz w:val="21"/>
          <w:szCs w:val="21"/>
          <w:lang w:val="en-US" w:eastAsia="zh-CN" w:bidi="ar-SA"/>
        </w:rPr>
      </w:pPr>
      <w:ins w:id="1290" w:author="叫我棒棒咯" w:date="2026-06-11T10:13:05Z">
        <w:r>
          <w:rPr>
            <w:rFonts w:hint="eastAsia" w:ascii="方正仿宋_GB2312" w:hAnsi="方正仿宋_GB2312" w:eastAsia="方正仿宋_GB2312" w:cs="方正仿宋_GB2312"/>
            <w:color w:val="auto"/>
            <w:kern w:val="2"/>
            <w:sz w:val="21"/>
            <w:szCs w:val="21"/>
            <w:lang w:val="en-US" w:eastAsia="zh-CN" w:bidi="ar-SA"/>
          </w:rPr>
          <w:t>4.4 生态效益</w:t>
        </w:r>
      </w:ins>
    </w:p>
    <w:p w14:paraId="5AA84B39">
      <w:pPr>
        <w:pStyle w:val="4"/>
        <w:keepNext w:val="0"/>
        <w:keepLines w:val="0"/>
        <w:pageBreakBefore w:val="0"/>
        <w:widowControl w:val="0"/>
        <w:numPr>
          <w:ilvl w:val="0"/>
          <w:numId w:val="0"/>
        </w:numPr>
        <w:kinsoku/>
        <w:wordWrap/>
        <w:overflowPunct/>
        <w:topLinePunct w:val="0"/>
        <w:autoSpaceDE/>
        <w:autoSpaceDN/>
        <w:bidi w:val="0"/>
        <w:adjustRightInd/>
        <w:snapToGrid/>
        <w:spacing w:after="0"/>
        <w:ind w:firstLine="420" w:firstLineChars="200"/>
        <w:jc w:val="both"/>
        <w:textAlignment w:val="auto"/>
        <w:rPr>
          <w:ins w:id="1292" w:author="叫我棒棒咯" w:date="2026-06-11T10:13:05Z"/>
          <w:rFonts w:hint="eastAsia" w:ascii="方正仿宋_GB2312" w:hAnsi="方正仿宋_GB2312" w:eastAsia="方正仿宋_GB2312" w:cs="方正仿宋_GB2312"/>
          <w:color w:val="auto"/>
          <w:kern w:val="2"/>
          <w:sz w:val="21"/>
          <w:szCs w:val="21"/>
          <w:lang w:val="en-US" w:eastAsia="zh-CN" w:bidi="ar-SA"/>
        </w:rPr>
        <w:pPrChange w:id="1291" w:author="叫我棒棒咯" w:date="2026-06-11T10:16:43Z">
          <w:pPr>
            <w:pStyle w:val="4"/>
            <w:keepNext w:val="0"/>
            <w:keepLines w:val="0"/>
            <w:pageBreakBefore w:val="0"/>
            <w:widowControl w:val="0"/>
            <w:numPr>
              <w:ilvl w:val="0"/>
              <w:numId w:val="0"/>
            </w:numPr>
            <w:kinsoku/>
            <w:wordWrap/>
            <w:overflowPunct/>
            <w:topLinePunct w:val="0"/>
            <w:autoSpaceDE/>
            <w:autoSpaceDN/>
            <w:bidi w:val="0"/>
            <w:adjustRightInd/>
            <w:snapToGrid/>
            <w:spacing w:after="0"/>
            <w:ind w:firstLine="420" w:firstLineChars="200"/>
            <w:jc w:val="both"/>
            <w:textAlignment w:val="auto"/>
          </w:pPr>
        </w:pPrChange>
      </w:pPr>
      <w:ins w:id="1293" w:author="叫我棒棒咯" w:date="2026-06-11T10:13:05Z">
        <w:r>
          <w:rPr>
            <w:rFonts w:hint="eastAsia" w:ascii="方正仿宋_GB2312" w:hAnsi="方正仿宋_GB2312" w:eastAsia="方正仿宋_GB2312" w:cs="方正仿宋_GB2312"/>
            <w:color w:val="auto"/>
            <w:kern w:val="2"/>
            <w:sz w:val="21"/>
            <w:szCs w:val="21"/>
            <w:lang w:val="en-US" w:eastAsia="zh-CN" w:bidi="ar-SA"/>
          </w:rPr>
          <w:t>本标准为测定方法标准，不涉及直接的生产过程。但是，准确的成分分析（经湿存水分校正后）是后续冶炼过程精准配料和高效生产的基础，有助于减少因成分偏差导致的能源浪费和污染物排放，间接产生积极的生态效益。</w:t>
        </w:r>
      </w:ins>
    </w:p>
    <w:p w14:paraId="3B262678">
      <w:pPr>
        <w:pStyle w:val="9"/>
        <w:keepNext w:val="0"/>
        <w:keepLines w:val="0"/>
        <w:pageBreakBefore w:val="0"/>
        <w:widowControl w:val="0"/>
        <w:kinsoku/>
        <w:wordWrap/>
        <w:overflowPunct/>
        <w:topLinePunct w:val="0"/>
        <w:autoSpaceDE/>
        <w:autoSpaceDN/>
        <w:bidi w:val="0"/>
        <w:adjustRightInd/>
        <w:snapToGrid/>
        <w:spacing w:after="0" w:line="440" w:lineRule="exact"/>
        <w:ind w:firstLineChars="200"/>
        <w:jc w:val="both"/>
        <w:textAlignment w:val="auto"/>
        <w:rPr>
          <w:ins w:id="1295" w:author="叫我棒棒咯" w:date="2026-06-11T10:13:05Z"/>
          <w:rFonts w:hint="eastAsia" w:ascii="方正仿宋_GB2312" w:hAnsi="方正仿宋_GB2312" w:eastAsia="方正仿宋_GB2312" w:cs="方正仿宋_GB2312"/>
          <w:color w:val="auto"/>
          <w:kern w:val="2"/>
          <w:sz w:val="21"/>
          <w:szCs w:val="21"/>
          <w:lang w:val="en-US" w:eastAsia="zh-CN" w:bidi="ar-SA"/>
        </w:rPr>
        <w:pPrChange w:id="1294" w:author="叫我棒棒咯" w:date="2026-06-11T10:16:38Z">
          <w:pPr>
            <w:pStyle w:val="4"/>
            <w:keepNext w:val="0"/>
            <w:keepLines w:val="0"/>
            <w:pageBreakBefore w:val="0"/>
            <w:widowControl w:val="0"/>
            <w:numPr>
              <w:ilvl w:val="0"/>
              <w:numId w:val="0"/>
            </w:numPr>
            <w:kinsoku/>
            <w:wordWrap/>
            <w:overflowPunct/>
            <w:topLinePunct w:val="0"/>
            <w:autoSpaceDE/>
            <w:autoSpaceDN/>
            <w:bidi w:val="0"/>
            <w:adjustRightInd/>
            <w:snapToGrid/>
            <w:spacing w:after="0"/>
            <w:ind w:firstLine="420" w:firstLineChars="200"/>
            <w:jc w:val="both"/>
            <w:textAlignment w:val="auto"/>
          </w:pPr>
        </w:pPrChange>
      </w:pPr>
      <w:ins w:id="1296" w:author="叫我棒棒咯" w:date="2026-06-11T10:13:05Z">
        <w:r>
          <w:rPr>
            <w:rFonts w:hint="eastAsia" w:ascii="黑体" w:hAnsi="宋体" w:eastAsia="黑体" w:cs="Arial"/>
            <w:color w:val="auto"/>
            <w:kern w:val="0"/>
            <w:sz w:val="21"/>
            <w:szCs w:val="21"/>
            <w:lang w:val="en-US" w:eastAsia="zh-CN" w:bidi="ar-SA"/>
            <w:rPrChange w:id="1297" w:author="叫我棒棒咯" w:date="2026-06-11T10:15:52Z">
              <w:rPr>
                <w:rFonts w:hint="eastAsia" w:ascii="方正仿宋_GB2312" w:hAnsi="方正仿宋_GB2312" w:eastAsia="方正仿宋_GB2312" w:cs="方正仿宋_GB2312"/>
                <w:color w:val="auto"/>
                <w:kern w:val="2"/>
                <w:sz w:val="21"/>
                <w:szCs w:val="21"/>
                <w:lang w:val="en-US" w:eastAsia="zh-CN" w:bidi="ar-SA"/>
              </w:rPr>
            </w:rPrChange>
          </w:rPr>
          <w:t>四、与国际标准和国外先进标准技术内容的对比</w:t>
        </w:r>
      </w:ins>
    </w:p>
    <w:p w14:paraId="0D4133B2">
      <w:pPr>
        <w:pStyle w:val="4"/>
        <w:keepNext w:val="0"/>
        <w:keepLines w:val="0"/>
        <w:pageBreakBefore w:val="0"/>
        <w:widowControl w:val="0"/>
        <w:numPr>
          <w:ilvl w:val="0"/>
          <w:numId w:val="0"/>
        </w:numPr>
        <w:kinsoku/>
        <w:wordWrap/>
        <w:overflowPunct/>
        <w:topLinePunct w:val="0"/>
        <w:autoSpaceDE/>
        <w:autoSpaceDN/>
        <w:bidi w:val="0"/>
        <w:adjustRightInd/>
        <w:snapToGrid/>
        <w:spacing w:after="0"/>
        <w:ind w:firstLine="420" w:firstLineChars="200"/>
        <w:jc w:val="both"/>
        <w:textAlignment w:val="auto"/>
        <w:rPr>
          <w:ins w:id="1298" w:author="叫我棒棒咯" w:date="2026-06-11T10:13:05Z"/>
          <w:rFonts w:hint="eastAsia" w:ascii="方正仿宋_GB2312" w:hAnsi="方正仿宋_GB2312" w:eastAsia="方正仿宋_GB2312" w:cs="方正仿宋_GB2312"/>
          <w:color w:val="auto"/>
          <w:kern w:val="2"/>
          <w:sz w:val="21"/>
          <w:szCs w:val="21"/>
          <w:lang w:val="en-US" w:eastAsia="zh-CN" w:bidi="ar-SA"/>
        </w:rPr>
      </w:pPr>
      <w:ins w:id="1299" w:author="叫我棒棒咯" w:date="2026-06-11T10:13:05Z">
        <w:r>
          <w:rPr>
            <w:rFonts w:hint="eastAsia" w:ascii="方正仿宋_GB2312" w:hAnsi="方正仿宋_GB2312" w:eastAsia="方正仿宋_GB2312" w:cs="方正仿宋_GB2312"/>
            <w:color w:val="auto"/>
            <w:kern w:val="2"/>
            <w:sz w:val="21"/>
            <w:szCs w:val="21"/>
            <w:lang w:val="en-US" w:eastAsia="zh-CN" w:bidi="ar-SA"/>
          </w:rPr>
          <w:t>采用国际标准程度：本标准修改采用（MOD）国际标准ISO 9599:2015《硫化铜、铅、锌和镍精矿 试样中湿存水分的测定 重量法》。</w:t>
        </w:r>
      </w:ins>
    </w:p>
    <w:p w14:paraId="6415273C">
      <w:pPr>
        <w:pStyle w:val="4"/>
        <w:keepNext w:val="0"/>
        <w:keepLines w:val="0"/>
        <w:pageBreakBefore w:val="0"/>
        <w:widowControl w:val="0"/>
        <w:numPr>
          <w:ilvl w:val="0"/>
          <w:numId w:val="0"/>
        </w:numPr>
        <w:kinsoku/>
        <w:wordWrap/>
        <w:overflowPunct/>
        <w:topLinePunct w:val="0"/>
        <w:autoSpaceDE/>
        <w:autoSpaceDN/>
        <w:bidi w:val="0"/>
        <w:adjustRightInd/>
        <w:snapToGrid/>
        <w:spacing w:after="0"/>
        <w:ind w:firstLine="420" w:firstLineChars="200"/>
        <w:jc w:val="both"/>
        <w:textAlignment w:val="auto"/>
        <w:rPr>
          <w:ins w:id="1300" w:author="叫我棒棒咯" w:date="2026-06-11T10:13:05Z"/>
          <w:rFonts w:hint="eastAsia" w:ascii="方正仿宋_GB2312" w:hAnsi="方正仿宋_GB2312" w:eastAsia="方正仿宋_GB2312" w:cs="方正仿宋_GB2312"/>
          <w:color w:val="auto"/>
          <w:kern w:val="2"/>
          <w:sz w:val="21"/>
          <w:szCs w:val="21"/>
          <w:lang w:val="en-US" w:eastAsia="zh-CN" w:bidi="ar-SA"/>
        </w:rPr>
      </w:pPr>
      <w:ins w:id="1301" w:author="叫我棒棒咯" w:date="2026-06-11T10:13:05Z">
        <w:r>
          <w:rPr>
            <w:rFonts w:hint="eastAsia" w:ascii="方正仿宋_GB2312" w:hAnsi="方正仿宋_GB2312" w:eastAsia="方正仿宋_GB2312" w:cs="方正仿宋_GB2312"/>
            <w:color w:val="auto"/>
            <w:kern w:val="2"/>
            <w:sz w:val="21"/>
            <w:szCs w:val="21"/>
            <w:lang w:val="en-US" w:eastAsia="zh-CN" w:bidi="ar-SA"/>
          </w:rPr>
          <w:t>国际标准情况：ISO 9599:2015是该领域的国际通用方法，代表了当前的最新技术水平。本标准在主要技术内容（原理、试剂、仪器、步骤、计算）上与该国际标准保持一致。</w:t>
        </w:r>
      </w:ins>
    </w:p>
    <w:p w14:paraId="6545A5B4">
      <w:pPr>
        <w:pStyle w:val="4"/>
        <w:keepNext w:val="0"/>
        <w:keepLines w:val="0"/>
        <w:pageBreakBefore w:val="0"/>
        <w:widowControl w:val="0"/>
        <w:numPr>
          <w:ilvl w:val="0"/>
          <w:numId w:val="0"/>
        </w:numPr>
        <w:kinsoku/>
        <w:wordWrap/>
        <w:overflowPunct/>
        <w:topLinePunct w:val="0"/>
        <w:autoSpaceDE/>
        <w:autoSpaceDN/>
        <w:bidi w:val="0"/>
        <w:adjustRightInd/>
        <w:snapToGrid/>
        <w:spacing w:after="0"/>
        <w:ind w:firstLine="420" w:firstLineChars="200"/>
        <w:jc w:val="both"/>
        <w:textAlignment w:val="auto"/>
        <w:rPr>
          <w:ins w:id="1302" w:author="叫我棒棒咯" w:date="2026-06-11T10:13:05Z"/>
          <w:rFonts w:hint="eastAsia" w:ascii="方正仿宋_GB2312" w:hAnsi="方正仿宋_GB2312" w:eastAsia="方正仿宋_GB2312" w:cs="方正仿宋_GB2312"/>
          <w:color w:val="auto"/>
          <w:kern w:val="2"/>
          <w:sz w:val="21"/>
          <w:szCs w:val="21"/>
          <w:lang w:val="en-US" w:eastAsia="zh-CN" w:bidi="ar-SA"/>
        </w:rPr>
      </w:pPr>
      <w:ins w:id="1303" w:author="叫我棒棒咯" w:date="2026-06-11T10:13:05Z">
        <w:r>
          <w:rPr>
            <w:rFonts w:hint="eastAsia" w:ascii="方正仿宋_GB2312" w:hAnsi="方正仿宋_GB2312" w:eastAsia="方正仿宋_GB2312" w:cs="方正仿宋_GB2312"/>
            <w:color w:val="auto"/>
            <w:kern w:val="2"/>
            <w:sz w:val="21"/>
            <w:szCs w:val="21"/>
            <w:lang w:val="en-US" w:eastAsia="zh-CN" w:bidi="ar-SA"/>
          </w:rPr>
          <w:t>水平对比：通过本次修订，本标准的技术水平从旧版的与国际标准（ISO 9599:1991）一致，提升为与国际最新标准（ISO 9599:2015）一致，达到国际先进水平。</w:t>
        </w:r>
      </w:ins>
    </w:p>
    <w:p w14:paraId="7B1657AB">
      <w:pPr>
        <w:pStyle w:val="9"/>
        <w:keepNext w:val="0"/>
        <w:keepLines w:val="0"/>
        <w:pageBreakBefore w:val="0"/>
        <w:widowControl w:val="0"/>
        <w:kinsoku/>
        <w:wordWrap/>
        <w:overflowPunct/>
        <w:topLinePunct w:val="0"/>
        <w:autoSpaceDE/>
        <w:autoSpaceDN/>
        <w:bidi w:val="0"/>
        <w:adjustRightInd/>
        <w:snapToGrid/>
        <w:spacing w:after="0" w:line="440" w:lineRule="exact"/>
        <w:ind w:firstLineChars="200"/>
        <w:jc w:val="both"/>
        <w:textAlignment w:val="auto"/>
        <w:rPr>
          <w:ins w:id="1305" w:author="叫我棒棒咯" w:date="2026-06-11T10:13:05Z"/>
          <w:rFonts w:hint="eastAsia" w:ascii="黑体" w:hAnsi="宋体" w:eastAsia="黑体" w:cs="Arial"/>
          <w:color w:val="auto"/>
          <w:kern w:val="0"/>
          <w:sz w:val="21"/>
          <w:szCs w:val="21"/>
          <w:lang w:val="en-US" w:eastAsia="zh-CN" w:bidi="ar-SA"/>
          <w:rPrChange w:id="1306" w:author="叫我棒棒咯" w:date="2026-06-11T10:16:05Z">
            <w:rPr>
              <w:ins w:id="1307" w:author="叫我棒棒咯" w:date="2026-06-11T10:13:05Z"/>
              <w:rFonts w:hint="eastAsia" w:ascii="方正仿宋_GB2312" w:hAnsi="方正仿宋_GB2312" w:eastAsia="方正仿宋_GB2312" w:cs="方正仿宋_GB2312"/>
              <w:color w:val="auto"/>
              <w:kern w:val="2"/>
              <w:sz w:val="21"/>
              <w:szCs w:val="21"/>
              <w:lang w:val="en-US" w:eastAsia="zh-CN" w:bidi="ar-SA"/>
            </w:rPr>
          </w:rPrChange>
        </w:rPr>
        <w:pPrChange w:id="1304" w:author="叫我棒棒咯" w:date="2026-06-11T10:16:47Z">
          <w:pPr>
            <w:pStyle w:val="4"/>
            <w:keepNext w:val="0"/>
            <w:keepLines w:val="0"/>
            <w:pageBreakBefore w:val="0"/>
            <w:widowControl w:val="0"/>
            <w:numPr>
              <w:ilvl w:val="0"/>
              <w:numId w:val="0"/>
            </w:numPr>
            <w:kinsoku/>
            <w:wordWrap/>
            <w:overflowPunct/>
            <w:topLinePunct w:val="0"/>
            <w:autoSpaceDE/>
            <w:autoSpaceDN/>
            <w:bidi w:val="0"/>
            <w:adjustRightInd/>
            <w:snapToGrid/>
            <w:spacing w:after="0"/>
            <w:ind w:firstLine="420" w:firstLineChars="200"/>
            <w:jc w:val="both"/>
            <w:textAlignment w:val="auto"/>
          </w:pPr>
        </w:pPrChange>
      </w:pPr>
      <w:ins w:id="1308" w:author="叫我棒棒咯" w:date="2026-06-11T10:13:05Z">
        <w:r>
          <w:rPr>
            <w:rFonts w:hint="eastAsia" w:ascii="黑体" w:hAnsi="宋体" w:eastAsia="黑体" w:cs="Arial"/>
            <w:color w:val="auto"/>
            <w:kern w:val="0"/>
            <w:sz w:val="21"/>
            <w:szCs w:val="21"/>
            <w:lang w:val="en-US" w:eastAsia="zh-CN" w:bidi="ar-SA"/>
            <w:rPrChange w:id="1309" w:author="叫我棒棒咯" w:date="2026-06-11T10:16:05Z">
              <w:rPr>
                <w:rFonts w:hint="eastAsia" w:ascii="方正仿宋_GB2312" w:hAnsi="方正仿宋_GB2312" w:eastAsia="方正仿宋_GB2312" w:cs="方正仿宋_GB2312"/>
                <w:color w:val="auto"/>
                <w:kern w:val="2"/>
                <w:sz w:val="21"/>
                <w:szCs w:val="21"/>
                <w:lang w:val="en-US" w:eastAsia="zh-CN" w:bidi="ar-SA"/>
              </w:rPr>
            </w:rPrChange>
          </w:rPr>
          <w:t>五、以国际标准为基础的起草情况以及是否合规采用国际国外标准、未采用国际标准的原因</w:t>
        </w:r>
      </w:ins>
    </w:p>
    <w:p w14:paraId="6EE13361">
      <w:pPr>
        <w:pStyle w:val="4"/>
        <w:keepNext w:val="0"/>
        <w:keepLines w:val="0"/>
        <w:pageBreakBefore w:val="0"/>
        <w:widowControl w:val="0"/>
        <w:numPr>
          <w:ilvl w:val="0"/>
          <w:numId w:val="0"/>
        </w:numPr>
        <w:kinsoku/>
        <w:wordWrap/>
        <w:overflowPunct/>
        <w:topLinePunct w:val="0"/>
        <w:autoSpaceDE/>
        <w:autoSpaceDN/>
        <w:bidi w:val="0"/>
        <w:adjustRightInd/>
        <w:snapToGrid/>
        <w:spacing w:after="0"/>
        <w:ind w:firstLine="420" w:firstLineChars="200"/>
        <w:jc w:val="both"/>
        <w:textAlignment w:val="auto"/>
        <w:rPr>
          <w:ins w:id="1311" w:author="叫我棒棒咯" w:date="2026-06-11T10:13:05Z"/>
          <w:rFonts w:hint="eastAsia" w:ascii="方正仿宋_GB2312" w:hAnsi="方正仿宋_GB2312" w:eastAsia="方正仿宋_GB2312" w:cs="方正仿宋_GB2312"/>
          <w:color w:val="auto"/>
          <w:kern w:val="2"/>
          <w:sz w:val="21"/>
          <w:szCs w:val="21"/>
          <w:lang w:val="en-US" w:eastAsia="zh-CN" w:bidi="ar-SA"/>
        </w:rPr>
        <w:pPrChange w:id="1310" w:author="叫我棒棒咯" w:date="2026-06-11T10:16:53Z">
          <w:pPr>
            <w:pStyle w:val="4"/>
            <w:keepNext w:val="0"/>
            <w:keepLines w:val="0"/>
            <w:pageBreakBefore w:val="0"/>
            <w:widowControl w:val="0"/>
            <w:numPr>
              <w:ilvl w:val="0"/>
              <w:numId w:val="0"/>
            </w:numPr>
            <w:kinsoku/>
            <w:wordWrap/>
            <w:overflowPunct/>
            <w:topLinePunct w:val="0"/>
            <w:autoSpaceDE/>
            <w:autoSpaceDN/>
            <w:bidi w:val="0"/>
            <w:adjustRightInd/>
            <w:snapToGrid/>
            <w:spacing w:after="0"/>
            <w:ind w:firstLine="420" w:firstLineChars="200"/>
            <w:jc w:val="both"/>
            <w:textAlignment w:val="auto"/>
          </w:pPr>
        </w:pPrChange>
      </w:pPr>
      <w:ins w:id="1312" w:author="叫我棒棒咯" w:date="2026-06-11T10:13:05Z">
        <w:r>
          <w:rPr>
            <w:rFonts w:hint="eastAsia" w:ascii="方正仿宋_GB2312" w:hAnsi="方正仿宋_GB2312" w:eastAsia="方正仿宋_GB2312" w:cs="方正仿宋_GB2312"/>
            <w:color w:val="auto"/>
            <w:kern w:val="2"/>
            <w:sz w:val="21"/>
            <w:szCs w:val="21"/>
            <w:lang w:val="en-US" w:eastAsia="zh-CN" w:bidi="ar-SA"/>
          </w:rPr>
          <w:t>本标准是以国际标准ISO 9599:2015为基础进行修订的。修订过程严格遵守GB/T 1.1-2020和GB/T 1.2-2020的规则，合规地采用了修改采用（MOD）的方式。之所以未采用等同采用（IDT），是因为在“规范性引用文件”和“警告”内容表述等细节上，根据我国实际情况和标准编写要求做了必要的调整，使其更符合我国国情，便于国内用户使用。</w:t>
        </w:r>
      </w:ins>
    </w:p>
    <w:p w14:paraId="4DEF5712">
      <w:pPr>
        <w:pStyle w:val="9"/>
        <w:keepNext w:val="0"/>
        <w:keepLines w:val="0"/>
        <w:pageBreakBefore w:val="0"/>
        <w:widowControl w:val="0"/>
        <w:kinsoku/>
        <w:wordWrap/>
        <w:overflowPunct/>
        <w:topLinePunct w:val="0"/>
        <w:autoSpaceDE/>
        <w:autoSpaceDN/>
        <w:bidi w:val="0"/>
        <w:adjustRightInd/>
        <w:snapToGrid/>
        <w:spacing w:after="0" w:line="440" w:lineRule="exact"/>
        <w:ind w:firstLineChars="200"/>
        <w:jc w:val="both"/>
        <w:textAlignment w:val="auto"/>
        <w:rPr>
          <w:ins w:id="1314" w:author="叫我棒棒咯" w:date="2026-06-11T10:13:05Z"/>
          <w:rFonts w:hint="eastAsia" w:ascii="方正仿宋_GB2312" w:hAnsi="方正仿宋_GB2312" w:eastAsia="方正仿宋_GB2312" w:cs="方正仿宋_GB2312"/>
          <w:color w:val="auto"/>
          <w:kern w:val="2"/>
          <w:sz w:val="21"/>
          <w:szCs w:val="21"/>
          <w:lang w:val="en-US" w:eastAsia="zh-CN" w:bidi="ar-SA"/>
        </w:rPr>
        <w:pPrChange w:id="1313" w:author="叫我棒棒咯" w:date="2026-06-11T10:16:55Z">
          <w:pPr>
            <w:pStyle w:val="4"/>
            <w:keepNext w:val="0"/>
            <w:keepLines w:val="0"/>
            <w:pageBreakBefore w:val="0"/>
            <w:widowControl w:val="0"/>
            <w:numPr>
              <w:ilvl w:val="0"/>
              <w:numId w:val="0"/>
            </w:numPr>
            <w:kinsoku/>
            <w:wordWrap/>
            <w:overflowPunct/>
            <w:topLinePunct w:val="0"/>
            <w:autoSpaceDE/>
            <w:autoSpaceDN/>
            <w:bidi w:val="0"/>
            <w:adjustRightInd/>
            <w:snapToGrid/>
            <w:spacing w:after="0"/>
            <w:ind w:firstLine="420" w:firstLineChars="200"/>
            <w:jc w:val="both"/>
            <w:textAlignment w:val="auto"/>
          </w:pPr>
        </w:pPrChange>
      </w:pPr>
      <w:ins w:id="1315" w:author="叫我棒棒咯" w:date="2026-06-11T10:13:05Z">
        <w:r>
          <w:rPr>
            <w:rFonts w:hint="eastAsia" w:ascii="黑体" w:hAnsi="宋体" w:eastAsia="黑体" w:cs="Arial"/>
            <w:color w:val="auto"/>
            <w:kern w:val="0"/>
            <w:sz w:val="21"/>
            <w:szCs w:val="21"/>
            <w:lang w:val="en-US" w:eastAsia="zh-CN" w:bidi="ar-SA"/>
            <w:rPrChange w:id="1316" w:author="叫我棒棒咯" w:date="2026-06-11T10:16:00Z">
              <w:rPr>
                <w:rFonts w:hint="eastAsia" w:ascii="方正仿宋_GB2312" w:hAnsi="方正仿宋_GB2312" w:eastAsia="方正仿宋_GB2312" w:cs="方正仿宋_GB2312"/>
                <w:color w:val="auto"/>
                <w:kern w:val="2"/>
                <w:sz w:val="21"/>
                <w:szCs w:val="21"/>
                <w:lang w:val="en-US" w:eastAsia="zh-CN" w:bidi="ar-SA"/>
              </w:rPr>
            </w:rPrChange>
          </w:rPr>
          <w:t>六、与有关法律、行政法规及相关标准的关系</w:t>
        </w:r>
      </w:ins>
    </w:p>
    <w:p w14:paraId="645A2758">
      <w:pPr>
        <w:pStyle w:val="4"/>
        <w:keepNext w:val="0"/>
        <w:keepLines w:val="0"/>
        <w:pageBreakBefore w:val="0"/>
        <w:widowControl w:val="0"/>
        <w:numPr>
          <w:ilvl w:val="0"/>
          <w:numId w:val="0"/>
        </w:numPr>
        <w:kinsoku/>
        <w:wordWrap/>
        <w:overflowPunct/>
        <w:topLinePunct w:val="0"/>
        <w:autoSpaceDE/>
        <w:autoSpaceDN/>
        <w:bidi w:val="0"/>
        <w:adjustRightInd/>
        <w:snapToGrid/>
        <w:spacing w:after="0"/>
        <w:ind w:firstLine="420" w:firstLineChars="200"/>
        <w:jc w:val="both"/>
        <w:textAlignment w:val="auto"/>
        <w:rPr>
          <w:ins w:id="1318" w:author="叫我棒棒咯" w:date="2026-06-11T10:13:05Z"/>
          <w:rFonts w:hint="eastAsia" w:ascii="方正仿宋_GB2312" w:hAnsi="方正仿宋_GB2312" w:eastAsia="方正仿宋_GB2312" w:cs="方正仿宋_GB2312"/>
          <w:color w:val="auto"/>
          <w:kern w:val="2"/>
          <w:sz w:val="21"/>
          <w:szCs w:val="21"/>
          <w:lang w:val="en-US" w:eastAsia="zh-CN" w:bidi="ar-SA"/>
        </w:rPr>
        <w:pPrChange w:id="1317" w:author="叫我棒棒咯" w:date="2026-06-11T10:16:59Z">
          <w:pPr>
            <w:pStyle w:val="4"/>
            <w:keepNext w:val="0"/>
            <w:keepLines w:val="0"/>
            <w:pageBreakBefore w:val="0"/>
            <w:widowControl w:val="0"/>
            <w:numPr>
              <w:ilvl w:val="0"/>
              <w:numId w:val="0"/>
            </w:numPr>
            <w:kinsoku/>
            <w:wordWrap/>
            <w:overflowPunct/>
            <w:topLinePunct w:val="0"/>
            <w:autoSpaceDE/>
            <w:autoSpaceDN/>
            <w:bidi w:val="0"/>
            <w:adjustRightInd/>
            <w:snapToGrid/>
            <w:spacing w:after="0"/>
            <w:ind w:firstLine="420" w:firstLineChars="200"/>
            <w:jc w:val="both"/>
            <w:textAlignment w:val="auto"/>
          </w:pPr>
        </w:pPrChange>
      </w:pPr>
      <w:ins w:id="1319" w:author="叫我棒棒咯" w:date="2026-06-11T10:13:05Z">
        <w:r>
          <w:rPr>
            <w:rFonts w:hint="eastAsia" w:ascii="方正仿宋_GB2312" w:hAnsi="方正仿宋_GB2312" w:eastAsia="方正仿宋_GB2312" w:cs="方正仿宋_GB2312"/>
            <w:color w:val="auto"/>
            <w:kern w:val="2"/>
            <w:sz w:val="21"/>
            <w:szCs w:val="21"/>
            <w:lang w:val="en-US" w:eastAsia="zh-CN" w:bidi="ar-SA"/>
          </w:rPr>
          <w:t>本标准符合现行《中华人民共和国标准化法》及其他相关法律、法规的要求。本标准与现行GB/T 14260《散装重有色金属浮选精矿取样、制样方法》、GB/T 27673《硫化铜、铅、锌和镍精矿 散装干物料质量损失的测定》等国家标准协调配套，无冲突、重叠和不协调之处。</w:t>
        </w:r>
      </w:ins>
    </w:p>
    <w:p w14:paraId="2B047DD6">
      <w:pPr>
        <w:pStyle w:val="9"/>
        <w:keepNext w:val="0"/>
        <w:keepLines w:val="0"/>
        <w:pageBreakBefore w:val="0"/>
        <w:widowControl w:val="0"/>
        <w:kinsoku/>
        <w:wordWrap/>
        <w:overflowPunct/>
        <w:topLinePunct w:val="0"/>
        <w:autoSpaceDE/>
        <w:autoSpaceDN/>
        <w:bidi w:val="0"/>
        <w:adjustRightInd/>
        <w:snapToGrid/>
        <w:spacing w:after="0" w:line="440" w:lineRule="exact"/>
        <w:ind w:firstLineChars="200"/>
        <w:jc w:val="both"/>
        <w:textAlignment w:val="auto"/>
        <w:rPr>
          <w:ins w:id="1321" w:author="叫我棒棒咯" w:date="2026-06-11T10:13:05Z"/>
          <w:rFonts w:hint="eastAsia" w:ascii="方正仿宋_GB2312" w:hAnsi="方正仿宋_GB2312" w:eastAsia="方正仿宋_GB2312" w:cs="方正仿宋_GB2312"/>
          <w:color w:val="auto"/>
          <w:kern w:val="2"/>
          <w:sz w:val="21"/>
          <w:szCs w:val="21"/>
          <w:lang w:val="en-US" w:eastAsia="zh-CN" w:bidi="ar-SA"/>
        </w:rPr>
        <w:pPrChange w:id="1320" w:author="叫我棒棒咯" w:date="2026-06-11T10:17:02Z">
          <w:pPr>
            <w:pStyle w:val="4"/>
            <w:keepNext w:val="0"/>
            <w:keepLines w:val="0"/>
            <w:pageBreakBefore w:val="0"/>
            <w:widowControl w:val="0"/>
            <w:numPr>
              <w:ilvl w:val="0"/>
              <w:numId w:val="0"/>
            </w:numPr>
            <w:kinsoku/>
            <w:wordWrap/>
            <w:overflowPunct/>
            <w:topLinePunct w:val="0"/>
            <w:autoSpaceDE/>
            <w:autoSpaceDN/>
            <w:bidi w:val="0"/>
            <w:adjustRightInd/>
            <w:snapToGrid/>
            <w:spacing w:after="0"/>
            <w:ind w:firstLine="420" w:firstLineChars="200"/>
            <w:jc w:val="both"/>
            <w:textAlignment w:val="auto"/>
          </w:pPr>
        </w:pPrChange>
      </w:pPr>
      <w:ins w:id="1322" w:author="叫我棒棒咯" w:date="2026-06-11T10:13:05Z">
        <w:r>
          <w:rPr>
            <w:rFonts w:hint="eastAsia" w:ascii="黑体" w:hAnsi="宋体" w:eastAsia="黑体" w:cs="Arial"/>
            <w:color w:val="auto"/>
            <w:kern w:val="0"/>
            <w:sz w:val="21"/>
            <w:szCs w:val="21"/>
            <w:lang w:val="en-US" w:eastAsia="zh-CN" w:bidi="ar-SA"/>
            <w:rPrChange w:id="1323" w:author="叫我棒棒咯" w:date="2026-06-11T10:16:10Z">
              <w:rPr>
                <w:rFonts w:hint="eastAsia" w:ascii="方正仿宋_GB2312" w:hAnsi="方正仿宋_GB2312" w:eastAsia="方正仿宋_GB2312" w:cs="方正仿宋_GB2312"/>
                <w:color w:val="auto"/>
                <w:kern w:val="2"/>
                <w:sz w:val="21"/>
                <w:szCs w:val="21"/>
                <w:lang w:val="en-US" w:eastAsia="zh-CN" w:bidi="ar-SA"/>
              </w:rPr>
            </w:rPrChange>
          </w:rPr>
          <w:t>七、重大分歧意见的处理经过和依据</w:t>
        </w:r>
      </w:ins>
    </w:p>
    <w:p w14:paraId="0BAB2CDD">
      <w:pPr>
        <w:pStyle w:val="4"/>
        <w:keepNext w:val="0"/>
        <w:keepLines w:val="0"/>
        <w:pageBreakBefore w:val="0"/>
        <w:widowControl w:val="0"/>
        <w:numPr>
          <w:ilvl w:val="0"/>
          <w:numId w:val="0"/>
        </w:numPr>
        <w:kinsoku/>
        <w:wordWrap/>
        <w:overflowPunct/>
        <w:topLinePunct w:val="0"/>
        <w:autoSpaceDE/>
        <w:autoSpaceDN/>
        <w:bidi w:val="0"/>
        <w:adjustRightInd/>
        <w:snapToGrid/>
        <w:spacing w:after="0"/>
        <w:ind w:firstLine="420" w:firstLineChars="200"/>
        <w:jc w:val="both"/>
        <w:textAlignment w:val="auto"/>
        <w:rPr>
          <w:ins w:id="1325" w:author="叫我棒棒咯" w:date="2026-06-11T10:13:05Z"/>
          <w:rFonts w:hint="eastAsia" w:ascii="方正仿宋_GB2312" w:hAnsi="方正仿宋_GB2312" w:eastAsia="方正仿宋_GB2312" w:cs="方正仿宋_GB2312"/>
          <w:color w:val="auto"/>
          <w:kern w:val="2"/>
          <w:sz w:val="21"/>
          <w:szCs w:val="21"/>
          <w:lang w:val="en-US" w:eastAsia="zh-CN" w:bidi="ar-SA"/>
        </w:rPr>
        <w:pPrChange w:id="1324" w:author="叫我棒棒咯" w:date="2026-06-11T10:17:05Z">
          <w:pPr>
            <w:pStyle w:val="4"/>
            <w:keepNext w:val="0"/>
            <w:keepLines w:val="0"/>
            <w:pageBreakBefore w:val="0"/>
            <w:widowControl w:val="0"/>
            <w:numPr>
              <w:ilvl w:val="0"/>
              <w:numId w:val="0"/>
            </w:numPr>
            <w:kinsoku/>
            <w:wordWrap/>
            <w:overflowPunct/>
            <w:topLinePunct w:val="0"/>
            <w:autoSpaceDE/>
            <w:autoSpaceDN/>
            <w:bidi w:val="0"/>
            <w:adjustRightInd/>
            <w:snapToGrid/>
            <w:spacing w:after="0"/>
            <w:ind w:firstLine="420" w:firstLineChars="200"/>
            <w:jc w:val="both"/>
            <w:textAlignment w:val="auto"/>
          </w:pPr>
        </w:pPrChange>
      </w:pPr>
      <w:ins w:id="1326" w:author="叫我棒棒咯" w:date="2026-06-11T10:13:05Z">
        <w:del w:id="1327" w:author="ss" w:date="2026-06-23T09:52:22Z">
          <w:r>
            <w:rPr>
              <w:rFonts w:hint="default" w:ascii="方正仿宋_GB2312" w:hAnsi="方正仿宋_GB2312" w:eastAsia="方正仿宋_GB2312" w:cs="方正仿宋_GB2312"/>
              <w:color w:val="auto"/>
              <w:kern w:val="2"/>
              <w:sz w:val="21"/>
              <w:szCs w:val="21"/>
              <w:lang w:val="en-US" w:eastAsia="zh-CN" w:bidi="ar-SA"/>
            </w:rPr>
            <w:delText>在本标准起草和预审过程中，无</w:delText>
          </w:r>
        </w:del>
      </w:ins>
      <w:ins w:id="1328" w:author="ss" w:date="2026-06-23T09:52:23Z">
        <w:r>
          <w:rPr>
            <w:rFonts w:hint="eastAsia" w:ascii="方正仿宋_GB2312" w:hAnsi="方正仿宋_GB2312" w:eastAsia="方正仿宋_GB2312" w:cs="方正仿宋_GB2312"/>
            <w:color w:val="auto"/>
            <w:kern w:val="2"/>
            <w:sz w:val="21"/>
            <w:szCs w:val="21"/>
            <w:lang w:val="en-US" w:eastAsia="zh-CN" w:bidi="ar-SA"/>
          </w:rPr>
          <w:t>未发现</w:t>
        </w:r>
      </w:ins>
      <w:ins w:id="1329" w:author="叫我棒棒咯" w:date="2026-06-11T10:13:05Z">
        <w:r>
          <w:rPr>
            <w:rFonts w:hint="eastAsia" w:ascii="方正仿宋_GB2312" w:hAnsi="方正仿宋_GB2312" w:eastAsia="方正仿宋_GB2312" w:cs="方正仿宋_GB2312"/>
            <w:color w:val="auto"/>
            <w:kern w:val="2"/>
            <w:sz w:val="21"/>
            <w:szCs w:val="21"/>
            <w:lang w:val="en-US" w:eastAsia="zh-CN" w:bidi="ar-SA"/>
          </w:rPr>
          <w:t>重大技术分歧意见。</w:t>
        </w:r>
      </w:ins>
      <w:r>
        <w:commentReference w:id="6"/>
      </w:r>
      <w:ins w:id="1330" w:author="叫我棒棒咯" w:date="2026-06-11T10:13:05Z">
        <w:del w:id="1331" w:author="ss" w:date="2026-06-23T09:52:15Z">
          <w:r>
            <w:rPr>
              <w:rFonts w:hint="eastAsia" w:ascii="方正仿宋_GB2312" w:hAnsi="方正仿宋_GB2312" w:eastAsia="方正仿宋_GB2312" w:cs="方正仿宋_GB2312"/>
              <w:color w:val="auto"/>
              <w:kern w:val="2"/>
              <w:sz w:val="21"/>
              <w:szCs w:val="21"/>
              <w:lang w:val="en-US" w:eastAsia="zh-CN" w:bidi="ar-SA"/>
            </w:rPr>
            <w:delText>【征求意见阶段收到的1条关于“前言”格式的建议，经编制组讨论，认为其遵循标准固定的编写格式，故未予采纳，已与提出单位沟通并取得理解。】 所有其他修改意见均已通过会议讨论或沟通达成一致。</w:delText>
          </w:r>
        </w:del>
      </w:ins>
    </w:p>
    <w:p w14:paraId="1553CA0F">
      <w:pPr>
        <w:pStyle w:val="9"/>
        <w:keepNext w:val="0"/>
        <w:keepLines w:val="0"/>
        <w:pageBreakBefore w:val="0"/>
        <w:widowControl w:val="0"/>
        <w:kinsoku/>
        <w:wordWrap/>
        <w:overflowPunct/>
        <w:topLinePunct w:val="0"/>
        <w:autoSpaceDE/>
        <w:autoSpaceDN/>
        <w:bidi w:val="0"/>
        <w:adjustRightInd/>
        <w:snapToGrid/>
        <w:spacing w:after="0" w:line="440" w:lineRule="exact"/>
        <w:ind w:firstLineChars="200"/>
        <w:jc w:val="both"/>
        <w:textAlignment w:val="auto"/>
        <w:rPr>
          <w:ins w:id="1333" w:author="叫我棒棒咯" w:date="2026-06-11T10:13:05Z"/>
          <w:rFonts w:hint="eastAsia" w:ascii="方正仿宋_GB2312" w:hAnsi="方正仿宋_GB2312" w:eastAsia="方正仿宋_GB2312" w:cs="方正仿宋_GB2312"/>
          <w:color w:val="auto"/>
          <w:kern w:val="2"/>
          <w:sz w:val="21"/>
          <w:szCs w:val="21"/>
          <w:lang w:val="en-US" w:eastAsia="zh-CN" w:bidi="ar-SA"/>
        </w:rPr>
        <w:pPrChange w:id="1332" w:author="叫我棒棒咯" w:date="2026-06-11T10:17:07Z">
          <w:pPr>
            <w:pStyle w:val="4"/>
            <w:keepNext w:val="0"/>
            <w:keepLines w:val="0"/>
            <w:pageBreakBefore w:val="0"/>
            <w:widowControl w:val="0"/>
            <w:numPr>
              <w:ilvl w:val="0"/>
              <w:numId w:val="0"/>
            </w:numPr>
            <w:kinsoku/>
            <w:wordWrap/>
            <w:overflowPunct/>
            <w:topLinePunct w:val="0"/>
            <w:autoSpaceDE/>
            <w:autoSpaceDN/>
            <w:bidi w:val="0"/>
            <w:adjustRightInd/>
            <w:snapToGrid/>
            <w:spacing w:after="0"/>
            <w:ind w:firstLine="420" w:firstLineChars="200"/>
            <w:jc w:val="both"/>
            <w:textAlignment w:val="auto"/>
          </w:pPr>
        </w:pPrChange>
      </w:pPr>
      <w:ins w:id="1334" w:author="叫我棒棒咯" w:date="2026-06-11T10:13:05Z">
        <w:r>
          <w:rPr>
            <w:rFonts w:hint="eastAsia" w:ascii="黑体" w:hAnsi="宋体" w:eastAsia="黑体" w:cs="Arial"/>
            <w:color w:val="auto"/>
            <w:kern w:val="0"/>
            <w:sz w:val="21"/>
            <w:szCs w:val="21"/>
            <w:lang w:val="en-US" w:eastAsia="zh-CN" w:bidi="ar-SA"/>
            <w:rPrChange w:id="1335" w:author="叫我棒棒咯" w:date="2026-06-11T10:16:13Z">
              <w:rPr>
                <w:rFonts w:hint="eastAsia" w:ascii="方正仿宋_GB2312" w:hAnsi="方正仿宋_GB2312" w:eastAsia="方正仿宋_GB2312" w:cs="方正仿宋_GB2312"/>
                <w:color w:val="auto"/>
                <w:kern w:val="2"/>
                <w:sz w:val="21"/>
                <w:szCs w:val="21"/>
                <w:lang w:val="en-US" w:eastAsia="zh-CN" w:bidi="ar-SA"/>
              </w:rPr>
            </w:rPrChange>
          </w:rPr>
          <w:t>八、涉及专利的有关说明</w:t>
        </w:r>
      </w:ins>
    </w:p>
    <w:p w14:paraId="5786AC93">
      <w:pPr>
        <w:pStyle w:val="4"/>
        <w:keepNext w:val="0"/>
        <w:keepLines w:val="0"/>
        <w:pageBreakBefore w:val="0"/>
        <w:widowControl w:val="0"/>
        <w:numPr>
          <w:ilvl w:val="0"/>
          <w:numId w:val="0"/>
        </w:numPr>
        <w:kinsoku/>
        <w:wordWrap/>
        <w:overflowPunct/>
        <w:topLinePunct w:val="0"/>
        <w:autoSpaceDE/>
        <w:autoSpaceDN/>
        <w:bidi w:val="0"/>
        <w:adjustRightInd/>
        <w:snapToGrid/>
        <w:spacing w:after="0"/>
        <w:ind w:firstLine="420" w:firstLineChars="200"/>
        <w:jc w:val="both"/>
        <w:textAlignment w:val="auto"/>
        <w:rPr>
          <w:ins w:id="1337" w:author="叫我棒棒咯" w:date="2026-06-11T10:13:05Z"/>
          <w:rFonts w:hint="eastAsia" w:ascii="方正仿宋_GB2312" w:hAnsi="方正仿宋_GB2312" w:eastAsia="方正仿宋_GB2312" w:cs="方正仿宋_GB2312"/>
          <w:color w:val="auto"/>
          <w:kern w:val="2"/>
          <w:sz w:val="21"/>
          <w:szCs w:val="21"/>
          <w:lang w:val="en-US" w:eastAsia="zh-CN" w:bidi="ar-SA"/>
        </w:rPr>
        <w:pPrChange w:id="1336" w:author="叫我棒棒咯" w:date="2026-06-11T10:17:08Z">
          <w:pPr>
            <w:pStyle w:val="4"/>
            <w:keepNext w:val="0"/>
            <w:keepLines w:val="0"/>
            <w:pageBreakBefore w:val="0"/>
            <w:widowControl w:val="0"/>
            <w:numPr>
              <w:ilvl w:val="0"/>
              <w:numId w:val="0"/>
            </w:numPr>
            <w:kinsoku/>
            <w:wordWrap/>
            <w:overflowPunct/>
            <w:topLinePunct w:val="0"/>
            <w:autoSpaceDE/>
            <w:autoSpaceDN/>
            <w:bidi w:val="0"/>
            <w:adjustRightInd/>
            <w:snapToGrid/>
            <w:spacing w:after="0"/>
            <w:ind w:firstLine="420" w:firstLineChars="200"/>
            <w:jc w:val="both"/>
            <w:textAlignment w:val="auto"/>
          </w:pPr>
        </w:pPrChange>
      </w:pPr>
      <w:ins w:id="1338" w:author="叫我棒棒咯" w:date="2026-06-11T10:13:05Z">
        <w:r>
          <w:rPr>
            <w:rFonts w:hint="eastAsia" w:ascii="方正仿宋_GB2312" w:hAnsi="方正仿宋_GB2312" w:eastAsia="方正仿宋_GB2312" w:cs="方正仿宋_GB2312"/>
            <w:color w:val="auto"/>
            <w:kern w:val="2"/>
            <w:sz w:val="21"/>
            <w:szCs w:val="21"/>
            <w:lang w:val="en-US" w:eastAsia="zh-CN" w:bidi="ar-SA"/>
          </w:rPr>
          <w:t>本标准不涉及专利问题。</w:t>
        </w:r>
      </w:ins>
    </w:p>
    <w:p w14:paraId="092751B7">
      <w:pPr>
        <w:pStyle w:val="9"/>
        <w:keepNext w:val="0"/>
        <w:keepLines w:val="0"/>
        <w:pageBreakBefore w:val="0"/>
        <w:widowControl w:val="0"/>
        <w:kinsoku/>
        <w:wordWrap/>
        <w:overflowPunct/>
        <w:topLinePunct w:val="0"/>
        <w:autoSpaceDE/>
        <w:autoSpaceDN/>
        <w:bidi w:val="0"/>
        <w:adjustRightInd/>
        <w:snapToGrid/>
        <w:spacing w:after="0" w:line="440" w:lineRule="exact"/>
        <w:ind w:firstLineChars="200"/>
        <w:jc w:val="both"/>
        <w:textAlignment w:val="auto"/>
        <w:rPr>
          <w:ins w:id="1340" w:author="叫我棒棒咯" w:date="2026-06-11T10:13:05Z"/>
          <w:rFonts w:hint="eastAsia" w:ascii="黑体" w:hAnsi="宋体" w:eastAsia="黑体" w:cs="Arial"/>
          <w:color w:val="auto"/>
          <w:kern w:val="0"/>
          <w:sz w:val="21"/>
          <w:szCs w:val="21"/>
          <w:lang w:val="en-US" w:eastAsia="zh-CN" w:bidi="ar-SA"/>
          <w:rPrChange w:id="1341" w:author="叫我棒棒咯" w:date="2026-06-11T10:16:16Z">
            <w:rPr>
              <w:ins w:id="1342" w:author="叫我棒棒咯" w:date="2026-06-11T10:13:05Z"/>
              <w:rFonts w:hint="eastAsia" w:ascii="方正仿宋_GB2312" w:hAnsi="方正仿宋_GB2312" w:eastAsia="方正仿宋_GB2312" w:cs="方正仿宋_GB2312"/>
              <w:color w:val="auto"/>
              <w:kern w:val="2"/>
              <w:sz w:val="21"/>
              <w:szCs w:val="21"/>
              <w:lang w:val="en-US" w:eastAsia="zh-CN" w:bidi="ar-SA"/>
            </w:rPr>
          </w:rPrChange>
        </w:rPr>
        <w:pPrChange w:id="1339" w:author="叫我棒棒咯" w:date="2026-06-11T10:17:13Z">
          <w:pPr>
            <w:pStyle w:val="4"/>
            <w:keepNext w:val="0"/>
            <w:keepLines w:val="0"/>
            <w:pageBreakBefore w:val="0"/>
            <w:widowControl w:val="0"/>
            <w:numPr>
              <w:ilvl w:val="0"/>
              <w:numId w:val="0"/>
            </w:numPr>
            <w:kinsoku/>
            <w:wordWrap/>
            <w:overflowPunct/>
            <w:topLinePunct w:val="0"/>
            <w:autoSpaceDE/>
            <w:autoSpaceDN/>
            <w:bidi w:val="0"/>
            <w:adjustRightInd/>
            <w:snapToGrid/>
            <w:spacing w:after="0"/>
            <w:ind w:firstLine="420" w:firstLineChars="200"/>
            <w:jc w:val="both"/>
            <w:textAlignment w:val="auto"/>
          </w:pPr>
        </w:pPrChange>
      </w:pPr>
      <w:ins w:id="1343" w:author="叫我棒棒咯" w:date="2026-06-11T10:13:05Z">
        <w:r>
          <w:rPr>
            <w:rFonts w:hint="eastAsia" w:ascii="黑体" w:hAnsi="宋体" w:eastAsia="黑体" w:cs="Arial"/>
            <w:color w:val="auto"/>
            <w:kern w:val="0"/>
            <w:sz w:val="21"/>
            <w:szCs w:val="21"/>
            <w:lang w:val="en-US" w:eastAsia="zh-CN" w:bidi="ar-SA"/>
            <w:rPrChange w:id="1344" w:author="叫我棒棒咯" w:date="2026-06-11T10:16:16Z">
              <w:rPr>
                <w:rFonts w:hint="eastAsia" w:ascii="方正仿宋_GB2312" w:hAnsi="方正仿宋_GB2312" w:eastAsia="方正仿宋_GB2312" w:cs="方正仿宋_GB2312"/>
                <w:color w:val="auto"/>
                <w:kern w:val="2"/>
                <w:sz w:val="21"/>
                <w:szCs w:val="21"/>
                <w:lang w:val="en-US" w:eastAsia="zh-CN" w:bidi="ar-SA"/>
              </w:rPr>
            </w:rPrChange>
          </w:rPr>
          <w:t>九、实施国家标准的要求以及组织措施、技术措施、过渡期和实施日期的建议等措施建议</w:t>
        </w:r>
      </w:ins>
    </w:p>
    <w:p w14:paraId="68C78E0A">
      <w:pPr>
        <w:pStyle w:val="4"/>
        <w:keepNext w:val="0"/>
        <w:keepLines w:val="0"/>
        <w:pageBreakBefore w:val="0"/>
        <w:widowControl w:val="0"/>
        <w:numPr>
          <w:ilvl w:val="0"/>
          <w:numId w:val="0"/>
        </w:numPr>
        <w:kinsoku/>
        <w:wordWrap/>
        <w:overflowPunct/>
        <w:topLinePunct w:val="0"/>
        <w:autoSpaceDE/>
        <w:autoSpaceDN/>
        <w:bidi w:val="0"/>
        <w:adjustRightInd/>
        <w:snapToGrid/>
        <w:spacing w:after="0"/>
        <w:ind w:firstLine="420" w:firstLineChars="200"/>
        <w:jc w:val="both"/>
        <w:textAlignment w:val="auto"/>
        <w:rPr>
          <w:ins w:id="1345" w:author="叫我棒棒咯" w:date="2026-06-11T10:13:05Z"/>
          <w:rFonts w:hint="eastAsia" w:ascii="方正仿宋_GB2312" w:hAnsi="方正仿宋_GB2312" w:eastAsia="方正仿宋_GB2312" w:cs="方正仿宋_GB2312"/>
          <w:color w:val="auto"/>
          <w:kern w:val="2"/>
          <w:sz w:val="21"/>
          <w:szCs w:val="21"/>
          <w:lang w:val="en-US" w:eastAsia="zh-CN" w:bidi="ar-SA"/>
        </w:rPr>
      </w:pPr>
      <w:ins w:id="1346" w:author="叫我棒棒咯" w:date="2026-06-11T10:13:05Z">
        <w:r>
          <w:rPr>
            <w:rFonts w:hint="eastAsia" w:ascii="方正仿宋_GB2312" w:hAnsi="方正仿宋_GB2312" w:eastAsia="方正仿宋_GB2312" w:cs="方正仿宋_GB2312"/>
            <w:color w:val="auto"/>
            <w:kern w:val="2"/>
            <w:sz w:val="21"/>
            <w:szCs w:val="21"/>
            <w:lang w:val="en-US" w:eastAsia="zh-CN" w:bidi="ar-SA"/>
          </w:rPr>
          <w:t>本标准建议作为推荐性国家标准发布。</w:t>
        </w:r>
      </w:ins>
    </w:p>
    <w:p w14:paraId="3DBA4FA0">
      <w:pPr>
        <w:pStyle w:val="4"/>
        <w:keepNext w:val="0"/>
        <w:keepLines w:val="0"/>
        <w:pageBreakBefore w:val="0"/>
        <w:widowControl w:val="0"/>
        <w:numPr>
          <w:ilvl w:val="0"/>
          <w:numId w:val="0"/>
        </w:numPr>
        <w:kinsoku/>
        <w:wordWrap/>
        <w:overflowPunct/>
        <w:topLinePunct w:val="0"/>
        <w:autoSpaceDE/>
        <w:autoSpaceDN/>
        <w:bidi w:val="0"/>
        <w:adjustRightInd/>
        <w:snapToGrid/>
        <w:spacing w:after="0"/>
        <w:ind w:firstLine="420" w:firstLineChars="200"/>
        <w:jc w:val="both"/>
        <w:textAlignment w:val="auto"/>
        <w:rPr>
          <w:ins w:id="1347" w:author="叫我棒棒咯" w:date="2026-06-11T10:13:05Z"/>
          <w:rFonts w:hint="eastAsia" w:ascii="方正仿宋_GB2312" w:hAnsi="方正仿宋_GB2312" w:eastAsia="方正仿宋_GB2312" w:cs="方正仿宋_GB2312"/>
          <w:color w:val="auto"/>
          <w:kern w:val="2"/>
          <w:sz w:val="21"/>
          <w:szCs w:val="21"/>
          <w:lang w:val="en-US" w:eastAsia="zh-CN" w:bidi="ar-SA"/>
        </w:rPr>
      </w:pPr>
      <w:ins w:id="1348" w:author="叫我棒棒咯" w:date="2026-06-11T10:13:05Z">
        <w:r>
          <w:rPr>
            <w:rFonts w:hint="eastAsia" w:ascii="方正仿宋_GB2312" w:hAnsi="方正仿宋_GB2312" w:eastAsia="方正仿宋_GB2312" w:cs="方正仿宋_GB2312"/>
            <w:color w:val="auto"/>
            <w:kern w:val="2"/>
            <w:sz w:val="21"/>
            <w:szCs w:val="21"/>
            <w:lang w:val="en-US" w:eastAsia="zh-CN" w:bidi="ar-SA"/>
          </w:rPr>
          <w:t>建议实施日期：建议标准发布后6个月实施。</w:t>
        </w:r>
      </w:ins>
    </w:p>
    <w:p w14:paraId="7ED59875">
      <w:pPr>
        <w:pStyle w:val="4"/>
        <w:keepNext w:val="0"/>
        <w:keepLines w:val="0"/>
        <w:pageBreakBefore w:val="0"/>
        <w:widowControl w:val="0"/>
        <w:numPr>
          <w:ilvl w:val="0"/>
          <w:numId w:val="0"/>
        </w:numPr>
        <w:kinsoku/>
        <w:wordWrap/>
        <w:overflowPunct/>
        <w:topLinePunct w:val="0"/>
        <w:autoSpaceDE/>
        <w:autoSpaceDN/>
        <w:bidi w:val="0"/>
        <w:adjustRightInd/>
        <w:snapToGrid/>
        <w:spacing w:after="0"/>
        <w:ind w:firstLine="420" w:firstLineChars="200"/>
        <w:jc w:val="both"/>
        <w:textAlignment w:val="auto"/>
        <w:rPr>
          <w:ins w:id="1350" w:author="叫我棒棒咯" w:date="2026-06-11T10:13:05Z"/>
          <w:rFonts w:hint="eastAsia" w:ascii="方正仿宋_GB2312" w:hAnsi="方正仿宋_GB2312" w:eastAsia="方正仿宋_GB2312" w:cs="方正仿宋_GB2312"/>
          <w:color w:val="auto"/>
          <w:kern w:val="2"/>
          <w:sz w:val="21"/>
          <w:szCs w:val="21"/>
          <w:lang w:val="en-US" w:eastAsia="zh-CN" w:bidi="ar-SA"/>
        </w:rPr>
        <w:pPrChange w:id="1349" w:author="叫我棒棒咯" w:date="2026-06-11T10:17:26Z">
          <w:pPr>
            <w:pStyle w:val="4"/>
            <w:keepNext w:val="0"/>
            <w:keepLines w:val="0"/>
            <w:pageBreakBefore w:val="0"/>
            <w:widowControl w:val="0"/>
            <w:numPr>
              <w:ilvl w:val="0"/>
              <w:numId w:val="0"/>
            </w:numPr>
            <w:kinsoku/>
            <w:wordWrap/>
            <w:overflowPunct/>
            <w:topLinePunct w:val="0"/>
            <w:autoSpaceDE/>
            <w:autoSpaceDN/>
            <w:bidi w:val="0"/>
            <w:adjustRightInd/>
            <w:snapToGrid/>
            <w:spacing w:after="0"/>
            <w:ind w:firstLine="420" w:firstLineChars="200"/>
            <w:jc w:val="both"/>
            <w:textAlignment w:val="auto"/>
          </w:pPr>
        </w:pPrChange>
      </w:pPr>
      <w:ins w:id="1351" w:author="叫我棒棒咯" w:date="2026-06-11T10:13:05Z">
        <w:r>
          <w:rPr>
            <w:rFonts w:hint="eastAsia" w:ascii="方正仿宋_GB2312" w:hAnsi="方正仿宋_GB2312" w:eastAsia="方正仿宋_GB2312" w:cs="方正仿宋_GB2312"/>
            <w:color w:val="auto"/>
            <w:kern w:val="2"/>
            <w:sz w:val="21"/>
            <w:szCs w:val="21"/>
            <w:lang w:val="en-US" w:eastAsia="zh-CN" w:bidi="ar-SA"/>
          </w:rPr>
          <w:t>原因：标准发布后，需要为相关生产、使用及检测单位留出足够的时间进行标准宣贯、设备校准和方法验证。</w:t>
        </w:r>
      </w:ins>
    </w:p>
    <w:p w14:paraId="6D1B946E">
      <w:pPr>
        <w:pStyle w:val="4"/>
        <w:keepNext w:val="0"/>
        <w:keepLines w:val="0"/>
        <w:pageBreakBefore w:val="0"/>
        <w:widowControl w:val="0"/>
        <w:numPr>
          <w:ilvl w:val="0"/>
          <w:numId w:val="0"/>
        </w:numPr>
        <w:kinsoku/>
        <w:wordWrap/>
        <w:overflowPunct/>
        <w:topLinePunct w:val="0"/>
        <w:autoSpaceDE/>
        <w:autoSpaceDN/>
        <w:bidi w:val="0"/>
        <w:adjustRightInd/>
        <w:snapToGrid/>
        <w:spacing w:after="0"/>
        <w:ind w:firstLine="420" w:firstLineChars="200"/>
        <w:jc w:val="both"/>
        <w:textAlignment w:val="auto"/>
        <w:rPr>
          <w:ins w:id="1353" w:author="叫我棒棒咯" w:date="2026-06-11T10:13:05Z"/>
          <w:rFonts w:hint="eastAsia" w:ascii="方正仿宋_GB2312" w:hAnsi="方正仿宋_GB2312" w:eastAsia="方正仿宋_GB2312" w:cs="方正仿宋_GB2312"/>
          <w:color w:val="auto"/>
          <w:kern w:val="2"/>
          <w:sz w:val="21"/>
          <w:szCs w:val="21"/>
          <w:lang w:val="en-US" w:eastAsia="zh-CN" w:bidi="ar-SA"/>
        </w:rPr>
        <w:pPrChange w:id="1352" w:author="叫我棒棒咯" w:date="2026-06-11T10:17:25Z">
          <w:pPr>
            <w:pStyle w:val="4"/>
            <w:keepNext w:val="0"/>
            <w:keepLines w:val="0"/>
            <w:pageBreakBefore w:val="0"/>
            <w:widowControl w:val="0"/>
            <w:numPr>
              <w:ilvl w:val="0"/>
              <w:numId w:val="0"/>
            </w:numPr>
            <w:kinsoku/>
            <w:wordWrap/>
            <w:overflowPunct/>
            <w:topLinePunct w:val="0"/>
            <w:autoSpaceDE/>
            <w:autoSpaceDN/>
            <w:bidi w:val="0"/>
            <w:adjustRightInd/>
            <w:snapToGrid/>
            <w:spacing w:after="0"/>
            <w:ind w:firstLine="420" w:firstLineChars="200"/>
            <w:jc w:val="both"/>
            <w:textAlignment w:val="auto"/>
          </w:pPr>
        </w:pPrChange>
      </w:pPr>
      <w:ins w:id="1354" w:author="叫我棒棒咯" w:date="2026-06-11T10:13:05Z">
        <w:r>
          <w:rPr>
            <w:rFonts w:hint="eastAsia" w:ascii="方正仿宋_GB2312" w:hAnsi="方正仿宋_GB2312" w:eastAsia="方正仿宋_GB2312" w:cs="方正仿宋_GB2312"/>
            <w:color w:val="auto"/>
            <w:kern w:val="2"/>
            <w:sz w:val="21"/>
            <w:szCs w:val="21"/>
            <w:lang w:val="en-US" w:eastAsia="zh-CN" w:bidi="ar-SA"/>
          </w:rPr>
          <w:t>贯彻标准的要求和措施建议：</w:t>
        </w:r>
      </w:ins>
    </w:p>
    <w:p w14:paraId="7C633472">
      <w:pPr>
        <w:pStyle w:val="4"/>
        <w:keepNext w:val="0"/>
        <w:keepLines w:val="0"/>
        <w:pageBreakBefore w:val="0"/>
        <w:widowControl w:val="0"/>
        <w:numPr>
          <w:ilvl w:val="0"/>
          <w:numId w:val="0"/>
        </w:numPr>
        <w:kinsoku/>
        <w:wordWrap/>
        <w:overflowPunct/>
        <w:topLinePunct w:val="0"/>
        <w:autoSpaceDE/>
        <w:autoSpaceDN/>
        <w:bidi w:val="0"/>
        <w:adjustRightInd/>
        <w:snapToGrid/>
        <w:spacing w:after="0"/>
        <w:ind w:firstLine="420" w:firstLineChars="200"/>
        <w:jc w:val="both"/>
        <w:textAlignment w:val="auto"/>
        <w:rPr>
          <w:ins w:id="1355" w:author="叫我棒棒咯" w:date="2026-06-11T10:13:05Z"/>
          <w:rFonts w:hint="eastAsia" w:ascii="方正仿宋_GB2312" w:hAnsi="方正仿宋_GB2312" w:eastAsia="方正仿宋_GB2312" w:cs="方正仿宋_GB2312"/>
          <w:color w:val="auto"/>
          <w:kern w:val="2"/>
          <w:sz w:val="21"/>
          <w:szCs w:val="21"/>
          <w:lang w:val="en-US" w:eastAsia="zh-CN" w:bidi="ar-SA"/>
        </w:rPr>
      </w:pPr>
      <w:ins w:id="1356" w:author="叫我棒棒咯" w:date="2026-06-11T10:13:05Z">
        <w:r>
          <w:rPr>
            <w:rFonts w:hint="eastAsia" w:ascii="方正仿宋_GB2312" w:hAnsi="方正仿宋_GB2312" w:eastAsia="方正仿宋_GB2312" w:cs="方正仿宋_GB2312"/>
            <w:color w:val="auto"/>
            <w:kern w:val="2"/>
            <w:sz w:val="21"/>
            <w:szCs w:val="21"/>
            <w:lang w:val="en-US" w:eastAsia="zh-CN" w:bidi="ar-SA"/>
          </w:rPr>
          <w:t>组织措施：建议由全国有色金属标准化技术委员会牵头，组织标准起草单位的技术专家，通过举办标准宣贯会、培训班等形式，向行业内的检测实验室、贸易商和相关企业进行标准宣贯和解读。</w:t>
        </w:r>
      </w:ins>
    </w:p>
    <w:p w14:paraId="7047E05B">
      <w:pPr>
        <w:pStyle w:val="4"/>
        <w:keepNext w:val="0"/>
        <w:keepLines w:val="0"/>
        <w:pageBreakBefore w:val="0"/>
        <w:widowControl w:val="0"/>
        <w:numPr>
          <w:ilvl w:val="0"/>
          <w:numId w:val="0"/>
        </w:numPr>
        <w:kinsoku/>
        <w:wordWrap/>
        <w:overflowPunct/>
        <w:topLinePunct w:val="0"/>
        <w:autoSpaceDE/>
        <w:autoSpaceDN/>
        <w:bidi w:val="0"/>
        <w:adjustRightInd/>
        <w:snapToGrid/>
        <w:spacing w:after="0"/>
        <w:ind w:firstLine="420" w:firstLineChars="200"/>
        <w:jc w:val="both"/>
        <w:textAlignment w:val="auto"/>
        <w:rPr>
          <w:ins w:id="1357" w:author="叫我棒棒咯" w:date="2026-06-11T10:13:05Z"/>
          <w:rFonts w:hint="eastAsia" w:ascii="方正仿宋_GB2312" w:hAnsi="方正仿宋_GB2312" w:eastAsia="方正仿宋_GB2312" w:cs="方正仿宋_GB2312"/>
          <w:color w:val="auto"/>
          <w:kern w:val="2"/>
          <w:sz w:val="21"/>
          <w:szCs w:val="21"/>
          <w:lang w:val="en-US" w:eastAsia="zh-CN" w:bidi="ar-SA"/>
        </w:rPr>
      </w:pPr>
      <w:ins w:id="1358" w:author="叫我棒棒咯" w:date="2026-06-11T10:13:05Z">
        <w:r>
          <w:rPr>
            <w:rFonts w:hint="eastAsia" w:ascii="方正仿宋_GB2312" w:hAnsi="方正仿宋_GB2312" w:eastAsia="方正仿宋_GB2312" w:cs="方正仿宋_GB2312"/>
            <w:color w:val="auto"/>
            <w:kern w:val="2"/>
            <w:sz w:val="21"/>
            <w:szCs w:val="21"/>
            <w:lang w:val="en-US" w:eastAsia="zh-CN" w:bidi="ar-SA"/>
          </w:rPr>
          <w:t>技术措施：各相关单位应根据新标准要求，检查并校准烘箱、天平等设备，对检测人员进行新标准操作规程的培训，确保其理解和掌握技术要点。</w:t>
        </w:r>
      </w:ins>
    </w:p>
    <w:p w14:paraId="189A3D9C">
      <w:pPr>
        <w:pStyle w:val="4"/>
        <w:keepNext w:val="0"/>
        <w:keepLines w:val="0"/>
        <w:pageBreakBefore w:val="0"/>
        <w:widowControl w:val="0"/>
        <w:numPr>
          <w:ilvl w:val="0"/>
          <w:numId w:val="0"/>
        </w:numPr>
        <w:kinsoku/>
        <w:wordWrap/>
        <w:overflowPunct/>
        <w:topLinePunct w:val="0"/>
        <w:autoSpaceDE/>
        <w:autoSpaceDN/>
        <w:bidi w:val="0"/>
        <w:adjustRightInd/>
        <w:snapToGrid/>
        <w:spacing w:after="0"/>
        <w:ind w:firstLine="420" w:firstLineChars="200"/>
        <w:jc w:val="both"/>
        <w:textAlignment w:val="auto"/>
        <w:rPr>
          <w:ins w:id="1359" w:author="叫我棒棒咯" w:date="2026-06-11T10:13:05Z"/>
          <w:rFonts w:hint="eastAsia" w:ascii="方正仿宋_GB2312" w:hAnsi="方正仿宋_GB2312" w:eastAsia="方正仿宋_GB2312" w:cs="方正仿宋_GB2312"/>
          <w:color w:val="auto"/>
          <w:kern w:val="2"/>
          <w:sz w:val="21"/>
          <w:szCs w:val="21"/>
          <w:lang w:val="en-US" w:eastAsia="zh-CN" w:bidi="ar-SA"/>
        </w:rPr>
      </w:pPr>
      <w:ins w:id="1360" w:author="叫我棒棒咯" w:date="2026-06-11T10:13:05Z">
        <w:r>
          <w:rPr>
            <w:rFonts w:hint="eastAsia" w:ascii="方正仿宋_GB2312" w:hAnsi="方正仿宋_GB2312" w:eastAsia="方正仿宋_GB2312" w:cs="方正仿宋_GB2312"/>
            <w:color w:val="auto"/>
            <w:kern w:val="2"/>
            <w:sz w:val="21"/>
            <w:szCs w:val="21"/>
            <w:lang w:val="en-US" w:eastAsia="zh-CN" w:bidi="ar-SA"/>
          </w:rPr>
          <w:t>过渡办法：本标准</w:t>
        </w:r>
      </w:ins>
      <w:ins w:id="1361" w:author="叫我棒棒咯" w:date="2026-06-11T10:13:05Z">
        <w:del w:id="1362" w:author="ss" w:date="2026-06-23T09:52:02Z">
          <w:r>
            <w:rPr>
              <w:rFonts w:hint="eastAsia" w:ascii="方正仿宋_GB2312" w:hAnsi="方正仿宋_GB2312" w:eastAsia="方正仿宋_GB2312" w:cs="方正仿宋_GB2312"/>
              <w:color w:val="auto"/>
              <w:kern w:val="2"/>
              <w:sz w:val="21"/>
              <w:szCs w:val="21"/>
              <w:lang w:val="en-US" w:eastAsia="zh-CN" w:bidi="ar-SA"/>
            </w:rPr>
            <w:delText>发布</w:delText>
          </w:r>
        </w:del>
      </w:ins>
      <w:ins w:id="1363" w:author="叫我棒棒咯" w:date="2026-06-11T10:13:05Z">
        <w:r>
          <w:rPr>
            <w:rFonts w:hint="eastAsia" w:ascii="方正仿宋_GB2312" w:hAnsi="方正仿宋_GB2312" w:eastAsia="方正仿宋_GB2312" w:cs="方正仿宋_GB2312"/>
            <w:color w:val="auto"/>
            <w:kern w:val="2"/>
            <w:sz w:val="21"/>
            <w:szCs w:val="21"/>
            <w:lang w:val="en-US" w:eastAsia="zh-CN" w:bidi="ar-SA"/>
          </w:rPr>
          <w:t>实施之日起，代替GB/T 27674-2011。</w:t>
        </w:r>
      </w:ins>
    </w:p>
    <w:p w14:paraId="5404B4FF">
      <w:pPr>
        <w:pStyle w:val="9"/>
        <w:spacing w:after="0" w:line="440" w:lineRule="exact"/>
        <w:ind w:firstLineChars="200"/>
        <w:jc w:val="both"/>
        <w:rPr>
          <w:ins w:id="1365" w:author="ss" w:date="2026-06-23T09:54:12Z"/>
          <w:rFonts w:hint="eastAsia" w:ascii="黑体" w:hAnsi="宋体" w:eastAsia="黑体" w:cs="Arial"/>
          <w:color w:val="auto"/>
          <w:sz w:val="21"/>
          <w:szCs w:val="21"/>
          <w:rPrChange w:id="1366" w:author="ss" w:date="2026-06-23T09:54:22Z">
            <w:rPr>
              <w:ins w:id="1367" w:author="ss" w:date="2026-06-23T09:54:12Z"/>
              <w:rFonts w:hint="eastAsia" w:ascii="Times New Roman" w:hAnsi="Times New Roman" w:eastAsia="黑体" w:cs="宋体"/>
              <w:color w:val="000000"/>
              <w:sz w:val="21"/>
              <w:szCs w:val="21"/>
            </w:rPr>
          </w:rPrChange>
        </w:rPr>
        <w:pPrChange w:id="1364" w:author="ss" w:date="2026-06-23T09:54:22Z">
          <w:pPr>
            <w:pStyle w:val="2"/>
          </w:pPr>
        </w:pPrChange>
      </w:pPr>
      <w:ins w:id="1368" w:author="ss" w:date="2026-06-23T09:54:38Z">
        <w:r>
          <w:rPr>
            <w:rFonts w:hint="eastAsia" w:ascii="黑体" w:hAnsi="宋体" w:eastAsia="黑体" w:cs="Arial"/>
            <w:color w:val="auto"/>
            <w:sz w:val="21"/>
            <w:szCs w:val="21"/>
            <w:lang w:val="en-US" w:eastAsia="zh-CN"/>
          </w:rPr>
          <w:t>十、</w:t>
        </w:r>
      </w:ins>
      <w:ins w:id="1369" w:author="ss" w:date="2026-06-23T09:54:12Z">
        <w:r>
          <w:rPr>
            <w:rFonts w:hint="eastAsia" w:ascii="黑体" w:hAnsi="宋体" w:eastAsia="黑体" w:cs="Arial"/>
            <w:color w:val="auto"/>
            <w:sz w:val="21"/>
            <w:szCs w:val="21"/>
            <w:rPrChange w:id="1370" w:author="ss" w:date="2026-06-23T09:54:22Z">
              <w:rPr>
                <w:rFonts w:hint="eastAsia" w:ascii="Times New Roman" w:hAnsi="Times New Roman" w:eastAsia="黑体" w:cs="宋体"/>
                <w:color w:val="000000"/>
                <w:sz w:val="21"/>
                <w:szCs w:val="21"/>
              </w:rPr>
            </w:rPrChange>
          </w:rPr>
          <w:t>公平竞争审查条例</w:t>
        </w:r>
      </w:ins>
    </w:p>
    <w:p w14:paraId="5958A9CE">
      <w:pPr>
        <w:pStyle w:val="2"/>
        <w:ind w:firstLine="420" w:firstLineChars="200"/>
        <w:rPr>
          <w:ins w:id="1372" w:author="ss" w:date="2026-06-23T09:54:12Z"/>
          <w:rFonts w:hint="eastAsia" w:ascii="Times New Roman" w:hAnsi="Times New Roman" w:eastAsia="宋体" w:cs="Times New Roman"/>
          <w:b w:val="0"/>
          <w:color w:val="000000"/>
          <w:kern w:val="2"/>
          <w:sz w:val="21"/>
          <w:szCs w:val="21"/>
          <w:lang w:bidi="ar-SA"/>
        </w:rPr>
      </w:pPr>
      <w:ins w:id="1373" w:author="ss" w:date="2026-06-23T09:54:12Z">
        <w:bookmarkStart w:id="0" w:name="_Toc15170"/>
        <w:r>
          <w:rPr>
            <w:rFonts w:hint="eastAsia" w:ascii="Times New Roman" w:hAnsi="Times New Roman" w:eastAsia="宋体" w:cs="Times New Roman"/>
            <w:b w:val="0"/>
            <w:color w:val="000000"/>
            <w:kern w:val="2"/>
            <w:sz w:val="21"/>
            <w:szCs w:val="21"/>
            <w:lang w:bidi="ar-SA"/>
          </w:rPr>
          <w:t>依照《公平竞争审查条例》规定开展公平竞争审查，本标准不存在“限制或者变相限制市场准入和退出”、“限制或者变相限制商品要素自由流动”、“影响经营者生产经营成本”、“影响经营者生产经营行为”等情况，也不适用《公平竞争审查条例》第十二条的规定。</w:t>
        </w:r>
        <w:bookmarkEnd w:id="0"/>
      </w:ins>
    </w:p>
    <w:p w14:paraId="01C6E764">
      <w:pPr>
        <w:pStyle w:val="2"/>
        <w:ind w:firstLine="420" w:firstLineChars="200"/>
        <w:rPr>
          <w:ins w:id="1374" w:author="ss" w:date="2026-06-23T09:54:12Z"/>
          <w:rFonts w:hint="eastAsia" w:ascii="Times New Roman" w:hAnsi="Times New Roman" w:eastAsia="宋体" w:cs="Times New Roman"/>
          <w:b w:val="0"/>
          <w:color w:val="000000"/>
          <w:kern w:val="2"/>
          <w:sz w:val="21"/>
          <w:szCs w:val="21"/>
          <w:lang w:bidi="ar-SA"/>
        </w:rPr>
      </w:pPr>
      <w:ins w:id="1375" w:author="ss" w:date="2026-06-23T09:54:12Z">
        <w:bookmarkStart w:id="1" w:name="_Toc6311"/>
        <w:r>
          <w:rPr>
            <w:rFonts w:hint="eastAsia" w:ascii="Times New Roman" w:hAnsi="Times New Roman" w:eastAsia="宋体" w:cs="Times New Roman"/>
            <w:b w:val="0"/>
            <w:color w:val="000000"/>
            <w:kern w:val="2"/>
            <w:sz w:val="21"/>
            <w:szCs w:val="21"/>
            <w:lang w:bidi="ar-SA"/>
          </w:rPr>
          <w:t>本标准审查结论为“不影响”。</w:t>
        </w:r>
        <w:bookmarkEnd w:id="1"/>
      </w:ins>
    </w:p>
    <w:p w14:paraId="389A6CA5">
      <w:pPr>
        <w:pStyle w:val="9"/>
        <w:spacing w:after="0" w:line="440" w:lineRule="exact"/>
        <w:ind w:firstLineChars="200"/>
        <w:jc w:val="both"/>
        <w:rPr>
          <w:ins w:id="1377" w:author="ss" w:date="2026-06-23T09:54:12Z"/>
          <w:rFonts w:hint="eastAsia" w:ascii="黑体" w:hAnsi="宋体" w:eastAsia="黑体" w:cs="Arial"/>
          <w:color w:val="auto"/>
          <w:sz w:val="21"/>
          <w:szCs w:val="21"/>
          <w:rPrChange w:id="1378" w:author="ss" w:date="2026-06-23T09:54:27Z">
            <w:rPr>
              <w:ins w:id="1379" w:author="ss" w:date="2026-06-23T09:54:12Z"/>
              <w:rFonts w:ascii="Times New Roman" w:hAnsi="Times New Roman" w:eastAsia="黑体" w:cs="宋体"/>
              <w:color w:val="000000"/>
              <w:sz w:val="21"/>
              <w:szCs w:val="21"/>
            </w:rPr>
          </w:rPrChange>
        </w:rPr>
        <w:pPrChange w:id="1376" w:author="ss" w:date="2026-06-23T09:54:27Z">
          <w:pPr>
            <w:pStyle w:val="2"/>
          </w:pPr>
        </w:pPrChange>
      </w:pPr>
      <w:ins w:id="1380" w:author="ss" w:date="2026-06-23T09:54:12Z">
        <w:bookmarkStart w:id="2" w:name="_Toc31004"/>
        <w:r>
          <w:rPr>
            <w:rFonts w:hint="eastAsia" w:ascii="黑体" w:hAnsi="宋体" w:eastAsia="黑体" w:cs="Arial"/>
            <w:color w:val="auto"/>
            <w:sz w:val="21"/>
            <w:szCs w:val="21"/>
            <w:rPrChange w:id="1381" w:author="ss" w:date="2026-06-23T09:54:27Z">
              <w:rPr>
                <w:rFonts w:ascii="Times New Roman" w:hAnsi="Times New Roman" w:eastAsia="黑体" w:cs="宋体"/>
                <w:color w:val="000000"/>
                <w:sz w:val="21"/>
                <w:szCs w:val="21"/>
              </w:rPr>
            </w:rPrChange>
          </w:rPr>
          <w:t>十</w:t>
        </w:r>
      </w:ins>
      <w:ins w:id="1383" w:author="ss" w:date="2026-06-23T09:54:41Z">
        <w:r>
          <w:rPr>
            <w:rFonts w:hint="eastAsia" w:ascii="黑体" w:hAnsi="宋体" w:eastAsia="黑体" w:cs="Arial"/>
            <w:color w:val="auto"/>
            <w:sz w:val="21"/>
            <w:szCs w:val="21"/>
            <w:lang w:val="en-US" w:eastAsia="zh-CN"/>
          </w:rPr>
          <w:t>一</w:t>
        </w:r>
      </w:ins>
      <w:ins w:id="1384" w:author="ss" w:date="2026-06-23T09:54:12Z">
        <w:bookmarkStart w:id="3" w:name="_GoBack"/>
        <w:bookmarkEnd w:id="3"/>
        <w:r>
          <w:rPr>
            <w:rFonts w:hint="eastAsia" w:ascii="黑体" w:hAnsi="宋体" w:eastAsia="黑体" w:cs="Arial"/>
            <w:color w:val="auto"/>
            <w:sz w:val="21"/>
            <w:szCs w:val="21"/>
            <w:rPrChange w:id="1385" w:author="ss" w:date="2026-06-23T09:54:27Z">
              <w:rPr>
                <w:rFonts w:ascii="Times New Roman" w:hAnsi="Times New Roman" w:eastAsia="黑体" w:cs="宋体"/>
                <w:color w:val="000000"/>
                <w:sz w:val="21"/>
                <w:szCs w:val="21"/>
              </w:rPr>
            </w:rPrChange>
          </w:rPr>
          <w:t>、其他应予说明的事项</w:t>
        </w:r>
        <w:bookmarkEnd w:id="2"/>
      </w:ins>
    </w:p>
    <w:p w14:paraId="753D2DDB">
      <w:pPr>
        <w:widowControl/>
        <w:autoSpaceDE w:val="0"/>
        <w:autoSpaceDN w:val="0"/>
        <w:spacing w:before="156" w:beforeLines="50" w:after="156" w:afterLines="50" w:line="312" w:lineRule="auto"/>
        <w:ind w:firstLine="420" w:firstLineChars="200"/>
        <w:jc w:val="left"/>
        <w:rPr>
          <w:ins w:id="1387" w:author="ss" w:date="2026-06-23T09:54:12Z"/>
          <w:rFonts w:hint="eastAsia"/>
          <w:color w:val="000000"/>
          <w:szCs w:val="21"/>
        </w:rPr>
      </w:pPr>
      <w:ins w:id="1388" w:author="ss" w:date="2026-06-23T09:54:12Z">
        <w:r>
          <w:rPr>
            <w:rFonts w:hint="eastAsia" w:ascii="Times New Roman" w:hAnsi="Times New Roman" w:eastAsia="宋体" w:cs="Times New Roman"/>
            <w:szCs w:val="20"/>
          </w:rPr>
          <w:t>本文件不存在侵犯相关国际、国外、国内机构版权的情况</w:t>
        </w:r>
      </w:ins>
      <w:ins w:id="1389" w:author="ss" w:date="2026-06-23T09:54:12Z">
        <w:r>
          <w:rPr>
            <w:rFonts w:hint="eastAsia"/>
            <w:color w:val="000000"/>
            <w:szCs w:val="21"/>
          </w:rPr>
          <w:t>。</w:t>
        </w:r>
      </w:ins>
    </w:p>
    <w:p w14:paraId="3C702B63">
      <w:pPr>
        <w:pStyle w:val="9"/>
        <w:keepNext w:val="0"/>
        <w:keepLines w:val="0"/>
        <w:pageBreakBefore w:val="0"/>
        <w:widowControl w:val="0"/>
        <w:kinsoku/>
        <w:wordWrap/>
        <w:overflowPunct/>
        <w:topLinePunct w:val="0"/>
        <w:autoSpaceDE/>
        <w:autoSpaceDN/>
        <w:bidi w:val="0"/>
        <w:adjustRightInd/>
        <w:snapToGrid/>
        <w:spacing w:after="0" w:line="440" w:lineRule="exact"/>
        <w:ind w:firstLineChars="200"/>
        <w:jc w:val="both"/>
        <w:textAlignment w:val="auto"/>
        <w:rPr>
          <w:ins w:id="1391" w:author="叫我棒棒咯" w:date="2026-06-11T10:13:05Z"/>
          <w:del w:id="1392" w:author="ss" w:date="2026-06-23T09:54:31Z"/>
          <w:rFonts w:hint="eastAsia" w:ascii="黑体" w:hAnsi="宋体" w:eastAsia="黑体" w:cs="Arial"/>
          <w:color w:val="auto"/>
          <w:kern w:val="0"/>
          <w:sz w:val="21"/>
          <w:szCs w:val="21"/>
          <w:lang w:val="en-US" w:eastAsia="zh-CN" w:bidi="ar-SA"/>
          <w:rPrChange w:id="1393" w:author="叫我棒棒咯" w:date="2026-06-11T10:16:21Z">
            <w:rPr>
              <w:ins w:id="1394" w:author="叫我棒棒咯" w:date="2026-06-11T10:13:05Z"/>
              <w:del w:id="1395" w:author="ss" w:date="2026-06-23T09:54:31Z"/>
              <w:rFonts w:hint="eastAsia" w:ascii="方正仿宋_GB2312" w:hAnsi="方正仿宋_GB2312" w:eastAsia="方正仿宋_GB2312" w:cs="方正仿宋_GB2312"/>
              <w:color w:val="auto"/>
              <w:kern w:val="2"/>
              <w:sz w:val="21"/>
              <w:szCs w:val="21"/>
              <w:lang w:val="en-US" w:eastAsia="zh-CN" w:bidi="ar-SA"/>
            </w:rPr>
          </w:rPrChange>
        </w:rPr>
        <w:pPrChange w:id="1390" w:author="叫我棒棒咯" w:date="2026-06-11T10:17:31Z">
          <w:pPr>
            <w:pStyle w:val="4"/>
            <w:keepNext w:val="0"/>
            <w:keepLines w:val="0"/>
            <w:pageBreakBefore w:val="0"/>
            <w:widowControl w:val="0"/>
            <w:numPr>
              <w:ilvl w:val="0"/>
              <w:numId w:val="0"/>
            </w:numPr>
            <w:kinsoku/>
            <w:wordWrap/>
            <w:overflowPunct/>
            <w:topLinePunct w:val="0"/>
            <w:autoSpaceDE/>
            <w:autoSpaceDN/>
            <w:bidi w:val="0"/>
            <w:adjustRightInd/>
            <w:snapToGrid/>
            <w:spacing w:after="0"/>
            <w:ind w:firstLine="420" w:firstLineChars="200"/>
            <w:jc w:val="both"/>
            <w:textAlignment w:val="auto"/>
          </w:pPr>
        </w:pPrChange>
      </w:pPr>
      <w:ins w:id="1396" w:author="叫我棒棒咯" w:date="2026-06-11T10:13:05Z">
        <w:del w:id="1397" w:author="ss" w:date="2026-06-23T09:54:31Z">
          <w:r>
            <w:rPr>
              <w:rFonts w:hint="eastAsia" w:ascii="黑体" w:hAnsi="宋体" w:eastAsia="黑体" w:cs="Arial"/>
              <w:color w:val="auto"/>
              <w:kern w:val="0"/>
              <w:sz w:val="21"/>
              <w:szCs w:val="21"/>
              <w:lang w:val="en-US" w:eastAsia="zh-CN" w:bidi="ar-SA"/>
              <w:rPrChange w:id="1398" w:author="叫我棒棒咯" w:date="2026-06-11T10:16:21Z">
                <w:rPr>
                  <w:rFonts w:hint="eastAsia" w:ascii="方正仿宋_GB2312" w:hAnsi="方正仿宋_GB2312" w:eastAsia="方正仿宋_GB2312" w:cs="方正仿宋_GB2312"/>
                  <w:color w:val="auto"/>
                  <w:kern w:val="2"/>
                  <w:sz w:val="21"/>
                  <w:szCs w:val="21"/>
                  <w:lang w:val="en-US" w:eastAsia="zh-CN" w:bidi="ar-SA"/>
                </w:rPr>
              </w:rPrChange>
            </w:rPr>
            <w:delText>十、其他应当说明的事项。</w:delText>
          </w:r>
        </w:del>
      </w:ins>
    </w:p>
    <w:p w14:paraId="255431E5">
      <w:pPr>
        <w:pStyle w:val="4"/>
        <w:keepNext w:val="0"/>
        <w:keepLines w:val="0"/>
        <w:pageBreakBefore w:val="0"/>
        <w:widowControl w:val="0"/>
        <w:numPr>
          <w:ilvl w:val="0"/>
          <w:numId w:val="0"/>
        </w:numPr>
        <w:kinsoku/>
        <w:wordWrap/>
        <w:overflowPunct/>
        <w:topLinePunct w:val="0"/>
        <w:autoSpaceDE/>
        <w:autoSpaceDN/>
        <w:bidi w:val="0"/>
        <w:adjustRightInd/>
        <w:snapToGrid/>
        <w:spacing w:after="0"/>
        <w:ind w:firstLine="420" w:firstLineChars="200"/>
        <w:jc w:val="both"/>
        <w:textAlignment w:val="auto"/>
        <w:rPr>
          <w:del w:id="1401" w:author="ss" w:date="2026-06-23T09:54:31Z"/>
          <w:rFonts w:hint="eastAsia" w:ascii="方正仿宋_GB2312" w:hAnsi="方正仿宋_GB2312" w:eastAsia="方正仿宋_GB2312" w:cs="方正仿宋_GB2312"/>
          <w:color w:val="auto"/>
          <w:kern w:val="2"/>
          <w:sz w:val="21"/>
          <w:szCs w:val="21"/>
          <w:lang w:val="en-US" w:eastAsia="zh-CN" w:bidi="ar-SA"/>
        </w:rPr>
      </w:pPr>
      <w:ins w:id="1402" w:author="叫我棒棒咯" w:date="2026-06-11T10:13:05Z">
        <w:del w:id="1403" w:author="ss" w:date="2026-06-23T09:54:31Z">
          <w:r>
            <w:rPr>
              <w:rFonts w:hint="eastAsia" w:ascii="方正仿宋_GB2312" w:hAnsi="方正仿宋_GB2312" w:eastAsia="方正仿宋_GB2312" w:cs="方正仿宋_GB2312"/>
              <w:color w:val="auto"/>
              <w:kern w:val="2"/>
              <w:sz w:val="21"/>
              <w:szCs w:val="21"/>
              <w:lang w:val="en-US" w:eastAsia="zh-CN" w:bidi="ar-SA"/>
            </w:rPr>
            <w:delText>无。</w:delText>
          </w:r>
        </w:del>
      </w:ins>
    </w:p>
    <w:p w14:paraId="55607B84">
      <w:pPr>
        <w:pStyle w:val="4"/>
        <w:keepNext w:val="0"/>
        <w:keepLines w:val="0"/>
        <w:pageBreakBefore w:val="0"/>
        <w:widowControl w:val="0"/>
        <w:numPr>
          <w:ilvl w:val="0"/>
          <w:numId w:val="0"/>
        </w:numPr>
        <w:kinsoku/>
        <w:wordWrap/>
        <w:overflowPunct/>
        <w:topLinePunct w:val="0"/>
        <w:autoSpaceDE/>
        <w:autoSpaceDN/>
        <w:bidi w:val="0"/>
        <w:adjustRightInd/>
        <w:snapToGrid/>
        <w:spacing w:after="0"/>
        <w:ind w:firstLine="420" w:firstLineChars="200"/>
        <w:jc w:val="right"/>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                            《硫化铜、铅、锌和镍精矿 试样中湿存水分的测定 重量法》编制组</w:t>
      </w:r>
    </w:p>
    <w:p w14:paraId="71D0DD92">
      <w:pPr>
        <w:pStyle w:val="4"/>
        <w:keepNext w:val="0"/>
        <w:keepLines w:val="0"/>
        <w:pageBreakBefore w:val="0"/>
        <w:widowControl w:val="0"/>
        <w:numPr>
          <w:ilvl w:val="0"/>
          <w:numId w:val="0"/>
        </w:numPr>
        <w:kinsoku/>
        <w:wordWrap/>
        <w:overflowPunct/>
        <w:topLinePunct w:val="0"/>
        <w:autoSpaceDE/>
        <w:autoSpaceDN/>
        <w:bidi w:val="0"/>
        <w:adjustRightInd/>
        <w:snapToGrid/>
        <w:spacing w:after="0"/>
        <w:ind w:firstLine="420" w:firstLineChars="200"/>
        <w:jc w:val="both"/>
        <w:textAlignment w:val="auto"/>
        <w:rPr>
          <w:rFonts w:hint="default"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 xml:space="preserve">                                                2026年</w:t>
      </w:r>
      <w:del w:id="1404" w:author="叫我棒棒咯" w:date="2026-06-11T10:13:37Z">
        <w:r>
          <w:rPr>
            <w:rFonts w:hint="default" w:ascii="方正仿宋_GB2312" w:hAnsi="方正仿宋_GB2312" w:eastAsia="方正仿宋_GB2312" w:cs="方正仿宋_GB2312"/>
            <w:color w:val="auto"/>
            <w:kern w:val="2"/>
            <w:sz w:val="21"/>
            <w:szCs w:val="21"/>
            <w:lang w:val="en-US" w:eastAsia="zh-CN" w:bidi="ar-SA"/>
          </w:rPr>
          <w:delText>3</w:delText>
        </w:r>
      </w:del>
      <w:ins w:id="1405" w:author="叫我棒棒咯" w:date="2026-06-11T10:13:37Z">
        <w:r>
          <w:rPr>
            <w:rFonts w:hint="eastAsia" w:ascii="方正仿宋_GB2312" w:hAnsi="方正仿宋_GB2312" w:eastAsia="方正仿宋_GB2312" w:cs="方正仿宋_GB2312"/>
            <w:color w:val="auto"/>
            <w:kern w:val="2"/>
            <w:sz w:val="21"/>
            <w:szCs w:val="21"/>
            <w:lang w:val="en-US" w:eastAsia="zh-CN" w:bidi="ar-SA"/>
          </w:rPr>
          <w:t>6</w:t>
        </w:r>
      </w:ins>
      <w:r>
        <w:rPr>
          <w:rFonts w:hint="eastAsia" w:ascii="方正仿宋_GB2312" w:hAnsi="方正仿宋_GB2312" w:eastAsia="方正仿宋_GB2312" w:cs="方正仿宋_GB2312"/>
          <w:color w:val="auto"/>
          <w:kern w:val="2"/>
          <w:sz w:val="21"/>
          <w:szCs w:val="21"/>
          <w:lang w:val="en-US" w:eastAsia="zh-CN" w:bidi="ar-SA"/>
        </w:rPr>
        <w:t>月</w:t>
      </w:r>
    </w:p>
    <w:p w14:paraId="4CC07A01"/>
    <w:sectPr>
      <w:pgSz w:w="11906" w:h="16838"/>
      <w:pgMar w:top="1440" w:right="1157" w:bottom="1440" w:left="1157" w:header="851" w:footer="992" w:gutter="0"/>
      <w:cols w:space="0" w:num="1"/>
      <w:rtlGutter w:val="0"/>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叫我棒棒咯" w:date="2026-03-10T19:18:52Z" w:initials="">
    <w:p w14:paraId="4C7C285D">
      <w:pPr>
        <w:pStyle w:val="3"/>
        <w:rPr>
          <w:rFonts w:hint="default" w:eastAsia="宋体"/>
          <w:lang w:val="en-US" w:eastAsia="zh-CN"/>
        </w:rPr>
      </w:pPr>
      <w:r>
        <w:rPr>
          <w:rFonts w:hint="eastAsia"/>
          <w:lang w:val="en-US" w:eastAsia="zh-CN"/>
        </w:rPr>
        <w:t>已根据附件一确认完成时间。</w:t>
      </w:r>
    </w:p>
  </w:comment>
  <w:comment w:id="1" w:author="ss" w:date="2026-06-23T09:44:23Z" w:initials="">
    <w:p w14:paraId="642A44AF">
      <w:pPr>
        <w:pStyle w:val="3"/>
        <w:rPr>
          <w:rFonts w:hint="eastAsia"/>
          <w:lang w:val="en-US" w:eastAsia="zh-CN"/>
        </w:rPr>
      </w:pPr>
      <w:r>
        <w:rPr>
          <w:rFonts w:hint="eastAsia"/>
          <w:lang w:val="en-US" w:eastAsia="zh-CN"/>
        </w:rPr>
        <w:t>征求意见时候是如下：</w:t>
      </w:r>
    </w:p>
    <w:p w14:paraId="5AEE8A99">
      <w:pPr>
        <w:pStyle w:val="3"/>
        <w:rPr>
          <w:rFonts w:hint="eastAsia"/>
          <w:lang w:eastAsia="zh-CN"/>
        </w:rPr>
      </w:pPr>
      <w:r>
        <w:rPr>
          <w:rFonts w:hint="eastAsia"/>
        </w:rPr>
        <w:t>大冶有色金属有限责任公司、有色金属技术经济研究院有限责任公司、云南驰宏锌锗股份有限公司、深圳市中金岭南有色金属股份有限公司、阳新弘盛铜业有限公司、株洲冶炼集团股份有限公司、紫金矿业集团股份有限公司、葫芦岛锌业股份有限公司、防城海关综合技术服务中心、北方铜业股份有限公司、铜陵有色金属集团控股有限公司、金川集团股份有限公司、山东中金岭南铜业有限责任公司</w:t>
      </w:r>
      <w:r>
        <w:rPr>
          <w:rFonts w:hint="eastAsia"/>
          <w:lang w:eastAsia="zh-CN"/>
        </w:rPr>
        <w:t>，</w:t>
      </w:r>
    </w:p>
    <w:p w14:paraId="7B570470">
      <w:pPr>
        <w:pStyle w:val="3"/>
        <w:rPr>
          <w:rFonts w:hint="default"/>
          <w:lang w:val="en-US" w:eastAsia="zh-CN"/>
        </w:rPr>
      </w:pPr>
      <w:r>
        <w:rPr>
          <w:rFonts w:hint="eastAsia"/>
          <w:lang w:val="en-US" w:eastAsia="zh-CN"/>
        </w:rPr>
        <w:t>建议统一</w:t>
      </w:r>
    </w:p>
  </w:comment>
  <w:comment w:id="2" w:author="叫我棒棒咯" w:date="2026-03-10T19:20:08Z" w:initials="">
    <w:p w14:paraId="0FC80B29">
      <w:pPr>
        <w:pStyle w:val="3"/>
        <w:rPr>
          <w:rFonts w:hint="default" w:eastAsia="宋体"/>
          <w:lang w:val="en-US" w:eastAsia="zh-CN"/>
        </w:rPr>
      </w:pPr>
      <w:r>
        <w:rPr>
          <w:rFonts w:hint="eastAsia"/>
          <w:lang w:val="en-US" w:eastAsia="zh-CN"/>
        </w:rPr>
        <w:t>表格已删除序号列。</w:t>
      </w:r>
    </w:p>
  </w:comment>
  <w:comment w:id="3" w:author="ss" w:date="2026-06-23T09:50:22Z" w:initials="">
    <w:p w14:paraId="4B84E881">
      <w:pPr>
        <w:pStyle w:val="3"/>
        <w:rPr>
          <w:rFonts w:hint="default" w:eastAsia="宋体"/>
          <w:lang w:val="en-US" w:eastAsia="zh-CN"/>
        </w:rPr>
      </w:pPr>
      <w:r>
        <w:rPr>
          <w:rFonts w:hint="eastAsia"/>
          <w:lang w:val="en-US" w:eastAsia="zh-CN"/>
        </w:rPr>
        <w:t>最好把之前两次会议的会议上的意见简要罗列</w:t>
      </w:r>
    </w:p>
  </w:comment>
  <w:comment w:id="4" w:author="ss" w:date="2026-06-23T09:51:21Z" w:initials="">
    <w:p w14:paraId="40428531">
      <w:pPr>
        <w:pStyle w:val="3"/>
        <w:rPr>
          <w:rFonts w:hint="default" w:eastAsia="宋体"/>
          <w:lang w:val="en-US" w:eastAsia="zh-CN"/>
        </w:rPr>
      </w:pPr>
      <w:r>
        <w:rPr>
          <w:rFonts w:hint="eastAsia"/>
          <w:lang w:val="en-US" w:eastAsia="zh-CN"/>
        </w:rPr>
        <w:t>细化数字</w:t>
      </w:r>
    </w:p>
  </w:comment>
  <w:comment w:id="5" w:author="ss" w:date="2026-06-23T09:51:34Z" w:initials="">
    <w:p w14:paraId="59BE0020">
      <w:pPr>
        <w:pStyle w:val="3"/>
        <w:rPr>
          <w:rFonts w:hint="default" w:eastAsia="宋体"/>
          <w:lang w:val="en-US" w:eastAsia="zh-CN"/>
        </w:rPr>
      </w:pPr>
      <w:r>
        <w:rPr>
          <w:rFonts w:hint="eastAsia"/>
          <w:lang w:val="en-US" w:eastAsia="zh-CN"/>
        </w:rPr>
        <w:t>跟草案批注修改后的保持一致。</w:t>
      </w:r>
    </w:p>
  </w:comment>
  <w:comment w:id="6" w:author="ss" w:date="2026-06-23T09:52:28Z" w:initials="">
    <w:p w14:paraId="475BA5A1">
      <w:pPr>
        <w:pStyle w:val="3"/>
        <w:rPr>
          <w:rFonts w:hint="default" w:eastAsia="宋体"/>
          <w:lang w:val="en-US" w:eastAsia="zh-CN"/>
        </w:rPr>
      </w:pPr>
      <w:r>
        <w:rPr>
          <w:rFonts w:hint="eastAsia"/>
          <w:lang w:val="en-US" w:eastAsia="zh-CN"/>
        </w:rPr>
        <w:t>普通意见未处理的就在意见处理汇总表的处理结果那写清楚部分采纳或者未采纳理由即可。</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C7C285D" w15:done="0"/>
  <w15:commentEx w15:paraId="7B570470" w15:done="0"/>
  <w15:commentEx w15:paraId="0FC80B29" w15:done="0"/>
  <w15:commentEx w15:paraId="4B84E881" w15:done="0"/>
  <w15:commentEx w15:paraId="40428531" w15:done="0"/>
  <w15:commentEx w15:paraId="59BE0020" w15:done="0"/>
  <w15:commentEx w15:paraId="475BA5A1"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FZSJ-FANGSGBTTOT">
    <w:altName w:val="宋体"/>
    <w:panose1 w:val="02000000000000000000"/>
    <w:charset w:val="86"/>
    <w:family w:val="auto"/>
    <w:pitch w:val="default"/>
    <w:sig w:usb0="00000000" w:usb1="00000000" w:usb2="00000012" w:usb3="00000000" w:csb0="00040001" w:csb1="00000000"/>
  </w:font>
  <w:font w:name="鏂规浠垮畫_GB2312">
    <w:altName w:val="yyb"/>
    <w:panose1 w:val="00000000000000000000"/>
    <w:charset w:val="00"/>
    <w:family w:val="auto"/>
    <w:pitch w:val="default"/>
    <w:sig w:usb0="00000000" w:usb1="00000000" w:usb2="00000000" w:usb3="00000000" w:csb0="00040001" w:csb1="00000000"/>
  </w:font>
  <w:font w:name="苹方-简">
    <w:altName w:val="宋体"/>
    <w:panose1 w:val="020B0400000000000000"/>
    <w:charset w:val="86"/>
    <w:family w:val="auto"/>
    <w:pitch w:val="default"/>
    <w:sig w:usb0="00000000" w:usb1="00000000" w:usb2="00000017" w:usb3="00000000" w:csb0="00040001" w:csb1="00000000"/>
  </w:font>
  <w:font w:name="仿宋">
    <w:panose1 w:val="02010609060101010101"/>
    <w:charset w:val="86"/>
    <w:family w:val="auto"/>
    <w:pitch w:val="default"/>
    <w:sig w:usb0="800002BF" w:usb1="38CF7CFA" w:usb2="00000016" w:usb3="00000000" w:csb0="00040001" w:csb1="00000000"/>
  </w:font>
  <w:font w:name="KSOFE8852770">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KSOFE8859BCF">
    <w:panose1 w:val="02010609060101010101"/>
    <w:charset w:val="86"/>
    <w:family w:val="auto"/>
    <w:pitch w:val="default"/>
    <w:sig w:usb0="00000001" w:usb1="00000000" w:usb2="00000000" w:usb3="00000000" w:csb0="00040001" w:csb1="00000000"/>
  </w:font>
  <w:font w:name="yyb">
    <w:panose1 w:val="020B0200000000000000"/>
    <w:charset w:val="86"/>
    <w:family w:val="auto"/>
    <w:pitch w:val="default"/>
    <w:sig w:usb0="20000083" w:usb1="10000000" w:usb2="00000016" w:usb3="00000000" w:csb0="60060107" w:csb1="00000000"/>
  </w:font>
  <w:font w:name="方正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16BB8D"/>
    <w:multiLevelType w:val="singleLevel"/>
    <w:tmpl w:val="F116BB8D"/>
    <w:lvl w:ilvl="0" w:tentative="0">
      <w:start w:val="1"/>
      <w:numFmt w:val="chineseCounting"/>
      <w:suff w:val="nothing"/>
      <w:lvlText w:val="（%1）"/>
      <w:lvlJc w:val="left"/>
      <w:rPr>
        <w:rFonts w:hint="eastAsia"/>
      </w:rPr>
    </w:lvl>
  </w:abstractNum>
  <w:abstractNum w:abstractNumId="1">
    <w:nsid w:val="4916F4FC"/>
    <w:multiLevelType w:val="singleLevel"/>
    <w:tmpl w:val="4916F4FC"/>
    <w:lvl w:ilvl="0" w:tentative="0">
      <w:start w:val="3"/>
      <w:numFmt w:val="chineseCounting"/>
      <w:suff w:val="nothing"/>
      <w:lvlText w:val="%1、"/>
      <w:lvlJc w:val="left"/>
      <w:rPr>
        <w:rFonts w:hint="eastAsia"/>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叫我棒棒咯">
    <w15:presenceInfo w15:providerId="WPS Office" w15:userId="8542103237"/>
  </w15:person>
  <w15:person w15:author="ss">
    <w15:presenceInfo w15:providerId="WPS Office" w15:userId="15589684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xNGEzNDk1ZjY1ZDdlOWU3ZmFiZDlhOTM4NTZhMjEifQ=="/>
  </w:docVars>
  <w:rsids>
    <w:rsidRoot w:val="00172A27"/>
    <w:rsid w:val="00000899"/>
    <w:rsid w:val="00002C81"/>
    <w:rsid w:val="0000483E"/>
    <w:rsid w:val="0000533A"/>
    <w:rsid w:val="00006069"/>
    <w:rsid w:val="00007345"/>
    <w:rsid w:val="0000734E"/>
    <w:rsid w:val="000119A5"/>
    <w:rsid w:val="00011F52"/>
    <w:rsid w:val="0001287D"/>
    <w:rsid w:val="00013051"/>
    <w:rsid w:val="00013700"/>
    <w:rsid w:val="00014230"/>
    <w:rsid w:val="000142A3"/>
    <w:rsid w:val="0001434A"/>
    <w:rsid w:val="000146E1"/>
    <w:rsid w:val="00015683"/>
    <w:rsid w:val="00015B66"/>
    <w:rsid w:val="00016452"/>
    <w:rsid w:val="00016C1B"/>
    <w:rsid w:val="000174E9"/>
    <w:rsid w:val="00017703"/>
    <w:rsid w:val="00020B8D"/>
    <w:rsid w:val="00020E6C"/>
    <w:rsid w:val="0002350F"/>
    <w:rsid w:val="00025C36"/>
    <w:rsid w:val="00026B44"/>
    <w:rsid w:val="00026C0C"/>
    <w:rsid w:val="000312D7"/>
    <w:rsid w:val="00032958"/>
    <w:rsid w:val="00033C9E"/>
    <w:rsid w:val="00035A30"/>
    <w:rsid w:val="000362EA"/>
    <w:rsid w:val="0003648A"/>
    <w:rsid w:val="000370C9"/>
    <w:rsid w:val="000376FC"/>
    <w:rsid w:val="00041459"/>
    <w:rsid w:val="000425E5"/>
    <w:rsid w:val="00043943"/>
    <w:rsid w:val="00047256"/>
    <w:rsid w:val="00047897"/>
    <w:rsid w:val="00047C97"/>
    <w:rsid w:val="000538E0"/>
    <w:rsid w:val="00053978"/>
    <w:rsid w:val="000543AE"/>
    <w:rsid w:val="00056B2E"/>
    <w:rsid w:val="00057549"/>
    <w:rsid w:val="00060E9C"/>
    <w:rsid w:val="00061A95"/>
    <w:rsid w:val="00061BAC"/>
    <w:rsid w:val="00062BA9"/>
    <w:rsid w:val="000630E4"/>
    <w:rsid w:val="0006311A"/>
    <w:rsid w:val="000632D5"/>
    <w:rsid w:val="000634E4"/>
    <w:rsid w:val="00063E72"/>
    <w:rsid w:val="000647B0"/>
    <w:rsid w:val="000647D1"/>
    <w:rsid w:val="000648D5"/>
    <w:rsid w:val="00064F0E"/>
    <w:rsid w:val="0006509C"/>
    <w:rsid w:val="000661DC"/>
    <w:rsid w:val="0006634E"/>
    <w:rsid w:val="00067F99"/>
    <w:rsid w:val="0007025D"/>
    <w:rsid w:val="0007113B"/>
    <w:rsid w:val="00072938"/>
    <w:rsid w:val="00072B7E"/>
    <w:rsid w:val="00073823"/>
    <w:rsid w:val="000738A3"/>
    <w:rsid w:val="00073EA4"/>
    <w:rsid w:val="00074BD0"/>
    <w:rsid w:val="00075228"/>
    <w:rsid w:val="00076905"/>
    <w:rsid w:val="00083504"/>
    <w:rsid w:val="00083671"/>
    <w:rsid w:val="0008539E"/>
    <w:rsid w:val="0008748A"/>
    <w:rsid w:val="00087579"/>
    <w:rsid w:val="00090932"/>
    <w:rsid w:val="0009564E"/>
    <w:rsid w:val="000956AA"/>
    <w:rsid w:val="00095716"/>
    <w:rsid w:val="00095B00"/>
    <w:rsid w:val="000968E7"/>
    <w:rsid w:val="000A25DA"/>
    <w:rsid w:val="000A2674"/>
    <w:rsid w:val="000A46E3"/>
    <w:rsid w:val="000A68B0"/>
    <w:rsid w:val="000A68DC"/>
    <w:rsid w:val="000B0288"/>
    <w:rsid w:val="000B12AD"/>
    <w:rsid w:val="000B20BA"/>
    <w:rsid w:val="000C2E3D"/>
    <w:rsid w:val="000C4435"/>
    <w:rsid w:val="000C7BE6"/>
    <w:rsid w:val="000D004B"/>
    <w:rsid w:val="000D146E"/>
    <w:rsid w:val="000D255F"/>
    <w:rsid w:val="000D2968"/>
    <w:rsid w:val="000D3C54"/>
    <w:rsid w:val="000D419A"/>
    <w:rsid w:val="000D6C50"/>
    <w:rsid w:val="000E0E5D"/>
    <w:rsid w:val="000E12A2"/>
    <w:rsid w:val="000E2F2B"/>
    <w:rsid w:val="000E3BE4"/>
    <w:rsid w:val="000E5601"/>
    <w:rsid w:val="000E5B35"/>
    <w:rsid w:val="000E7291"/>
    <w:rsid w:val="000E7398"/>
    <w:rsid w:val="000E7492"/>
    <w:rsid w:val="000E75F6"/>
    <w:rsid w:val="000F0726"/>
    <w:rsid w:val="000F21CD"/>
    <w:rsid w:val="000F2931"/>
    <w:rsid w:val="000F60BA"/>
    <w:rsid w:val="000F7EE8"/>
    <w:rsid w:val="0010164F"/>
    <w:rsid w:val="00103B79"/>
    <w:rsid w:val="00103F5A"/>
    <w:rsid w:val="001043C6"/>
    <w:rsid w:val="0011080B"/>
    <w:rsid w:val="00112E27"/>
    <w:rsid w:val="001133B5"/>
    <w:rsid w:val="0011342C"/>
    <w:rsid w:val="00115E89"/>
    <w:rsid w:val="001169BC"/>
    <w:rsid w:val="001172DB"/>
    <w:rsid w:val="0011791C"/>
    <w:rsid w:val="0011799D"/>
    <w:rsid w:val="00117A27"/>
    <w:rsid w:val="00120FE8"/>
    <w:rsid w:val="001215B6"/>
    <w:rsid w:val="00122E35"/>
    <w:rsid w:val="00123CA5"/>
    <w:rsid w:val="00125817"/>
    <w:rsid w:val="00125CAC"/>
    <w:rsid w:val="00126111"/>
    <w:rsid w:val="001268D7"/>
    <w:rsid w:val="00130CC9"/>
    <w:rsid w:val="0013566C"/>
    <w:rsid w:val="001360C1"/>
    <w:rsid w:val="001421CF"/>
    <w:rsid w:val="00142C75"/>
    <w:rsid w:val="00143A39"/>
    <w:rsid w:val="00144F28"/>
    <w:rsid w:val="00145147"/>
    <w:rsid w:val="00145188"/>
    <w:rsid w:val="001455A0"/>
    <w:rsid w:val="00147858"/>
    <w:rsid w:val="001502D3"/>
    <w:rsid w:val="0015114D"/>
    <w:rsid w:val="001517E4"/>
    <w:rsid w:val="00151DFA"/>
    <w:rsid w:val="00152A50"/>
    <w:rsid w:val="00152CEE"/>
    <w:rsid w:val="00152F27"/>
    <w:rsid w:val="001531DA"/>
    <w:rsid w:val="0016143F"/>
    <w:rsid w:val="00161FB3"/>
    <w:rsid w:val="00162FCD"/>
    <w:rsid w:val="00164041"/>
    <w:rsid w:val="00164320"/>
    <w:rsid w:val="0016453D"/>
    <w:rsid w:val="00165B11"/>
    <w:rsid w:val="00167FF7"/>
    <w:rsid w:val="001710BE"/>
    <w:rsid w:val="001728AD"/>
    <w:rsid w:val="00173330"/>
    <w:rsid w:val="00175F20"/>
    <w:rsid w:val="0017788A"/>
    <w:rsid w:val="00180F34"/>
    <w:rsid w:val="00181FDF"/>
    <w:rsid w:val="00183DBE"/>
    <w:rsid w:val="00183F8C"/>
    <w:rsid w:val="00184A11"/>
    <w:rsid w:val="00185294"/>
    <w:rsid w:val="00186327"/>
    <w:rsid w:val="001866BE"/>
    <w:rsid w:val="001868B2"/>
    <w:rsid w:val="0019074F"/>
    <w:rsid w:val="001909E7"/>
    <w:rsid w:val="0019306C"/>
    <w:rsid w:val="001936E4"/>
    <w:rsid w:val="001945B5"/>
    <w:rsid w:val="00194AB3"/>
    <w:rsid w:val="00195204"/>
    <w:rsid w:val="0019675D"/>
    <w:rsid w:val="00196900"/>
    <w:rsid w:val="00196D91"/>
    <w:rsid w:val="0019747E"/>
    <w:rsid w:val="001976D2"/>
    <w:rsid w:val="00197920"/>
    <w:rsid w:val="001A0EA6"/>
    <w:rsid w:val="001A2F17"/>
    <w:rsid w:val="001A577D"/>
    <w:rsid w:val="001B1F37"/>
    <w:rsid w:val="001B2EA2"/>
    <w:rsid w:val="001B548E"/>
    <w:rsid w:val="001B6C1B"/>
    <w:rsid w:val="001B7E54"/>
    <w:rsid w:val="001C010F"/>
    <w:rsid w:val="001C1800"/>
    <w:rsid w:val="001C1A61"/>
    <w:rsid w:val="001C1C7F"/>
    <w:rsid w:val="001C3BD9"/>
    <w:rsid w:val="001C3C44"/>
    <w:rsid w:val="001C5F5B"/>
    <w:rsid w:val="001C63FA"/>
    <w:rsid w:val="001C6400"/>
    <w:rsid w:val="001C64E2"/>
    <w:rsid w:val="001D1CBF"/>
    <w:rsid w:val="001D29BF"/>
    <w:rsid w:val="001D2E17"/>
    <w:rsid w:val="001D3A88"/>
    <w:rsid w:val="001D4C7B"/>
    <w:rsid w:val="001D50AF"/>
    <w:rsid w:val="001E0750"/>
    <w:rsid w:val="001E1C8D"/>
    <w:rsid w:val="001E2613"/>
    <w:rsid w:val="001E35D2"/>
    <w:rsid w:val="001E5CB5"/>
    <w:rsid w:val="001E7143"/>
    <w:rsid w:val="001E77A0"/>
    <w:rsid w:val="001F0609"/>
    <w:rsid w:val="001F1028"/>
    <w:rsid w:val="001F18F7"/>
    <w:rsid w:val="001F21E5"/>
    <w:rsid w:val="001F3BE7"/>
    <w:rsid w:val="001F4570"/>
    <w:rsid w:val="001F64BD"/>
    <w:rsid w:val="001F7AA9"/>
    <w:rsid w:val="001F7D16"/>
    <w:rsid w:val="001F7D87"/>
    <w:rsid w:val="002007E1"/>
    <w:rsid w:val="00201957"/>
    <w:rsid w:val="002028F6"/>
    <w:rsid w:val="00202F21"/>
    <w:rsid w:val="00203916"/>
    <w:rsid w:val="00204E1B"/>
    <w:rsid w:val="00205696"/>
    <w:rsid w:val="00210806"/>
    <w:rsid w:val="00210D97"/>
    <w:rsid w:val="00211DAA"/>
    <w:rsid w:val="00212C2F"/>
    <w:rsid w:val="00213C05"/>
    <w:rsid w:val="00213CB8"/>
    <w:rsid w:val="002149D3"/>
    <w:rsid w:val="00215CF2"/>
    <w:rsid w:val="00217EB2"/>
    <w:rsid w:val="00221A02"/>
    <w:rsid w:val="00221D88"/>
    <w:rsid w:val="0022398D"/>
    <w:rsid w:val="002252C9"/>
    <w:rsid w:val="00230C35"/>
    <w:rsid w:val="00231422"/>
    <w:rsid w:val="00232045"/>
    <w:rsid w:val="002320C8"/>
    <w:rsid w:val="00233226"/>
    <w:rsid w:val="00233A1C"/>
    <w:rsid w:val="0023455B"/>
    <w:rsid w:val="00234F74"/>
    <w:rsid w:val="00234FE4"/>
    <w:rsid w:val="00235328"/>
    <w:rsid w:val="002356F0"/>
    <w:rsid w:val="00240E23"/>
    <w:rsid w:val="00246A1A"/>
    <w:rsid w:val="00251FCE"/>
    <w:rsid w:val="002531B1"/>
    <w:rsid w:val="0025380C"/>
    <w:rsid w:val="00254BF3"/>
    <w:rsid w:val="002601E8"/>
    <w:rsid w:val="00260A33"/>
    <w:rsid w:val="00260CFE"/>
    <w:rsid w:val="0026166B"/>
    <w:rsid w:val="0026175A"/>
    <w:rsid w:val="00262CCF"/>
    <w:rsid w:val="00262E37"/>
    <w:rsid w:val="0026368F"/>
    <w:rsid w:val="00263946"/>
    <w:rsid w:val="00264E80"/>
    <w:rsid w:val="002653CB"/>
    <w:rsid w:val="002662BE"/>
    <w:rsid w:val="00267B20"/>
    <w:rsid w:val="00271A24"/>
    <w:rsid w:val="002727E2"/>
    <w:rsid w:val="002727F2"/>
    <w:rsid w:val="00276418"/>
    <w:rsid w:val="002766E1"/>
    <w:rsid w:val="00277D55"/>
    <w:rsid w:val="00277DE9"/>
    <w:rsid w:val="00280742"/>
    <w:rsid w:val="00281A43"/>
    <w:rsid w:val="002870F4"/>
    <w:rsid w:val="002931B8"/>
    <w:rsid w:val="00293432"/>
    <w:rsid w:val="00293797"/>
    <w:rsid w:val="002A119B"/>
    <w:rsid w:val="002A1596"/>
    <w:rsid w:val="002A39FC"/>
    <w:rsid w:val="002A477A"/>
    <w:rsid w:val="002A52DB"/>
    <w:rsid w:val="002A5373"/>
    <w:rsid w:val="002A61D8"/>
    <w:rsid w:val="002A7451"/>
    <w:rsid w:val="002B0BEE"/>
    <w:rsid w:val="002B12B9"/>
    <w:rsid w:val="002B1C35"/>
    <w:rsid w:val="002B2BCB"/>
    <w:rsid w:val="002B33F4"/>
    <w:rsid w:val="002B351D"/>
    <w:rsid w:val="002B45E4"/>
    <w:rsid w:val="002B4A70"/>
    <w:rsid w:val="002B6C88"/>
    <w:rsid w:val="002C11C3"/>
    <w:rsid w:val="002C33FD"/>
    <w:rsid w:val="002C3F54"/>
    <w:rsid w:val="002C6308"/>
    <w:rsid w:val="002C7E20"/>
    <w:rsid w:val="002D16DB"/>
    <w:rsid w:val="002D29B7"/>
    <w:rsid w:val="002D6F42"/>
    <w:rsid w:val="002D75D7"/>
    <w:rsid w:val="002E22A3"/>
    <w:rsid w:val="002E34A8"/>
    <w:rsid w:val="002E3C9C"/>
    <w:rsid w:val="002E7402"/>
    <w:rsid w:val="002E743E"/>
    <w:rsid w:val="002F0868"/>
    <w:rsid w:val="002F0A63"/>
    <w:rsid w:val="002F18EC"/>
    <w:rsid w:val="002F3E1F"/>
    <w:rsid w:val="002F3FA9"/>
    <w:rsid w:val="002F4638"/>
    <w:rsid w:val="002F47B1"/>
    <w:rsid w:val="002F56D7"/>
    <w:rsid w:val="002F6351"/>
    <w:rsid w:val="002F6E9F"/>
    <w:rsid w:val="002F7378"/>
    <w:rsid w:val="00300AFD"/>
    <w:rsid w:val="00301047"/>
    <w:rsid w:val="00304AE0"/>
    <w:rsid w:val="003058A9"/>
    <w:rsid w:val="00306204"/>
    <w:rsid w:val="00310C92"/>
    <w:rsid w:val="00311726"/>
    <w:rsid w:val="00311A03"/>
    <w:rsid w:val="00311EF2"/>
    <w:rsid w:val="00311F46"/>
    <w:rsid w:val="00321BF3"/>
    <w:rsid w:val="003222DE"/>
    <w:rsid w:val="00323A14"/>
    <w:rsid w:val="00326E25"/>
    <w:rsid w:val="00327C26"/>
    <w:rsid w:val="0033114F"/>
    <w:rsid w:val="00332590"/>
    <w:rsid w:val="0033375D"/>
    <w:rsid w:val="003341F6"/>
    <w:rsid w:val="00334FD6"/>
    <w:rsid w:val="0033778F"/>
    <w:rsid w:val="00337C4B"/>
    <w:rsid w:val="00340915"/>
    <w:rsid w:val="00340C08"/>
    <w:rsid w:val="00340C89"/>
    <w:rsid w:val="0034101B"/>
    <w:rsid w:val="00341EAD"/>
    <w:rsid w:val="0034335F"/>
    <w:rsid w:val="0034452B"/>
    <w:rsid w:val="00344AA8"/>
    <w:rsid w:val="00345E08"/>
    <w:rsid w:val="00350386"/>
    <w:rsid w:val="003520BC"/>
    <w:rsid w:val="003530CC"/>
    <w:rsid w:val="00353342"/>
    <w:rsid w:val="00353EE8"/>
    <w:rsid w:val="0035503B"/>
    <w:rsid w:val="00357AB2"/>
    <w:rsid w:val="0036126F"/>
    <w:rsid w:val="0036236D"/>
    <w:rsid w:val="0036516E"/>
    <w:rsid w:val="0036648C"/>
    <w:rsid w:val="0036699F"/>
    <w:rsid w:val="00366FD6"/>
    <w:rsid w:val="00370D90"/>
    <w:rsid w:val="00371730"/>
    <w:rsid w:val="0037462A"/>
    <w:rsid w:val="00376214"/>
    <w:rsid w:val="003764C4"/>
    <w:rsid w:val="00376D7D"/>
    <w:rsid w:val="0038013C"/>
    <w:rsid w:val="0038064F"/>
    <w:rsid w:val="003807E6"/>
    <w:rsid w:val="003829D3"/>
    <w:rsid w:val="003854A7"/>
    <w:rsid w:val="003859E4"/>
    <w:rsid w:val="00387C73"/>
    <w:rsid w:val="00390678"/>
    <w:rsid w:val="003907CF"/>
    <w:rsid w:val="00395D8B"/>
    <w:rsid w:val="003966FD"/>
    <w:rsid w:val="003A004A"/>
    <w:rsid w:val="003A0A71"/>
    <w:rsid w:val="003A0D28"/>
    <w:rsid w:val="003A0E43"/>
    <w:rsid w:val="003A0F8D"/>
    <w:rsid w:val="003A226A"/>
    <w:rsid w:val="003A3735"/>
    <w:rsid w:val="003A3C95"/>
    <w:rsid w:val="003B0813"/>
    <w:rsid w:val="003B159B"/>
    <w:rsid w:val="003B1D01"/>
    <w:rsid w:val="003B2710"/>
    <w:rsid w:val="003B30B6"/>
    <w:rsid w:val="003B5DA9"/>
    <w:rsid w:val="003B6FED"/>
    <w:rsid w:val="003C0561"/>
    <w:rsid w:val="003C0C3F"/>
    <w:rsid w:val="003C1DF8"/>
    <w:rsid w:val="003C259D"/>
    <w:rsid w:val="003C4551"/>
    <w:rsid w:val="003C45CD"/>
    <w:rsid w:val="003C5329"/>
    <w:rsid w:val="003D00B3"/>
    <w:rsid w:val="003D078B"/>
    <w:rsid w:val="003D23D7"/>
    <w:rsid w:val="003D2D50"/>
    <w:rsid w:val="003D2E34"/>
    <w:rsid w:val="003D3021"/>
    <w:rsid w:val="003D3613"/>
    <w:rsid w:val="003D6715"/>
    <w:rsid w:val="003D697A"/>
    <w:rsid w:val="003D70CD"/>
    <w:rsid w:val="003D763B"/>
    <w:rsid w:val="003D77DA"/>
    <w:rsid w:val="003E0B81"/>
    <w:rsid w:val="003E1850"/>
    <w:rsid w:val="003E28B7"/>
    <w:rsid w:val="003E29D5"/>
    <w:rsid w:val="003E57D1"/>
    <w:rsid w:val="003E6ADF"/>
    <w:rsid w:val="003E6EF7"/>
    <w:rsid w:val="003F49C6"/>
    <w:rsid w:val="003F555E"/>
    <w:rsid w:val="003F614E"/>
    <w:rsid w:val="003F7502"/>
    <w:rsid w:val="003F7BA1"/>
    <w:rsid w:val="00406567"/>
    <w:rsid w:val="0040765C"/>
    <w:rsid w:val="004076E2"/>
    <w:rsid w:val="0040773D"/>
    <w:rsid w:val="00407C11"/>
    <w:rsid w:val="00410088"/>
    <w:rsid w:val="004116FB"/>
    <w:rsid w:val="00412931"/>
    <w:rsid w:val="00414A71"/>
    <w:rsid w:val="004153B6"/>
    <w:rsid w:val="00416FB1"/>
    <w:rsid w:val="00417CE4"/>
    <w:rsid w:val="00421809"/>
    <w:rsid w:val="00422048"/>
    <w:rsid w:val="00424370"/>
    <w:rsid w:val="00425776"/>
    <w:rsid w:val="00425D82"/>
    <w:rsid w:val="004261BD"/>
    <w:rsid w:val="00427873"/>
    <w:rsid w:val="00430126"/>
    <w:rsid w:val="004301D5"/>
    <w:rsid w:val="004304B8"/>
    <w:rsid w:val="00432144"/>
    <w:rsid w:val="00435E7B"/>
    <w:rsid w:val="0043627F"/>
    <w:rsid w:val="0043704E"/>
    <w:rsid w:val="00440278"/>
    <w:rsid w:val="004405DE"/>
    <w:rsid w:val="0044264F"/>
    <w:rsid w:val="00442AA5"/>
    <w:rsid w:val="0044332E"/>
    <w:rsid w:val="00444E84"/>
    <w:rsid w:val="0044667C"/>
    <w:rsid w:val="00446C4C"/>
    <w:rsid w:val="004514C8"/>
    <w:rsid w:val="00451F87"/>
    <w:rsid w:val="00452906"/>
    <w:rsid w:val="004529DD"/>
    <w:rsid w:val="00452DAC"/>
    <w:rsid w:val="00453850"/>
    <w:rsid w:val="00454EB1"/>
    <w:rsid w:val="004565BC"/>
    <w:rsid w:val="004576A5"/>
    <w:rsid w:val="00460FA1"/>
    <w:rsid w:val="00462143"/>
    <w:rsid w:val="0046322F"/>
    <w:rsid w:val="004666E1"/>
    <w:rsid w:val="0046734F"/>
    <w:rsid w:val="004720CB"/>
    <w:rsid w:val="004728DF"/>
    <w:rsid w:val="00473AA0"/>
    <w:rsid w:val="0047455F"/>
    <w:rsid w:val="00474C54"/>
    <w:rsid w:val="004765D1"/>
    <w:rsid w:val="004767A9"/>
    <w:rsid w:val="00476BD5"/>
    <w:rsid w:val="00480137"/>
    <w:rsid w:val="00480F80"/>
    <w:rsid w:val="00480FD3"/>
    <w:rsid w:val="00481581"/>
    <w:rsid w:val="0048184E"/>
    <w:rsid w:val="00482782"/>
    <w:rsid w:val="004840FC"/>
    <w:rsid w:val="00486195"/>
    <w:rsid w:val="004863ED"/>
    <w:rsid w:val="00486436"/>
    <w:rsid w:val="004869D0"/>
    <w:rsid w:val="00487974"/>
    <w:rsid w:val="004900F7"/>
    <w:rsid w:val="0049152D"/>
    <w:rsid w:val="00494307"/>
    <w:rsid w:val="004943AB"/>
    <w:rsid w:val="00495C7F"/>
    <w:rsid w:val="00496CFF"/>
    <w:rsid w:val="00497207"/>
    <w:rsid w:val="004A1953"/>
    <w:rsid w:val="004A28E4"/>
    <w:rsid w:val="004A2B95"/>
    <w:rsid w:val="004B0F1A"/>
    <w:rsid w:val="004B12D0"/>
    <w:rsid w:val="004C37E3"/>
    <w:rsid w:val="004C5DDC"/>
    <w:rsid w:val="004C639B"/>
    <w:rsid w:val="004C7324"/>
    <w:rsid w:val="004D0ACA"/>
    <w:rsid w:val="004D29DA"/>
    <w:rsid w:val="004D3777"/>
    <w:rsid w:val="004E166F"/>
    <w:rsid w:val="004E1E35"/>
    <w:rsid w:val="004E353D"/>
    <w:rsid w:val="004E4B54"/>
    <w:rsid w:val="004E5227"/>
    <w:rsid w:val="004E555F"/>
    <w:rsid w:val="004E6E7F"/>
    <w:rsid w:val="004F40C5"/>
    <w:rsid w:val="004F4C96"/>
    <w:rsid w:val="004F69A5"/>
    <w:rsid w:val="004F76C2"/>
    <w:rsid w:val="00500130"/>
    <w:rsid w:val="00504978"/>
    <w:rsid w:val="0050730B"/>
    <w:rsid w:val="00511BD6"/>
    <w:rsid w:val="0051428E"/>
    <w:rsid w:val="005147F3"/>
    <w:rsid w:val="00515D70"/>
    <w:rsid w:val="00517579"/>
    <w:rsid w:val="005176CE"/>
    <w:rsid w:val="005200E9"/>
    <w:rsid w:val="00522BD3"/>
    <w:rsid w:val="00523E5C"/>
    <w:rsid w:val="00524C16"/>
    <w:rsid w:val="005254B4"/>
    <w:rsid w:val="00525782"/>
    <w:rsid w:val="005267EB"/>
    <w:rsid w:val="00526A34"/>
    <w:rsid w:val="00526AAF"/>
    <w:rsid w:val="005276A6"/>
    <w:rsid w:val="00531DC8"/>
    <w:rsid w:val="00532265"/>
    <w:rsid w:val="00533A74"/>
    <w:rsid w:val="0053413C"/>
    <w:rsid w:val="00534433"/>
    <w:rsid w:val="00535449"/>
    <w:rsid w:val="00535487"/>
    <w:rsid w:val="00536839"/>
    <w:rsid w:val="00540BF2"/>
    <w:rsid w:val="0054112B"/>
    <w:rsid w:val="0054246B"/>
    <w:rsid w:val="005425CC"/>
    <w:rsid w:val="0054373A"/>
    <w:rsid w:val="005446B5"/>
    <w:rsid w:val="0054479D"/>
    <w:rsid w:val="00544E4C"/>
    <w:rsid w:val="005452B7"/>
    <w:rsid w:val="005464CA"/>
    <w:rsid w:val="00550C8A"/>
    <w:rsid w:val="00550D1E"/>
    <w:rsid w:val="00552199"/>
    <w:rsid w:val="0055331E"/>
    <w:rsid w:val="005562D8"/>
    <w:rsid w:val="00557088"/>
    <w:rsid w:val="00561B33"/>
    <w:rsid w:val="00563071"/>
    <w:rsid w:val="005652D7"/>
    <w:rsid w:val="00573390"/>
    <w:rsid w:val="005757B3"/>
    <w:rsid w:val="0057757C"/>
    <w:rsid w:val="0058145D"/>
    <w:rsid w:val="00582510"/>
    <w:rsid w:val="00582834"/>
    <w:rsid w:val="005829BF"/>
    <w:rsid w:val="00582FD9"/>
    <w:rsid w:val="00583048"/>
    <w:rsid w:val="00583845"/>
    <w:rsid w:val="00583960"/>
    <w:rsid w:val="005849A6"/>
    <w:rsid w:val="005859AF"/>
    <w:rsid w:val="00590E7B"/>
    <w:rsid w:val="00591422"/>
    <w:rsid w:val="005940E3"/>
    <w:rsid w:val="005946AF"/>
    <w:rsid w:val="005947B8"/>
    <w:rsid w:val="0059508E"/>
    <w:rsid w:val="00595137"/>
    <w:rsid w:val="00595729"/>
    <w:rsid w:val="00596591"/>
    <w:rsid w:val="005A0829"/>
    <w:rsid w:val="005A0EB2"/>
    <w:rsid w:val="005A1119"/>
    <w:rsid w:val="005A264C"/>
    <w:rsid w:val="005A3477"/>
    <w:rsid w:val="005A366C"/>
    <w:rsid w:val="005A3B0F"/>
    <w:rsid w:val="005A3B3F"/>
    <w:rsid w:val="005B1210"/>
    <w:rsid w:val="005B15F5"/>
    <w:rsid w:val="005B2378"/>
    <w:rsid w:val="005B58D2"/>
    <w:rsid w:val="005B6AD4"/>
    <w:rsid w:val="005B6B92"/>
    <w:rsid w:val="005B7284"/>
    <w:rsid w:val="005C0088"/>
    <w:rsid w:val="005C0357"/>
    <w:rsid w:val="005C0611"/>
    <w:rsid w:val="005C0980"/>
    <w:rsid w:val="005C0D65"/>
    <w:rsid w:val="005C0EE2"/>
    <w:rsid w:val="005C14A3"/>
    <w:rsid w:val="005C153A"/>
    <w:rsid w:val="005C1E43"/>
    <w:rsid w:val="005C40D0"/>
    <w:rsid w:val="005C566E"/>
    <w:rsid w:val="005D069C"/>
    <w:rsid w:val="005D179F"/>
    <w:rsid w:val="005D1EDE"/>
    <w:rsid w:val="005D489F"/>
    <w:rsid w:val="005D6DF8"/>
    <w:rsid w:val="005E200B"/>
    <w:rsid w:val="005E2355"/>
    <w:rsid w:val="005E3A3E"/>
    <w:rsid w:val="005E6CA1"/>
    <w:rsid w:val="005E702C"/>
    <w:rsid w:val="005E73C2"/>
    <w:rsid w:val="005E7C44"/>
    <w:rsid w:val="005F197A"/>
    <w:rsid w:val="005F2927"/>
    <w:rsid w:val="005F2DF7"/>
    <w:rsid w:val="005F3007"/>
    <w:rsid w:val="005F304B"/>
    <w:rsid w:val="005F5F6F"/>
    <w:rsid w:val="005F698A"/>
    <w:rsid w:val="00600538"/>
    <w:rsid w:val="00605CDD"/>
    <w:rsid w:val="00605EA7"/>
    <w:rsid w:val="0060674D"/>
    <w:rsid w:val="00606A00"/>
    <w:rsid w:val="00607A0D"/>
    <w:rsid w:val="006107CF"/>
    <w:rsid w:val="006110A4"/>
    <w:rsid w:val="0061333F"/>
    <w:rsid w:val="0061335C"/>
    <w:rsid w:val="00613FB1"/>
    <w:rsid w:val="006147B6"/>
    <w:rsid w:val="006155CA"/>
    <w:rsid w:val="0061668E"/>
    <w:rsid w:val="00616F62"/>
    <w:rsid w:val="006170F3"/>
    <w:rsid w:val="0061742C"/>
    <w:rsid w:val="006179B6"/>
    <w:rsid w:val="00621FD6"/>
    <w:rsid w:val="00624E56"/>
    <w:rsid w:val="00625A71"/>
    <w:rsid w:val="00627441"/>
    <w:rsid w:val="006316F9"/>
    <w:rsid w:val="006325B0"/>
    <w:rsid w:val="0063264C"/>
    <w:rsid w:val="006328AF"/>
    <w:rsid w:val="006331CE"/>
    <w:rsid w:val="00633980"/>
    <w:rsid w:val="00633EE8"/>
    <w:rsid w:val="006350C0"/>
    <w:rsid w:val="00636185"/>
    <w:rsid w:val="0063664A"/>
    <w:rsid w:val="0063792B"/>
    <w:rsid w:val="006425BC"/>
    <w:rsid w:val="00644904"/>
    <w:rsid w:val="00644F62"/>
    <w:rsid w:val="006451CB"/>
    <w:rsid w:val="00645383"/>
    <w:rsid w:val="00646E4E"/>
    <w:rsid w:val="0064758B"/>
    <w:rsid w:val="0064769A"/>
    <w:rsid w:val="00650546"/>
    <w:rsid w:val="006518DC"/>
    <w:rsid w:val="006519D0"/>
    <w:rsid w:val="00652836"/>
    <w:rsid w:val="0065321E"/>
    <w:rsid w:val="006533FD"/>
    <w:rsid w:val="00653D6B"/>
    <w:rsid w:val="006550B2"/>
    <w:rsid w:val="0065605D"/>
    <w:rsid w:val="006570C7"/>
    <w:rsid w:val="006577D8"/>
    <w:rsid w:val="00657B29"/>
    <w:rsid w:val="00657B50"/>
    <w:rsid w:val="006602A7"/>
    <w:rsid w:val="00660496"/>
    <w:rsid w:val="00660F14"/>
    <w:rsid w:val="0066162E"/>
    <w:rsid w:val="006617FA"/>
    <w:rsid w:val="00661B7A"/>
    <w:rsid w:val="00663325"/>
    <w:rsid w:val="006636FE"/>
    <w:rsid w:val="00664255"/>
    <w:rsid w:val="00664476"/>
    <w:rsid w:val="00664A10"/>
    <w:rsid w:val="0066541E"/>
    <w:rsid w:val="006654CA"/>
    <w:rsid w:val="00665C20"/>
    <w:rsid w:val="00673DCE"/>
    <w:rsid w:val="006749E5"/>
    <w:rsid w:val="00675C9D"/>
    <w:rsid w:val="00675DA5"/>
    <w:rsid w:val="00676165"/>
    <w:rsid w:val="00676CB1"/>
    <w:rsid w:val="00686291"/>
    <w:rsid w:val="00686FA4"/>
    <w:rsid w:val="00691E65"/>
    <w:rsid w:val="00691EA1"/>
    <w:rsid w:val="00693886"/>
    <w:rsid w:val="00694BE9"/>
    <w:rsid w:val="00696114"/>
    <w:rsid w:val="0069667F"/>
    <w:rsid w:val="00696D4A"/>
    <w:rsid w:val="006974AF"/>
    <w:rsid w:val="00697728"/>
    <w:rsid w:val="006A03C8"/>
    <w:rsid w:val="006A07EB"/>
    <w:rsid w:val="006A1279"/>
    <w:rsid w:val="006A1CD6"/>
    <w:rsid w:val="006A362D"/>
    <w:rsid w:val="006A5E39"/>
    <w:rsid w:val="006A615E"/>
    <w:rsid w:val="006A641C"/>
    <w:rsid w:val="006B048C"/>
    <w:rsid w:val="006B210C"/>
    <w:rsid w:val="006B2C4A"/>
    <w:rsid w:val="006B2D1C"/>
    <w:rsid w:val="006B35DA"/>
    <w:rsid w:val="006B53F6"/>
    <w:rsid w:val="006B655F"/>
    <w:rsid w:val="006C11BE"/>
    <w:rsid w:val="006C1F06"/>
    <w:rsid w:val="006C2DB2"/>
    <w:rsid w:val="006C43B5"/>
    <w:rsid w:val="006C5E78"/>
    <w:rsid w:val="006C615F"/>
    <w:rsid w:val="006C6E2E"/>
    <w:rsid w:val="006C773D"/>
    <w:rsid w:val="006D28A5"/>
    <w:rsid w:val="006D2F81"/>
    <w:rsid w:val="006D3518"/>
    <w:rsid w:val="006D3F0C"/>
    <w:rsid w:val="006D4494"/>
    <w:rsid w:val="006D4AFF"/>
    <w:rsid w:val="006D53EB"/>
    <w:rsid w:val="006D67E7"/>
    <w:rsid w:val="006D6A30"/>
    <w:rsid w:val="006D76DB"/>
    <w:rsid w:val="006E1599"/>
    <w:rsid w:val="006E3F66"/>
    <w:rsid w:val="006E58C8"/>
    <w:rsid w:val="006E669A"/>
    <w:rsid w:val="006E7C7B"/>
    <w:rsid w:val="006F1F44"/>
    <w:rsid w:val="006F2ADA"/>
    <w:rsid w:val="006F2AE7"/>
    <w:rsid w:val="006F2D52"/>
    <w:rsid w:val="006F3591"/>
    <w:rsid w:val="006F7B7C"/>
    <w:rsid w:val="0070002A"/>
    <w:rsid w:val="00700DAE"/>
    <w:rsid w:val="007015A1"/>
    <w:rsid w:val="0070297A"/>
    <w:rsid w:val="00704090"/>
    <w:rsid w:val="00706102"/>
    <w:rsid w:val="00711461"/>
    <w:rsid w:val="0071373D"/>
    <w:rsid w:val="00713758"/>
    <w:rsid w:val="00715907"/>
    <w:rsid w:val="00720307"/>
    <w:rsid w:val="00722D85"/>
    <w:rsid w:val="007236C0"/>
    <w:rsid w:val="00724361"/>
    <w:rsid w:val="00724564"/>
    <w:rsid w:val="007255E3"/>
    <w:rsid w:val="007265F0"/>
    <w:rsid w:val="007269E3"/>
    <w:rsid w:val="00732460"/>
    <w:rsid w:val="00733D7B"/>
    <w:rsid w:val="00735881"/>
    <w:rsid w:val="00735F13"/>
    <w:rsid w:val="007364A0"/>
    <w:rsid w:val="007408D5"/>
    <w:rsid w:val="0074154C"/>
    <w:rsid w:val="00741FDE"/>
    <w:rsid w:val="00742757"/>
    <w:rsid w:val="007430B3"/>
    <w:rsid w:val="007453E5"/>
    <w:rsid w:val="00746363"/>
    <w:rsid w:val="007464AF"/>
    <w:rsid w:val="00746C27"/>
    <w:rsid w:val="00750371"/>
    <w:rsid w:val="00750941"/>
    <w:rsid w:val="00750BF7"/>
    <w:rsid w:val="0075108D"/>
    <w:rsid w:val="007557DC"/>
    <w:rsid w:val="00760148"/>
    <w:rsid w:val="007611F3"/>
    <w:rsid w:val="00762451"/>
    <w:rsid w:val="007656EE"/>
    <w:rsid w:val="00766B87"/>
    <w:rsid w:val="00767F5A"/>
    <w:rsid w:val="00771493"/>
    <w:rsid w:val="00771A62"/>
    <w:rsid w:val="0077338A"/>
    <w:rsid w:val="00773A59"/>
    <w:rsid w:val="00774701"/>
    <w:rsid w:val="007771DC"/>
    <w:rsid w:val="00777F89"/>
    <w:rsid w:val="00782574"/>
    <w:rsid w:val="007831CE"/>
    <w:rsid w:val="0078347B"/>
    <w:rsid w:val="00784F06"/>
    <w:rsid w:val="00790B45"/>
    <w:rsid w:val="0079220D"/>
    <w:rsid w:val="00792719"/>
    <w:rsid w:val="00792749"/>
    <w:rsid w:val="007928CE"/>
    <w:rsid w:val="00792ADA"/>
    <w:rsid w:val="00793ECE"/>
    <w:rsid w:val="00796E22"/>
    <w:rsid w:val="0079778C"/>
    <w:rsid w:val="00797E1A"/>
    <w:rsid w:val="007A35C4"/>
    <w:rsid w:val="007A3CC4"/>
    <w:rsid w:val="007A4418"/>
    <w:rsid w:val="007A45F1"/>
    <w:rsid w:val="007A56FF"/>
    <w:rsid w:val="007A5B54"/>
    <w:rsid w:val="007A766F"/>
    <w:rsid w:val="007B1B31"/>
    <w:rsid w:val="007B2921"/>
    <w:rsid w:val="007B392C"/>
    <w:rsid w:val="007B4388"/>
    <w:rsid w:val="007B45BA"/>
    <w:rsid w:val="007B49CE"/>
    <w:rsid w:val="007B4E9A"/>
    <w:rsid w:val="007B5474"/>
    <w:rsid w:val="007B5E52"/>
    <w:rsid w:val="007B69A9"/>
    <w:rsid w:val="007B79BB"/>
    <w:rsid w:val="007C0298"/>
    <w:rsid w:val="007C08B0"/>
    <w:rsid w:val="007C1163"/>
    <w:rsid w:val="007C1847"/>
    <w:rsid w:val="007C2376"/>
    <w:rsid w:val="007C23F5"/>
    <w:rsid w:val="007C45B1"/>
    <w:rsid w:val="007C482F"/>
    <w:rsid w:val="007C6371"/>
    <w:rsid w:val="007C672B"/>
    <w:rsid w:val="007D2756"/>
    <w:rsid w:val="007D280C"/>
    <w:rsid w:val="007D3C02"/>
    <w:rsid w:val="007D4395"/>
    <w:rsid w:val="007D4964"/>
    <w:rsid w:val="007D49A6"/>
    <w:rsid w:val="007D4B36"/>
    <w:rsid w:val="007D70B2"/>
    <w:rsid w:val="007D7313"/>
    <w:rsid w:val="007E0FC8"/>
    <w:rsid w:val="007E12FA"/>
    <w:rsid w:val="007E1C58"/>
    <w:rsid w:val="007E1D94"/>
    <w:rsid w:val="007E29EB"/>
    <w:rsid w:val="007E2B9F"/>
    <w:rsid w:val="007E4197"/>
    <w:rsid w:val="007E59FE"/>
    <w:rsid w:val="007E5C58"/>
    <w:rsid w:val="007E6320"/>
    <w:rsid w:val="007E640E"/>
    <w:rsid w:val="007E72D7"/>
    <w:rsid w:val="007F11F4"/>
    <w:rsid w:val="007F2366"/>
    <w:rsid w:val="007F2A06"/>
    <w:rsid w:val="007F4F74"/>
    <w:rsid w:val="007F5A11"/>
    <w:rsid w:val="007F62FA"/>
    <w:rsid w:val="007F6887"/>
    <w:rsid w:val="00801520"/>
    <w:rsid w:val="008020B9"/>
    <w:rsid w:val="0080321B"/>
    <w:rsid w:val="008057DB"/>
    <w:rsid w:val="00807805"/>
    <w:rsid w:val="00810C47"/>
    <w:rsid w:val="00810DC1"/>
    <w:rsid w:val="008122E0"/>
    <w:rsid w:val="0081279E"/>
    <w:rsid w:val="008139A3"/>
    <w:rsid w:val="008139C1"/>
    <w:rsid w:val="00813A79"/>
    <w:rsid w:val="0081473C"/>
    <w:rsid w:val="0081684A"/>
    <w:rsid w:val="00816BB8"/>
    <w:rsid w:val="00817F38"/>
    <w:rsid w:val="00820E4E"/>
    <w:rsid w:val="0082207A"/>
    <w:rsid w:val="00823429"/>
    <w:rsid w:val="008309E3"/>
    <w:rsid w:val="008314BA"/>
    <w:rsid w:val="00832337"/>
    <w:rsid w:val="00832B7B"/>
    <w:rsid w:val="00832FFA"/>
    <w:rsid w:val="008347F7"/>
    <w:rsid w:val="008353FC"/>
    <w:rsid w:val="00837C2E"/>
    <w:rsid w:val="00837FDA"/>
    <w:rsid w:val="00841543"/>
    <w:rsid w:val="00841833"/>
    <w:rsid w:val="008418E3"/>
    <w:rsid w:val="00842E49"/>
    <w:rsid w:val="00843D2B"/>
    <w:rsid w:val="00843FE0"/>
    <w:rsid w:val="00844357"/>
    <w:rsid w:val="008443F9"/>
    <w:rsid w:val="00844C65"/>
    <w:rsid w:val="00845862"/>
    <w:rsid w:val="00846311"/>
    <w:rsid w:val="008470F0"/>
    <w:rsid w:val="008473F7"/>
    <w:rsid w:val="00847750"/>
    <w:rsid w:val="008478D1"/>
    <w:rsid w:val="00850C3C"/>
    <w:rsid w:val="00851A9C"/>
    <w:rsid w:val="0085300C"/>
    <w:rsid w:val="008608E6"/>
    <w:rsid w:val="00860B78"/>
    <w:rsid w:val="00860BCC"/>
    <w:rsid w:val="00861880"/>
    <w:rsid w:val="0086195A"/>
    <w:rsid w:val="00861B47"/>
    <w:rsid w:val="0086229E"/>
    <w:rsid w:val="00862CED"/>
    <w:rsid w:val="0086480A"/>
    <w:rsid w:val="00864CD8"/>
    <w:rsid w:val="00867F87"/>
    <w:rsid w:val="00870279"/>
    <w:rsid w:val="00870603"/>
    <w:rsid w:val="0087096F"/>
    <w:rsid w:val="008755BA"/>
    <w:rsid w:val="00881208"/>
    <w:rsid w:val="00884FC6"/>
    <w:rsid w:val="0089080C"/>
    <w:rsid w:val="00890C8E"/>
    <w:rsid w:val="00895D8D"/>
    <w:rsid w:val="008A172E"/>
    <w:rsid w:val="008A1F51"/>
    <w:rsid w:val="008A2695"/>
    <w:rsid w:val="008A33D5"/>
    <w:rsid w:val="008A45E8"/>
    <w:rsid w:val="008A5D75"/>
    <w:rsid w:val="008A7719"/>
    <w:rsid w:val="008A7A9A"/>
    <w:rsid w:val="008B0AFD"/>
    <w:rsid w:val="008B3B41"/>
    <w:rsid w:val="008B44DA"/>
    <w:rsid w:val="008B4D42"/>
    <w:rsid w:val="008B5CA8"/>
    <w:rsid w:val="008B6FB0"/>
    <w:rsid w:val="008C1AB9"/>
    <w:rsid w:val="008C32CD"/>
    <w:rsid w:val="008C4891"/>
    <w:rsid w:val="008C64BD"/>
    <w:rsid w:val="008C7A4C"/>
    <w:rsid w:val="008C7F9B"/>
    <w:rsid w:val="008D1583"/>
    <w:rsid w:val="008D38F1"/>
    <w:rsid w:val="008D509B"/>
    <w:rsid w:val="008D53A8"/>
    <w:rsid w:val="008D716B"/>
    <w:rsid w:val="008E047F"/>
    <w:rsid w:val="008E0678"/>
    <w:rsid w:val="008E110C"/>
    <w:rsid w:val="008E11F8"/>
    <w:rsid w:val="008E4D3C"/>
    <w:rsid w:val="008E4E14"/>
    <w:rsid w:val="008E7F39"/>
    <w:rsid w:val="008F0A69"/>
    <w:rsid w:val="008F102D"/>
    <w:rsid w:val="008F14A2"/>
    <w:rsid w:val="008F4D5D"/>
    <w:rsid w:val="008F7204"/>
    <w:rsid w:val="009047FC"/>
    <w:rsid w:val="0090530E"/>
    <w:rsid w:val="009058EC"/>
    <w:rsid w:val="00905CA5"/>
    <w:rsid w:val="009064C3"/>
    <w:rsid w:val="00906858"/>
    <w:rsid w:val="00906E4E"/>
    <w:rsid w:val="00907177"/>
    <w:rsid w:val="009071AD"/>
    <w:rsid w:val="00907A06"/>
    <w:rsid w:val="00907A43"/>
    <w:rsid w:val="009131C0"/>
    <w:rsid w:val="0091413D"/>
    <w:rsid w:val="009155A6"/>
    <w:rsid w:val="00916FAC"/>
    <w:rsid w:val="009175F1"/>
    <w:rsid w:val="00920DC1"/>
    <w:rsid w:val="00920F09"/>
    <w:rsid w:val="00922FA5"/>
    <w:rsid w:val="00923B5B"/>
    <w:rsid w:val="00923DD8"/>
    <w:rsid w:val="00924FEC"/>
    <w:rsid w:val="009250A2"/>
    <w:rsid w:val="00926375"/>
    <w:rsid w:val="00930551"/>
    <w:rsid w:val="00931EF1"/>
    <w:rsid w:val="00932C17"/>
    <w:rsid w:val="0093307B"/>
    <w:rsid w:val="009331B2"/>
    <w:rsid w:val="009351F3"/>
    <w:rsid w:val="00937229"/>
    <w:rsid w:val="00941C1D"/>
    <w:rsid w:val="00941EF0"/>
    <w:rsid w:val="009423AA"/>
    <w:rsid w:val="009423AC"/>
    <w:rsid w:val="00943218"/>
    <w:rsid w:val="009453A2"/>
    <w:rsid w:val="00946AB1"/>
    <w:rsid w:val="009504B8"/>
    <w:rsid w:val="009517F6"/>
    <w:rsid w:val="00953281"/>
    <w:rsid w:val="00953B8E"/>
    <w:rsid w:val="00956565"/>
    <w:rsid w:val="00957FDC"/>
    <w:rsid w:val="009601AB"/>
    <w:rsid w:val="00960D92"/>
    <w:rsid w:val="00961947"/>
    <w:rsid w:val="00962C7C"/>
    <w:rsid w:val="00962F2C"/>
    <w:rsid w:val="0096331D"/>
    <w:rsid w:val="00963579"/>
    <w:rsid w:val="00963C26"/>
    <w:rsid w:val="00963D08"/>
    <w:rsid w:val="00963E4F"/>
    <w:rsid w:val="00965CA7"/>
    <w:rsid w:val="00966160"/>
    <w:rsid w:val="009672AC"/>
    <w:rsid w:val="00967EDD"/>
    <w:rsid w:val="00971910"/>
    <w:rsid w:val="00972B8E"/>
    <w:rsid w:val="00973A55"/>
    <w:rsid w:val="00974C45"/>
    <w:rsid w:val="00975A1E"/>
    <w:rsid w:val="00975C75"/>
    <w:rsid w:val="00980B13"/>
    <w:rsid w:val="00980F6D"/>
    <w:rsid w:val="00982E2D"/>
    <w:rsid w:val="00982F94"/>
    <w:rsid w:val="00983EDA"/>
    <w:rsid w:val="00985422"/>
    <w:rsid w:val="009867CF"/>
    <w:rsid w:val="00986DCF"/>
    <w:rsid w:val="00991021"/>
    <w:rsid w:val="00992A6C"/>
    <w:rsid w:val="00992B39"/>
    <w:rsid w:val="00996DF4"/>
    <w:rsid w:val="009A02E4"/>
    <w:rsid w:val="009A0A3D"/>
    <w:rsid w:val="009A1442"/>
    <w:rsid w:val="009A1C7C"/>
    <w:rsid w:val="009A2D3A"/>
    <w:rsid w:val="009A3F87"/>
    <w:rsid w:val="009A4F82"/>
    <w:rsid w:val="009A5325"/>
    <w:rsid w:val="009A659A"/>
    <w:rsid w:val="009A67B4"/>
    <w:rsid w:val="009A7570"/>
    <w:rsid w:val="009B475F"/>
    <w:rsid w:val="009B4A1E"/>
    <w:rsid w:val="009C0E14"/>
    <w:rsid w:val="009C1DA6"/>
    <w:rsid w:val="009C32A2"/>
    <w:rsid w:val="009C3472"/>
    <w:rsid w:val="009C6B17"/>
    <w:rsid w:val="009D2013"/>
    <w:rsid w:val="009D203D"/>
    <w:rsid w:val="009D558F"/>
    <w:rsid w:val="009E0477"/>
    <w:rsid w:val="009E0E03"/>
    <w:rsid w:val="009E12AC"/>
    <w:rsid w:val="009E1533"/>
    <w:rsid w:val="009E196E"/>
    <w:rsid w:val="009E1CB5"/>
    <w:rsid w:val="009E32E0"/>
    <w:rsid w:val="009E40D0"/>
    <w:rsid w:val="009E4365"/>
    <w:rsid w:val="009E4C53"/>
    <w:rsid w:val="009E52D8"/>
    <w:rsid w:val="009E5AB1"/>
    <w:rsid w:val="009E5CBB"/>
    <w:rsid w:val="009F096D"/>
    <w:rsid w:val="009F394D"/>
    <w:rsid w:val="009F3CC4"/>
    <w:rsid w:val="009F43BE"/>
    <w:rsid w:val="009F44E0"/>
    <w:rsid w:val="009F571B"/>
    <w:rsid w:val="009F5B90"/>
    <w:rsid w:val="009F6357"/>
    <w:rsid w:val="009F6C02"/>
    <w:rsid w:val="009F74B2"/>
    <w:rsid w:val="009F7D94"/>
    <w:rsid w:val="00A0147C"/>
    <w:rsid w:val="00A01902"/>
    <w:rsid w:val="00A02DC2"/>
    <w:rsid w:val="00A03480"/>
    <w:rsid w:val="00A04AF7"/>
    <w:rsid w:val="00A070B7"/>
    <w:rsid w:val="00A11CA2"/>
    <w:rsid w:val="00A12756"/>
    <w:rsid w:val="00A13D77"/>
    <w:rsid w:val="00A1573B"/>
    <w:rsid w:val="00A15EFB"/>
    <w:rsid w:val="00A230A8"/>
    <w:rsid w:val="00A246A8"/>
    <w:rsid w:val="00A2660D"/>
    <w:rsid w:val="00A2730C"/>
    <w:rsid w:val="00A27CF3"/>
    <w:rsid w:val="00A30BC4"/>
    <w:rsid w:val="00A30C4E"/>
    <w:rsid w:val="00A32843"/>
    <w:rsid w:val="00A33131"/>
    <w:rsid w:val="00A40C00"/>
    <w:rsid w:val="00A4126E"/>
    <w:rsid w:val="00A42D32"/>
    <w:rsid w:val="00A43BE4"/>
    <w:rsid w:val="00A46A63"/>
    <w:rsid w:val="00A47F91"/>
    <w:rsid w:val="00A520A0"/>
    <w:rsid w:val="00A54547"/>
    <w:rsid w:val="00A547CF"/>
    <w:rsid w:val="00A54B05"/>
    <w:rsid w:val="00A55E9E"/>
    <w:rsid w:val="00A56B65"/>
    <w:rsid w:val="00A57154"/>
    <w:rsid w:val="00A574FC"/>
    <w:rsid w:val="00A60A2E"/>
    <w:rsid w:val="00A60D3C"/>
    <w:rsid w:val="00A60F66"/>
    <w:rsid w:val="00A628C6"/>
    <w:rsid w:val="00A62AB4"/>
    <w:rsid w:val="00A63BA4"/>
    <w:rsid w:val="00A653EC"/>
    <w:rsid w:val="00A6711F"/>
    <w:rsid w:val="00A67BD6"/>
    <w:rsid w:val="00A70051"/>
    <w:rsid w:val="00A72527"/>
    <w:rsid w:val="00A727F9"/>
    <w:rsid w:val="00A72AD6"/>
    <w:rsid w:val="00A72EDD"/>
    <w:rsid w:val="00A75BF2"/>
    <w:rsid w:val="00A824D5"/>
    <w:rsid w:val="00A8270A"/>
    <w:rsid w:val="00A86745"/>
    <w:rsid w:val="00A928A8"/>
    <w:rsid w:val="00A93F20"/>
    <w:rsid w:val="00A94AAE"/>
    <w:rsid w:val="00A94C7E"/>
    <w:rsid w:val="00A9692C"/>
    <w:rsid w:val="00A97F66"/>
    <w:rsid w:val="00AA324F"/>
    <w:rsid w:val="00AA539D"/>
    <w:rsid w:val="00AA56B6"/>
    <w:rsid w:val="00AA763A"/>
    <w:rsid w:val="00AA7A54"/>
    <w:rsid w:val="00AB046D"/>
    <w:rsid w:val="00AB074C"/>
    <w:rsid w:val="00AB1416"/>
    <w:rsid w:val="00AB29C1"/>
    <w:rsid w:val="00AB50CF"/>
    <w:rsid w:val="00AC0055"/>
    <w:rsid w:val="00AC007F"/>
    <w:rsid w:val="00AC0677"/>
    <w:rsid w:val="00AC2558"/>
    <w:rsid w:val="00AC2F81"/>
    <w:rsid w:val="00AC3B25"/>
    <w:rsid w:val="00AC4DB2"/>
    <w:rsid w:val="00AC5119"/>
    <w:rsid w:val="00AC59E2"/>
    <w:rsid w:val="00AC6BA8"/>
    <w:rsid w:val="00AC711A"/>
    <w:rsid w:val="00AD046A"/>
    <w:rsid w:val="00AD258F"/>
    <w:rsid w:val="00AD3BBA"/>
    <w:rsid w:val="00AD3C09"/>
    <w:rsid w:val="00AD3C7F"/>
    <w:rsid w:val="00AD48C6"/>
    <w:rsid w:val="00AD4B16"/>
    <w:rsid w:val="00AD528D"/>
    <w:rsid w:val="00AD6C53"/>
    <w:rsid w:val="00AE433E"/>
    <w:rsid w:val="00AF1E7D"/>
    <w:rsid w:val="00AF26BD"/>
    <w:rsid w:val="00AF51F2"/>
    <w:rsid w:val="00B000EC"/>
    <w:rsid w:val="00B017D4"/>
    <w:rsid w:val="00B01EA1"/>
    <w:rsid w:val="00B03376"/>
    <w:rsid w:val="00B043A6"/>
    <w:rsid w:val="00B0560D"/>
    <w:rsid w:val="00B05895"/>
    <w:rsid w:val="00B05FC1"/>
    <w:rsid w:val="00B101C3"/>
    <w:rsid w:val="00B1049D"/>
    <w:rsid w:val="00B112A3"/>
    <w:rsid w:val="00B11A4B"/>
    <w:rsid w:val="00B120FE"/>
    <w:rsid w:val="00B12BC6"/>
    <w:rsid w:val="00B17AF0"/>
    <w:rsid w:val="00B239A7"/>
    <w:rsid w:val="00B245DB"/>
    <w:rsid w:val="00B26620"/>
    <w:rsid w:val="00B27045"/>
    <w:rsid w:val="00B27C98"/>
    <w:rsid w:val="00B300F4"/>
    <w:rsid w:val="00B30765"/>
    <w:rsid w:val="00B31DD6"/>
    <w:rsid w:val="00B32630"/>
    <w:rsid w:val="00B34CAA"/>
    <w:rsid w:val="00B412DC"/>
    <w:rsid w:val="00B41CD9"/>
    <w:rsid w:val="00B41DD3"/>
    <w:rsid w:val="00B426B4"/>
    <w:rsid w:val="00B46CCD"/>
    <w:rsid w:val="00B5039F"/>
    <w:rsid w:val="00B51FC9"/>
    <w:rsid w:val="00B5314F"/>
    <w:rsid w:val="00B54DDA"/>
    <w:rsid w:val="00B54F3A"/>
    <w:rsid w:val="00B567B2"/>
    <w:rsid w:val="00B56A7D"/>
    <w:rsid w:val="00B571FF"/>
    <w:rsid w:val="00B60946"/>
    <w:rsid w:val="00B6558E"/>
    <w:rsid w:val="00B67193"/>
    <w:rsid w:val="00B67D35"/>
    <w:rsid w:val="00B67E9F"/>
    <w:rsid w:val="00B70F4B"/>
    <w:rsid w:val="00B718C4"/>
    <w:rsid w:val="00B71B75"/>
    <w:rsid w:val="00B74F18"/>
    <w:rsid w:val="00B77617"/>
    <w:rsid w:val="00B77CBF"/>
    <w:rsid w:val="00B80F2E"/>
    <w:rsid w:val="00B829AB"/>
    <w:rsid w:val="00B82F45"/>
    <w:rsid w:val="00B83405"/>
    <w:rsid w:val="00B83F20"/>
    <w:rsid w:val="00B84E6B"/>
    <w:rsid w:val="00B86A84"/>
    <w:rsid w:val="00B9018E"/>
    <w:rsid w:val="00B903A5"/>
    <w:rsid w:val="00B905C3"/>
    <w:rsid w:val="00B92054"/>
    <w:rsid w:val="00B920B7"/>
    <w:rsid w:val="00B9478E"/>
    <w:rsid w:val="00B9488C"/>
    <w:rsid w:val="00B95859"/>
    <w:rsid w:val="00B96A70"/>
    <w:rsid w:val="00B97FB6"/>
    <w:rsid w:val="00BA05ED"/>
    <w:rsid w:val="00BA062A"/>
    <w:rsid w:val="00BA46D7"/>
    <w:rsid w:val="00BA48AB"/>
    <w:rsid w:val="00BA5670"/>
    <w:rsid w:val="00BA66CE"/>
    <w:rsid w:val="00BA7712"/>
    <w:rsid w:val="00BA7B09"/>
    <w:rsid w:val="00BB2044"/>
    <w:rsid w:val="00BB432B"/>
    <w:rsid w:val="00BB4DA6"/>
    <w:rsid w:val="00BC02C5"/>
    <w:rsid w:val="00BC2CDB"/>
    <w:rsid w:val="00BC371D"/>
    <w:rsid w:val="00BC4A6E"/>
    <w:rsid w:val="00BC548D"/>
    <w:rsid w:val="00BC6356"/>
    <w:rsid w:val="00BC6621"/>
    <w:rsid w:val="00BC6D78"/>
    <w:rsid w:val="00BD0BA6"/>
    <w:rsid w:val="00BD1290"/>
    <w:rsid w:val="00BD1A8F"/>
    <w:rsid w:val="00BD24D4"/>
    <w:rsid w:val="00BD4E7A"/>
    <w:rsid w:val="00BD5E18"/>
    <w:rsid w:val="00BD6E7A"/>
    <w:rsid w:val="00BE01B3"/>
    <w:rsid w:val="00BE09B6"/>
    <w:rsid w:val="00BE3B1F"/>
    <w:rsid w:val="00BE4F7B"/>
    <w:rsid w:val="00BE5598"/>
    <w:rsid w:val="00BE5A42"/>
    <w:rsid w:val="00BE6C70"/>
    <w:rsid w:val="00BE6DA3"/>
    <w:rsid w:val="00BE7612"/>
    <w:rsid w:val="00BF109A"/>
    <w:rsid w:val="00BF3586"/>
    <w:rsid w:val="00C03BA0"/>
    <w:rsid w:val="00C078B4"/>
    <w:rsid w:val="00C07D37"/>
    <w:rsid w:val="00C1073D"/>
    <w:rsid w:val="00C123A9"/>
    <w:rsid w:val="00C131D6"/>
    <w:rsid w:val="00C13379"/>
    <w:rsid w:val="00C13F24"/>
    <w:rsid w:val="00C15DA6"/>
    <w:rsid w:val="00C165DE"/>
    <w:rsid w:val="00C214C2"/>
    <w:rsid w:val="00C25ED7"/>
    <w:rsid w:val="00C26002"/>
    <w:rsid w:val="00C26983"/>
    <w:rsid w:val="00C274C9"/>
    <w:rsid w:val="00C30622"/>
    <w:rsid w:val="00C31586"/>
    <w:rsid w:val="00C31ADD"/>
    <w:rsid w:val="00C3339F"/>
    <w:rsid w:val="00C34EA3"/>
    <w:rsid w:val="00C3551D"/>
    <w:rsid w:val="00C35FC9"/>
    <w:rsid w:val="00C3704C"/>
    <w:rsid w:val="00C377C5"/>
    <w:rsid w:val="00C43BE1"/>
    <w:rsid w:val="00C44DBD"/>
    <w:rsid w:val="00C461DC"/>
    <w:rsid w:val="00C46671"/>
    <w:rsid w:val="00C46E46"/>
    <w:rsid w:val="00C50BA4"/>
    <w:rsid w:val="00C52F3F"/>
    <w:rsid w:val="00C55615"/>
    <w:rsid w:val="00C57FA6"/>
    <w:rsid w:val="00C60DFE"/>
    <w:rsid w:val="00C611F1"/>
    <w:rsid w:val="00C616EE"/>
    <w:rsid w:val="00C63123"/>
    <w:rsid w:val="00C640E1"/>
    <w:rsid w:val="00C6449E"/>
    <w:rsid w:val="00C64727"/>
    <w:rsid w:val="00C655DD"/>
    <w:rsid w:val="00C668FA"/>
    <w:rsid w:val="00C72066"/>
    <w:rsid w:val="00C74A04"/>
    <w:rsid w:val="00C81BE8"/>
    <w:rsid w:val="00C825D1"/>
    <w:rsid w:val="00C82BDE"/>
    <w:rsid w:val="00C84386"/>
    <w:rsid w:val="00C84DA9"/>
    <w:rsid w:val="00C8690B"/>
    <w:rsid w:val="00C872CC"/>
    <w:rsid w:val="00C875A8"/>
    <w:rsid w:val="00C8771D"/>
    <w:rsid w:val="00C87997"/>
    <w:rsid w:val="00C9040C"/>
    <w:rsid w:val="00C904F3"/>
    <w:rsid w:val="00C91D12"/>
    <w:rsid w:val="00C9646E"/>
    <w:rsid w:val="00CA164D"/>
    <w:rsid w:val="00CA3BD2"/>
    <w:rsid w:val="00CA429B"/>
    <w:rsid w:val="00CA6B0F"/>
    <w:rsid w:val="00CA7768"/>
    <w:rsid w:val="00CA792E"/>
    <w:rsid w:val="00CA7EF2"/>
    <w:rsid w:val="00CB162D"/>
    <w:rsid w:val="00CB1736"/>
    <w:rsid w:val="00CB5EF9"/>
    <w:rsid w:val="00CB77E9"/>
    <w:rsid w:val="00CC0327"/>
    <w:rsid w:val="00CC1E9D"/>
    <w:rsid w:val="00CC3C57"/>
    <w:rsid w:val="00CC4EE1"/>
    <w:rsid w:val="00CC6124"/>
    <w:rsid w:val="00CC671A"/>
    <w:rsid w:val="00CC72F2"/>
    <w:rsid w:val="00CC76BC"/>
    <w:rsid w:val="00CD01B1"/>
    <w:rsid w:val="00CD07D4"/>
    <w:rsid w:val="00CD12BB"/>
    <w:rsid w:val="00CD6611"/>
    <w:rsid w:val="00CD6966"/>
    <w:rsid w:val="00CE11ED"/>
    <w:rsid w:val="00CE1291"/>
    <w:rsid w:val="00CE2583"/>
    <w:rsid w:val="00CE289E"/>
    <w:rsid w:val="00CE3A9F"/>
    <w:rsid w:val="00CE3C02"/>
    <w:rsid w:val="00CE587F"/>
    <w:rsid w:val="00CE5A82"/>
    <w:rsid w:val="00CE6ED1"/>
    <w:rsid w:val="00CE72FB"/>
    <w:rsid w:val="00CE7DF7"/>
    <w:rsid w:val="00CF16E4"/>
    <w:rsid w:val="00CF31CB"/>
    <w:rsid w:val="00CF44DA"/>
    <w:rsid w:val="00D003B0"/>
    <w:rsid w:val="00D029DE"/>
    <w:rsid w:val="00D03BD1"/>
    <w:rsid w:val="00D06D79"/>
    <w:rsid w:val="00D10277"/>
    <w:rsid w:val="00D107FE"/>
    <w:rsid w:val="00D10961"/>
    <w:rsid w:val="00D14AB0"/>
    <w:rsid w:val="00D1521D"/>
    <w:rsid w:val="00D169BB"/>
    <w:rsid w:val="00D212C5"/>
    <w:rsid w:val="00D2148D"/>
    <w:rsid w:val="00D22C7B"/>
    <w:rsid w:val="00D23904"/>
    <w:rsid w:val="00D23B55"/>
    <w:rsid w:val="00D24065"/>
    <w:rsid w:val="00D24DCE"/>
    <w:rsid w:val="00D256AC"/>
    <w:rsid w:val="00D26994"/>
    <w:rsid w:val="00D320AC"/>
    <w:rsid w:val="00D3304B"/>
    <w:rsid w:val="00D359BF"/>
    <w:rsid w:val="00D36DB4"/>
    <w:rsid w:val="00D371D3"/>
    <w:rsid w:val="00D37299"/>
    <w:rsid w:val="00D4083C"/>
    <w:rsid w:val="00D42141"/>
    <w:rsid w:val="00D42448"/>
    <w:rsid w:val="00D42D11"/>
    <w:rsid w:val="00D430A0"/>
    <w:rsid w:val="00D44EEB"/>
    <w:rsid w:val="00D45141"/>
    <w:rsid w:val="00D4564B"/>
    <w:rsid w:val="00D47251"/>
    <w:rsid w:val="00D50B05"/>
    <w:rsid w:val="00D513C2"/>
    <w:rsid w:val="00D51EB8"/>
    <w:rsid w:val="00D53469"/>
    <w:rsid w:val="00D53C4A"/>
    <w:rsid w:val="00D55B61"/>
    <w:rsid w:val="00D56420"/>
    <w:rsid w:val="00D578D6"/>
    <w:rsid w:val="00D60251"/>
    <w:rsid w:val="00D61BA1"/>
    <w:rsid w:val="00D61EC4"/>
    <w:rsid w:val="00D63B93"/>
    <w:rsid w:val="00D644F7"/>
    <w:rsid w:val="00D64D43"/>
    <w:rsid w:val="00D6533E"/>
    <w:rsid w:val="00D66304"/>
    <w:rsid w:val="00D66B6B"/>
    <w:rsid w:val="00D675A8"/>
    <w:rsid w:val="00D67794"/>
    <w:rsid w:val="00D7004B"/>
    <w:rsid w:val="00D7190C"/>
    <w:rsid w:val="00D7207F"/>
    <w:rsid w:val="00D72152"/>
    <w:rsid w:val="00D72F0A"/>
    <w:rsid w:val="00D75AFF"/>
    <w:rsid w:val="00D75EC4"/>
    <w:rsid w:val="00D7634D"/>
    <w:rsid w:val="00D830F3"/>
    <w:rsid w:val="00D84245"/>
    <w:rsid w:val="00D84264"/>
    <w:rsid w:val="00D85B2B"/>
    <w:rsid w:val="00D86727"/>
    <w:rsid w:val="00D941C7"/>
    <w:rsid w:val="00D94661"/>
    <w:rsid w:val="00D94930"/>
    <w:rsid w:val="00D95A89"/>
    <w:rsid w:val="00D95D4E"/>
    <w:rsid w:val="00D966A4"/>
    <w:rsid w:val="00D966F4"/>
    <w:rsid w:val="00D97FC7"/>
    <w:rsid w:val="00DA1558"/>
    <w:rsid w:val="00DA1891"/>
    <w:rsid w:val="00DA31A6"/>
    <w:rsid w:val="00DA3763"/>
    <w:rsid w:val="00DA6543"/>
    <w:rsid w:val="00DB0A43"/>
    <w:rsid w:val="00DB6BA8"/>
    <w:rsid w:val="00DB7F50"/>
    <w:rsid w:val="00DC0AFF"/>
    <w:rsid w:val="00DC0D5D"/>
    <w:rsid w:val="00DC0F59"/>
    <w:rsid w:val="00DC1118"/>
    <w:rsid w:val="00DC1B4D"/>
    <w:rsid w:val="00DC278C"/>
    <w:rsid w:val="00DC315C"/>
    <w:rsid w:val="00DC35F5"/>
    <w:rsid w:val="00DC3D99"/>
    <w:rsid w:val="00DC3E2F"/>
    <w:rsid w:val="00DC5106"/>
    <w:rsid w:val="00DC63B9"/>
    <w:rsid w:val="00DC7379"/>
    <w:rsid w:val="00DD08E9"/>
    <w:rsid w:val="00DD334E"/>
    <w:rsid w:val="00DD4B17"/>
    <w:rsid w:val="00DD53B0"/>
    <w:rsid w:val="00DD5B2C"/>
    <w:rsid w:val="00DD5CAA"/>
    <w:rsid w:val="00DE06BD"/>
    <w:rsid w:val="00DE1107"/>
    <w:rsid w:val="00DE2848"/>
    <w:rsid w:val="00DE3511"/>
    <w:rsid w:val="00DE3CCF"/>
    <w:rsid w:val="00DE403C"/>
    <w:rsid w:val="00DE459E"/>
    <w:rsid w:val="00DE5FE8"/>
    <w:rsid w:val="00DE66E7"/>
    <w:rsid w:val="00DE7104"/>
    <w:rsid w:val="00DF2795"/>
    <w:rsid w:val="00DF4176"/>
    <w:rsid w:val="00DF4C0F"/>
    <w:rsid w:val="00DF5045"/>
    <w:rsid w:val="00DF5BB3"/>
    <w:rsid w:val="00DF62F9"/>
    <w:rsid w:val="00DF7057"/>
    <w:rsid w:val="00DF7937"/>
    <w:rsid w:val="00E0023D"/>
    <w:rsid w:val="00E0111A"/>
    <w:rsid w:val="00E01169"/>
    <w:rsid w:val="00E02E01"/>
    <w:rsid w:val="00E04563"/>
    <w:rsid w:val="00E07309"/>
    <w:rsid w:val="00E07C98"/>
    <w:rsid w:val="00E1281A"/>
    <w:rsid w:val="00E14896"/>
    <w:rsid w:val="00E1628E"/>
    <w:rsid w:val="00E208B5"/>
    <w:rsid w:val="00E20BEE"/>
    <w:rsid w:val="00E21947"/>
    <w:rsid w:val="00E21C42"/>
    <w:rsid w:val="00E225FB"/>
    <w:rsid w:val="00E22E25"/>
    <w:rsid w:val="00E22F70"/>
    <w:rsid w:val="00E2655E"/>
    <w:rsid w:val="00E32CEB"/>
    <w:rsid w:val="00E337BC"/>
    <w:rsid w:val="00E34B24"/>
    <w:rsid w:val="00E35CAB"/>
    <w:rsid w:val="00E35CAD"/>
    <w:rsid w:val="00E37145"/>
    <w:rsid w:val="00E40019"/>
    <w:rsid w:val="00E40492"/>
    <w:rsid w:val="00E4058F"/>
    <w:rsid w:val="00E40F2A"/>
    <w:rsid w:val="00E42948"/>
    <w:rsid w:val="00E42DC1"/>
    <w:rsid w:val="00E44814"/>
    <w:rsid w:val="00E44FFF"/>
    <w:rsid w:val="00E4610E"/>
    <w:rsid w:val="00E4738F"/>
    <w:rsid w:val="00E51633"/>
    <w:rsid w:val="00E5245D"/>
    <w:rsid w:val="00E549AA"/>
    <w:rsid w:val="00E54B99"/>
    <w:rsid w:val="00E55819"/>
    <w:rsid w:val="00E560F1"/>
    <w:rsid w:val="00E6161B"/>
    <w:rsid w:val="00E61FCC"/>
    <w:rsid w:val="00E62057"/>
    <w:rsid w:val="00E6290C"/>
    <w:rsid w:val="00E62ED4"/>
    <w:rsid w:val="00E6334B"/>
    <w:rsid w:val="00E651D0"/>
    <w:rsid w:val="00E653C7"/>
    <w:rsid w:val="00E67634"/>
    <w:rsid w:val="00E701CD"/>
    <w:rsid w:val="00E731A1"/>
    <w:rsid w:val="00E81BCB"/>
    <w:rsid w:val="00E82AD6"/>
    <w:rsid w:val="00E82E2C"/>
    <w:rsid w:val="00E8477B"/>
    <w:rsid w:val="00E84C73"/>
    <w:rsid w:val="00E91F16"/>
    <w:rsid w:val="00EA0835"/>
    <w:rsid w:val="00EA12F8"/>
    <w:rsid w:val="00EA219D"/>
    <w:rsid w:val="00EA2B7E"/>
    <w:rsid w:val="00EA6CBC"/>
    <w:rsid w:val="00EB0229"/>
    <w:rsid w:val="00EB0BA2"/>
    <w:rsid w:val="00EB113C"/>
    <w:rsid w:val="00EB178D"/>
    <w:rsid w:val="00EB2177"/>
    <w:rsid w:val="00EB225D"/>
    <w:rsid w:val="00EB3C97"/>
    <w:rsid w:val="00EB497E"/>
    <w:rsid w:val="00EB658B"/>
    <w:rsid w:val="00EB69C2"/>
    <w:rsid w:val="00EB74C1"/>
    <w:rsid w:val="00EC18F1"/>
    <w:rsid w:val="00EC2B47"/>
    <w:rsid w:val="00EC2C8C"/>
    <w:rsid w:val="00EC3079"/>
    <w:rsid w:val="00EC44CD"/>
    <w:rsid w:val="00EC454B"/>
    <w:rsid w:val="00EC4D79"/>
    <w:rsid w:val="00EC511E"/>
    <w:rsid w:val="00EC5F37"/>
    <w:rsid w:val="00ED1496"/>
    <w:rsid w:val="00ED187D"/>
    <w:rsid w:val="00ED27CB"/>
    <w:rsid w:val="00ED3B99"/>
    <w:rsid w:val="00ED5530"/>
    <w:rsid w:val="00ED67F0"/>
    <w:rsid w:val="00ED7DAF"/>
    <w:rsid w:val="00ED7F88"/>
    <w:rsid w:val="00EE3498"/>
    <w:rsid w:val="00EE3BB1"/>
    <w:rsid w:val="00EE50B9"/>
    <w:rsid w:val="00EE5257"/>
    <w:rsid w:val="00EE7488"/>
    <w:rsid w:val="00EE7EA8"/>
    <w:rsid w:val="00EF04A1"/>
    <w:rsid w:val="00EF1488"/>
    <w:rsid w:val="00EF1E76"/>
    <w:rsid w:val="00EF3FF1"/>
    <w:rsid w:val="00EF4571"/>
    <w:rsid w:val="00EF564A"/>
    <w:rsid w:val="00EF778C"/>
    <w:rsid w:val="00F02D20"/>
    <w:rsid w:val="00F03EAC"/>
    <w:rsid w:val="00F0584C"/>
    <w:rsid w:val="00F05FB0"/>
    <w:rsid w:val="00F10080"/>
    <w:rsid w:val="00F113B0"/>
    <w:rsid w:val="00F1264C"/>
    <w:rsid w:val="00F1534B"/>
    <w:rsid w:val="00F16179"/>
    <w:rsid w:val="00F17F04"/>
    <w:rsid w:val="00F20246"/>
    <w:rsid w:val="00F22756"/>
    <w:rsid w:val="00F233D8"/>
    <w:rsid w:val="00F25618"/>
    <w:rsid w:val="00F2761F"/>
    <w:rsid w:val="00F312FC"/>
    <w:rsid w:val="00F31D7C"/>
    <w:rsid w:val="00F31EB6"/>
    <w:rsid w:val="00F34DC7"/>
    <w:rsid w:val="00F358A8"/>
    <w:rsid w:val="00F363B9"/>
    <w:rsid w:val="00F40BFC"/>
    <w:rsid w:val="00F41101"/>
    <w:rsid w:val="00F42C31"/>
    <w:rsid w:val="00F432B1"/>
    <w:rsid w:val="00F4350A"/>
    <w:rsid w:val="00F44A8B"/>
    <w:rsid w:val="00F45328"/>
    <w:rsid w:val="00F508A3"/>
    <w:rsid w:val="00F51096"/>
    <w:rsid w:val="00F517C3"/>
    <w:rsid w:val="00F51CD7"/>
    <w:rsid w:val="00F52075"/>
    <w:rsid w:val="00F52EEF"/>
    <w:rsid w:val="00F5330E"/>
    <w:rsid w:val="00F551D5"/>
    <w:rsid w:val="00F57548"/>
    <w:rsid w:val="00F605E4"/>
    <w:rsid w:val="00F606ED"/>
    <w:rsid w:val="00F60856"/>
    <w:rsid w:val="00F63CFD"/>
    <w:rsid w:val="00F63D21"/>
    <w:rsid w:val="00F64434"/>
    <w:rsid w:val="00F64482"/>
    <w:rsid w:val="00F64498"/>
    <w:rsid w:val="00F64579"/>
    <w:rsid w:val="00F65568"/>
    <w:rsid w:val="00F65623"/>
    <w:rsid w:val="00F65B8F"/>
    <w:rsid w:val="00F66B71"/>
    <w:rsid w:val="00F67A22"/>
    <w:rsid w:val="00F67D08"/>
    <w:rsid w:val="00F67EFB"/>
    <w:rsid w:val="00F7083B"/>
    <w:rsid w:val="00F70CBA"/>
    <w:rsid w:val="00F7168B"/>
    <w:rsid w:val="00F742F1"/>
    <w:rsid w:val="00F74832"/>
    <w:rsid w:val="00F759F4"/>
    <w:rsid w:val="00F7660E"/>
    <w:rsid w:val="00F77803"/>
    <w:rsid w:val="00F77947"/>
    <w:rsid w:val="00F805C2"/>
    <w:rsid w:val="00F810C0"/>
    <w:rsid w:val="00F81430"/>
    <w:rsid w:val="00F818E2"/>
    <w:rsid w:val="00F86DAF"/>
    <w:rsid w:val="00F90F78"/>
    <w:rsid w:val="00F92C1F"/>
    <w:rsid w:val="00F93877"/>
    <w:rsid w:val="00F93EB8"/>
    <w:rsid w:val="00F93EF3"/>
    <w:rsid w:val="00F945CD"/>
    <w:rsid w:val="00F96986"/>
    <w:rsid w:val="00FA27DF"/>
    <w:rsid w:val="00FA33A5"/>
    <w:rsid w:val="00FA4826"/>
    <w:rsid w:val="00FA4EE7"/>
    <w:rsid w:val="00FA74C7"/>
    <w:rsid w:val="00FA7CC4"/>
    <w:rsid w:val="00FB3C03"/>
    <w:rsid w:val="00FB65AE"/>
    <w:rsid w:val="00FC060E"/>
    <w:rsid w:val="00FC159E"/>
    <w:rsid w:val="00FC1EFA"/>
    <w:rsid w:val="00FC2CB8"/>
    <w:rsid w:val="00FC3698"/>
    <w:rsid w:val="00FC3E35"/>
    <w:rsid w:val="00FC429E"/>
    <w:rsid w:val="00FC42D5"/>
    <w:rsid w:val="00FC661B"/>
    <w:rsid w:val="00FC7C0C"/>
    <w:rsid w:val="00FC7FD0"/>
    <w:rsid w:val="00FD0408"/>
    <w:rsid w:val="00FD1841"/>
    <w:rsid w:val="00FD24FF"/>
    <w:rsid w:val="00FD39DE"/>
    <w:rsid w:val="00FD49D7"/>
    <w:rsid w:val="00FD6082"/>
    <w:rsid w:val="00FD69C9"/>
    <w:rsid w:val="00FD7D68"/>
    <w:rsid w:val="00FE0469"/>
    <w:rsid w:val="00FE0A11"/>
    <w:rsid w:val="00FE0D9F"/>
    <w:rsid w:val="00FE1194"/>
    <w:rsid w:val="00FE1381"/>
    <w:rsid w:val="00FE20C4"/>
    <w:rsid w:val="00FE2AF3"/>
    <w:rsid w:val="00FE3D79"/>
    <w:rsid w:val="00FE4718"/>
    <w:rsid w:val="00FE79C3"/>
    <w:rsid w:val="00FE7A1F"/>
    <w:rsid w:val="00FF1726"/>
    <w:rsid w:val="00FF34B2"/>
    <w:rsid w:val="00FF42EE"/>
    <w:rsid w:val="00FF5BB4"/>
    <w:rsid w:val="016E044A"/>
    <w:rsid w:val="06EF5693"/>
    <w:rsid w:val="070B5632"/>
    <w:rsid w:val="0C482343"/>
    <w:rsid w:val="0D921D8F"/>
    <w:rsid w:val="0DBD5BB2"/>
    <w:rsid w:val="0DE93979"/>
    <w:rsid w:val="14B67B7C"/>
    <w:rsid w:val="15115C90"/>
    <w:rsid w:val="16D05547"/>
    <w:rsid w:val="18704CB4"/>
    <w:rsid w:val="192E28F8"/>
    <w:rsid w:val="1BDF8D0C"/>
    <w:rsid w:val="1C8B27CB"/>
    <w:rsid w:val="1DB5667B"/>
    <w:rsid w:val="22C80A1D"/>
    <w:rsid w:val="234A45D7"/>
    <w:rsid w:val="257F4A89"/>
    <w:rsid w:val="28E92B74"/>
    <w:rsid w:val="2AF42FD1"/>
    <w:rsid w:val="2B1E0CAF"/>
    <w:rsid w:val="2CF17ED9"/>
    <w:rsid w:val="2D491F9E"/>
    <w:rsid w:val="2DD6396D"/>
    <w:rsid w:val="2EE3075D"/>
    <w:rsid w:val="2EEAD19B"/>
    <w:rsid w:val="2F20599A"/>
    <w:rsid w:val="2FE50BA9"/>
    <w:rsid w:val="317F0BCA"/>
    <w:rsid w:val="32832A04"/>
    <w:rsid w:val="3498562E"/>
    <w:rsid w:val="37F7483F"/>
    <w:rsid w:val="391C28EE"/>
    <w:rsid w:val="3A6C3919"/>
    <w:rsid w:val="3B7A0F58"/>
    <w:rsid w:val="3BEF872F"/>
    <w:rsid w:val="3C672EE2"/>
    <w:rsid w:val="3EEF5AC5"/>
    <w:rsid w:val="47732D40"/>
    <w:rsid w:val="48960B41"/>
    <w:rsid w:val="493733B5"/>
    <w:rsid w:val="49EC224C"/>
    <w:rsid w:val="4C4C62F7"/>
    <w:rsid w:val="4D6FF62A"/>
    <w:rsid w:val="4FD37F56"/>
    <w:rsid w:val="50CE10DD"/>
    <w:rsid w:val="557A55ED"/>
    <w:rsid w:val="56360D7C"/>
    <w:rsid w:val="5D7D0095"/>
    <w:rsid w:val="5FBC50FE"/>
    <w:rsid w:val="6B3E697D"/>
    <w:rsid w:val="6C411B2C"/>
    <w:rsid w:val="6E3C6504"/>
    <w:rsid w:val="6F3335BA"/>
    <w:rsid w:val="6F6EBD7C"/>
    <w:rsid w:val="6F7FCCC0"/>
    <w:rsid w:val="6FB79AE4"/>
    <w:rsid w:val="6FFFA00F"/>
    <w:rsid w:val="722F68CA"/>
    <w:rsid w:val="73BF9881"/>
    <w:rsid w:val="74FA4285"/>
    <w:rsid w:val="7578D754"/>
    <w:rsid w:val="76A76695"/>
    <w:rsid w:val="76E521D9"/>
    <w:rsid w:val="77CF8511"/>
    <w:rsid w:val="79156997"/>
    <w:rsid w:val="7A241826"/>
    <w:rsid w:val="7B8239A1"/>
    <w:rsid w:val="7BA5F53B"/>
    <w:rsid w:val="7BFB409E"/>
    <w:rsid w:val="7BFE4F78"/>
    <w:rsid w:val="7EABDB76"/>
    <w:rsid w:val="7EF92790"/>
    <w:rsid w:val="7F469AA2"/>
    <w:rsid w:val="7F689FEC"/>
    <w:rsid w:val="7F7F2193"/>
    <w:rsid w:val="7F9F7643"/>
    <w:rsid w:val="7FEF6DA7"/>
    <w:rsid w:val="7FF7C04E"/>
    <w:rsid w:val="7FF8C7BC"/>
    <w:rsid w:val="7FFF1B02"/>
    <w:rsid w:val="7FFFCBC3"/>
    <w:rsid w:val="9CB261E3"/>
    <w:rsid w:val="BF4E07BF"/>
    <w:rsid w:val="BF7635FA"/>
    <w:rsid w:val="CF5F45AD"/>
    <w:rsid w:val="CFDB0307"/>
    <w:rsid w:val="DFFB775A"/>
    <w:rsid w:val="EABF44E4"/>
    <w:rsid w:val="EEE3AA12"/>
    <w:rsid w:val="EEEDECCE"/>
    <w:rsid w:val="F2DEEB4B"/>
    <w:rsid w:val="F3FBF162"/>
    <w:rsid w:val="F7ED12C7"/>
    <w:rsid w:val="F9FF55FF"/>
    <w:rsid w:val="FABA465E"/>
    <w:rsid w:val="FAFF3A41"/>
    <w:rsid w:val="FB33993E"/>
    <w:rsid w:val="FCE7893F"/>
    <w:rsid w:val="FEB70834"/>
    <w:rsid w:val="FEDFE13F"/>
    <w:rsid w:val="FF6F21B8"/>
    <w:rsid w:val="FF791FEF"/>
    <w:rsid w:val="FF7F2C56"/>
    <w:rsid w:val="FF9F3E08"/>
    <w:rsid w:val="FFB4AF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100" w:beforeLines="0" w:beforeAutospacing="1" w:after="100" w:afterLines="0" w:afterAutospacing="1"/>
      <w:jc w:val="left"/>
      <w:outlineLvl w:val="0"/>
    </w:pPr>
    <w:rPr>
      <w:rFonts w:hint="eastAsia" w:ascii="宋体" w:hAnsi="宋体" w:eastAsia="宋体" w:cs="宋体"/>
      <w:b/>
      <w:kern w:val="44"/>
      <w:sz w:val="48"/>
      <w:szCs w:val="48"/>
      <w:lang w:val="en-US" w:eastAsia="zh-CN" w:bidi="ar"/>
    </w:rPr>
  </w:style>
  <w:style w:type="character" w:default="1" w:styleId="12">
    <w:name w:val="Default Paragraph Font"/>
    <w:semiHidden/>
    <w:unhideWhenUsed/>
    <w:qFormat/>
    <w:uiPriority w:val="1"/>
  </w:style>
  <w:style w:type="table" w:default="1" w:styleId="10">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annotation text"/>
    <w:basedOn w:val="1"/>
    <w:link w:val="19"/>
    <w:qFormat/>
    <w:uiPriority w:val="0"/>
    <w:pPr>
      <w:spacing w:line="360" w:lineRule="auto"/>
      <w:jc w:val="left"/>
    </w:pPr>
    <w:rPr>
      <w:rFonts w:ascii="宋体" w:hAnsi="宋体" w:eastAsia="宋体" w:cs="Times New Roman"/>
      <w:szCs w:val="24"/>
    </w:rPr>
  </w:style>
  <w:style w:type="paragraph" w:styleId="4">
    <w:name w:val="Body Text"/>
    <w:basedOn w:val="1"/>
    <w:unhideWhenUsed/>
    <w:qFormat/>
    <w:uiPriority w:val="99"/>
    <w:pPr>
      <w:spacing w:after="120"/>
    </w:pPr>
    <w:rPr>
      <w:rFonts w:eastAsia="仿宋_GB2312"/>
    </w:rPr>
  </w:style>
  <w:style w:type="paragraph" w:styleId="5">
    <w:name w:val="Body Text Indent"/>
    <w:basedOn w:val="1"/>
    <w:link w:val="18"/>
    <w:qFormat/>
    <w:uiPriority w:val="0"/>
    <w:pPr>
      <w:ind w:firstLine="420"/>
    </w:pPr>
    <w:rPr>
      <w:rFonts w:ascii="Times New Roman" w:hAnsi="Times New Roman" w:eastAsia="宋体" w:cs="Times New Roman"/>
      <w:sz w:val="24"/>
      <w:szCs w:val="24"/>
    </w:rPr>
  </w:style>
  <w:style w:type="paragraph" w:styleId="6">
    <w:name w:val="Balloon Text"/>
    <w:basedOn w:val="1"/>
    <w:link w:val="14"/>
    <w:semiHidden/>
    <w:unhideWhenUsed/>
    <w:qFormat/>
    <w:uiPriority w:val="99"/>
    <w:rPr>
      <w:sz w:val="18"/>
      <w:szCs w:val="18"/>
    </w:rPr>
  </w:style>
  <w:style w:type="paragraph" w:styleId="7">
    <w:name w:val="footer"/>
    <w:basedOn w:val="1"/>
    <w:link w:val="16"/>
    <w:semiHidden/>
    <w:unhideWhenUsed/>
    <w:qFormat/>
    <w:uiPriority w:val="99"/>
    <w:pPr>
      <w:tabs>
        <w:tab w:val="center" w:pos="4153"/>
        <w:tab w:val="right" w:pos="8306"/>
      </w:tabs>
      <w:snapToGrid w:val="0"/>
      <w:jc w:val="left"/>
    </w:pPr>
    <w:rPr>
      <w:sz w:val="18"/>
      <w:szCs w:val="18"/>
    </w:rPr>
  </w:style>
  <w:style w:type="paragraph" w:styleId="8">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styleId="11">
    <w:name w:val="Table Grid"/>
    <w:basedOn w:val="10"/>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3">
    <w:name w:val="Strong"/>
    <w:basedOn w:val="12"/>
    <w:qFormat/>
    <w:uiPriority w:val="22"/>
    <w:rPr>
      <w:b/>
    </w:rPr>
  </w:style>
  <w:style w:type="character" w:customStyle="1" w:styleId="14">
    <w:name w:val="批注框文本 Char"/>
    <w:basedOn w:val="12"/>
    <w:link w:val="6"/>
    <w:semiHidden/>
    <w:qFormat/>
    <w:uiPriority w:val="99"/>
    <w:rPr>
      <w:sz w:val="18"/>
      <w:szCs w:val="18"/>
    </w:rPr>
  </w:style>
  <w:style w:type="character" w:customStyle="1" w:styleId="15">
    <w:name w:val="页眉 Char"/>
    <w:basedOn w:val="12"/>
    <w:link w:val="8"/>
    <w:semiHidden/>
    <w:qFormat/>
    <w:uiPriority w:val="99"/>
    <w:rPr>
      <w:sz w:val="18"/>
      <w:szCs w:val="18"/>
    </w:rPr>
  </w:style>
  <w:style w:type="character" w:customStyle="1" w:styleId="16">
    <w:name w:val="页脚 Char"/>
    <w:basedOn w:val="12"/>
    <w:link w:val="7"/>
    <w:semiHidden/>
    <w:qFormat/>
    <w:uiPriority w:val="99"/>
    <w:rPr>
      <w:sz w:val="18"/>
      <w:szCs w:val="18"/>
    </w:rPr>
  </w:style>
  <w:style w:type="paragraph" w:customStyle="1" w:styleId="17">
    <w:name w:val="章标题"/>
    <w:next w:val="1"/>
    <w:qFormat/>
    <w:uiPriority w:val="0"/>
    <w:pPr>
      <w:spacing w:beforeLines="50" w:afterLines="50"/>
      <w:jc w:val="both"/>
      <w:outlineLvl w:val="1"/>
    </w:pPr>
    <w:rPr>
      <w:rFonts w:ascii="黑体" w:hAnsi="Times New Roman" w:eastAsia="黑体" w:cs="Times New Roman"/>
      <w:kern w:val="0"/>
      <w:sz w:val="21"/>
      <w:szCs w:val="20"/>
      <w:lang w:val="en-US" w:eastAsia="zh-CN" w:bidi="ar-SA"/>
    </w:rPr>
  </w:style>
  <w:style w:type="character" w:customStyle="1" w:styleId="18">
    <w:name w:val="正文文本缩进 Char"/>
    <w:basedOn w:val="12"/>
    <w:link w:val="5"/>
    <w:qFormat/>
    <w:uiPriority w:val="0"/>
    <w:rPr>
      <w:rFonts w:ascii="Times New Roman" w:hAnsi="Times New Roman" w:eastAsia="宋体" w:cs="Times New Roman"/>
      <w:sz w:val="24"/>
      <w:szCs w:val="24"/>
    </w:rPr>
  </w:style>
  <w:style w:type="character" w:customStyle="1" w:styleId="19">
    <w:name w:val="批注文字 Char"/>
    <w:basedOn w:val="12"/>
    <w:link w:val="3"/>
    <w:qFormat/>
    <w:uiPriority w:val="0"/>
    <w:rPr>
      <w:rFonts w:ascii="宋体" w:hAnsi="宋体" w:eastAsia="宋体" w:cs="Times New Roman"/>
      <w:szCs w:val="24"/>
    </w:rPr>
  </w:style>
  <w:style w:type="paragraph" w:styleId="20">
    <w:name w:val="List Paragraph"/>
    <w:basedOn w:val="1"/>
    <w:qFormat/>
    <w:uiPriority w:val="34"/>
    <w:pPr>
      <w:ind w:firstLine="420" w:firstLineChars="200"/>
    </w:pPr>
  </w:style>
  <w:style w:type="paragraph" w:customStyle="1" w:styleId="21">
    <w:name w:val="段"/>
    <w:link w:val="22"/>
    <w:qFormat/>
    <w:uiPriority w:val="0"/>
    <w:pPr>
      <w:autoSpaceDE w:val="0"/>
      <w:autoSpaceDN w:val="0"/>
      <w:ind w:firstLine="200" w:firstLineChars="200"/>
      <w:jc w:val="both"/>
    </w:pPr>
    <w:rPr>
      <w:rFonts w:ascii="宋体" w:hAnsi="Times New Roman" w:eastAsia="宋体" w:cs="Times New Roman"/>
      <w:kern w:val="0"/>
      <w:sz w:val="21"/>
      <w:szCs w:val="22"/>
      <w:lang w:val="en-US" w:eastAsia="zh-CN" w:bidi="ar-SA"/>
    </w:rPr>
  </w:style>
  <w:style w:type="character" w:customStyle="1" w:styleId="22">
    <w:name w:val="段 Char"/>
    <w:link w:val="21"/>
    <w:qFormat/>
    <w:uiPriority w:val="0"/>
    <w:rPr>
      <w:rFonts w:ascii="宋体" w:hAnsi="Times New Roman" w:eastAsia="宋体" w:cs="Times New Roman"/>
      <w:kern w:val="0"/>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D932C55B-7085-467F-ABDB-CBEB33EA7829}">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11</Pages>
  <Words>941</Words>
  <Characters>1035</Characters>
  <Lines>1</Lines>
  <Paragraphs>1</Paragraphs>
  <TotalTime>0</TotalTime>
  <ScaleCrop>false</ScaleCrop>
  <LinksUpToDate>false</LinksUpToDate>
  <CharactersWithSpaces>1048</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2022-08-09T02:17:00Z</dcterms:created>
  <dc:creator>Sky123.Org</dc:creator>
  <cp:lastModifiedBy>ss</cp:lastModifiedBy>
  <cp:lastPrinted>2026-03-18T18:18:00Z</cp:lastPrinted>
  <dcterms:modified xsi:type="dcterms:W3CDTF">2026-06-23T01:54:46Z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71510A937DEEA0BCBA122A6ABDB92222_43</vt:lpwstr>
  </property>
  <property fmtid="{D5CDD505-2E9C-101B-9397-08002B2CF9AE}" pid="4" name="KSOTemplateDocerSaveRecord">
    <vt:lpwstr>eyJoZGlkIjoiNDk2Y2NjMTA2OGY2YzgxNDNlNTNhZjEzMjRhOTZiNTEiLCJ1c2VySWQiOiIzOTc1NTY5ODkifQ==</vt:lpwstr>
  </property>
</Properties>
</file>