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ms-word.document.macroEnabled.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EB6085">
      <w:pPr>
        <w:pStyle w:val="6"/>
        <w:tabs>
          <w:tab w:val="left" w:pos="9000"/>
        </w:tabs>
        <w:ind w:firstLine="420"/>
      </w:pPr>
    </w:p>
    <w:p w14:paraId="0244ACD1">
      <w:pPr>
        <w:pStyle w:val="6"/>
        <w:tabs>
          <w:tab w:val="left" w:pos="9000"/>
        </w:tabs>
        <w:ind w:firstLine="420"/>
      </w:pPr>
    </w:p>
    <w:p w14:paraId="445C3F95">
      <w:pPr>
        <w:pStyle w:val="6"/>
        <w:tabs>
          <w:tab w:val="left" w:pos="9000"/>
        </w:tabs>
        <w:ind w:firstLine="420"/>
        <w:rPr>
          <w:sz w:val="24"/>
        </w:rPr>
      </w:pPr>
      <w:r>
        <w:drawing>
          <wp:anchor distT="0" distB="0" distL="114300" distR="114300" simplePos="0" relativeHeight="251665408" behindDoc="0" locked="1" layoutInCell="1" allowOverlap="1">
            <wp:simplePos x="0" y="0"/>
            <wp:positionH relativeFrom="margin">
              <wp:posOffset>4243070</wp:posOffset>
            </wp:positionH>
            <wp:positionV relativeFrom="margin">
              <wp:posOffset>81280</wp:posOffset>
            </wp:positionV>
            <wp:extent cx="1463675" cy="720090"/>
            <wp:effectExtent l="0" t="0" r="9525" b="3810"/>
            <wp:wrapNone/>
            <wp:docPr id="17" name="HBPicture" descr="GB"/>
            <wp:cNvGraphicFramePr/>
            <a:graphic xmlns:a="http://schemas.openxmlformats.org/drawingml/2006/main">
              <a:graphicData uri="http://schemas.openxmlformats.org/drawingml/2006/picture">
                <pic:pic xmlns:pic="http://schemas.openxmlformats.org/drawingml/2006/picture">
                  <pic:nvPicPr>
                    <pic:cNvPr id="17" name="HBPicture" descr="GB"/>
                    <pic:cNvPicPr/>
                  </pic:nvPicPr>
                  <pic:blipFill>
                    <a:blip r:embed="rId18" cstate="print"/>
                    <a:stretch>
                      <a:fillRect/>
                    </a:stretch>
                  </pic:blipFill>
                  <pic:spPr>
                    <a:xfrm>
                      <a:off x="0" y="0"/>
                      <a:ext cx="1463675" cy="720090"/>
                    </a:xfrm>
                    <a:prstGeom prst="rect">
                      <a:avLst/>
                    </a:prstGeom>
                    <a:noFill/>
                    <a:ln>
                      <a:noFill/>
                    </a:ln>
                  </pic:spPr>
                </pic:pic>
              </a:graphicData>
            </a:graphic>
          </wp:anchor>
        </w:drawing>
      </w:r>
      <w:r>
        <mc:AlternateContent>
          <mc:Choice Requires="wps">
            <w:drawing>
              <wp:anchor distT="0" distB="0" distL="114300" distR="114300" simplePos="0" relativeHeight="251663360" behindDoc="0" locked="0" layoutInCell="1" allowOverlap="1">
                <wp:simplePos x="0" y="0"/>
                <wp:positionH relativeFrom="column">
                  <wp:posOffset>-100330</wp:posOffset>
                </wp:positionH>
                <wp:positionV relativeFrom="paragraph">
                  <wp:posOffset>8287385</wp:posOffset>
                </wp:positionV>
                <wp:extent cx="6057900" cy="0"/>
                <wp:effectExtent l="0" t="0" r="0" b="0"/>
                <wp:wrapNone/>
                <wp:docPr id="18" name="直接连接符 18"/>
                <wp:cNvGraphicFramePr/>
                <a:graphic xmlns:a="http://schemas.openxmlformats.org/drawingml/2006/main">
                  <a:graphicData uri="http://schemas.microsoft.com/office/word/2010/wordprocessingShape">
                    <wps:wsp>
                      <wps:cNvCnPr/>
                      <wps:spPr>
                        <a:xfrm>
                          <a:off x="0" y="0"/>
                          <a:ext cx="60579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7.9pt;margin-top:652.55pt;height:0pt;width:477pt;z-index:251663360;mso-width-relative:page;mso-height-relative:page;" filled="f" stroked="t" coordsize="21600,21600" o:gfxdata="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BB/tUNgAAAANAQAADwAAAAAAAAABACAAAAAiAAAAZHJzL2Rvd25yZXYueG1sUEsBAhQA&#10;FAAAAAgAh07iQML2GLbyAQAA6AMAAA4AAAAAAAAAAQAgAAAAJwEAAGRycy9lMm9Eb2MueG1sUEsF&#10;BgAAAAAGAAYAWQEAAIsFAAAAAA==&#10;">
                <v:fill on="f" focussize="0,0"/>
                <v:stroke color="#000000" joinstyle="round"/>
                <v:imagedata o:title=""/>
                <o:lock v:ext="edit" aspectratio="f"/>
              </v:line>
            </w:pict>
          </mc:Fallback>
        </mc:AlternateContent>
      </w:r>
    </w:p>
    <w:p w14:paraId="596F0407">
      <w:pPr>
        <w:pStyle w:val="6"/>
        <w:tabs>
          <w:tab w:val="left" w:pos="9000"/>
        </w:tabs>
        <w:ind w:firstLine="420"/>
        <w:sectPr>
          <w:headerReference r:id="rId9" w:type="first"/>
          <w:footerReference r:id="rId12" w:type="first"/>
          <w:headerReference r:id="rId7" w:type="default"/>
          <w:footerReference r:id="rId10" w:type="default"/>
          <w:headerReference r:id="rId8" w:type="even"/>
          <w:footerReference r:id="rId11" w:type="even"/>
          <w:pgSz w:w="11906" w:h="16838"/>
          <w:pgMar w:top="567" w:right="1134" w:bottom="1361" w:left="1418" w:header="0" w:footer="0" w:gutter="0"/>
          <w:pgNumType w:fmt="upperRoman" w:start="1"/>
          <w:cols w:space="720" w:num="1"/>
          <w:titlePg/>
          <w:docGrid w:type="linesAndChars" w:linePitch="312" w:charSpace="0"/>
        </w:sectPr>
      </w:pPr>
      <w: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1847215</wp:posOffset>
                </wp:positionV>
                <wp:extent cx="5867400" cy="0"/>
                <wp:effectExtent l="0" t="0" r="0" b="0"/>
                <wp:wrapNone/>
                <wp:docPr id="19" name="直接箭头连接符 19"/>
                <wp:cNvGraphicFramePr/>
                <a:graphic xmlns:a="http://schemas.openxmlformats.org/drawingml/2006/main">
                  <a:graphicData uri="http://schemas.microsoft.com/office/word/2010/wordprocessingShape">
                    <wps:wsp>
                      <wps:cNvCnPr/>
                      <wps:spPr>
                        <a:xfrm>
                          <a:off x="0" y="0"/>
                          <a:ext cx="5867400"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0pt;margin-top:145.45pt;height:0pt;width:462pt;z-index:251669504;mso-width-relative:page;mso-height-relative:page;" filled="f" stroked="t" coordsize="21600,21600" o:gfxdata="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Ru7XH1AAAAAgBAAAPAAAAAAAAAAEAIAAAACIAAABkcnMvZG93&#10;bnJldi54bWxQSwECFAAUAAAACACHTuJAEPs66QQCAAD8AwAADgAAAAAAAAABACAAAAAjAQAAZHJz&#10;L2Uyb0RvYy54bWxQSwUGAAAAAAYABgBZAQAAmQ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8480" behindDoc="0" locked="1" layoutInCell="1" allowOverlap="1">
                <wp:simplePos x="0" y="0"/>
                <wp:positionH relativeFrom="margin">
                  <wp:posOffset>28575</wp:posOffset>
                </wp:positionH>
                <wp:positionV relativeFrom="margin">
                  <wp:posOffset>8983980</wp:posOffset>
                </wp:positionV>
                <wp:extent cx="5991225" cy="694690"/>
                <wp:effectExtent l="0" t="0" r="9525" b="10160"/>
                <wp:wrapNone/>
                <wp:docPr id="13" name="文本框 13"/>
                <wp:cNvGraphicFramePr/>
                <a:graphic xmlns:a="http://schemas.openxmlformats.org/drawingml/2006/main">
                  <a:graphicData uri="http://schemas.microsoft.com/office/word/2010/wordprocessingShape">
                    <wps:wsp>
                      <wps:cNvSpPr txBox="1"/>
                      <wps:spPr>
                        <a:xfrm>
                          <a:off x="0" y="0"/>
                          <a:ext cx="6120130" cy="891540"/>
                        </a:xfrm>
                        <a:prstGeom prst="rect">
                          <a:avLst/>
                        </a:prstGeom>
                        <a:solidFill>
                          <a:srgbClr val="FFFFFF"/>
                        </a:solidFill>
                        <a:ln>
                          <a:noFill/>
                        </a:ln>
                        <a:effectLst/>
                      </wps:spPr>
                      <wps:txbx>
                        <w:txbxContent>
                          <w:p w14:paraId="6F8C21BB">
                            <w:pPr>
                              <w:pStyle w:val="18"/>
                              <w:rPr>
                                <w:rStyle w:val="19"/>
                              </w:rPr>
                            </w:pPr>
                            <w:r>
                              <w:rPr>
                                <w:rFonts w:hint="eastAsia"/>
                                <w:spacing w:val="0"/>
                                <w:w w:val="100"/>
                                <w:szCs w:val="36"/>
                              </w:rPr>
                              <w:t>国家市场监督管理</w:t>
                            </w:r>
                            <w:r>
                              <w:rPr>
                                <w:rFonts w:hint="eastAsia"/>
                                <w:w w:val="100"/>
                                <w:szCs w:val="36"/>
                              </w:rPr>
                              <w:t>总局</w:t>
                            </w:r>
                            <w:r>
                              <w:rPr>
                                <w:rStyle w:val="19"/>
                                <w:rFonts w:hint="eastAsia"/>
                              </w:rPr>
                              <w:t xml:space="preserve"> 发布</w:t>
                            </w:r>
                          </w:p>
                          <w:p w14:paraId="42582A5F">
                            <w:pPr>
                              <w:pStyle w:val="2"/>
                              <w:ind w:firstLine="2530" w:firstLineChars="700"/>
                              <w:rPr>
                                <w:b/>
                                <w:sz w:val="36"/>
                                <w:szCs w:val="36"/>
                              </w:rPr>
                            </w:pPr>
                            <w:r>
                              <w:rPr>
                                <w:rFonts w:hint="eastAsia"/>
                                <w:b/>
                                <w:sz w:val="36"/>
                                <w:szCs w:val="36"/>
                              </w:rPr>
                              <w:t>国家标准化管理委员会</w:t>
                            </w:r>
                          </w:p>
                          <w:p w14:paraId="7065E17F">
                            <w:pPr>
                              <w:ind w:firstLine="420"/>
                            </w:pPr>
                          </w:p>
                        </w:txbxContent>
                      </wps:txbx>
                      <wps:bodyPr wrap="square" lIns="0" tIns="0" rIns="0" bIns="0" upright="1"/>
                    </wps:wsp>
                  </a:graphicData>
                </a:graphic>
              </wp:anchor>
            </w:drawing>
          </mc:Choice>
          <mc:Fallback>
            <w:pict>
              <v:shape id="_x0000_s1026" o:spid="_x0000_s1026" o:spt="202" type="#_x0000_t202" style="position:absolute;left:0pt;margin-left:2.25pt;margin-top:707.4pt;height:54.7pt;width:471.75pt;mso-position-horizontal-relative:margin;mso-position-vertical-relative:margin;z-index:251668480;mso-width-relative:page;mso-height-relative:page;" fillcolor="#FFFFFF" filled="t" stroked="f" coordsize="21600,21600" o:gfxdata="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n6wxz2QAAAAsBAAAP&#10;AAAAAAAAAAEAIAAAACIAAABkcnMvZG93bnJldi54bWxQSwECFAAUAAAACACHTuJA3MZUaN4BAAC5&#10;AwAADgAAAAAAAAABACAAAAAoAQAAZHJzL2Uyb0RvYy54bWxQSwUGAAAAAAYABgBZAQAAeAUAAAAA&#10;">
                <v:fill on="t" focussize="0,0"/>
                <v:stroke on="f"/>
                <v:imagedata o:title=""/>
                <o:lock v:ext="edit" aspectratio="f"/>
                <v:textbox inset="0mm,0mm,0mm,0mm">
                  <w:txbxContent>
                    <w:p w14:paraId="6F8C21BB">
                      <w:pPr>
                        <w:pStyle w:val="18"/>
                        <w:rPr>
                          <w:rStyle w:val="19"/>
                        </w:rPr>
                      </w:pPr>
                      <w:r>
                        <w:rPr>
                          <w:rFonts w:hint="eastAsia"/>
                          <w:spacing w:val="0"/>
                          <w:w w:val="100"/>
                          <w:szCs w:val="36"/>
                        </w:rPr>
                        <w:t>国家市场监督管理</w:t>
                      </w:r>
                      <w:r>
                        <w:rPr>
                          <w:rFonts w:hint="eastAsia"/>
                          <w:w w:val="100"/>
                          <w:szCs w:val="36"/>
                        </w:rPr>
                        <w:t>总局</w:t>
                      </w:r>
                      <w:r>
                        <w:rPr>
                          <w:rStyle w:val="19"/>
                          <w:rFonts w:hint="eastAsia"/>
                        </w:rPr>
                        <w:t xml:space="preserve"> 发布</w:t>
                      </w:r>
                    </w:p>
                    <w:p w14:paraId="42582A5F">
                      <w:pPr>
                        <w:pStyle w:val="2"/>
                        <w:ind w:firstLine="2530" w:firstLineChars="700"/>
                        <w:rPr>
                          <w:b/>
                          <w:sz w:val="36"/>
                          <w:szCs w:val="36"/>
                        </w:rPr>
                      </w:pPr>
                      <w:r>
                        <w:rPr>
                          <w:rFonts w:hint="eastAsia"/>
                          <w:b/>
                          <w:sz w:val="36"/>
                          <w:szCs w:val="36"/>
                        </w:rPr>
                        <w:t>国家标准化管理委员会</w:t>
                      </w:r>
                    </w:p>
                    <w:p w14:paraId="7065E17F">
                      <w:pPr>
                        <w:ind w:firstLine="420"/>
                      </w:pPr>
                    </w:p>
                  </w:txbxContent>
                </v:textbox>
                <w10:anchorlock/>
              </v:shape>
            </w:pict>
          </mc:Fallback>
        </mc:AlternateContent>
      </w:r>
      <w:r>
        <mc:AlternateContent>
          <mc:Choice Requires="wps">
            <w:drawing>
              <wp:anchor distT="0" distB="0" distL="114300" distR="114300" simplePos="0" relativeHeight="251667456" behindDoc="0" locked="1" layoutInCell="1" allowOverlap="1">
                <wp:simplePos x="0" y="0"/>
                <wp:positionH relativeFrom="margin">
                  <wp:posOffset>38100</wp:posOffset>
                </wp:positionH>
                <wp:positionV relativeFrom="margin">
                  <wp:posOffset>1696720</wp:posOffset>
                </wp:positionV>
                <wp:extent cx="5867400" cy="1075055"/>
                <wp:effectExtent l="0" t="0" r="0" b="10795"/>
                <wp:wrapNone/>
                <wp:docPr id="14" name="文本框 14"/>
                <wp:cNvGraphicFramePr/>
                <a:graphic xmlns:a="http://schemas.openxmlformats.org/drawingml/2006/main">
                  <a:graphicData uri="http://schemas.microsoft.com/office/word/2010/wordprocessingShape">
                    <wps:wsp>
                      <wps:cNvSpPr txBox="1"/>
                      <wps:spPr>
                        <a:xfrm>
                          <a:off x="0" y="0"/>
                          <a:ext cx="5867400" cy="1075055"/>
                        </a:xfrm>
                        <a:prstGeom prst="rect">
                          <a:avLst/>
                        </a:prstGeom>
                        <a:solidFill>
                          <a:srgbClr val="FFFFFF"/>
                        </a:solidFill>
                        <a:ln>
                          <a:noFill/>
                        </a:ln>
                        <a:effectLst/>
                      </wps:spPr>
                      <wps:txbx>
                        <w:txbxContent>
                          <w:p w14:paraId="30C38BD0">
                            <w:pPr>
                              <w:pStyle w:val="20"/>
                              <w:ind w:right="280"/>
                              <w:rPr>
                                <w:ins w:id="5" w:author="ss" w:date="2026-06-23T09:21:49Z"/>
                                <w:rFonts w:hint="eastAsia" w:ascii="黑体" w:hAnsi="黑体" w:eastAsia="黑体" w:cs="黑体"/>
                                <w:b/>
                                <w:szCs w:val="28"/>
                                <w:lang w:val="de-DE"/>
                              </w:rPr>
                            </w:pPr>
                            <w:r>
                              <w:rPr>
                                <w:rFonts w:hint="eastAsia" w:ascii="宋体" w:hAnsi="宋体"/>
                                <w:b/>
                                <w:szCs w:val="28"/>
                                <w:lang w:val="de-DE"/>
                              </w:rPr>
                              <w:t xml:space="preserve">      </w:t>
                            </w:r>
                            <w:r>
                              <w:rPr>
                                <w:rFonts w:hint="eastAsia" w:ascii="黑体" w:hAnsi="黑体" w:eastAsia="黑体" w:cs="黑体"/>
                                <w:b/>
                                <w:szCs w:val="28"/>
                                <w:lang w:val="de-DE"/>
                              </w:rPr>
                              <w:t>GB/T 27674—202X</w:t>
                            </w:r>
                          </w:p>
                          <w:p w14:paraId="6CA083D5">
                            <w:pPr>
                              <w:pStyle w:val="20"/>
                              <w:ind w:right="280"/>
                              <w:rPr>
                                <w:del w:id="6" w:author="ss" w:date="2026-06-23T09:21:48Z"/>
                                <w:rFonts w:ascii="黑体" w:hAnsi="黑体" w:eastAsia="黑体" w:cs="黑体"/>
                                <w:b/>
                                <w:szCs w:val="28"/>
                                <w:lang w:val="de-DE"/>
                              </w:rPr>
                            </w:pPr>
                            <w:del w:id="7" w:author="ss" w:date="2026-06-23T09:21:48Z">
                              <w:r>
                                <w:rPr>
                                  <w:rFonts w:hint="eastAsia" w:ascii="黑体" w:hAnsi="黑体" w:eastAsia="黑体" w:cs="黑体"/>
                                  <w:b/>
                                  <w:szCs w:val="28"/>
                                  <w:lang w:val="de-DE"/>
                                </w:rPr>
                                <w:delText>/ISO 9599:2015</w:delText>
                              </w:r>
                            </w:del>
                          </w:p>
                          <w:p w14:paraId="2955176D">
                            <w:pPr>
                              <w:pStyle w:val="20"/>
                              <w:ind w:right="280"/>
                              <w:rPr>
                                <w:del w:id="8" w:author="ss" w:date="2026-06-23T09:22:04Z"/>
                                <w:rFonts w:hint="eastAsia" w:ascii="黑体" w:hAnsi="黑体" w:eastAsia="黑体" w:cs="黑体"/>
                                <w:b/>
                                <w:color w:val="000000" w:themeColor="text1"/>
                                <w:sz w:val="24"/>
                                <w:szCs w:val="24"/>
                                <w:lang w:val="en-US" w:eastAsia="zh-CN"/>
                                <w:rPrChange w:id="9" w:author="ss" w:date="2026-06-23T09:21:58Z">
                                  <w:rPr>
                                    <w:del w:id="10" w:author="ss" w:date="2026-06-23T09:22:04Z"/>
                                    <w:rFonts w:hint="default" w:ascii="宋体" w:hAnsi="宋体" w:eastAsia="宋体" w:cs="宋体"/>
                                    <w:b/>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黑体" w:hAnsi="黑体" w:eastAsia="黑体" w:cs="黑体"/>
                                <w:sz w:val="24"/>
                                <w:szCs w:val="24"/>
                                <w:lang w:val="de-DE"/>
                                <w:rPrChange w:id="11" w:author="ss" w:date="2026-06-23T09:21:58Z">
                                  <w:rPr>
                                    <w:rFonts w:hint="eastAsia" w:ascii="宋体" w:hAnsi="宋体" w:cs="宋体"/>
                                    <w:sz w:val="21"/>
                                    <w:szCs w:val="21"/>
                                    <w:lang w:val="de-DE"/>
                                  </w:rPr>
                                </w:rPrChange>
                              </w:rPr>
                              <w:t>代替</w:t>
                            </w:r>
                            <w:r>
                              <w:rPr>
                                <w:rFonts w:hint="eastAsia" w:ascii="黑体" w:hAnsi="黑体" w:eastAsia="黑体" w:cs="黑体"/>
                                <w:b/>
                                <w:sz w:val="24"/>
                                <w:szCs w:val="24"/>
                                <w:lang w:val="de-DE"/>
                                <w:rPrChange w:id="12" w:author="ss" w:date="2026-06-23T09:21:58Z">
                                  <w:rPr>
                                    <w:rFonts w:hint="eastAsia" w:ascii="宋体" w:hAnsi="宋体" w:cs="宋体"/>
                                    <w:b/>
                                    <w:sz w:val="21"/>
                                    <w:szCs w:val="21"/>
                                    <w:lang w:val="de-DE"/>
                                  </w:rPr>
                                </w:rPrChange>
                              </w:rPr>
                              <w:t>GB/T 27674—20</w:t>
                            </w:r>
                            <w:r>
                              <w:rPr>
                                <w:rFonts w:hint="eastAsia" w:ascii="黑体" w:hAnsi="黑体" w:eastAsia="黑体" w:cs="黑体"/>
                                <w:b/>
                                <w:sz w:val="24"/>
                                <w:szCs w:val="24"/>
                                <w:lang w:val="en-US" w:eastAsia="zh-CN"/>
                                <w:rPrChange w:id="13" w:author="ss" w:date="2026-06-23T09:21:58Z">
                                  <w:rPr>
                                    <w:rFonts w:hint="eastAsia" w:ascii="宋体" w:hAnsi="宋体" w:cs="宋体"/>
                                    <w:b/>
                                    <w:sz w:val="21"/>
                                    <w:szCs w:val="21"/>
                                    <w:lang w:val="en-US" w:eastAsia="zh-CN"/>
                                  </w:rPr>
                                </w:rPrChange>
                              </w:rPr>
                              <w:t>11</w:t>
                            </w:r>
                          </w:p>
                          <w:p w14:paraId="2955176D">
                            <w:pPr>
                              <w:pStyle w:val="20"/>
                              <w:ind w:right="280"/>
                              <w:rPr>
                                <w:rFonts w:ascii="黑体" w:hAnsi="宋体" w:eastAsia="黑体"/>
                                <w:szCs w:val="28"/>
                                <w:lang w:val="de-DE"/>
                              </w:rPr>
                              <w:pPrChange w:id="14" w:author="ss" w:date="2026-06-23T09:22:04Z">
                                <w:pPr>
                                  <w:pStyle w:val="20"/>
                                  <w:ind w:right="280"/>
                                </w:pPr>
                              </w:pPrChange>
                            </w:pPr>
                          </w:p>
                          <w:p w14:paraId="38499E34">
                            <w:pPr>
                              <w:pStyle w:val="22"/>
                              <w:rPr>
                                <w:lang w:val="de-DE"/>
                              </w:rPr>
                            </w:pPr>
                          </w:p>
                        </w:txbxContent>
                      </wps:txbx>
                      <wps:bodyPr lIns="0" tIns="0" rIns="0" bIns="0" upright="1"/>
                    </wps:wsp>
                  </a:graphicData>
                </a:graphic>
              </wp:anchor>
            </w:drawing>
          </mc:Choice>
          <mc:Fallback>
            <w:pict>
              <v:shape id="_x0000_s1026" o:spid="_x0000_s1026" o:spt="202" type="#_x0000_t202" style="position:absolute;left:0pt;margin-left:3pt;margin-top:133.6pt;height:84.65pt;width:462pt;mso-position-horizontal-relative:margin;mso-position-vertical-relative:margin;z-index:251667456;mso-width-relative:page;mso-height-relative:page;" fillcolor="#FFFFFF" filled="t" stroked="f" coordsize="21600,21600" o:gfxdata="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mStKdgAAAAJAQAADwAAAAAAAAABACAA&#10;AAAiAAAAZHJzL2Rvd25yZXYueG1sUEsBAhQAFAAAAAgAh07iQFbbBUjUAQAArAMAAA4AAAAAAAAA&#10;AQAgAAAAJwEAAGRycy9lMm9Eb2MueG1sUEsFBgAAAAAGAAYAWQEAAG0FAAAAAA==&#10;">
                <v:fill on="t" focussize="0,0"/>
                <v:stroke on="f"/>
                <v:imagedata o:title=""/>
                <o:lock v:ext="edit" aspectratio="f"/>
                <v:textbox inset="0mm,0mm,0mm,0mm">
                  <w:txbxContent>
                    <w:p w14:paraId="30C38BD0">
                      <w:pPr>
                        <w:pStyle w:val="20"/>
                        <w:ind w:right="280"/>
                        <w:rPr>
                          <w:ins w:id="15" w:author="ss" w:date="2026-06-23T09:21:49Z"/>
                          <w:rFonts w:hint="eastAsia" w:ascii="黑体" w:hAnsi="黑体" w:eastAsia="黑体" w:cs="黑体"/>
                          <w:b/>
                          <w:szCs w:val="28"/>
                          <w:lang w:val="de-DE"/>
                        </w:rPr>
                      </w:pPr>
                      <w:r>
                        <w:rPr>
                          <w:rFonts w:hint="eastAsia" w:ascii="宋体" w:hAnsi="宋体"/>
                          <w:b/>
                          <w:szCs w:val="28"/>
                          <w:lang w:val="de-DE"/>
                        </w:rPr>
                        <w:t xml:space="preserve">      </w:t>
                      </w:r>
                      <w:r>
                        <w:rPr>
                          <w:rFonts w:hint="eastAsia" w:ascii="黑体" w:hAnsi="黑体" w:eastAsia="黑体" w:cs="黑体"/>
                          <w:b/>
                          <w:szCs w:val="28"/>
                          <w:lang w:val="de-DE"/>
                        </w:rPr>
                        <w:t>GB/T 27674—202X</w:t>
                      </w:r>
                    </w:p>
                    <w:p w14:paraId="6CA083D5">
                      <w:pPr>
                        <w:pStyle w:val="20"/>
                        <w:ind w:right="280"/>
                        <w:rPr>
                          <w:del w:id="16" w:author="ss" w:date="2026-06-23T09:21:48Z"/>
                          <w:rFonts w:ascii="黑体" w:hAnsi="黑体" w:eastAsia="黑体" w:cs="黑体"/>
                          <w:b/>
                          <w:szCs w:val="28"/>
                          <w:lang w:val="de-DE"/>
                        </w:rPr>
                      </w:pPr>
                      <w:del w:id="17" w:author="ss" w:date="2026-06-23T09:21:48Z">
                        <w:r>
                          <w:rPr>
                            <w:rFonts w:hint="eastAsia" w:ascii="黑体" w:hAnsi="黑体" w:eastAsia="黑体" w:cs="黑体"/>
                            <w:b/>
                            <w:szCs w:val="28"/>
                            <w:lang w:val="de-DE"/>
                          </w:rPr>
                          <w:delText>/ISO 9599:2015</w:delText>
                        </w:r>
                      </w:del>
                    </w:p>
                    <w:p w14:paraId="2955176D">
                      <w:pPr>
                        <w:pStyle w:val="20"/>
                        <w:ind w:right="280"/>
                        <w:rPr>
                          <w:del w:id="18" w:author="ss" w:date="2026-06-23T09:22:04Z"/>
                          <w:rFonts w:hint="eastAsia" w:ascii="黑体" w:hAnsi="黑体" w:eastAsia="黑体" w:cs="黑体"/>
                          <w:b/>
                          <w:color w:val="000000" w:themeColor="text1"/>
                          <w:sz w:val="24"/>
                          <w:szCs w:val="24"/>
                          <w:lang w:val="en-US" w:eastAsia="zh-CN"/>
                          <w:rPrChange w:id="19" w:author="ss" w:date="2026-06-23T09:21:58Z">
                            <w:rPr>
                              <w:del w:id="20" w:author="ss" w:date="2026-06-23T09:22:04Z"/>
                              <w:rFonts w:hint="default" w:ascii="宋体" w:hAnsi="宋体" w:eastAsia="宋体" w:cs="宋体"/>
                              <w:b/>
                              <w:color w:val="000000" w:themeColor="text1"/>
                              <w:sz w:val="21"/>
                              <w:szCs w:val="21"/>
                              <w:lang w:val="en-US" w:eastAsia="zh-CN"/>
                              <w14:textFill>
                                <w14:solidFill>
                                  <w14:schemeClr w14:val="tx1"/>
                                </w14:solidFill>
                              </w14:textFill>
                            </w:rPr>
                          </w:rPrChange>
                          <w14:textFill>
                            <w14:solidFill>
                              <w14:schemeClr w14:val="tx1"/>
                            </w14:solidFill>
                          </w14:textFill>
                        </w:rPr>
                      </w:pPr>
                      <w:r>
                        <w:rPr>
                          <w:rFonts w:hint="eastAsia" w:ascii="黑体" w:hAnsi="黑体" w:eastAsia="黑体" w:cs="黑体"/>
                          <w:sz w:val="24"/>
                          <w:szCs w:val="24"/>
                          <w:lang w:val="de-DE"/>
                          <w:rPrChange w:id="21" w:author="ss" w:date="2026-06-23T09:21:58Z">
                            <w:rPr>
                              <w:rFonts w:hint="eastAsia" w:ascii="宋体" w:hAnsi="宋体" w:cs="宋体"/>
                              <w:sz w:val="21"/>
                              <w:szCs w:val="21"/>
                              <w:lang w:val="de-DE"/>
                            </w:rPr>
                          </w:rPrChange>
                        </w:rPr>
                        <w:t>代替</w:t>
                      </w:r>
                      <w:r>
                        <w:rPr>
                          <w:rFonts w:hint="eastAsia" w:ascii="黑体" w:hAnsi="黑体" w:eastAsia="黑体" w:cs="黑体"/>
                          <w:b/>
                          <w:sz w:val="24"/>
                          <w:szCs w:val="24"/>
                          <w:lang w:val="de-DE"/>
                          <w:rPrChange w:id="22" w:author="ss" w:date="2026-06-23T09:21:58Z">
                            <w:rPr>
                              <w:rFonts w:hint="eastAsia" w:ascii="宋体" w:hAnsi="宋体" w:cs="宋体"/>
                              <w:b/>
                              <w:sz w:val="21"/>
                              <w:szCs w:val="21"/>
                              <w:lang w:val="de-DE"/>
                            </w:rPr>
                          </w:rPrChange>
                        </w:rPr>
                        <w:t>GB/T 27674—20</w:t>
                      </w:r>
                      <w:r>
                        <w:rPr>
                          <w:rFonts w:hint="eastAsia" w:ascii="黑体" w:hAnsi="黑体" w:eastAsia="黑体" w:cs="黑体"/>
                          <w:b/>
                          <w:sz w:val="24"/>
                          <w:szCs w:val="24"/>
                          <w:lang w:val="en-US" w:eastAsia="zh-CN"/>
                          <w:rPrChange w:id="23" w:author="ss" w:date="2026-06-23T09:21:58Z">
                            <w:rPr>
                              <w:rFonts w:hint="eastAsia" w:ascii="宋体" w:hAnsi="宋体" w:cs="宋体"/>
                              <w:b/>
                              <w:sz w:val="21"/>
                              <w:szCs w:val="21"/>
                              <w:lang w:val="en-US" w:eastAsia="zh-CN"/>
                            </w:rPr>
                          </w:rPrChange>
                        </w:rPr>
                        <w:t>11</w:t>
                      </w:r>
                    </w:p>
                    <w:p w14:paraId="2955176D">
                      <w:pPr>
                        <w:pStyle w:val="20"/>
                        <w:ind w:right="280"/>
                        <w:rPr>
                          <w:rFonts w:ascii="黑体" w:hAnsi="宋体" w:eastAsia="黑体"/>
                          <w:szCs w:val="28"/>
                          <w:lang w:val="de-DE"/>
                        </w:rPr>
                        <w:pPrChange w:id="24" w:author="ss" w:date="2026-06-23T09:22:04Z">
                          <w:pPr>
                            <w:pStyle w:val="20"/>
                            <w:ind w:right="280"/>
                          </w:pPr>
                        </w:pPrChange>
                      </w:pPr>
                    </w:p>
                    <w:p w14:paraId="38499E34">
                      <w:pPr>
                        <w:pStyle w:val="22"/>
                        <w:rPr>
                          <w:lang w:val="de-DE"/>
                        </w:rPr>
                      </w:pPr>
                    </w:p>
                  </w:txbxContent>
                </v:textbox>
                <w10:anchorlock/>
              </v:shape>
            </w:pict>
          </mc:Fallback>
        </mc:AlternateContent>
      </w:r>
      <w:r>
        <mc:AlternateContent>
          <mc:Choice Requires="wps">
            <w:drawing>
              <wp:anchor distT="0" distB="0" distL="114300" distR="114300" simplePos="0" relativeHeight="251666432" behindDoc="0" locked="1" layoutInCell="1" allowOverlap="1">
                <wp:simplePos x="0" y="0"/>
                <wp:positionH relativeFrom="margin">
                  <wp:posOffset>-11430</wp:posOffset>
                </wp:positionH>
                <wp:positionV relativeFrom="margin">
                  <wp:posOffset>975360</wp:posOffset>
                </wp:positionV>
                <wp:extent cx="6120130" cy="391160"/>
                <wp:effectExtent l="0" t="0" r="13970" b="8890"/>
                <wp:wrapNone/>
                <wp:docPr id="15" name="文本框 15"/>
                <wp:cNvGraphicFramePr/>
                <a:graphic xmlns:a="http://schemas.openxmlformats.org/drawingml/2006/main">
                  <a:graphicData uri="http://schemas.microsoft.com/office/word/2010/wordprocessingShape">
                    <wps:wsp>
                      <wps:cNvSpPr txBox="1"/>
                      <wps:spPr>
                        <a:xfrm>
                          <a:off x="0" y="0"/>
                          <a:ext cx="6120130" cy="391160"/>
                        </a:xfrm>
                        <a:prstGeom prst="rect">
                          <a:avLst/>
                        </a:prstGeom>
                        <a:solidFill>
                          <a:srgbClr val="FFFFFF"/>
                        </a:solidFill>
                        <a:ln>
                          <a:noFill/>
                        </a:ln>
                        <a:effectLst/>
                      </wps:spPr>
                      <wps:txbx>
                        <w:txbxContent>
                          <w:p w14:paraId="43A89E7E">
                            <w:pPr>
                              <w:pStyle w:val="23"/>
                            </w:pPr>
                            <w:r>
                              <w:rPr>
                                <w:rFonts w:hint="eastAsia"/>
                              </w:rPr>
                              <w:t>中华人民共和国国家标准</w:t>
                            </w:r>
                          </w:p>
                        </w:txbxContent>
                      </wps:txbx>
                      <wps:bodyPr wrap="square" lIns="0" tIns="0" rIns="0" bIns="0" upright="1"/>
                    </wps:wsp>
                  </a:graphicData>
                </a:graphic>
              </wp:anchor>
            </w:drawing>
          </mc:Choice>
          <mc:Fallback>
            <w:pict>
              <v:shape id="_x0000_s1026" o:spid="_x0000_s1026" o:spt="202" type="#_x0000_t202" style="position:absolute;left:0pt;margin-left:-0.9pt;margin-top:76.8pt;height:30.8pt;width:481.9pt;mso-position-horizontal-relative:margin;mso-position-vertical-relative:margin;z-index:251666432;mso-width-relative:page;mso-height-relative:page;" fillcolor="#FFFFFF" filled="t" stroked="f" coordsize="21600,21600" o:gfxdata="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HPUgnDZAAAACgEAAA8A&#10;AAAAAAAAAQAgAAAAIgAAAGRycy9kb3ducmV2LnhtbFBLAQIUABQAAAAIAIdO4kBL9TeV3QEAALkD&#10;AAAOAAAAAAAAAAEAIAAAACgBAABkcnMvZTJvRG9jLnhtbFBLBQYAAAAABgAGAFkBAAB3BQAAAAA=&#10;">
                <v:fill on="t" focussize="0,0"/>
                <v:stroke on="f"/>
                <v:imagedata o:title=""/>
                <o:lock v:ext="edit" aspectratio="f"/>
                <v:textbox inset="0mm,0mm,0mm,0mm">
                  <w:txbxContent>
                    <w:p w14:paraId="43A89E7E">
                      <w:pPr>
                        <w:pStyle w:val="23"/>
                      </w:pPr>
                      <w:r>
                        <w:rPr>
                          <w:rFonts w:hint="eastAsia"/>
                        </w:rPr>
                        <w:t>中华人民共和国国家标准</w:t>
                      </w:r>
                    </w:p>
                  </w:txbxContent>
                </v:textbox>
                <w10:anchorlock/>
              </v:shape>
            </w:pict>
          </mc:Fallback>
        </mc:AlternateContent>
      </w:r>
      <w:r>
        <mc:AlternateContent>
          <mc:Choice Requires="wps">
            <w:drawing>
              <wp:anchor distT="0" distB="0" distL="114300" distR="114300" simplePos="0" relativeHeight="251664384" behindDoc="0" locked="1" layoutInCell="1" allowOverlap="1">
                <wp:simplePos x="0" y="0"/>
                <wp:positionH relativeFrom="margin">
                  <wp:posOffset>0</wp:posOffset>
                </wp:positionH>
                <wp:positionV relativeFrom="margin">
                  <wp:posOffset>182245</wp:posOffset>
                </wp:positionV>
                <wp:extent cx="2406650" cy="514350"/>
                <wp:effectExtent l="0" t="0" r="12700" b="0"/>
                <wp:wrapNone/>
                <wp:docPr id="16" name="文本框 16"/>
                <wp:cNvGraphicFramePr/>
                <a:graphic xmlns:a="http://schemas.openxmlformats.org/drawingml/2006/main">
                  <a:graphicData uri="http://schemas.microsoft.com/office/word/2010/wordprocessingShape">
                    <wps:wsp>
                      <wps:cNvSpPr txBox="1"/>
                      <wps:spPr>
                        <a:xfrm>
                          <a:off x="0" y="0"/>
                          <a:ext cx="2406650" cy="514350"/>
                        </a:xfrm>
                        <a:prstGeom prst="rect">
                          <a:avLst/>
                        </a:prstGeom>
                        <a:solidFill>
                          <a:srgbClr val="FFFFFF"/>
                        </a:solidFill>
                        <a:ln>
                          <a:noFill/>
                        </a:ln>
                        <a:effectLst/>
                      </wps:spPr>
                      <wps:txbx>
                        <w:txbxContent>
                          <w:p w14:paraId="2C480211">
                            <w:pPr>
                              <w:pStyle w:val="24"/>
                              <w:rPr>
                                <w:rFonts w:hint="default" w:ascii="黑体" w:hAnsi="黑体" w:eastAsia="黑体" w:cs="黑体"/>
                                <w:sz w:val="21"/>
                                <w:szCs w:val="21"/>
                                <w:lang w:val="en-US" w:eastAsia="zh-CN"/>
                              </w:rPr>
                            </w:pPr>
                            <w:r>
                              <w:rPr>
                                <w:rFonts w:ascii="黑体" w:hAnsi="黑体" w:eastAsia="黑体" w:cs="黑体"/>
                                <w:sz w:val="21"/>
                                <w:szCs w:val="21"/>
                              </w:rPr>
                              <w:t>ICS 77.120.</w:t>
                            </w:r>
                            <w:r>
                              <w:rPr>
                                <w:rFonts w:hint="eastAsia" w:ascii="黑体" w:hAnsi="黑体" w:eastAsia="黑体" w:cs="黑体"/>
                                <w:sz w:val="21"/>
                                <w:szCs w:val="21"/>
                                <w:lang w:val="en-US" w:eastAsia="zh-CN"/>
                              </w:rPr>
                              <w:t>01</w:t>
                            </w:r>
                          </w:p>
                          <w:p w14:paraId="53158D42">
                            <w:pPr>
                              <w:pStyle w:val="25"/>
                              <w:rPr>
                                <w:rFonts w:hint="eastAsia" w:ascii="黑体" w:hAnsi="黑体" w:cs="黑体"/>
                                <w:szCs w:val="21"/>
                                <w:rPrChange w:id="25" w:author="ss" w:date="2026-06-23T09:21:41Z">
                                  <w:rPr>
                                    <w:rFonts w:ascii="黑体"/>
                                    <w:szCs w:val="21"/>
                                  </w:rPr>
                                </w:rPrChange>
                              </w:rPr>
                            </w:pPr>
                            <w:ins w:id="26" w:author="ss" w:date="2026-06-23T09:21:33Z">
                              <w:r>
                                <w:rPr>
                                  <w:rFonts w:hint="eastAsia" w:ascii="黑体" w:hAnsi="黑体" w:eastAsia="黑体" w:cs="黑体"/>
                                  <w:spacing w:val="-2"/>
                                  <w:sz w:val="22"/>
                                  <w:szCs w:val="22"/>
                                  <w:lang w:val="en-US" w:eastAsia="zh-CN"/>
                                  <w:rPrChange w:id="27" w:author="ss" w:date="2026-06-23T09:21:41Z">
                                    <w:rPr>
                                      <w:rFonts w:hint="eastAsia" w:eastAsia="宋体" w:cs="Times New Roman"/>
                                      <w:spacing w:val="-2"/>
                                      <w:sz w:val="22"/>
                                      <w:szCs w:val="22"/>
                                      <w:lang w:val="en-US" w:eastAsia="zh-CN"/>
                                    </w:rPr>
                                  </w:rPrChange>
                                </w:rPr>
                                <w:t>CCS</w:t>
                              </w:r>
                            </w:ins>
                            <w:ins w:id="29" w:author="ss" w:date="2026-06-23T09:21:34Z">
                              <w:r>
                                <w:rPr>
                                  <w:rFonts w:hint="eastAsia" w:ascii="黑体" w:hAnsi="黑体" w:eastAsia="黑体" w:cs="黑体"/>
                                  <w:spacing w:val="-2"/>
                                  <w:sz w:val="22"/>
                                  <w:szCs w:val="22"/>
                                  <w:lang w:val="en-US" w:eastAsia="zh-CN"/>
                                  <w:rPrChange w:id="30" w:author="ss" w:date="2026-06-23T09:21:41Z">
                                    <w:rPr>
                                      <w:rFonts w:hint="eastAsia" w:eastAsia="宋体" w:cs="Times New Roman"/>
                                      <w:spacing w:val="-2"/>
                                      <w:sz w:val="22"/>
                                      <w:szCs w:val="22"/>
                                      <w:lang w:val="en-US" w:eastAsia="zh-CN"/>
                                    </w:rPr>
                                  </w:rPrChange>
                                </w:rPr>
                                <w:t xml:space="preserve"> </w:t>
                              </w:r>
                            </w:ins>
                            <w:r>
                              <w:rPr>
                                <w:rFonts w:hint="eastAsia" w:ascii="黑体" w:hAnsi="黑体" w:eastAsia="黑体" w:cs="黑体"/>
                                <w:spacing w:val="-2"/>
                                <w:sz w:val="22"/>
                                <w:szCs w:val="22"/>
                                <w:rPrChange w:id="32" w:author="ss" w:date="2026-06-23T09:21:41Z">
                                  <w:rPr>
                                    <w:rFonts w:ascii="Times New Roman" w:hAnsi="Times New Roman" w:eastAsia="Times New Roman" w:cs="Times New Roman"/>
                                    <w:spacing w:val="-2"/>
                                    <w:sz w:val="22"/>
                                    <w:szCs w:val="22"/>
                                  </w:rPr>
                                </w:rPrChange>
                              </w:rPr>
                              <w:t>D</w:t>
                            </w:r>
                            <w:r>
                              <w:rPr>
                                <w:rFonts w:hint="eastAsia" w:ascii="黑体" w:hAnsi="黑体" w:eastAsia="黑体" w:cs="黑体"/>
                                <w:spacing w:val="52"/>
                                <w:w w:val="101"/>
                                <w:sz w:val="22"/>
                                <w:szCs w:val="22"/>
                                <w:rPrChange w:id="33" w:author="ss" w:date="2026-06-23T09:21:41Z">
                                  <w:rPr>
                                    <w:rFonts w:ascii="Times New Roman" w:hAnsi="Times New Roman" w:eastAsia="Times New Roman" w:cs="Times New Roman"/>
                                    <w:spacing w:val="52"/>
                                    <w:w w:val="101"/>
                                    <w:sz w:val="22"/>
                                    <w:szCs w:val="22"/>
                                  </w:rPr>
                                </w:rPrChange>
                              </w:rPr>
                              <w:t xml:space="preserve"> </w:t>
                            </w:r>
                            <w:r>
                              <w:rPr>
                                <w:rFonts w:hint="eastAsia" w:ascii="黑体" w:hAnsi="黑体" w:eastAsia="黑体" w:cs="黑体"/>
                                <w:spacing w:val="-2"/>
                                <w:sz w:val="22"/>
                                <w:szCs w:val="22"/>
                                <w:rPrChange w:id="34" w:author="ss" w:date="2026-06-23T09:21:41Z">
                                  <w:rPr>
                                    <w:rFonts w:ascii="Times New Roman" w:hAnsi="Times New Roman" w:eastAsia="Times New Roman" w:cs="Times New Roman"/>
                                    <w:spacing w:val="-2"/>
                                    <w:sz w:val="22"/>
                                    <w:szCs w:val="22"/>
                                  </w:rPr>
                                </w:rPrChange>
                              </w:rPr>
                              <w:t>42</w:t>
                            </w:r>
                          </w:p>
                          <w:p w14:paraId="313EDA58">
                            <w:pPr>
                              <w:pStyle w:val="25"/>
                              <w:rPr>
                                <w:szCs w:val="21"/>
                              </w:rPr>
                            </w:pPr>
                          </w:p>
                        </w:txbxContent>
                      </wps:txbx>
                      <wps:bodyPr lIns="0" tIns="0" rIns="0" bIns="0" upright="1"/>
                    </wps:wsp>
                  </a:graphicData>
                </a:graphic>
              </wp:anchor>
            </w:drawing>
          </mc:Choice>
          <mc:Fallback>
            <w:pict>
              <v:shape id="_x0000_s1026" o:spid="_x0000_s1026" o:spt="202" type="#_x0000_t202" style="position:absolute;left:0pt;margin-left:0pt;margin-top:14.35pt;height:40.5pt;width:189.5pt;mso-position-horizontal-relative:margin;mso-position-vertical-relative:margin;z-index:251664384;mso-width-relative:page;mso-height-relative:page;" fillcolor="#FFFFFF" filled="t" stroked="f" coordsize="21600,21600" o:gfxdata="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e9qL31gAAAAcBAAAPAAAAAAAAAAEAIAAAACIA&#10;AABkcnMvZG93bnJldi54bWxQSwECFAAUAAAACACHTuJAN2q/39IBAACrAwAADgAAAAAAAAABACAA&#10;AAAlAQAAZHJzL2Uyb0RvYy54bWxQSwUGAAAAAAYABgBZAQAAaQUAAAAA&#10;">
                <v:fill on="t" focussize="0,0"/>
                <v:stroke on="f"/>
                <v:imagedata o:title=""/>
                <o:lock v:ext="edit" aspectratio="f"/>
                <v:textbox inset="0mm,0mm,0mm,0mm">
                  <w:txbxContent>
                    <w:p w14:paraId="2C480211">
                      <w:pPr>
                        <w:pStyle w:val="24"/>
                        <w:rPr>
                          <w:rFonts w:hint="default" w:ascii="黑体" w:hAnsi="黑体" w:eastAsia="黑体" w:cs="黑体"/>
                          <w:sz w:val="21"/>
                          <w:szCs w:val="21"/>
                          <w:lang w:val="en-US" w:eastAsia="zh-CN"/>
                        </w:rPr>
                      </w:pPr>
                      <w:r>
                        <w:rPr>
                          <w:rFonts w:ascii="黑体" w:hAnsi="黑体" w:eastAsia="黑体" w:cs="黑体"/>
                          <w:sz w:val="21"/>
                          <w:szCs w:val="21"/>
                        </w:rPr>
                        <w:t>ICS 77.120.</w:t>
                      </w:r>
                      <w:r>
                        <w:rPr>
                          <w:rFonts w:hint="eastAsia" w:ascii="黑体" w:hAnsi="黑体" w:eastAsia="黑体" w:cs="黑体"/>
                          <w:sz w:val="21"/>
                          <w:szCs w:val="21"/>
                          <w:lang w:val="en-US" w:eastAsia="zh-CN"/>
                        </w:rPr>
                        <w:t>01</w:t>
                      </w:r>
                    </w:p>
                    <w:p w14:paraId="53158D42">
                      <w:pPr>
                        <w:pStyle w:val="25"/>
                        <w:rPr>
                          <w:rFonts w:hint="eastAsia" w:ascii="黑体" w:hAnsi="黑体" w:cs="黑体"/>
                          <w:szCs w:val="21"/>
                          <w:rPrChange w:id="35" w:author="ss" w:date="2026-06-23T09:21:41Z">
                            <w:rPr>
                              <w:rFonts w:ascii="黑体"/>
                              <w:szCs w:val="21"/>
                            </w:rPr>
                          </w:rPrChange>
                        </w:rPr>
                      </w:pPr>
                      <w:ins w:id="36" w:author="ss" w:date="2026-06-23T09:21:33Z">
                        <w:r>
                          <w:rPr>
                            <w:rFonts w:hint="eastAsia" w:ascii="黑体" w:hAnsi="黑体" w:eastAsia="黑体" w:cs="黑体"/>
                            <w:spacing w:val="-2"/>
                            <w:sz w:val="22"/>
                            <w:szCs w:val="22"/>
                            <w:lang w:val="en-US" w:eastAsia="zh-CN"/>
                            <w:rPrChange w:id="37" w:author="ss" w:date="2026-06-23T09:21:41Z">
                              <w:rPr>
                                <w:rFonts w:hint="eastAsia" w:eastAsia="宋体" w:cs="Times New Roman"/>
                                <w:spacing w:val="-2"/>
                                <w:sz w:val="22"/>
                                <w:szCs w:val="22"/>
                                <w:lang w:val="en-US" w:eastAsia="zh-CN"/>
                              </w:rPr>
                            </w:rPrChange>
                          </w:rPr>
                          <w:t>CCS</w:t>
                        </w:r>
                      </w:ins>
                      <w:ins w:id="39" w:author="ss" w:date="2026-06-23T09:21:34Z">
                        <w:r>
                          <w:rPr>
                            <w:rFonts w:hint="eastAsia" w:ascii="黑体" w:hAnsi="黑体" w:eastAsia="黑体" w:cs="黑体"/>
                            <w:spacing w:val="-2"/>
                            <w:sz w:val="22"/>
                            <w:szCs w:val="22"/>
                            <w:lang w:val="en-US" w:eastAsia="zh-CN"/>
                            <w:rPrChange w:id="40" w:author="ss" w:date="2026-06-23T09:21:41Z">
                              <w:rPr>
                                <w:rFonts w:hint="eastAsia" w:eastAsia="宋体" w:cs="Times New Roman"/>
                                <w:spacing w:val="-2"/>
                                <w:sz w:val="22"/>
                                <w:szCs w:val="22"/>
                                <w:lang w:val="en-US" w:eastAsia="zh-CN"/>
                              </w:rPr>
                            </w:rPrChange>
                          </w:rPr>
                          <w:t xml:space="preserve"> </w:t>
                        </w:r>
                      </w:ins>
                      <w:r>
                        <w:rPr>
                          <w:rFonts w:hint="eastAsia" w:ascii="黑体" w:hAnsi="黑体" w:eastAsia="黑体" w:cs="黑体"/>
                          <w:spacing w:val="-2"/>
                          <w:sz w:val="22"/>
                          <w:szCs w:val="22"/>
                          <w:rPrChange w:id="42" w:author="ss" w:date="2026-06-23T09:21:41Z">
                            <w:rPr>
                              <w:rFonts w:ascii="Times New Roman" w:hAnsi="Times New Roman" w:eastAsia="Times New Roman" w:cs="Times New Roman"/>
                              <w:spacing w:val="-2"/>
                              <w:sz w:val="22"/>
                              <w:szCs w:val="22"/>
                            </w:rPr>
                          </w:rPrChange>
                        </w:rPr>
                        <w:t>D</w:t>
                      </w:r>
                      <w:r>
                        <w:rPr>
                          <w:rFonts w:hint="eastAsia" w:ascii="黑体" w:hAnsi="黑体" w:eastAsia="黑体" w:cs="黑体"/>
                          <w:spacing w:val="52"/>
                          <w:w w:val="101"/>
                          <w:sz w:val="22"/>
                          <w:szCs w:val="22"/>
                          <w:rPrChange w:id="43" w:author="ss" w:date="2026-06-23T09:21:41Z">
                            <w:rPr>
                              <w:rFonts w:ascii="Times New Roman" w:hAnsi="Times New Roman" w:eastAsia="Times New Roman" w:cs="Times New Roman"/>
                              <w:spacing w:val="52"/>
                              <w:w w:val="101"/>
                              <w:sz w:val="22"/>
                              <w:szCs w:val="22"/>
                            </w:rPr>
                          </w:rPrChange>
                        </w:rPr>
                        <w:t xml:space="preserve"> </w:t>
                      </w:r>
                      <w:r>
                        <w:rPr>
                          <w:rFonts w:hint="eastAsia" w:ascii="黑体" w:hAnsi="黑体" w:eastAsia="黑体" w:cs="黑体"/>
                          <w:spacing w:val="-2"/>
                          <w:sz w:val="22"/>
                          <w:szCs w:val="22"/>
                          <w:rPrChange w:id="44" w:author="ss" w:date="2026-06-23T09:21:41Z">
                            <w:rPr>
                              <w:rFonts w:ascii="Times New Roman" w:hAnsi="Times New Roman" w:eastAsia="Times New Roman" w:cs="Times New Roman"/>
                              <w:spacing w:val="-2"/>
                              <w:sz w:val="22"/>
                              <w:szCs w:val="22"/>
                            </w:rPr>
                          </w:rPrChange>
                        </w:rPr>
                        <w:t>42</w:t>
                      </w:r>
                    </w:p>
                    <w:p w14:paraId="313EDA58">
                      <w:pPr>
                        <w:pStyle w:val="25"/>
                        <w:rPr>
                          <w:szCs w:val="21"/>
                        </w:rPr>
                      </w:pPr>
                    </w:p>
                  </w:txbxContent>
                </v:textbox>
                <w10:anchorlock/>
              </v:shape>
            </w:pict>
          </mc:Fallback>
        </mc:AlternateContent>
      </w:r>
      <w:r>
        <mc:AlternateContent>
          <mc:Choice Requires="wps">
            <w:drawing>
              <wp:anchor distT="0" distB="0" distL="114300" distR="114300" simplePos="0" relativeHeight="251662336" behindDoc="0" locked="1" layoutInCell="1" allowOverlap="1">
                <wp:simplePos x="0" y="0"/>
                <wp:positionH relativeFrom="margin">
                  <wp:posOffset>3848100</wp:posOffset>
                </wp:positionH>
                <wp:positionV relativeFrom="margin">
                  <wp:posOffset>8322945</wp:posOffset>
                </wp:positionV>
                <wp:extent cx="2019300" cy="312420"/>
                <wp:effectExtent l="0" t="0" r="0" b="11430"/>
                <wp:wrapNone/>
                <wp:docPr id="11" name="文本框 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a:effectLst/>
                      </wps:spPr>
                      <wps:txbx>
                        <w:txbxContent>
                          <w:p w14:paraId="15AEDE7F">
                            <w:pPr>
                              <w:ind w:firstLine="560"/>
                              <w:jc w:val="right"/>
                              <w:rPr>
                                <w:rFonts w:ascii="黑体" w:hAnsi="黑体" w:eastAsia="黑体"/>
                                <w:sz w:val="28"/>
                                <w:szCs w:val="28"/>
                              </w:rPr>
                            </w:pPr>
                            <w:r>
                              <w:rPr>
                                <w:rFonts w:hint="eastAsia" w:ascii="黑体" w:hAnsi="黑体" w:eastAsia="黑体"/>
                                <w:sz w:val="28"/>
                                <w:szCs w:val="28"/>
                              </w:rPr>
                              <w:t>202X-X-X实施</w:t>
                            </w:r>
                            <w:r>
                              <w:rPr>
                                <w:rFonts w:ascii="黑体" w:hAnsi="黑体" w:eastAsia="黑体"/>
                                <w:sz w:val="28"/>
                                <w:szCs w:val="28"/>
                              </w:rPr>
                              <w:t xml:space="preserve">   </w:t>
                            </w:r>
                          </w:p>
                        </w:txbxContent>
                      </wps:txbx>
                      <wps:bodyPr lIns="0" tIns="0" rIns="0" bIns="0" upright="1"/>
                    </wps:wsp>
                  </a:graphicData>
                </a:graphic>
              </wp:anchor>
            </w:drawing>
          </mc:Choice>
          <mc:Fallback>
            <w:pict>
              <v:shape id="文本框 5" o:spid="_x0000_s1026" o:spt="202" type="#_x0000_t202" style="position:absolute;left:0pt;margin-left:303pt;margin-top:655.35pt;height:24.6pt;width:159pt;mso-position-horizontal-relative:margin;mso-position-vertical-relative:margin;z-index:251662336;mso-width-relative:page;mso-height-relative:page;" fillcolor="#FFFFFF" filled="t" stroked="f" coordsize="21600,21600" o:gfxdata="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N9Xzk2gAAAA0BAAAPAAAAAAAAAAEA&#10;IAAAACIAAABkcnMvZG93bnJldi54bWxQSwECFAAUAAAACACHTuJAhQAPcdQBAACqAwAADgAAAAAA&#10;AAABACAAAAApAQAAZHJzL2Uyb0RvYy54bWxQSwUGAAAAAAYABgBZAQAAbwUAAAAA&#10;">
                <v:fill on="t" focussize="0,0"/>
                <v:stroke on="f"/>
                <v:imagedata o:title=""/>
                <o:lock v:ext="edit" aspectratio="f"/>
                <v:textbox inset="0mm,0mm,0mm,0mm">
                  <w:txbxContent>
                    <w:p w14:paraId="15AEDE7F">
                      <w:pPr>
                        <w:ind w:firstLine="560"/>
                        <w:jc w:val="right"/>
                        <w:rPr>
                          <w:rFonts w:ascii="黑体" w:hAnsi="黑体" w:eastAsia="黑体"/>
                          <w:sz w:val="28"/>
                          <w:szCs w:val="28"/>
                        </w:rPr>
                      </w:pPr>
                      <w:r>
                        <w:rPr>
                          <w:rFonts w:hint="eastAsia" w:ascii="黑体" w:hAnsi="黑体" w:eastAsia="黑体"/>
                          <w:sz w:val="28"/>
                          <w:szCs w:val="28"/>
                        </w:rPr>
                        <w:t>202X-X-X实施</w:t>
                      </w:r>
                      <w:r>
                        <w:rPr>
                          <w:rFonts w:ascii="黑体" w:hAnsi="黑体" w:eastAsia="黑体"/>
                          <w:sz w:val="28"/>
                          <w:szCs w:val="28"/>
                        </w:rPr>
                        <w:t xml:space="preserve">   </w:t>
                      </w:r>
                    </w:p>
                  </w:txbxContent>
                </v:textbox>
                <w10:anchorlock/>
              </v:shape>
            </w:pict>
          </mc:Fallback>
        </mc:AlternateContent>
      </w:r>
      <w:r>
        <mc:AlternateContent>
          <mc:Choice Requires="wps">
            <w:drawing>
              <wp:anchor distT="0" distB="0" distL="114300" distR="114300" simplePos="0" relativeHeight="251661312" behindDoc="0" locked="1" layoutInCell="1" allowOverlap="1">
                <wp:simplePos x="0" y="0"/>
                <wp:positionH relativeFrom="margin">
                  <wp:posOffset>0</wp:posOffset>
                </wp:positionH>
                <wp:positionV relativeFrom="margin">
                  <wp:posOffset>8322945</wp:posOffset>
                </wp:positionV>
                <wp:extent cx="2019300" cy="312420"/>
                <wp:effectExtent l="0" t="0" r="0" b="11430"/>
                <wp:wrapNone/>
                <wp:docPr id="9" name="文本框 4"/>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a:effectLst/>
                      </wps:spPr>
                      <wps:txbx>
                        <w:txbxContent>
                          <w:p w14:paraId="7A551AED">
                            <w:pPr>
                              <w:pStyle w:val="26"/>
                              <w:rPr>
                                <w:rFonts w:ascii="黑体"/>
                              </w:rPr>
                            </w:pPr>
                            <w:r>
                              <w:rPr>
                                <w:rFonts w:hint="eastAsia" w:ascii="黑体"/>
                              </w:rPr>
                              <w:t>202X-X-X发布</w:t>
                            </w:r>
                          </w:p>
                          <w:p w14:paraId="4DC58DC1">
                            <w:pPr>
                              <w:ind w:firstLine="420"/>
                            </w:pPr>
                          </w:p>
                        </w:txbxContent>
                      </wps:txbx>
                      <wps:bodyPr lIns="0" tIns="0" rIns="0" bIns="0" upright="1"/>
                    </wps:wsp>
                  </a:graphicData>
                </a:graphic>
              </wp:anchor>
            </w:drawing>
          </mc:Choice>
          <mc:Fallback>
            <w:pict>
              <v:shape id="文本框 4" o:spid="_x0000_s1026" o:spt="202" type="#_x0000_t202" style="position:absolute;left:0pt;margin-left:0pt;margin-top:655.35pt;height:24.6pt;width:159pt;mso-position-horizontal-relative:margin;mso-position-vertical-relative:margin;z-index:251661312;mso-width-relative:page;mso-height-relative:page;" fillcolor="#FFFFFF" filled="t" stroked="f" coordsize="21600,21600" o:gfxdata="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XItNmtgAAAAKAQAADwAAAAAAAAABACAA&#10;AAAiAAAAZHJzL2Rvd25yZXYueG1sUEsBAhQAFAAAAAgAh07iQOp1jzLUAQAAqQMAAA4AAAAAAAAA&#10;AQAgAAAAJwEAAGRycy9lMm9Eb2MueG1sUEsFBgAAAAAGAAYAWQEAAG0FAAAAAA==&#10;">
                <v:fill on="t" focussize="0,0"/>
                <v:stroke on="f"/>
                <v:imagedata o:title=""/>
                <o:lock v:ext="edit" aspectratio="f"/>
                <v:textbox inset="0mm,0mm,0mm,0mm">
                  <w:txbxContent>
                    <w:p w14:paraId="7A551AED">
                      <w:pPr>
                        <w:pStyle w:val="26"/>
                        <w:rPr>
                          <w:rFonts w:ascii="黑体"/>
                        </w:rPr>
                      </w:pPr>
                      <w:r>
                        <w:rPr>
                          <w:rFonts w:hint="eastAsia" w:ascii="黑体"/>
                        </w:rPr>
                        <w:t>202X-X-X发布</w:t>
                      </w:r>
                    </w:p>
                    <w:p w14:paraId="4DC58DC1">
                      <w:pPr>
                        <w:ind w:firstLine="420"/>
                      </w:pPr>
                    </w:p>
                  </w:txbxContent>
                </v:textbox>
                <w10:anchorlock/>
              </v:shape>
            </w:pict>
          </mc:Fallback>
        </mc:AlternateContent>
      </w:r>
      <w:r>
        <mc:AlternateContent>
          <mc:Choice Requires="wps">
            <w:drawing>
              <wp:anchor distT="0" distB="0" distL="114300" distR="114300" simplePos="0" relativeHeight="251660288" behindDoc="0" locked="1" layoutInCell="1" allowOverlap="1">
                <wp:simplePos x="0" y="0"/>
                <wp:positionH relativeFrom="margin">
                  <wp:posOffset>-11430</wp:posOffset>
                </wp:positionH>
                <wp:positionV relativeFrom="margin">
                  <wp:posOffset>2873375</wp:posOffset>
                </wp:positionV>
                <wp:extent cx="5969000" cy="4472305"/>
                <wp:effectExtent l="0" t="0" r="12700" b="4445"/>
                <wp:wrapNone/>
                <wp:docPr id="6" name="文本框 2"/>
                <wp:cNvGraphicFramePr/>
                <a:graphic xmlns:a="http://schemas.openxmlformats.org/drawingml/2006/main">
                  <a:graphicData uri="http://schemas.microsoft.com/office/word/2010/wordprocessingShape">
                    <wps:wsp>
                      <wps:cNvSpPr txBox="1"/>
                      <wps:spPr>
                        <a:xfrm>
                          <a:off x="0" y="0"/>
                          <a:ext cx="5969000" cy="4472305"/>
                        </a:xfrm>
                        <a:prstGeom prst="rect">
                          <a:avLst/>
                        </a:prstGeom>
                        <a:solidFill>
                          <a:srgbClr val="FFFFFF"/>
                        </a:solidFill>
                        <a:ln>
                          <a:noFill/>
                        </a:ln>
                        <a:effectLst/>
                      </wps:spPr>
                      <wps:txbx>
                        <w:txbxContent>
                          <w:p w14:paraId="740FDD0A">
                            <w:pPr>
                              <w:ind w:firstLine="1040"/>
                              <w:jc w:val="center"/>
                              <w:rPr>
                                <w:rFonts w:ascii="黑体" w:eastAsia="黑体"/>
                                <w:sz w:val="52"/>
                              </w:rPr>
                            </w:pPr>
                          </w:p>
                          <w:p w14:paraId="6ED84E66">
                            <w:pPr>
                              <w:ind w:left="0" w:leftChars="0" w:firstLine="0" w:firstLineChars="0"/>
                              <w:jc w:val="center"/>
                              <w:rPr>
                                <w:rFonts w:hint="eastAsia" w:ascii="黑体" w:eastAsia="黑体"/>
                                <w:bCs/>
                                <w:sz w:val="52"/>
                                <w:szCs w:val="52"/>
                              </w:rPr>
                            </w:pPr>
                            <w:bookmarkStart w:id="1" w:name="OLE_LINK1"/>
                            <w:r>
                              <w:rPr>
                                <w:rFonts w:hint="eastAsia" w:ascii="黑体" w:eastAsia="黑体"/>
                                <w:bCs/>
                                <w:sz w:val="52"/>
                                <w:szCs w:val="52"/>
                              </w:rPr>
                              <w:t>硫化铜、铅、锌和镍精矿</w:t>
                            </w:r>
                            <w:bookmarkEnd w:id="1"/>
                            <w:r>
                              <w:rPr>
                                <w:rFonts w:hint="eastAsia" w:ascii="黑体" w:eastAsia="黑体"/>
                                <w:bCs/>
                                <w:sz w:val="52"/>
                                <w:szCs w:val="52"/>
                                <w:lang w:val="en-US" w:eastAsia="zh-CN"/>
                              </w:rPr>
                              <w:t xml:space="preserve">  </w:t>
                            </w:r>
                            <w:r>
                              <w:rPr>
                                <w:rFonts w:hint="eastAsia" w:ascii="黑体" w:eastAsia="黑体"/>
                                <w:bCs/>
                                <w:sz w:val="52"/>
                                <w:szCs w:val="52"/>
                              </w:rPr>
                              <w:t>试样中</w:t>
                            </w:r>
                          </w:p>
                          <w:p w14:paraId="0CED9815">
                            <w:pPr>
                              <w:ind w:left="0" w:leftChars="0" w:firstLine="0" w:firstLineChars="0"/>
                              <w:jc w:val="center"/>
                              <w:rPr>
                                <w:rFonts w:eastAsia="黑体"/>
                                <w:bCs/>
                                <w:sz w:val="52"/>
                                <w:szCs w:val="72"/>
                              </w:rPr>
                            </w:pPr>
                            <w:r>
                              <w:rPr>
                                <w:rFonts w:hint="eastAsia" w:ascii="黑体" w:eastAsia="黑体"/>
                                <w:bCs/>
                                <w:sz w:val="52"/>
                                <w:szCs w:val="52"/>
                              </w:rPr>
                              <w:t>湿存水分的测定 重量法</w:t>
                            </w:r>
                          </w:p>
                          <w:p w14:paraId="4C6A6BB0">
                            <w:pPr>
                              <w:ind w:firstLine="560"/>
                              <w:jc w:val="center"/>
                              <w:rPr>
                                <w:rFonts w:eastAsia="黑体"/>
                                <w:sz w:val="28"/>
                                <w:szCs w:val="28"/>
                              </w:rPr>
                            </w:pPr>
                          </w:p>
                          <w:p w14:paraId="1F858A96">
                            <w:pPr>
                              <w:ind w:left="0" w:leftChars="0" w:firstLine="0" w:firstLineChars="0"/>
                              <w:jc w:val="center"/>
                              <w:rPr>
                                <w:rFonts w:ascii="黑体" w:hAnsi="黑体" w:eastAsia="黑体" w:cs="黑体"/>
                                <w:kern w:val="2"/>
                                <w:sz w:val="28"/>
                                <w:szCs w:val="28"/>
                              </w:rPr>
                            </w:pPr>
                            <w:r>
                              <w:rPr>
                                <w:rFonts w:hint="eastAsia" w:ascii="黑体" w:hAnsi="黑体" w:eastAsia="黑体" w:cs="黑体"/>
                                <w:spacing w:val="-20"/>
                                <w:sz w:val="28"/>
                                <w:szCs w:val="28"/>
                              </w:rPr>
                              <w:t>Copper,lead, zinc and sulfide concentrates</w:t>
                            </w:r>
                            <w:del w:id="45" w:author="ss" w:date="2026-06-23T09:22:15Z">
                              <w:r>
                                <w:rPr>
                                  <w:rFonts w:hint="eastAsia" w:ascii="黑体" w:hAnsi="黑体" w:eastAsia="黑体" w:cs="黑体"/>
                                  <w:spacing w:val="-20"/>
                                  <w:sz w:val="28"/>
                                  <w:szCs w:val="28"/>
                                  <w:lang w:val="en-US" w:eastAsia="zh-CN"/>
                                </w:rPr>
                                <w:delText xml:space="preserve"> </w:delText>
                              </w:r>
                            </w:del>
                            <w:r>
                              <w:rPr>
                                <w:rFonts w:hint="eastAsia" w:ascii="黑体" w:hAnsi="黑体" w:eastAsia="黑体" w:cs="黑体"/>
                                <w:spacing w:val="-20"/>
                                <w:sz w:val="28"/>
                                <w:szCs w:val="28"/>
                              </w:rPr>
                              <w:t>—</w:t>
                            </w:r>
                            <w:r>
                              <w:rPr>
                                <w:rFonts w:hint="eastAsia" w:ascii="黑体" w:hAnsi="黑体" w:eastAsia="黑体" w:cs="黑体"/>
                                <w:spacing w:val="-20"/>
                                <w:sz w:val="28"/>
                                <w:szCs w:val="28"/>
                                <w:lang w:val="en-US" w:eastAsia="zh-CN"/>
                              </w:rPr>
                              <w:t xml:space="preserve"> </w:t>
                            </w:r>
                            <w:r>
                              <w:rPr>
                                <w:rFonts w:hint="eastAsia" w:ascii="黑体" w:hAnsi="黑体" w:eastAsia="黑体" w:cs="黑体"/>
                                <w:spacing w:val="-20"/>
                                <w:sz w:val="28"/>
                                <w:szCs w:val="28"/>
                              </w:rPr>
                              <w:t>Determination of hygroscopic</w:t>
                            </w:r>
                            <w:r>
                              <w:rPr>
                                <w:rFonts w:hint="eastAsia" w:ascii="黑体" w:hAnsi="黑体" w:eastAsia="黑体" w:cs="黑体"/>
                                <w:sz w:val="28"/>
                                <w:szCs w:val="28"/>
                              </w:rPr>
                              <w:t xml:space="preserve"> moisture content of the analysis sample</w:t>
                            </w:r>
                            <w:del w:id="46" w:author="ss" w:date="2026-06-23T09:22:17Z">
                              <w:r>
                                <w:rPr>
                                  <w:rFonts w:hint="eastAsia" w:ascii="黑体" w:hAnsi="黑体" w:eastAsia="黑体" w:cs="黑体"/>
                                  <w:sz w:val="28"/>
                                  <w:szCs w:val="28"/>
                                  <w:lang w:val="en-US" w:eastAsia="zh-CN"/>
                                </w:rPr>
                                <w:delText xml:space="preserve"> </w:delText>
                              </w:r>
                            </w:del>
                            <w:r>
                              <w:rPr>
                                <w:rFonts w:hint="eastAsia" w:ascii="黑体" w:hAnsi="黑体" w:eastAsia="黑体" w:cs="黑体"/>
                                <w:sz w:val="28"/>
                                <w:szCs w:val="28"/>
                              </w:rPr>
                              <w:t>—</w:t>
                            </w:r>
                            <w:del w:id="47" w:author="ss" w:date="2026-06-23T09:22:19Z">
                              <w:r>
                                <w:rPr>
                                  <w:rFonts w:hint="eastAsia" w:ascii="黑体" w:hAnsi="黑体" w:eastAsia="黑体" w:cs="黑体"/>
                                  <w:sz w:val="28"/>
                                  <w:szCs w:val="28"/>
                                  <w:lang w:val="en-US" w:eastAsia="zh-CN"/>
                                </w:rPr>
                                <w:delText xml:space="preserve"> </w:delText>
                              </w:r>
                            </w:del>
                            <w:r>
                              <w:rPr>
                                <w:rFonts w:hint="eastAsia" w:ascii="黑体" w:hAnsi="黑体" w:eastAsia="黑体" w:cs="黑体"/>
                                <w:sz w:val="28"/>
                                <w:szCs w:val="28"/>
                              </w:rPr>
                              <w:t>Gravimetric method</w:t>
                            </w:r>
                          </w:p>
                          <w:p w14:paraId="53A19C41">
                            <w:pPr>
                              <w:tabs>
                                <w:tab w:val="left" w:pos="3822"/>
                                <w:tab w:val="left" w:pos="5400"/>
                              </w:tabs>
                              <w:spacing w:before="50" w:after="50"/>
                              <w:ind w:firstLine="560"/>
                              <w:jc w:val="center"/>
                              <w:rPr>
                                <w:rFonts w:hint="eastAsia"/>
                                <w:sz w:val="28"/>
                              </w:rPr>
                            </w:pPr>
                          </w:p>
                          <w:p w14:paraId="62371FBC">
                            <w:pPr>
                              <w:tabs>
                                <w:tab w:val="left" w:pos="3822"/>
                                <w:tab w:val="left" w:pos="5400"/>
                              </w:tabs>
                              <w:spacing w:before="50" w:after="50"/>
                              <w:ind w:left="0" w:leftChars="0" w:firstLine="0" w:firstLineChars="0"/>
                              <w:jc w:val="center"/>
                              <w:rPr>
                                <w:rFonts w:hint="eastAsia" w:ascii="微软雅黑" w:hAnsi="微软雅黑" w:eastAsia="微软雅黑" w:cs="微软雅黑"/>
                                <w:sz w:val="28"/>
                                <w:rPrChange w:id="48" w:author="ss" w:date="2026-06-23T09:25:45Z">
                                  <w:rPr>
                                    <w:sz w:val="28"/>
                                  </w:rPr>
                                </w:rPrChange>
                              </w:rPr>
                            </w:pPr>
                            <w:r>
                              <w:rPr>
                                <w:rFonts w:hint="eastAsia" w:ascii="微软雅黑" w:hAnsi="微软雅黑" w:eastAsia="微软雅黑" w:cs="微软雅黑"/>
                                <w:sz w:val="28"/>
                                <w:rPrChange w:id="49" w:author="ss" w:date="2026-06-23T09:25:45Z">
                                  <w:rPr>
                                    <w:rFonts w:hint="eastAsia"/>
                                    <w:sz w:val="28"/>
                                  </w:rPr>
                                </w:rPrChange>
                              </w:rPr>
                              <w:t xml:space="preserve">（ISO </w:t>
                            </w:r>
                            <w:r>
                              <w:rPr>
                                <w:rFonts w:hint="eastAsia" w:ascii="微软雅黑" w:hAnsi="微软雅黑" w:eastAsia="微软雅黑" w:cs="微软雅黑"/>
                                <w:sz w:val="28"/>
                                <w:lang w:val="en-US" w:eastAsia="zh-CN"/>
                                <w:rPrChange w:id="50" w:author="ss" w:date="2026-06-23T09:25:45Z">
                                  <w:rPr>
                                    <w:rFonts w:hint="eastAsia"/>
                                    <w:sz w:val="28"/>
                                    <w:lang w:val="en-US" w:eastAsia="zh-CN"/>
                                  </w:rPr>
                                </w:rPrChange>
                              </w:rPr>
                              <w:t xml:space="preserve"> </w:t>
                            </w:r>
                            <w:r>
                              <w:rPr>
                                <w:rFonts w:hint="eastAsia" w:ascii="微软雅黑" w:hAnsi="微软雅黑" w:eastAsia="微软雅黑" w:cs="微软雅黑"/>
                                <w:sz w:val="28"/>
                                <w:rPrChange w:id="51" w:author="ss" w:date="2026-06-23T09:25:45Z">
                                  <w:rPr>
                                    <w:rFonts w:hint="eastAsia"/>
                                    <w:sz w:val="28"/>
                                  </w:rPr>
                                </w:rPrChange>
                              </w:rPr>
                              <w:t>9599:2015,</w:t>
                            </w:r>
                            <w:ins w:id="52" w:author="ss" w:date="2026-06-23T09:25:57Z">
                              <w:r>
                                <w:rPr>
                                  <w:rFonts w:hint="eastAsia" w:ascii="微软雅黑" w:hAnsi="微软雅黑" w:eastAsia="微软雅黑" w:cs="微软雅黑"/>
                                  <w:sz w:val="28"/>
                                  <w:lang w:val="en-US" w:eastAsia="zh-CN"/>
                                </w:rPr>
                                <w:t xml:space="preserve"> </w:t>
                              </w:r>
                            </w:ins>
                            <w:r>
                              <w:rPr>
                                <w:rFonts w:hint="eastAsia" w:ascii="微软雅黑" w:hAnsi="微软雅黑" w:eastAsia="微软雅黑" w:cs="微软雅黑"/>
                                <w:color w:val="C00000"/>
                                <w:sz w:val="28"/>
                                <w:lang w:val="en-US"/>
                                <w:rPrChange w:id="53" w:author="ss" w:date="2026-06-23T09:25:45Z">
                                  <w:rPr>
                                    <w:rFonts w:hint="default"/>
                                    <w:color w:val="C00000"/>
                                    <w:sz w:val="28"/>
                                    <w:lang w:val="en-US"/>
                                  </w:rPr>
                                </w:rPrChange>
                              </w:rPr>
                              <w:t>M</w:t>
                            </w:r>
                            <w:ins w:id="54" w:author="ss" w:date="2026-06-23T09:22:24Z">
                              <w:r>
                                <w:rPr>
                                  <w:rFonts w:hint="eastAsia" w:ascii="微软雅黑" w:hAnsi="微软雅黑" w:eastAsia="微软雅黑" w:cs="微软雅黑"/>
                                  <w:color w:val="C00000"/>
                                  <w:sz w:val="28"/>
                                  <w:lang w:val="en-US" w:eastAsia="zh-CN"/>
                                  <w:rPrChange w:id="55" w:author="ss" w:date="2026-06-23T09:25:45Z">
                                    <w:rPr>
                                      <w:rFonts w:hint="eastAsia"/>
                                      <w:color w:val="C00000"/>
                                      <w:sz w:val="28"/>
                                      <w:lang w:val="en-US" w:eastAsia="zh-CN"/>
                                    </w:rPr>
                                  </w:rPrChange>
                                </w:rPr>
                                <w:t>O</w:t>
                              </w:r>
                            </w:ins>
                            <w:r>
                              <w:rPr>
                                <w:rFonts w:hint="eastAsia" w:ascii="微软雅黑" w:hAnsi="微软雅黑" w:eastAsia="微软雅黑" w:cs="微软雅黑"/>
                                <w:color w:val="C00000"/>
                                <w:sz w:val="28"/>
                                <w:lang w:val="en-US"/>
                                <w:rPrChange w:id="57" w:author="ss" w:date="2026-06-23T09:25:45Z">
                                  <w:rPr>
                                    <w:rFonts w:hint="default"/>
                                    <w:color w:val="C00000"/>
                                    <w:sz w:val="28"/>
                                    <w:lang w:val="en-US"/>
                                  </w:rPr>
                                </w:rPrChange>
                              </w:rPr>
                              <w:t>D</w:t>
                            </w:r>
                            <w:r>
                              <w:rPr>
                                <w:rFonts w:hint="eastAsia" w:ascii="微软雅黑" w:hAnsi="微软雅黑" w:eastAsia="微软雅黑" w:cs="微软雅黑"/>
                                <w:sz w:val="28"/>
                                <w:rPrChange w:id="58" w:author="ss" w:date="2026-06-23T09:25:45Z">
                                  <w:rPr>
                                    <w:rFonts w:hint="eastAsia"/>
                                    <w:sz w:val="28"/>
                                  </w:rPr>
                                </w:rPrChange>
                              </w:rPr>
                              <w:t>）</w:t>
                            </w:r>
                          </w:p>
                          <w:p w14:paraId="3528D23D">
                            <w:pPr>
                              <w:pStyle w:val="28"/>
                              <w:rPr>
                                <w:rFonts w:hint="eastAsia" w:ascii="黑体" w:eastAsia="黑体"/>
                                <w:bCs/>
                                <w:sz w:val="52"/>
                                <w:szCs w:val="52"/>
                              </w:rPr>
                            </w:pPr>
                          </w:p>
                          <w:p w14:paraId="1E358A89">
                            <w:pPr>
                              <w:pStyle w:val="28"/>
                              <w:keepNext w:val="0"/>
                              <w:keepLines w:val="0"/>
                              <w:pageBreakBefore w:val="0"/>
                              <w:widowControl/>
                              <w:kinsoku/>
                              <w:wordWrap/>
                              <w:overflowPunct/>
                              <w:topLinePunct w:val="0"/>
                              <w:bidi w:val="0"/>
                              <w:adjustRightInd/>
                              <w:snapToGrid/>
                              <w:spacing w:line="240" w:lineRule="auto"/>
                              <w:jc w:val="center"/>
                              <w:textAlignment w:val="auto"/>
                            </w:pPr>
                            <w:r>
                              <w:rPr>
                                <w:rFonts w:hint="eastAsia" w:ascii="黑体" w:eastAsia="黑体"/>
                                <w:bCs/>
                                <w:sz w:val="52"/>
                                <w:szCs w:val="52"/>
                                <w:lang w:eastAsia="zh-CN"/>
                              </w:rPr>
                              <w:t>（</w:t>
                            </w:r>
                            <w:del w:id="59" w:author="叫我棒棒咯" w:date="2026-06-15T22:07:35Z">
                              <w:r>
                                <w:rPr>
                                  <w:rFonts w:hint="default" w:ascii="黑体" w:eastAsia="黑体"/>
                                  <w:bCs/>
                                  <w:sz w:val="52"/>
                                  <w:szCs w:val="52"/>
                                  <w:lang w:val="en-US" w:eastAsia="zh-CN"/>
                                </w:rPr>
                                <w:delText>预审</w:delText>
                              </w:r>
                            </w:del>
                            <w:ins w:id="60" w:author="ss" w:date="2026-06-23T09:26:13Z">
                              <w:r>
                                <w:rPr>
                                  <w:rFonts w:hint="eastAsia" w:ascii="黑体" w:eastAsia="黑体"/>
                                  <w:bCs/>
                                  <w:sz w:val="52"/>
                                  <w:szCs w:val="52"/>
                                  <w:lang w:val="en-US" w:eastAsia="zh-CN"/>
                                </w:rPr>
                                <w:t>送审</w:t>
                              </w:r>
                            </w:ins>
                            <w:ins w:id="61" w:author="叫我棒棒咯" w:date="2026-06-15T22:07:38Z">
                              <w:del w:id="62" w:author="ss" w:date="2026-06-23T09:26:12Z">
                                <w:r>
                                  <w:rPr>
                                    <w:rFonts w:hint="eastAsia" w:ascii="黑体" w:eastAsia="黑体"/>
                                    <w:bCs/>
                                    <w:sz w:val="52"/>
                                    <w:szCs w:val="52"/>
                                    <w:lang w:val="en-US" w:eastAsia="zh-CN"/>
                                  </w:rPr>
                                  <w:delText>审定</w:delText>
                                </w:r>
                              </w:del>
                            </w:ins>
                            <w:r>
                              <w:rPr>
                                <w:rFonts w:hint="eastAsia" w:ascii="黑体" w:eastAsia="黑体"/>
                                <w:bCs/>
                                <w:sz w:val="52"/>
                                <w:szCs w:val="52"/>
                                <w:lang w:val="en-US" w:eastAsia="zh-CN"/>
                              </w:rPr>
                              <w:t>稿</w:t>
                            </w:r>
                            <w:r>
                              <w:rPr>
                                <w:rFonts w:hint="eastAsia" w:ascii="黑体" w:eastAsia="黑体"/>
                                <w:bCs/>
                                <w:sz w:val="52"/>
                                <w:szCs w:val="52"/>
                                <w:lang w:eastAsia="zh-CN"/>
                              </w:rPr>
                              <w:t>）</w:t>
                            </w:r>
                          </w:p>
                        </w:txbxContent>
                      </wps:txbx>
                      <wps:bodyPr lIns="0" tIns="0" rIns="0" bIns="0" upright="1"/>
                    </wps:wsp>
                  </a:graphicData>
                </a:graphic>
              </wp:anchor>
            </w:drawing>
          </mc:Choice>
          <mc:Fallback>
            <w:pict>
              <v:shape id="文本框 2" o:spid="_x0000_s1026" o:spt="202" type="#_x0000_t202" style="position:absolute;left:0pt;margin-left:-0.9pt;margin-top:226.25pt;height:352.15pt;width:470pt;mso-position-horizontal-relative:margin;mso-position-vertical-relative:margin;z-index:251660288;mso-width-relative:page;mso-height-relative:page;" fillcolor="#FFFFFF" filled="t" stroked="f" coordsize="21600,21600" o:gfxdata="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RrgK7aAAAACwEAAA8AAAAAAAAAAQAg&#10;AAAAIgAAAGRycy9kb3ducmV2LnhtbFBLAQIUABQAAAAIAIdO4kBwBOsn0wEAAKoDAAAOAAAAAAAA&#10;AAEAIAAAACkBAABkcnMvZTJvRG9jLnhtbFBLBQYAAAAABgAGAFkBAABuBQAAAAA=&#10;">
                <v:fill on="t" focussize="0,0"/>
                <v:stroke on="f"/>
                <v:imagedata o:title=""/>
                <o:lock v:ext="edit" aspectratio="f"/>
                <v:textbox inset="0mm,0mm,0mm,0mm">
                  <w:txbxContent>
                    <w:p w14:paraId="740FDD0A">
                      <w:pPr>
                        <w:ind w:firstLine="1040"/>
                        <w:jc w:val="center"/>
                        <w:rPr>
                          <w:rFonts w:ascii="黑体" w:eastAsia="黑体"/>
                          <w:sz w:val="52"/>
                        </w:rPr>
                      </w:pPr>
                    </w:p>
                    <w:p w14:paraId="6ED84E66">
                      <w:pPr>
                        <w:ind w:left="0" w:leftChars="0" w:firstLine="0" w:firstLineChars="0"/>
                        <w:jc w:val="center"/>
                        <w:rPr>
                          <w:rFonts w:hint="eastAsia" w:ascii="黑体" w:eastAsia="黑体"/>
                          <w:bCs/>
                          <w:sz w:val="52"/>
                          <w:szCs w:val="52"/>
                        </w:rPr>
                      </w:pPr>
                      <w:bookmarkStart w:id="1" w:name="OLE_LINK1"/>
                      <w:r>
                        <w:rPr>
                          <w:rFonts w:hint="eastAsia" w:ascii="黑体" w:eastAsia="黑体"/>
                          <w:bCs/>
                          <w:sz w:val="52"/>
                          <w:szCs w:val="52"/>
                        </w:rPr>
                        <w:t>硫化铜、铅、锌和镍精矿</w:t>
                      </w:r>
                      <w:bookmarkEnd w:id="1"/>
                      <w:r>
                        <w:rPr>
                          <w:rFonts w:hint="eastAsia" w:ascii="黑体" w:eastAsia="黑体"/>
                          <w:bCs/>
                          <w:sz w:val="52"/>
                          <w:szCs w:val="52"/>
                          <w:lang w:val="en-US" w:eastAsia="zh-CN"/>
                        </w:rPr>
                        <w:t xml:space="preserve">  </w:t>
                      </w:r>
                      <w:r>
                        <w:rPr>
                          <w:rFonts w:hint="eastAsia" w:ascii="黑体" w:eastAsia="黑体"/>
                          <w:bCs/>
                          <w:sz w:val="52"/>
                          <w:szCs w:val="52"/>
                        </w:rPr>
                        <w:t>试样中</w:t>
                      </w:r>
                    </w:p>
                    <w:p w14:paraId="0CED9815">
                      <w:pPr>
                        <w:ind w:left="0" w:leftChars="0" w:firstLine="0" w:firstLineChars="0"/>
                        <w:jc w:val="center"/>
                        <w:rPr>
                          <w:rFonts w:eastAsia="黑体"/>
                          <w:bCs/>
                          <w:sz w:val="52"/>
                          <w:szCs w:val="72"/>
                        </w:rPr>
                      </w:pPr>
                      <w:r>
                        <w:rPr>
                          <w:rFonts w:hint="eastAsia" w:ascii="黑体" w:eastAsia="黑体"/>
                          <w:bCs/>
                          <w:sz w:val="52"/>
                          <w:szCs w:val="52"/>
                        </w:rPr>
                        <w:t>湿存水分的测定 重量法</w:t>
                      </w:r>
                    </w:p>
                    <w:p w14:paraId="4C6A6BB0">
                      <w:pPr>
                        <w:ind w:firstLine="560"/>
                        <w:jc w:val="center"/>
                        <w:rPr>
                          <w:rFonts w:eastAsia="黑体"/>
                          <w:sz w:val="28"/>
                          <w:szCs w:val="28"/>
                        </w:rPr>
                      </w:pPr>
                    </w:p>
                    <w:p w14:paraId="1F858A96">
                      <w:pPr>
                        <w:ind w:left="0" w:leftChars="0" w:firstLine="0" w:firstLineChars="0"/>
                        <w:jc w:val="center"/>
                        <w:rPr>
                          <w:rFonts w:ascii="黑体" w:hAnsi="黑体" w:eastAsia="黑体" w:cs="黑体"/>
                          <w:kern w:val="2"/>
                          <w:sz w:val="28"/>
                          <w:szCs w:val="28"/>
                        </w:rPr>
                      </w:pPr>
                      <w:r>
                        <w:rPr>
                          <w:rFonts w:hint="eastAsia" w:ascii="黑体" w:hAnsi="黑体" w:eastAsia="黑体" w:cs="黑体"/>
                          <w:spacing w:val="-20"/>
                          <w:sz w:val="28"/>
                          <w:szCs w:val="28"/>
                        </w:rPr>
                        <w:t>Copper,lead, zinc and sulfide concentrates</w:t>
                      </w:r>
                      <w:del w:id="63" w:author="ss" w:date="2026-06-23T09:22:15Z">
                        <w:r>
                          <w:rPr>
                            <w:rFonts w:hint="eastAsia" w:ascii="黑体" w:hAnsi="黑体" w:eastAsia="黑体" w:cs="黑体"/>
                            <w:spacing w:val="-20"/>
                            <w:sz w:val="28"/>
                            <w:szCs w:val="28"/>
                            <w:lang w:val="en-US" w:eastAsia="zh-CN"/>
                          </w:rPr>
                          <w:delText xml:space="preserve"> </w:delText>
                        </w:r>
                      </w:del>
                      <w:r>
                        <w:rPr>
                          <w:rFonts w:hint="eastAsia" w:ascii="黑体" w:hAnsi="黑体" w:eastAsia="黑体" w:cs="黑体"/>
                          <w:spacing w:val="-20"/>
                          <w:sz w:val="28"/>
                          <w:szCs w:val="28"/>
                        </w:rPr>
                        <w:t>—</w:t>
                      </w:r>
                      <w:r>
                        <w:rPr>
                          <w:rFonts w:hint="eastAsia" w:ascii="黑体" w:hAnsi="黑体" w:eastAsia="黑体" w:cs="黑体"/>
                          <w:spacing w:val="-20"/>
                          <w:sz w:val="28"/>
                          <w:szCs w:val="28"/>
                          <w:lang w:val="en-US" w:eastAsia="zh-CN"/>
                        </w:rPr>
                        <w:t xml:space="preserve"> </w:t>
                      </w:r>
                      <w:r>
                        <w:rPr>
                          <w:rFonts w:hint="eastAsia" w:ascii="黑体" w:hAnsi="黑体" w:eastAsia="黑体" w:cs="黑体"/>
                          <w:spacing w:val="-20"/>
                          <w:sz w:val="28"/>
                          <w:szCs w:val="28"/>
                        </w:rPr>
                        <w:t>Determination of hygroscopic</w:t>
                      </w:r>
                      <w:r>
                        <w:rPr>
                          <w:rFonts w:hint="eastAsia" w:ascii="黑体" w:hAnsi="黑体" w:eastAsia="黑体" w:cs="黑体"/>
                          <w:sz w:val="28"/>
                          <w:szCs w:val="28"/>
                        </w:rPr>
                        <w:t xml:space="preserve"> moisture content of the analysis sample</w:t>
                      </w:r>
                      <w:del w:id="64" w:author="ss" w:date="2026-06-23T09:22:17Z">
                        <w:r>
                          <w:rPr>
                            <w:rFonts w:hint="eastAsia" w:ascii="黑体" w:hAnsi="黑体" w:eastAsia="黑体" w:cs="黑体"/>
                            <w:sz w:val="28"/>
                            <w:szCs w:val="28"/>
                            <w:lang w:val="en-US" w:eastAsia="zh-CN"/>
                          </w:rPr>
                          <w:delText xml:space="preserve"> </w:delText>
                        </w:r>
                      </w:del>
                      <w:r>
                        <w:rPr>
                          <w:rFonts w:hint="eastAsia" w:ascii="黑体" w:hAnsi="黑体" w:eastAsia="黑体" w:cs="黑体"/>
                          <w:sz w:val="28"/>
                          <w:szCs w:val="28"/>
                        </w:rPr>
                        <w:t>—</w:t>
                      </w:r>
                      <w:del w:id="65" w:author="ss" w:date="2026-06-23T09:22:19Z">
                        <w:r>
                          <w:rPr>
                            <w:rFonts w:hint="eastAsia" w:ascii="黑体" w:hAnsi="黑体" w:eastAsia="黑体" w:cs="黑体"/>
                            <w:sz w:val="28"/>
                            <w:szCs w:val="28"/>
                            <w:lang w:val="en-US" w:eastAsia="zh-CN"/>
                          </w:rPr>
                          <w:delText xml:space="preserve"> </w:delText>
                        </w:r>
                      </w:del>
                      <w:r>
                        <w:rPr>
                          <w:rFonts w:hint="eastAsia" w:ascii="黑体" w:hAnsi="黑体" w:eastAsia="黑体" w:cs="黑体"/>
                          <w:sz w:val="28"/>
                          <w:szCs w:val="28"/>
                        </w:rPr>
                        <w:t>Gravimetric method</w:t>
                      </w:r>
                    </w:p>
                    <w:p w14:paraId="53A19C41">
                      <w:pPr>
                        <w:tabs>
                          <w:tab w:val="left" w:pos="3822"/>
                          <w:tab w:val="left" w:pos="5400"/>
                        </w:tabs>
                        <w:spacing w:before="50" w:after="50"/>
                        <w:ind w:firstLine="560"/>
                        <w:jc w:val="center"/>
                        <w:rPr>
                          <w:rFonts w:hint="eastAsia"/>
                          <w:sz w:val="28"/>
                        </w:rPr>
                      </w:pPr>
                    </w:p>
                    <w:p w14:paraId="62371FBC">
                      <w:pPr>
                        <w:tabs>
                          <w:tab w:val="left" w:pos="3822"/>
                          <w:tab w:val="left" w:pos="5400"/>
                        </w:tabs>
                        <w:spacing w:before="50" w:after="50"/>
                        <w:ind w:left="0" w:leftChars="0" w:firstLine="0" w:firstLineChars="0"/>
                        <w:jc w:val="center"/>
                        <w:rPr>
                          <w:rFonts w:hint="eastAsia" w:ascii="微软雅黑" w:hAnsi="微软雅黑" w:eastAsia="微软雅黑" w:cs="微软雅黑"/>
                          <w:sz w:val="28"/>
                          <w:rPrChange w:id="66" w:author="ss" w:date="2026-06-23T09:25:45Z">
                            <w:rPr>
                              <w:sz w:val="28"/>
                            </w:rPr>
                          </w:rPrChange>
                        </w:rPr>
                      </w:pPr>
                      <w:r>
                        <w:rPr>
                          <w:rFonts w:hint="eastAsia" w:ascii="微软雅黑" w:hAnsi="微软雅黑" w:eastAsia="微软雅黑" w:cs="微软雅黑"/>
                          <w:sz w:val="28"/>
                          <w:rPrChange w:id="67" w:author="ss" w:date="2026-06-23T09:25:45Z">
                            <w:rPr>
                              <w:rFonts w:hint="eastAsia"/>
                              <w:sz w:val="28"/>
                            </w:rPr>
                          </w:rPrChange>
                        </w:rPr>
                        <w:t xml:space="preserve">（ISO </w:t>
                      </w:r>
                      <w:r>
                        <w:rPr>
                          <w:rFonts w:hint="eastAsia" w:ascii="微软雅黑" w:hAnsi="微软雅黑" w:eastAsia="微软雅黑" w:cs="微软雅黑"/>
                          <w:sz w:val="28"/>
                          <w:lang w:val="en-US" w:eastAsia="zh-CN"/>
                          <w:rPrChange w:id="68" w:author="ss" w:date="2026-06-23T09:25:45Z">
                            <w:rPr>
                              <w:rFonts w:hint="eastAsia"/>
                              <w:sz w:val="28"/>
                              <w:lang w:val="en-US" w:eastAsia="zh-CN"/>
                            </w:rPr>
                          </w:rPrChange>
                        </w:rPr>
                        <w:t xml:space="preserve"> </w:t>
                      </w:r>
                      <w:r>
                        <w:rPr>
                          <w:rFonts w:hint="eastAsia" w:ascii="微软雅黑" w:hAnsi="微软雅黑" w:eastAsia="微软雅黑" w:cs="微软雅黑"/>
                          <w:sz w:val="28"/>
                          <w:rPrChange w:id="69" w:author="ss" w:date="2026-06-23T09:25:45Z">
                            <w:rPr>
                              <w:rFonts w:hint="eastAsia"/>
                              <w:sz w:val="28"/>
                            </w:rPr>
                          </w:rPrChange>
                        </w:rPr>
                        <w:t>9599:2015,</w:t>
                      </w:r>
                      <w:ins w:id="70" w:author="ss" w:date="2026-06-23T09:25:57Z">
                        <w:r>
                          <w:rPr>
                            <w:rFonts w:hint="eastAsia" w:ascii="微软雅黑" w:hAnsi="微软雅黑" w:eastAsia="微软雅黑" w:cs="微软雅黑"/>
                            <w:sz w:val="28"/>
                            <w:lang w:val="en-US" w:eastAsia="zh-CN"/>
                          </w:rPr>
                          <w:t xml:space="preserve"> </w:t>
                        </w:r>
                      </w:ins>
                      <w:r>
                        <w:rPr>
                          <w:rFonts w:hint="eastAsia" w:ascii="微软雅黑" w:hAnsi="微软雅黑" w:eastAsia="微软雅黑" w:cs="微软雅黑"/>
                          <w:color w:val="C00000"/>
                          <w:sz w:val="28"/>
                          <w:lang w:val="en-US"/>
                          <w:rPrChange w:id="71" w:author="ss" w:date="2026-06-23T09:25:45Z">
                            <w:rPr>
                              <w:rFonts w:hint="default"/>
                              <w:color w:val="C00000"/>
                              <w:sz w:val="28"/>
                              <w:lang w:val="en-US"/>
                            </w:rPr>
                          </w:rPrChange>
                        </w:rPr>
                        <w:t>M</w:t>
                      </w:r>
                      <w:ins w:id="72" w:author="ss" w:date="2026-06-23T09:22:24Z">
                        <w:r>
                          <w:rPr>
                            <w:rFonts w:hint="eastAsia" w:ascii="微软雅黑" w:hAnsi="微软雅黑" w:eastAsia="微软雅黑" w:cs="微软雅黑"/>
                            <w:color w:val="C00000"/>
                            <w:sz w:val="28"/>
                            <w:lang w:val="en-US" w:eastAsia="zh-CN"/>
                            <w:rPrChange w:id="73" w:author="ss" w:date="2026-06-23T09:25:45Z">
                              <w:rPr>
                                <w:rFonts w:hint="eastAsia"/>
                                <w:color w:val="C00000"/>
                                <w:sz w:val="28"/>
                                <w:lang w:val="en-US" w:eastAsia="zh-CN"/>
                              </w:rPr>
                            </w:rPrChange>
                          </w:rPr>
                          <w:t>O</w:t>
                        </w:r>
                      </w:ins>
                      <w:r>
                        <w:rPr>
                          <w:rFonts w:hint="eastAsia" w:ascii="微软雅黑" w:hAnsi="微软雅黑" w:eastAsia="微软雅黑" w:cs="微软雅黑"/>
                          <w:color w:val="C00000"/>
                          <w:sz w:val="28"/>
                          <w:lang w:val="en-US"/>
                          <w:rPrChange w:id="75" w:author="ss" w:date="2026-06-23T09:25:45Z">
                            <w:rPr>
                              <w:rFonts w:hint="default"/>
                              <w:color w:val="C00000"/>
                              <w:sz w:val="28"/>
                              <w:lang w:val="en-US"/>
                            </w:rPr>
                          </w:rPrChange>
                        </w:rPr>
                        <w:t>D</w:t>
                      </w:r>
                      <w:r>
                        <w:rPr>
                          <w:rFonts w:hint="eastAsia" w:ascii="微软雅黑" w:hAnsi="微软雅黑" w:eastAsia="微软雅黑" w:cs="微软雅黑"/>
                          <w:sz w:val="28"/>
                          <w:rPrChange w:id="76" w:author="ss" w:date="2026-06-23T09:25:45Z">
                            <w:rPr>
                              <w:rFonts w:hint="eastAsia"/>
                              <w:sz w:val="28"/>
                            </w:rPr>
                          </w:rPrChange>
                        </w:rPr>
                        <w:t>）</w:t>
                      </w:r>
                    </w:p>
                    <w:p w14:paraId="3528D23D">
                      <w:pPr>
                        <w:pStyle w:val="28"/>
                        <w:rPr>
                          <w:rFonts w:hint="eastAsia" w:ascii="黑体" w:eastAsia="黑体"/>
                          <w:bCs/>
                          <w:sz w:val="52"/>
                          <w:szCs w:val="52"/>
                        </w:rPr>
                      </w:pPr>
                    </w:p>
                    <w:p w14:paraId="1E358A89">
                      <w:pPr>
                        <w:pStyle w:val="28"/>
                        <w:keepNext w:val="0"/>
                        <w:keepLines w:val="0"/>
                        <w:pageBreakBefore w:val="0"/>
                        <w:widowControl/>
                        <w:kinsoku/>
                        <w:wordWrap/>
                        <w:overflowPunct/>
                        <w:topLinePunct w:val="0"/>
                        <w:bidi w:val="0"/>
                        <w:adjustRightInd/>
                        <w:snapToGrid/>
                        <w:spacing w:line="240" w:lineRule="auto"/>
                        <w:jc w:val="center"/>
                        <w:textAlignment w:val="auto"/>
                      </w:pPr>
                      <w:r>
                        <w:rPr>
                          <w:rFonts w:hint="eastAsia" w:ascii="黑体" w:eastAsia="黑体"/>
                          <w:bCs/>
                          <w:sz w:val="52"/>
                          <w:szCs w:val="52"/>
                          <w:lang w:eastAsia="zh-CN"/>
                        </w:rPr>
                        <w:t>（</w:t>
                      </w:r>
                      <w:del w:id="77" w:author="叫我棒棒咯" w:date="2026-06-15T22:07:35Z">
                        <w:r>
                          <w:rPr>
                            <w:rFonts w:hint="default" w:ascii="黑体" w:eastAsia="黑体"/>
                            <w:bCs/>
                            <w:sz w:val="52"/>
                            <w:szCs w:val="52"/>
                            <w:lang w:val="en-US" w:eastAsia="zh-CN"/>
                          </w:rPr>
                          <w:delText>预审</w:delText>
                        </w:r>
                      </w:del>
                      <w:ins w:id="78" w:author="ss" w:date="2026-06-23T09:26:13Z">
                        <w:r>
                          <w:rPr>
                            <w:rFonts w:hint="eastAsia" w:ascii="黑体" w:eastAsia="黑体"/>
                            <w:bCs/>
                            <w:sz w:val="52"/>
                            <w:szCs w:val="52"/>
                            <w:lang w:val="en-US" w:eastAsia="zh-CN"/>
                          </w:rPr>
                          <w:t>送审</w:t>
                        </w:r>
                      </w:ins>
                      <w:ins w:id="79" w:author="叫我棒棒咯" w:date="2026-06-15T22:07:38Z">
                        <w:del w:id="80" w:author="ss" w:date="2026-06-23T09:26:12Z">
                          <w:r>
                            <w:rPr>
                              <w:rFonts w:hint="eastAsia" w:ascii="黑体" w:eastAsia="黑体"/>
                              <w:bCs/>
                              <w:sz w:val="52"/>
                              <w:szCs w:val="52"/>
                              <w:lang w:val="en-US" w:eastAsia="zh-CN"/>
                            </w:rPr>
                            <w:delText>审定</w:delText>
                          </w:r>
                        </w:del>
                      </w:ins>
                      <w:r>
                        <w:rPr>
                          <w:rFonts w:hint="eastAsia" w:ascii="黑体" w:eastAsia="黑体"/>
                          <w:bCs/>
                          <w:sz w:val="52"/>
                          <w:szCs w:val="52"/>
                          <w:lang w:val="en-US" w:eastAsia="zh-CN"/>
                        </w:rPr>
                        <w:t>稿</w:t>
                      </w:r>
                      <w:r>
                        <w:rPr>
                          <w:rFonts w:hint="eastAsia" w:ascii="黑体" w:eastAsia="黑体"/>
                          <w:bCs/>
                          <w:sz w:val="52"/>
                          <w:szCs w:val="52"/>
                          <w:lang w:eastAsia="zh-CN"/>
                        </w:rPr>
                        <w:t>）</w:t>
                      </w:r>
                    </w:p>
                  </w:txbxContent>
                </v:textbox>
                <w10:anchorlock/>
              </v:shape>
            </w:pict>
          </mc:Fallback>
        </mc:AlternateContent>
      </w:r>
    </w:p>
    <w:p w14:paraId="591B2EBE">
      <w:pPr>
        <w:pStyle w:val="17"/>
        <w:spacing w:line="340" w:lineRule="exact"/>
        <w:rPr>
          <w:rFonts w:ascii="Times New Roman"/>
          <w:color w:val="auto"/>
        </w:rPr>
      </w:pPr>
      <w:r>
        <w:rPr>
          <w:rFonts w:hint="eastAsia" w:ascii="Times New Roman"/>
          <w:color w:val="auto"/>
        </w:rPr>
        <w:t>前</w:t>
      </w:r>
      <w:r>
        <w:rPr>
          <w:rFonts w:ascii="Times New Roman"/>
          <w:color w:val="auto"/>
        </w:rPr>
        <w:t xml:space="preserve">    </w:t>
      </w:r>
      <w:r>
        <w:rPr>
          <w:rFonts w:hint="eastAsia" w:ascii="Times New Roman"/>
          <w:color w:val="auto"/>
        </w:rPr>
        <w:t>言</w:t>
      </w:r>
    </w:p>
    <w:p w14:paraId="045DF6FE">
      <w:pPr>
        <w:pStyle w:val="2"/>
        <w:tabs>
          <w:tab w:val="left" w:pos="1890"/>
          <w:tab w:val="left" w:pos="2100"/>
        </w:tabs>
        <w:autoSpaceDE w:val="0"/>
        <w:autoSpaceDN w:val="0"/>
        <w:ind w:firstLine="420" w:firstLineChars="200"/>
        <w:rPr>
          <w:rFonts w:ascii="Times New Roman" w:hAnsi="Times New Roman"/>
          <w:color w:val="auto"/>
        </w:rPr>
      </w:pPr>
      <w:r>
        <w:rPr>
          <w:rFonts w:hint="eastAsia" w:ascii="Times New Roman" w:hAnsi="Times New Roman"/>
          <w:color w:val="auto"/>
        </w:rPr>
        <w:t>本文件按照GB/T 1.1</w:t>
      </w:r>
      <w:ins w:id="81" w:author="ss" w:date="2026-06-23T09:26:28Z">
        <w:r>
          <w:rPr>
            <w:rFonts w:hint="eastAsia" w:ascii="Times New Roman" w:hAnsi="Times New Roman"/>
            <w:color w:val="auto"/>
            <w:lang w:eastAsia="zh-CN"/>
          </w:rPr>
          <w:t>—</w:t>
        </w:r>
      </w:ins>
      <w:del w:id="82" w:author="ss" w:date="2026-06-23T09:26:28Z">
        <w:r>
          <w:rPr>
            <w:rFonts w:hint="eastAsia" w:ascii="Times New Roman" w:hAnsi="Times New Roman"/>
            <w:color w:val="auto"/>
          </w:rPr>
          <w:delText>-</w:delText>
        </w:r>
      </w:del>
      <w:r>
        <w:rPr>
          <w:rFonts w:hint="eastAsia" w:ascii="Times New Roman" w:hAnsi="Times New Roman"/>
          <w:color w:val="auto"/>
        </w:rPr>
        <w:t>2020《标准化工作导则 第1部分：标准化文件的结构和起草规则》的规定起草。</w:t>
      </w:r>
    </w:p>
    <w:p w14:paraId="1F9B4736">
      <w:pPr>
        <w:pStyle w:val="2"/>
        <w:tabs>
          <w:tab w:val="left" w:pos="1890"/>
          <w:tab w:val="left" w:pos="2100"/>
        </w:tabs>
        <w:autoSpaceDE w:val="0"/>
        <w:autoSpaceDN w:val="0"/>
        <w:ind w:firstLine="42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本文件代替GB/T 27674—2011</w:t>
      </w:r>
      <w:r>
        <w:rPr>
          <w:rFonts w:hint="eastAsia" w:ascii="Times New Roman" w:hAnsi="Times New Roman"/>
          <w:color w:val="000000" w:themeColor="text1"/>
          <w:lang w:val="en-US" w:eastAsia="zh-CN"/>
          <w14:textFill>
            <w14:solidFill>
              <w14:schemeClr w14:val="tx1"/>
            </w14:solidFill>
          </w14:textFill>
        </w:rPr>
        <w:t xml:space="preserve"> </w:t>
      </w:r>
      <w:r>
        <w:rPr>
          <w:rFonts w:hint="eastAsia" w:ascii="Times New Roman" w:hAnsi="Times New Roman"/>
          <w:color w:val="000000" w:themeColor="text1"/>
          <w14:textFill>
            <w14:solidFill>
              <w14:schemeClr w14:val="tx1"/>
            </w14:solidFill>
          </w14:textFill>
        </w:rPr>
        <w:t>《硫化铜、铅和锌精矿  试样中湿存水分的测定  重量法》，与GB/T 27674—2011相比，除结构调整和编辑性改动外，主要技术变化如下：</w:t>
      </w:r>
      <w:del w:id="83" w:author="贾俊骐" w:date="2026-06-22T13:08:22Z">
        <w:r>
          <w:rPr>
            <w:rFonts w:hint="eastAsia" w:ascii="Times New Roman" w:hAnsi="Times New Roman"/>
            <w:color w:val="000000" w:themeColor="text1"/>
            <w14:textFill>
              <w14:solidFill>
                <w14:schemeClr w14:val="tx1"/>
              </w14:solidFill>
            </w14:textFill>
          </w:rPr>
          <w:delText xml:space="preserve">  </w:delText>
        </w:r>
      </w:del>
    </w:p>
    <w:p w14:paraId="2D27D03E">
      <w:pPr>
        <w:pStyle w:val="2"/>
        <w:tabs>
          <w:tab w:val="left" w:pos="1890"/>
          <w:tab w:val="left" w:pos="2100"/>
        </w:tabs>
        <w:autoSpaceDE w:val="0"/>
        <w:autoSpaceDN w:val="0"/>
        <w:ind w:firstLine="42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a）</w:t>
      </w:r>
      <w:r>
        <w:rPr>
          <w:rFonts w:hint="eastAsia" w:ascii="宋体" w:hAnsi="宋体" w:cs="宋体"/>
          <w:szCs w:val="21"/>
          <w:lang w:val="en-US" w:eastAsia="zh-CN"/>
        </w:rPr>
        <w:t>更改</w:t>
      </w:r>
      <w:r>
        <w:rPr>
          <w:rFonts w:hint="eastAsia" w:ascii="宋体" w:hAnsi="宋体" w:cs="宋体"/>
          <w:szCs w:val="21"/>
        </w:rPr>
        <w:t>了本文件的</w:t>
      </w:r>
      <w:ins w:id="84" w:author="曾静" w:date="2026-04-09T14:34:59Z">
        <w:r>
          <w:rPr>
            <w:rFonts w:hint="eastAsia" w:cs="宋体"/>
            <w:color w:val="FF0000"/>
            <w:szCs w:val="21"/>
            <w:lang w:val="en-US" w:eastAsia="zh-CN"/>
            <w:rPrChange w:id="85" w:author="曾静" w:date="2026-04-09T14:35:09Z">
              <w:rPr>
                <w:rFonts w:hint="eastAsia" w:cs="宋体"/>
                <w:szCs w:val="21"/>
                <w:lang w:val="en-US" w:eastAsia="zh-CN"/>
              </w:rPr>
            </w:rPrChange>
          </w:rPr>
          <w:t>测定</w:t>
        </w:r>
      </w:ins>
      <w:ins w:id="86" w:author="曾静" w:date="2026-04-09T14:35:01Z">
        <w:r>
          <w:rPr>
            <w:rFonts w:hint="eastAsia" w:cs="宋体"/>
            <w:color w:val="FF0000"/>
            <w:szCs w:val="21"/>
            <w:lang w:val="en-US" w:eastAsia="zh-CN"/>
            <w:rPrChange w:id="87" w:author="曾静" w:date="2026-04-09T14:35:09Z">
              <w:rPr>
                <w:rFonts w:hint="eastAsia" w:cs="宋体"/>
                <w:szCs w:val="21"/>
                <w:lang w:val="en-US" w:eastAsia="zh-CN"/>
              </w:rPr>
            </w:rPrChange>
          </w:rPr>
          <w:t>范围和</w:t>
        </w:r>
      </w:ins>
      <w:r>
        <w:rPr>
          <w:rFonts w:hint="eastAsia" w:ascii="宋体" w:hAnsi="宋体" w:cs="宋体"/>
          <w:szCs w:val="21"/>
        </w:rPr>
        <w:t>适用范围</w:t>
      </w:r>
      <w:r>
        <w:rPr>
          <w:rFonts w:hint="eastAsia" w:ascii="宋体" w:hAnsi="宋体" w:cs="宋体"/>
          <w:szCs w:val="21"/>
          <w:lang w:eastAsia="zh-CN"/>
        </w:rPr>
        <w:t>，</w:t>
      </w:r>
      <w:r>
        <w:rPr>
          <w:rFonts w:hint="eastAsia" w:ascii="宋体" w:hAnsi="宋体" w:cs="宋体"/>
          <w:szCs w:val="21"/>
          <w:lang w:val="en-US" w:eastAsia="zh-CN"/>
        </w:rPr>
        <w:t>适用对象增加了</w:t>
      </w:r>
      <w:r>
        <w:rPr>
          <w:rFonts w:hint="default" w:ascii="Times New Roman" w:hAnsi="Times New Roman" w:cs="Times New Roman"/>
          <w:szCs w:val="21"/>
          <w:lang w:val="en-US" w:eastAsia="zh-CN"/>
          <w:rPrChange w:id="88" w:author="ss" w:date="2026-06-23T09:26:40Z">
            <w:rPr>
              <w:rFonts w:hint="eastAsia" w:ascii="宋体" w:hAnsi="宋体" w:cs="宋体"/>
              <w:szCs w:val="21"/>
              <w:lang w:val="en-US" w:eastAsia="zh-CN"/>
            </w:rPr>
          </w:rPrChange>
        </w:rPr>
        <w:t>镍精矿</w:t>
      </w:r>
      <w:r>
        <w:rPr>
          <w:rFonts w:hint="default" w:ascii="Times New Roman" w:hAnsi="Times New Roman" w:cs="Times New Roman"/>
          <w:szCs w:val="21"/>
          <w:rPrChange w:id="89" w:author="ss" w:date="2026-06-23T09:26:40Z">
            <w:rPr>
              <w:rFonts w:hint="eastAsia" w:ascii="宋体" w:hAnsi="宋体" w:cs="宋体"/>
              <w:szCs w:val="21"/>
            </w:rPr>
          </w:rPrChange>
        </w:rPr>
        <w:t>（见第1章</w:t>
      </w:r>
      <w:r>
        <w:rPr>
          <w:rFonts w:hint="default" w:ascii="Times New Roman" w:hAnsi="Times New Roman" w:cs="Times New Roman"/>
          <w:szCs w:val="21"/>
          <w:lang w:eastAsia="zh-CN"/>
          <w:rPrChange w:id="90" w:author="ss" w:date="2026-06-23T09:26:40Z">
            <w:rPr>
              <w:rFonts w:hint="eastAsia" w:ascii="宋体" w:hAnsi="宋体" w:cs="宋体"/>
              <w:szCs w:val="21"/>
              <w:lang w:eastAsia="zh-CN"/>
            </w:rPr>
          </w:rPrChange>
        </w:rPr>
        <w:t>，</w:t>
      </w:r>
      <w:r>
        <w:rPr>
          <w:rFonts w:hint="default" w:ascii="Times New Roman" w:hAnsi="Times New Roman" w:cs="Times New Roman"/>
          <w:szCs w:val="21"/>
          <w:lang w:val="en-US" w:eastAsia="zh-CN"/>
          <w:rPrChange w:id="91" w:author="ss" w:date="2026-06-23T09:26:40Z">
            <w:rPr>
              <w:rFonts w:hint="eastAsia" w:ascii="宋体" w:hAnsi="宋体" w:cs="宋体"/>
              <w:szCs w:val="21"/>
              <w:lang w:val="en-US" w:eastAsia="zh-CN"/>
            </w:rPr>
          </w:rPrChange>
        </w:rPr>
        <w:t>2011年版 第1章</w:t>
      </w:r>
      <w:r>
        <w:rPr>
          <w:rFonts w:hint="default" w:ascii="Times New Roman" w:hAnsi="Times New Roman" w:cs="Times New Roman"/>
          <w:szCs w:val="21"/>
          <w:rPrChange w:id="92" w:author="ss" w:date="2026-06-23T09:26:40Z">
            <w:rPr>
              <w:rFonts w:hint="eastAsia" w:ascii="宋体" w:hAnsi="宋体" w:cs="宋体"/>
              <w:szCs w:val="21"/>
            </w:rPr>
          </w:rPrChange>
        </w:rPr>
        <w:t>）</w:t>
      </w:r>
      <w:r>
        <w:rPr>
          <w:rFonts w:hint="default" w:ascii="Times New Roman" w:hAnsi="Times New Roman" w:cs="Times New Roman"/>
          <w:color w:val="000000" w:themeColor="text1"/>
          <w:rPrChange w:id="93" w:author="ss" w:date="2026-06-23T09:26:40Z">
            <w:rPr>
              <w:rFonts w:hint="eastAsia" w:ascii="Times New Roman" w:hAnsi="Times New Roman"/>
              <w:color w:val="000000" w:themeColor="text1"/>
              <w14:textFill>
                <w14:solidFill>
                  <w14:schemeClr w14:val="tx1"/>
                </w14:solidFill>
              </w14:textFill>
            </w:rPr>
          </w:rPrChange>
          <w14:textFill>
            <w14:solidFill>
              <w14:schemeClr w14:val="tx1"/>
            </w14:solidFill>
          </w14:textFill>
        </w:rPr>
        <w:t>；</w:t>
      </w:r>
    </w:p>
    <w:p w14:paraId="0B767C4E">
      <w:pPr>
        <w:pStyle w:val="2"/>
        <w:tabs>
          <w:tab w:val="left" w:pos="1890"/>
          <w:tab w:val="left" w:pos="2100"/>
        </w:tabs>
        <w:autoSpaceDE w:val="0"/>
        <w:autoSpaceDN w:val="0"/>
        <w:ind w:firstLine="42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b）增加了“规范性引用文件”（见第2章）；</w:t>
      </w:r>
    </w:p>
    <w:p w14:paraId="12BC79CD">
      <w:pPr>
        <w:pStyle w:val="2"/>
        <w:tabs>
          <w:tab w:val="left" w:pos="1890"/>
          <w:tab w:val="left" w:pos="2100"/>
        </w:tabs>
        <w:autoSpaceDE w:val="0"/>
        <w:autoSpaceDN w:val="0"/>
        <w:ind w:firstLine="420" w:firstLineChars="200"/>
        <w:rPr>
          <w:rFonts w:ascii="Times New Roman" w:hAnsi="Times New Roman"/>
          <w:color w:val="auto"/>
        </w:rPr>
      </w:pPr>
      <w:r>
        <w:rPr>
          <w:rFonts w:hint="eastAsia" w:ascii="Times New Roman" w:hAnsi="Times New Roman"/>
          <w:color w:val="auto"/>
        </w:rPr>
        <w:t>c）增加了</w:t>
      </w:r>
      <w:r>
        <w:rPr>
          <w:rFonts w:hint="eastAsia" w:ascii="Times New Roman" w:hAnsi="Times New Roman"/>
          <w:color w:val="auto"/>
          <w:lang w:val="en-US" w:eastAsia="zh-CN"/>
        </w:rPr>
        <w:t>取样方法和样品的</w:t>
      </w:r>
      <w:r>
        <w:rPr>
          <w:rFonts w:hint="eastAsia" w:ascii="Times New Roman" w:hAnsi="Times New Roman"/>
          <w:color w:val="auto"/>
        </w:rPr>
        <w:t>一般要求（见7.</w:t>
      </w:r>
      <w:r>
        <w:rPr>
          <w:rFonts w:hint="eastAsia" w:ascii="Times New Roman" w:hAnsi="Times New Roman"/>
          <w:color w:val="auto"/>
          <w:lang w:val="en-US" w:eastAsia="zh-CN"/>
        </w:rPr>
        <w:t>1</w:t>
      </w:r>
      <w:r>
        <w:rPr>
          <w:rFonts w:hint="eastAsia" w:ascii="Times New Roman" w:hAnsi="Times New Roman"/>
          <w:color w:val="auto"/>
        </w:rPr>
        <w:t>）</w:t>
      </w:r>
      <w:r>
        <w:rPr>
          <w:rFonts w:hint="eastAsia" w:ascii="Times New Roman" w:hAnsi="Times New Roman"/>
          <w:color w:val="auto"/>
          <w:lang w:eastAsia="zh-CN"/>
        </w:rPr>
        <w:t>。</w:t>
      </w:r>
    </w:p>
    <w:p w14:paraId="7B6864E6">
      <w:pPr>
        <w:pStyle w:val="2"/>
        <w:ind w:firstLine="420" w:firstLineChars="200"/>
        <w:rPr>
          <w:rFonts w:hint="eastAsia" w:ascii="Times New Roman"/>
          <w:kern w:val="2"/>
          <w:szCs w:val="21"/>
        </w:rPr>
        <w:pPrChange w:id="94" w:author="叫我棒棒咯" w:date="2026-06-15T22:22:34Z">
          <w:pPr>
            <w:pStyle w:val="2"/>
            <w:ind w:firstLine="420"/>
          </w:pPr>
        </w:pPrChange>
      </w:pPr>
      <w:r>
        <w:rPr>
          <w:rFonts w:hint="eastAsia"/>
        </w:rPr>
        <w:t>本文件</w:t>
      </w:r>
      <w:r>
        <w:rPr>
          <w:rFonts w:hint="eastAsia"/>
          <w:lang w:val="en-US" w:eastAsia="zh-CN"/>
        </w:rPr>
        <w:t>修改</w:t>
      </w:r>
      <w:r>
        <w:rPr>
          <w:rFonts w:hint="eastAsia"/>
        </w:rPr>
        <w:t>采用</w:t>
      </w:r>
      <w:r>
        <w:rPr>
          <w:rFonts w:hint="eastAsia" w:ascii="Times New Roman"/>
          <w:kern w:val="2"/>
          <w:szCs w:val="21"/>
        </w:rPr>
        <w:t>ISO 9599:2015《硫化铜、铅、锌和镍精矿 试样中湿存水分的测定 重量法》。</w:t>
      </w:r>
    </w:p>
    <w:p w14:paraId="2B08C30F">
      <w:pPr>
        <w:pStyle w:val="2"/>
        <w:ind w:firstLine="420" w:firstLineChars="200"/>
        <w:rPr>
          <w:rFonts w:hint="eastAsia"/>
        </w:rPr>
        <w:pPrChange w:id="95" w:author="叫我棒棒咯" w:date="2026-06-15T22:22:34Z">
          <w:pPr>
            <w:pStyle w:val="2"/>
            <w:ind w:firstLine="420"/>
          </w:pPr>
        </w:pPrChange>
      </w:pPr>
      <w:r>
        <w:rPr>
          <w:rFonts w:hint="eastAsia"/>
        </w:rPr>
        <w:t>本文件与</w:t>
      </w:r>
      <w:r>
        <w:rPr>
          <w:rFonts w:hint="eastAsia" w:ascii="Times New Roman"/>
          <w:kern w:val="2"/>
          <w:szCs w:val="21"/>
        </w:rPr>
        <w:t>ISO 9599:2015</w:t>
      </w:r>
      <w:r>
        <w:rPr>
          <w:rFonts w:hint="eastAsia"/>
        </w:rPr>
        <w:t>相比</w:t>
      </w:r>
      <w:r>
        <w:rPr>
          <w:rFonts w:hint="eastAsia"/>
          <w:lang w:val="en-US" w:eastAsia="zh-CN"/>
        </w:rPr>
        <w:t>做了下述结构调整</w:t>
      </w:r>
      <w:r>
        <w:rPr>
          <w:rFonts w:hint="eastAsia"/>
        </w:rPr>
        <w:t>：</w:t>
      </w:r>
    </w:p>
    <w:p w14:paraId="505EE0D8">
      <w:pPr>
        <w:pStyle w:val="2"/>
        <w:ind w:firstLine="420" w:firstLineChars="200"/>
        <w:rPr>
          <w:rFonts w:hint="default" w:ascii="Arial" w:hAnsi="Arial" w:cs="Arial"/>
          <w:lang w:val="en-US" w:eastAsia="zh-CN"/>
        </w:rPr>
        <w:pPrChange w:id="96" w:author="叫我棒棒咯" w:date="2026-06-15T22:22:34Z">
          <w:pPr>
            <w:pStyle w:val="2"/>
            <w:ind w:firstLine="420"/>
          </w:pPr>
        </w:pPrChange>
      </w:pPr>
      <w:r>
        <w:rPr>
          <w:rFonts w:hint="eastAsia"/>
          <w:lang w:eastAsia="zh-CN"/>
        </w:rPr>
        <w:t>——</w:t>
      </w:r>
      <w:r>
        <w:rPr>
          <w:rFonts w:hint="eastAsia"/>
          <w:lang w:val="en-US" w:eastAsia="zh-CN"/>
        </w:rPr>
        <w:t>将警告的内容调</w:t>
      </w:r>
      <w:r>
        <w:rPr>
          <w:rFonts w:hint="default" w:ascii="Times New Roman" w:hAnsi="Times New Roman" w:cs="Times New Roman"/>
          <w:lang w:val="en-US" w:eastAsia="zh-CN"/>
          <w:rPrChange w:id="97" w:author="ss" w:date="2026-06-23T09:30:46Z">
            <w:rPr>
              <w:rFonts w:hint="eastAsia"/>
              <w:lang w:val="en-US" w:eastAsia="zh-CN"/>
            </w:rPr>
          </w:rPrChange>
        </w:rPr>
        <w:t>整</w:t>
      </w:r>
      <w:r>
        <w:rPr>
          <w:rFonts w:hint="default" w:ascii="Times New Roman" w:hAnsi="Times New Roman" w:eastAsia="宋体" w:cs="Times New Roman"/>
          <w:lang w:val="en-US" w:eastAsia="zh-CN"/>
          <w:rPrChange w:id="98" w:author="ss" w:date="2026-06-23T09:30:46Z">
            <w:rPr>
              <w:rFonts w:hint="default" w:ascii="Arial" w:hAnsi="Arial" w:eastAsia="宋体" w:cs="Arial"/>
              <w:lang w:val="en-US" w:eastAsia="zh-CN"/>
            </w:rPr>
          </w:rPrChange>
        </w:rPr>
        <w:t>至5.1和A.2.2处</w:t>
      </w:r>
      <w:r>
        <w:rPr>
          <w:rFonts w:hint="default" w:ascii="Times New Roman" w:hAnsi="Times New Roman" w:cs="Times New Roman"/>
          <w:lang w:val="en-US" w:eastAsia="zh-CN"/>
          <w:rPrChange w:id="99" w:author="ss" w:date="2026-06-23T09:30:46Z">
            <w:rPr>
              <w:rFonts w:hint="default" w:ascii="Arial" w:hAnsi="Arial" w:cs="Arial"/>
              <w:lang w:val="en-US" w:eastAsia="zh-CN"/>
            </w:rPr>
          </w:rPrChange>
        </w:rPr>
        <w:t>；</w:t>
      </w:r>
    </w:p>
    <w:p w14:paraId="014EECBA">
      <w:pPr>
        <w:pStyle w:val="2"/>
        <w:ind w:firstLine="420" w:firstLineChars="200"/>
        <w:rPr>
          <w:ins w:id="101" w:author="ss" w:date="2026-06-23T09:34:44Z"/>
          <w:rFonts w:hint="eastAsia"/>
          <w:lang w:val="en-US" w:eastAsia="zh-CN"/>
        </w:rPr>
        <w:pPrChange w:id="100" w:author="叫我棒棒咯" w:date="2026-06-15T22:22:34Z">
          <w:pPr>
            <w:pStyle w:val="2"/>
            <w:ind w:firstLine="420"/>
          </w:pPr>
        </w:pPrChange>
      </w:pPr>
      <w:r>
        <w:rPr>
          <w:rFonts w:hint="eastAsia"/>
          <w:lang w:val="en-US" w:eastAsia="zh-CN"/>
        </w:rPr>
        <w:t>——增加了术语和定义章节</w:t>
      </w:r>
      <w:ins w:id="102" w:author="ss" w:date="2026-06-23T09:34:40Z">
        <w:r>
          <w:rPr>
            <w:rFonts w:hint="eastAsia"/>
            <w:lang w:val="en-US" w:eastAsia="zh-CN"/>
          </w:rPr>
          <w:t>；</w:t>
        </w:r>
      </w:ins>
    </w:p>
    <w:p w14:paraId="034047CE">
      <w:pPr>
        <w:pStyle w:val="2"/>
        <w:ind w:firstLine="420" w:firstLineChars="200"/>
        <w:rPr>
          <w:rFonts w:hint="eastAsia"/>
          <w:lang w:val="en-US" w:eastAsia="zh-CN"/>
        </w:rPr>
        <w:pPrChange w:id="103" w:author="叫我棒棒咯" w:date="2026-06-15T22:22:34Z">
          <w:pPr>
            <w:pStyle w:val="2"/>
            <w:ind w:firstLine="420"/>
          </w:pPr>
        </w:pPrChange>
      </w:pPr>
      <w:ins w:id="104" w:author="ss" w:date="2026-06-23T09:34:45Z">
        <w:r>
          <w:rPr>
            <w:rFonts w:hint="default" w:ascii="Times New Roman" w:hAnsi="Times New Roman" w:cs="Times New Roman"/>
            <w:lang w:val="en-US" w:eastAsia="zh-CN"/>
            <w:rPrChange w:id="105" w:author="ss" w:date="2026-06-23T09:35:23Z">
              <w:rPr>
                <w:rFonts w:hint="eastAsia"/>
                <w:lang w:val="en-US" w:eastAsia="zh-CN"/>
              </w:rPr>
            </w:rPrChange>
          </w:rPr>
          <w:t>——</w:t>
        </w:r>
      </w:ins>
      <w:ins w:id="107" w:author="ss" w:date="2026-06-23T09:34:50Z">
        <w:r>
          <w:rPr>
            <w:rFonts w:hint="default" w:ascii="Times New Roman" w:hAnsi="Times New Roman" w:cs="Times New Roman"/>
            <w:lang w:val="en-US" w:eastAsia="zh-CN"/>
            <w:rPrChange w:id="108" w:author="ss" w:date="2026-06-23T09:35:23Z">
              <w:rPr>
                <w:rFonts w:hint="eastAsia"/>
                <w:lang w:val="en-US" w:eastAsia="zh-CN"/>
              </w:rPr>
            </w:rPrChange>
          </w:rPr>
          <w:t>将</w:t>
        </w:r>
      </w:ins>
      <w:ins w:id="110" w:author="ss" w:date="2026-06-23T09:34:52Z">
        <w:r>
          <w:rPr>
            <w:rFonts w:hint="default" w:ascii="Times New Roman" w:hAnsi="Times New Roman" w:cs="Times New Roman"/>
            <w:lang w:val="en-US" w:eastAsia="zh-CN"/>
            <w:rPrChange w:id="111" w:author="ss" w:date="2026-06-23T09:35:23Z">
              <w:rPr>
                <w:rFonts w:hint="eastAsia"/>
                <w:lang w:val="en-US" w:eastAsia="zh-CN"/>
              </w:rPr>
            </w:rPrChange>
          </w:rPr>
          <w:t>ISO</w:t>
        </w:r>
      </w:ins>
      <w:ins w:id="113" w:author="ss" w:date="2026-06-23T09:34:53Z">
        <w:r>
          <w:rPr>
            <w:rFonts w:hint="default" w:ascii="Times New Roman" w:hAnsi="Times New Roman" w:cs="Times New Roman"/>
            <w:lang w:val="en-US" w:eastAsia="zh-CN"/>
            <w:rPrChange w:id="114" w:author="ss" w:date="2026-06-23T09:35:23Z">
              <w:rPr>
                <w:rFonts w:hint="eastAsia"/>
                <w:lang w:val="en-US" w:eastAsia="zh-CN"/>
              </w:rPr>
            </w:rPrChange>
          </w:rPr>
          <w:t>的</w:t>
        </w:r>
      </w:ins>
      <w:ins w:id="116" w:author="ss" w:date="2026-06-23T09:34:54Z">
        <w:r>
          <w:rPr>
            <w:rFonts w:hint="default" w:ascii="Times New Roman" w:hAnsi="Times New Roman" w:cs="Times New Roman"/>
            <w:lang w:val="en-US" w:eastAsia="zh-CN"/>
            <w:rPrChange w:id="117" w:author="ss" w:date="2026-06-23T09:35:23Z">
              <w:rPr>
                <w:rFonts w:hint="eastAsia"/>
                <w:lang w:val="en-US" w:eastAsia="zh-CN"/>
              </w:rPr>
            </w:rPrChange>
          </w:rPr>
          <w:t>6.1</w:t>
        </w:r>
      </w:ins>
      <w:ins w:id="119" w:author="ss" w:date="2026-06-23T09:35:33Z">
        <w:r>
          <w:rPr>
            <w:rFonts w:hint="eastAsia" w:ascii="Times New Roman" w:hAnsi="Times New Roman" w:cs="Times New Roman"/>
            <w:lang w:val="en-US" w:eastAsia="zh-CN"/>
          </w:rPr>
          <w:t>取制样</w:t>
        </w:r>
      </w:ins>
      <w:ins w:id="120" w:author="ss" w:date="2026-06-23T09:35:34Z">
        <w:r>
          <w:rPr>
            <w:rFonts w:hint="eastAsia" w:ascii="Times New Roman" w:hAnsi="Times New Roman" w:cs="Times New Roman"/>
            <w:lang w:val="en-US" w:eastAsia="zh-CN"/>
          </w:rPr>
          <w:t>通用</w:t>
        </w:r>
      </w:ins>
      <w:ins w:id="121" w:author="ss" w:date="2026-06-23T09:35:35Z">
        <w:r>
          <w:rPr>
            <w:rFonts w:hint="eastAsia" w:ascii="Times New Roman" w:hAnsi="Times New Roman" w:cs="Times New Roman"/>
            <w:lang w:val="en-US" w:eastAsia="zh-CN"/>
          </w:rPr>
          <w:t>要求</w:t>
        </w:r>
      </w:ins>
      <w:ins w:id="122" w:author="ss" w:date="2026-06-23T09:35:04Z">
        <w:r>
          <w:rPr>
            <w:rFonts w:hint="default" w:ascii="Times New Roman" w:hAnsi="Times New Roman" w:cs="Times New Roman"/>
            <w:lang w:val="en-US" w:eastAsia="zh-CN"/>
            <w:rPrChange w:id="123" w:author="ss" w:date="2026-06-23T09:35:23Z">
              <w:rPr>
                <w:rFonts w:hint="eastAsia"/>
                <w:lang w:val="en-US" w:eastAsia="zh-CN"/>
              </w:rPr>
            </w:rPrChange>
          </w:rPr>
          <w:t>并入</w:t>
        </w:r>
      </w:ins>
      <w:ins w:id="125" w:author="ss" w:date="2026-06-23T09:35:05Z">
        <w:r>
          <w:rPr>
            <w:rFonts w:hint="default" w:ascii="Times New Roman" w:hAnsi="Times New Roman" w:cs="Times New Roman"/>
            <w:lang w:val="en-US" w:eastAsia="zh-CN"/>
            <w:rPrChange w:id="126" w:author="ss" w:date="2026-06-23T09:35:23Z">
              <w:rPr>
                <w:rFonts w:hint="eastAsia"/>
                <w:lang w:val="en-US" w:eastAsia="zh-CN"/>
              </w:rPr>
            </w:rPrChange>
          </w:rPr>
          <w:t>6.3</w:t>
        </w:r>
      </w:ins>
      <w:ins w:id="128" w:author="ss" w:date="2026-06-23T09:35:06Z">
        <w:r>
          <w:rPr>
            <w:rFonts w:hint="default" w:ascii="Times New Roman" w:hAnsi="Times New Roman" w:cs="Times New Roman"/>
            <w:lang w:val="en-US" w:eastAsia="zh-CN"/>
            <w:rPrChange w:id="129" w:author="ss" w:date="2026-06-23T09:35:23Z">
              <w:rPr>
                <w:rFonts w:hint="eastAsia"/>
                <w:lang w:val="en-US" w:eastAsia="zh-CN"/>
              </w:rPr>
            </w:rPrChange>
          </w:rPr>
          <w:t>中</w:t>
        </w:r>
      </w:ins>
      <w:ins w:id="131" w:author="ss" w:date="2026-06-23T09:35:09Z">
        <w:r>
          <w:rPr>
            <w:rFonts w:hint="default" w:ascii="Times New Roman" w:hAnsi="Times New Roman" w:cs="Times New Roman"/>
            <w:lang w:val="en-US" w:eastAsia="zh-CN"/>
            <w:rPrChange w:id="132" w:author="ss" w:date="2026-06-23T09:35:23Z">
              <w:rPr>
                <w:rFonts w:hint="eastAsia"/>
                <w:lang w:val="en-US" w:eastAsia="zh-CN"/>
              </w:rPr>
            </w:rPrChange>
          </w:rPr>
          <w:t>（</w:t>
        </w:r>
      </w:ins>
      <w:ins w:id="134" w:author="ss" w:date="2026-06-23T09:35:10Z">
        <w:r>
          <w:rPr>
            <w:rFonts w:hint="default" w:ascii="Times New Roman" w:hAnsi="Times New Roman" w:cs="Times New Roman"/>
            <w:lang w:val="en-US" w:eastAsia="zh-CN"/>
            <w:rPrChange w:id="135" w:author="ss" w:date="2026-06-23T09:35:23Z">
              <w:rPr>
                <w:rFonts w:hint="eastAsia"/>
                <w:lang w:val="en-US" w:eastAsia="zh-CN"/>
              </w:rPr>
            </w:rPrChange>
          </w:rPr>
          <w:t>见</w:t>
        </w:r>
      </w:ins>
      <w:ins w:id="137" w:author="ss" w:date="2026-06-23T09:35:12Z">
        <w:r>
          <w:rPr>
            <w:rFonts w:hint="default" w:ascii="Times New Roman" w:hAnsi="Times New Roman" w:cs="Times New Roman"/>
            <w:lang w:val="en-US" w:eastAsia="zh-CN"/>
            <w:rPrChange w:id="138" w:author="ss" w:date="2026-06-23T09:35:23Z">
              <w:rPr>
                <w:rFonts w:hint="eastAsia"/>
                <w:lang w:val="en-US" w:eastAsia="zh-CN"/>
              </w:rPr>
            </w:rPrChange>
          </w:rPr>
          <w:t>7.2</w:t>
        </w:r>
      </w:ins>
      <w:r>
        <w:commentReference w:id="0"/>
      </w:r>
      <w:ins w:id="140" w:author="ss" w:date="2026-06-23T09:35:09Z">
        <w:r>
          <w:rPr>
            <w:rFonts w:hint="default" w:ascii="Times New Roman" w:hAnsi="Times New Roman" w:cs="Times New Roman"/>
            <w:lang w:val="en-US" w:eastAsia="zh-CN"/>
            <w:rPrChange w:id="141" w:author="ss" w:date="2026-06-23T09:35:23Z">
              <w:rPr>
                <w:rFonts w:hint="eastAsia"/>
                <w:lang w:val="en-US" w:eastAsia="zh-CN"/>
              </w:rPr>
            </w:rPrChange>
          </w:rPr>
          <w:t>）</w:t>
        </w:r>
      </w:ins>
      <w:ins w:id="143" w:author="ss" w:date="2026-06-23T09:35:15Z">
        <w:r>
          <w:rPr>
            <w:rFonts w:hint="default" w:ascii="Times New Roman" w:hAnsi="Times New Roman" w:cs="Times New Roman"/>
            <w:lang w:val="en-US" w:eastAsia="zh-CN"/>
            <w:rPrChange w:id="144" w:author="ss" w:date="2026-06-23T09:35:23Z">
              <w:rPr>
                <w:rFonts w:hint="eastAsia"/>
                <w:lang w:val="en-US" w:eastAsia="zh-CN"/>
              </w:rPr>
            </w:rPrChange>
          </w:rPr>
          <w:t>。</w:t>
        </w:r>
      </w:ins>
      <w:del w:id="146" w:author="ss" w:date="2026-06-23T09:34:39Z">
        <w:r>
          <w:rPr>
            <w:rFonts w:hint="eastAsia"/>
            <w:lang w:val="en-US" w:eastAsia="zh-CN"/>
          </w:rPr>
          <w:delText>。</w:delText>
        </w:r>
      </w:del>
    </w:p>
    <w:p w14:paraId="6AD874E1">
      <w:pPr>
        <w:pStyle w:val="2"/>
        <w:tabs>
          <w:tab w:val="left" w:pos="1890"/>
          <w:tab w:val="left" w:pos="2100"/>
        </w:tabs>
        <w:autoSpaceDE w:val="0"/>
        <w:autoSpaceDN w:val="0"/>
        <w:ind w:firstLine="420" w:firstLineChars="200"/>
        <w:rPr>
          <w:rFonts w:hint="eastAsia"/>
          <w:color w:val="auto"/>
          <w:lang w:val="en-US" w:eastAsia="zh-CN"/>
        </w:rPr>
      </w:pPr>
      <w:r>
        <w:rPr>
          <w:rFonts w:hint="eastAsia"/>
          <w:color w:val="auto"/>
          <w:lang w:val="en-US" w:eastAsia="zh-CN"/>
        </w:rPr>
        <w:t>——</w:t>
      </w:r>
      <w:r>
        <w:rPr>
          <w:rFonts w:hint="eastAsia" w:ascii="Times New Roman" w:hAnsi="Times New Roman"/>
          <w:color w:val="auto"/>
        </w:rPr>
        <w:t>增加了“平行试验”内容（见</w:t>
      </w:r>
      <w:del w:id="147" w:author="ss" w:date="2026-06-23T09:33:18Z">
        <w:r>
          <w:rPr>
            <w:rFonts w:hint="eastAsia" w:ascii="Times New Roman" w:hAnsi="Times New Roman"/>
            <w:color w:val="auto"/>
          </w:rPr>
          <w:delText>第</w:delText>
        </w:r>
      </w:del>
      <w:del w:id="148" w:author="ss" w:date="2026-06-23T09:33:18Z">
        <w:r>
          <w:rPr>
            <w:rFonts w:hint="eastAsia" w:ascii="Times New Roman" w:hAnsi="Times New Roman"/>
            <w:color w:val="auto"/>
            <w:lang w:val="en-US" w:eastAsia="zh-CN"/>
          </w:rPr>
          <w:delText>8</w:delText>
        </w:r>
      </w:del>
      <w:del w:id="149" w:author="ss" w:date="2026-06-23T09:33:18Z">
        <w:r>
          <w:rPr>
            <w:rFonts w:hint="eastAsia" w:ascii="Times New Roman" w:hAnsi="Times New Roman"/>
            <w:color w:val="auto"/>
          </w:rPr>
          <w:delText>章</w:delText>
        </w:r>
      </w:del>
      <w:r>
        <w:rPr>
          <w:rFonts w:hint="eastAsia" w:ascii="Times New Roman" w:hAnsi="Times New Roman"/>
          <w:color w:val="auto"/>
          <w:lang w:val="en-US" w:eastAsia="zh-CN"/>
        </w:rPr>
        <w:t>8</w:t>
      </w:r>
      <w:r>
        <w:rPr>
          <w:rFonts w:hint="eastAsia" w:ascii="Times New Roman" w:hAnsi="Times New Roman"/>
          <w:color w:val="auto"/>
        </w:rPr>
        <w:t>.3）</w:t>
      </w:r>
      <w:ins w:id="150" w:author="ss" w:date="2026-06-23T09:34:42Z">
        <w:r>
          <w:rPr>
            <w:rFonts w:hint="eastAsia" w:ascii="Times New Roman" w:hAnsi="Times New Roman"/>
            <w:color w:val="auto"/>
            <w:lang w:eastAsia="zh-CN"/>
          </w:rPr>
          <w:t>。</w:t>
        </w:r>
      </w:ins>
      <w:del w:id="151" w:author="ss" w:date="2026-06-23T09:34:42Z">
        <w:r>
          <w:rPr>
            <w:rFonts w:hint="eastAsia"/>
            <w:color w:val="auto"/>
            <w:lang w:val="en-US" w:eastAsia="zh-CN"/>
          </w:rPr>
          <w:delText>；</w:delText>
        </w:r>
      </w:del>
    </w:p>
    <w:p w14:paraId="1C66D350">
      <w:pPr>
        <w:pStyle w:val="2"/>
        <w:ind w:firstLine="420" w:firstLineChars="200"/>
        <w:rPr>
          <w:rFonts w:hint="eastAsia"/>
          <w:lang w:val="en-US" w:eastAsia="zh-CN"/>
        </w:rPr>
        <w:pPrChange w:id="152" w:author="叫我棒棒咯" w:date="2026-06-15T22:22:34Z">
          <w:pPr>
            <w:pStyle w:val="2"/>
            <w:ind w:firstLine="420"/>
          </w:pPr>
        </w:pPrChange>
      </w:pPr>
      <w:r>
        <w:rPr>
          <w:rFonts w:hint="eastAsia"/>
        </w:rPr>
        <w:t>本文件与</w:t>
      </w:r>
      <w:r>
        <w:rPr>
          <w:rFonts w:hint="eastAsia" w:ascii="Times New Roman"/>
          <w:kern w:val="2"/>
          <w:szCs w:val="21"/>
        </w:rPr>
        <w:t>ISO 9599:2015</w:t>
      </w:r>
      <w:r>
        <w:rPr>
          <w:rFonts w:hint="eastAsia"/>
        </w:rPr>
        <w:t>的技术性差异</w:t>
      </w:r>
      <w:r>
        <w:rPr>
          <w:rFonts w:hint="eastAsia"/>
          <w:lang w:val="en-US" w:eastAsia="zh-CN"/>
        </w:rPr>
        <w:t>及原因如下：</w:t>
      </w:r>
    </w:p>
    <w:p w14:paraId="07F16773">
      <w:pPr>
        <w:pStyle w:val="2"/>
        <w:ind w:firstLine="420" w:firstLineChars="200"/>
        <w:rPr>
          <w:del w:id="154" w:author="贾俊骐" w:date="2026-06-22T13:09:06Z"/>
          <w:rFonts w:hint="eastAsia"/>
          <w:lang w:val="en-US" w:eastAsia="zh-CN"/>
        </w:rPr>
        <w:pPrChange w:id="153" w:author="叫我棒棒咯" w:date="2026-06-15T22:22:34Z">
          <w:pPr>
            <w:pStyle w:val="2"/>
            <w:ind w:firstLine="420"/>
          </w:pPr>
        </w:pPrChange>
      </w:pPr>
      <w:r>
        <w:rPr>
          <w:rFonts w:hint="eastAsia"/>
          <w:lang w:val="en-US" w:eastAsia="zh-CN"/>
        </w:rPr>
        <w:t>——将警告的内容细化，在具体试剂后列示，更具可操作性；</w:t>
      </w:r>
    </w:p>
    <w:p w14:paraId="11FF7FD0">
      <w:pPr>
        <w:pStyle w:val="2"/>
        <w:numPr>
          <w:ilvl w:val="-1"/>
          <w:numId w:val="0"/>
        </w:numPr>
        <w:ind w:left="0" w:leftChars="0" w:firstLine="420" w:firstLineChars="200"/>
        <w:rPr>
          <w:ins w:id="156" w:author="贾俊骐" w:date="2026-06-22T13:09:06Z"/>
          <w:rFonts w:hint="eastAsia"/>
          <w:lang w:val="en-US" w:eastAsia="zh-CN"/>
        </w:rPr>
        <w:pPrChange w:id="155" w:author="叫我棒棒咯" w:date="2026-06-15T22:22:34Z">
          <w:pPr>
            <w:pStyle w:val="2"/>
            <w:numPr>
              <w:ilvl w:val="-1"/>
              <w:numId w:val="0"/>
            </w:numPr>
            <w:ind w:left="819" w:leftChars="190" w:hanging="420" w:hangingChars="200"/>
          </w:pPr>
        </w:pPrChange>
      </w:pPr>
    </w:p>
    <w:p w14:paraId="6152EB2E">
      <w:pPr>
        <w:pStyle w:val="2"/>
        <w:numPr>
          <w:ilvl w:val="-1"/>
          <w:numId w:val="0"/>
        </w:numPr>
        <w:ind w:left="0" w:leftChars="0" w:firstLine="420" w:firstLineChars="200"/>
        <w:rPr>
          <w:rFonts w:hint="eastAsia" w:ascii="Times New Roman" w:eastAsia="宋体"/>
          <w:bCs/>
          <w:color w:val="000000"/>
          <w:szCs w:val="21"/>
          <w:lang w:eastAsia="zh-CN"/>
        </w:rPr>
        <w:pPrChange w:id="157" w:author="叫我棒棒咯" w:date="2026-06-15T22:22:34Z">
          <w:pPr>
            <w:pStyle w:val="2"/>
            <w:numPr>
              <w:ilvl w:val="-1"/>
              <w:numId w:val="0"/>
            </w:numPr>
            <w:ind w:left="819" w:leftChars="190" w:hanging="420" w:hangingChars="200"/>
          </w:pPr>
        </w:pPrChange>
      </w:pPr>
      <w:r>
        <w:rPr>
          <w:rFonts w:hint="eastAsia"/>
          <w:lang w:val="en-US" w:eastAsia="zh-CN"/>
        </w:rPr>
        <w:t>——</w:t>
      </w:r>
      <w:r>
        <w:rPr>
          <w:rFonts w:hint="eastAsia" w:ascii="Times New Roman"/>
        </w:rPr>
        <w:t>用规范性引用的GB/T 14260</w:t>
      </w:r>
      <w:r>
        <w:rPr>
          <w:rFonts w:hint="eastAsia" w:ascii="Times New Roman"/>
          <w:bCs/>
          <w:color w:val="000000"/>
          <w:szCs w:val="21"/>
        </w:rPr>
        <w:t>替换了</w:t>
      </w:r>
      <w:r>
        <w:rPr>
          <w:rFonts w:ascii="Times New Roman"/>
          <w:bCs/>
          <w:color w:val="000000"/>
          <w:szCs w:val="21"/>
        </w:rPr>
        <w:t xml:space="preserve">ISO </w:t>
      </w:r>
      <w:r>
        <w:rPr>
          <w:rFonts w:hint="eastAsia" w:ascii="Times New Roman"/>
          <w:bCs/>
          <w:color w:val="000000"/>
          <w:szCs w:val="21"/>
          <w:lang w:val="en-US" w:eastAsia="zh-CN"/>
        </w:rPr>
        <w:t>12743</w:t>
      </w:r>
      <w:r>
        <w:rPr>
          <w:rFonts w:hint="eastAsia" w:ascii="Times New Roman"/>
          <w:bCs/>
          <w:color w:val="000000"/>
          <w:szCs w:val="21"/>
        </w:rPr>
        <w:t>，两个文件之间的一致性程度为</w:t>
      </w:r>
      <w:r>
        <w:rPr>
          <w:rFonts w:hint="eastAsia" w:ascii="Times New Roman"/>
          <w:bCs/>
          <w:color w:val="000000"/>
          <w:szCs w:val="21"/>
          <w:lang w:val="en-US" w:eastAsia="zh-CN"/>
        </w:rPr>
        <w:t>非等效；</w:t>
      </w:r>
      <w:r>
        <w:rPr>
          <w:rFonts w:hint="eastAsia" w:ascii="Times New Roman"/>
        </w:rPr>
        <w:t>用GB/T 27673</w:t>
      </w:r>
      <w:r>
        <w:rPr>
          <w:rFonts w:hint="eastAsia" w:ascii="Times New Roman"/>
          <w:bCs/>
          <w:color w:val="000000"/>
          <w:szCs w:val="21"/>
        </w:rPr>
        <w:t>替换了</w:t>
      </w:r>
      <w:r>
        <w:rPr>
          <w:rFonts w:ascii="Times New Roman"/>
          <w:bCs/>
          <w:color w:val="000000"/>
          <w:szCs w:val="21"/>
        </w:rPr>
        <w:t xml:space="preserve">ISO </w:t>
      </w:r>
      <w:r>
        <w:rPr>
          <w:rFonts w:hint="eastAsia" w:ascii="Times New Roman"/>
          <w:bCs/>
          <w:color w:val="000000"/>
          <w:szCs w:val="21"/>
          <w:lang w:val="en-US" w:eastAsia="zh-CN"/>
        </w:rPr>
        <w:t>10251</w:t>
      </w:r>
      <w:r>
        <w:rPr>
          <w:rFonts w:hint="eastAsia" w:ascii="Times New Roman"/>
          <w:bCs/>
          <w:color w:val="000000"/>
          <w:szCs w:val="21"/>
        </w:rPr>
        <w:t>，两个文件之间的一致性程度为</w:t>
      </w:r>
      <w:r>
        <w:rPr>
          <w:rFonts w:hint="eastAsia" w:ascii="Times New Roman"/>
          <w:bCs/>
          <w:color w:val="000000"/>
          <w:szCs w:val="21"/>
          <w:lang w:val="en-US" w:eastAsia="zh-CN"/>
        </w:rPr>
        <w:t>修改采用</w:t>
      </w:r>
      <w:r>
        <w:rPr>
          <w:rFonts w:hint="eastAsia" w:ascii="Times New Roman"/>
          <w:bCs/>
          <w:color w:val="000000"/>
          <w:szCs w:val="21"/>
        </w:rPr>
        <w:t>，以适应我国国情，增加可理解性</w:t>
      </w:r>
      <w:r>
        <w:rPr>
          <w:rFonts w:hint="eastAsia" w:ascii="Times New Roman"/>
          <w:bCs/>
          <w:color w:val="000000"/>
          <w:szCs w:val="21"/>
          <w:lang w:eastAsia="zh-CN"/>
        </w:rPr>
        <w:t>。</w:t>
      </w:r>
    </w:p>
    <w:p w14:paraId="525C5191">
      <w:pPr>
        <w:pStyle w:val="2"/>
        <w:tabs>
          <w:tab w:val="left" w:pos="1890"/>
          <w:tab w:val="left" w:pos="2100"/>
        </w:tabs>
        <w:autoSpaceDE w:val="0"/>
        <w:autoSpaceDN w:val="0"/>
        <w:ind w:firstLine="420" w:firstLineChars="200"/>
        <w:rPr>
          <w:rFonts w:ascii="Times New Roman" w:hAnsi="Times New Roman"/>
          <w:color w:val="auto"/>
        </w:rPr>
      </w:pPr>
      <w:r>
        <w:rPr>
          <w:rFonts w:hint="eastAsia" w:ascii="Times New Roman" w:hAnsi="Times New Roman"/>
          <w:color w:val="auto"/>
        </w:rPr>
        <w:t>请注意本文件的某些内容可能涉及专利。本文件的发布机构不承担识别专利的责任。</w:t>
      </w:r>
    </w:p>
    <w:p w14:paraId="3E8850E4">
      <w:pPr>
        <w:pStyle w:val="2"/>
        <w:tabs>
          <w:tab w:val="left" w:pos="1890"/>
          <w:tab w:val="left" w:pos="2100"/>
        </w:tabs>
        <w:autoSpaceDE w:val="0"/>
        <w:autoSpaceDN w:val="0"/>
        <w:ind w:firstLine="420" w:firstLineChars="200"/>
        <w:rPr>
          <w:rFonts w:ascii="Times New Roman" w:hAnsi="Times New Roman"/>
          <w:color w:val="auto"/>
        </w:rPr>
      </w:pPr>
      <w:r>
        <w:rPr>
          <w:rFonts w:hint="eastAsia" w:ascii="Times New Roman" w:hAnsi="Times New Roman"/>
          <w:color w:val="auto"/>
        </w:rPr>
        <w:t>本文件由中国有色金属工业协会提出。</w:t>
      </w:r>
    </w:p>
    <w:p w14:paraId="112C5DDF">
      <w:pPr>
        <w:pStyle w:val="2"/>
        <w:tabs>
          <w:tab w:val="left" w:pos="1890"/>
          <w:tab w:val="left" w:pos="2100"/>
        </w:tabs>
        <w:autoSpaceDE w:val="0"/>
        <w:autoSpaceDN w:val="0"/>
        <w:ind w:firstLine="420" w:firstLineChars="200"/>
        <w:rPr>
          <w:rFonts w:ascii="Times New Roman" w:hAnsi="Times New Roman"/>
          <w:color w:val="auto"/>
        </w:rPr>
      </w:pPr>
      <w:r>
        <w:rPr>
          <w:rFonts w:hint="eastAsia" w:ascii="Times New Roman" w:hAnsi="Times New Roman"/>
          <w:color w:val="auto"/>
        </w:rPr>
        <w:t>本文件由全国有色金属标准化技术委员会（SAC/TC 243）归口。</w:t>
      </w:r>
    </w:p>
    <w:p w14:paraId="3F6FF482">
      <w:pPr>
        <w:pStyle w:val="2"/>
        <w:tabs>
          <w:tab w:val="left" w:pos="1890"/>
          <w:tab w:val="left" w:pos="2100"/>
        </w:tabs>
        <w:autoSpaceDE w:val="0"/>
        <w:autoSpaceDN w:val="0"/>
        <w:ind w:firstLine="420" w:firstLineChars="200"/>
        <w:rPr>
          <w:del w:id="158" w:author="曾静" w:date="2026-04-09T18:00:12Z"/>
          <w:rFonts w:hint="eastAsia" w:ascii="Times New Roman" w:hAnsi="Times New Roman" w:eastAsia="宋体"/>
          <w:color w:val="000000" w:themeColor="text1"/>
          <w:lang w:eastAsia="zh-CN"/>
          <w14:textFill>
            <w14:solidFill>
              <w14:schemeClr w14:val="tx1"/>
            </w14:solidFill>
          </w14:textFill>
        </w:rPr>
      </w:pPr>
      <w:r>
        <w:rPr>
          <w:rFonts w:hint="eastAsia" w:ascii="Times New Roman" w:hAnsi="Times New Roman"/>
          <w:color w:val="000000" w:themeColor="text1"/>
          <w14:textFill>
            <w14:solidFill>
              <w14:schemeClr w14:val="tx1"/>
            </w14:solidFill>
          </w14:textFill>
        </w:rPr>
        <w:t>本文件起草单位：</w:t>
      </w:r>
      <w:ins w:id="159" w:author="曾静" w:date="2026-04-09T17:59:08Z">
        <w:r>
          <w:rPr>
            <w:rFonts w:hint="eastAsia" w:ascii="Times New Roman" w:hAnsi="Times New Roman"/>
            <w:color w:val="000000" w:themeColor="text1"/>
            <w14:textFill>
              <w14:solidFill>
                <w14:schemeClr w14:val="tx1"/>
              </w14:solidFill>
            </w14:textFill>
          </w:rPr>
          <w:t>大冶有色金属有限责任公司</w:t>
        </w:r>
      </w:ins>
      <w:ins w:id="160" w:author="曾静" w:date="2026-04-09T17:59:16Z">
        <w:r>
          <w:rPr>
            <w:rFonts w:hint="eastAsia" w:ascii="Times New Roman" w:hAnsi="Times New Roman"/>
            <w:color w:val="000000" w:themeColor="text1"/>
            <w:lang w:eastAsia="zh-CN"/>
            <w14:textFill>
              <w14:solidFill>
                <w14:schemeClr w14:val="tx1"/>
              </w14:solidFill>
            </w14:textFill>
          </w:rPr>
          <w:t>、</w:t>
        </w:r>
      </w:ins>
      <w:ins w:id="161" w:author="曾静" w:date="2026-04-09T17:59:25Z">
        <w:r>
          <w:rPr>
            <w:rFonts w:hint="eastAsia" w:ascii="Times New Roman" w:hAnsi="Times New Roman"/>
            <w:color w:val="000000" w:themeColor="text1"/>
            <w:lang w:eastAsia="zh-CN"/>
            <w14:textFill>
              <w14:solidFill>
                <w14:schemeClr w14:val="tx1"/>
              </w14:solidFill>
            </w14:textFill>
          </w:rPr>
          <w:t>有色金属技术经济研究院有限责任公司</w:t>
        </w:r>
      </w:ins>
      <w:ins w:id="162" w:author="曾静" w:date="2026-04-09T17:59:28Z">
        <w:r>
          <w:rPr>
            <w:rFonts w:hint="eastAsia" w:ascii="Times New Roman" w:hAnsi="Times New Roman"/>
            <w:color w:val="000000" w:themeColor="text1"/>
            <w:lang w:eastAsia="zh-CN"/>
            <w14:textFill>
              <w14:solidFill>
                <w14:schemeClr w14:val="tx1"/>
              </w14:solidFill>
            </w14:textFill>
          </w:rPr>
          <w:t>、</w:t>
        </w:r>
      </w:ins>
      <w:ins w:id="163" w:author="曾静" w:date="2026-04-09T17:59:36Z">
        <w:r>
          <w:rPr>
            <w:rFonts w:hint="eastAsia" w:ascii="Times New Roman" w:hAnsi="Times New Roman"/>
            <w:color w:val="000000" w:themeColor="text1"/>
            <w:lang w:eastAsia="zh-CN"/>
            <w14:textFill>
              <w14:solidFill>
                <w14:schemeClr w14:val="tx1"/>
              </w14:solidFill>
            </w14:textFill>
          </w:rPr>
          <w:t>云南驰宏锌锗股份有限公司</w:t>
        </w:r>
      </w:ins>
      <w:ins w:id="164" w:author="曾静" w:date="2026-04-09T17:59:38Z">
        <w:r>
          <w:rPr>
            <w:rFonts w:hint="eastAsia" w:ascii="Times New Roman" w:hAnsi="Times New Roman"/>
            <w:color w:val="000000" w:themeColor="text1"/>
            <w:lang w:eastAsia="zh-CN"/>
            <w14:textFill>
              <w14:solidFill>
                <w14:schemeClr w14:val="tx1"/>
              </w14:solidFill>
            </w14:textFill>
          </w:rPr>
          <w:t>、</w:t>
        </w:r>
      </w:ins>
      <w:ins w:id="165" w:author="曾静" w:date="2026-04-09T17:59:49Z">
        <w:r>
          <w:rPr>
            <w:rFonts w:hint="eastAsia" w:ascii="Times New Roman" w:hAnsi="Times New Roman"/>
            <w:color w:val="000000" w:themeColor="text1"/>
            <w:lang w:eastAsia="zh-CN"/>
            <w14:textFill>
              <w14:solidFill>
                <w14:schemeClr w14:val="tx1"/>
              </w14:solidFill>
            </w14:textFill>
          </w:rPr>
          <w:t>深圳市中金岭南有色金属股份有限公司</w:t>
        </w:r>
      </w:ins>
      <w:ins w:id="166" w:author="曾静" w:date="2026-04-09T17:59:53Z">
        <w:r>
          <w:rPr>
            <w:rFonts w:hint="eastAsia" w:ascii="Times New Roman" w:hAnsi="Times New Roman"/>
            <w:color w:val="000000" w:themeColor="text1"/>
            <w:lang w:eastAsia="zh-CN"/>
            <w14:textFill>
              <w14:solidFill>
                <w14:schemeClr w14:val="tx1"/>
              </w14:solidFill>
            </w14:textFill>
          </w:rPr>
          <w:t>、</w:t>
        </w:r>
      </w:ins>
      <w:ins w:id="167" w:author="曾静" w:date="2026-04-09T18:00:01Z">
        <w:r>
          <w:rPr>
            <w:rFonts w:hint="eastAsia" w:ascii="Times New Roman" w:hAnsi="Times New Roman"/>
            <w:color w:val="000000" w:themeColor="text1"/>
            <w:lang w:eastAsia="zh-CN"/>
            <w14:textFill>
              <w14:solidFill>
                <w14:schemeClr w14:val="tx1"/>
              </w14:solidFill>
            </w14:textFill>
          </w:rPr>
          <w:t>阳新弘盛铜业有限公司</w:t>
        </w:r>
      </w:ins>
    </w:p>
    <w:p w14:paraId="6CFCA6DC">
      <w:pPr>
        <w:pStyle w:val="2"/>
        <w:tabs>
          <w:tab w:val="left" w:pos="1890"/>
          <w:tab w:val="left" w:pos="2100"/>
        </w:tabs>
        <w:autoSpaceDE w:val="0"/>
        <w:autoSpaceDN w:val="0"/>
        <w:ind w:firstLine="420" w:firstLineChars="200"/>
        <w:rPr>
          <w:ins w:id="168" w:author="曾静" w:date="2026-04-09T18:00:23Z"/>
          <w:rFonts w:hint="eastAsia" w:ascii="Times New Roman" w:hAnsi="Times New Roman"/>
          <w:color w:val="000000" w:themeColor="text1"/>
          <w:lang w:eastAsia="zh-CN"/>
          <w14:textFill>
            <w14:solidFill>
              <w14:schemeClr w14:val="tx1"/>
            </w14:solidFill>
          </w14:textFill>
        </w:rPr>
      </w:pPr>
      <w:ins w:id="169" w:author="曾静" w:date="2026-04-09T18:00:12Z">
        <w:r>
          <w:rPr>
            <w:rFonts w:hint="eastAsia" w:ascii="Times New Roman" w:hAnsi="Times New Roman"/>
            <w:color w:val="000000" w:themeColor="text1"/>
            <w:lang w:eastAsia="zh-CN"/>
            <w14:textFill>
              <w14:solidFill>
                <w14:schemeClr w14:val="tx1"/>
              </w14:solidFill>
            </w14:textFill>
          </w:rPr>
          <w:t>、</w:t>
        </w:r>
      </w:ins>
      <w:ins w:id="170" w:author="曾静" w:date="2026-04-09T18:00:26Z">
        <w:r>
          <w:rPr>
            <w:rFonts w:hint="eastAsia" w:ascii="Times New Roman" w:hAnsi="Times New Roman"/>
            <w:color w:val="000000" w:themeColor="text1"/>
            <w:lang w:eastAsia="zh-CN"/>
            <w14:textFill>
              <w14:solidFill>
                <w14:schemeClr w14:val="tx1"/>
              </w14:solidFill>
            </w14:textFill>
          </w:rPr>
          <w:t>株洲冶炼集团股份有限公司</w:t>
        </w:r>
      </w:ins>
      <w:ins w:id="171" w:author="曾静" w:date="2026-04-09T18:00:28Z">
        <w:r>
          <w:rPr>
            <w:rFonts w:hint="eastAsia" w:ascii="Times New Roman" w:hAnsi="Times New Roman"/>
            <w:color w:val="000000" w:themeColor="text1"/>
            <w:lang w:eastAsia="zh-CN"/>
            <w14:textFill>
              <w14:solidFill>
                <w14:schemeClr w14:val="tx1"/>
              </w14:solidFill>
            </w14:textFill>
          </w:rPr>
          <w:t>、</w:t>
        </w:r>
      </w:ins>
      <w:ins w:id="172" w:author="曾静" w:date="2026-04-09T18:00:36Z">
        <w:r>
          <w:rPr>
            <w:rFonts w:hint="eastAsia" w:ascii="Times New Roman" w:hAnsi="Times New Roman"/>
            <w:color w:val="000000" w:themeColor="text1"/>
            <w:lang w:eastAsia="zh-CN"/>
            <w14:textFill>
              <w14:solidFill>
                <w14:schemeClr w14:val="tx1"/>
              </w14:solidFill>
            </w14:textFill>
          </w:rPr>
          <w:t>紫金矿业集团股份有限公司</w:t>
        </w:r>
      </w:ins>
      <w:ins w:id="173" w:author="曾静" w:date="2026-04-09T18:00:43Z">
        <w:r>
          <w:rPr>
            <w:rFonts w:hint="eastAsia" w:ascii="Times New Roman" w:hAnsi="Times New Roman"/>
            <w:color w:val="000000" w:themeColor="text1"/>
            <w:lang w:eastAsia="zh-CN"/>
            <w14:textFill>
              <w14:solidFill>
                <w14:schemeClr w14:val="tx1"/>
              </w14:solidFill>
            </w14:textFill>
          </w:rPr>
          <w:t>、</w:t>
        </w:r>
      </w:ins>
      <w:ins w:id="174" w:author="曾静" w:date="2026-04-09T18:00:45Z">
        <w:r>
          <w:rPr>
            <w:rFonts w:hint="eastAsia" w:ascii="Times New Roman" w:hAnsi="Times New Roman"/>
            <w:color w:val="000000" w:themeColor="text1"/>
            <w:lang w:eastAsia="zh-CN"/>
            <w14:textFill>
              <w14:solidFill>
                <w14:schemeClr w14:val="tx1"/>
              </w14:solidFill>
            </w14:textFill>
          </w:rPr>
          <w:t>葫芦岛锌业股份有限公司</w:t>
        </w:r>
      </w:ins>
      <w:ins w:id="175" w:author="曾静" w:date="2026-04-09T18:00:56Z">
        <w:r>
          <w:rPr>
            <w:rFonts w:hint="eastAsia" w:ascii="Times New Roman" w:hAnsi="Times New Roman"/>
            <w:color w:val="000000" w:themeColor="text1"/>
            <w:lang w:eastAsia="zh-CN"/>
            <w14:textFill>
              <w14:solidFill>
                <w14:schemeClr w14:val="tx1"/>
              </w14:solidFill>
            </w14:textFill>
          </w:rPr>
          <w:t>、</w:t>
        </w:r>
      </w:ins>
      <w:ins w:id="176" w:author="曾静" w:date="2026-04-09T18:00:57Z">
        <w:r>
          <w:rPr>
            <w:rFonts w:hint="eastAsia" w:ascii="Times New Roman" w:hAnsi="Times New Roman"/>
            <w:color w:val="000000" w:themeColor="text1"/>
            <w:lang w:eastAsia="zh-CN"/>
            <w14:textFill>
              <w14:solidFill>
                <w14:schemeClr w14:val="tx1"/>
              </w14:solidFill>
            </w14:textFill>
          </w:rPr>
          <w:t>防城海关综合技术服务中心</w:t>
        </w:r>
      </w:ins>
      <w:ins w:id="177" w:author="曾静" w:date="2026-04-09T18:01:07Z">
        <w:r>
          <w:rPr>
            <w:rFonts w:hint="eastAsia" w:ascii="Times New Roman" w:hAnsi="Times New Roman"/>
            <w:color w:val="000000" w:themeColor="text1"/>
            <w:lang w:eastAsia="zh-CN"/>
            <w14:textFill>
              <w14:solidFill>
                <w14:schemeClr w14:val="tx1"/>
              </w14:solidFill>
            </w14:textFill>
          </w:rPr>
          <w:t>、</w:t>
        </w:r>
      </w:ins>
      <w:ins w:id="178" w:author="曾静" w:date="2026-04-09T18:01:08Z">
        <w:r>
          <w:rPr>
            <w:rFonts w:hint="eastAsia" w:ascii="Times New Roman" w:hAnsi="Times New Roman"/>
            <w:color w:val="000000" w:themeColor="text1"/>
            <w:lang w:eastAsia="zh-CN"/>
            <w14:textFill>
              <w14:solidFill>
                <w14:schemeClr w14:val="tx1"/>
              </w14:solidFill>
            </w14:textFill>
          </w:rPr>
          <w:t>北方铜业股份有限公司</w:t>
        </w:r>
      </w:ins>
      <w:ins w:id="179" w:author="曾静" w:date="2026-04-09T18:01:10Z">
        <w:r>
          <w:rPr>
            <w:rFonts w:hint="eastAsia" w:ascii="Times New Roman" w:hAnsi="Times New Roman"/>
            <w:color w:val="000000" w:themeColor="text1"/>
            <w:lang w:eastAsia="zh-CN"/>
            <w14:textFill>
              <w14:solidFill>
                <w14:schemeClr w14:val="tx1"/>
              </w14:solidFill>
            </w14:textFill>
          </w:rPr>
          <w:t>、</w:t>
        </w:r>
      </w:ins>
      <w:ins w:id="180" w:author="曾静" w:date="2026-04-09T18:02:42Z">
        <w:r>
          <w:rPr>
            <w:rFonts w:hint="eastAsia" w:ascii="Times New Roman" w:hAnsi="Times New Roman"/>
            <w:color w:val="000000" w:themeColor="text1"/>
            <w:lang w:eastAsia="zh-CN"/>
            <w14:textFill>
              <w14:solidFill>
                <w14:schemeClr w14:val="tx1"/>
              </w14:solidFill>
            </w14:textFill>
          </w:rPr>
          <w:t>铜陵有色金属集团控股有限公司</w:t>
        </w:r>
      </w:ins>
      <w:ins w:id="181" w:author="曾静" w:date="2026-04-09T18:02:44Z">
        <w:r>
          <w:rPr>
            <w:rFonts w:hint="eastAsia" w:ascii="Times New Roman" w:hAnsi="Times New Roman"/>
            <w:color w:val="000000" w:themeColor="text1"/>
            <w:lang w:eastAsia="zh-CN"/>
            <w14:textFill>
              <w14:solidFill>
                <w14:schemeClr w14:val="tx1"/>
              </w14:solidFill>
            </w14:textFill>
          </w:rPr>
          <w:t>、</w:t>
        </w:r>
      </w:ins>
      <w:ins w:id="182" w:author="曾静" w:date="2026-04-09T18:02:55Z">
        <w:r>
          <w:rPr>
            <w:rFonts w:hint="eastAsia" w:ascii="Times New Roman" w:hAnsi="Times New Roman"/>
            <w:color w:val="000000" w:themeColor="text1"/>
            <w:lang w:eastAsia="zh-CN"/>
            <w14:textFill>
              <w14:solidFill>
                <w14:schemeClr w14:val="tx1"/>
              </w14:solidFill>
            </w14:textFill>
          </w:rPr>
          <w:t>金川集团股份有限公司</w:t>
        </w:r>
      </w:ins>
      <w:ins w:id="183" w:author="曾静" w:date="2026-04-09T18:02:56Z">
        <w:r>
          <w:rPr>
            <w:rFonts w:hint="eastAsia" w:ascii="Times New Roman" w:hAnsi="Times New Roman"/>
            <w:color w:val="000000" w:themeColor="text1"/>
            <w:lang w:eastAsia="zh-CN"/>
            <w14:textFill>
              <w14:solidFill>
                <w14:schemeClr w14:val="tx1"/>
              </w14:solidFill>
            </w14:textFill>
          </w:rPr>
          <w:t>、</w:t>
        </w:r>
      </w:ins>
      <w:ins w:id="184" w:author="曾静" w:date="2026-04-09T18:01:16Z">
        <w:r>
          <w:rPr>
            <w:rFonts w:hint="eastAsia" w:ascii="Times New Roman" w:hAnsi="Times New Roman"/>
            <w:color w:val="000000" w:themeColor="text1"/>
            <w:lang w:eastAsia="zh-CN"/>
            <w14:textFill>
              <w14:solidFill>
                <w14:schemeClr w14:val="tx1"/>
              </w14:solidFill>
            </w14:textFill>
          </w:rPr>
          <w:t>山东中金岭南铜业有限责任公司</w:t>
        </w:r>
      </w:ins>
      <w:ins w:id="185" w:author="ss" w:date="2026-06-23T09:27:00Z">
        <w:r>
          <w:rPr>
            <w:rFonts w:hint="eastAsia" w:ascii="Times New Roman" w:hAnsi="Times New Roman"/>
            <w:color w:val="000000" w:themeColor="text1"/>
            <w:lang w:eastAsia="zh-CN"/>
            <w14:textFill>
              <w14:solidFill>
                <w14:schemeClr w14:val="tx1"/>
              </w14:solidFill>
            </w14:textFill>
          </w:rPr>
          <w:t>。</w:t>
        </w:r>
      </w:ins>
    </w:p>
    <w:p w14:paraId="3F25FE6E">
      <w:pPr>
        <w:pStyle w:val="2"/>
        <w:tabs>
          <w:tab w:val="left" w:pos="1890"/>
          <w:tab w:val="left" w:pos="2100"/>
          <w:tab w:val="left" w:pos="3020"/>
        </w:tabs>
        <w:autoSpaceDE w:val="0"/>
        <w:autoSpaceDN w:val="0"/>
        <w:ind w:firstLine="420" w:firstLineChars="200"/>
        <w:rPr>
          <w:rFonts w:hint="eastAsia" w:ascii="Times New Roman" w:hAnsi="Times New Roman" w:eastAsia="宋体"/>
          <w:color w:val="000000" w:themeColor="text1"/>
          <w:lang w:eastAsia="zh-CN"/>
          <w14:textFill>
            <w14:solidFill>
              <w14:schemeClr w14:val="tx1"/>
            </w14:solidFill>
          </w14:textFill>
        </w:rPr>
        <w:pPrChange w:id="186" w:author="曾静" w:date="2026-04-09T18:11:08Z">
          <w:pPr>
            <w:pStyle w:val="2"/>
            <w:tabs>
              <w:tab w:val="left" w:pos="1890"/>
              <w:tab w:val="left" w:pos="2100"/>
            </w:tabs>
            <w:autoSpaceDE w:val="0"/>
            <w:autoSpaceDN w:val="0"/>
            <w:ind w:firstLine="420" w:firstLineChars="200"/>
          </w:pPr>
        </w:pPrChange>
      </w:pPr>
      <w:r>
        <w:rPr>
          <w:rFonts w:hint="eastAsia" w:ascii="Times New Roman" w:hAnsi="Times New Roman"/>
          <w:color w:val="auto"/>
        </w:rPr>
        <w:t>本文件主要起草人：</w:t>
      </w:r>
      <w:ins w:id="187" w:author="曾静" w:date="2026-04-09T18:11:09Z">
        <w:r>
          <w:rPr>
            <w:rFonts w:hint="eastAsia" w:ascii="Times New Roman" w:hAnsi="Times New Roman"/>
            <w:color w:val="auto"/>
            <w:lang w:eastAsia="zh-CN"/>
          </w:rPr>
          <w:t>张金钟</w:t>
        </w:r>
      </w:ins>
      <w:ins w:id="188" w:author="曾静" w:date="2026-04-09T18:11:13Z">
        <w:r>
          <w:rPr>
            <w:rFonts w:hint="eastAsia" w:ascii="Times New Roman" w:hAnsi="Times New Roman"/>
            <w:color w:val="auto"/>
            <w:lang w:eastAsia="zh-CN"/>
          </w:rPr>
          <w:t>、</w:t>
        </w:r>
      </w:ins>
      <w:ins w:id="189" w:author="曾静" w:date="2026-04-09T18:11:44Z">
        <w:r>
          <w:rPr>
            <w:rFonts w:hint="eastAsia" w:ascii="Times New Roman" w:hAnsi="Times New Roman"/>
            <w:color w:val="auto"/>
            <w:lang w:eastAsia="zh-CN"/>
          </w:rPr>
          <w:t>余凡</w:t>
        </w:r>
      </w:ins>
      <w:ins w:id="190" w:author="曾静" w:date="2026-04-09T18:11:34Z">
        <w:r>
          <w:rPr>
            <w:rFonts w:hint="eastAsia" w:ascii="Times New Roman" w:hAnsi="Times New Roman"/>
            <w:color w:val="auto"/>
            <w:lang w:eastAsia="zh-CN"/>
          </w:rPr>
          <w:t>、</w:t>
        </w:r>
      </w:ins>
      <w:ins w:id="191" w:author="曾静" w:date="2026-04-09T18:11:35Z">
        <w:r>
          <w:rPr>
            <w:rFonts w:hint="eastAsia" w:ascii="Times New Roman" w:hAnsi="Times New Roman"/>
            <w:color w:val="auto"/>
            <w:lang w:eastAsia="zh-CN"/>
          </w:rPr>
          <w:t>黄上元</w:t>
        </w:r>
      </w:ins>
      <w:ins w:id="192" w:author="曾静" w:date="2026-04-09T18:11:48Z">
        <w:r>
          <w:rPr>
            <w:rFonts w:hint="eastAsia" w:ascii="Times New Roman" w:hAnsi="Times New Roman"/>
            <w:color w:val="auto"/>
            <w:lang w:eastAsia="zh-CN"/>
          </w:rPr>
          <w:t>、</w:t>
        </w:r>
      </w:ins>
      <w:ins w:id="193" w:author="曾静" w:date="2026-04-09T18:11:56Z">
        <w:r>
          <w:rPr>
            <w:rFonts w:hint="eastAsia" w:ascii="Times New Roman" w:hAnsi="Times New Roman"/>
            <w:color w:val="auto"/>
            <w:lang w:eastAsia="zh-CN"/>
          </w:rPr>
          <w:t>吴帅锦</w:t>
        </w:r>
      </w:ins>
      <w:ins w:id="194" w:author="曾静" w:date="2026-04-09T18:11:57Z">
        <w:r>
          <w:rPr>
            <w:rFonts w:hint="eastAsia" w:ascii="Times New Roman" w:hAnsi="Times New Roman"/>
            <w:color w:val="auto"/>
            <w:lang w:eastAsia="zh-CN"/>
          </w:rPr>
          <w:t>、</w:t>
        </w:r>
      </w:ins>
      <w:ins w:id="195" w:author="曾静" w:date="2026-04-09T18:12:03Z">
        <w:r>
          <w:rPr>
            <w:rFonts w:hint="eastAsia" w:ascii="Times New Roman" w:hAnsi="Times New Roman"/>
            <w:color w:val="auto"/>
            <w:lang w:eastAsia="zh-CN"/>
          </w:rPr>
          <w:t>程林</w:t>
        </w:r>
      </w:ins>
      <w:ins w:id="196" w:author="曾静" w:date="2026-04-09T18:12:05Z">
        <w:r>
          <w:rPr>
            <w:rFonts w:hint="eastAsia" w:ascii="Times New Roman" w:hAnsi="Times New Roman"/>
            <w:color w:val="auto"/>
            <w:lang w:eastAsia="zh-CN"/>
          </w:rPr>
          <w:t>、</w:t>
        </w:r>
      </w:ins>
      <w:ins w:id="197" w:author="曾静" w:date="2026-04-09T18:12:13Z">
        <w:r>
          <w:rPr>
            <w:rFonts w:hint="eastAsia" w:ascii="Times New Roman" w:hAnsi="Times New Roman"/>
            <w:color w:val="auto"/>
            <w:lang w:eastAsia="zh-CN"/>
          </w:rPr>
          <w:t>高苏娟</w:t>
        </w:r>
      </w:ins>
      <w:ins w:id="198" w:author="曾静" w:date="2026-04-09T18:12:45Z">
        <w:r>
          <w:rPr>
            <w:rFonts w:hint="eastAsia" w:ascii="Times New Roman" w:hAnsi="Times New Roman"/>
            <w:color w:val="auto"/>
            <w:lang w:eastAsia="zh-CN"/>
          </w:rPr>
          <w:t>、</w:t>
        </w:r>
      </w:ins>
      <w:ins w:id="199" w:author="曾静" w:date="2026-04-09T18:12:54Z">
        <w:r>
          <w:rPr>
            <w:rFonts w:hint="eastAsia" w:ascii="Times New Roman" w:hAnsi="Times New Roman"/>
            <w:color w:val="auto"/>
            <w:lang w:eastAsia="zh-CN"/>
          </w:rPr>
          <w:t>曾静</w:t>
        </w:r>
      </w:ins>
      <w:ins w:id="200" w:author="曾静" w:date="2026-04-09T18:12:57Z">
        <w:r>
          <w:rPr>
            <w:rFonts w:hint="eastAsia" w:ascii="Times New Roman" w:hAnsi="Times New Roman"/>
            <w:color w:val="auto"/>
            <w:lang w:eastAsia="zh-CN"/>
          </w:rPr>
          <w:t>、</w:t>
        </w:r>
      </w:ins>
      <w:ins w:id="201" w:author="曾静" w:date="2026-04-09T18:13:05Z">
        <w:r>
          <w:rPr>
            <w:rFonts w:hint="eastAsia" w:ascii="Times New Roman" w:hAnsi="Times New Roman"/>
            <w:color w:val="auto"/>
            <w:lang w:eastAsia="zh-CN"/>
          </w:rPr>
          <w:t>梁莉芳</w:t>
        </w:r>
      </w:ins>
      <w:ins w:id="202" w:author="曾静" w:date="2026-04-09T18:13:07Z">
        <w:r>
          <w:rPr>
            <w:rFonts w:hint="eastAsia" w:ascii="Times New Roman" w:hAnsi="Times New Roman"/>
            <w:color w:val="auto"/>
            <w:lang w:eastAsia="zh-CN"/>
          </w:rPr>
          <w:t>、</w:t>
        </w:r>
      </w:ins>
      <w:ins w:id="203" w:author="曾静" w:date="2026-04-09T18:13:17Z">
        <w:r>
          <w:rPr>
            <w:rFonts w:hint="eastAsia" w:ascii="Times New Roman" w:hAnsi="Times New Roman"/>
            <w:color w:val="auto"/>
            <w:lang w:eastAsia="zh-CN"/>
          </w:rPr>
          <w:t>陈祝海</w:t>
        </w:r>
      </w:ins>
      <w:ins w:id="204" w:author="曾静" w:date="2026-04-09T18:13:24Z">
        <w:r>
          <w:rPr>
            <w:rFonts w:hint="eastAsia" w:ascii="Times New Roman" w:hAnsi="Times New Roman"/>
            <w:color w:val="auto"/>
            <w:lang w:eastAsia="zh-CN"/>
          </w:rPr>
          <w:t>、</w:t>
        </w:r>
      </w:ins>
      <w:ins w:id="205" w:author="曾静" w:date="2026-04-09T18:13:26Z">
        <w:r>
          <w:rPr>
            <w:rFonts w:hint="eastAsia" w:ascii="Times New Roman" w:hAnsi="Times New Roman"/>
            <w:color w:val="auto"/>
            <w:lang w:eastAsia="zh-CN"/>
          </w:rPr>
          <w:t>李娇</w:t>
        </w:r>
      </w:ins>
      <w:ins w:id="206" w:author="曾静" w:date="2026-04-09T18:13:28Z">
        <w:r>
          <w:rPr>
            <w:rFonts w:hint="eastAsia" w:ascii="Times New Roman" w:hAnsi="Times New Roman"/>
            <w:color w:val="auto"/>
            <w:lang w:eastAsia="zh-CN"/>
          </w:rPr>
          <w:t>、</w:t>
        </w:r>
      </w:ins>
      <w:ins w:id="207" w:author="曾静" w:date="2026-04-09T18:13:37Z">
        <w:r>
          <w:rPr>
            <w:rFonts w:hint="eastAsia" w:ascii="Times New Roman" w:hAnsi="Times New Roman"/>
            <w:color w:val="auto"/>
            <w:lang w:eastAsia="zh-CN"/>
          </w:rPr>
          <w:t>黎香荣</w:t>
        </w:r>
      </w:ins>
      <w:ins w:id="208" w:author="曾静" w:date="2026-04-09T18:13:38Z">
        <w:r>
          <w:rPr>
            <w:rFonts w:hint="eastAsia" w:ascii="Times New Roman" w:hAnsi="Times New Roman"/>
            <w:color w:val="auto"/>
            <w:lang w:eastAsia="zh-CN"/>
          </w:rPr>
          <w:t>、</w:t>
        </w:r>
      </w:ins>
      <w:ins w:id="209" w:author="曾静" w:date="2026-04-09T18:13:47Z">
        <w:r>
          <w:rPr>
            <w:rFonts w:hint="eastAsia" w:ascii="Times New Roman" w:hAnsi="Times New Roman"/>
            <w:color w:val="auto"/>
            <w:lang w:eastAsia="zh-CN"/>
          </w:rPr>
          <w:t>牛天荣</w:t>
        </w:r>
      </w:ins>
      <w:ins w:id="210" w:author="曾静" w:date="2026-04-09T18:13:49Z">
        <w:r>
          <w:rPr>
            <w:rFonts w:hint="eastAsia" w:ascii="Times New Roman" w:hAnsi="Times New Roman"/>
            <w:color w:val="auto"/>
            <w:lang w:eastAsia="zh-CN"/>
          </w:rPr>
          <w:t>、</w:t>
        </w:r>
      </w:ins>
      <w:ins w:id="211" w:author="曾静" w:date="2026-04-09T18:13:55Z">
        <w:r>
          <w:rPr>
            <w:rFonts w:hint="eastAsia" w:ascii="Times New Roman" w:hAnsi="Times New Roman"/>
            <w:color w:val="auto"/>
            <w:lang w:eastAsia="zh-CN"/>
          </w:rPr>
          <w:t>韦丹丹</w:t>
        </w:r>
      </w:ins>
      <w:ins w:id="212" w:author="曾静" w:date="2026-04-09T18:13:56Z">
        <w:r>
          <w:rPr>
            <w:rFonts w:hint="eastAsia" w:ascii="Times New Roman" w:hAnsi="Times New Roman"/>
            <w:color w:val="auto"/>
            <w:lang w:eastAsia="zh-CN"/>
          </w:rPr>
          <w:t>、</w:t>
        </w:r>
      </w:ins>
      <w:ins w:id="213" w:author="曾静" w:date="2026-04-09T18:14:13Z">
        <w:r>
          <w:rPr>
            <w:rFonts w:hint="eastAsia" w:ascii="Times New Roman" w:hAnsi="Times New Roman"/>
            <w:color w:val="auto"/>
            <w:lang w:eastAsia="zh-CN"/>
          </w:rPr>
          <w:t>张文斌</w:t>
        </w:r>
      </w:ins>
      <w:ins w:id="214" w:author="曾静" w:date="2026-04-09T18:14:23Z">
        <w:r>
          <w:rPr>
            <w:rFonts w:hint="eastAsia" w:ascii="Times New Roman" w:hAnsi="Times New Roman"/>
            <w:color w:val="auto"/>
            <w:lang w:eastAsia="zh-CN"/>
          </w:rPr>
          <w:t>、王凯</w:t>
        </w:r>
      </w:ins>
      <w:ins w:id="215" w:author="曾静" w:date="2026-04-09T18:14:31Z">
        <w:r>
          <w:rPr>
            <w:rFonts w:hint="eastAsia" w:ascii="Times New Roman" w:hAnsi="Times New Roman"/>
            <w:color w:val="auto"/>
            <w:lang w:eastAsia="zh-CN"/>
          </w:rPr>
          <w:t>、林若虚</w:t>
        </w:r>
      </w:ins>
      <w:ins w:id="216" w:author="曾静" w:date="2026-04-09T18:14:39Z">
        <w:r>
          <w:rPr>
            <w:rFonts w:hint="eastAsia" w:ascii="Times New Roman" w:hAnsi="Times New Roman"/>
            <w:color w:val="auto"/>
            <w:lang w:eastAsia="zh-CN"/>
          </w:rPr>
          <w:t>、</w:t>
        </w:r>
      </w:ins>
      <w:ins w:id="217" w:author="曾静" w:date="2026-04-09T18:14:41Z">
        <w:r>
          <w:rPr>
            <w:rFonts w:hint="eastAsia" w:ascii="Times New Roman" w:hAnsi="Times New Roman"/>
            <w:color w:val="auto"/>
            <w:lang w:eastAsia="zh-CN"/>
          </w:rPr>
          <w:t>孙黎</w:t>
        </w:r>
      </w:ins>
      <w:ins w:id="218" w:author="曾静" w:date="2026-04-09T18:14:50Z">
        <w:r>
          <w:rPr>
            <w:rFonts w:hint="eastAsia" w:ascii="Times New Roman" w:hAnsi="Times New Roman"/>
            <w:color w:val="auto"/>
            <w:lang w:eastAsia="zh-CN"/>
          </w:rPr>
          <w:t>、</w:t>
        </w:r>
      </w:ins>
      <w:ins w:id="219" w:author="曾静" w:date="2026-04-09T18:14:51Z">
        <w:r>
          <w:rPr>
            <w:rFonts w:hint="eastAsia" w:ascii="Times New Roman" w:hAnsi="Times New Roman"/>
            <w:color w:val="auto"/>
            <w:lang w:eastAsia="zh-CN"/>
          </w:rPr>
          <w:t>赵玲芝</w:t>
        </w:r>
      </w:ins>
      <w:ins w:id="220" w:author="曾静" w:date="2026-04-09T18:14:56Z">
        <w:r>
          <w:rPr>
            <w:rFonts w:hint="eastAsia" w:ascii="Times New Roman" w:hAnsi="Times New Roman"/>
            <w:color w:val="auto"/>
            <w:lang w:eastAsia="zh-CN"/>
          </w:rPr>
          <w:t>、</w:t>
        </w:r>
      </w:ins>
      <w:ins w:id="221" w:author="曾静" w:date="2026-04-09T18:15:22Z">
        <w:r>
          <w:rPr>
            <w:rFonts w:hint="eastAsia" w:ascii="Times New Roman" w:hAnsi="Times New Roman"/>
            <w:color w:val="auto"/>
            <w:lang w:eastAsia="zh-CN"/>
          </w:rPr>
          <w:t>李惠敏</w:t>
        </w:r>
      </w:ins>
      <w:ins w:id="222" w:author="曾静" w:date="2026-04-09T18:15:24Z">
        <w:r>
          <w:rPr>
            <w:rFonts w:hint="eastAsia" w:ascii="Times New Roman" w:hAnsi="Times New Roman"/>
            <w:color w:val="auto"/>
            <w:lang w:eastAsia="zh-CN"/>
          </w:rPr>
          <w:t>、</w:t>
        </w:r>
      </w:ins>
      <w:ins w:id="223" w:author="曾静" w:date="2026-04-09T18:15:30Z">
        <w:r>
          <w:rPr>
            <w:rFonts w:hint="eastAsia" w:ascii="Times New Roman" w:hAnsi="Times New Roman"/>
            <w:color w:val="auto"/>
            <w:lang w:eastAsia="zh-CN"/>
          </w:rPr>
          <w:t>刘虎</w:t>
        </w:r>
      </w:ins>
      <w:ins w:id="224" w:author="曾静" w:date="2026-04-09T18:15:32Z">
        <w:r>
          <w:rPr>
            <w:rFonts w:hint="eastAsia" w:ascii="Times New Roman" w:hAnsi="Times New Roman"/>
            <w:color w:val="auto"/>
            <w:lang w:eastAsia="zh-CN"/>
          </w:rPr>
          <w:t>、</w:t>
        </w:r>
      </w:ins>
      <w:ins w:id="225" w:author="曾静" w:date="2026-04-09T18:15:41Z">
        <w:r>
          <w:rPr>
            <w:rFonts w:hint="eastAsia" w:ascii="Times New Roman" w:hAnsi="Times New Roman"/>
            <w:color w:val="auto"/>
            <w:lang w:eastAsia="zh-CN"/>
          </w:rPr>
          <w:t>罗荣根</w:t>
        </w:r>
      </w:ins>
      <w:ins w:id="226" w:author="曾静" w:date="2026-04-09T18:15:44Z">
        <w:r>
          <w:rPr>
            <w:rFonts w:hint="eastAsia" w:ascii="Times New Roman" w:hAnsi="Times New Roman"/>
            <w:color w:val="auto"/>
            <w:lang w:eastAsia="zh-CN"/>
          </w:rPr>
          <w:t>、</w:t>
        </w:r>
      </w:ins>
      <w:ins w:id="227" w:author="曾静" w:date="2026-04-09T18:15:55Z">
        <w:r>
          <w:rPr>
            <w:rFonts w:hint="eastAsia" w:ascii="Times New Roman" w:hAnsi="Times New Roman"/>
            <w:color w:val="auto"/>
            <w:lang w:eastAsia="zh-CN"/>
          </w:rPr>
          <w:t>庞文博</w:t>
        </w:r>
      </w:ins>
      <w:ins w:id="228" w:author="曾静" w:date="2026-04-09T18:15:57Z">
        <w:r>
          <w:rPr>
            <w:rFonts w:hint="eastAsia" w:ascii="Times New Roman" w:hAnsi="Times New Roman"/>
            <w:color w:val="auto"/>
            <w:lang w:eastAsia="zh-CN"/>
          </w:rPr>
          <w:t>、</w:t>
        </w:r>
      </w:ins>
      <w:ins w:id="229" w:author="曾静" w:date="2026-04-09T18:16:04Z">
        <w:r>
          <w:rPr>
            <w:rFonts w:hint="eastAsia" w:ascii="Times New Roman" w:hAnsi="Times New Roman"/>
            <w:color w:val="auto"/>
            <w:lang w:eastAsia="zh-CN"/>
          </w:rPr>
          <w:t>孙晓婷</w:t>
        </w:r>
      </w:ins>
      <w:ins w:id="230" w:author="曾静" w:date="2026-04-09T18:16:06Z">
        <w:r>
          <w:rPr>
            <w:rFonts w:hint="eastAsia" w:ascii="Times New Roman" w:hAnsi="Times New Roman"/>
            <w:color w:val="auto"/>
            <w:lang w:eastAsia="zh-CN"/>
          </w:rPr>
          <w:t>、</w:t>
        </w:r>
      </w:ins>
      <w:ins w:id="231" w:author="曾静" w:date="2026-04-09T18:16:14Z">
        <w:r>
          <w:rPr>
            <w:rFonts w:hint="eastAsia" w:ascii="Times New Roman" w:hAnsi="Times New Roman"/>
            <w:color w:val="auto"/>
            <w:lang w:eastAsia="zh-CN"/>
          </w:rPr>
          <w:t>李寅生</w:t>
        </w:r>
      </w:ins>
      <w:ins w:id="232" w:author="曾静" w:date="2026-04-09T18:16:16Z">
        <w:r>
          <w:rPr>
            <w:rFonts w:hint="eastAsia" w:ascii="Times New Roman" w:hAnsi="Times New Roman"/>
            <w:color w:val="auto"/>
            <w:lang w:eastAsia="zh-CN"/>
          </w:rPr>
          <w:t>、</w:t>
        </w:r>
      </w:ins>
      <w:ins w:id="233" w:author="曾静" w:date="2026-04-09T18:16:32Z">
        <w:r>
          <w:rPr>
            <w:rFonts w:hint="eastAsia" w:ascii="Times New Roman" w:hAnsi="Times New Roman"/>
            <w:color w:val="auto"/>
            <w:lang w:eastAsia="zh-CN"/>
          </w:rPr>
          <w:t>潘梅荣</w:t>
        </w:r>
      </w:ins>
      <w:ins w:id="234" w:author="曾静" w:date="2026-04-09T18:16:40Z">
        <w:r>
          <w:rPr>
            <w:rFonts w:hint="eastAsia" w:ascii="Times New Roman" w:hAnsi="Times New Roman"/>
            <w:color w:val="auto"/>
            <w:lang w:eastAsia="zh-CN"/>
          </w:rPr>
          <w:t>、</w:t>
        </w:r>
      </w:ins>
      <w:ins w:id="235" w:author="曾静" w:date="2026-04-09T18:16:41Z">
        <w:r>
          <w:rPr>
            <w:rFonts w:hint="eastAsia" w:ascii="Times New Roman" w:hAnsi="Times New Roman"/>
            <w:color w:val="auto"/>
            <w:lang w:eastAsia="zh-CN"/>
          </w:rPr>
          <w:t>袁丽丽</w:t>
        </w:r>
      </w:ins>
      <w:ins w:id="236" w:author="ss" w:date="2026-06-23T09:27:02Z">
        <w:r>
          <w:rPr>
            <w:rFonts w:hint="eastAsia" w:ascii="Times New Roman" w:hAnsi="Times New Roman"/>
            <w:color w:val="auto"/>
            <w:lang w:eastAsia="zh-CN"/>
          </w:rPr>
          <w:t>。</w:t>
        </w:r>
      </w:ins>
    </w:p>
    <w:p w14:paraId="737F3D1B">
      <w:pPr>
        <w:pStyle w:val="2"/>
        <w:tabs>
          <w:tab w:val="left" w:pos="1890"/>
          <w:tab w:val="left" w:pos="2100"/>
        </w:tabs>
        <w:autoSpaceDE w:val="0"/>
        <w:autoSpaceDN w:val="0"/>
        <w:ind w:firstLine="42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本文件及所代替文件的历次版本发布情况为：</w:t>
      </w:r>
    </w:p>
    <w:p w14:paraId="4FB10F38">
      <w:pPr>
        <w:pStyle w:val="2"/>
        <w:tabs>
          <w:tab w:val="left" w:pos="1890"/>
          <w:tab w:val="left" w:pos="2100"/>
        </w:tabs>
        <w:autoSpaceDE w:val="0"/>
        <w:autoSpaceDN w:val="0"/>
        <w:ind w:firstLine="420" w:firstLineChars="200"/>
        <w:rPr>
          <w:rFonts w:hint="eastAsia" w:ascii="Times New Roman" w:hAnsi="Times New Roman"/>
          <w:color w:val="000000" w:themeColor="text1"/>
          <w:lang w:eastAsia="zh-CN"/>
          <w14:textFill>
            <w14:solidFill>
              <w14:schemeClr w14:val="tx1"/>
            </w14:solidFill>
          </w14:textFill>
        </w:rPr>
      </w:pPr>
      <w:r>
        <w:rPr>
          <w:rFonts w:hint="eastAsia" w:ascii="Times New Roman" w:hAnsi="Times New Roman"/>
          <w:color w:val="000000" w:themeColor="text1"/>
          <w:lang w:eastAsia="zh-CN"/>
          <w14:textFill>
            <w14:solidFill>
              <w14:schemeClr w14:val="tx1"/>
            </w14:solidFill>
          </w14:textFill>
        </w:rPr>
        <w:t>——</w:t>
      </w:r>
      <w:r>
        <w:rPr>
          <w:rFonts w:hint="eastAsia" w:ascii="Times New Roman" w:hAnsi="Times New Roman"/>
          <w:color w:val="000000" w:themeColor="text1"/>
          <w:lang w:val="en-US" w:eastAsia="zh-CN"/>
          <w14:textFill>
            <w14:solidFill>
              <w14:schemeClr w14:val="tx1"/>
            </w14:solidFill>
          </w14:textFill>
        </w:rPr>
        <w:t>2011年</w:t>
      </w:r>
      <w:r>
        <w:rPr>
          <w:rFonts w:hint="eastAsia" w:ascii="Times New Roman" w:hAnsi="Times New Roman"/>
          <w:color w:val="000000" w:themeColor="text1"/>
          <w14:textFill>
            <w14:solidFill>
              <w14:schemeClr w14:val="tx1"/>
            </w14:solidFill>
          </w14:textFill>
        </w:rPr>
        <w:t>首次发布为GB/T 27674—2011/ISO 9599:1991</w:t>
      </w:r>
      <w:r>
        <w:rPr>
          <w:rFonts w:hint="eastAsia" w:ascii="Times New Roman" w:hAnsi="Times New Roman"/>
          <w:color w:val="000000" w:themeColor="text1"/>
          <w:lang w:eastAsia="zh-CN"/>
          <w14:textFill>
            <w14:solidFill>
              <w14:schemeClr w14:val="tx1"/>
            </w14:solidFill>
          </w14:textFill>
        </w:rPr>
        <w:t>；</w:t>
      </w:r>
    </w:p>
    <w:p w14:paraId="036E76A9">
      <w:pPr>
        <w:pStyle w:val="2"/>
        <w:tabs>
          <w:tab w:val="left" w:pos="1890"/>
          <w:tab w:val="left" w:pos="2100"/>
        </w:tabs>
        <w:autoSpaceDE w:val="0"/>
        <w:autoSpaceDN w:val="0"/>
        <w:ind w:firstLine="42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lang w:eastAsia="zh-CN"/>
          <w14:textFill>
            <w14:solidFill>
              <w14:schemeClr w14:val="tx1"/>
            </w14:solidFill>
          </w14:textFill>
        </w:rPr>
        <w:t>——</w:t>
      </w:r>
      <w:r>
        <w:rPr>
          <w:rFonts w:hint="eastAsia" w:ascii="Times New Roman" w:hAnsi="Times New Roman"/>
          <w:color w:val="000000" w:themeColor="text1"/>
          <w14:textFill>
            <w14:solidFill>
              <w14:schemeClr w14:val="tx1"/>
            </w14:solidFill>
          </w14:textFill>
        </w:rPr>
        <w:t>本次为第一次修订。</w:t>
      </w:r>
    </w:p>
    <w:p w14:paraId="79B3935F">
      <w:pPr>
        <w:pStyle w:val="2"/>
        <w:tabs>
          <w:tab w:val="left" w:pos="1890"/>
          <w:tab w:val="left" w:pos="2100"/>
        </w:tabs>
        <w:autoSpaceDE w:val="0"/>
        <w:autoSpaceDN w:val="0"/>
        <w:ind w:firstLine="420" w:firstLineChars="200"/>
        <w:rPr>
          <w:rFonts w:ascii="Times New Roman" w:hAnsi="Times New Roman"/>
          <w:color w:val="000000" w:themeColor="text1"/>
          <w14:textFill>
            <w14:solidFill>
              <w14:schemeClr w14:val="tx1"/>
            </w14:solidFill>
          </w14:textFill>
        </w:rPr>
      </w:pPr>
    </w:p>
    <w:p w14:paraId="2C71A82D">
      <w:pPr>
        <w:pStyle w:val="2"/>
        <w:tabs>
          <w:tab w:val="left" w:pos="1890"/>
          <w:tab w:val="left" w:pos="2100"/>
        </w:tabs>
        <w:autoSpaceDE w:val="0"/>
        <w:autoSpaceDN w:val="0"/>
        <w:ind w:firstLine="420" w:firstLineChars="200"/>
        <w:rPr>
          <w:rFonts w:ascii="Times New Roman" w:hAnsi="Times New Roman"/>
          <w:color w:val="auto"/>
        </w:rPr>
      </w:pPr>
    </w:p>
    <w:p w14:paraId="0FF563A7">
      <w:pPr>
        <w:pStyle w:val="2"/>
        <w:tabs>
          <w:tab w:val="left" w:pos="1890"/>
          <w:tab w:val="left" w:pos="2100"/>
        </w:tabs>
        <w:autoSpaceDE w:val="0"/>
        <w:autoSpaceDN w:val="0"/>
        <w:ind w:firstLine="420" w:firstLineChars="200"/>
        <w:rPr>
          <w:rFonts w:ascii="Times New Roman" w:hAnsi="Times New Roman"/>
          <w:color w:val="auto"/>
        </w:rPr>
      </w:pPr>
    </w:p>
    <w:p w14:paraId="0E4D39FA">
      <w:pPr>
        <w:pStyle w:val="2"/>
        <w:tabs>
          <w:tab w:val="left" w:pos="1890"/>
          <w:tab w:val="left" w:pos="2100"/>
        </w:tabs>
        <w:autoSpaceDE w:val="0"/>
        <w:autoSpaceDN w:val="0"/>
        <w:ind w:firstLine="420" w:firstLineChars="200"/>
        <w:rPr>
          <w:rFonts w:ascii="Times New Roman" w:hAnsi="Times New Roman"/>
          <w:color w:val="auto"/>
        </w:rPr>
      </w:pPr>
    </w:p>
    <w:p w14:paraId="5C092555">
      <w:pPr>
        <w:pStyle w:val="2"/>
        <w:tabs>
          <w:tab w:val="left" w:pos="1890"/>
          <w:tab w:val="left" w:pos="2100"/>
        </w:tabs>
        <w:autoSpaceDE w:val="0"/>
        <w:autoSpaceDN w:val="0"/>
        <w:ind w:firstLine="420" w:firstLineChars="200"/>
        <w:rPr>
          <w:rFonts w:ascii="Times New Roman" w:hAnsi="Times New Roman"/>
          <w:color w:val="auto"/>
        </w:rPr>
      </w:pPr>
    </w:p>
    <w:p w14:paraId="453BE610">
      <w:pPr>
        <w:pStyle w:val="2"/>
        <w:tabs>
          <w:tab w:val="left" w:pos="1890"/>
          <w:tab w:val="left" w:pos="2100"/>
        </w:tabs>
        <w:autoSpaceDE w:val="0"/>
        <w:autoSpaceDN w:val="0"/>
        <w:ind w:firstLine="420" w:firstLineChars="200"/>
        <w:rPr>
          <w:rFonts w:ascii="Times New Roman" w:hAnsi="Times New Roman"/>
          <w:color w:val="auto"/>
        </w:rPr>
      </w:pPr>
    </w:p>
    <w:p w14:paraId="4A6D6F03">
      <w:pPr>
        <w:pStyle w:val="2"/>
        <w:tabs>
          <w:tab w:val="left" w:pos="1890"/>
          <w:tab w:val="left" w:pos="2100"/>
        </w:tabs>
        <w:autoSpaceDE w:val="0"/>
        <w:autoSpaceDN w:val="0"/>
        <w:ind w:firstLine="420" w:firstLineChars="200"/>
        <w:rPr>
          <w:rFonts w:ascii="Times New Roman" w:hAnsi="Times New Roman"/>
          <w:color w:val="auto"/>
        </w:rPr>
      </w:pPr>
    </w:p>
    <w:p w14:paraId="4176CDAA">
      <w:pPr>
        <w:pStyle w:val="2"/>
        <w:tabs>
          <w:tab w:val="left" w:pos="1890"/>
          <w:tab w:val="left" w:pos="2100"/>
        </w:tabs>
        <w:autoSpaceDE w:val="0"/>
        <w:autoSpaceDN w:val="0"/>
        <w:ind w:firstLine="420" w:firstLineChars="200"/>
        <w:rPr>
          <w:rFonts w:ascii="Times New Roman" w:hAnsi="Times New Roman"/>
          <w:color w:val="auto"/>
        </w:rPr>
      </w:pPr>
    </w:p>
    <w:p w14:paraId="6E3EE03A">
      <w:pPr>
        <w:pStyle w:val="2"/>
        <w:tabs>
          <w:tab w:val="left" w:pos="1890"/>
          <w:tab w:val="left" w:pos="2100"/>
        </w:tabs>
        <w:autoSpaceDE w:val="0"/>
        <w:autoSpaceDN w:val="0"/>
        <w:ind w:firstLine="420" w:firstLineChars="200"/>
        <w:rPr>
          <w:rFonts w:ascii="Times New Roman" w:hAnsi="Times New Roman"/>
          <w:color w:val="auto"/>
        </w:rPr>
      </w:pPr>
    </w:p>
    <w:p w14:paraId="57A3D27B">
      <w:pPr>
        <w:pStyle w:val="2"/>
        <w:tabs>
          <w:tab w:val="left" w:pos="1890"/>
          <w:tab w:val="left" w:pos="2100"/>
        </w:tabs>
        <w:autoSpaceDE w:val="0"/>
        <w:autoSpaceDN w:val="0"/>
        <w:ind w:firstLine="420" w:firstLineChars="200"/>
        <w:rPr>
          <w:rFonts w:ascii="Times New Roman" w:hAnsi="Times New Roman"/>
          <w:color w:val="auto"/>
        </w:rPr>
      </w:pPr>
    </w:p>
    <w:p w14:paraId="5165B8B0">
      <w:pPr>
        <w:pStyle w:val="2"/>
        <w:tabs>
          <w:tab w:val="left" w:pos="1890"/>
          <w:tab w:val="left" w:pos="2100"/>
        </w:tabs>
        <w:autoSpaceDE w:val="0"/>
        <w:autoSpaceDN w:val="0"/>
        <w:ind w:firstLine="420" w:firstLineChars="200"/>
        <w:rPr>
          <w:rFonts w:ascii="Times New Roman" w:hAnsi="Times New Roman"/>
          <w:color w:val="auto"/>
        </w:rPr>
      </w:pPr>
    </w:p>
    <w:p w14:paraId="60ADB50F">
      <w:pPr>
        <w:pStyle w:val="2"/>
        <w:tabs>
          <w:tab w:val="left" w:pos="1890"/>
          <w:tab w:val="left" w:pos="2100"/>
        </w:tabs>
        <w:autoSpaceDE w:val="0"/>
        <w:autoSpaceDN w:val="0"/>
        <w:ind w:firstLine="420" w:firstLineChars="200"/>
        <w:rPr>
          <w:rFonts w:ascii="Times New Roman" w:hAnsi="Times New Roman"/>
          <w:color w:val="auto"/>
        </w:rPr>
      </w:pPr>
    </w:p>
    <w:p w14:paraId="30875C33">
      <w:pPr>
        <w:pStyle w:val="2"/>
        <w:tabs>
          <w:tab w:val="left" w:pos="1890"/>
          <w:tab w:val="left" w:pos="2100"/>
        </w:tabs>
        <w:autoSpaceDE w:val="0"/>
        <w:autoSpaceDN w:val="0"/>
        <w:ind w:firstLine="420" w:firstLineChars="200"/>
        <w:rPr>
          <w:rFonts w:ascii="Times New Roman" w:hAnsi="Times New Roman"/>
          <w:color w:val="auto"/>
        </w:rPr>
      </w:pPr>
    </w:p>
    <w:p w14:paraId="125DA391">
      <w:pPr>
        <w:pStyle w:val="2"/>
        <w:tabs>
          <w:tab w:val="left" w:pos="1890"/>
          <w:tab w:val="left" w:pos="2100"/>
        </w:tabs>
        <w:autoSpaceDE w:val="0"/>
        <w:autoSpaceDN w:val="0"/>
        <w:ind w:firstLine="420" w:firstLineChars="200"/>
        <w:rPr>
          <w:rFonts w:ascii="Times New Roman" w:hAnsi="Times New Roman"/>
          <w:color w:val="auto"/>
        </w:rPr>
      </w:pPr>
    </w:p>
    <w:p w14:paraId="2CF9C794">
      <w:pPr>
        <w:pStyle w:val="2"/>
        <w:tabs>
          <w:tab w:val="left" w:pos="1890"/>
          <w:tab w:val="left" w:pos="2100"/>
        </w:tabs>
        <w:autoSpaceDE w:val="0"/>
        <w:autoSpaceDN w:val="0"/>
        <w:ind w:firstLine="420" w:firstLineChars="200"/>
        <w:rPr>
          <w:rFonts w:ascii="Times New Roman" w:hAnsi="Times New Roman"/>
          <w:color w:val="auto"/>
        </w:rPr>
      </w:pPr>
    </w:p>
    <w:p w14:paraId="00B61819">
      <w:pPr>
        <w:pStyle w:val="2"/>
        <w:tabs>
          <w:tab w:val="left" w:pos="1890"/>
          <w:tab w:val="left" w:pos="2100"/>
        </w:tabs>
        <w:autoSpaceDE w:val="0"/>
        <w:autoSpaceDN w:val="0"/>
        <w:ind w:firstLine="420" w:firstLineChars="200"/>
        <w:rPr>
          <w:del w:id="237" w:author="叫我棒棒咯" w:date="2026-06-08T14:25:28Z"/>
          <w:rFonts w:ascii="Times New Roman" w:hAnsi="Times New Roman"/>
          <w:color w:val="auto"/>
        </w:rPr>
      </w:pPr>
    </w:p>
    <w:p w14:paraId="30EF5E79">
      <w:pPr>
        <w:pStyle w:val="2"/>
        <w:tabs>
          <w:tab w:val="left" w:pos="1890"/>
          <w:tab w:val="left" w:pos="2100"/>
        </w:tabs>
        <w:autoSpaceDE w:val="0"/>
        <w:autoSpaceDN w:val="0"/>
        <w:ind w:firstLine="0" w:firstLineChars="0"/>
        <w:rPr>
          <w:del w:id="239" w:author="叫我棒棒咯" w:date="2026-06-08T14:25:27Z"/>
          <w:rFonts w:ascii="Times New Roman" w:hAnsi="Times New Roman"/>
          <w:color w:val="auto"/>
        </w:rPr>
        <w:pPrChange w:id="238" w:author="叫我棒棒咯" w:date="2026-06-08T14:25:27Z">
          <w:pPr>
            <w:pStyle w:val="2"/>
            <w:tabs>
              <w:tab w:val="left" w:pos="1890"/>
              <w:tab w:val="left" w:pos="2100"/>
            </w:tabs>
            <w:autoSpaceDE w:val="0"/>
            <w:autoSpaceDN w:val="0"/>
            <w:ind w:firstLine="420" w:firstLineChars="200"/>
          </w:pPr>
        </w:pPrChange>
      </w:pPr>
    </w:p>
    <w:p w14:paraId="3167C16F">
      <w:pPr>
        <w:pStyle w:val="2"/>
        <w:tabs>
          <w:tab w:val="left" w:pos="1890"/>
          <w:tab w:val="left" w:pos="2100"/>
        </w:tabs>
        <w:autoSpaceDE w:val="0"/>
        <w:autoSpaceDN w:val="0"/>
        <w:ind w:firstLine="0" w:firstLineChars="0"/>
        <w:rPr>
          <w:del w:id="241" w:author="叫我棒棒咯" w:date="2026-06-08T14:25:25Z"/>
          <w:rFonts w:ascii="Times New Roman" w:hAnsi="Times New Roman"/>
          <w:color w:val="auto"/>
        </w:rPr>
        <w:pPrChange w:id="240" w:author="叫我棒棒咯" w:date="2026-06-08T14:25:27Z">
          <w:pPr>
            <w:pStyle w:val="2"/>
            <w:tabs>
              <w:tab w:val="left" w:pos="1890"/>
              <w:tab w:val="left" w:pos="2100"/>
            </w:tabs>
            <w:autoSpaceDE w:val="0"/>
            <w:autoSpaceDN w:val="0"/>
            <w:ind w:firstLine="420" w:firstLineChars="200"/>
          </w:pPr>
        </w:pPrChange>
      </w:pPr>
    </w:p>
    <w:p w14:paraId="532E1916">
      <w:pPr>
        <w:pStyle w:val="2"/>
        <w:tabs>
          <w:tab w:val="left" w:pos="1890"/>
          <w:tab w:val="left" w:pos="2100"/>
        </w:tabs>
        <w:autoSpaceDE w:val="0"/>
        <w:autoSpaceDN w:val="0"/>
        <w:ind w:firstLine="0" w:firstLineChars="0"/>
        <w:rPr>
          <w:del w:id="243" w:author="叫我棒棒咯" w:date="2026-06-08T14:25:24Z"/>
          <w:rFonts w:ascii="Times New Roman" w:hAnsi="Times New Roman"/>
          <w:color w:val="auto"/>
        </w:rPr>
        <w:pPrChange w:id="242" w:author="叫我棒棒咯" w:date="2026-06-08T14:25:25Z">
          <w:pPr>
            <w:pStyle w:val="2"/>
            <w:tabs>
              <w:tab w:val="left" w:pos="1890"/>
              <w:tab w:val="left" w:pos="2100"/>
            </w:tabs>
            <w:autoSpaceDE w:val="0"/>
            <w:autoSpaceDN w:val="0"/>
            <w:ind w:firstLine="420" w:firstLineChars="200"/>
          </w:pPr>
        </w:pPrChange>
      </w:pPr>
    </w:p>
    <w:p w14:paraId="1C4623F2">
      <w:pPr>
        <w:pStyle w:val="2"/>
        <w:tabs>
          <w:tab w:val="left" w:pos="1890"/>
          <w:tab w:val="left" w:pos="2100"/>
        </w:tabs>
        <w:autoSpaceDE w:val="0"/>
        <w:autoSpaceDN w:val="0"/>
        <w:ind w:firstLine="0" w:firstLineChars="0"/>
        <w:rPr>
          <w:del w:id="245" w:author="叫我棒棒咯" w:date="2026-06-08T14:25:24Z"/>
          <w:rFonts w:ascii="Times New Roman" w:hAnsi="Times New Roman"/>
          <w:color w:val="auto"/>
        </w:rPr>
        <w:pPrChange w:id="244" w:author="叫我棒棒咯" w:date="2026-06-08T14:25:24Z">
          <w:pPr>
            <w:pStyle w:val="2"/>
            <w:tabs>
              <w:tab w:val="left" w:pos="1890"/>
              <w:tab w:val="left" w:pos="2100"/>
            </w:tabs>
            <w:autoSpaceDE w:val="0"/>
            <w:autoSpaceDN w:val="0"/>
            <w:ind w:firstLine="420" w:firstLineChars="200"/>
          </w:pPr>
        </w:pPrChange>
      </w:pPr>
    </w:p>
    <w:p w14:paraId="4227F0E4">
      <w:pPr>
        <w:pStyle w:val="2"/>
        <w:tabs>
          <w:tab w:val="left" w:pos="1890"/>
          <w:tab w:val="left" w:pos="2100"/>
        </w:tabs>
        <w:autoSpaceDE w:val="0"/>
        <w:autoSpaceDN w:val="0"/>
        <w:ind w:firstLine="0" w:firstLineChars="0"/>
        <w:rPr>
          <w:del w:id="247" w:author="叫我棒棒咯" w:date="2026-06-08T14:25:14Z"/>
          <w:rFonts w:ascii="Times New Roman" w:hAnsi="Times New Roman"/>
          <w:color w:val="auto"/>
        </w:rPr>
        <w:pPrChange w:id="246" w:author="叫我棒棒咯" w:date="2026-06-08T14:25:23Z">
          <w:pPr>
            <w:pStyle w:val="2"/>
            <w:tabs>
              <w:tab w:val="left" w:pos="1890"/>
              <w:tab w:val="left" w:pos="2100"/>
            </w:tabs>
            <w:autoSpaceDE w:val="0"/>
            <w:autoSpaceDN w:val="0"/>
            <w:ind w:firstLine="420" w:firstLineChars="200"/>
          </w:pPr>
        </w:pPrChange>
      </w:pPr>
    </w:p>
    <w:p w14:paraId="40B4BC38">
      <w:pPr>
        <w:pStyle w:val="2"/>
        <w:tabs>
          <w:tab w:val="left" w:pos="1890"/>
          <w:tab w:val="left" w:pos="2100"/>
        </w:tabs>
        <w:autoSpaceDE w:val="0"/>
        <w:autoSpaceDN w:val="0"/>
        <w:ind w:firstLine="0" w:firstLineChars="0"/>
        <w:rPr>
          <w:del w:id="249" w:author="叫我棒棒咯" w:date="2026-06-08T14:25:13Z"/>
          <w:rFonts w:ascii="Times New Roman" w:hAnsi="Times New Roman"/>
          <w:color w:val="auto"/>
        </w:rPr>
        <w:pPrChange w:id="248" w:author="叫我棒棒咯" w:date="2026-06-08T14:25:14Z">
          <w:pPr>
            <w:pStyle w:val="2"/>
            <w:tabs>
              <w:tab w:val="left" w:pos="1890"/>
              <w:tab w:val="left" w:pos="2100"/>
            </w:tabs>
            <w:autoSpaceDE w:val="0"/>
            <w:autoSpaceDN w:val="0"/>
            <w:ind w:firstLine="420" w:firstLineChars="200"/>
          </w:pPr>
        </w:pPrChange>
      </w:pPr>
    </w:p>
    <w:p w14:paraId="4742624E">
      <w:pPr>
        <w:pStyle w:val="2"/>
        <w:tabs>
          <w:tab w:val="left" w:pos="1890"/>
          <w:tab w:val="left" w:pos="2100"/>
        </w:tabs>
        <w:autoSpaceDE w:val="0"/>
        <w:autoSpaceDN w:val="0"/>
        <w:ind w:firstLine="0" w:firstLineChars="0"/>
        <w:rPr>
          <w:del w:id="251" w:author="叫我棒棒咯" w:date="2026-06-08T14:25:13Z"/>
          <w:rFonts w:ascii="Times New Roman" w:hAnsi="Times New Roman"/>
          <w:color w:val="auto"/>
        </w:rPr>
        <w:pPrChange w:id="250" w:author="叫我棒棒咯" w:date="2026-06-08T14:25:13Z">
          <w:pPr>
            <w:pStyle w:val="2"/>
            <w:tabs>
              <w:tab w:val="left" w:pos="1890"/>
              <w:tab w:val="left" w:pos="2100"/>
            </w:tabs>
            <w:autoSpaceDE w:val="0"/>
            <w:autoSpaceDN w:val="0"/>
            <w:ind w:firstLine="420" w:firstLineChars="200"/>
          </w:pPr>
        </w:pPrChange>
      </w:pPr>
    </w:p>
    <w:p w14:paraId="1586F0C8">
      <w:pPr>
        <w:pStyle w:val="2"/>
        <w:tabs>
          <w:tab w:val="left" w:pos="1890"/>
          <w:tab w:val="left" w:pos="2100"/>
        </w:tabs>
        <w:autoSpaceDE w:val="0"/>
        <w:autoSpaceDN w:val="0"/>
        <w:ind w:firstLine="0" w:firstLineChars="0"/>
        <w:rPr>
          <w:del w:id="253" w:author="叫我棒棒咯" w:date="2026-06-08T14:25:12Z"/>
          <w:rFonts w:ascii="Times New Roman" w:hAnsi="Times New Roman"/>
          <w:color w:val="auto"/>
        </w:rPr>
        <w:pPrChange w:id="252" w:author="叫我棒棒咯" w:date="2026-06-08T14:25:12Z">
          <w:pPr>
            <w:pStyle w:val="2"/>
            <w:tabs>
              <w:tab w:val="left" w:pos="1890"/>
              <w:tab w:val="left" w:pos="2100"/>
            </w:tabs>
            <w:autoSpaceDE w:val="0"/>
            <w:autoSpaceDN w:val="0"/>
            <w:ind w:firstLine="420" w:firstLineChars="200"/>
          </w:pPr>
        </w:pPrChange>
      </w:pPr>
    </w:p>
    <w:p w14:paraId="28EC30E9">
      <w:pPr>
        <w:pStyle w:val="2"/>
        <w:tabs>
          <w:tab w:val="left" w:pos="1890"/>
          <w:tab w:val="left" w:pos="2100"/>
        </w:tabs>
        <w:autoSpaceDE w:val="0"/>
        <w:autoSpaceDN w:val="0"/>
        <w:ind w:firstLine="0" w:firstLineChars="0"/>
        <w:rPr>
          <w:del w:id="255" w:author="叫我棒棒咯" w:date="2026-06-08T14:25:11Z"/>
          <w:rFonts w:ascii="Times New Roman" w:hAnsi="Times New Roman"/>
          <w:color w:val="auto"/>
        </w:rPr>
        <w:pPrChange w:id="254" w:author="叫我棒棒咯" w:date="2026-06-08T14:25:12Z">
          <w:pPr>
            <w:pStyle w:val="2"/>
            <w:tabs>
              <w:tab w:val="left" w:pos="1890"/>
              <w:tab w:val="left" w:pos="2100"/>
            </w:tabs>
            <w:autoSpaceDE w:val="0"/>
            <w:autoSpaceDN w:val="0"/>
            <w:ind w:firstLine="420" w:firstLineChars="200"/>
          </w:pPr>
        </w:pPrChange>
      </w:pPr>
    </w:p>
    <w:p w14:paraId="7F670598">
      <w:pPr>
        <w:pStyle w:val="2"/>
        <w:tabs>
          <w:tab w:val="left" w:pos="1890"/>
          <w:tab w:val="left" w:pos="2100"/>
        </w:tabs>
        <w:autoSpaceDE w:val="0"/>
        <w:autoSpaceDN w:val="0"/>
        <w:ind w:firstLine="0" w:firstLineChars="0"/>
        <w:rPr>
          <w:del w:id="257" w:author="叫我棒棒咯" w:date="2026-06-08T14:25:10Z"/>
          <w:rFonts w:ascii="Times New Roman" w:hAnsi="Times New Roman"/>
          <w:color w:val="auto"/>
        </w:rPr>
        <w:pPrChange w:id="256" w:author="叫我棒棒咯" w:date="2026-06-08T14:25:11Z">
          <w:pPr>
            <w:pStyle w:val="2"/>
            <w:tabs>
              <w:tab w:val="left" w:pos="1890"/>
              <w:tab w:val="left" w:pos="2100"/>
            </w:tabs>
            <w:autoSpaceDE w:val="0"/>
            <w:autoSpaceDN w:val="0"/>
            <w:ind w:firstLine="420" w:firstLineChars="200"/>
          </w:pPr>
        </w:pPrChange>
      </w:pPr>
    </w:p>
    <w:p w14:paraId="6F7C37A4">
      <w:pPr>
        <w:pStyle w:val="2"/>
        <w:tabs>
          <w:tab w:val="left" w:pos="1890"/>
          <w:tab w:val="left" w:pos="2100"/>
        </w:tabs>
        <w:autoSpaceDE w:val="0"/>
        <w:autoSpaceDN w:val="0"/>
        <w:ind w:firstLine="0" w:firstLineChars="0"/>
        <w:rPr>
          <w:del w:id="259" w:author="叫我棒棒咯" w:date="2026-06-08T14:25:10Z"/>
          <w:rFonts w:ascii="Times New Roman" w:hAnsi="Times New Roman"/>
          <w:color w:val="auto"/>
        </w:rPr>
        <w:pPrChange w:id="258" w:author="叫我棒棒咯" w:date="2026-06-08T14:25:10Z">
          <w:pPr>
            <w:pStyle w:val="2"/>
            <w:tabs>
              <w:tab w:val="left" w:pos="1890"/>
              <w:tab w:val="left" w:pos="2100"/>
            </w:tabs>
            <w:autoSpaceDE w:val="0"/>
            <w:autoSpaceDN w:val="0"/>
            <w:ind w:firstLine="420" w:firstLineChars="200"/>
          </w:pPr>
        </w:pPrChange>
      </w:pPr>
    </w:p>
    <w:p w14:paraId="6E6DC3F0">
      <w:pPr>
        <w:pStyle w:val="2"/>
        <w:ind w:firstLine="0"/>
        <w:jc w:val="both"/>
        <w:rPr>
          <w:rFonts w:hint="eastAsia" w:ascii="黑体" w:hAnsi="Times New Roman" w:eastAsia="黑体"/>
          <w:color w:val="auto"/>
          <w:sz w:val="32"/>
          <w:szCs w:val="32"/>
        </w:rPr>
        <w:pPrChange w:id="260" w:author="叫我棒棒咯" w:date="2026-06-08T14:25:09Z">
          <w:pPr>
            <w:pStyle w:val="2"/>
            <w:ind w:firstLine="0"/>
            <w:jc w:val="center"/>
          </w:pPr>
        </w:pPrChange>
      </w:pPr>
    </w:p>
    <w:p w14:paraId="285036DD">
      <w:pPr>
        <w:pStyle w:val="2"/>
        <w:ind w:firstLine="0"/>
        <w:jc w:val="center"/>
        <w:rPr>
          <w:rFonts w:hint="eastAsia" w:ascii="黑体" w:hAnsi="Times New Roman" w:eastAsia="黑体"/>
          <w:color w:val="auto"/>
          <w:sz w:val="32"/>
          <w:szCs w:val="32"/>
        </w:rPr>
      </w:pPr>
    </w:p>
    <w:p w14:paraId="3AC8703F">
      <w:pPr>
        <w:pStyle w:val="2"/>
        <w:ind w:firstLine="0"/>
        <w:jc w:val="center"/>
        <w:rPr>
          <w:ins w:id="261" w:author="ss" w:date="2026-06-23T09:31:39Z"/>
          <w:rFonts w:hint="eastAsia" w:ascii="黑体" w:hAnsi="Times New Roman" w:eastAsia="黑体"/>
          <w:color w:val="auto"/>
          <w:sz w:val="32"/>
          <w:szCs w:val="32"/>
        </w:rPr>
        <w:sectPr>
          <w:footerReference r:id="rId13" w:type="default"/>
          <w:pgSz w:w="11900" w:h="16880"/>
          <w:pgMar w:top="1417" w:right="1134" w:bottom="1134" w:left="1134" w:header="0" w:footer="1209" w:gutter="0"/>
          <w:pgNumType w:fmt="upperRoman" w:start="1"/>
          <w:cols w:equalWidth="0" w:num="1">
            <w:col w:w="9634"/>
          </w:cols>
        </w:sectPr>
      </w:pPr>
    </w:p>
    <w:p w14:paraId="71388F6E">
      <w:pPr>
        <w:pStyle w:val="2"/>
        <w:ind w:firstLine="0"/>
        <w:jc w:val="center"/>
        <w:rPr>
          <w:rFonts w:hint="eastAsia" w:ascii="黑体" w:hAnsi="Times New Roman" w:eastAsia="黑体"/>
          <w:color w:val="auto"/>
          <w:sz w:val="32"/>
          <w:szCs w:val="32"/>
        </w:rPr>
      </w:pPr>
      <w:r>
        <w:rPr>
          <w:rFonts w:hint="eastAsia" w:ascii="黑体" w:hAnsi="Times New Roman" w:eastAsia="黑体"/>
          <w:color w:val="auto"/>
          <w:sz w:val="32"/>
          <w:szCs w:val="32"/>
        </w:rPr>
        <w:t>硫化铜、铅、锌和镍精矿  试样中</w:t>
      </w:r>
    </w:p>
    <w:p w14:paraId="130B0AC9">
      <w:pPr>
        <w:pStyle w:val="2"/>
        <w:ind w:firstLine="0"/>
        <w:jc w:val="center"/>
        <w:rPr>
          <w:rFonts w:ascii="黑体" w:hAnsi="Times New Roman" w:eastAsia="黑体"/>
          <w:color w:val="auto"/>
          <w:sz w:val="32"/>
          <w:szCs w:val="32"/>
        </w:rPr>
      </w:pPr>
      <w:r>
        <w:rPr>
          <w:rFonts w:hint="eastAsia" w:ascii="黑体" w:hAnsi="Times New Roman" w:eastAsia="黑体"/>
          <w:color w:val="auto"/>
          <w:sz w:val="32"/>
          <w:szCs w:val="32"/>
        </w:rPr>
        <w:t>湿存水分的测定 重量法</w:t>
      </w:r>
    </w:p>
    <w:p w14:paraId="2526570B">
      <w:pPr>
        <w:pStyle w:val="2"/>
        <w:ind w:firstLine="0"/>
        <w:rPr>
          <w:rFonts w:ascii="黑体" w:hAnsi="Times New Roman" w:eastAsia="黑体"/>
          <w:color w:val="auto"/>
          <w:szCs w:val="21"/>
        </w:rPr>
      </w:pPr>
    </w:p>
    <w:p w14:paraId="16AE7403">
      <w:pPr>
        <w:pStyle w:val="2"/>
        <w:ind w:firstLine="0"/>
        <w:jc w:val="center"/>
        <w:rPr>
          <w:rFonts w:ascii="黑体" w:hAnsi="黑体" w:eastAsia="黑体"/>
          <w:bCs/>
          <w:color w:val="auto"/>
          <w:szCs w:val="21"/>
        </w:rPr>
      </w:pPr>
    </w:p>
    <w:p w14:paraId="44FE577C">
      <w:pPr>
        <w:pStyle w:val="2"/>
        <w:spacing w:beforeLines="0" w:afterLines="0" w:line="360" w:lineRule="auto"/>
        <w:ind w:firstLine="0"/>
        <w:rPr>
          <w:rFonts w:ascii="黑体" w:hAnsi="黑体" w:eastAsia="黑体"/>
          <w:bCs/>
          <w:color w:val="auto"/>
          <w:kern w:val="2"/>
          <w:szCs w:val="21"/>
        </w:rPr>
        <w:pPrChange w:id="262" w:author="贾俊骐" w:date="2026-06-22T13:12:23Z">
          <w:pPr>
            <w:pStyle w:val="2"/>
            <w:ind w:firstLine="0"/>
          </w:pPr>
        </w:pPrChange>
      </w:pPr>
      <w:r>
        <w:rPr>
          <w:rFonts w:hint="eastAsia" w:ascii="黑体" w:hAnsi="黑体" w:eastAsia="黑体"/>
          <w:bCs/>
          <w:color w:val="auto"/>
          <w:kern w:val="2"/>
          <w:szCs w:val="21"/>
        </w:rPr>
        <w:t xml:space="preserve">1 </w:t>
      </w:r>
      <w:ins w:id="263" w:author="贾俊骐" w:date="2026-06-22T13:01:34Z">
        <w:r>
          <w:rPr>
            <w:rFonts w:hint="eastAsia" w:ascii="黑体" w:hAnsi="黑体" w:eastAsia="黑体"/>
            <w:bCs/>
            <w:color w:val="auto"/>
            <w:kern w:val="2"/>
            <w:szCs w:val="21"/>
            <w:lang w:val="en-US" w:eastAsia="zh-CN"/>
          </w:rPr>
          <w:t xml:space="preserve"> </w:t>
        </w:r>
      </w:ins>
      <w:r>
        <w:rPr>
          <w:rFonts w:hint="eastAsia" w:ascii="黑体" w:hAnsi="黑体" w:eastAsia="黑体"/>
          <w:bCs/>
          <w:color w:val="auto"/>
          <w:kern w:val="2"/>
          <w:szCs w:val="21"/>
        </w:rPr>
        <w:t>范围</w:t>
      </w:r>
    </w:p>
    <w:p w14:paraId="14095C94">
      <w:pPr>
        <w:widowControl w:val="0"/>
        <w:adjustRightInd/>
        <w:snapToGrid/>
        <w:spacing w:beforeLines="0" w:after="0" w:afterLines="0" w:line="360" w:lineRule="auto"/>
        <w:ind w:firstLine="0" w:firstLineChars="0"/>
        <w:jc w:val="both"/>
        <w:rPr>
          <w:del w:id="265" w:author="贾俊骐" w:date="2026-06-22T13:05:09Z"/>
          <w:rFonts w:ascii="Times New Roman" w:hAnsi="Times New Roman"/>
          <w:kern w:val="2"/>
          <w:szCs w:val="21"/>
        </w:rPr>
        <w:pPrChange w:id="264" w:author="贾俊骐" w:date="2026-06-22T13:12:23Z">
          <w:pPr>
            <w:widowControl w:val="0"/>
            <w:adjustRightInd/>
            <w:snapToGrid/>
            <w:spacing w:after="0"/>
            <w:ind w:firstLine="0" w:firstLineChars="0"/>
            <w:jc w:val="both"/>
          </w:pPr>
        </w:pPrChange>
      </w:pPr>
    </w:p>
    <w:p w14:paraId="0D04317A">
      <w:pPr>
        <w:pStyle w:val="2"/>
        <w:spacing w:beforeLines="0" w:afterLines="0" w:line="360" w:lineRule="auto"/>
        <w:ind w:firstLine="420" w:firstLineChars="200"/>
        <w:rPr>
          <w:rFonts w:cs="宋体"/>
          <w:color w:val="000000" w:themeColor="text1"/>
          <w:szCs w:val="21"/>
          <w14:textFill>
            <w14:solidFill>
              <w14:schemeClr w14:val="tx1"/>
            </w14:solidFill>
          </w14:textFill>
        </w:rPr>
        <w:pPrChange w:id="266" w:author="贾俊骐" w:date="2026-06-22T13:12:23Z">
          <w:pPr>
            <w:pStyle w:val="2"/>
            <w:ind w:firstLine="409" w:firstLineChars="195"/>
          </w:pPr>
        </w:pPrChange>
      </w:pPr>
      <w:ins w:id="267" w:author="叫我棒棒咯" w:date="2026-06-15T22:09:38Z">
        <w:r>
          <w:rPr>
            <w:rFonts w:hint="eastAsia" w:cs="宋体"/>
            <w:color w:val="000000" w:themeColor="text1"/>
            <w:szCs w:val="21"/>
            <w14:textFill>
              <w14:solidFill>
                <w14:schemeClr w14:val="tx1"/>
              </w14:solidFill>
            </w14:textFill>
          </w:rPr>
          <w:t>本文描述了硫化铜、铅、锌和镍精矿中湿存水分的测定方法</w:t>
        </w:r>
      </w:ins>
      <w:del w:id="268" w:author="叫我棒棒咯" w:date="2026-06-15T22:09:38Z">
        <w:r>
          <w:rPr>
            <w:rFonts w:hint="eastAsia" w:cs="宋体"/>
            <w:color w:val="000000" w:themeColor="text1"/>
            <w:szCs w:val="21"/>
            <w14:textFill>
              <w14:solidFill>
                <w14:schemeClr w14:val="tx1"/>
              </w14:solidFill>
            </w14:textFill>
          </w:rPr>
          <w:delText>本文件描述采用重量法测定硫化铜、铅、锌和镍精矿中湿存水分</w:delText>
        </w:r>
      </w:del>
      <w:r>
        <w:rPr>
          <w:rFonts w:hint="eastAsia" w:cs="宋体"/>
          <w:color w:val="000000" w:themeColor="text1"/>
          <w:szCs w:val="21"/>
          <w14:textFill>
            <w14:solidFill>
              <w14:schemeClr w14:val="tx1"/>
            </w14:solidFill>
          </w14:textFill>
        </w:rPr>
        <w:t>。</w:t>
      </w:r>
    </w:p>
    <w:p w14:paraId="03CD6E7A">
      <w:pPr>
        <w:pStyle w:val="2"/>
        <w:spacing w:beforeLines="0" w:afterLines="0" w:line="360" w:lineRule="auto"/>
        <w:ind w:firstLine="420" w:firstLineChars="200"/>
        <w:rPr>
          <w:rFonts w:hint="eastAsia" w:ascii="Times New Roman" w:hAnsi="Times New Roman"/>
          <w:color w:val="000000" w:themeColor="text1"/>
          <w:szCs w:val="21"/>
          <w14:textFill>
            <w14:solidFill>
              <w14:schemeClr w14:val="tx1"/>
            </w14:solidFill>
          </w14:textFill>
        </w:rPr>
        <w:pPrChange w:id="269" w:author="贾俊骐" w:date="2026-06-22T13:12:23Z">
          <w:pPr>
            <w:pStyle w:val="2"/>
            <w:ind w:firstLine="409" w:firstLineChars="195"/>
          </w:pPr>
        </w:pPrChange>
      </w:pPr>
      <w:r>
        <w:rPr>
          <w:rFonts w:hint="eastAsia" w:ascii="Times New Roman" w:hAnsi="Times New Roman"/>
          <w:color w:val="000000" w:themeColor="text1"/>
          <w:szCs w:val="21"/>
          <w14:textFill>
            <w14:solidFill>
              <w14:schemeClr w14:val="tx1"/>
            </w14:solidFill>
          </w14:textFill>
        </w:rPr>
        <w:t>本文件适用于不含有挥发性有机浮选药剂(如煤油)的硫化铜、铅、锌和镍精矿</w:t>
      </w:r>
      <w:del w:id="270" w:author="叫我棒棒咯" w:date="2026-03-18T13:20:46Z">
        <w:r>
          <w:rPr>
            <w:rFonts w:hint="default" w:ascii="Times New Roman" w:hAnsi="Times New Roman"/>
            <w:color w:val="000000" w:themeColor="text1"/>
            <w:szCs w:val="21"/>
            <w:lang w:val="en-US"/>
            <w14:textFill>
              <w14:solidFill>
                <w14:schemeClr w14:val="tx1"/>
              </w14:solidFill>
            </w14:textFill>
          </w:rPr>
          <w:delText>样品</w:delText>
        </w:r>
      </w:del>
      <w:ins w:id="271" w:author="叫我棒棒咯" w:date="2026-03-18T13:20:53Z">
        <w:r>
          <w:rPr>
            <w:rFonts w:hint="eastAsia" w:ascii="Times New Roman" w:hAnsi="Times New Roman"/>
            <w:color w:val="000000" w:themeColor="text1"/>
            <w:szCs w:val="21"/>
            <w:lang w:val="en-US" w:eastAsia="zh-CN"/>
            <w14:textFill>
              <w14:solidFill>
                <w14:schemeClr w14:val="tx1"/>
              </w14:solidFill>
            </w14:textFill>
          </w:rPr>
          <w:t>试样</w:t>
        </w:r>
      </w:ins>
      <w:r>
        <w:rPr>
          <w:rFonts w:hint="eastAsia" w:ascii="Times New Roman" w:hAnsi="Times New Roman"/>
          <w:color w:val="000000" w:themeColor="text1"/>
          <w:szCs w:val="21"/>
          <w14:textFill>
            <w14:solidFill>
              <w14:schemeClr w14:val="tx1"/>
            </w14:solidFill>
          </w14:textFill>
        </w:rPr>
        <w:t>中</w:t>
      </w:r>
      <w:ins w:id="272" w:author="叫我棒棒咯" w:date="2026-06-15T22:09:50Z">
        <w:r>
          <w:rPr>
            <w:rFonts w:hint="eastAsia" w:ascii="Times New Roman" w:hAnsi="Times New Roman"/>
            <w:color w:val="000000" w:themeColor="text1"/>
            <w:szCs w:val="21"/>
            <w:lang w:val="en-US" w:eastAsia="zh-CN"/>
            <w14:textFill>
              <w14:solidFill>
                <w14:schemeClr w14:val="tx1"/>
              </w14:solidFill>
            </w14:textFill>
          </w:rPr>
          <w:t>湿存</w:t>
        </w:r>
      </w:ins>
      <w:r>
        <w:rPr>
          <w:rFonts w:hint="eastAsia" w:ascii="Times New Roman" w:hAnsi="Times New Roman"/>
          <w:color w:val="000000" w:themeColor="text1"/>
          <w:szCs w:val="21"/>
          <w14:textFill>
            <w14:solidFill>
              <w14:schemeClr w14:val="tx1"/>
            </w14:solidFill>
          </w14:textFill>
        </w:rPr>
        <w:t>水分的测定，测定范围为0.05%～</w:t>
      </w:r>
      <w:del w:id="273" w:author="叫我棒棒咯" w:date="2026-03-18T13:22:01Z">
        <w:r>
          <w:rPr>
            <w:rFonts w:hint="default" w:ascii="Times New Roman" w:hAnsi="Times New Roman"/>
            <w:color w:val="FF0000"/>
            <w:szCs w:val="21"/>
            <w:lang w:val="en-US"/>
            <w:rPrChange w:id="274" w:author="贾俊骐" w:date="2026-06-22T13:12:10Z">
              <w:rPr>
                <w:rFonts w:hint="default" w:ascii="Times New Roman" w:hAnsi="Times New Roman"/>
                <w:color w:val="000000" w:themeColor="text1"/>
                <w:szCs w:val="21"/>
                <w:lang w:val="en-US"/>
                <w14:textFill>
                  <w14:solidFill>
                    <w14:schemeClr w14:val="tx1"/>
                  </w14:solidFill>
                </w14:textFill>
              </w:rPr>
            </w:rPrChange>
          </w:rPr>
          <w:delText>2</w:delText>
        </w:r>
      </w:del>
      <w:ins w:id="275" w:author="叫我棒棒咯" w:date="2026-03-18T13:22:01Z">
        <w:r>
          <w:rPr>
            <w:rFonts w:hint="eastAsia" w:ascii="Times New Roman" w:hAnsi="Times New Roman"/>
            <w:color w:val="FF0000"/>
            <w:szCs w:val="21"/>
            <w:lang w:val="en-US" w:eastAsia="zh-CN"/>
            <w:rPrChange w:id="276" w:author="贾俊骐" w:date="2026-06-22T13:12:10Z">
              <w:rPr>
                <w:rFonts w:hint="eastAsia" w:ascii="Times New Roman" w:hAnsi="Times New Roman"/>
                <w:color w:val="000000" w:themeColor="text1"/>
                <w:szCs w:val="21"/>
                <w:lang w:val="en-US" w:eastAsia="zh-CN"/>
                <w14:textFill>
                  <w14:solidFill>
                    <w14:schemeClr w14:val="tx1"/>
                  </w14:solidFill>
                </w14:textFill>
              </w:rPr>
            </w:rPrChange>
          </w:rPr>
          <w:t>2</w:t>
        </w:r>
      </w:ins>
      <w:ins w:id="277" w:author="叫我棒棒咯" w:date="2026-03-18T13:22:04Z">
        <w:r>
          <w:rPr>
            <w:rFonts w:hint="eastAsia" w:ascii="Times New Roman" w:hAnsi="Times New Roman"/>
            <w:color w:val="FF0000"/>
            <w:szCs w:val="21"/>
            <w:lang w:val="en-US" w:eastAsia="zh-CN"/>
            <w:rPrChange w:id="278" w:author="贾俊骐" w:date="2026-06-22T13:12:10Z">
              <w:rPr>
                <w:rFonts w:hint="eastAsia" w:ascii="Times New Roman" w:hAnsi="Times New Roman"/>
                <w:color w:val="000000" w:themeColor="text1"/>
                <w:szCs w:val="21"/>
                <w:lang w:val="en-US" w:eastAsia="zh-CN"/>
                <w14:textFill>
                  <w14:solidFill>
                    <w14:schemeClr w14:val="tx1"/>
                  </w14:solidFill>
                </w14:textFill>
              </w:rPr>
            </w:rPrChange>
          </w:rPr>
          <w:t>.</w:t>
        </w:r>
      </w:ins>
      <w:ins w:id="279" w:author="叫我棒棒咯" w:date="2026-03-18T13:22:06Z">
        <w:del w:id="280" w:author="曾静" w:date="2026-04-09T14:24:07Z">
          <w:r>
            <w:rPr>
              <w:rFonts w:hint="default" w:ascii="Times New Roman" w:hAnsi="Times New Roman"/>
              <w:color w:val="FF0000"/>
              <w:szCs w:val="21"/>
              <w:lang w:val="en-US" w:eastAsia="zh-CN"/>
              <w:rPrChange w:id="281" w:author="贾俊骐" w:date="2026-06-22T13:12:10Z">
                <w:rPr>
                  <w:rFonts w:hint="default" w:ascii="Times New Roman" w:hAnsi="Times New Roman"/>
                  <w:color w:val="000000" w:themeColor="text1"/>
                  <w:szCs w:val="21"/>
                  <w:lang w:val="en-US" w:eastAsia="zh-CN"/>
                  <w14:textFill>
                    <w14:solidFill>
                      <w14:schemeClr w14:val="tx1"/>
                    </w14:solidFill>
                  </w14:textFill>
                </w:rPr>
              </w:rPrChange>
            </w:rPr>
            <w:delText>0</w:delText>
          </w:r>
        </w:del>
      </w:ins>
      <w:ins w:id="282" w:author="曾静" w:date="2026-04-09T14:24:07Z">
        <w:r>
          <w:rPr>
            <w:rFonts w:hint="eastAsia" w:ascii="Times New Roman" w:hAnsi="Times New Roman"/>
            <w:color w:val="FF0000"/>
            <w:szCs w:val="21"/>
            <w:lang w:val="en-US" w:eastAsia="zh-CN"/>
            <w:rPrChange w:id="283" w:author="贾俊骐" w:date="2026-06-22T13:12:10Z">
              <w:rPr>
                <w:rFonts w:hint="eastAsia" w:ascii="Times New Roman" w:hAnsi="Times New Roman"/>
                <w:color w:val="000000" w:themeColor="text1"/>
                <w:szCs w:val="21"/>
                <w:lang w:val="en-US" w:eastAsia="zh-CN"/>
                <w14:textFill>
                  <w14:solidFill>
                    <w14:schemeClr w14:val="tx1"/>
                  </w14:solidFill>
                </w14:textFill>
              </w:rPr>
            </w:rPrChange>
          </w:rPr>
          <w:t>5</w:t>
        </w:r>
      </w:ins>
      <w:ins w:id="284" w:author="叫我棒棒咯" w:date="2026-03-18T13:22:06Z">
        <w:r>
          <w:rPr>
            <w:rFonts w:hint="eastAsia" w:ascii="Times New Roman" w:hAnsi="Times New Roman"/>
            <w:color w:val="FF0000"/>
            <w:szCs w:val="21"/>
            <w:lang w:val="en-US" w:eastAsia="zh-CN"/>
            <w:rPrChange w:id="285" w:author="贾俊骐" w:date="2026-06-22T13:12:10Z">
              <w:rPr>
                <w:rFonts w:hint="eastAsia" w:ascii="Times New Roman" w:hAnsi="Times New Roman"/>
                <w:color w:val="000000" w:themeColor="text1"/>
                <w:szCs w:val="21"/>
                <w:lang w:val="en-US" w:eastAsia="zh-CN"/>
                <w14:textFill>
                  <w14:solidFill>
                    <w14:schemeClr w14:val="tx1"/>
                  </w14:solidFill>
                </w14:textFill>
              </w:rPr>
            </w:rPrChange>
          </w:rPr>
          <w:t>0</w:t>
        </w:r>
      </w:ins>
      <w:r>
        <w:rPr>
          <w:rFonts w:hint="eastAsia" w:ascii="Times New Roman" w:hAnsi="Times New Roman"/>
          <w:color w:val="FF0000"/>
          <w:szCs w:val="21"/>
          <w:rPrChange w:id="286" w:author="贾俊骐" w:date="2026-06-22T13:12:10Z">
            <w:rPr>
              <w:rFonts w:hint="eastAsia" w:ascii="Times New Roman" w:hAnsi="Times New Roman"/>
              <w:color w:val="000000" w:themeColor="text1"/>
              <w:szCs w:val="21"/>
              <w14:textFill>
                <w14:solidFill>
                  <w14:schemeClr w14:val="tx1"/>
                </w14:solidFill>
              </w14:textFill>
            </w:rPr>
          </w:rPrChange>
        </w:rPr>
        <w:t>%(</w:t>
      </w:r>
      <w:r>
        <w:rPr>
          <w:rFonts w:hint="eastAsia" w:ascii="Times New Roman" w:hAnsi="Times New Roman"/>
          <w:color w:val="000000" w:themeColor="text1"/>
          <w:szCs w:val="21"/>
          <w14:textFill>
            <w14:solidFill>
              <w14:schemeClr w14:val="tx1"/>
            </w14:solidFill>
          </w14:textFill>
        </w:rPr>
        <w:t>质量分数)</w:t>
      </w:r>
      <w:r>
        <w:rPr>
          <w:rFonts w:hint="eastAsia" w:ascii="Times New Roman" w:hAnsi="Times New Roman"/>
          <w:color w:val="000000" w:themeColor="text1"/>
          <w:szCs w:val="21"/>
          <w:lang w:eastAsia="zh-CN"/>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其结果用于</w:t>
      </w:r>
      <w:del w:id="287" w:author="叫我棒棒咯" w:date="2026-03-18T13:20:16Z">
        <w:r>
          <w:rPr>
            <w:rFonts w:hint="eastAsia" w:ascii="Times New Roman" w:hAnsi="Times New Roman"/>
            <w:color w:val="000000" w:themeColor="text1"/>
            <w:szCs w:val="21"/>
            <w14:textFill>
              <w14:solidFill>
                <w14:schemeClr w14:val="tx1"/>
              </w14:solidFill>
            </w14:textFill>
          </w:rPr>
          <w:delText>湿存</w:delText>
        </w:r>
      </w:del>
      <w:r>
        <w:rPr>
          <w:rFonts w:hint="eastAsia" w:ascii="Times New Roman" w:hAnsi="Times New Roman"/>
          <w:color w:val="000000" w:themeColor="text1"/>
          <w:szCs w:val="21"/>
          <w14:textFill>
            <w14:solidFill>
              <w14:schemeClr w14:val="tx1"/>
            </w14:solidFill>
          </w14:textFill>
        </w:rPr>
        <w:t>试样组分分析结果的校正。</w:t>
      </w:r>
    </w:p>
    <w:p w14:paraId="4AA8EC77">
      <w:pPr>
        <w:pStyle w:val="2"/>
        <w:spacing w:beforeLines="0" w:afterLines="0" w:line="360" w:lineRule="auto"/>
        <w:ind w:firstLine="400" w:firstLineChars="200"/>
        <w:rPr>
          <w:rFonts w:hint="eastAsia" w:ascii="宋体" w:hAnsi="宋体" w:cs="宋体"/>
          <w:color w:val="000000"/>
          <w:kern w:val="0"/>
          <w:sz w:val="20"/>
          <w:szCs w:val="20"/>
          <w:rPrChange w:id="289" w:author="贾俊骐" w:date="2026-06-22T13:13:35Z">
            <w:rPr>
              <w:rFonts w:hint="eastAsia" w:ascii="宋体" w:hAnsi="宋体" w:cs="宋体"/>
              <w:color w:val="000000"/>
              <w:kern w:val="0"/>
              <w:sz w:val="18"/>
              <w:szCs w:val="18"/>
            </w:rPr>
          </w:rPrChange>
        </w:rPr>
        <w:pPrChange w:id="288" w:author="贾俊骐" w:date="2026-06-22T13:12:23Z">
          <w:pPr>
            <w:pStyle w:val="2"/>
            <w:ind w:firstLine="351" w:firstLineChars="195"/>
          </w:pPr>
        </w:pPrChange>
      </w:pPr>
      <w:r>
        <w:rPr>
          <w:rFonts w:hint="eastAsia" w:ascii="黑体" w:hAnsi="黑体" w:eastAsia="黑体" w:cs="黑体"/>
          <w:sz w:val="20"/>
          <w:szCs w:val="20"/>
          <w:rPrChange w:id="290" w:author="贾俊骐" w:date="2026-06-22T13:13:35Z">
            <w:rPr>
              <w:rFonts w:hint="eastAsia" w:ascii="黑体" w:hAnsi="黑体" w:eastAsia="黑体" w:cs="黑体"/>
              <w:sz w:val="18"/>
              <w:szCs w:val="18"/>
            </w:rPr>
          </w:rPrChange>
        </w:rPr>
        <w:t>注：</w:t>
      </w:r>
      <w:r>
        <w:rPr>
          <w:rFonts w:hint="eastAsia" w:ascii="宋体" w:hAnsi="宋体" w:cs="宋体"/>
          <w:sz w:val="20"/>
          <w:szCs w:val="20"/>
          <w:rPrChange w:id="291" w:author="贾俊骐" w:date="2026-06-22T13:13:35Z">
            <w:rPr>
              <w:rFonts w:hint="eastAsia" w:ascii="宋体" w:hAnsi="宋体" w:cs="宋体"/>
              <w:sz w:val="18"/>
              <w:szCs w:val="18"/>
            </w:rPr>
          </w:rPrChange>
        </w:rPr>
        <w:t>用本</w:t>
      </w:r>
      <w:del w:id="292" w:author="叫我棒棒咯" w:date="2026-03-18T13:22:35Z">
        <w:r>
          <w:rPr>
            <w:rFonts w:hint="default" w:ascii="宋体" w:hAnsi="宋体" w:cs="宋体"/>
            <w:sz w:val="20"/>
            <w:szCs w:val="20"/>
            <w:lang w:val="en-US"/>
            <w:rPrChange w:id="293" w:author="贾俊骐" w:date="2026-06-22T13:13:35Z">
              <w:rPr>
                <w:rFonts w:hint="default" w:ascii="宋体" w:hAnsi="宋体" w:cs="宋体"/>
                <w:sz w:val="18"/>
                <w:szCs w:val="18"/>
                <w:lang w:val="en-US"/>
              </w:rPr>
            </w:rPrChange>
          </w:rPr>
          <w:delText>标准</w:delText>
        </w:r>
      </w:del>
      <w:ins w:id="294" w:author="叫我棒棒咯" w:date="2026-03-18T13:22:36Z">
        <w:r>
          <w:rPr>
            <w:rFonts w:hint="eastAsia" w:cs="宋体"/>
            <w:sz w:val="20"/>
            <w:szCs w:val="20"/>
            <w:lang w:val="en-US" w:eastAsia="zh-CN"/>
            <w:rPrChange w:id="295" w:author="贾俊骐" w:date="2026-06-22T13:13:35Z">
              <w:rPr>
                <w:rFonts w:hint="eastAsia" w:cs="宋体"/>
                <w:sz w:val="18"/>
                <w:szCs w:val="18"/>
                <w:lang w:val="en-US" w:eastAsia="zh-CN"/>
              </w:rPr>
            </w:rPrChange>
          </w:rPr>
          <w:t>文件</w:t>
        </w:r>
      </w:ins>
      <w:r>
        <w:rPr>
          <w:rFonts w:hint="eastAsia" w:ascii="宋体" w:hAnsi="宋体" w:cs="宋体"/>
          <w:sz w:val="20"/>
          <w:szCs w:val="20"/>
          <w:rPrChange w:id="296" w:author="贾俊骐" w:date="2026-06-22T13:13:35Z">
            <w:rPr>
              <w:rFonts w:hint="eastAsia" w:ascii="宋体" w:hAnsi="宋体" w:cs="宋体"/>
              <w:sz w:val="18"/>
              <w:szCs w:val="18"/>
            </w:rPr>
          </w:rPrChange>
        </w:rPr>
        <w:t>测定</w:t>
      </w:r>
      <w:ins w:id="297" w:author="叫我棒棒咯" w:date="2026-03-18T13:22:52Z">
        <w:r>
          <w:rPr>
            <w:rFonts w:hint="eastAsia" w:cs="宋体"/>
            <w:sz w:val="20"/>
            <w:szCs w:val="20"/>
            <w:lang w:val="en-US" w:eastAsia="zh-CN"/>
            <w:rPrChange w:id="298" w:author="贾俊骐" w:date="2026-06-22T13:13:35Z">
              <w:rPr>
                <w:rFonts w:hint="eastAsia" w:cs="宋体"/>
                <w:sz w:val="18"/>
                <w:szCs w:val="18"/>
                <w:lang w:val="en-US" w:eastAsia="zh-CN"/>
              </w:rPr>
            </w:rPrChange>
          </w:rPr>
          <w:t>湿存</w:t>
        </w:r>
      </w:ins>
      <w:r>
        <w:rPr>
          <w:rFonts w:hint="eastAsia" w:ascii="宋体" w:hAnsi="宋体" w:cs="宋体"/>
          <w:sz w:val="20"/>
          <w:szCs w:val="20"/>
          <w:rPrChange w:id="299" w:author="贾俊骐" w:date="2026-06-22T13:13:35Z">
            <w:rPr>
              <w:rFonts w:hint="eastAsia" w:ascii="宋体" w:hAnsi="宋体" w:cs="宋体"/>
              <w:sz w:val="18"/>
              <w:szCs w:val="18"/>
            </w:rPr>
          </w:rPrChange>
        </w:rPr>
        <w:t>水分含量结果并不作为精矿试样分析结果的一部分。当需要测定商业运输精矿的水分含量，参照ISO 10251中的方法。水分和湿存水分测定是密切相关，另外，为保证正确校正金属含量，两种测定方法中的试样须达到同样的干燥程度。</w:t>
      </w:r>
    </w:p>
    <w:p w14:paraId="18FC0C2C">
      <w:pPr>
        <w:pStyle w:val="2"/>
        <w:spacing w:beforeLines="0" w:afterLines="0" w:line="360" w:lineRule="auto"/>
        <w:ind w:firstLine="400" w:firstLineChars="200"/>
        <w:rPr>
          <w:rFonts w:hint="eastAsia" w:ascii="宋体" w:hAnsi="宋体" w:eastAsia="宋体" w:cs="宋体"/>
          <w:color w:val="000000" w:themeColor="text1"/>
          <w:sz w:val="20"/>
          <w:szCs w:val="20"/>
          <w:rPrChange w:id="301" w:author="贾俊骐" w:date="2026-06-22T13:13:35Z">
            <w:rPr>
              <w:rFonts w:hint="eastAsia" w:ascii="宋体" w:hAnsi="宋体" w:eastAsia="宋体" w:cs="宋体"/>
              <w:color w:val="000000" w:themeColor="text1"/>
              <w:szCs w:val="21"/>
              <w14:textFill>
                <w14:solidFill>
                  <w14:schemeClr w14:val="tx1"/>
                </w14:solidFill>
              </w14:textFill>
            </w:rPr>
          </w:rPrChange>
          <w14:textFill>
            <w14:solidFill>
              <w14:schemeClr w14:val="tx1"/>
            </w14:solidFill>
          </w14:textFill>
        </w:rPr>
        <w:pPrChange w:id="300" w:author="贾俊骐" w:date="2026-06-22T13:12:23Z">
          <w:pPr>
            <w:pStyle w:val="2"/>
            <w:ind w:firstLine="409" w:firstLineChars="195"/>
          </w:pPr>
        </w:pPrChange>
      </w:pPr>
      <w:del w:id="302" w:author="叫我棒棒咯" w:date="2026-03-18T13:23:26Z">
        <w:r>
          <w:rPr>
            <w:rFonts w:hint="eastAsia" w:ascii="宋体" w:hAnsi="宋体" w:eastAsia="宋体" w:cs="宋体"/>
            <w:color w:val="000000" w:themeColor="text1"/>
            <w:sz w:val="20"/>
            <w:szCs w:val="20"/>
            <w:rPrChange w:id="303" w:author="贾俊骐" w:date="2026-06-22T13:13:35Z">
              <w:rPr>
                <w:rFonts w:hint="eastAsia" w:ascii="宋体" w:hAnsi="宋体" w:eastAsia="宋体" w:cs="宋体"/>
                <w:color w:val="000000" w:themeColor="text1"/>
                <w:szCs w:val="21"/>
                <w14:textFill>
                  <w14:solidFill>
                    <w14:schemeClr w14:val="tx1"/>
                  </w14:solidFill>
                </w14:textFill>
              </w:rPr>
            </w:rPrChange>
            <w14:textFill>
              <w14:solidFill>
                <w14:schemeClr w14:val="tx1"/>
              </w14:solidFill>
            </w14:textFill>
          </w:rPr>
          <w:delText>本文件不适用于易氧化的硫化精矿(见</w:delText>
        </w:r>
      </w:del>
      <w:del w:id="304" w:author="叫我棒棒咯" w:date="2026-03-18T13:23:26Z">
        <w:r>
          <w:rPr>
            <w:rFonts w:hint="default" w:ascii="Times New Roman" w:hAnsi="Times New Roman" w:cs="Times New Roman"/>
            <w:color w:val="000000" w:themeColor="text1"/>
            <w:sz w:val="20"/>
            <w:szCs w:val="20"/>
            <w:lang w:val="en-US" w:eastAsia="zh-CN"/>
            <w:rPrChange w:id="305" w:author="贾俊骐" w:date="2026-06-22T13:13:35Z">
              <w:rPr>
                <w:rFonts w:hint="default" w:ascii="Times New Roman" w:hAnsi="Times New Roman" w:cs="Times New Roman"/>
                <w:color w:val="000000" w:themeColor="text1"/>
                <w:szCs w:val="21"/>
                <w:lang w:val="en-US" w:eastAsia="zh-CN"/>
                <w14:textFill>
                  <w14:solidFill>
                    <w14:schemeClr w14:val="tx1"/>
                  </w14:solidFill>
                </w14:textFill>
              </w:rPr>
            </w:rPrChange>
            <w14:textFill>
              <w14:solidFill>
                <w14:schemeClr w14:val="tx1"/>
              </w14:solidFill>
            </w14:textFill>
          </w:rPr>
          <w:delText>8.4</w:delText>
        </w:r>
      </w:del>
      <w:del w:id="306" w:author="叫我棒棒咯" w:date="2026-03-18T13:23:26Z">
        <w:r>
          <w:rPr>
            <w:rFonts w:hint="eastAsia" w:ascii="宋体" w:hAnsi="宋体" w:eastAsia="宋体" w:cs="宋体"/>
            <w:color w:val="000000" w:themeColor="text1"/>
            <w:sz w:val="20"/>
            <w:szCs w:val="20"/>
            <w:rPrChange w:id="307" w:author="贾俊骐" w:date="2026-06-22T13:13:35Z">
              <w:rPr>
                <w:rFonts w:hint="eastAsia" w:ascii="宋体" w:hAnsi="宋体" w:eastAsia="宋体" w:cs="宋体"/>
                <w:color w:val="000000" w:themeColor="text1"/>
                <w:szCs w:val="21"/>
                <w14:textFill>
                  <w14:solidFill>
                    <w14:schemeClr w14:val="tx1"/>
                  </w14:solidFill>
                </w14:textFill>
              </w:rPr>
            </w:rPrChange>
            <w14:textFill>
              <w14:solidFill>
                <w14:schemeClr w14:val="tx1"/>
              </w14:solidFill>
            </w14:textFill>
          </w:rPr>
          <w:delText>，</w:delText>
        </w:r>
      </w:del>
      <w:del w:id="308" w:author="叫我棒棒咯" w:date="2026-03-18T13:23:26Z">
        <w:r>
          <w:rPr>
            <w:rFonts w:hint="eastAsia" w:ascii="宋体" w:hAnsi="宋体" w:eastAsia="宋体" w:cs="宋体"/>
            <w:color w:val="000000" w:themeColor="text1"/>
            <w:sz w:val="20"/>
            <w:szCs w:val="20"/>
            <w:lang w:eastAsia="zh-CN"/>
            <w:rPrChange w:id="309" w:author="贾俊骐" w:date="2026-06-22T13:13:35Z">
              <w:rPr>
                <w:rFonts w:hint="eastAsia" w:ascii="宋体" w:hAnsi="宋体" w:eastAsia="宋体" w:cs="宋体"/>
                <w:color w:val="000000" w:themeColor="text1"/>
                <w:szCs w:val="21"/>
                <w:lang w:eastAsia="zh-CN"/>
                <w14:textFill>
                  <w14:solidFill>
                    <w14:schemeClr w14:val="tx1"/>
                  </w14:solidFill>
                </w14:textFill>
              </w:rPr>
            </w:rPrChange>
            <w14:textFill>
              <w14:solidFill>
                <w14:schemeClr w14:val="tx1"/>
              </w14:solidFill>
            </w14:textFill>
          </w:rPr>
          <w:delText>注</w:delText>
        </w:r>
      </w:del>
      <w:del w:id="310" w:author="叫我棒棒咯" w:date="2026-03-18T13:23:26Z">
        <w:r>
          <w:rPr>
            <w:rFonts w:hint="eastAsia" w:ascii="宋体" w:hAnsi="宋体" w:eastAsia="宋体" w:cs="宋体"/>
            <w:color w:val="000000" w:themeColor="text1"/>
            <w:sz w:val="20"/>
            <w:szCs w:val="20"/>
            <w:lang w:val="en-US" w:eastAsia="zh-CN"/>
            <w:rPrChange w:id="311" w:author="贾俊骐" w:date="2026-06-22T13:13:35Z">
              <w:rPr>
                <w:rFonts w:hint="eastAsia" w:ascii="宋体" w:hAnsi="宋体" w:eastAsia="宋体" w:cs="宋体"/>
                <w:color w:val="000000" w:themeColor="text1"/>
                <w:szCs w:val="21"/>
                <w:lang w:val="en-US" w:eastAsia="zh-CN"/>
                <w14:textFill>
                  <w14:solidFill>
                    <w14:schemeClr w14:val="tx1"/>
                  </w14:solidFill>
                </w14:textFill>
              </w:rPr>
            </w:rPrChange>
            <w14:textFill>
              <w14:solidFill>
                <w14:schemeClr w14:val="tx1"/>
              </w14:solidFill>
            </w14:textFill>
          </w:rPr>
          <w:delText>），</w:delText>
        </w:r>
      </w:del>
      <w:r>
        <w:rPr>
          <w:rFonts w:hint="eastAsia" w:ascii="宋体" w:hAnsi="宋体" w:eastAsia="宋体" w:cs="宋体"/>
          <w:color w:val="000000" w:themeColor="text1"/>
          <w:sz w:val="20"/>
          <w:szCs w:val="20"/>
          <w:rPrChange w:id="312" w:author="贾俊骐" w:date="2026-06-22T13:13:35Z">
            <w:rPr>
              <w:rFonts w:hint="eastAsia" w:ascii="宋体" w:hAnsi="宋体" w:eastAsia="宋体" w:cs="宋体"/>
              <w:color w:val="000000" w:themeColor="text1"/>
              <w:szCs w:val="21"/>
              <w14:textFill>
                <w14:solidFill>
                  <w14:schemeClr w14:val="tx1"/>
                </w14:solidFill>
              </w14:textFill>
            </w:rPr>
          </w:rPrChange>
          <w14:textFill>
            <w14:solidFill>
              <w14:schemeClr w14:val="tx1"/>
            </w14:solidFill>
          </w14:textFill>
        </w:rPr>
        <w:t>易氧化的硫化精矿</w:t>
      </w:r>
      <w:ins w:id="313" w:author="叫我棒棒咯" w:date="2026-03-18T13:23:54Z">
        <w:r>
          <w:rPr>
            <w:rFonts w:hint="eastAsia" w:cs="宋体"/>
            <w:color w:val="000000" w:themeColor="text1"/>
            <w:sz w:val="20"/>
            <w:szCs w:val="20"/>
            <w:lang w:val="en-US" w:eastAsia="zh-CN"/>
            <w:rPrChange w:id="314" w:author="贾俊骐" w:date="2026-06-22T13:13:35Z">
              <w:rPr>
                <w:rFonts w:hint="eastAsia" w:cs="宋体"/>
                <w:color w:val="000000" w:themeColor="text1"/>
                <w:szCs w:val="21"/>
                <w:lang w:val="en-US" w:eastAsia="zh-CN"/>
                <w14:textFill>
                  <w14:solidFill>
                    <w14:schemeClr w14:val="tx1"/>
                  </w14:solidFill>
                </w14:textFill>
              </w:rPr>
            </w:rPrChange>
            <w14:textFill>
              <w14:solidFill>
                <w14:schemeClr w14:val="tx1"/>
              </w14:solidFill>
            </w14:textFill>
          </w:rPr>
          <w:t>试样中</w:t>
        </w:r>
      </w:ins>
      <w:r>
        <w:rPr>
          <w:rFonts w:hint="eastAsia" w:ascii="宋体" w:hAnsi="宋体" w:eastAsia="宋体" w:cs="宋体"/>
          <w:color w:val="000000" w:themeColor="text1"/>
          <w:sz w:val="20"/>
          <w:szCs w:val="20"/>
          <w:rPrChange w:id="315" w:author="贾俊骐" w:date="2026-06-22T13:13:35Z">
            <w:rPr>
              <w:rFonts w:hint="eastAsia" w:ascii="宋体" w:hAnsi="宋体" w:eastAsia="宋体" w:cs="宋体"/>
              <w:color w:val="000000" w:themeColor="text1"/>
              <w:szCs w:val="21"/>
              <w14:textFill>
                <w14:solidFill>
                  <w14:schemeClr w14:val="tx1"/>
                </w14:solidFill>
              </w14:textFill>
            </w:rPr>
          </w:rPrChange>
          <w14:textFill>
            <w14:solidFill>
              <w14:schemeClr w14:val="tx1"/>
            </w14:solidFill>
          </w14:textFill>
        </w:rPr>
        <w:t>湿存水分测定</w:t>
      </w:r>
      <w:del w:id="316" w:author="叫我棒棒咯" w:date="2026-03-18T13:23:37Z">
        <w:r>
          <w:rPr>
            <w:rFonts w:hint="eastAsia" w:ascii="宋体" w:hAnsi="宋体" w:eastAsia="宋体" w:cs="宋体"/>
            <w:color w:val="000000" w:themeColor="text1"/>
            <w:sz w:val="20"/>
            <w:szCs w:val="20"/>
            <w:rPrChange w:id="317" w:author="贾俊骐" w:date="2026-06-22T13:13:35Z">
              <w:rPr>
                <w:rFonts w:hint="eastAsia" w:ascii="宋体" w:hAnsi="宋体" w:eastAsia="宋体" w:cs="宋体"/>
                <w:color w:val="000000" w:themeColor="text1"/>
                <w:szCs w:val="21"/>
                <w14:textFill>
                  <w14:solidFill>
                    <w14:schemeClr w14:val="tx1"/>
                  </w14:solidFill>
                </w14:textFill>
              </w:rPr>
            </w:rPrChange>
            <w14:textFill>
              <w14:solidFill>
                <w14:schemeClr w14:val="tx1"/>
              </w14:solidFill>
            </w14:textFill>
          </w:rPr>
          <w:delText>参</w:delText>
        </w:r>
      </w:del>
      <w:r>
        <w:rPr>
          <w:rFonts w:hint="eastAsia" w:ascii="宋体" w:hAnsi="宋体" w:eastAsia="宋体" w:cs="宋体"/>
          <w:color w:val="000000" w:themeColor="text1"/>
          <w:sz w:val="20"/>
          <w:szCs w:val="20"/>
          <w:rPrChange w:id="318" w:author="贾俊骐" w:date="2026-06-22T13:13:35Z">
            <w:rPr>
              <w:rFonts w:hint="eastAsia" w:ascii="宋体" w:hAnsi="宋体" w:eastAsia="宋体" w:cs="宋体"/>
              <w:color w:val="000000" w:themeColor="text1"/>
              <w:szCs w:val="21"/>
              <w14:textFill>
                <w14:solidFill>
                  <w14:schemeClr w14:val="tx1"/>
                </w14:solidFill>
              </w14:textFill>
            </w:rPr>
          </w:rPrChange>
          <w14:textFill>
            <w14:solidFill>
              <w14:schemeClr w14:val="tx1"/>
            </w14:solidFill>
          </w14:textFill>
        </w:rPr>
        <w:t>见附录</w:t>
      </w:r>
      <w:r>
        <w:rPr>
          <w:rFonts w:hint="default" w:ascii="Times New Roman" w:hAnsi="Times New Roman" w:eastAsia="宋体" w:cs="Times New Roman"/>
          <w:color w:val="000000" w:themeColor="text1"/>
          <w:sz w:val="20"/>
          <w:szCs w:val="20"/>
          <w:rPrChange w:id="319" w:author="贾俊骐" w:date="2026-06-22T13:13:35Z">
            <w:rPr>
              <w:rFonts w:hint="default" w:ascii="Times New Roman" w:hAnsi="Times New Roman" w:eastAsia="宋体" w:cs="Times New Roman"/>
              <w:color w:val="000000" w:themeColor="text1"/>
              <w:szCs w:val="21"/>
              <w14:textFill>
                <w14:solidFill>
                  <w14:schemeClr w14:val="tx1"/>
                </w14:solidFill>
              </w14:textFill>
            </w:rPr>
          </w:rPrChange>
          <w14:textFill>
            <w14:solidFill>
              <w14:schemeClr w14:val="tx1"/>
            </w14:solidFill>
          </w14:textFill>
        </w:rPr>
        <w:t>A</w:t>
      </w:r>
      <w:r>
        <w:rPr>
          <w:rFonts w:hint="eastAsia" w:ascii="宋体" w:hAnsi="宋体" w:eastAsia="宋体" w:cs="宋体"/>
          <w:color w:val="000000" w:themeColor="text1"/>
          <w:sz w:val="20"/>
          <w:szCs w:val="20"/>
          <w:rPrChange w:id="320" w:author="贾俊骐" w:date="2026-06-22T13:13:35Z">
            <w:rPr>
              <w:rFonts w:hint="eastAsia" w:ascii="宋体" w:hAnsi="宋体" w:eastAsia="宋体" w:cs="宋体"/>
              <w:color w:val="000000" w:themeColor="text1"/>
              <w:szCs w:val="21"/>
              <w14:textFill>
                <w14:solidFill>
                  <w14:schemeClr w14:val="tx1"/>
                </w14:solidFill>
              </w14:textFill>
            </w:rPr>
          </w:rPrChange>
          <w14:textFill>
            <w14:solidFill>
              <w14:schemeClr w14:val="tx1"/>
            </w14:solidFill>
          </w14:textFill>
        </w:rPr>
        <w:t>。</w:t>
      </w:r>
    </w:p>
    <w:p w14:paraId="03A2A3EF">
      <w:pPr>
        <w:shd w:val="clear" w:color="auto" w:fill="FFFFFF"/>
        <w:spacing w:beforeLines="0" w:after="0" w:afterLines="0" w:line="360" w:lineRule="auto"/>
        <w:ind w:firstLine="360"/>
        <w:rPr>
          <w:del w:id="322" w:author="贾俊骐" w:date="2026-06-22T13:05:07Z"/>
          <w:rFonts w:ascii="黑体" w:hAnsi="黑体" w:eastAsia="黑体" w:cs="黑体"/>
          <w:sz w:val="21"/>
          <w:szCs w:val="21"/>
          <w:rPrChange w:id="323" w:author="贾俊骐" w:date="2026-06-22T13:12:10Z">
            <w:rPr>
              <w:del w:id="324" w:author="贾俊骐" w:date="2026-06-22T13:05:07Z"/>
              <w:rFonts w:ascii="黑体" w:hAnsi="黑体" w:eastAsia="黑体" w:cs="黑体"/>
              <w:sz w:val="18"/>
              <w:szCs w:val="18"/>
            </w:rPr>
          </w:rPrChange>
        </w:rPr>
        <w:pPrChange w:id="321" w:author="贾俊骐" w:date="2026-06-22T13:12:23Z">
          <w:pPr>
            <w:shd w:val="clear" w:color="auto" w:fill="FFFFFF"/>
            <w:ind w:firstLine="360"/>
          </w:pPr>
        </w:pPrChange>
      </w:pPr>
    </w:p>
    <w:p w14:paraId="48C3658D">
      <w:pPr>
        <w:pStyle w:val="2"/>
        <w:spacing w:beforeLines="0" w:afterLines="0" w:line="360" w:lineRule="auto"/>
        <w:ind w:firstLine="0"/>
        <w:rPr>
          <w:rFonts w:ascii="Times New Roman" w:hAnsi="Times New Roman" w:eastAsia="黑体"/>
          <w:bCs/>
          <w:color w:val="auto"/>
          <w:kern w:val="2"/>
          <w:position w:val="0"/>
          <w:szCs w:val="21"/>
        </w:rPr>
        <w:pPrChange w:id="325" w:author="贾俊骐" w:date="2026-06-22T13:12:23Z">
          <w:pPr>
            <w:pStyle w:val="2"/>
            <w:ind w:firstLine="0"/>
          </w:pPr>
        </w:pPrChange>
      </w:pPr>
      <w:r>
        <w:rPr>
          <w:rFonts w:ascii="Times New Roman" w:hAnsi="Times New Roman" w:eastAsia="黑体"/>
          <w:bCs/>
          <w:color w:val="auto"/>
          <w:kern w:val="2"/>
          <w:position w:val="0"/>
          <w:szCs w:val="21"/>
        </w:rPr>
        <w:t xml:space="preserve">2 </w:t>
      </w:r>
      <w:ins w:id="326" w:author="贾俊骐" w:date="2026-06-22T13:01:35Z">
        <w:r>
          <w:rPr>
            <w:rFonts w:hint="eastAsia" w:ascii="Times New Roman" w:hAnsi="Times New Roman" w:eastAsia="黑体"/>
            <w:bCs/>
            <w:color w:val="auto"/>
            <w:kern w:val="2"/>
            <w:position w:val="0"/>
            <w:szCs w:val="21"/>
            <w:lang w:val="en-US" w:eastAsia="zh-CN"/>
          </w:rPr>
          <w:t xml:space="preserve"> </w:t>
        </w:r>
      </w:ins>
      <w:r>
        <w:rPr>
          <w:rFonts w:ascii="Times New Roman" w:hAnsi="Times New Roman" w:eastAsia="黑体"/>
          <w:bCs/>
          <w:color w:val="auto"/>
          <w:kern w:val="2"/>
          <w:position w:val="0"/>
          <w:szCs w:val="21"/>
        </w:rPr>
        <w:t>规范性引用文件</w:t>
      </w:r>
    </w:p>
    <w:p w14:paraId="292EC140">
      <w:pPr>
        <w:pStyle w:val="2"/>
        <w:spacing w:beforeLines="0" w:afterLines="0" w:line="360" w:lineRule="auto"/>
        <w:ind w:firstLine="420" w:firstLineChars="200"/>
        <w:rPr>
          <w:del w:id="328" w:author="贾俊骐" w:date="2026-06-22T13:04:57Z"/>
          <w:rFonts w:ascii="Times New Roman" w:hAnsi="Times New Roman" w:eastAsia="黑体"/>
          <w:bCs/>
          <w:color w:val="auto"/>
          <w:kern w:val="2"/>
          <w:position w:val="0"/>
          <w:szCs w:val="21"/>
        </w:rPr>
        <w:pPrChange w:id="327" w:author="贾俊骐" w:date="2026-06-22T13:12:23Z">
          <w:pPr>
            <w:pStyle w:val="2"/>
            <w:ind w:firstLine="0"/>
          </w:pPr>
        </w:pPrChange>
      </w:pPr>
    </w:p>
    <w:p w14:paraId="1E950A26">
      <w:pPr>
        <w:widowControl w:val="0"/>
        <w:adjustRightInd/>
        <w:snapToGrid/>
        <w:spacing w:beforeLines="0" w:after="0" w:afterLines="0" w:line="360" w:lineRule="auto"/>
        <w:ind w:firstLine="420"/>
        <w:jc w:val="both"/>
        <w:rPr>
          <w:rFonts w:ascii="Times New Roman" w:hAnsi="Times New Roman"/>
          <w:kern w:val="2"/>
          <w:position w:val="0"/>
          <w:szCs w:val="21"/>
        </w:rPr>
        <w:pPrChange w:id="329" w:author="贾俊骐" w:date="2026-06-22T13:12:23Z">
          <w:pPr>
            <w:widowControl w:val="0"/>
            <w:adjustRightInd/>
            <w:snapToGrid/>
            <w:spacing w:after="0"/>
            <w:ind w:firstLine="420"/>
            <w:jc w:val="both"/>
          </w:pPr>
        </w:pPrChange>
      </w:pPr>
      <w:r>
        <w:rPr>
          <w:rFonts w:ascii="Times New Roman" w:hAnsi="Times New Roman"/>
          <w:kern w:val="2"/>
          <w:position w:val="0"/>
          <w:szCs w:val="21"/>
        </w:rPr>
        <w:t>下列文件中内容通过文中的规范性引用而构成本文件必不可少的条款。其中，注日期的引用文件，仅该日期对应的版本适用于本文件；不注日期的引用文件，其最新版本（包括所有的修改单）适用于本文件。</w:t>
      </w:r>
    </w:p>
    <w:p w14:paraId="38308C28">
      <w:pPr>
        <w:widowControl w:val="0"/>
        <w:adjustRightInd/>
        <w:snapToGrid/>
        <w:spacing w:beforeLines="0" w:after="0" w:afterLines="0" w:line="360" w:lineRule="auto"/>
        <w:ind w:firstLine="420"/>
        <w:jc w:val="both"/>
        <w:rPr>
          <w:rStyle w:val="12"/>
          <w:rFonts w:hint="eastAsia" w:ascii="Times New Roman" w:hAnsi="Times New Roman"/>
          <w:b w:val="0"/>
          <w:bCs w:val="0"/>
          <w:color w:val="auto"/>
          <w:szCs w:val="21"/>
          <w:shd w:val="clear" w:fill="FFFFFF"/>
        </w:rPr>
        <w:pPrChange w:id="330" w:author="贾俊骐" w:date="2026-06-22T13:12:23Z">
          <w:pPr>
            <w:widowControl w:val="0"/>
            <w:adjustRightInd/>
            <w:snapToGrid/>
            <w:spacing w:after="0"/>
            <w:ind w:firstLine="420"/>
            <w:jc w:val="both"/>
          </w:pPr>
        </w:pPrChange>
      </w:pPr>
      <w:r>
        <w:rPr>
          <w:rStyle w:val="12"/>
          <w:rFonts w:hint="default" w:ascii="Times New Roman" w:hAnsi="Times New Roman" w:eastAsia="宋体" w:cs="Times New Roman"/>
          <w:b w:val="0"/>
          <w:color w:val="auto"/>
          <w:szCs w:val="21"/>
          <w:shd w:val="clear" w:fill="FFFFFF"/>
        </w:rPr>
        <w:t>GB/T 14260</w:t>
      </w:r>
      <w:r>
        <w:rPr>
          <w:rStyle w:val="12"/>
          <w:rFonts w:hint="default" w:ascii="Times New Roman" w:hAnsi="Times New Roman"/>
          <w:b w:val="0"/>
          <w:color w:val="auto"/>
          <w:szCs w:val="21"/>
          <w:shd w:val="clear" w:fill="FFFFFF"/>
          <w:lang w:val="en-US" w:eastAsia="zh-CN"/>
        </w:rPr>
        <w:t xml:space="preserve"> </w:t>
      </w:r>
      <w:r>
        <w:rPr>
          <w:rStyle w:val="12"/>
          <w:rFonts w:hint="default" w:ascii="Times New Roman" w:hAnsi="Times New Roman" w:eastAsia="宋体" w:cs="Times New Roman"/>
          <w:b w:val="0"/>
          <w:bCs w:val="0"/>
          <w:color w:val="auto"/>
          <w:szCs w:val="21"/>
          <w:shd w:val="clear" w:fill="FFFFFF"/>
        </w:rPr>
        <w:t>散</w:t>
      </w:r>
      <w:r>
        <w:rPr>
          <w:rStyle w:val="12"/>
          <w:rFonts w:hint="default" w:ascii="Times New Roman" w:hAnsi="Times New Roman"/>
          <w:b w:val="0"/>
          <w:bCs w:val="0"/>
          <w:color w:val="auto"/>
          <w:szCs w:val="21"/>
          <w:shd w:val="clear" w:fill="FFFFFF"/>
        </w:rPr>
        <w:t>装重有色金属浮选精矿取样、制样</w:t>
      </w:r>
      <w:del w:id="331" w:author="叫我棒棒咯" w:date="2026-03-18T13:25:36Z">
        <w:r>
          <w:rPr>
            <w:rStyle w:val="12"/>
            <w:rFonts w:hint="default" w:ascii="Times New Roman" w:hAnsi="Times New Roman"/>
            <w:b w:val="0"/>
            <w:bCs w:val="0"/>
            <w:color w:val="auto"/>
            <w:szCs w:val="21"/>
            <w:shd w:val="clear" w:fill="FFFFFF"/>
            <w:lang w:val="en-US" w:eastAsia="zh-CN"/>
          </w:rPr>
          <w:delText>通则</w:delText>
        </w:r>
      </w:del>
      <w:ins w:id="332" w:author="叫我棒棒咯" w:date="2026-03-18T13:25:38Z">
        <w:r>
          <w:rPr>
            <w:rStyle w:val="12"/>
            <w:rFonts w:hint="eastAsia" w:ascii="Times New Roman" w:hAnsi="Times New Roman"/>
            <w:b w:val="0"/>
            <w:bCs w:val="0"/>
            <w:color w:val="auto"/>
            <w:szCs w:val="21"/>
            <w:shd w:val="clear" w:fill="FFFFFF"/>
            <w:lang w:val="en-US" w:eastAsia="zh-CN"/>
          </w:rPr>
          <w:t>方法</w:t>
        </w:r>
      </w:ins>
    </w:p>
    <w:p w14:paraId="7E83C797">
      <w:pPr>
        <w:widowControl w:val="0"/>
        <w:adjustRightInd/>
        <w:snapToGrid/>
        <w:spacing w:beforeLines="0" w:after="0" w:afterLines="0" w:line="360" w:lineRule="auto"/>
        <w:ind w:firstLine="420"/>
        <w:jc w:val="both"/>
        <w:rPr>
          <w:ins w:id="334" w:author="曾静" w:date="2026-04-09T14:32:56Z"/>
          <w:rFonts w:hint="default" w:ascii="Times New Roman" w:hAnsi="Times New Roman"/>
          <w:bCs/>
          <w:color w:val="auto"/>
          <w:kern w:val="2"/>
          <w:position w:val="0"/>
          <w:szCs w:val="21"/>
        </w:rPr>
        <w:pPrChange w:id="333" w:author="贾俊骐" w:date="2026-06-22T13:12:23Z">
          <w:pPr>
            <w:widowControl w:val="0"/>
            <w:adjustRightInd/>
            <w:snapToGrid/>
            <w:spacing w:after="0"/>
            <w:ind w:firstLine="420"/>
            <w:jc w:val="both"/>
          </w:pPr>
        </w:pPrChange>
      </w:pPr>
      <w:r>
        <w:rPr>
          <w:rStyle w:val="12"/>
          <w:rFonts w:hint="default" w:ascii="Times New Roman" w:hAnsi="Times New Roman" w:eastAsia="宋体" w:cs="Times New Roman"/>
          <w:b w:val="0"/>
          <w:bCs/>
          <w:i w:val="0"/>
          <w:iCs w:val="0"/>
          <w:caps w:val="0"/>
          <w:color w:val="auto"/>
          <w:spacing w:val="0"/>
          <w:sz w:val="21"/>
          <w:szCs w:val="21"/>
          <w:shd w:val="clear" w:fill="FFFFFF"/>
        </w:rPr>
        <w:t>GB/T 27673</w:t>
      </w:r>
      <w:r>
        <w:rPr>
          <w:rStyle w:val="12"/>
          <w:rFonts w:hint="eastAsia" w:ascii="Times New Roman" w:hAnsi="Times New Roman" w:cs="Times New Roman"/>
          <w:b w:val="0"/>
          <w:bCs/>
          <w:i w:val="0"/>
          <w:iCs w:val="0"/>
          <w:caps w:val="0"/>
          <w:color w:val="auto"/>
          <w:spacing w:val="0"/>
          <w:sz w:val="21"/>
          <w:szCs w:val="21"/>
          <w:shd w:val="clear" w:fill="FFFFFF"/>
          <w:lang w:val="en-US" w:eastAsia="zh-CN"/>
        </w:rPr>
        <w:t xml:space="preserve"> </w:t>
      </w:r>
      <w:del w:id="335" w:author="曾静" w:date="2026-04-09T18:20:48Z">
        <w:r>
          <w:rPr>
            <w:rStyle w:val="12"/>
            <w:rFonts w:hint="eastAsia" w:ascii="Times New Roman" w:hAnsi="Times New Roman" w:cs="Times New Roman"/>
            <w:b w:val="0"/>
            <w:bCs/>
            <w:i w:val="0"/>
            <w:iCs w:val="0"/>
            <w:caps w:val="0"/>
            <w:color w:val="auto"/>
            <w:spacing w:val="0"/>
            <w:sz w:val="21"/>
            <w:szCs w:val="21"/>
            <w:shd w:val="clear" w:fill="FFFFFF"/>
            <w:lang w:val="en-US" w:eastAsia="zh-CN"/>
          </w:rPr>
          <w:delText xml:space="preserve"> </w:delText>
        </w:r>
      </w:del>
      <w:ins w:id="336" w:author="叫我棒棒咯" w:date="2026-03-18T13:25:20Z">
        <w:r>
          <w:rPr>
            <w:rStyle w:val="12"/>
            <w:rFonts w:hint="eastAsia" w:ascii="Times New Roman" w:hAnsi="Times New Roman" w:cs="Times New Roman"/>
            <w:b w:val="0"/>
            <w:bCs/>
            <w:i w:val="0"/>
            <w:iCs w:val="0"/>
            <w:caps w:val="0"/>
            <w:color w:val="auto"/>
            <w:spacing w:val="0"/>
            <w:sz w:val="21"/>
            <w:szCs w:val="21"/>
            <w:shd w:val="clear" w:fill="FFFFFF"/>
            <w:lang w:val="en-US" w:eastAsia="zh-CN"/>
          </w:rPr>
          <w:t>硫化</w:t>
        </w:r>
      </w:ins>
      <w:r>
        <w:rPr>
          <w:rFonts w:hint="default" w:ascii="Times New Roman" w:hAnsi="Times New Roman"/>
          <w:bCs/>
          <w:color w:val="auto"/>
          <w:kern w:val="2"/>
          <w:position w:val="0"/>
          <w:szCs w:val="21"/>
        </w:rPr>
        <w:t>铜、铅、锌和镍精</w:t>
      </w:r>
      <w:r>
        <w:rPr>
          <w:rFonts w:hint="default" w:ascii="Times New Roman" w:hAnsi="Times New Roman"/>
          <w:bCs/>
          <w:color w:val="auto"/>
          <w:kern w:val="2"/>
          <w:position w:val="0"/>
          <w:szCs w:val="21"/>
          <w:lang w:val="en-US" w:eastAsia="zh-CN"/>
        </w:rPr>
        <w:t>矿</w:t>
      </w:r>
      <w:r>
        <w:rPr>
          <w:rFonts w:hint="default" w:ascii="Times New Roman" w:hAnsi="Times New Roman" w:cs="Times New Roman"/>
          <w:bCs/>
          <w:color w:val="auto"/>
          <w:kern w:val="2"/>
          <w:position w:val="0"/>
          <w:szCs w:val="21"/>
          <w:lang w:val="en-US" w:eastAsia="zh-CN"/>
        </w:rPr>
        <w:t xml:space="preserve">  </w:t>
      </w:r>
      <w:r>
        <w:rPr>
          <w:rFonts w:hint="default" w:ascii="Times New Roman" w:hAnsi="Times New Roman"/>
          <w:bCs/>
          <w:color w:val="auto"/>
          <w:kern w:val="2"/>
          <w:position w:val="0"/>
          <w:szCs w:val="21"/>
        </w:rPr>
        <w:t>散装干物料质量损失的测定</w:t>
      </w:r>
    </w:p>
    <w:p w14:paraId="5F01F3A7">
      <w:pPr>
        <w:pStyle w:val="2"/>
        <w:spacing w:beforeLines="0" w:afterLines="0" w:line="360" w:lineRule="auto"/>
        <w:rPr>
          <w:del w:id="338" w:author="贾俊骐" w:date="2026-06-22T13:05:05Z"/>
          <w:rFonts w:hint="default" w:eastAsia="宋体"/>
          <w:szCs w:val="21"/>
          <w:lang w:val="en-US" w:eastAsia="zh-CN"/>
          <w:rPrChange w:id="339" w:author="贾俊骐" w:date="2026-06-22T13:12:10Z">
            <w:rPr>
              <w:del w:id="340" w:author="贾俊骐" w:date="2026-06-22T13:05:05Z"/>
              <w:rFonts w:hint="default" w:eastAsia="宋体"/>
              <w:lang w:val="en-US" w:eastAsia="zh-CN"/>
            </w:rPr>
          </w:rPrChange>
        </w:rPr>
        <w:pPrChange w:id="337" w:author="贾俊骐" w:date="2026-06-22T13:12:23Z">
          <w:pPr>
            <w:pStyle w:val="2"/>
          </w:pPr>
        </w:pPrChange>
      </w:pPr>
    </w:p>
    <w:p w14:paraId="579A5D37">
      <w:pPr>
        <w:widowControl w:val="0"/>
        <w:adjustRightInd/>
        <w:snapToGrid/>
        <w:spacing w:beforeLines="0" w:after="0" w:afterLines="0" w:line="360" w:lineRule="auto"/>
        <w:ind w:firstLine="0" w:firstLineChars="0"/>
        <w:jc w:val="both"/>
        <w:rPr>
          <w:del w:id="342" w:author="贾俊骐" w:date="2026-06-22T13:05:00Z"/>
          <w:rFonts w:ascii="Times New Roman" w:hAnsi="Times New Roman"/>
          <w:color w:val="auto"/>
          <w:kern w:val="2"/>
          <w:position w:val="0"/>
          <w:szCs w:val="21"/>
        </w:rPr>
        <w:pPrChange w:id="341" w:author="贾俊骐" w:date="2026-06-22T13:12:23Z">
          <w:pPr>
            <w:widowControl w:val="0"/>
            <w:adjustRightInd/>
            <w:snapToGrid/>
            <w:spacing w:after="0"/>
            <w:ind w:firstLine="0" w:firstLineChars="0"/>
            <w:jc w:val="both"/>
          </w:pPr>
        </w:pPrChange>
      </w:pPr>
    </w:p>
    <w:p w14:paraId="1AB4D60A">
      <w:pPr>
        <w:pStyle w:val="2"/>
        <w:spacing w:beforeLines="0" w:afterLines="0" w:line="360" w:lineRule="auto"/>
        <w:ind w:firstLine="0"/>
        <w:rPr>
          <w:ins w:id="344" w:author="ss" w:date="2026-06-23T09:28:07Z"/>
          <w:rFonts w:ascii="Times New Roman" w:hAnsi="Times New Roman" w:eastAsia="黑体"/>
          <w:bCs/>
          <w:color w:val="auto"/>
          <w:kern w:val="2"/>
          <w:position w:val="0"/>
          <w:szCs w:val="21"/>
        </w:rPr>
        <w:pPrChange w:id="343" w:author="贾俊骐" w:date="2026-06-22T13:12:23Z">
          <w:pPr>
            <w:pStyle w:val="2"/>
            <w:ind w:firstLine="0"/>
          </w:pPr>
        </w:pPrChange>
      </w:pPr>
      <w:r>
        <w:rPr>
          <w:rFonts w:hint="eastAsia" w:ascii="黑体" w:hAnsi="黑体" w:eastAsia="黑体" w:cs="黑体"/>
          <w:bCs/>
          <w:color w:val="auto"/>
          <w:kern w:val="2"/>
          <w:position w:val="0"/>
          <w:szCs w:val="21"/>
          <w:rPrChange w:id="345" w:author="ss" w:date="2026-06-23T09:27:45Z">
            <w:rPr>
              <w:rFonts w:ascii="Times New Roman" w:hAnsi="Times New Roman" w:eastAsia="黑体"/>
              <w:bCs/>
              <w:color w:val="auto"/>
              <w:kern w:val="2"/>
              <w:position w:val="0"/>
              <w:szCs w:val="21"/>
            </w:rPr>
          </w:rPrChange>
        </w:rPr>
        <w:t xml:space="preserve">3 </w:t>
      </w:r>
      <w:ins w:id="346" w:author="贾俊骐" w:date="2026-06-22T13:01:36Z">
        <w:r>
          <w:rPr>
            <w:rFonts w:hint="eastAsia" w:ascii="黑体" w:hAnsi="黑体" w:eastAsia="黑体" w:cs="黑体"/>
            <w:bCs/>
            <w:color w:val="auto"/>
            <w:kern w:val="2"/>
            <w:position w:val="0"/>
            <w:szCs w:val="21"/>
            <w:lang w:val="en-US" w:eastAsia="zh-CN"/>
            <w:rPrChange w:id="347" w:author="ss" w:date="2026-06-23T09:27:45Z">
              <w:rPr>
                <w:rFonts w:hint="eastAsia" w:ascii="Times New Roman" w:hAnsi="Times New Roman" w:eastAsia="黑体"/>
                <w:bCs/>
                <w:color w:val="auto"/>
                <w:kern w:val="2"/>
                <w:position w:val="0"/>
                <w:szCs w:val="21"/>
                <w:lang w:val="en-US" w:eastAsia="zh-CN"/>
              </w:rPr>
            </w:rPrChange>
          </w:rPr>
          <w:t xml:space="preserve"> </w:t>
        </w:r>
      </w:ins>
      <w:r>
        <w:rPr>
          <w:rFonts w:ascii="Times New Roman" w:hAnsi="Times New Roman" w:eastAsia="黑体"/>
          <w:bCs/>
          <w:color w:val="auto"/>
          <w:kern w:val="2"/>
          <w:position w:val="0"/>
          <w:szCs w:val="21"/>
        </w:rPr>
        <w:t>术语和定义</w:t>
      </w:r>
    </w:p>
    <w:p w14:paraId="691692A1">
      <w:pPr>
        <w:pStyle w:val="2"/>
        <w:spacing w:beforeLines="0" w:afterLines="0" w:line="360" w:lineRule="auto"/>
        <w:ind w:firstLine="0"/>
        <w:rPr>
          <w:del w:id="350" w:author="ss" w:date="2026-06-23T09:28:06Z"/>
          <w:rFonts w:ascii="Times New Roman" w:hAnsi="Times New Roman" w:eastAsia="黑体"/>
          <w:bCs/>
          <w:color w:val="auto"/>
          <w:kern w:val="2"/>
          <w:position w:val="0"/>
          <w:szCs w:val="21"/>
        </w:rPr>
        <w:pPrChange w:id="349" w:author="贾俊骐" w:date="2026-06-22T13:12:23Z">
          <w:pPr>
            <w:pStyle w:val="2"/>
            <w:ind w:firstLine="0"/>
          </w:pPr>
        </w:pPrChange>
      </w:pPr>
    </w:p>
    <w:p w14:paraId="367CF79E">
      <w:pPr>
        <w:pStyle w:val="2"/>
        <w:spacing w:beforeLines="0" w:afterLines="0" w:line="360" w:lineRule="auto"/>
        <w:ind w:firstLine="0"/>
        <w:rPr>
          <w:del w:id="352" w:author="叫我棒棒咯" w:date="2026-03-18T13:26:41Z"/>
          <w:rFonts w:hint="default" w:ascii="Times New Roman" w:hAnsi="Times New Roman" w:eastAsia="黑体"/>
          <w:bCs/>
          <w:color w:val="auto"/>
          <w:kern w:val="2"/>
          <w:position w:val="0"/>
          <w:szCs w:val="21"/>
          <w:lang w:val="en-US"/>
        </w:rPr>
        <w:pPrChange w:id="351" w:author="贾俊骐" w:date="2026-06-22T13:12:23Z">
          <w:pPr>
            <w:pStyle w:val="2"/>
            <w:ind w:firstLine="0"/>
          </w:pPr>
        </w:pPrChange>
      </w:pPr>
    </w:p>
    <w:p w14:paraId="1AB4D60A">
      <w:pPr>
        <w:pStyle w:val="2"/>
        <w:spacing w:beforeLines="0" w:afterLines="0" w:line="360" w:lineRule="auto"/>
        <w:ind w:firstLine="0" w:firstLineChars="0"/>
        <w:rPr>
          <w:del w:id="354" w:author="叫我棒棒咯" w:date="2026-03-18T13:26:41Z"/>
          <w:rFonts w:hint="default" w:ascii="Times New Roman" w:hAnsi="Times New Roman"/>
          <w:color w:val="auto"/>
          <w:position w:val="0"/>
          <w:szCs w:val="21"/>
          <w:lang w:val="en-US"/>
          <w:rPrChange w:id="355" w:author="贾俊骐" w:date="2026-06-22T13:12:10Z">
            <w:rPr>
              <w:del w:id="356" w:author="叫我棒棒咯" w:date="2026-03-18T13:26:41Z"/>
              <w:rFonts w:hint="default" w:ascii="Times New Roman" w:hAnsi="Times New Roman"/>
              <w:color w:val="auto"/>
              <w:position w:val="0"/>
              <w:lang w:val="en-US"/>
            </w:rPr>
          </w:rPrChange>
        </w:rPr>
        <w:pPrChange w:id="353" w:author="ss" w:date="2026-06-23T09:28:06Z">
          <w:pPr>
            <w:pStyle w:val="2"/>
            <w:ind w:firstLine="420" w:firstLineChars="200"/>
          </w:pPr>
        </w:pPrChange>
      </w:pPr>
      <w:del w:id="357" w:author="叫我棒棒咯" w:date="2026-03-18T13:26:41Z">
        <w:r>
          <w:rPr>
            <w:rFonts w:hint="default" w:ascii="Times New Roman" w:hAnsi="Times New Roman"/>
            <w:color w:val="auto"/>
            <w:position w:val="0"/>
            <w:szCs w:val="21"/>
            <w:lang w:val="en-US"/>
            <w:rPrChange w:id="358" w:author="贾俊骐" w:date="2026-06-22T13:12:10Z">
              <w:rPr>
                <w:rFonts w:hint="default" w:ascii="Times New Roman" w:hAnsi="Times New Roman"/>
                <w:color w:val="auto"/>
                <w:position w:val="0"/>
                <w:lang w:val="en-US"/>
              </w:rPr>
            </w:rPrChange>
          </w:rPr>
          <w:delText>本文件没有需要界定的术语和定义。</w:delText>
        </w:r>
      </w:del>
    </w:p>
    <w:p w14:paraId="26803CC6">
      <w:pPr>
        <w:pStyle w:val="2"/>
        <w:spacing w:beforeLines="0" w:afterLines="0" w:line="360" w:lineRule="auto"/>
        <w:ind w:firstLine="0"/>
        <w:rPr>
          <w:ins w:id="360" w:author="ss" w:date="2026-06-23T09:29:33Z"/>
          <w:rFonts w:hint="eastAsia" w:ascii="黑体" w:hAnsi="黑体" w:eastAsia="黑体" w:cs="黑体"/>
          <w:bCs w:val="0"/>
          <w:color w:val="auto"/>
          <w:kern w:val="2"/>
          <w:position w:val="0"/>
          <w:szCs w:val="21"/>
          <w:lang w:val="en-US" w:eastAsia="zh-CN"/>
        </w:rPr>
        <w:pPrChange w:id="359" w:author="ss" w:date="2026-06-23T09:28:06Z">
          <w:pPr>
            <w:pStyle w:val="2"/>
            <w:ind w:firstLine="0"/>
          </w:pPr>
        </w:pPrChange>
      </w:pPr>
      <w:ins w:id="361" w:author="ss" w:date="2026-06-23T09:28:02Z">
        <w:commentRangeStart w:id="1"/>
        <w:r>
          <w:rPr>
            <w:rFonts w:hint="eastAsia" w:ascii="黑体" w:hAnsi="黑体" w:eastAsia="黑体" w:cs="黑体"/>
            <w:bCs w:val="0"/>
            <w:color w:val="auto"/>
            <w:kern w:val="2"/>
            <w:position w:val="0"/>
            <w:szCs w:val="21"/>
            <w:lang w:val="en-US" w:eastAsia="zh-CN"/>
            <w:rPrChange w:id="362" w:author="ss" w:date="2026-06-23T09:28:15Z">
              <w:rPr>
                <w:rFonts w:hint="eastAsia" w:ascii="Times New Roman" w:hAnsi="Times New Roman"/>
                <w:bCs w:val="0"/>
                <w:color w:val="auto"/>
                <w:kern w:val="2"/>
                <w:position w:val="0"/>
                <w:szCs w:val="21"/>
                <w:lang w:val="en-US" w:eastAsia="zh-CN"/>
              </w:rPr>
            </w:rPrChange>
          </w:rPr>
          <w:t>3.1</w:t>
        </w:r>
      </w:ins>
      <w:ins w:id="364" w:author="ss" w:date="2026-06-23T09:28:04Z">
        <w:r>
          <w:rPr>
            <w:rFonts w:hint="eastAsia" w:ascii="黑体" w:hAnsi="黑体" w:eastAsia="黑体" w:cs="黑体"/>
            <w:bCs w:val="0"/>
            <w:color w:val="auto"/>
            <w:kern w:val="2"/>
            <w:position w:val="0"/>
            <w:szCs w:val="21"/>
            <w:lang w:val="en-US" w:eastAsia="zh-CN"/>
            <w:rPrChange w:id="365" w:author="ss" w:date="2026-06-23T09:28:15Z">
              <w:rPr>
                <w:rFonts w:hint="eastAsia" w:ascii="Times New Roman" w:hAnsi="Times New Roman"/>
                <w:bCs w:val="0"/>
                <w:color w:val="auto"/>
                <w:kern w:val="2"/>
                <w:position w:val="0"/>
                <w:szCs w:val="21"/>
                <w:lang w:val="en-US" w:eastAsia="zh-CN"/>
              </w:rPr>
            </w:rPrChange>
          </w:rPr>
          <w:t xml:space="preserve"> </w:t>
        </w:r>
      </w:ins>
    </w:p>
    <w:p w14:paraId="1AB4D60A">
      <w:pPr>
        <w:pStyle w:val="2"/>
        <w:spacing w:beforeLines="0" w:afterLines="0" w:line="360" w:lineRule="auto"/>
        <w:ind w:firstLine="420" w:firstLineChars="200"/>
        <w:rPr>
          <w:ins w:id="368" w:author="ss" w:date="2026-06-23T09:27:59Z"/>
          <w:rFonts w:hint="default" w:ascii="黑体" w:hAnsi="黑体" w:eastAsia="黑体" w:cs="黑体"/>
          <w:bCs w:val="0"/>
          <w:color w:val="auto"/>
          <w:kern w:val="2"/>
          <w:position w:val="0"/>
          <w:szCs w:val="21"/>
          <w:lang w:val="en-US" w:eastAsia="zh-CN"/>
          <w:rPrChange w:id="369" w:author="ss" w:date="2026-06-23T09:28:15Z">
            <w:rPr>
              <w:ins w:id="370" w:author="ss" w:date="2026-06-23T09:27:59Z"/>
              <w:rFonts w:hint="default" w:ascii="Times New Roman" w:hAnsi="Times New Roman" w:eastAsia="宋体"/>
              <w:bCs w:val="0"/>
              <w:color w:val="auto"/>
              <w:kern w:val="2"/>
              <w:position w:val="0"/>
              <w:szCs w:val="21"/>
              <w:lang w:val="en-US" w:eastAsia="zh-CN"/>
            </w:rPr>
          </w:rPrChange>
        </w:rPr>
        <w:pPrChange w:id="367" w:author="ss" w:date="2026-06-23T09:29:34Z">
          <w:pPr>
            <w:pStyle w:val="2"/>
            <w:ind w:firstLine="0"/>
          </w:pPr>
        </w:pPrChange>
      </w:pPr>
      <w:ins w:id="371" w:author="叫我棒棒咯" w:date="2026-03-18T13:26:44Z">
        <w:r>
          <w:rPr>
            <w:rFonts w:hint="eastAsia" w:ascii="黑体" w:hAnsi="黑体" w:eastAsia="黑体" w:cs="黑体"/>
            <w:bCs w:val="0"/>
            <w:color w:val="auto"/>
            <w:kern w:val="2"/>
            <w:position w:val="0"/>
            <w:szCs w:val="21"/>
            <w:lang w:val="en-US" w:eastAsia="zh-CN"/>
            <w:rPrChange w:id="372" w:author="ss" w:date="2026-06-23T09:28:15Z">
              <w:rPr>
                <w:rFonts w:hint="eastAsia" w:ascii="Times New Roman" w:hAnsi="Times New Roman" w:eastAsia="黑体"/>
                <w:bCs/>
                <w:color w:val="auto"/>
                <w:kern w:val="2"/>
                <w:position w:val="0"/>
                <w:szCs w:val="21"/>
                <w:lang w:val="en-US" w:eastAsia="zh-CN"/>
              </w:rPr>
            </w:rPrChange>
          </w:rPr>
          <w:t>湿存</w:t>
        </w:r>
      </w:ins>
      <w:ins w:id="374" w:author="叫我棒棒咯" w:date="2026-03-18T13:26:46Z">
        <w:r>
          <w:rPr>
            <w:rFonts w:hint="eastAsia" w:ascii="黑体" w:hAnsi="黑体" w:eastAsia="黑体" w:cs="黑体"/>
            <w:bCs w:val="0"/>
            <w:color w:val="auto"/>
            <w:kern w:val="2"/>
            <w:position w:val="0"/>
            <w:szCs w:val="21"/>
            <w:lang w:val="en-US" w:eastAsia="zh-CN"/>
            <w:rPrChange w:id="375" w:author="ss" w:date="2026-06-23T09:28:15Z">
              <w:rPr>
                <w:rFonts w:hint="eastAsia" w:ascii="Times New Roman" w:hAnsi="Times New Roman" w:eastAsia="黑体"/>
                <w:bCs/>
                <w:color w:val="auto"/>
                <w:kern w:val="2"/>
                <w:position w:val="0"/>
                <w:szCs w:val="21"/>
                <w:lang w:val="en-US" w:eastAsia="zh-CN"/>
              </w:rPr>
            </w:rPrChange>
          </w:rPr>
          <w:t>水分</w:t>
        </w:r>
      </w:ins>
      <w:ins w:id="377" w:author="ss" w:date="2026-06-23T09:28:34Z">
        <w:r>
          <w:rPr>
            <w:rFonts w:hint="eastAsia" w:ascii="黑体" w:hAnsi="黑体" w:eastAsia="黑体" w:cs="黑体"/>
            <w:bCs w:val="0"/>
            <w:color w:val="auto"/>
            <w:kern w:val="2"/>
            <w:position w:val="0"/>
            <w:szCs w:val="21"/>
            <w:lang w:val="en-US" w:eastAsia="zh-CN"/>
          </w:rPr>
          <w:t xml:space="preserve"> </w:t>
        </w:r>
      </w:ins>
      <w:ins w:id="378" w:author="ss" w:date="2026-06-23T09:28:38Z">
        <w:r>
          <w:rPr>
            <w:rFonts w:hint="eastAsia" w:ascii="黑体" w:hAnsi="黑体" w:eastAsia="黑体" w:cs="黑体"/>
            <w:color w:val="auto"/>
            <w:kern w:val="2"/>
            <w:szCs w:val="21"/>
            <w:rPrChange w:id="379" w:author="ss" w:date="2026-06-23T09:28:38Z">
              <w:rPr>
                <w:rFonts w:hint="eastAsia"/>
              </w:rPr>
            </w:rPrChange>
          </w:rPr>
          <w:t>hygroscopic moisture</w:t>
        </w:r>
      </w:ins>
    </w:p>
    <w:p w14:paraId="488CDF6C">
      <w:pPr>
        <w:pStyle w:val="2"/>
        <w:spacing w:beforeLines="0" w:afterLines="0" w:line="360" w:lineRule="auto"/>
        <w:ind w:firstLine="420" w:firstLineChars="200"/>
        <w:rPr>
          <w:rFonts w:hint="default" w:ascii="Times New Roman" w:hAnsi="Times New Roman" w:eastAsia="宋体"/>
          <w:color w:val="auto"/>
          <w:kern w:val="2"/>
          <w:position w:val="0"/>
          <w:szCs w:val="21"/>
          <w:lang w:val="en-US" w:eastAsia="zh-CN"/>
          <w:rPrChange w:id="382" w:author="贾俊骐" w:date="2026-06-22T13:12:10Z">
            <w:rPr>
              <w:rFonts w:hint="default" w:ascii="Times New Roman" w:hAnsi="Times New Roman" w:eastAsia="宋体"/>
              <w:color w:val="auto"/>
              <w:position w:val="0"/>
              <w:lang w:val="en-US" w:eastAsia="zh-CN"/>
            </w:rPr>
          </w:rPrChange>
        </w:rPr>
        <w:pPrChange w:id="381" w:author="贾俊骐" w:date="2026-06-22T13:12:23Z">
          <w:pPr>
            <w:pStyle w:val="2"/>
            <w:ind w:firstLine="0"/>
          </w:pPr>
        </w:pPrChange>
      </w:pPr>
      <w:ins w:id="383" w:author="叫我棒棒咯" w:date="2026-03-18T13:26:48Z">
        <w:del w:id="384" w:author="ss" w:date="2026-06-23T09:27:59Z">
          <w:r>
            <w:rPr>
              <w:rFonts w:hint="default" w:ascii="Times New Roman" w:hAnsi="Times New Roman" w:eastAsia="宋体"/>
              <w:bCs w:val="0"/>
              <w:color w:val="auto"/>
              <w:kern w:val="2"/>
              <w:position w:val="0"/>
              <w:szCs w:val="21"/>
              <w:lang w:val="en-US" w:eastAsia="zh-CN"/>
              <w:rPrChange w:id="385" w:author="贾俊骐" w:date="2026-06-22T13:12:10Z">
                <w:rPr>
                  <w:rFonts w:hint="eastAsia" w:ascii="Times New Roman" w:hAnsi="Times New Roman" w:eastAsia="黑体"/>
                  <w:bCs/>
                  <w:color w:val="auto"/>
                  <w:kern w:val="2"/>
                  <w:position w:val="0"/>
                  <w:szCs w:val="21"/>
                  <w:lang w:val="en-US" w:eastAsia="zh-CN"/>
                </w:rPr>
              </w:rPrChange>
            </w:rPr>
            <w:delText>：</w:delText>
          </w:r>
        </w:del>
      </w:ins>
      <w:ins w:id="388" w:author="叫我棒棒咯" w:date="2026-06-19T16:37:03Z">
        <w:r>
          <w:rPr>
            <w:rFonts w:hint="eastAsia" w:ascii="Times New Roman" w:hAnsi="Times New Roman"/>
            <w:bCs w:val="0"/>
            <w:color w:val="auto"/>
            <w:kern w:val="2"/>
            <w:position w:val="0"/>
            <w:szCs w:val="21"/>
            <w:lang w:val="en-US" w:eastAsia="zh-CN"/>
          </w:rPr>
          <w:t>附着</w:t>
        </w:r>
      </w:ins>
      <w:ins w:id="389" w:author="叫我棒棒咯" w:date="2026-06-19T16:37:05Z">
        <w:r>
          <w:rPr>
            <w:rFonts w:hint="eastAsia" w:ascii="Times New Roman" w:hAnsi="Times New Roman"/>
            <w:bCs w:val="0"/>
            <w:color w:val="auto"/>
            <w:kern w:val="2"/>
            <w:position w:val="0"/>
            <w:szCs w:val="21"/>
            <w:lang w:val="en-US" w:eastAsia="zh-CN"/>
          </w:rPr>
          <w:t>于</w:t>
        </w:r>
      </w:ins>
      <w:ins w:id="390" w:author="叫我棒棒咯" w:date="2026-06-19T16:37:09Z">
        <w:r>
          <w:rPr>
            <w:rFonts w:hint="eastAsia" w:ascii="Times New Roman" w:hAnsi="Times New Roman"/>
            <w:bCs w:val="0"/>
            <w:color w:val="auto"/>
            <w:kern w:val="2"/>
            <w:position w:val="0"/>
            <w:szCs w:val="21"/>
            <w:lang w:val="en-US" w:eastAsia="zh-CN"/>
          </w:rPr>
          <w:t>精矿</w:t>
        </w:r>
      </w:ins>
      <w:ins w:id="391" w:author="叫我棒棒咯" w:date="2026-06-19T16:37:12Z">
        <w:r>
          <w:rPr>
            <w:rFonts w:hint="eastAsia" w:ascii="Times New Roman" w:hAnsi="Times New Roman"/>
            <w:bCs w:val="0"/>
            <w:color w:val="auto"/>
            <w:kern w:val="2"/>
            <w:position w:val="0"/>
            <w:szCs w:val="21"/>
            <w:lang w:val="en-US" w:eastAsia="zh-CN"/>
          </w:rPr>
          <w:t>固体</w:t>
        </w:r>
      </w:ins>
      <w:ins w:id="392" w:author="叫我棒棒咯" w:date="2026-06-19T16:37:15Z">
        <w:r>
          <w:rPr>
            <w:rFonts w:hint="eastAsia" w:ascii="Times New Roman" w:hAnsi="Times New Roman"/>
            <w:bCs w:val="0"/>
            <w:color w:val="auto"/>
            <w:kern w:val="2"/>
            <w:position w:val="0"/>
            <w:szCs w:val="21"/>
            <w:lang w:val="en-US" w:eastAsia="zh-CN"/>
          </w:rPr>
          <w:t>颗粒</w:t>
        </w:r>
      </w:ins>
      <w:ins w:id="393" w:author="叫我棒棒咯" w:date="2026-06-19T16:37:19Z">
        <w:r>
          <w:rPr>
            <w:rFonts w:hint="eastAsia" w:ascii="Times New Roman" w:hAnsi="Times New Roman"/>
            <w:bCs w:val="0"/>
            <w:color w:val="auto"/>
            <w:kern w:val="2"/>
            <w:position w:val="0"/>
            <w:szCs w:val="21"/>
            <w:lang w:val="en-US" w:eastAsia="zh-CN"/>
          </w:rPr>
          <w:t>表面</w:t>
        </w:r>
      </w:ins>
      <w:ins w:id="394" w:author="叫我棒棒咯" w:date="2026-06-19T16:37:21Z">
        <w:r>
          <w:rPr>
            <w:rFonts w:hint="eastAsia" w:ascii="Times New Roman" w:hAnsi="Times New Roman"/>
            <w:bCs w:val="0"/>
            <w:color w:val="auto"/>
            <w:kern w:val="2"/>
            <w:position w:val="0"/>
            <w:szCs w:val="21"/>
            <w:lang w:val="en-US" w:eastAsia="zh-CN"/>
          </w:rPr>
          <w:t>及</w:t>
        </w:r>
      </w:ins>
      <w:ins w:id="395" w:author="叫我棒棒咯" w:date="2026-06-19T16:37:28Z">
        <w:r>
          <w:rPr>
            <w:rFonts w:hint="eastAsia" w:ascii="Times New Roman" w:hAnsi="Times New Roman"/>
            <w:bCs w:val="0"/>
            <w:color w:val="auto"/>
            <w:kern w:val="2"/>
            <w:position w:val="0"/>
            <w:szCs w:val="21"/>
            <w:lang w:val="en-US" w:eastAsia="zh-CN"/>
          </w:rPr>
          <w:t>孔隙中</w:t>
        </w:r>
      </w:ins>
      <w:ins w:id="396" w:author="叫我棒棒咯" w:date="2026-06-19T16:37:29Z">
        <w:r>
          <w:rPr>
            <w:rFonts w:hint="eastAsia" w:ascii="Times New Roman" w:hAnsi="Times New Roman"/>
            <w:bCs w:val="0"/>
            <w:color w:val="auto"/>
            <w:kern w:val="2"/>
            <w:position w:val="0"/>
            <w:szCs w:val="21"/>
            <w:lang w:val="en-US" w:eastAsia="zh-CN"/>
          </w:rPr>
          <w:t>的</w:t>
        </w:r>
      </w:ins>
      <w:ins w:id="397" w:author="叫我棒棒咯" w:date="2026-06-19T16:37:34Z">
        <w:r>
          <w:rPr>
            <w:rFonts w:hint="eastAsia" w:ascii="Times New Roman" w:hAnsi="Times New Roman"/>
            <w:bCs w:val="0"/>
            <w:color w:val="auto"/>
            <w:kern w:val="2"/>
            <w:position w:val="0"/>
            <w:szCs w:val="21"/>
            <w:lang w:val="en-US" w:eastAsia="zh-CN"/>
          </w:rPr>
          <w:t>部分</w:t>
        </w:r>
      </w:ins>
      <w:ins w:id="398" w:author="叫我棒棒咯" w:date="2026-06-19T16:37:39Z">
        <w:r>
          <w:rPr>
            <w:rFonts w:hint="eastAsia" w:ascii="Times New Roman" w:hAnsi="Times New Roman"/>
            <w:bCs w:val="0"/>
            <w:color w:val="auto"/>
            <w:kern w:val="2"/>
            <w:position w:val="0"/>
            <w:szCs w:val="21"/>
            <w:lang w:val="en-US" w:eastAsia="zh-CN"/>
          </w:rPr>
          <w:t>吸附</w:t>
        </w:r>
      </w:ins>
      <w:ins w:id="399" w:author="叫我棒棒咯" w:date="2026-06-19T16:37:42Z">
        <w:r>
          <w:rPr>
            <w:rFonts w:hint="eastAsia" w:ascii="Times New Roman" w:hAnsi="Times New Roman"/>
            <w:bCs w:val="0"/>
            <w:color w:val="auto"/>
            <w:kern w:val="2"/>
            <w:position w:val="0"/>
            <w:szCs w:val="21"/>
            <w:lang w:val="en-US" w:eastAsia="zh-CN"/>
          </w:rPr>
          <w:t>水</w:t>
        </w:r>
        <w:commentRangeEnd w:id="1"/>
      </w:ins>
      <w:r>
        <w:commentReference w:id="1"/>
      </w:r>
      <w:ins w:id="400" w:author="叫我棒棒咯" w:date="2026-06-19T16:37:42Z">
        <w:r>
          <w:rPr>
            <w:rFonts w:hint="eastAsia" w:ascii="Times New Roman" w:hAnsi="Times New Roman"/>
            <w:bCs w:val="0"/>
            <w:color w:val="auto"/>
            <w:kern w:val="2"/>
            <w:position w:val="0"/>
            <w:szCs w:val="21"/>
            <w:lang w:val="en-US" w:eastAsia="zh-CN"/>
          </w:rPr>
          <w:t>分</w:t>
        </w:r>
      </w:ins>
      <w:ins w:id="401" w:author="曾静" w:date="2026-04-09T14:27:44Z">
        <w:del w:id="402" w:author="叫我棒棒咯" w:date="2026-06-19T16:36:50Z">
          <w:r>
            <w:rPr>
              <w:rFonts w:ascii="Times New Roman" w:hAnsi="Times New Roman" w:eastAsia="宋体" w:cs="Times New Roman"/>
              <w:i w:val="0"/>
              <w:iCs w:val="0"/>
              <w:caps w:val="0"/>
              <w:color w:val="auto"/>
              <w:spacing w:val="0"/>
              <w:kern w:val="2"/>
              <w:sz w:val="21"/>
              <w:szCs w:val="21"/>
              <w:shd w:val="clear" w:fill="auto"/>
              <w:rPrChange w:id="403" w:author="贾俊骐" w:date="2026-06-22T13:12:10Z">
                <w:rPr>
                  <w:rFonts w:ascii="Segoe UI" w:hAnsi="Segoe UI" w:eastAsia="Segoe UI" w:cs="Segoe UI"/>
                  <w:i w:val="0"/>
                  <w:iCs w:val="0"/>
                  <w:caps w:val="0"/>
                  <w:color w:val="0F1115"/>
                  <w:spacing w:val="0"/>
                  <w:sz w:val="24"/>
                  <w:szCs w:val="24"/>
                  <w:shd w:val="clear" w:fill="FFFFFF"/>
                </w:rPr>
              </w:rPrChange>
            </w:rPr>
            <w:delText>指在105℃</w:delText>
          </w:r>
        </w:del>
      </w:ins>
      <w:ins w:id="404" w:author="曾静" w:date="2026-04-09T14:27:44Z">
        <w:del w:id="405" w:author="叫我棒棒咯" w:date="2026-06-19T16:36:50Z">
          <w:r>
            <w:rPr>
              <w:rFonts w:ascii="Times New Roman" w:hAnsi="Times New Roman" w:eastAsia="宋体" w:cs="Times New Roman"/>
              <w:i w:val="0"/>
              <w:iCs w:val="0"/>
              <w:caps w:val="0"/>
              <w:color w:val="auto"/>
              <w:spacing w:val="0"/>
              <w:kern w:val="2"/>
              <w:sz w:val="21"/>
              <w:szCs w:val="21"/>
              <w:shd w:val="clear" w:fill="auto"/>
              <w:rPrChange w:id="406" w:author="贾俊骐" w:date="2026-06-22T13:12:10Z">
                <w:rPr>
                  <w:rFonts w:ascii="Segoe UI" w:hAnsi="Segoe UI" w:eastAsia="Segoe UI" w:cs="Segoe UI"/>
                  <w:i w:val="0"/>
                  <w:iCs w:val="0"/>
                  <w:caps w:val="0"/>
                  <w:color w:val="0F1115"/>
                  <w:spacing w:val="0"/>
                  <w:sz w:val="24"/>
                  <w:szCs w:val="24"/>
                  <w:shd w:val="clear" w:fill="FFFFFF"/>
                </w:rPr>
              </w:rPrChange>
            </w:rPr>
            <w:delText>的干燥温度下，从预干燥的分析试样中失去的</w:delText>
          </w:r>
        </w:del>
      </w:ins>
      <w:ins w:id="407" w:author="曾静" w:date="2026-04-09T14:27:44Z">
        <w:del w:id="408" w:author="叫我棒棒咯" w:date="2026-06-19T16:36:50Z">
          <w:r>
            <w:rPr>
              <w:rFonts w:ascii="Times New Roman" w:hAnsi="Times New Roman" w:eastAsia="宋体" w:cs="Times New Roman"/>
              <w:i w:val="0"/>
              <w:iCs w:val="0"/>
              <w:caps w:val="0"/>
              <w:color w:val="auto"/>
              <w:spacing w:val="0"/>
              <w:kern w:val="2"/>
              <w:sz w:val="21"/>
              <w:szCs w:val="21"/>
              <w:shd w:val="clear" w:fill="auto"/>
              <w:rPrChange w:id="409" w:author="贾俊骐" w:date="2026-06-22T13:12:10Z">
                <w:rPr>
                  <w:rFonts w:ascii="Segoe UI" w:hAnsi="Segoe UI" w:eastAsia="Segoe UI" w:cs="Segoe UI"/>
                  <w:i w:val="0"/>
                  <w:iCs w:val="0"/>
                  <w:caps w:val="0"/>
                  <w:color w:val="0F1115"/>
                  <w:spacing w:val="0"/>
                  <w:sz w:val="24"/>
                  <w:szCs w:val="24"/>
                  <w:shd w:val="clear" w:fill="FFFFFF"/>
                </w:rPr>
              </w:rPrChange>
            </w:rPr>
            <w:delText>重</w:delText>
          </w:r>
        </w:del>
      </w:ins>
      <w:ins w:id="410" w:author="曾静" w:date="2026-04-09T14:27:44Z">
        <w:del w:id="411" w:author="叫我棒棒咯" w:date="2026-06-19T16:36:50Z">
          <w:r>
            <w:rPr>
              <w:rFonts w:ascii="Times New Roman" w:hAnsi="Times New Roman" w:eastAsia="宋体" w:cs="Times New Roman"/>
              <w:i w:val="0"/>
              <w:iCs w:val="0"/>
              <w:caps w:val="0"/>
              <w:color w:val="auto"/>
              <w:spacing w:val="0"/>
              <w:kern w:val="2"/>
              <w:sz w:val="21"/>
              <w:szCs w:val="21"/>
              <w:shd w:val="clear" w:fill="auto"/>
              <w:rPrChange w:id="412" w:author="贾俊骐" w:date="2026-06-22T13:12:10Z">
                <w:rPr>
                  <w:rFonts w:ascii="Segoe UI" w:hAnsi="Segoe UI" w:eastAsia="Segoe UI" w:cs="Segoe UI"/>
                  <w:i w:val="0"/>
                  <w:iCs w:val="0"/>
                  <w:caps w:val="0"/>
                  <w:color w:val="0F1115"/>
                  <w:spacing w:val="0"/>
                  <w:sz w:val="24"/>
                  <w:szCs w:val="24"/>
                  <w:shd w:val="clear" w:fill="FFFFFF"/>
                </w:rPr>
              </w:rPrChange>
            </w:rPr>
            <w:delText>量</w:delText>
          </w:r>
        </w:del>
      </w:ins>
      <w:ins w:id="413" w:author="曾静" w:date="2026-04-09T14:27:44Z">
        <w:r>
          <w:rPr>
            <w:rFonts w:ascii="Times New Roman" w:hAnsi="Times New Roman" w:eastAsia="宋体" w:cs="Times New Roman"/>
            <w:i w:val="0"/>
            <w:iCs w:val="0"/>
            <w:caps w:val="0"/>
            <w:color w:val="auto"/>
            <w:spacing w:val="0"/>
            <w:kern w:val="2"/>
            <w:sz w:val="21"/>
            <w:szCs w:val="21"/>
            <w:shd w:val="clear" w:fill="auto"/>
            <w:rPrChange w:id="414" w:author="贾俊骐" w:date="2026-06-22T13:12:10Z">
              <w:rPr>
                <w:rFonts w:ascii="Segoe UI" w:hAnsi="Segoe UI" w:eastAsia="Segoe UI" w:cs="Segoe UI"/>
                <w:i w:val="0"/>
                <w:iCs w:val="0"/>
                <w:caps w:val="0"/>
                <w:color w:val="0F1115"/>
                <w:spacing w:val="0"/>
                <w:sz w:val="24"/>
                <w:szCs w:val="24"/>
                <w:shd w:val="clear" w:fill="FFFFFF"/>
              </w:rPr>
            </w:rPrChange>
          </w:rPr>
          <w:t>。</w:t>
        </w:r>
      </w:ins>
    </w:p>
    <w:p w14:paraId="160B42F5">
      <w:pPr>
        <w:pStyle w:val="35"/>
        <w:numPr>
          <w:ilvl w:val="1"/>
          <w:numId w:val="0"/>
        </w:numPr>
        <w:spacing w:before="0" w:beforeLines="0" w:after="0" w:afterLines="0" w:line="360" w:lineRule="auto"/>
        <w:rPr>
          <w:ins w:id="416" w:author="叫我棒棒咯" w:date="2026-06-15T22:25:23Z"/>
          <w:del w:id="417" w:author="贾俊骐" w:date="2026-06-22T13:05:11Z"/>
          <w:rFonts w:hint="eastAsia"/>
          <w:position w:val="0"/>
          <w:szCs w:val="21"/>
          <w:rPrChange w:id="418" w:author="贾俊骐" w:date="2026-06-22T13:12:10Z">
            <w:rPr>
              <w:ins w:id="419" w:author="叫我棒棒咯" w:date="2026-06-15T22:25:23Z"/>
              <w:del w:id="420" w:author="贾俊骐" w:date="2026-06-22T13:05:11Z"/>
              <w:rFonts w:hint="eastAsia"/>
              <w:position w:val="0"/>
            </w:rPr>
          </w:rPrChange>
        </w:rPr>
        <w:pPrChange w:id="415" w:author="贾俊骐" w:date="2026-06-22T13:12:23Z">
          <w:pPr>
            <w:pStyle w:val="35"/>
            <w:numPr>
              <w:ilvl w:val="1"/>
              <w:numId w:val="0"/>
            </w:numPr>
            <w:spacing w:before="156" w:after="156"/>
          </w:pPr>
        </w:pPrChange>
      </w:pPr>
      <w:bookmarkStart w:id="0" w:name="SectionMark4"/>
    </w:p>
    <w:p w14:paraId="39C140BA">
      <w:pPr>
        <w:pStyle w:val="35"/>
        <w:numPr>
          <w:ilvl w:val="1"/>
          <w:numId w:val="0"/>
        </w:numPr>
        <w:spacing w:before="0" w:beforeLines="0" w:after="0" w:afterLines="0" w:line="360" w:lineRule="auto"/>
        <w:rPr>
          <w:position w:val="0"/>
          <w:szCs w:val="21"/>
          <w:rPrChange w:id="422" w:author="贾俊骐" w:date="2026-06-22T13:12:10Z">
            <w:rPr>
              <w:position w:val="0"/>
            </w:rPr>
          </w:rPrChange>
        </w:rPr>
        <w:pPrChange w:id="421" w:author="贾俊骐" w:date="2026-06-22T13:12:23Z">
          <w:pPr>
            <w:pStyle w:val="35"/>
            <w:numPr>
              <w:ilvl w:val="1"/>
              <w:numId w:val="0"/>
            </w:numPr>
            <w:spacing w:before="156" w:after="156"/>
          </w:pPr>
        </w:pPrChange>
      </w:pPr>
      <w:r>
        <w:rPr>
          <w:rFonts w:hint="eastAsia"/>
          <w:position w:val="0"/>
          <w:szCs w:val="21"/>
          <w:rPrChange w:id="423" w:author="贾俊骐" w:date="2026-06-22T13:12:10Z">
            <w:rPr>
              <w:rFonts w:hint="eastAsia"/>
              <w:position w:val="0"/>
            </w:rPr>
          </w:rPrChange>
        </w:rPr>
        <w:t>4</w:t>
      </w:r>
      <w:r>
        <w:rPr>
          <w:rFonts w:hint="eastAsia"/>
          <w:position w:val="0"/>
          <w:szCs w:val="21"/>
          <w:lang w:val="en-US" w:eastAsia="zh-CN"/>
          <w:rPrChange w:id="424" w:author="贾俊骐" w:date="2026-06-22T13:12:10Z">
            <w:rPr>
              <w:rFonts w:hint="eastAsia"/>
              <w:position w:val="0"/>
              <w:lang w:val="en-US" w:eastAsia="zh-CN"/>
            </w:rPr>
          </w:rPrChange>
        </w:rPr>
        <w:t xml:space="preserve"> </w:t>
      </w:r>
      <w:ins w:id="425" w:author="贾俊骐" w:date="2026-06-22T13:01:37Z">
        <w:r>
          <w:rPr>
            <w:rFonts w:hint="eastAsia"/>
            <w:position w:val="0"/>
            <w:szCs w:val="21"/>
            <w:lang w:val="en-US" w:eastAsia="zh-CN"/>
            <w:rPrChange w:id="426" w:author="贾俊骐" w:date="2026-06-22T13:12:10Z">
              <w:rPr>
                <w:rFonts w:hint="eastAsia"/>
                <w:position w:val="0"/>
                <w:lang w:val="en-US" w:eastAsia="zh-CN"/>
              </w:rPr>
            </w:rPrChange>
          </w:rPr>
          <w:t xml:space="preserve"> </w:t>
        </w:r>
      </w:ins>
      <w:r>
        <w:rPr>
          <w:rFonts w:hint="eastAsia"/>
          <w:position w:val="0"/>
          <w:szCs w:val="21"/>
          <w:rPrChange w:id="427" w:author="贾俊骐" w:date="2026-06-22T13:12:10Z">
            <w:rPr>
              <w:rFonts w:hint="eastAsia"/>
              <w:position w:val="0"/>
            </w:rPr>
          </w:rPrChange>
        </w:rPr>
        <w:t>原理</w:t>
      </w:r>
    </w:p>
    <w:p w14:paraId="16D8A23F">
      <w:pPr>
        <w:pStyle w:val="2"/>
        <w:spacing w:beforeLines="0" w:afterLines="0" w:line="360" w:lineRule="auto"/>
        <w:ind w:firstLine="420"/>
        <w:rPr>
          <w:ins w:id="429" w:author="叫我棒棒咯" w:date="2026-06-19T16:39:30Z"/>
          <w:rFonts w:hint="eastAsia" w:ascii="Times New Roman" w:hAnsi="Times New Roman" w:cs="Times New Roman"/>
          <w:color w:val="auto"/>
          <w:sz w:val="21"/>
          <w:szCs w:val="21"/>
          <w:lang w:val="en-US" w:eastAsia="zh-CN"/>
        </w:rPr>
        <w:pPrChange w:id="428" w:author="贾俊骐" w:date="2026-06-22T13:12:23Z">
          <w:pPr>
            <w:pStyle w:val="2"/>
            <w:ind w:firstLine="420"/>
          </w:pPr>
        </w:pPrChange>
      </w:pPr>
      <w:ins w:id="430" w:author="叫我棒棒咯" w:date="2026-06-19T16:38:01Z">
        <w:r>
          <w:rPr>
            <w:rFonts w:hint="eastAsia"/>
            <w:color w:val="auto"/>
            <w:position w:val="0"/>
            <w:szCs w:val="21"/>
            <w:lang w:val="en-US" w:eastAsia="zh-CN"/>
            <w:rPrChange w:id="431" w:author="贾俊骐" w:date="2026-06-22T13:12:10Z">
              <w:rPr>
                <w:rFonts w:hint="eastAsia"/>
                <w:color w:val="auto"/>
                <w:position w:val="0"/>
                <w:lang w:val="en-US" w:eastAsia="zh-CN"/>
              </w:rPr>
            </w:rPrChange>
          </w:rPr>
          <w:t>将</w:t>
        </w:r>
      </w:ins>
      <w:ins w:id="432" w:author="叫我棒棒咯" w:date="2026-06-19T16:38:04Z">
        <w:r>
          <w:rPr>
            <w:rFonts w:hint="eastAsia"/>
            <w:color w:val="auto"/>
            <w:position w:val="0"/>
            <w:szCs w:val="21"/>
            <w:lang w:val="en-US" w:eastAsia="zh-CN"/>
            <w:rPrChange w:id="433" w:author="贾俊骐" w:date="2026-06-22T13:12:10Z">
              <w:rPr>
                <w:rFonts w:hint="eastAsia"/>
                <w:color w:val="auto"/>
                <w:position w:val="0"/>
                <w:lang w:val="en-US" w:eastAsia="zh-CN"/>
              </w:rPr>
            </w:rPrChange>
          </w:rPr>
          <w:t>一定量</w:t>
        </w:r>
      </w:ins>
      <w:ins w:id="434" w:author="叫我棒棒咯" w:date="2026-06-19T16:38:06Z">
        <w:r>
          <w:rPr>
            <w:rFonts w:hint="eastAsia"/>
            <w:color w:val="auto"/>
            <w:position w:val="0"/>
            <w:szCs w:val="21"/>
            <w:lang w:val="en-US" w:eastAsia="zh-CN"/>
            <w:rPrChange w:id="435" w:author="贾俊骐" w:date="2026-06-22T13:12:10Z">
              <w:rPr>
                <w:rFonts w:hint="eastAsia"/>
                <w:color w:val="auto"/>
                <w:position w:val="0"/>
                <w:lang w:val="en-US" w:eastAsia="zh-CN"/>
              </w:rPr>
            </w:rPrChange>
          </w:rPr>
          <w:t>的</w:t>
        </w:r>
      </w:ins>
      <w:ins w:id="436" w:author="叫我棒棒咯" w:date="2026-06-19T16:38:10Z">
        <w:r>
          <w:rPr>
            <w:rFonts w:hint="eastAsia"/>
            <w:color w:val="auto"/>
            <w:position w:val="0"/>
            <w:szCs w:val="21"/>
            <w:lang w:val="en-US" w:eastAsia="zh-CN"/>
            <w:rPrChange w:id="437" w:author="贾俊骐" w:date="2026-06-22T13:12:10Z">
              <w:rPr>
                <w:rFonts w:hint="eastAsia"/>
                <w:color w:val="auto"/>
                <w:position w:val="0"/>
                <w:lang w:val="en-US" w:eastAsia="zh-CN"/>
              </w:rPr>
            </w:rPrChange>
          </w:rPr>
          <w:t>试样</w:t>
        </w:r>
      </w:ins>
      <w:ins w:id="438" w:author="叫我棒棒咯" w:date="2026-06-19T16:38:14Z">
        <w:r>
          <w:rPr>
            <w:rFonts w:hint="eastAsia"/>
            <w:color w:val="auto"/>
            <w:position w:val="0"/>
            <w:szCs w:val="21"/>
            <w:lang w:val="en-US" w:eastAsia="zh-CN"/>
            <w:rPrChange w:id="439" w:author="贾俊骐" w:date="2026-06-22T13:12:10Z">
              <w:rPr>
                <w:rFonts w:hint="eastAsia"/>
                <w:color w:val="auto"/>
                <w:position w:val="0"/>
                <w:lang w:val="en-US" w:eastAsia="zh-CN"/>
              </w:rPr>
            </w:rPrChange>
          </w:rPr>
          <w:t>置于</w:t>
        </w:r>
      </w:ins>
      <w:ins w:id="440" w:author="叫我棒棒咯" w:date="2026-06-19T16:38:18Z">
        <w:r>
          <w:rPr>
            <w:rFonts w:hint="eastAsia"/>
            <w:color w:val="auto"/>
            <w:position w:val="0"/>
            <w:szCs w:val="21"/>
            <w:lang w:val="en-US" w:eastAsia="zh-CN"/>
            <w:rPrChange w:id="441" w:author="贾俊骐" w:date="2026-06-22T13:12:10Z">
              <w:rPr>
                <w:rFonts w:hint="eastAsia"/>
                <w:color w:val="auto"/>
                <w:position w:val="0"/>
                <w:lang w:val="en-US" w:eastAsia="zh-CN"/>
              </w:rPr>
            </w:rPrChange>
          </w:rPr>
          <w:t>烘箱内</w:t>
        </w:r>
      </w:ins>
      <w:ins w:id="442" w:author="叫我棒棒咯" w:date="2026-06-19T16:38:20Z">
        <w:r>
          <w:rPr>
            <w:rFonts w:hint="eastAsia"/>
            <w:color w:val="auto"/>
            <w:position w:val="0"/>
            <w:szCs w:val="21"/>
            <w:lang w:val="en-US" w:eastAsia="zh-CN"/>
            <w:rPrChange w:id="443" w:author="贾俊骐" w:date="2026-06-22T13:12:10Z">
              <w:rPr>
                <w:rFonts w:hint="eastAsia"/>
                <w:color w:val="auto"/>
                <w:position w:val="0"/>
                <w:lang w:val="en-US" w:eastAsia="zh-CN"/>
              </w:rPr>
            </w:rPrChange>
          </w:rPr>
          <w:t>，</w:t>
        </w:r>
      </w:ins>
      <w:ins w:id="444" w:author="叫我棒棒咯" w:date="2026-06-19T16:38:21Z">
        <w:r>
          <w:rPr>
            <w:rFonts w:hint="eastAsia"/>
            <w:color w:val="auto"/>
            <w:position w:val="0"/>
            <w:szCs w:val="21"/>
            <w:lang w:val="en-US" w:eastAsia="zh-CN"/>
            <w:rPrChange w:id="445" w:author="贾俊骐" w:date="2026-06-22T13:12:10Z">
              <w:rPr>
                <w:rFonts w:hint="eastAsia"/>
                <w:color w:val="auto"/>
                <w:position w:val="0"/>
                <w:lang w:val="en-US" w:eastAsia="zh-CN"/>
              </w:rPr>
            </w:rPrChange>
          </w:rPr>
          <w:t>于</w:t>
        </w:r>
      </w:ins>
      <w:ins w:id="446" w:author="叫我棒棒咯" w:date="2026-06-19T16:38:32Z">
        <w:r>
          <w:rPr>
            <w:rFonts w:hint="default" w:ascii="Times New Roman" w:hAnsi="Times New Roman" w:cs="Times New Roman"/>
            <w:color w:val="auto"/>
            <w:position w:val="0"/>
            <w:szCs w:val="21"/>
            <w:rPrChange w:id="447" w:author="贾俊骐" w:date="2026-06-22T13:12:10Z">
              <w:rPr>
                <w:rFonts w:hint="default" w:ascii="Times New Roman" w:hAnsi="Times New Roman" w:cs="Times New Roman"/>
                <w:color w:val="auto"/>
                <w:position w:val="0"/>
              </w:rPr>
            </w:rPrChange>
          </w:rPr>
          <w:t>105</w:t>
        </w:r>
      </w:ins>
      <w:ins w:id="448" w:author="叫我棒棒咯" w:date="2026-06-19T16:38:32Z">
        <w:r>
          <w:rPr>
            <w:rFonts w:hint="default" w:ascii="Times New Roman" w:hAnsi="Times New Roman" w:eastAsia="宋体" w:cs="Times New Roman"/>
            <w:color w:val="auto"/>
            <w:sz w:val="21"/>
            <w:szCs w:val="21"/>
            <w:lang w:val="en-GB"/>
          </w:rPr>
          <w:t>℃</w:t>
        </w:r>
      </w:ins>
      <w:ins w:id="449" w:author="叫我棒棒咯" w:date="2026-06-19T16:38:32Z">
        <w:r>
          <w:rPr>
            <w:rFonts w:hint="default" w:ascii="Times New Roman" w:hAnsi="Times New Roman" w:cs="Times New Roman"/>
            <w:color w:val="auto"/>
            <w:position w:val="0"/>
            <w:szCs w:val="21"/>
            <w:rPrChange w:id="450" w:author="贾俊骐" w:date="2026-06-22T13:12:10Z">
              <w:rPr>
                <w:rFonts w:hint="default" w:ascii="Times New Roman" w:hAnsi="Times New Roman" w:cs="Times New Roman"/>
                <w:color w:val="auto"/>
                <w:position w:val="0"/>
              </w:rPr>
            </w:rPrChange>
          </w:rPr>
          <w:t>±5</w:t>
        </w:r>
      </w:ins>
      <w:ins w:id="451" w:author="叫我棒棒咯" w:date="2026-06-19T16:38:32Z">
        <w:r>
          <w:rPr>
            <w:rFonts w:hint="default" w:ascii="Times New Roman" w:hAnsi="Times New Roman" w:eastAsia="宋体" w:cs="Times New Roman"/>
            <w:color w:val="auto"/>
            <w:sz w:val="21"/>
            <w:szCs w:val="21"/>
            <w:lang w:val="en-GB"/>
          </w:rPr>
          <w:t>℃</w:t>
        </w:r>
      </w:ins>
      <w:ins w:id="452" w:author="叫我棒棒咯" w:date="2026-06-19T16:38:36Z">
        <w:r>
          <w:rPr>
            <w:rFonts w:hint="eastAsia" w:ascii="Times New Roman" w:hAnsi="Times New Roman" w:cs="Times New Roman"/>
            <w:color w:val="auto"/>
            <w:sz w:val="21"/>
            <w:szCs w:val="21"/>
            <w:lang w:val="en-US" w:eastAsia="zh-CN"/>
          </w:rPr>
          <w:t>烘干</w:t>
        </w:r>
      </w:ins>
      <w:ins w:id="453" w:author="叫我棒棒咯" w:date="2026-06-19T16:38:38Z">
        <w:r>
          <w:rPr>
            <w:rFonts w:hint="eastAsia" w:ascii="Times New Roman" w:hAnsi="Times New Roman" w:cs="Times New Roman"/>
            <w:color w:val="auto"/>
            <w:sz w:val="21"/>
            <w:szCs w:val="21"/>
            <w:lang w:val="en-US" w:eastAsia="zh-CN"/>
          </w:rPr>
          <w:t>至</w:t>
        </w:r>
      </w:ins>
      <w:ins w:id="454" w:author="叫我棒棒咯" w:date="2026-06-19T16:38:43Z">
        <w:r>
          <w:rPr>
            <w:rFonts w:hint="eastAsia" w:ascii="Times New Roman" w:hAnsi="Times New Roman" w:cs="Times New Roman"/>
            <w:color w:val="auto"/>
            <w:sz w:val="21"/>
            <w:szCs w:val="21"/>
            <w:lang w:val="en-US" w:eastAsia="zh-CN"/>
          </w:rPr>
          <w:t>恒重</w:t>
        </w:r>
      </w:ins>
      <w:ins w:id="455" w:author="叫我棒棒咯" w:date="2026-06-19T16:38:45Z">
        <w:r>
          <w:rPr>
            <w:rFonts w:hint="eastAsia" w:ascii="Times New Roman" w:hAnsi="Times New Roman" w:cs="Times New Roman"/>
            <w:color w:val="auto"/>
            <w:sz w:val="21"/>
            <w:szCs w:val="21"/>
            <w:lang w:val="en-US" w:eastAsia="zh-CN"/>
          </w:rPr>
          <w:t>，</w:t>
        </w:r>
      </w:ins>
      <w:ins w:id="456" w:author="叫我棒棒咯" w:date="2026-06-19T16:38:50Z">
        <w:r>
          <w:rPr>
            <w:rFonts w:hint="eastAsia" w:ascii="Times New Roman" w:hAnsi="Times New Roman" w:cs="Times New Roman"/>
            <w:color w:val="auto"/>
            <w:sz w:val="21"/>
            <w:szCs w:val="21"/>
            <w:lang w:val="en-US" w:eastAsia="zh-CN"/>
          </w:rPr>
          <w:t>测定</w:t>
        </w:r>
      </w:ins>
      <w:ins w:id="457" w:author="叫我棒棒咯" w:date="2026-06-19T16:38:52Z">
        <w:r>
          <w:rPr>
            <w:rFonts w:hint="eastAsia" w:ascii="Times New Roman" w:hAnsi="Times New Roman" w:cs="Times New Roman"/>
            <w:color w:val="auto"/>
            <w:sz w:val="21"/>
            <w:szCs w:val="21"/>
            <w:lang w:val="en-US" w:eastAsia="zh-CN"/>
          </w:rPr>
          <w:t>质量</w:t>
        </w:r>
      </w:ins>
      <w:ins w:id="458" w:author="叫我棒棒咯" w:date="2026-06-19T16:38:53Z">
        <w:r>
          <w:rPr>
            <w:rFonts w:hint="eastAsia" w:ascii="Times New Roman" w:hAnsi="Times New Roman" w:cs="Times New Roman"/>
            <w:color w:val="auto"/>
            <w:sz w:val="21"/>
            <w:szCs w:val="21"/>
            <w:lang w:val="en-US" w:eastAsia="zh-CN"/>
          </w:rPr>
          <w:t>损失</w:t>
        </w:r>
      </w:ins>
      <w:ins w:id="459" w:author="叫我棒棒咯" w:date="2026-06-19T16:38:58Z">
        <w:r>
          <w:rPr>
            <w:rFonts w:hint="eastAsia" w:ascii="Times New Roman" w:hAnsi="Times New Roman" w:cs="Times New Roman"/>
            <w:color w:val="auto"/>
            <w:sz w:val="21"/>
            <w:szCs w:val="21"/>
            <w:lang w:val="en-US" w:eastAsia="zh-CN"/>
          </w:rPr>
          <w:t>，</w:t>
        </w:r>
      </w:ins>
      <w:ins w:id="460" w:author="叫我棒棒咯" w:date="2026-06-19T16:38:59Z">
        <w:r>
          <w:rPr>
            <w:rFonts w:hint="eastAsia" w:ascii="Times New Roman" w:hAnsi="Times New Roman" w:cs="Times New Roman"/>
            <w:color w:val="auto"/>
            <w:sz w:val="21"/>
            <w:szCs w:val="21"/>
            <w:lang w:val="en-US" w:eastAsia="zh-CN"/>
          </w:rPr>
          <w:t>计算</w:t>
        </w:r>
      </w:ins>
      <w:ins w:id="461" w:author="叫我棒棒咯" w:date="2026-06-19T16:39:11Z">
        <w:r>
          <w:rPr>
            <w:rFonts w:hint="eastAsia" w:ascii="Times New Roman" w:hAnsi="Times New Roman" w:cs="Times New Roman"/>
            <w:color w:val="auto"/>
            <w:sz w:val="21"/>
            <w:szCs w:val="21"/>
            <w:lang w:val="en-US" w:eastAsia="zh-CN"/>
          </w:rPr>
          <w:t>湿存水分</w:t>
        </w:r>
      </w:ins>
      <w:ins w:id="462" w:author="叫我棒棒咯" w:date="2026-06-19T16:39:16Z">
        <w:r>
          <w:rPr>
            <w:rFonts w:hint="eastAsia" w:ascii="Times New Roman" w:hAnsi="Times New Roman" w:cs="Times New Roman"/>
            <w:color w:val="auto"/>
            <w:sz w:val="21"/>
            <w:szCs w:val="21"/>
            <w:lang w:val="en-US" w:eastAsia="zh-CN"/>
          </w:rPr>
          <w:t>的</w:t>
        </w:r>
      </w:ins>
      <w:ins w:id="463" w:author="叫我棒棒咯" w:date="2026-06-19T16:39:20Z">
        <w:r>
          <w:rPr>
            <w:rFonts w:hint="eastAsia" w:ascii="Times New Roman" w:hAnsi="Times New Roman" w:cs="Times New Roman"/>
            <w:color w:val="auto"/>
            <w:sz w:val="21"/>
            <w:szCs w:val="21"/>
            <w:lang w:val="en-US" w:eastAsia="zh-CN"/>
          </w:rPr>
          <w:t>含量</w:t>
        </w:r>
      </w:ins>
      <w:ins w:id="464" w:author="叫我棒棒咯" w:date="2026-06-19T16:39:22Z">
        <w:r>
          <w:rPr>
            <w:rFonts w:hint="eastAsia" w:ascii="Times New Roman" w:hAnsi="Times New Roman" w:cs="Times New Roman"/>
            <w:color w:val="auto"/>
            <w:sz w:val="21"/>
            <w:szCs w:val="21"/>
            <w:lang w:val="en-US" w:eastAsia="zh-CN"/>
          </w:rPr>
          <w:t>。</w:t>
        </w:r>
      </w:ins>
    </w:p>
    <w:p w14:paraId="32A0FA85">
      <w:pPr>
        <w:pStyle w:val="2"/>
        <w:spacing w:beforeLines="0" w:afterLines="0" w:line="360" w:lineRule="auto"/>
        <w:ind w:firstLine="420"/>
        <w:rPr>
          <w:ins w:id="466" w:author="叫我棒棒咯" w:date="2026-06-19T16:39:32Z"/>
          <w:del w:id="467" w:author="贾俊骐" w:date="2026-06-22T13:05:12Z"/>
          <w:rFonts w:hint="eastAsia" w:ascii="Times New Roman" w:hAnsi="Times New Roman" w:cs="Times New Roman"/>
          <w:color w:val="auto"/>
          <w:sz w:val="21"/>
          <w:szCs w:val="21"/>
          <w:lang w:val="en-US" w:eastAsia="zh-CN"/>
        </w:rPr>
        <w:pPrChange w:id="465" w:author="贾俊骐" w:date="2026-06-22T13:12:23Z">
          <w:pPr>
            <w:pStyle w:val="2"/>
            <w:ind w:firstLine="420"/>
          </w:pPr>
        </w:pPrChange>
      </w:pPr>
    </w:p>
    <w:p w14:paraId="11EB975F">
      <w:pPr>
        <w:pStyle w:val="2"/>
        <w:spacing w:beforeLines="0" w:afterLines="0" w:line="360" w:lineRule="auto"/>
        <w:ind w:firstLine="420"/>
        <w:rPr>
          <w:del w:id="469" w:author="叫我棒棒咯" w:date="2026-06-19T16:39:27Z"/>
          <w:rFonts w:hint="eastAsia"/>
          <w:color w:val="auto"/>
          <w:position w:val="0"/>
          <w:szCs w:val="21"/>
          <w:rPrChange w:id="470" w:author="贾俊骐" w:date="2026-06-22T13:12:10Z">
            <w:rPr>
              <w:del w:id="471" w:author="叫我棒棒咯" w:date="2026-06-19T16:39:27Z"/>
              <w:rFonts w:hint="eastAsia"/>
              <w:color w:val="auto"/>
              <w:position w:val="0"/>
            </w:rPr>
          </w:rPrChange>
        </w:rPr>
        <w:pPrChange w:id="468" w:author="贾俊骐" w:date="2026-06-22T13:12:23Z">
          <w:pPr>
            <w:pStyle w:val="2"/>
            <w:ind w:firstLine="420"/>
          </w:pPr>
        </w:pPrChange>
      </w:pPr>
      <w:del w:id="472" w:author="叫我棒棒咯" w:date="2026-06-19T16:39:27Z">
        <w:r>
          <w:rPr>
            <w:rFonts w:hint="eastAsia"/>
            <w:color w:val="auto"/>
            <w:position w:val="0"/>
            <w:szCs w:val="21"/>
            <w:rPrChange w:id="473" w:author="贾俊骐" w:date="2026-06-22T13:12:10Z">
              <w:rPr>
                <w:rFonts w:hint="eastAsia"/>
                <w:color w:val="auto"/>
                <w:position w:val="0"/>
              </w:rPr>
            </w:rPrChange>
          </w:rPr>
          <w:delText>在烘箱中干燥试样，温度控制在</w:delText>
        </w:r>
      </w:del>
      <w:del w:id="474" w:author="叫我棒棒咯" w:date="2026-06-19T16:39:27Z">
        <w:r>
          <w:rPr>
            <w:rFonts w:hint="default" w:ascii="Times New Roman" w:hAnsi="Times New Roman" w:cs="Times New Roman"/>
            <w:color w:val="auto"/>
            <w:position w:val="0"/>
            <w:szCs w:val="21"/>
            <w:rPrChange w:id="475" w:author="贾俊骐" w:date="2026-06-22T13:12:10Z">
              <w:rPr>
                <w:rFonts w:hint="default" w:ascii="Times New Roman" w:hAnsi="Times New Roman" w:cs="Times New Roman"/>
                <w:color w:val="auto"/>
                <w:position w:val="0"/>
              </w:rPr>
            </w:rPrChange>
          </w:rPr>
          <w:delText>105</w:delText>
        </w:r>
      </w:del>
      <w:del w:id="476" w:author="叫我棒棒咯" w:date="2026-06-19T16:39:27Z">
        <w:r>
          <w:rPr>
            <w:rFonts w:hint="default" w:ascii="Times New Roman" w:hAnsi="Times New Roman" w:eastAsia="宋体" w:cs="Times New Roman"/>
            <w:color w:val="auto"/>
            <w:sz w:val="21"/>
            <w:szCs w:val="21"/>
            <w:lang w:val="en-GB"/>
          </w:rPr>
          <w:delText>℃</w:delText>
        </w:r>
      </w:del>
      <w:del w:id="477" w:author="叫我棒棒咯" w:date="2026-06-19T16:39:27Z">
        <w:r>
          <w:rPr>
            <w:rFonts w:hint="default" w:ascii="Times New Roman" w:hAnsi="Times New Roman" w:cs="Times New Roman"/>
            <w:color w:val="auto"/>
            <w:position w:val="0"/>
            <w:szCs w:val="21"/>
            <w:rPrChange w:id="478" w:author="贾俊骐" w:date="2026-06-22T13:12:10Z">
              <w:rPr>
                <w:rFonts w:hint="default" w:ascii="Times New Roman" w:hAnsi="Times New Roman" w:cs="Times New Roman"/>
                <w:color w:val="auto"/>
                <w:position w:val="0"/>
              </w:rPr>
            </w:rPrChange>
          </w:rPr>
          <w:delText>±5</w:delText>
        </w:r>
      </w:del>
      <w:del w:id="479" w:author="叫我棒棒咯" w:date="2026-06-19T16:39:27Z">
        <w:r>
          <w:rPr>
            <w:rFonts w:hint="default" w:ascii="Times New Roman" w:hAnsi="Times New Roman" w:eastAsia="宋体" w:cs="Times New Roman"/>
            <w:color w:val="auto"/>
            <w:sz w:val="21"/>
            <w:szCs w:val="21"/>
            <w:lang w:val="en-GB"/>
          </w:rPr>
          <w:delText>℃</w:delText>
        </w:r>
      </w:del>
      <w:del w:id="480" w:author="叫我棒棒咯" w:date="2026-06-19T16:39:27Z">
        <w:r>
          <w:rPr>
            <w:rFonts w:hint="eastAsia"/>
            <w:color w:val="auto"/>
            <w:position w:val="0"/>
            <w:szCs w:val="21"/>
            <w:rPrChange w:id="481" w:author="贾俊骐" w:date="2026-06-22T13:12:10Z">
              <w:rPr>
                <w:rFonts w:hint="eastAsia"/>
                <w:color w:val="auto"/>
                <w:position w:val="0"/>
              </w:rPr>
            </w:rPrChange>
          </w:rPr>
          <w:delText>,并通过质量损失计算湿存水分含量。</w:delText>
        </w:r>
      </w:del>
    </w:p>
    <w:p w14:paraId="312D5956">
      <w:pPr>
        <w:pStyle w:val="2"/>
        <w:spacing w:beforeLines="0" w:afterLines="0" w:line="360" w:lineRule="auto"/>
        <w:ind w:firstLine="420"/>
        <w:rPr>
          <w:del w:id="483" w:author="叫我棒棒咯" w:date="2026-06-19T16:39:27Z"/>
          <w:rFonts w:hint="eastAsia"/>
          <w:color w:val="auto"/>
          <w:position w:val="0"/>
          <w:szCs w:val="21"/>
          <w:rPrChange w:id="484" w:author="贾俊骐" w:date="2026-06-22T13:12:10Z">
            <w:rPr>
              <w:del w:id="485" w:author="叫我棒棒咯" w:date="2026-06-19T16:39:27Z"/>
              <w:rFonts w:hint="eastAsia"/>
              <w:color w:val="auto"/>
              <w:position w:val="0"/>
            </w:rPr>
          </w:rPrChange>
        </w:rPr>
        <w:pPrChange w:id="482" w:author="贾俊骐" w:date="2026-06-22T13:12:23Z">
          <w:pPr>
            <w:pStyle w:val="2"/>
            <w:ind w:firstLine="420"/>
          </w:pPr>
        </w:pPrChange>
      </w:pPr>
    </w:p>
    <w:p w14:paraId="22A80004">
      <w:pPr>
        <w:pStyle w:val="35"/>
        <w:numPr>
          <w:ilvl w:val="1"/>
          <w:numId w:val="0"/>
        </w:numPr>
        <w:spacing w:before="0" w:beforeLines="0" w:after="0" w:afterLines="0" w:line="360" w:lineRule="auto"/>
        <w:rPr>
          <w:position w:val="0"/>
          <w:szCs w:val="21"/>
          <w:rPrChange w:id="487" w:author="贾俊骐" w:date="2026-06-22T13:12:10Z">
            <w:rPr>
              <w:position w:val="0"/>
            </w:rPr>
          </w:rPrChange>
        </w:rPr>
        <w:pPrChange w:id="486" w:author="贾俊骐" w:date="2026-06-22T13:12:23Z">
          <w:pPr>
            <w:pStyle w:val="35"/>
            <w:numPr>
              <w:ilvl w:val="1"/>
              <w:numId w:val="0"/>
            </w:numPr>
            <w:spacing w:before="156" w:after="156"/>
          </w:pPr>
        </w:pPrChange>
      </w:pPr>
      <w:r>
        <w:rPr>
          <w:rFonts w:hint="eastAsia"/>
          <w:position w:val="0"/>
          <w:szCs w:val="21"/>
          <w:lang w:val="en-US" w:eastAsia="zh-CN"/>
          <w:rPrChange w:id="488" w:author="贾俊骐" w:date="2026-06-22T13:12:10Z">
            <w:rPr>
              <w:rFonts w:hint="eastAsia"/>
              <w:position w:val="0"/>
              <w:lang w:val="en-US" w:eastAsia="zh-CN"/>
            </w:rPr>
          </w:rPrChange>
        </w:rPr>
        <w:t>5</w:t>
      </w:r>
      <w:ins w:id="489" w:author="贾俊骐" w:date="2026-06-22T13:01:39Z">
        <w:r>
          <w:rPr>
            <w:rFonts w:hint="eastAsia"/>
            <w:position w:val="0"/>
            <w:szCs w:val="21"/>
            <w:lang w:val="en-US" w:eastAsia="zh-CN"/>
            <w:rPrChange w:id="490" w:author="贾俊骐" w:date="2026-06-22T13:12:10Z">
              <w:rPr>
                <w:rFonts w:hint="eastAsia"/>
                <w:position w:val="0"/>
                <w:lang w:val="en-US" w:eastAsia="zh-CN"/>
              </w:rPr>
            </w:rPrChange>
          </w:rPr>
          <w:t xml:space="preserve"> </w:t>
        </w:r>
      </w:ins>
      <w:r>
        <w:rPr>
          <w:rFonts w:hint="eastAsia"/>
          <w:position w:val="0"/>
          <w:szCs w:val="21"/>
          <w:rPrChange w:id="491" w:author="贾俊骐" w:date="2026-06-22T13:12:10Z">
            <w:rPr>
              <w:rFonts w:hint="eastAsia"/>
              <w:position w:val="0"/>
            </w:rPr>
          </w:rPrChange>
        </w:rPr>
        <w:t xml:space="preserve"> 试剂</w:t>
      </w:r>
    </w:p>
    <w:p w14:paraId="75B023F3">
      <w:pPr>
        <w:pStyle w:val="2"/>
        <w:spacing w:beforeLines="0" w:afterLines="0" w:line="360" w:lineRule="auto"/>
        <w:ind w:firstLine="0"/>
        <w:rPr>
          <w:rFonts w:hint="eastAsia"/>
          <w:color w:val="auto"/>
          <w:position w:val="0"/>
          <w:szCs w:val="21"/>
          <w:rPrChange w:id="493" w:author="贾俊骐" w:date="2026-06-22T13:12:10Z">
            <w:rPr>
              <w:rFonts w:hint="eastAsia"/>
              <w:color w:val="auto"/>
              <w:position w:val="0"/>
            </w:rPr>
          </w:rPrChange>
        </w:rPr>
        <w:pPrChange w:id="492" w:author="贾俊骐" w:date="2026-06-22T13:12:23Z">
          <w:pPr>
            <w:pStyle w:val="2"/>
            <w:ind w:firstLine="0"/>
          </w:pPr>
        </w:pPrChange>
      </w:pPr>
      <w:r>
        <w:rPr>
          <w:rFonts w:hint="eastAsia" w:ascii="黑体" w:hAnsi="黑体" w:eastAsia="黑体" w:cs="黑体"/>
          <w:color w:val="auto"/>
          <w:position w:val="0"/>
          <w:sz w:val="21"/>
          <w:szCs w:val="21"/>
          <w:lang w:val="en-US" w:eastAsia="zh-CN"/>
        </w:rPr>
        <w:t>5</w:t>
      </w:r>
      <w:r>
        <w:rPr>
          <w:rFonts w:hint="eastAsia" w:ascii="黑体" w:hAnsi="黑体" w:eastAsia="黑体" w:cs="黑体"/>
          <w:color w:val="auto"/>
          <w:position w:val="0"/>
          <w:sz w:val="21"/>
          <w:szCs w:val="21"/>
        </w:rPr>
        <w:t>.</w:t>
      </w:r>
      <w:r>
        <w:rPr>
          <w:rFonts w:hint="eastAsia" w:ascii="黑体" w:hAnsi="黑体" w:eastAsia="黑体" w:cs="黑体"/>
          <w:color w:val="auto"/>
          <w:position w:val="0"/>
          <w:sz w:val="21"/>
          <w:szCs w:val="21"/>
          <w:lang w:val="en-US" w:eastAsia="zh-CN"/>
        </w:rPr>
        <w:t>1</w:t>
      </w:r>
      <w:r>
        <w:rPr>
          <w:rFonts w:ascii="Times New Roman" w:hAnsi="Times New Roman" w:eastAsia="宋体"/>
          <w:color w:val="auto"/>
          <w:position w:val="0"/>
          <w:sz w:val="21"/>
          <w:szCs w:val="21"/>
        </w:rPr>
        <w:t xml:space="preserve"> </w:t>
      </w:r>
      <w:ins w:id="494" w:author="贾俊骐" w:date="2026-06-22T13:01:40Z">
        <w:r>
          <w:rPr>
            <w:rFonts w:hint="eastAsia" w:ascii="Times New Roman" w:hAnsi="Times New Roman"/>
            <w:color w:val="auto"/>
            <w:position w:val="0"/>
            <w:sz w:val="21"/>
            <w:szCs w:val="21"/>
            <w:lang w:val="en-US" w:eastAsia="zh-CN"/>
          </w:rPr>
          <w:t xml:space="preserve"> </w:t>
        </w:r>
      </w:ins>
      <w:r>
        <w:rPr>
          <w:rFonts w:hint="eastAsia"/>
          <w:color w:val="auto"/>
          <w:position w:val="0"/>
          <w:szCs w:val="21"/>
          <w:rPrChange w:id="495" w:author="贾俊骐" w:date="2026-06-22T13:12:10Z">
            <w:rPr>
              <w:rFonts w:hint="eastAsia"/>
              <w:color w:val="auto"/>
              <w:position w:val="0"/>
            </w:rPr>
          </w:rPrChange>
        </w:rPr>
        <w:t>干燥剂：变色硅胶或无水高氯酸镁。</w:t>
      </w:r>
    </w:p>
    <w:p w14:paraId="749255C0">
      <w:pPr>
        <w:pStyle w:val="2"/>
        <w:spacing w:beforeLines="0" w:afterLines="0" w:line="360" w:lineRule="auto"/>
        <w:ind w:firstLine="420"/>
        <w:rPr>
          <w:rFonts w:hint="eastAsia" w:ascii="黑体" w:hAnsi="黑体" w:eastAsia="黑体" w:cs="黑体"/>
          <w:color w:val="auto"/>
          <w:position w:val="0"/>
          <w:szCs w:val="21"/>
          <w:lang w:eastAsia="zh-CN"/>
          <w:rPrChange w:id="497" w:author="贾俊骐" w:date="2026-06-22T13:12:10Z">
            <w:rPr>
              <w:rFonts w:hint="eastAsia" w:ascii="黑体" w:hAnsi="黑体" w:eastAsia="黑体" w:cs="黑体"/>
              <w:color w:val="auto"/>
              <w:position w:val="0"/>
              <w:lang w:eastAsia="zh-CN"/>
            </w:rPr>
          </w:rPrChange>
        </w:rPr>
        <w:pPrChange w:id="496" w:author="贾俊骐" w:date="2026-06-22T13:12:23Z">
          <w:pPr>
            <w:pStyle w:val="2"/>
            <w:ind w:firstLine="420"/>
          </w:pPr>
        </w:pPrChange>
      </w:pPr>
      <w:r>
        <w:rPr>
          <w:rFonts w:hint="eastAsia" w:ascii="黑体" w:hAnsi="黑体" w:eastAsia="黑体" w:cs="黑体"/>
          <w:color w:val="auto"/>
          <w:position w:val="0"/>
          <w:szCs w:val="21"/>
          <w:rPrChange w:id="498" w:author="贾俊骐" w:date="2026-06-22T13:12:10Z">
            <w:rPr>
              <w:rFonts w:hint="eastAsia" w:ascii="黑体" w:hAnsi="黑体" w:eastAsia="黑体" w:cs="黑体"/>
              <w:color w:val="auto"/>
              <w:position w:val="0"/>
            </w:rPr>
          </w:rPrChange>
        </w:rPr>
        <w:t>警告：处理废弃的高氯酸镁</w:t>
      </w:r>
      <w:r>
        <w:rPr>
          <w:rFonts w:hint="eastAsia" w:ascii="黑体" w:hAnsi="黑体" w:eastAsia="黑体" w:cs="黑体"/>
          <w:color w:val="auto"/>
          <w:position w:val="0"/>
          <w:szCs w:val="21"/>
          <w:lang w:eastAsia="zh-CN"/>
          <w:rPrChange w:id="499" w:author="贾俊骐" w:date="2026-06-22T13:12:10Z">
            <w:rPr>
              <w:rFonts w:hint="eastAsia" w:ascii="黑体" w:hAnsi="黑体" w:eastAsia="黑体" w:cs="黑体"/>
              <w:color w:val="auto"/>
              <w:position w:val="0"/>
              <w:lang w:eastAsia="zh-CN"/>
            </w:rPr>
          </w:rPrChange>
        </w:rPr>
        <w:t>，</w:t>
      </w:r>
      <w:r>
        <w:rPr>
          <w:rFonts w:hint="eastAsia" w:ascii="黑体" w:hAnsi="黑体" w:eastAsia="黑体" w:cs="黑体"/>
          <w:color w:val="auto"/>
          <w:position w:val="0"/>
          <w:szCs w:val="21"/>
          <w:rPrChange w:id="500" w:author="贾俊骐" w:date="2026-06-22T13:12:10Z">
            <w:rPr>
              <w:rFonts w:hint="eastAsia" w:ascii="黑体" w:hAnsi="黑体" w:eastAsia="黑体" w:cs="黑体"/>
              <w:color w:val="auto"/>
              <w:position w:val="0"/>
            </w:rPr>
          </w:rPrChange>
        </w:rPr>
        <w:t>一定要小心</w:t>
      </w:r>
      <w:r>
        <w:rPr>
          <w:rFonts w:hint="eastAsia" w:ascii="黑体" w:hAnsi="黑体" w:eastAsia="黑体" w:cs="黑体"/>
          <w:color w:val="auto"/>
          <w:position w:val="0"/>
          <w:szCs w:val="21"/>
          <w:lang w:eastAsia="zh-CN"/>
          <w:rPrChange w:id="501" w:author="贾俊骐" w:date="2026-06-22T13:12:10Z">
            <w:rPr>
              <w:rFonts w:hint="eastAsia" w:ascii="黑体" w:hAnsi="黑体" w:eastAsia="黑体" w:cs="黑体"/>
              <w:color w:val="auto"/>
              <w:position w:val="0"/>
              <w:lang w:eastAsia="zh-CN"/>
            </w:rPr>
          </w:rPrChange>
        </w:rPr>
        <w:t>，</w:t>
      </w:r>
      <w:r>
        <w:rPr>
          <w:rFonts w:hint="eastAsia" w:ascii="黑体" w:hAnsi="黑体" w:eastAsia="黑体" w:cs="黑体"/>
          <w:color w:val="auto"/>
          <w:position w:val="0"/>
          <w:szCs w:val="21"/>
          <w:rPrChange w:id="502" w:author="贾俊骐" w:date="2026-06-22T13:12:10Z">
            <w:rPr>
              <w:rFonts w:hint="eastAsia" w:ascii="黑体" w:hAnsi="黑体" w:eastAsia="黑体" w:cs="黑体"/>
              <w:color w:val="auto"/>
              <w:position w:val="0"/>
            </w:rPr>
          </w:rPrChange>
        </w:rPr>
        <w:t>必须用流水冲入槽中</w:t>
      </w:r>
      <w:r>
        <w:rPr>
          <w:rFonts w:hint="eastAsia" w:ascii="黑体" w:hAnsi="黑体" w:eastAsia="黑体" w:cs="黑体"/>
          <w:color w:val="auto"/>
          <w:position w:val="0"/>
          <w:szCs w:val="21"/>
          <w:lang w:eastAsia="zh-CN"/>
          <w:rPrChange w:id="503" w:author="贾俊骐" w:date="2026-06-22T13:12:10Z">
            <w:rPr>
              <w:rFonts w:hint="eastAsia" w:ascii="黑体" w:hAnsi="黑体" w:eastAsia="黑体" w:cs="黑体"/>
              <w:color w:val="auto"/>
              <w:position w:val="0"/>
              <w:lang w:eastAsia="zh-CN"/>
            </w:rPr>
          </w:rPrChange>
        </w:rPr>
        <w:t>。</w:t>
      </w:r>
    </w:p>
    <w:p w14:paraId="65C45896">
      <w:pPr>
        <w:pStyle w:val="2"/>
        <w:spacing w:beforeLines="0" w:afterLines="0" w:line="360" w:lineRule="auto"/>
        <w:ind w:firstLine="420"/>
        <w:rPr>
          <w:del w:id="505" w:author="贾俊骐" w:date="2026-06-22T13:05:14Z"/>
          <w:rFonts w:hint="eastAsia" w:ascii="黑体" w:hAnsi="黑体" w:eastAsia="黑体" w:cs="黑体"/>
          <w:color w:val="auto"/>
          <w:position w:val="0"/>
          <w:szCs w:val="21"/>
          <w:lang w:eastAsia="zh-CN"/>
          <w:rPrChange w:id="506" w:author="贾俊骐" w:date="2026-06-22T13:12:10Z">
            <w:rPr>
              <w:del w:id="507" w:author="贾俊骐" w:date="2026-06-22T13:05:14Z"/>
              <w:rFonts w:hint="eastAsia" w:ascii="黑体" w:hAnsi="黑体" w:eastAsia="黑体" w:cs="黑体"/>
              <w:color w:val="auto"/>
              <w:position w:val="0"/>
              <w:lang w:eastAsia="zh-CN"/>
            </w:rPr>
          </w:rPrChange>
        </w:rPr>
        <w:pPrChange w:id="504" w:author="贾俊骐" w:date="2026-06-22T13:12:23Z">
          <w:pPr>
            <w:pStyle w:val="2"/>
            <w:ind w:firstLine="420"/>
          </w:pPr>
        </w:pPrChange>
      </w:pPr>
    </w:p>
    <w:p w14:paraId="5845FD82">
      <w:pPr>
        <w:pStyle w:val="35"/>
        <w:numPr>
          <w:ilvl w:val="1"/>
          <w:numId w:val="0"/>
        </w:numPr>
        <w:spacing w:before="0" w:beforeLines="0" w:after="0" w:afterLines="0" w:line="360" w:lineRule="auto"/>
        <w:rPr>
          <w:rFonts w:hAnsi="宋体"/>
          <w:position w:val="0"/>
          <w:szCs w:val="21"/>
          <w:rPrChange w:id="509" w:author="贾俊骐" w:date="2026-06-22T13:12:10Z">
            <w:rPr>
              <w:rFonts w:hAnsi="宋体"/>
              <w:position w:val="0"/>
            </w:rPr>
          </w:rPrChange>
        </w:rPr>
        <w:pPrChange w:id="508" w:author="贾俊骐" w:date="2026-06-22T13:12:23Z">
          <w:pPr>
            <w:pStyle w:val="35"/>
            <w:numPr>
              <w:ilvl w:val="1"/>
              <w:numId w:val="0"/>
            </w:numPr>
            <w:spacing w:before="156" w:after="156"/>
          </w:pPr>
        </w:pPrChange>
      </w:pPr>
      <w:r>
        <w:rPr>
          <w:rFonts w:hint="eastAsia" w:hAnsi="宋体"/>
          <w:position w:val="0"/>
          <w:szCs w:val="21"/>
          <w:lang w:val="en-US" w:eastAsia="zh-CN"/>
          <w:rPrChange w:id="510" w:author="贾俊骐" w:date="2026-06-22T13:12:10Z">
            <w:rPr>
              <w:rFonts w:hint="eastAsia" w:hAnsi="宋体"/>
              <w:position w:val="0"/>
              <w:lang w:val="en-US" w:eastAsia="zh-CN"/>
            </w:rPr>
          </w:rPrChange>
        </w:rPr>
        <w:t>6</w:t>
      </w:r>
      <w:r>
        <w:rPr>
          <w:rFonts w:hint="eastAsia" w:hAnsi="宋体"/>
          <w:position w:val="0"/>
          <w:szCs w:val="21"/>
          <w:rPrChange w:id="511" w:author="贾俊骐" w:date="2026-06-22T13:12:10Z">
            <w:rPr>
              <w:rFonts w:hint="eastAsia" w:hAnsi="宋体"/>
              <w:position w:val="0"/>
            </w:rPr>
          </w:rPrChange>
        </w:rPr>
        <w:t xml:space="preserve"> </w:t>
      </w:r>
      <w:ins w:id="512" w:author="贾俊骐" w:date="2026-06-22T13:01:41Z">
        <w:r>
          <w:rPr>
            <w:rFonts w:hint="eastAsia" w:hAnsi="宋体"/>
            <w:position w:val="0"/>
            <w:szCs w:val="21"/>
            <w:lang w:val="en-US" w:eastAsia="zh-CN"/>
            <w:rPrChange w:id="513" w:author="贾俊骐" w:date="2026-06-22T13:12:10Z">
              <w:rPr>
                <w:rFonts w:hint="eastAsia" w:hAnsi="宋体"/>
                <w:position w:val="0"/>
                <w:lang w:val="en-US" w:eastAsia="zh-CN"/>
              </w:rPr>
            </w:rPrChange>
          </w:rPr>
          <w:t xml:space="preserve"> </w:t>
        </w:r>
      </w:ins>
      <w:r>
        <w:rPr>
          <w:rFonts w:hint="eastAsia" w:hAnsi="宋体"/>
          <w:position w:val="0"/>
          <w:szCs w:val="21"/>
          <w:rPrChange w:id="514" w:author="贾俊骐" w:date="2026-06-22T13:12:10Z">
            <w:rPr>
              <w:rFonts w:hint="eastAsia" w:hAnsi="宋体"/>
              <w:position w:val="0"/>
            </w:rPr>
          </w:rPrChange>
        </w:rPr>
        <w:t>仪器和设备</w:t>
      </w:r>
    </w:p>
    <w:p w14:paraId="230A3A94">
      <w:pPr>
        <w:pStyle w:val="17"/>
        <w:tabs>
          <w:tab w:val="left" w:pos="360"/>
        </w:tabs>
        <w:spacing w:before="0" w:beforeLines="0" w:after="0" w:afterLines="0" w:line="360" w:lineRule="auto"/>
        <w:jc w:val="left"/>
        <w:rPr>
          <w:del w:id="516" w:author="叫我棒棒咯" w:date="2026-03-18T13:27:45Z"/>
          <w:rFonts w:ascii="Times New Roman" w:hAnsi="Times New Roman" w:eastAsia="宋体"/>
          <w:color w:val="auto"/>
          <w:position w:val="0"/>
          <w:sz w:val="21"/>
          <w:szCs w:val="21"/>
          <w:lang w:val="en-GB"/>
        </w:rPr>
        <w:pPrChange w:id="515" w:author="贾俊骐" w:date="2026-06-22T13:12:23Z">
          <w:pPr>
            <w:pStyle w:val="17"/>
            <w:tabs>
              <w:tab w:val="left" w:pos="360"/>
            </w:tabs>
            <w:spacing w:before="0" w:after="0"/>
            <w:jc w:val="left"/>
          </w:pPr>
        </w:pPrChange>
      </w:pPr>
      <w:del w:id="517" w:author="叫我棒棒咯" w:date="2026-03-18T13:27:50Z">
        <w:r>
          <w:rPr>
            <w:rFonts w:hint="eastAsia" w:ascii="Times New Roman" w:hAnsi="Times New Roman" w:eastAsia="宋体"/>
            <w:color w:val="auto"/>
            <w:position w:val="0"/>
            <w:sz w:val="21"/>
            <w:szCs w:val="21"/>
            <w:lang w:val="en-US" w:eastAsia="zh-CN"/>
          </w:rPr>
          <w:delText xml:space="preserve">  </w:delText>
        </w:r>
      </w:del>
      <w:del w:id="518" w:author="叫我棒棒咯" w:date="2026-03-18T13:27:49Z">
        <w:r>
          <w:rPr>
            <w:rFonts w:hint="eastAsia" w:ascii="Times New Roman" w:hAnsi="Times New Roman" w:eastAsia="宋体"/>
            <w:color w:val="auto"/>
            <w:position w:val="0"/>
            <w:sz w:val="21"/>
            <w:szCs w:val="21"/>
            <w:lang w:val="en-US" w:eastAsia="zh-CN"/>
          </w:rPr>
          <w:delText xml:space="preserve"> </w:delText>
        </w:r>
      </w:del>
      <w:del w:id="519" w:author="叫我棒棒咯" w:date="2026-03-18T13:27:45Z">
        <w:r>
          <w:rPr>
            <w:rFonts w:hint="eastAsia" w:ascii="Times New Roman" w:hAnsi="Times New Roman" w:eastAsia="宋体"/>
            <w:color w:val="auto"/>
            <w:position w:val="0"/>
            <w:sz w:val="21"/>
            <w:szCs w:val="21"/>
            <w:lang w:val="en-US" w:eastAsia="zh-CN"/>
          </w:rPr>
          <w:delText xml:space="preserve"> </w:delText>
        </w:r>
      </w:del>
      <w:del w:id="520" w:author="叫我棒棒咯" w:date="2026-03-18T13:27:45Z">
        <w:r>
          <w:rPr>
            <w:rFonts w:hint="eastAsia" w:ascii="Times New Roman" w:hAnsi="Times New Roman" w:eastAsia="宋体"/>
            <w:color w:val="auto"/>
            <w:position w:val="0"/>
            <w:sz w:val="21"/>
            <w:szCs w:val="21"/>
            <w:lang w:val="en-GB"/>
          </w:rPr>
          <w:delText>除一般实验室仪器外，还包括：</w:delText>
        </w:r>
      </w:del>
    </w:p>
    <w:p w14:paraId="264125C3">
      <w:pPr>
        <w:pStyle w:val="17"/>
        <w:tabs>
          <w:tab w:val="left" w:pos="360"/>
        </w:tabs>
        <w:spacing w:before="0" w:beforeLines="0" w:after="0" w:afterLines="0" w:line="360" w:lineRule="auto"/>
        <w:jc w:val="left"/>
        <w:rPr>
          <w:rFonts w:ascii="Times New Roman" w:hAnsi="Times New Roman" w:eastAsia="宋体"/>
          <w:color w:val="auto"/>
          <w:position w:val="0"/>
          <w:sz w:val="21"/>
          <w:szCs w:val="21"/>
        </w:rPr>
        <w:pPrChange w:id="521" w:author="贾俊骐" w:date="2026-06-22T13:12:23Z">
          <w:pPr>
            <w:pStyle w:val="17"/>
            <w:tabs>
              <w:tab w:val="left" w:pos="360"/>
            </w:tabs>
            <w:spacing w:before="0" w:after="0"/>
            <w:jc w:val="left"/>
          </w:pPr>
        </w:pPrChange>
      </w:pPr>
      <w:r>
        <w:rPr>
          <w:rFonts w:hint="eastAsia" w:cs="黑体"/>
          <w:color w:val="auto"/>
          <w:position w:val="0"/>
          <w:sz w:val="21"/>
          <w:szCs w:val="21"/>
          <w:lang w:val="en-US" w:eastAsia="zh-CN"/>
        </w:rPr>
        <w:t>6</w:t>
      </w:r>
      <w:r>
        <w:rPr>
          <w:rFonts w:hint="eastAsia" w:cs="黑体"/>
          <w:color w:val="auto"/>
          <w:position w:val="0"/>
          <w:sz w:val="21"/>
          <w:szCs w:val="21"/>
        </w:rPr>
        <w:t>.</w:t>
      </w:r>
      <w:r>
        <w:rPr>
          <w:rFonts w:hint="eastAsia" w:cs="黑体"/>
          <w:color w:val="auto"/>
          <w:position w:val="0"/>
          <w:sz w:val="21"/>
          <w:szCs w:val="21"/>
          <w:lang w:val="en-US" w:eastAsia="zh-CN"/>
        </w:rPr>
        <w:t>1</w:t>
      </w:r>
      <w:r>
        <w:rPr>
          <w:rFonts w:ascii="Times New Roman" w:hAnsi="Times New Roman" w:eastAsia="宋体"/>
          <w:color w:val="auto"/>
          <w:position w:val="0"/>
          <w:sz w:val="21"/>
          <w:szCs w:val="21"/>
        </w:rPr>
        <w:t xml:space="preserve"> </w:t>
      </w:r>
      <w:ins w:id="522" w:author="贾俊骐" w:date="2026-06-22T13:01:42Z">
        <w:r>
          <w:rPr>
            <w:rFonts w:hint="eastAsia" w:ascii="Times New Roman" w:hAnsi="Times New Roman" w:eastAsia="宋体"/>
            <w:color w:val="auto"/>
            <w:position w:val="0"/>
            <w:sz w:val="21"/>
            <w:szCs w:val="21"/>
            <w:lang w:val="en-US" w:eastAsia="zh-CN"/>
          </w:rPr>
          <w:t xml:space="preserve"> </w:t>
        </w:r>
      </w:ins>
      <w:r>
        <w:rPr>
          <w:rFonts w:hint="eastAsia" w:ascii="Times New Roman" w:hAnsi="Times New Roman" w:eastAsia="宋体"/>
          <w:color w:val="auto"/>
          <w:position w:val="0"/>
          <w:sz w:val="21"/>
          <w:szCs w:val="21"/>
        </w:rPr>
        <w:t>分析天平：感量0.1mg</w:t>
      </w:r>
      <w:r>
        <w:rPr>
          <w:rFonts w:ascii="Times New Roman" w:hAnsi="Times New Roman" w:eastAsia="宋体"/>
          <w:color w:val="auto"/>
          <w:position w:val="0"/>
          <w:sz w:val="21"/>
          <w:szCs w:val="21"/>
        </w:rPr>
        <w:t>。</w:t>
      </w:r>
    </w:p>
    <w:p w14:paraId="60B6D59A">
      <w:pPr>
        <w:pStyle w:val="17"/>
        <w:tabs>
          <w:tab w:val="left" w:pos="360"/>
        </w:tabs>
        <w:spacing w:before="0" w:beforeLines="0" w:after="0" w:afterLines="0" w:line="360" w:lineRule="auto"/>
        <w:jc w:val="left"/>
        <w:rPr>
          <w:rFonts w:ascii="Times New Roman" w:hAnsi="Times New Roman" w:eastAsia="宋体"/>
          <w:color w:val="auto"/>
          <w:position w:val="0"/>
          <w:sz w:val="21"/>
          <w:szCs w:val="21"/>
        </w:rPr>
        <w:pPrChange w:id="523" w:author="贾俊骐" w:date="2026-06-22T13:12:23Z">
          <w:pPr>
            <w:pStyle w:val="17"/>
            <w:tabs>
              <w:tab w:val="left" w:pos="360"/>
            </w:tabs>
            <w:spacing w:before="0" w:after="0"/>
            <w:jc w:val="left"/>
          </w:pPr>
        </w:pPrChange>
      </w:pPr>
      <w:r>
        <w:rPr>
          <w:rFonts w:hint="eastAsia" w:eastAsia="宋体" w:cs="黑体"/>
          <w:color w:val="auto"/>
          <w:position w:val="0"/>
          <w:sz w:val="21"/>
          <w:szCs w:val="21"/>
          <w:lang w:val="en-US" w:eastAsia="zh-CN"/>
        </w:rPr>
        <w:t>6.2</w:t>
      </w:r>
      <w:ins w:id="524" w:author="贾俊骐" w:date="2026-06-22T13:01:06Z">
        <w:r>
          <w:rPr>
            <w:rFonts w:hint="eastAsia" w:eastAsia="宋体" w:cs="黑体"/>
            <w:color w:val="auto"/>
            <w:position w:val="0"/>
            <w:sz w:val="21"/>
            <w:szCs w:val="21"/>
            <w:lang w:val="en-US" w:eastAsia="zh-CN"/>
          </w:rPr>
          <w:t xml:space="preserve"> </w:t>
        </w:r>
      </w:ins>
      <w:ins w:id="525" w:author="贾俊骐" w:date="2026-06-22T13:01:43Z">
        <w:r>
          <w:rPr>
            <w:rFonts w:hint="eastAsia" w:eastAsia="宋体" w:cs="黑体"/>
            <w:color w:val="auto"/>
            <w:position w:val="0"/>
            <w:sz w:val="21"/>
            <w:szCs w:val="21"/>
            <w:lang w:val="en-US" w:eastAsia="zh-CN"/>
          </w:rPr>
          <w:t xml:space="preserve"> </w:t>
        </w:r>
      </w:ins>
      <w:ins w:id="526" w:author="叫我棒棒咯" w:date="2026-06-15T22:11:09Z">
        <w:r>
          <w:rPr>
            <w:rFonts w:hint="eastAsia" w:ascii="Times New Roman" w:hAnsi="Times New Roman" w:eastAsia="宋体"/>
            <w:color w:val="auto"/>
            <w:position w:val="0"/>
            <w:sz w:val="21"/>
            <w:szCs w:val="21"/>
          </w:rPr>
          <w:t>烘箱（附温度自动控制器和鼓风机装置）：能控温在105℃±5℃</w:t>
        </w:r>
      </w:ins>
      <w:del w:id="527" w:author="叫我棒棒咯" w:date="2026-06-15T22:11:09Z">
        <w:r>
          <w:rPr>
            <w:rFonts w:ascii="Times New Roman" w:hAnsi="Times New Roman" w:eastAsia="宋体"/>
            <w:color w:val="auto"/>
            <w:position w:val="0"/>
            <w:sz w:val="21"/>
            <w:szCs w:val="21"/>
          </w:rPr>
          <w:delText xml:space="preserve"> </w:delText>
        </w:r>
      </w:del>
      <w:del w:id="528" w:author="叫我棒棒咯" w:date="2026-06-15T22:11:09Z">
        <w:r>
          <w:rPr>
            <w:rFonts w:hint="eastAsia" w:ascii="Times New Roman" w:hAnsi="Times New Roman" w:eastAsia="宋体"/>
            <w:color w:val="auto"/>
            <w:position w:val="0"/>
            <w:sz w:val="21"/>
            <w:szCs w:val="21"/>
          </w:rPr>
          <w:delText>烘箱：能控温在</w:delText>
        </w:r>
      </w:del>
      <w:del w:id="529" w:author="叫我棒棒咯" w:date="2026-06-15T22:11:09Z">
        <w:r>
          <w:rPr>
            <w:rFonts w:hint="default" w:ascii="Times New Roman" w:hAnsi="Times New Roman" w:eastAsia="宋体" w:cs="Times New Roman"/>
            <w:color w:val="auto"/>
            <w:position w:val="0"/>
            <w:sz w:val="21"/>
            <w:szCs w:val="21"/>
          </w:rPr>
          <w:delText>105</w:delText>
        </w:r>
      </w:del>
      <w:del w:id="530" w:author="叫我棒棒咯" w:date="2026-06-15T22:11:09Z">
        <w:r>
          <w:rPr>
            <w:rFonts w:hint="default" w:ascii="Times New Roman" w:hAnsi="Times New Roman" w:eastAsia="宋体" w:cs="Times New Roman"/>
            <w:color w:val="auto"/>
            <w:position w:val="0"/>
            <w:sz w:val="21"/>
            <w:szCs w:val="21"/>
            <w:lang w:val="en-GB"/>
          </w:rPr>
          <w:delText>℃</w:delText>
        </w:r>
      </w:del>
      <w:del w:id="531" w:author="叫我棒棒咯" w:date="2026-06-15T22:11:09Z">
        <w:r>
          <w:rPr>
            <w:rFonts w:hint="default" w:ascii="Times New Roman" w:hAnsi="Times New Roman" w:eastAsia="宋体" w:cs="Times New Roman"/>
            <w:color w:val="auto"/>
            <w:position w:val="0"/>
            <w:sz w:val="21"/>
            <w:szCs w:val="21"/>
          </w:rPr>
          <w:delText>±5</w:delText>
        </w:r>
      </w:del>
      <w:del w:id="532" w:author="叫我棒棒咯" w:date="2026-06-15T22:11:09Z">
        <w:r>
          <w:rPr>
            <w:rFonts w:hint="default" w:ascii="Times New Roman" w:hAnsi="Times New Roman" w:eastAsia="宋体" w:cs="Times New Roman"/>
            <w:color w:val="auto"/>
            <w:position w:val="0"/>
            <w:sz w:val="21"/>
            <w:szCs w:val="21"/>
            <w:lang w:val="en-GB"/>
          </w:rPr>
          <w:delText>℃</w:delText>
        </w:r>
      </w:del>
      <w:r>
        <w:rPr>
          <w:rFonts w:hint="eastAsia" w:ascii="Times New Roman" w:hAnsi="Times New Roman" w:eastAsia="宋体"/>
          <w:color w:val="auto"/>
          <w:position w:val="0"/>
          <w:sz w:val="21"/>
          <w:szCs w:val="21"/>
        </w:rPr>
        <w:t>。</w:t>
      </w:r>
    </w:p>
    <w:p w14:paraId="6F2B1C13">
      <w:pPr>
        <w:pStyle w:val="17"/>
        <w:tabs>
          <w:tab w:val="left" w:pos="360"/>
        </w:tabs>
        <w:spacing w:before="0" w:beforeLines="0" w:after="0" w:afterLines="0" w:line="360" w:lineRule="auto"/>
        <w:jc w:val="left"/>
        <w:rPr>
          <w:rFonts w:ascii="Times New Roman" w:hAnsi="Times New Roman" w:eastAsia="宋体"/>
          <w:color w:val="auto"/>
          <w:position w:val="0"/>
          <w:sz w:val="21"/>
          <w:szCs w:val="21"/>
        </w:rPr>
        <w:pPrChange w:id="533" w:author="贾俊骐" w:date="2026-06-22T13:12:23Z">
          <w:pPr>
            <w:pStyle w:val="17"/>
            <w:tabs>
              <w:tab w:val="left" w:pos="360"/>
            </w:tabs>
            <w:spacing w:before="0" w:after="0"/>
            <w:jc w:val="left"/>
          </w:pPr>
        </w:pPrChange>
      </w:pPr>
      <w:r>
        <w:rPr>
          <w:rFonts w:hint="eastAsia" w:cs="黑体"/>
          <w:color w:val="auto"/>
          <w:position w:val="0"/>
          <w:sz w:val="21"/>
          <w:szCs w:val="21"/>
          <w:lang w:val="en-US" w:eastAsia="zh-CN"/>
        </w:rPr>
        <w:t>6.3</w:t>
      </w:r>
      <w:r>
        <w:rPr>
          <w:rFonts w:hint="eastAsia" w:cs="黑体"/>
          <w:color w:val="auto"/>
          <w:position w:val="0"/>
          <w:sz w:val="21"/>
          <w:szCs w:val="21"/>
        </w:rPr>
        <w:t xml:space="preserve"> </w:t>
      </w:r>
      <w:ins w:id="534" w:author="贾俊骐" w:date="2026-06-22T13:01:43Z">
        <w:r>
          <w:rPr>
            <w:rFonts w:hint="eastAsia" w:cs="黑体"/>
            <w:color w:val="auto"/>
            <w:position w:val="0"/>
            <w:sz w:val="21"/>
            <w:szCs w:val="21"/>
            <w:lang w:val="en-US" w:eastAsia="zh-CN"/>
          </w:rPr>
          <w:t xml:space="preserve"> </w:t>
        </w:r>
      </w:ins>
      <w:r>
        <w:rPr>
          <w:rFonts w:hint="eastAsia" w:ascii="Times New Roman" w:hAnsi="Times New Roman" w:eastAsia="宋体"/>
          <w:color w:val="auto"/>
          <w:position w:val="0"/>
          <w:sz w:val="21"/>
          <w:szCs w:val="21"/>
        </w:rPr>
        <w:t>称量皿：由玻璃或硅或其他耐蚀金属制成，具有直径约50 mm的紧固密封盖。</w:t>
      </w:r>
    </w:p>
    <w:p w14:paraId="115950A2">
      <w:pPr>
        <w:pStyle w:val="17"/>
        <w:tabs>
          <w:tab w:val="left" w:pos="360"/>
        </w:tabs>
        <w:spacing w:before="0" w:beforeLines="0" w:after="0" w:afterLines="0" w:line="360" w:lineRule="auto"/>
        <w:jc w:val="left"/>
        <w:rPr>
          <w:rFonts w:ascii="Times New Roman" w:hAnsi="Times New Roman" w:eastAsia="宋体"/>
          <w:color w:val="auto"/>
          <w:position w:val="0"/>
          <w:sz w:val="21"/>
          <w:szCs w:val="21"/>
        </w:rPr>
        <w:pPrChange w:id="535" w:author="贾俊骐" w:date="2026-06-22T13:12:23Z">
          <w:pPr>
            <w:pStyle w:val="17"/>
            <w:tabs>
              <w:tab w:val="left" w:pos="360"/>
            </w:tabs>
            <w:spacing w:before="0" w:after="0"/>
            <w:jc w:val="left"/>
          </w:pPr>
        </w:pPrChange>
      </w:pPr>
      <w:r>
        <w:rPr>
          <w:rFonts w:hint="eastAsia" w:eastAsia="宋体" w:cs="黑体"/>
          <w:color w:val="auto"/>
          <w:position w:val="0"/>
          <w:sz w:val="21"/>
          <w:szCs w:val="21"/>
          <w:lang w:val="en-US" w:eastAsia="zh-CN"/>
        </w:rPr>
        <w:t>6.4</w:t>
      </w:r>
      <w:r>
        <w:rPr>
          <w:rFonts w:hint="eastAsia" w:ascii="Times New Roman" w:hAnsi="Times New Roman" w:eastAsia="宋体"/>
          <w:color w:val="auto"/>
          <w:position w:val="0"/>
          <w:sz w:val="21"/>
          <w:szCs w:val="21"/>
        </w:rPr>
        <w:t xml:space="preserve"> </w:t>
      </w:r>
      <w:ins w:id="536" w:author="贾俊骐" w:date="2026-06-22T13:01:44Z">
        <w:r>
          <w:rPr>
            <w:rFonts w:hint="eastAsia" w:ascii="Times New Roman" w:hAnsi="Times New Roman" w:eastAsia="宋体"/>
            <w:color w:val="auto"/>
            <w:position w:val="0"/>
            <w:sz w:val="21"/>
            <w:szCs w:val="21"/>
            <w:lang w:val="en-US" w:eastAsia="zh-CN"/>
          </w:rPr>
          <w:t xml:space="preserve"> </w:t>
        </w:r>
      </w:ins>
      <w:ins w:id="537" w:author="叫我棒棒咯" w:date="2026-06-15T22:11:39Z">
        <w:r>
          <w:rPr>
            <w:rFonts w:hint="eastAsia" w:ascii="Times New Roman" w:hAnsi="Times New Roman" w:eastAsia="宋体"/>
            <w:color w:val="auto"/>
            <w:position w:val="0"/>
            <w:sz w:val="21"/>
            <w:szCs w:val="21"/>
          </w:rPr>
          <w:t>盛样盘（表面光滑、清洁不锈钢金属盘）或搪瓷盘（常见规格：底面积约为600</w:t>
        </w:r>
      </w:ins>
      <m:oMath>
        <m:sSup>
          <m:sSupPr>
            <m:ctrlPr>
              <w:ins w:id="538" w:author="叫我棒棒咯" w:date="2026-06-19T16:41:17Z">
                <w:rPr>
                  <w:rFonts w:ascii="Cambria Math" w:hAnsi="Cambria Math" w:cs="Times New Roman"/>
                  <w:i w:val="0"/>
                  <w:iCs/>
                  <w:color w:val="auto"/>
                  <w:position w:val="0"/>
                  <w:sz w:val="21"/>
                  <w:szCs w:val="21"/>
                  <w:rPrChange w:id="539" w:author="ss" w:date="2026-06-23T09:30:27Z">
                    <w:rPr>
                      <w:rFonts w:ascii="DejaVu Math TeX Gyre" w:hAnsi="DejaVu Math TeX Gyre"/>
                      <w:i/>
                      <w:color w:val="auto"/>
                      <w:position w:val="0"/>
                      <w:sz w:val="21"/>
                      <w:szCs w:val="21"/>
                    </w:rPr>
                  </w:rPrChange>
                </w:rPr>
              </w:ins>
            </m:ctrlPr>
          </m:sSupPr>
          <m:e>
            <w:ins w:id="541" w:author="叫我棒棒咯" w:date="2026-06-19T16:41:26Z">
              <m:r>
                <m:rPr>
                  <m:nor/>
                  <m:sty m:val="p"/>
                </m:rPr>
                <w:rPr>
                  <w:rFonts w:hint="default" w:ascii="Times New Roman" w:hAnsi="Times New Roman" w:cs="Times New Roman"/>
                  <w:i w:val="0"/>
                  <w:iCs/>
                  <w:color w:val="auto"/>
                  <w:position w:val="0"/>
                  <w:sz w:val="21"/>
                  <w:szCs w:val="21"/>
                  <w:lang w:val="en-US"/>
                  <w:rPrChange w:id="542" w:author="ss" w:date="2026-06-23T09:30:27Z">
                    <m:rPr/>
                    <w:rPr>
                      <w:rFonts w:hint="default" w:ascii="DejaVu Math TeX Gyre" w:hAnsi="DejaVu Math TeX Gyre"/>
                      <w:i/>
                      <w:color w:val="auto"/>
                      <w:position w:val="0"/>
                      <w:sz w:val="21"/>
                      <w:szCs w:val="21"/>
                      <w:lang w:val="en-US"/>
                    </w:rPr>
                  </w:rPrChange>
                </w:rPr>
                <m:t>cm</m:t>
              </m:r>
            </w:ins>
            <m:ctrlPr>
              <w:ins w:id="544" w:author="叫我棒棒咯" w:date="2026-06-19T16:41:17Z">
                <w:rPr>
                  <w:rFonts w:ascii="Cambria Math" w:hAnsi="Cambria Math" w:cs="Times New Roman"/>
                  <w:i w:val="0"/>
                  <w:iCs/>
                  <w:color w:val="auto"/>
                  <w:position w:val="0"/>
                  <w:sz w:val="21"/>
                  <w:szCs w:val="21"/>
                  <w:rPrChange w:id="545" w:author="ss" w:date="2026-06-23T09:30:27Z">
                    <w:rPr>
                      <w:rFonts w:ascii="DejaVu Math TeX Gyre" w:hAnsi="DejaVu Math TeX Gyre"/>
                      <w:i/>
                      <w:color w:val="auto"/>
                      <w:position w:val="0"/>
                      <w:sz w:val="21"/>
                      <w:szCs w:val="21"/>
                    </w:rPr>
                  </w:rPrChange>
                </w:rPr>
              </w:ins>
            </m:ctrlPr>
          </m:e>
          <m:sup>
            <w:ins w:id="547" w:author="叫我棒棒咯" w:date="2026-06-19T16:41:31Z">
              <m:r>
                <m:rPr>
                  <m:nor/>
                  <m:sty m:val="p"/>
                </m:rPr>
                <w:rPr>
                  <w:rFonts w:hint="default" w:ascii="Times New Roman" w:hAnsi="Times New Roman" w:cs="Times New Roman"/>
                  <w:i w:val="0"/>
                  <w:iCs/>
                  <w:color w:val="auto"/>
                  <w:position w:val="0"/>
                  <w:sz w:val="21"/>
                  <w:szCs w:val="21"/>
                  <w:lang w:val="en-US"/>
                  <w:rPrChange w:id="548" w:author="ss" w:date="2026-06-23T09:30:27Z">
                    <m:rPr/>
                    <w:rPr>
                      <w:rFonts w:hint="default" w:ascii="DejaVu Math TeX Gyre" w:hAnsi="DejaVu Math TeX Gyre"/>
                      <w:i/>
                      <w:color w:val="auto"/>
                      <w:position w:val="0"/>
                      <w:sz w:val="21"/>
                      <w:szCs w:val="21"/>
                      <w:lang w:val="en-US"/>
                    </w:rPr>
                  </w:rPrChange>
                </w:rPr>
                <m:t>2</m:t>
              </m:r>
            </w:ins>
            <m:ctrlPr>
              <w:ins w:id="550" w:author="叫我棒棒咯" w:date="2026-06-19T16:41:17Z">
                <w:rPr>
                  <w:rFonts w:ascii="Cambria Math" w:hAnsi="Cambria Math" w:cs="Times New Roman"/>
                  <w:i w:val="0"/>
                  <w:iCs/>
                  <w:color w:val="auto"/>
                  <w:position w:val="0"/>
                  <w:sz w:val="21"/>
                  <w:szCs w:val="21"/>
                  <w:rPrChange w:id="551" w:author="ss" w:date="2026-06-23T09:30:27Z">
                    <w:rPr>
                      <w:rFonts w:ascii="DejaVu Math TeX Gyre" w:hAnsi="DejaVu Math TeX Gyre"/>
                      <w:i/>
                      <w:color w:val="auto"/>
                      <w:position w:val="0"/>
                      <w:sz w:val="21"/>
                      <w:szCs w:val="21"/>
                    </w:rPr>
                  </w:rPrChange>
                </w:rPr>
              </w:ins>
            </m:ctrlPr>
          </m:sup>
        </m:sSup>
      </m:oMath>
      <w:ins w:id="553" w:author="叫我棒棒咯" w:date="2026-06-15T22:11:39Z">
        <w:r>
          <w:rPr>
            <w:rFonts w:hint="eastAsia" w:ascii="Times New Roman" w:hAnsi="Times New Roman" w:eastAsia="宋体"/>
            <w:color w:val="auto"/>
            <w:position w:val="0"/>
            <w:sz w:val="21"/>
            <w:szCs w:val="21"/>
          </w:rPr>
          <w:t>，深度为3cm）带密封</w:t>
        </w:r>
      </w:ins>
      <w:ins w:id="554" w:author="叫我棒棒咯" w:date="2026-06-15T22:11:39Z">
        <w:del w:id="555" w:author="贾俊骐" w:date="2026-06-22T13:01:20Z">
          <w:r>
            <w:rPr>
              <w:rFonts w:hint="default" w:ascii="Times New Roman" w:hAnsi="Times New Roman" w:eastAsia="宋体"/>
              <w:color w:val="auto"/>
              <w:position w:val="0"/>
              <w:sz w:val="21"/>
              <w:szCs w:val="21"/>
              <w:lang w:val="en-US"/>
            </w:rPr>
            <w:delText>圈</w:delText>
          </w:r>
        </w:del>
      </w:ins>
      <w:ins w:id="556" w:author="贾俊骐" w:date="2026-06-22T13:01:21Z">
        <w:r>
          <w:rPr>
            <w:rFonts w:hint="eastAsia" w:ascii="Times New Roman" w:hAnsi="Times New Roman" w:eastAsia="宋体"/>
            <w:color w:val="auto"/>
            <w:position w:val="0"/>
            <w:sz w:val="21"/>
            <w:szCs w:val="21"/>
            <w:lang w:val="en-US" w:eastAsia="zh-CN"/>
          </w:rPr>
          <w:t>盖</w:t>
        </w:r>
      </w:ins>
      <w:del w:id="557" w:author="叫我棒棒咯" w:date="2026-06-15T22:11:39Z">
        <w:r>
          <w:rPr>
            <w:rFonts w:hint="eastAsia" w:ascii="Times New Roman" w:hAnsi="Times New Roman" w:eastAsia="宋体"/>
            <w:color w:val="auto"/>
            <w:position w:val="0"/>
            <w:sz w:val="21"/>
            <w:szCs w:val="21"/>
          </w:rPr>
          <w:delText>平底盘或浅盘</w:delText>
        </w:r>
      </w:del>
      <w:r>
        <w:rPr>
          <w:rFonts w:hint="eastAsia" w:ascii="Times New Roman" w:hAnsi="Times New Roman" w:eastAsia="宋体"/>
          <w:color w:val="auto"/>
          <w:position w:val="0"/>
          <w:sz w:val="21"/>
          <w:szCs w:val="21"/>
        </w:rPr>
        <w:t>。</w:t>
      </w:r>
      <w:r>
        <w:commentReference w:id="2"/>
      </w:r>
    </w:p>
    <w:p w14:paraId="560D5986">
      <w:pPr>
        <w:spacing w:beforeLines="0" w:after="0" w:afterLines="0" w:line="360" w:lineRule="auto"/>
        <w:rPr>
          <w:del w:id="559" w:author="贾俊骐" w:date="2026-06-22T13:05:18Z"/>
          <w:position w:val="0"/>
          <w:szCs w:val="21"/>
          <w:rPrChange w:id="560" w:author="贾俊骐" w:date="2026-06-22T13:12:10Z">
            <w:rPr>
              <w:del w:id="561" w:author="贾俊骐" w:date="2026-06-22T13:05:18Z"/>
              <w:position w:val="0"/>
            </w:rPr>
          </w:rPrChange>
        </w:rPr>
        <w:pPrChange w:id="558" w:author="贾俊骐" w:date="2026-06-22T13:12:23Z">
          <w:pPr/>
        </w:pPrChange>
      </w:pPr>
    </w:p>
    <w:p w14:paraId="241CA635">
      <w:pPr>
        <w:pStyle w:val="35"/>
        <w:numPr>
          <w:ilvl w:val="1"/>
          <w:numId w:val="0"/>
        </w:numPr>
        <w:spacing w:before="0" w:beforeLines="0" w:after="0" w:afterLines="0" w:line="360" w:lineRule="auto"/>
        <w:rPr>
          <w:rFonts w:hAnsi="宋体"/>
          <w:position w:val="0"/>
          <w:szCs w:val="21"/>
        </w:rPr>
        <w:pPrChange w:id="562" w:author="贾俊骐" w:date="2026-06-22T13:12:23Z">
          <w:pPr>
            <w:pStyle w:val="35"/>
            <w:numPr>
              <w:ilvl w:val="1"/>
              <w:numId w:val="0"/>
            </w:numPr>
            <w:spacing w:before="156" w:after="156"/>
          </w:pPr>
        </w:pPrChange>
      </w:pPr>
      <w:r>
        <w:rPr>
          <w:rFonts w:hint="eastAsia" w:hAnsi="宋体"/>
          <w:position w:val="0"/>
          <w:szCs w:val="21"/>
          <w:lang w:val="en-US" w:eastAsia="zh-CN"/>
          <w:rPrChange w:id="563" w:author="贾俊骐" w:date="2026-06-22T13:12:10Z">
            <w:rPr>
              <w:rFonts w:hint="eastAsia" w:hAnsi="宋体"/>
              <w:position w:val="0"/>
              <w:lang w:val="en-US" w:eastAsia="zh-CN"/>
            </w:rPr>
          </w:rPrChange>
        </w:rPr>
        <w:t>7</w:t>
      </w:r>
      <w:ins w:id="564" w:author="贾俊骐" w:date="2026-06-22T13:01:46Z">
        <w:r>
          <w:rPr>
            <w:rFonts w:hint="eastAsia" w:hAnsi="宋体"/>
            <w:position w:val="0"/>
            <w:szCs w:val="21"/>
            <w:lang w:val="en-US" w:eastAsia="zh-CN"/>
            <w:rPrChange w:id="565" w:author="贾俊骐" w:date="2026-06-22T13:12:10Z">
              <w:rPr>
                <w:rFonts w:hint="eastAsia" w:hAnsi="宋体"/>
                <w:position w:val="0"/>
                <w:lang w:val="en-US" w:eastAsia="zh-CN"/>
              </w:rPr>
            </w:rPrChange>
          </w:rPr>
          <w:t xml:space="preserve"> </w:t>
        </w:r>
      </w:ins>
      <w:r>
        <w:rPr>
          <w:rFonts w:hint="eastAsia" w:hAnsi="宋体"/>
          <w:position w:val="0"/>
          <w:szCs w:val="21"/>
          <w:rPrChange w:id="566" w:author="贾俊骐" w:date="2026-06-22T13:12:10Z">
            <w:rPr>
              <w:rFonts w:hint="eastAsia" w:hAnsi="宋体"/>
              <w:position w:val="0"/>
            </w:rPr>
          </w:rPrChange>
        </w:rPr>
        <w:t xml:space="preserve"> 取样方法和样品</w:t>
      </w:r>
    </w:p>
    <w:p w14:paraId="3C7F441F">
      <w:pPr>
        <w:pStyle w:val="2"/>
        <w:keepNext w:val="0"/>
        <w:keepLines w:val="0"/>
        <w:pageBreakBefore w:val="0"/>
        <w:widowControl/>
        <w:kinsoku/>
        <w:wordWrap/>
        <w:overflowPunct/>
        <w:topLinePunct w:val="0"/>
        <w:autoSpaceDE/>
        <w:autoSpaceDN/>
        <w:bidi w:val="0"/>
        <w:adjustRightInd/>
        <w:snapToGrid/>
        <w:spacing w:before="0" w:beforeLines="0" w:after="0" w:afterLines="0" w:line="360" w:lineRule="auto"/>
        <w:ind w:firstLine="0"/>
        <w:textAlignment w:val="auto"/>
        <w:rPr>
          <w:rFonts w:hint="eastAsia" w:ascii="黑体" w:hAnsi="黑体" w:eastAsia="黑体" w:cs="黑体"/>
          <w:color w:val="auto"/>
          <w:position w:val="0"/>
          <w:szCs w:val="21"/>
          <w:lang w:eastAsia="zh-CN"/>
          <w:rPrChange w:id="568" w:author="ss" w:date="2026-06-23T09:32:12Z">
            <w:rPr>
              <w:rFonts w:hint="eastAsia" w:ascii="黑体" w:eastAsia="黑体"/>
              <w:color w:val="auto"/>
              <w:position w:val="0"/>
              <w:szCs w:val="21"/>
              <w:lang w:eastAsia="zh-CN"/>
            </w:rPr>
          </w:rPrChange>
        </w:rPr>
        <w:pPrChange w:id="567" w:author="贾俊骐" w:date="2026-06-22T13:12:23Z">
          <w:pPr>
            <w:pStyle w:val="2"/>
            <w:keepNext w:val="0"/>
            <w:keepLines w:val="0"/>
            <w:pageBreakBefore w:val="0"/>
            <w:widowControl/>
            <w:kinsoku/>
            <w:wordWrap/>
            <w:overflowPunct/>
            <w:topLinePunct w:val="0"/>
            <w:autoSpaceDE/>
            <w:autoSpaceDN/>
            <w:bidi w:val="0"/>
            <w:adjustRightInd/>
            <w:snapToGrid/>
            <w:spacing w:before="157" w:beforeLines="50" w:after="157" w:afterLines="50"/>
            <w:ind w:firstLine="0"/>
            <w:textAlignment w:val="auto"/>
          </w:pPr>
        </w:pPrChange>
      </w:pPr>
      <w:r>
        <w:rPr>
          <w:rFonts w:hint="eastAsia" w:ascii="微软雅黑" w:hAnsi="微软雅黑" w:eastAsia="微软雅黑" w:cs="微软雅黑"/>
          <w:color w:val="auto"/>
          <w:position w:val="0"/>
          <w:szCs w:val="21"/>
          <w:lang w:val="en-US" w:eastAsia="zh-CN"/>
          <w:rPrChange w:id="569" w:author="ss" w:date="2026-06-23T09:29:18Z">
            <w:rPr>
              <w:rFonts w:hint="eastAsia" w:ascii="黑体" w:eastAsia="黑体"/>
              <w:color w:val="auto"/>
              <w:position w:val="0"/>
              <w:szCs w:val="21"/>
              <w:lang w:val="en-US" w:eastAsia="zh-CN"/>
            </w:rPr>
          </w:rPrChange>
        </w:rPr>
        <w:t>7</w:t>
      </w:r>
      <w:r>
        <w:rPr>
          <w:rFonts w:hint="eastAsia" w:ascii="微软雅黑" w:hAnsi="微软雅黑" w:eastAsia="微软雅黑" w:cs="微软雅黑"/>
          <w:color w:val="auto"/>
          <w:position w:val="0"/>
          <w:szCs w:val="21"/>
          <w:rPrChange w:id="570" w:author="ss" w:date="2026-06-23T09:29:18Z">
            <w:rPr>
              <w:rFonts w:hint="eastAsia" w:ascii="黑体" w:eastAsia="黑体"/>
              <w:color w:val="auto"/>
              <w:position w:val="0"/>
              <w:szCs w:val="21"/>
            </w:rPr>
          </w:rPrChange>
        </w:rPr>
        <w:t xml:space="preserve">.1 </w:t>
      </w:r>
      <w:ins w:id="571" w:author="贾俊骐" w:date="2026-06-22T13:01:47Z">
        <w:r>
          <w:rPr>
            <w:rFonts w:hint="eastAsia" w:ascii="微软雅黑" w:hAnsi="微软雅黑" w:eastAsia="微软雅黑" w:cs="微软雅黑"/>
            <w:color w:val="auto"/>
            <w:position w:val="0"/>
            <w:szCs w:val="21"/>
            <w:lang w:val="en-US" w:eastAsia="zh-CN"/>
            <w:rPrChange w:id="572" w:author="ss" w:date="2026-06-23T09:29:18Z">
              <w:rPr>
                <w:rFonts w:hint="eastAsia" w:ascii="黑体" w:eastAsia="黑体"/>
                <w:color w:val="auto"/>
                <w:position w:val="0"/>
                <w:szCs w:val="21"/>
                <w:lang w:val="en-US" w:eastAsia="zh-CN"/>
              </w:rPr>
            </w:rPrChange>
          </w:rPr>
          <w:t xml:space="preserve"> </w:t>
        </w:r>
      </w:ins>
      <w:r>
        <w:rPr>
          <w:rFonts w:hint="eastAsia" w:ascii="黑体" w:hAnsi="黑体" w:eastAsia="黑体" w:cs="黑体"/>
          <w:color w:val="auto"/>
          <w:position w:val="0"/>
          <w:szCs w:val="21"/>
          <w:lang w:eastAsia="zh-CN"/>
          <w:rPrChange w:id="574" w:author="ss" w:date="2026-06-23T09:32:12Z">
            <w:rPr>
              <w:rFonts w:hint="eastAsia" w:ascii="黑体" w:eastAsia="黑体"/>
              <w:color w:val="auto"/>
              <w:position w:val="0"/>
              <w:lang w:eastAsia="zh-CN"/>
            </w:rPr>
          </w:rPrChange>
        </w:rPr>
        <w:t>样品</w:t>
      </w:r>
    </w:p>
    <w:p w14:paraId="75D9BBD6">
      <w:pPr>
        <w:pStyle w:val="2"/>
        <w:spacing w:beforeLines="0" w:afterLines="0" w:line="360" w:lineRule="auto"/>
        <w:ind w:firstLine="420" w:firstLineChars="200"/>
        <w:rPr>
          <w:rFonts w:ascii="Times New Roman" w:hAnsi="Times New Roman"/>
          <w:color w:val="000000" w:themeColor="text1"/>
          <w:position w:val="0"/>
          <w:szCs w:val="21"/>
          <w:rPrChange w:id="576" w:author="贾俊骐" w:date="2026-06-22T13:12:10Z">
            <w:rPr>
              <w:rFonts w:ascii="Times New Roman" w:hAnsi="Times New Roman"/>
              <w:color w:val="000000" w:themeColor="text1"/>
              <w:position w:val="0"/>
              <w14:textFill>
                <w14:solidFill>
                  <w14:schemeClr w14:val="tx1"/>
                </w14:solidFill>
              </w14:textFill>
            </w:rPr>
          </w:rPrChange>
          <w14:textFill>
            <w14:solidFill>
              <w14:schemeClr w14:val="tx1"/>
            </w14:solidFill>
          </w14:textFill>
        </w:rPr>
        <w:pPrChange w:id="575" w:author="贾俊骐" w:date="2026-06-22T13:12:23Z">
          <w:pPr>
            <w:pStyle w:val="2"/>
            <w:ind w:firstLine="420" w:firstLineChars="200"/>
          </w:pPr>
        </w:pPrChange>
      </w:pPr>
      <w:r>
        <w:rPr>
          <w:rFonts w:hint="eastAsia" w:ascii="Times New Roman" w:hAnsi="Times New Roman"/>
          <w:color w:val="000000" w:themeColor="text1"/>
          <w:position w:val="0"/>
          <w:szCs w:val="21"/>
          <w:rPrChange w:id="577" w:author="贾俊骐" w:date="2026-06-22T13:12:10Z">
            <w:rPr>
              <w:rFonts w:hint="eastAsia" w:ascii="Times New Roman" w:hAnsi="Times New Roman"/>
              <w:color w:val="000000" w:themeColor="text1"/>
              <w:position w:val="0"/>
              <w14:textFill>
                <w14:solidFill>
                  <w14:schemeClr w14:val="tx1"/>
                </w14:solidFill>
              </w14:textFill>
            </w:rPr>
          </w:rPrChange>
          <w14:textFill>
            <w14:solidFill>
              <w14:schemeClr w14:val="tx1"/>
            </w14:solidFill>
          </w14:textFill>
        </w:rPr>
        <w:t>样品粒度小于150</w:t>
      </w:r>
      <w:r>
        <w:rPr>
          <w:rFonts w:hint="eastAsia" w:ascii="Times New Roman" w:hAnsi="Times New Roman"/>
          <w:i/>
          <w:iCs/>
          <w:color w:val="000000" w:themeColor="text1"/>
          <w:position w:val="-10"/>
          <w:szCs w:val="21"/>
          <w:rPrChange w:id="582" w:author="ss" w:date="2026-06-23T09:31:57Z">
            <w:rPr>
              <w:rFonts w:hint="eastAsia" w:ascii="Times New Roman" w:hAnsi="Times New Roman"/>
              <w:color w:val="000000" w:themeColor="text1"/>
              <w:position w:val="-10"/>
              <w14:textFill>
                <w14:solidFill>
                  <w14:schemeClr w14:val="tx1"/>
                </w14:solidFill>
              </w14:textFill>
            </w:rPr>
          </w:rPrChange>
          <w14:textFill>
            <w14:solidFill>
              <w14:schemeClr w14:val="tx1"/>
            </w14:solidFill>
          </w14:textFill>
        </w:rPr>
        <w:object>
          <v:shape id="_x0000_i1025" o:spt="75" alt="" type="#_x0000_t75" style="height:13pt;width:19pt;" o:ole="t" filled="f" o:preferrelative="t" stroked="f" coordsize="21600,21600">
            <v:path/>
            <v:fill on="f" focussize="0,0"/>
            <v:stroke on="f"/>
            <v:imagedata r:id="rId20" o:title=""/>
            <o:lock v:ext="edit" aspectratio="t"/>
            <w10:wrap type="none"/>
            <w10:anchorlock/>
          </v:shape>
          <o:OLEObject Type="Embed" ProgID="Equation.KSEE3" ShapeID="_x0000_i1025" DrawAspect="Content" ObjectID="_1468075725" r:id="rId19">
            <o:LockedField>false</o:LockedField>
          </o:OLEObject>
        </w:object>
      </w:r>
      <w:r>
        <w:rPr>
          <w:rFonts w:ascii="Times New Roman" w:hAnsi="Times New Roman"/>
          <w:color w:val="000000" w:themeColor="text1"/>
          <w:position w:val="0"/>
          <w:szCs w:val="21"/>
          <w:rPrChange w:id="584" w:author="贾俊骐" w:date="2026-06-22T13:12:10Z">
            <w:rPr>
              <w:rFonts w:ascii="Times New Roman" w:hAnsi="Times New Roman"/>
              <w:color w:val="000000" w:themeColor="text1"/>
              <w:position w:val="0"/>
              <w14:textFill>
                <w14:solidFill>
                  <w14:schemeClr w14:val="tx1"/>
                </w14:solidFill>
              </w14:textFill>
            </w:rPr>
          </w:rPrChange>
          <w14:textFill>
            <w14:solidFill>
              <w14:schemeClr w14:val="tx1"/>
            </w14:solidFill>
          </w14:textFill>
        </w:rPr>
        <w:t>。</w:t>
      </w:r>
    </w:p>
    <w:p w14:paraId="20B8A0F1">
      <w:pPr>
        <w:pStyle w:val="34"/>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360" w:lineRule="auto"/>
        <w:textAlignment w:val="auto"/>
        <w:rPr>
          <w:rFonts w:hint="eastAsia" w:ascii="黑体" w:hAnsi="黑体" w:eastAsia="黑体" w:cs="黑体"/>
          <w:position w:val="0"/>
          <w:szCs w:val="21"/>
          <w:rPrChange w:id="586" w:author="ss" w:date="2026-06-23T09:29:25Z">
            <w:rPr>
              <w:rFonts w:ascii="宋体" w:hAnsi="宋体" w:eastAsia="宋体"/>
              <w:position w:val="0"/>
              <w:szCs w:val="21"/>
            </w:rPr>
          </w:rPrChange>
        </w:rPr>
        <w:pPrChange w:id="585" w:author="贾俊骐" w:date="2026-06-22T13:12:23Z">
          <w:pPr>
            <w:pStyle w:val="34"/>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textAlignment w:val="auto"/>
          </w:pPr>
        </w:pPrChange>
      </w:pPr>
      <w:r>
        <w:rPr>
          <w:rFonts w:hint="eastAsia" w:ascii="黑体" w:hAnsi="黑体" w:eastAsia="黑体" w:cs="黑体"/>
          <w:position w:val="0"/>
          <w:szCs w:val="21"/>
          <w:lang w:val="en-US" w:eastAsia="zh-CN"/>
          <w:rPrChange w:id="587" w:author="ss" w:date="2026-06-23T09:29:25Z">
            <w:rPr>
              <w:rFonts w:hint="eastAsia" w:hAnsi="黑体" w:cs="黑体"/>
              <w:position w:val="0"/>
              <w:szCs w:val="21"/>
              <w:lang w:val="en-US" w:eastAsia="zh-CN"/>
            </w:rPr>
          </w:rPrChange>
        </w:rPr>
        <w:t>7</w:t>
      </w:r>
      <w:r>
        <w:rPr>
          <w:rFonts w:hint="eastAsia" w:ascii="黑体" w:hAnsi="黑体" w:eastAsia="黑体" w:cs="黑体"/>
          <w:position w:val="0"/>
          <w:szCs w:val="21"/>
          <w:rPrChange w:id="588" w:author="ss" w:date="2026-06-23T09:29:25Z">
            <w:rPr>
              <w:rFonts w:hAnsi="黑体" w:cs="黑体"/>
              <w:position w:val="0"/>
              <w:szCs w:val="21"/>
            </w:rPr>
          </w:rPrChange>
        </w:rPr>
        <w:t xml:space="preserve">.2 </w:t>
      </w:r>
      <w:ins w:id="589" w:author="贾俊骐" w:date="2026-06-22T13:01:47Z">
        <w:r>
          <w:rPr>
            <w:rFonts w:hint="eastAsia" w:ascii="黑体" w:hAnsi="黑体" w:eastAsia="黑体" w:cs="黑体"/>
            <w:position w:val="0"/>
            <w:szCs w:val="21"/>
            <w:lang w:val="en-US" w:eastAsia="zh-CN"/>
            <w:rPrChange w:id="590" w:author="ss" w:date="2026-06-23T09:29:25Z">
              <w:rPr>
                <w:rFonts w:hint="eastAsia" w:hAnsi="黑体" w:cs="黑体"/>
                <w:position w:val="0"/>
                <w:szCs w:val="21"/>
                <w:lang w:val="en-US" w:eastAsia="zh-CN"/>
              </w:rPr>
            </w:rPrChange>
          </w:rPr>
          <w:t xml:space="preserve"> </w:t>
        </w:r>
      </w:ins>
      <w:r>
        <w:rPr>
          <w:rFonts w:hint="eastAsia" w:ascii="黑体" w:hAnsi="黑体" w:eastAsia="黑体" w:cs="黑体"/>
          <w:position w:val="0"/>
          <w:szCs w:val="21"/>
          <w:rPrChange w:id="592" w:author="ss" w:date="2026-06-23T09:29:25Z">
            <w:rPr>
              <w:rFonts w:hint="eastAsia" w:hAnsi="宋体"/>
              <w:position w:val="0"/>
              <w:szCs w:val="21"/>
            </w:rPr>
          </w:rPrChange>
        </w:rPr>
        <w:t>试样的准备</w:t>
      </w:r>
    </w:p>
    <w:p w14:paraId="4BFA2F7D">
      <w:pPr>
        <w:pStyle w:val="2"/>
        <w:keepNext w:val="0"/>
        <w:keepLines w:val="0"/>
        <w:pageBreakBefore w:val="0"/>
        <w:widowControl/>
        <w:kinsoku/>
        <w:wordWrap/>
        <w:overflowPunct/>
        <w:topLinePunct w:val="0"/>
        <w:autoSpaceDE/>
        <w:autoSpaceDN/>
        <w:bidi w:val="0"/>
        <w:adjustRightInd/>
        <w:snapToGrid/>
        <w:spacing w:beforeLines="0" w:afterLines="0" w:line="360" w:lineRule="auto"/>
        <w:ind w:firstLine="420" w:firstLineChars="0"/>
        <w:textAlignment w:val="auto"/>
        <w:rPr>
          <w:rFonts w:hint="eastAsia" w:ascii="宋体" w:hAnsi="宋体" w:eastAsia="宋体" w:cs="宋体"/>
          <w:color w:val="auto"/>
          <w:position w:val="0"/>
          <w:szCs w:val="21"/>
          <w:rPrChange w:id="594" w:author="贾俊骐" w:date="2026-06-22T13:12:10Z">
            <w:rPr>
              <w:rFonts w:hint="eastAsia" w:ascii="宋体" w:hAnsi="宋体" w:eastAsia="宋体" w:cs="宋体"/>
              <w:color w:val="000000" w:themeColor="text1"/>
              <w:position w:val="0"/>
              <w14:textFill>
                <w14:solidFill>
                  <w14:schemeClr w14:val="tx1"/>
                </w14:solidFill>
              </w14:textFill>
            </w:rPr>
          </w:rPrChange>
        </w:rPr>
        <w:pPrChange w:id="593" w:author="贾俊骐" w:date="2026-06-22T13:12:55Z">
          <w:pPr>
            <w:pStyle w:val="2"/>
            <w:keepNext w:val="0"/>
            <w:keepLines w:val="0"/>
            <w:pageBreakBefore w:val="0"/>
            <w:widowControl/>
            <w:kinsoku/>
            <w:wordWrap/>
            <w:overflowPunct/>
            <w:topLinePunct w:val="0"/>
            <w:autoSpaceDE/>
            <w:autoSpaceDN/>
            <w:bidi w:val="0"/>
            <w:adjustRightInd/>
            <w:snapToGrid/>
            <w:ind w:firstLine="480" w:firstLineChars="200"/>
            <w:textAlignment w:val="auto"/>
          </w:pPr>
        </w:pPrChange>
      </w:pPr>
      <w:ins w:id="595" w:author="叫我棒棒咯" w:date="2026-06-15T22:13:36Z">
        <w:r>
          <w:rPr>
            <w:rFonts w:hint="eastAsia" w:ascii="宋体" w:hAnsi="宋体" w:eastAsia="宋体" w:cs="宋体"/>
            <w:i w:val="0"/>
            <w:iCs w:val="0"/>
            <w:caps w:val="0"/>
            <w:color w:val="auto"/>
            <w:spacing w:val="0"/>
            <w:sz w:val="21"/>
            <w:szCs w:val="21"/>
            <w:shd w:val="clear" w:fill="auto"/>
          </w:rPr>
          <w:t>样品的制备</w:t>
        </w:r>
      </w:ins>
      <w:ins w:id="596" w:author="叫我棒棒咯" w:date="2026-06-15T22:13:36Z">
        <w:r>
          <w:rPr>
            <w:rFonts w:hint="default" w:ascii="Times New Roman" w:hAnsi="Times New Roman" w:eastAsia="宋体" w:cs="Times New Roman"/>
            <w:i w:val="0"/>
            <w:iCs w:val="0"/>
            <w:caps w:val="0"/>
            <w:color w:val="auto"/>
            <w:spacing w:val="0"/>
            <w:sz w:val="21"/>
            <w:szCs w:val="21"/>
            <w:shd w:val="clear" w:fill="auto"/>
            <w:rPrChange w:id="597" w:author="ss" w:date="2026-06-23T09:32:35Z">
              <w:rPr>
                <w:rFonts w:hint="eastAsia" w:ascii="宋体" w:hAnsi="宋体" w:eastAsia="宋体" w:cs="宋体"/>
                <w:i w:val="0"/>
                <w:iCs w:val="0"/>
                <w:caps w:val="0"/>
                <w:color w:val="auto"/>
                <w:spacing w:val="0"/>
                <w:sz w:val="21"/>
                <w:szCs w:val="21"/>
                <w:shd w:val="clear" w:fill="auto"/>
              </w:rPr>
            </w:rPrChange>
          </w:rPr>
          <w:t>应按照GB/T 14260 执行，准备足够供化学分析和湿存水分测定的样品。将试样置于盛样盘或搪瓷盘(6.4)中，均匀铺开，厚度约 3mm～5mm。盖上密封盖，留有少量缝隙，防止灰尘落入。在实验室环境下，将试样放置2h或2h以上，并保证2h时间间隔内试样质量变化不超过0.1%</w:t>
        </w:r>
      </w:ins>
      <w:ins w:id="599" w:author="曾静" w:date="2026-04-09T15:02:37Z">
        <w:del w:id="600" w:author="叫我棒棒咯" w:date="2026-06-15T22:13:36Z">
          <w:r>
            <w:rPr>
              <w:rFonts w:hint="default" w:ascii="Times New Roman" w:hAnsi="Times New Roman" w:eastAsia="宋体" w:cs="Times New Roman"/>
              <w:i w:val="0"/>
              <w:iCs w:val="0"/>
              <w:caps w:val="0"/>
              <w:color w:val="auto"/>
              <w:spacing w:val="0"/>
              <w:sz w:val="21"/>
              <w:szCs w:val="21"/>
              <w:shd w:val="clear" w:fill="auto"/>
              <w:rPrChange w:id="601" w:author="ss" w:date="2026-06-23T09:32:35Z">
                <w:rPr>
                  <w:rFonts w:ascii="Segoe UI" w:hAnsi="Segoe UI" w:eastAsia="Segoe UI" w:cs="Segoe UI"/>
                  <w:i w:val="0"/>
                  <w:iCs w:val="0"/>
                  <w:caps w:val="0"/>
                  <w:color w:val="0F1115"/>
                  <w:spacing w:val="0"/>
                  <w:sz w:val="24"/>
                  <w:szCs w:val="24"/>
                  <w:shd w:val="clear" w:fill="FFFFFF"/>
                </w:rPr>
              </w:rPrChange>
            </w:rPr>
            <w:delText>取样和样品制备应按照</w:delText>
          </w:r>
        </w:del>
      </w:ins>
      <w:ins w:id="604" w:author="曾静" w:date="2026-04-09T15:02:58Z">
        <w:del w:id="605" w:author="叫我棒棒咯" w:date="2026-06-15T22:13:36Z">
          <w:r>
            <w:rPr>
              <w:rStyle w:val="11"/>
              <w:rFonts w:hint="default" w:ascii="Times New Roman" w:hAnsi="Times New Roman" w:eastAsia="宋体" w:cs="Times New Roman"/>
              <w:b w:val="0"/>
              <w:color w:val="auto"/>
              <w:szCs w:val="21"/>
              <w:shd w:val="clear" w:fill="auto"/>
              <w:rPrChange w:id="606" w:author="ss" w:date="2026-06-23T09:32:35Z">
                <w:rPr>
                  <w:rStyle w:val="12"/>
                  <w:rFonts w:hint="default" w:ascii="Times New Roman" w:hAnsi="Times New Roman" w:eastAsia="宋体" w:cs="Times New Roman"/>
                  <w:b w:val="0"/>
                  <w:color w:val="auto"/>
                  <w:szCs w:val="21"/>
                  <w:shd w:val="clear" w:fill="FFFFFF"/>
                </w:rPr>
              </w:rPrChange>
            </w:rPr>
            <w:delText>GB/T 14260</w:delText>
          </w:r>
        </w:del>
      </w:ins>
      <w:ins w:id="609" w:author="曾静" w:date="2026-04-09T15:02:58Z">
        <w:del w:id="610" w:author="叫我棒棒咯" w:date="2026-06-15T22:13:36Z">
          <w:r>
            <w:rPr>
              <w:rStyle w:val="11"/>
              <w:rFonts w:hint="default" w:ascii="Times New Roman" w:hAnsi="Times New Roman" w:cs="Times New Roman"/>
              <w:b w:val="0"/>
              <w:color w:val="auto"/>
              <w:szCs w:val="21"/>
              <w:shd w:val="clear" w:fill="auto"/>
              <w:lang w:val="en-US" w:eastAsia="zh-CN"/>
              <w:rPrChange w:id="611" w:author="ss" w:date="2026-06-23T09:32:35Z">
                <w:rPr>
                  <w:rStyle w:val="12"/>
                  <w:rFonts w:hint="default" w:ascii="Times New Roman" w:hAnsi="Times New Roman"/>
                  <w:b w:val="0"/>
                  <w:color w:val="auto"/>
                  <w:szCs w:val="21"/>
                  <w:shd w:val="clear" w:fill="FFFFFF"/>
                  <w:lang w:val="en-US" w:eastAsia="zh-CN"/>
                </w:rPr>
              </w:rPrChange>
            </w:rPr>
            <w:delText xml:space="preserve"> </w:delText>
          </w:r>
        </w:del>
      </w:ins>
      <w:ins w:id="614" w:author="曾静" w:date="2026-04-09T15:03:02Z">
        <w:del w:id="615" w:author="叫我棒棒咯" w:date="2026-06-15T22:13:36Z">
          <w:r>
            <w:rPr>
              <w:rStyle w:val="11"/>
              <w:rFonts w:hint="default" w:ascii="Times New Roman" w:hAnsi="Times New Roman" w:cs="Times New Roman"/>
              <w:b w:val="0"/>
              <w:color w:val="auto"/>
              <w:szCs w:val="21"/>
              <w:shd w:val="clear" w:fill="auto"/>
              <w:lang w:val="en-US" w:eastAsia="zh-CN"/>
              <w:rPrChange w:id="616" w:author="ss" w:date="2026-06-23T09:32:35Z">
                <w:rPr>
                  <w:rStyle w:val="12"/>
                  <w:rFonts w:hint="eastAsia" w:ascii="Times New Roman" w:hAnsi="Times New Roman"/>
                  <w:b w:val="0"/>
                  <w:color w:val="auto"/>
                  <w:szCs w:val="21"/>
                  <w:shd w:val="clear" w:fill="FFFFFF"/>
                  <w:lang w:val="en-US" w:eastAsia="zh-CN"/>
                </w:rPr>
              </w:rPrChange>
            </w:rPr>
            <w:delText>执行</w:delText>
          </w:r>
        </w:del>
      </w:ins>
      <w:ins w:id="619" w:author="曾静" w:date="2026-04-09T15:03:03Z">
        <w:del w:id="620" w:author="叫我棒棒咯" w:date="2026-06-15T22:13:36Z">
          <w:r>
            <w:rPr>
              <w:rStyle w:val="11"/>
              <w:rFonts w:hint="default" w:ascii="Times New Roman" w:hAnsi="Times New Roman" w:cs="Times New Roman"/>
              <w:b w:val="0"/>
              <w:color w:val="auto"/>
              <w:szCs w:val="21"/>
              <w:shd w:val="clear" w:fill="auto"/>
              <w:lang w:val="en-US" w:eastAsia="zh-CN"/>
              <w:rPrChange w:id="621" w:author="ss" w:date="2026-06-23T09:32:35Z">
                <w:rPr>
                  <w:rStyle w:val="12"/>
                  <w:rFonts w:hint="eastAsia" w:ascii="Times New Roman" w:hAnsi="Times New Roman"/>
                  <w:b w:val="0"/>
                  <w:color w:val="auto"/>
                  <w:szCs w:val="21"/>
                  <w:shd w:val="clear" w:fill="FFFFFF"/>
                  <w:lang w:val="en-US" w:eastAsia="zh-CN"/>
                </w:rPr>
              </w:rPrChange>
            </w:rPr>
            <w:delText>，</w:delText>
          </w:r>
        </w:del>
      </w:ins>
      <w:del w:id="624" w:author="叫我棒棒咯" w:date="2026-06-15T22:13:36Z">
        <w:r>
          <w:rPr>
            <w:rFonts w:hint="default" w:ascii="Times New Roman" w:hAnsi="Times New Roman" w:eastAsia="宋体" w:cs="Times New Roman"/>
            <w:color w:val="auto"/>
            <w:position w:val="0"/>
            <w:szCs w:val="21"/>
            <w:shd w:val="clear" w:fill="auto"/>
            <w:rPrChange w:id="625" w:author="ss" w:date="2026-06-23T09:32:35Z">
              <w:rPr>
                <w:rFonts w:hint="eastAsia" w:ascii="宋体" w:hAnsi="宋体" w:eastAsia="宋体" w:cs="宋体"/>
                <w:color w:val="000000" w:themeColor="text1"/>
                <w:position w:val="0"/>
                <w14:textFill>
                  <w14:solidFill>
                    <w14:schemeClr w14:val="tx1"/>
                  </w14:solidFill>
                </w14:textFill>
              </w:rPr>
            </w:rPrChange>
          </w:rPr>
          <w:delText>准备足够供化学分析和湿存水分测定的样品</w:delText>
        </w:r>
      </w:del>
      <w:del w:id="627" w:author="叫我棒棒咯" w:date="2026-06-15T22:13:36Z">
        <w:r>
          <w:rPr>
            <w:rFonts w:hint="default" w:ascii="Times New Roman" w:hAnsi="Times New Roman" w:eastAsia="宋体" w:cs="Times New Roman"/>
            <w:color w:val="auto"/>
            <w:position w:val="0"/>
            <w:szCs w:val="21"/>
            <w:shd w:val="clear" w:fill="auto"/>
            <w:lang w:eastAsia="zh-CN"/>
            <w:rPrChange w:id="628" w:author="ss" w:date="2026-06-23T09:32:35Z">
              <w:rPr>
                <w:rFonts w:hint="eastAsia" w:ascii="宋体" w:hAnsi="宋体" w:eastAsia="宋体" w:cs="宋体"/>
                <w:color w:val="000000" w:themeColor="text1"/>
                <w:position w:val="0"/>
                <w:lang w:eastAsia="zh-CN"/>
                <w14:textFill>
                  <w14:solidFill>
                    <w14:schemeClr w14:val="tx1"/>
                  </w14:solidFill>
                </w14:textFill>
              </w:rPr>
            </w:rPrChange>
          </w:rPr>
          <w:delText>。</w:delText>
        </w:r>
      </w:del>
      <w:del w:id="630" w:author="叫我棒棒咯" w:date="2026-06-15T22:13:36Z">
        <w:r>
          <w:rPr>
            <w:rFonts w:hint="default" w:ascii="Times New Roman" w:hAnsi="Times New Roman" w:eastAsia="宋体" w:cs="Times New Roman"/>
            <w:color w:val="auto"/>
            <w:position w:val="0"/>
            <w:szCs w:val="21"/>
            <w:shd w:val="clear" w:fill="auto"/>
            <w:rPrChange w:id="631" w:author="ss" w:date="2026-06-23T09:32:35Z">
              <w:rPr>
                <w:rFonts w:hint="eastAsia" w:ascii="宋体" w:hAnsi="宋体" w:eastAsia="宋体" w:cs="宋体"/>
                <w:color w:val="000000" w:themeColor="text1"/>
                <w:position w:val="0"/>
                <w14:textFill>
                  <w14:solidFill>
                    <w14:schemeClr w14:val="tx1"/>
                  </w14:solidFill>
                </w14:textFill>
              </w:rPr>
            </w:rPrChange>
          </w:rPr>
          <w:delText>将试样置于平底盘或浅盘</w:delText>
        </w:r>
      </w:del>
      <w:del w:id="633" w:author="叫我棒棒咯" w:date="2026-06-15T22:13:36Z">
        <w:r>
          <w:rPr>
            <w:rFonts w:hint="default" w:ascii="Times New Roman" w:hAnsi="Times New Roman" w:eastAsia="宋体" w:cs="Times New Roman"/>
            <w:color w:val="auto"/>
            <w:position w:val="0"/>
            <w:szCs w:val="21"/>
            <w:shd w:val="clear" w:fill="auto"/>
            <w:rPrChange w:id="634" w:author="ss" w:date="2026-06-23T09:32:35Z">
              <w:rPr>
                <w:rFonts w:hint="default" w:ascii="Times New Roman" w:hAnsi="Times New Roman" w:eastAsia="宋体" w:cs="Times New Roman"/>
                <w:color w:val="000000" w:themeColor="text1"/>
                <w:position w:val="0"/>
                <w14:textFill>
                  <w14:solidFill>
                    <w14:schemeClr w14:val="tx1"/>
                  </w14:solidFill>
                </w14:textFill>
              </w:rPr>
            </w:rPrChange>
          </w:rPr>
          <w:delText>(</w:delText>
        </w:r>
      </w:del>
      <w:del w:id="636" w:author="叫我棒棒咯" w:date="2026-06-15T22:13:36Z">
        <w:r>
          <w:rPr>
            <w:rFonts w:hint="default" w:ascii="Times New Roman" w:hAnsi="Times New Roman" w:eastAsia="宋体" w:cs="Times New Roman"/>
            <w:color w:val="auto"/>
            <w:position w:val="0"/>
            <w:szCs w:val="21"/>
            <w:shd w:val="clear" w:fill="auto"/>
            <w:lang w:val="en-US" w:eastAsia="zh-CN"/>
            <w:rPrChange w:id="637" w:author="ss" w:date="2026-06-23T09:32:35Z">
              <w:rPr>
                <w:rFonts w:hint="default" w:ascii="Times New Roman" w:hAnsi="Times New Roman" w:eastAsia="宋体" w:cs="Times New Roman"/>
                <w:color w:val="000000" w:themeColor="text1"/>
                <w:position w:val="0"/>
                <w:lang w:val="en-US" w:eastAsia="zh-CN"/>
                <w14:textFill>
                  <w14:solidFill>
                    <w14:schemeClr w14:val="tx1"/>
                  </w14:solidFill>
                </w14:textFill>
              </w:rPr>
            </w:rPrChange>
          </w:rPr>
          <w:delText>6</w:delText>
        </w:r>
      </w:del>
      <w:del w:id="639" w:author="叫我棒棒咯" w:date="2026-06-15T22:13:36Z">
        <w:r>
          <w:rPr>
            <w:rFonts w:hint="default" w:ascii="Times New Roman" w:hAnsi="Times New Roman" w:eastAsia="宋体" w:cs="Times New Roman"/>
            <w:color w:val="auto"/>
            <w:position w:val="0"/>
            <w:szCs w:val="21"/>
            <w:shd w:val="clear" w:fill="auto"/>
            <w:rPrChange w:id="640" w:author="ss" w:date="2026-06-23T09:32:35Z">
              <w:rPr>
                <w:rFonts w:hint="default" w:ascii="Times New Roman" w:hAnsi="Times New Roman" w:eastAsia="宋体" w:cs="Times New Roman"/>
                <w:color w:val="000000" w:themeColor="text1"/>
                <w:position w:val="0"/>
                <w14:textFill>
                  <w14:solidFill>
                    <w14:schemeClr w14:val="tx1"/>
                  </w14:solidFill>
                </w14:textFill>
              </w:rPr>
            </w:rPrChange>
          </w:rPr>
          <w:delText>.4)</w:delText>
        </w:r>
      </w:del>
      <w:del w:id="642" w:author="叫我棒棒咯" w:date="2026-06-15T22:13:36Z">
        <w:r>
          <w:rPr>
            <w:rFonts w:hint="default" w:ascii="Times New Roman" w:hAnsi="Times New Roman" w:eastAsia="宋体" w:cs="Times New Roman"/>
            <w:color w:val="auto"/>
            <w:position w:val="0"/>
            <w:szCs w:val="21"/>
            <w:shd w:val="clear" w:fill="auto"/>
            <w:rPrChange w:id="643" w:author="ss" w:date="2026-06-23T09:32:35Z">
              <w:rPr>
                <w:rFonts w:hint="eastAsia" w:ascii="宋体" w:hAnsi="宋体" w:eastAsia="宋体" w:cs="宋体"/>
                <w:color w:val="000000" w:themeColor="text1"/>
                <w:position w:val="0"/>
                <w14:textFill>
                  <w14:solidFill>
                    <w14:schemeClr w14:val="tx1"/>
                  </w14:solidFill>
                </w14:textFill>
              </w:rPr>
            </w:rPrChange>
          </w:rPr>
          <w:delText xml:space="preserve">中，均匀铺开，厚度约 </w:delText>
        </w:r>
      </w:del>
      <w:del w:id="645" w:author="叫我棒棒咯" w:date="2026-06-15T22:13:36Z">
        <w:r>
          <w:rPr>
            <w:rFonts w:hint="default" w:ascii="Times New Roman" w:hAnsi="Times New Roman" w:eastAsia="宋体" w:cs="Times New Roman"/>
            <w:color w:val="auto"/>
            <w:position w:val="0"/>
            <w:szCs w:val="21"/>
            <w:shd w:val="clear" w:fill="auto"/>
            <w:rPrChange w:id="646" w:author="ss" w:date="2026-06-23T09:32:35Z">
              <w:rPr>
                <w:rFonts w:hint="default" w:ascii="Times New Roman" w:hAnsi="Times New Roman" w:eastAsia="宋体" w:cs="Times New Roman"/>
                <w:color w:val="000000" w:themeColor="text1"/>
                <w:position w:val="0"/>
                <w14:textFill>
                  <w14:solidFill>
                    <w14:schemeClr w14:val="tx1"/>
                  </w14:solidFill>
                </w14:textFill>
              </w:rPr>
            </w:rPrChange>
          </w:rPr>
          <w:delText>3mm</w:delText>
        </w:r>
      </w:del>
      <w:del w:id="648" w:author="叫我棒棒咯" w:date="2026-06-15T22:13:36Z">
        <w:r>
          <w:rPr>
            <w:rFonts w:hint="default" w:ascii="Times New Roman" w:hAnsi="Times New Roman" w:cs="Times New Roman"/>
            <w:color w:val="auto"/>
            <w:position w:val="0"/>
            <w:szCs w:val="21"/>
            <w:shd w:val="clear" w:fill="auto"/>
            <w:lang w:val="en-US" w:eastAsia="zh-CN"/>
            <w:rPrChange w:id="649" w:author="ss" w:date="2026-06-23T09:32:35Z">
              <w:rPr>
                <w:rFonts w:hint="default" w:ascii="Times New Roman" w:hAnsi="Times New Roman" w:cs="Times New Roman"/>
                <w:color w:val="000000" w:themeColor="text1"/>
                <w:position w:val="0"/>
                <w:lang w:val="en-US" w:eastAsia="zh-CN"/>
                <w14:textFill>
                  <w14:solidFill>
                    <w14:schemeClr w14:val="tx1"/>
                  </w14:solidFill>
                </w14:textFill>
              </w:rPr>
            </w:rPrChange>
          </w:rPr>
          <w:delText>～</w:delText>
        </w:r>
      </w:del>
      <w:del w:id="651" w:author="叫我棒棒咯" w:date="2026-06-15T22:13:36Z">
        <w:r>
          <w:rPr>
            <w:rFonts w:hint="default" w:ascii="Times New Roman" w:hAnsi="Times New Roman" w:eastAsia="宋体" w:cs="Times New Roman"/>
            <w:color w:val="auto"/>
            <w:position w:val="0"/>
            <w:szCs w:val="21"/>
            <w:shd w:val="clear" w:fill="auto"/>
            <w:rPrChange w:id="652" w:author="ss" w:date="2026-06-23T09:32:35Z">
              <w:rPr>
                <w:rFonts w:hint="default" w:ascii="Times New Roman" w:hAnsi="Times New Roman" w:eastAsia="宋体" w:cs="Times New Roman"/>
                <w:color w:val="000000" w:themeColor="text1"/>
                <w:position w:val="0"/>
                <w14:textFill>
                  <w14:solidFill>
                    <w14:schemeClr w14:val="tx1"/>
                  </w14:solidFill>
                </w14:textFill>
              </w:rPr>
            </w:rPrChange>
          </w:rPr>
          <w:delText>5mm</w:delText>
        </w:r>
      </w:del>
      <w:del w:id="654" w:author="叫我棒棒咯" w:date="2026-06-15T22:13:36Z">
        <w:r>
          <w:rPr>
            <w:rFonts w:hint="default" w:ascii="Times New Roman" w:hAnsi="Times New Roman" w:cs="Times New Roman"/>
            <w:color w:val="auto"/>
            <w:position w:val="0"/>
            <w:szCs w:val="21"/>
            <w:shd w:val="clear" w:fill="auto"/>
            <w:lang w:eastAsia="zh-CN"/>
            <w:rPrChange w:id="655" w:author="ss" w:date="2026-06-23T09:32:35Z">
              <w:rPr>
                <w:rFonts w:hint="eastAsia" w:cs="宋体"/>
                <w:color w:val="000000" w:themeColor="text1"/>
                <w:position w:val="0"/>
                <w:lang w:eastAsia="zh-CN"/>
                <w14:textFill>
                  <w14:solidFill>
                    <w14:schemeClr w14:val="tx1"/>
                  </w14:solidFill>
                </w14:textFill>
              </w:rPr>
            </w:rPrChange>
          </w:rPr>
          <w:delText>。</w:delText>
        </w:r>
      </w:del>
      <w:ins w:id="657" w:author="曾静" w:date="2026-04-09T15:04:47Z">
        <w:del w:id="658" w:author="叫我棒棒咯" w:date="2026-06-15T22:13:36Z">
          <w:r>
            <w:rPr>
              <w:rFonts w:hint="default" w:ascii="Times New Roman" w:hAnsi="Times New Roman" w:eastAsia="宋体" w:cs="Times New Roman"/>
              <w:i w:val="0"/>
              <w:iCs w:val="0"/>
              <w:caps w:val="0"/>
              <w:color w:val="auto"/>
              <w:spacing w:val="0"/>
              <w:sz w:val="21"/>
              <w:szCs w:val="21"/>
              <w:shd w:val="clear" w:fill="auto"/>
              <w:rPrChange w:id="659" w:author="ss" w:date="2026-06-23T09:32:35Z">
                <w:rPr>
                  <w:rFonts w:ascii="Segoe UI" w:hAnsi="Segoe UI" w:eastAsia="Segoe UI" w:cs="Segoe UI"/>
                  <w:i w:val="0"/>
                  <w:iCs w:val="0"/>
                  <w:caps w:val="0"/>
                  <w:color w:val="0F1115"/>
                  <w:spacing w:val="0"/>
                  <w:sz w:val="24"/>
                  <w:szCs w:val="24"/>
                  <w:shd w:val="clear" w:fill="FFFFFF"/>
                </w:rPr>
              </w:rPrChange>
            </w:rPr>
            <w:delText>盖上</w:delText>
          </w:r>
        </w:del>
      </w:ins>
      <w:ins w:id="662" w:author="曾静" w:date="2026-04-09T15:39:09Z">
        <w:del w:id="663" w:author="叫我棒棒咯" w:date="2026-06-15T22:13:36Z">
          <w:r>
            <w:rPr>
              <w:rFonts w:hint="default" w:ascii="Times New Roman" w:hAnsi="Times New Roman" w:eastAsia="宋体" w:cs="Times New Roman"/>
              <w:i w:val="0"/>
              <w:iCs w:val="0"/>
              <w:caps w:val="0"/>
              <w:color w:val="auto"/>
              <w:spacing w:val="0"/>
              <w:sz w:val="21"/>
              <w:szCs w:val="21"/>
              <w:shd w:val="clear" w:fill="auto"/>
              <w:lang w:val="en-US" w:eastAsia="zh-CN"/>
              <w:rPrChange w:id="664" w:author="ss" w:date="2026-06-23T09:32:35Z">
                <w:rPr>
                  <w:rFonts w:hint="eastAsia" w:ascii="Segoe UI" w:hAnsi="Segoe UI" w:eastAsia="宋体" w:cs="Segoe UI"/>
                  <w:i w:val="0"/>
                  <w:iCs w:val="0"/>
                  <w:caps w:val="0"/>
                  <w:color w:val="FF0000"/>
                  <w:spacing w:val="0"/>
                  <w:sz w:val="24"/>
                  <w:szCs w:val="24"/>
                  <w:shd w:val="clear" w:fill="FFFFFF"/>
                  <w:lang w:val="en-US" w:eastAsia="zh-CN"/>
                </w:rPr>
              </w:rPrChange>
            </w:rPr>
            <w:delText>密封</w:delText>
          </w:r>
        </w:del>
      </w:ins>
      <w:ins w:id="667" w:author="曾静" w:date="2026-04-09T15:39:12Z">
        <w:del w:id="668" w:author="叫我棒棒咯" w:date="2026-06-15T22:13:36Z">
          <w:r>
            <w:rPr>
              <w:rFonts w:hint="default" w:ascii="Times New Roman" w:hAnsi="Times New Roman" w:eastAsia="宋体" w:cs="Times New Roman"/>
              <w:i w:val="0"/>
              <w:iCs w:val="0"/>
              <w:caps w:val="0"/>
              <w:color w:val="auto"/>
              <w:spacing w:val="0"/>
              <w:sz w:val="21"/>
              <w:szCs w:val="21"/>
              <w:shd w:val="clear" w:fill="auto"/>
              <w:lang w:val="en-US" w:eastAsia="zh-CN"/>
              <w:rPrChange w:id="669" w:author="ss" w:date="2026-06-23T09:32:35Z">
                <w:rPr>
                  <w:rFonts w:hint="eastAsia" w:ascii="Segoe UI" w:hAnsi="Segoe UI" w:eastAsia="宋体" w:cs="Segoe UI"/>
                  <w:i w:val="0"/>
                  <w:iCs w:val="0"/>
                  <w:caps w:val="0"/>
                  <w:color w:val="FF0000"/>
                  <w:spacing w:val="0"/>
                  <w:sz w:val="24"/>
                  <w:szCs w:val="24"/>
                  <w:shd w:val="clear" w:fill="FFFFFF"/>
                  <w:lang w:val="en-US" w:eastAsia="zh-CN"/>
                </w:rPr>
              </w:rPrChange>
            </w:rPr>
            <w:delText>盖</w:delText>
          </w:r>
        </w:del>
      </w:ins>
      <w:ins w:id="672" w:author="曾静" w:date="2026-04-09T15:04:47Z">
        <w:del w:id="673" w:author="叫我棒棒咯" w:date="2026-06-15T22:13:36Z">
          <w:r>
            <w:rPr>
              <w:rFonts w:hint="default" w:ascii="Times New Roman" w:hAnsi="Times New Roman" w:eastAsia="宋体" w:cs="Times New Roman"/>
              <w:i w:val="0"/>
              <w:iCs w:val="0"/>
              <w:caps w:val="0"/>
              <w:color w:val="auto"/>
              <w:spacing w:val="0"/>
              <w:sz w:val="21"/>
              <w:szCs w:val="21"/>
              <w:shd w:val="clear" w:fill="auto"/>
              <w:rPrChange w:id="674" w:author="ss" w:date="2026-06-23T09:32:35Z">
                <w:rPr>
                  <w:rFonts w:ascii="Segoe UI" w:hAnsi="Segoe UI" w:eastAsia="Segoe UI" w:cs="Segoe UI"/>
                  <w:i w:val="0"/>
                  <w:iCs w:val="0"/>
                  <w:caps w:val="0"/>
                  <w:color w:val="0F1115"/>
                  <w:spacing w:val="0"/>
                  <w:sz w:val="24"/>
                  <w:szCs w:val="24"/>
                  <w:shd w:val="clear" w:fill="FFFFFF"/>
                </w:rPr>
              </w:rPrChange>
            </w:rPr>
            <w:delText>以防灰尘落入，但允许样品上方空气自由流通。</w:delText>
          </w:r>
        </w:del>
      </w:ins>
      <w:del w:id="677" w:author="叫我棒棒咯" w:date="2026-06-15T22:13:36Z">
        <w:r>
          <w:rPr>
            <w:rFonts w:hint="default" w:ascii="Times New Roman" w:hAnsi="Times New Roman" w:eastAsia="宋体" w:cs="Times New Roman"/>
            <w:color w:val="auto"/>
            <w:position w:val="0"/>
            <w:szCs w:val="21"/>
            <w:shd w:val="clear" w:fill="auto"/>
            <w:rPrChange w:id="678" w:author="ss" w:date="2026-06-23T09:32:35Z">
              <w:rPr>
                <w:rFonts w:hint="eastAsia" w:ascii="宋体" w:hAnsi="宋体" w:eastAsia="宋体" w:cs="宋体"/>
                <w:color w:val="000000" w:themeColor="text1"/>
                <w:position w:val="0"/>
                <w14:textFill>
                  <w14:solidFill>
                    <w14:schemeClr w14:val="tx1"/>
                  </w14:solidFill>
                </w14:textFill>
              </w:rPr>
            </w:rPrChange>
          </w:rPr>
          <w:delText>盖上盖，防止落入灰尘，但允许试样表面空气流动</w:delText>
        </w:r>
      </w:del>
      <w:del w:id="680" w:author="叫我棒棒咯" w:date="2026-06-15T22:13:36Z">
        <w:r>
          <w:rPr>
            <w:rFonts w:hint="default" w:ascii="Times New Roman" w:hAnsi="Times New Roman" w:eastAsia="宋体" w:cs="Times New Roman"/>
            <w:color w:val="auto"/>
            <w:position w:val="0"/>
            <w:szCs w:val="21"/>
            <w:shd w:val="clear" w:fill="auto"/>
            <w:rPrChange w:id="681" w:author="ss" w:date="2026-06-23T09:32:35Z">
              <w:rPr>
                <w:rFonts w:hint="eastAsia" w:ascii="宋体" w:hAnsi="宋体" w:eastAsia="宋体" w:cs="宋体"/>
                <w:color w:val="000000" w:themeColor="text1"/>
                <w:position w:val="0"/>
                <w14:textFill>
                  <w14:solidFill>
                    <w14:schemeClr w14:val="tx1"/>
                  </w14:solidFill>
                </w14:textFill>
              </w:rPr>
            </w:rPrChange>
          </w:rPr>
          <w:delText>。</w:delText>
        </w:r>
      </w:del>
      <w:del w:id="683" w:author="叫我棒棒咯" w:date="2026-06-15T22:13:36Z">
        <w:r>
          <w:rPr>
            <w:rFonts w:hint="default" w:ascii="Times New Roman" w:hAnsi="Times New Roman" w:eastAsia="宋体" w:cs="Times New Roman"/>
            <w:color w:val="auto"/>
            <w:position w:val="0"/>
            <w:szCs w:val="21"/>
            <w:shd w:val="clear" w:fill="auto"/>
            <w:rPrChange w:id="684" w:author="ss" w:date="2026-06-23T09:32:35Z">
              <w:rPr>
                <w:rFonts w:hint="eastAsia" w:ascii="宋体" w:hAnsi="宋体" w:eastAsia="宋体" w:cs="宋体"/>
                <w:color w:val="000000" w:themeColor="text1"/>
                <w:position w:val="0"/>
                <w14:textFill>
                  <w14:solidFill>
                    <w14:schemeClr w14:val="tx1"/>
                  </w14:solidFill>
                </w14:textFill>
              </w:rPr>
            </w:rPrChange>
          </w:rPr>
          <w:delText>在实验室环境下，将试样放置</w:delText>
        </w:r>
      </w:del>
      <w:del w:id="686" w:author="叫我棒棒咯" w:date="2026-06-15T22:13:36Z">
        <w:r>
          <w:rPr>
            <w:rFonts w:hint="default" w:ascii="Times New Roman" w:hAnsi="Times New Roman" w:eastAsia="宋体" w:cs="Times New Roman"/>
            <w:color w:val="auto"/>
            <w:position w:val="0"/>
            <w:szCs w:val="21"/>
            <w:shd w:val="clear" w:fill="auto"/>
            <w:rPrChange w:id="687" w:author="ss" w:date="2026-06-23T09:32:35Z">
              <w:rPr>
                <w:rFonts w:hint="default" w:ascii="Times New Roman" w:hAnsi="Times New Roman" w:eastAsia="宋体" w:cs="Times New Roman"/>
                <w:color w:val="000000" w:themeColor="text1"/>
                <w:position w:val="0"/>
                <w14:textFill>
                  <w14:solidFill>
                    <w14:schemeClr w14:val="tx1"/>
                  </w14:solidFill>
                </w14:textFill>
              </w:rPr>
            </w:rPrChange>
          </w:rPr>
          <w:delText>2h</w:delText>
        </w:r>
      </w:del>
      <w:del w:id="689" w:author="叫我棒棒咯" w:date="2026-06-15T22:13:36Z">
        <w:r>
          <w:rPr>
            <w:rFonts w:hint="default" w:ascii="Times New Roman" w:hAnsi="Times New Roman" w:eastAsia="宋体" w:cs="Times New Roman"/>
            <w:color w:val="auto"/>
            <w:position w:val="0"/>
            <w:szCs w:val="21"/>
            <w:shd w:val="clear" w:fill="auto"/>
            <w:rPrChange w:id="690" w:author="ss" w:date="2026-06-23T09:32:35Z">
              <w:rPr>
                <w:rFonts w:hint="eastAsia" w:ascii="宋体" w:hAnsi="宋体" w:eastAsia="宋体" w:cs="宋体"/>
                <w:color w:val="000000" w:themeColor="text1"/>
                <w:position w:val="0"/>
                <w14:textFill>
                  <w14:solidFill>
                    <w14:schemeClr w14:val="tx1"/>
                  </w14:solidFill>
                </w14:textFill>
              </w:rPr>
            </w:rPrChange>
          </w:rPr>
          <w:delText>以上，并保证</w:delText>
        </w:r>
      </w:del>
      <w:del w:id="692" w:author="叫我棒棒咯" w:date="2026-06-15T22:13:36Z">
        <w:r>
          <w:rPr>
            <w:rFonts w:hint="default" w:ascii="Times New Roman" w:hAnsi="Times New Roman" w:eastAsia="宋体" w:cs="Times New Roman"/>
            <w:color w:val="auto"/>
            <w:position w:val="0"/>
            <w:szCs w:val="21"/>
            <w:shd w:val="clear" w:fill="auto"/>
            <w:rPrChange w:id="693" w:author="ss" w:date="2026-06-23T09:32:35Z">
              <w:rPr>
                <w:rFonts w:hint="default" w:ascii="Times New Roman" w:hAnsi="Times New Roman" w:eastAsia="宋体" w:cs="Times New Roman"/>
                <w:color w:val="000000" w:themeColor="text1"/>
                <w:position w:val="0"/>
                <w14:textFill>
                  <w14:solidFill>
                    <w14:schemeClr w14:val="tx1"/>
                  </w14:solidFill>
                </w14:textFill>
              </w:rPr>
            </w:rPrChange>
          </w:rPr>
          <w:delText>2h</w:delText>
        </w:r>
      </w:del>
      <w:del w:id="695" w:author="叫我棒棒咯" w:date="2026-06-15T22:13:36Z">
        <w:r>
          <w:rPr>
            <w:rFonts w:hint="default" w:ascii="Times New Roman" w:hAnsi="Times New Roman" w:eastAsia="宋体" w:cs="Times New Roman"/>
            <w:color w:val="auto"/>
            <w:position w:val="0"/>
            <w:szCs w:val="21"/>
            <w:shd w:val="clear" w:fill="auto"/>
            <w:rPrChange w:id="696" w:author="ss" w:date="2026-06-23T09:32:35Z">
              <w:rPr>
                <w:rFonts w:hint="eastAsia" w:ascii="宋体" w:hAnsi="宋体" w:eastAsia="宋体" w:cs="宋体"/>
                <w:color w:val="000000" w:themeColor="text1"/>
                <w:position w:val="0"/>
                <w14:textFill>
                  <w14:solidFill>
                    <w14:schemeClr w14:val="tx1"/>
                  </w14:solidFill>
                </w14:textFill>
              </w:rPr>
            </w:rPrChange>
          </w:rPr>
          <w:delText>时间间隔内试样质量变化不超过</w:delText>
        </w:r>
      </w:del>
      <w:del w:id="698" w:author="叫我棒棒咯" w:date="2026-06-15T22:13:36Z">
        <w:r>
          <w:rPr>
            <w:rFonts w:hint="default" w:ascii="Times New Roman" w:hAnsi="Times New Roman" w:eastAsia="宋体" w:cs="Times New Roman"/>
            <w:color w:val="auto"/>
            <w:position w:val="0"/>
            <w:szCs w:val="21"/>
            <w:shd w:val="clear" w:fill="auto"/>
            <w:rPrChange w:id="699" w:author="ss" w:date="2026-06-23T09:32:35Z">
              <w:rPr>
                <w:rFonts w:hint="default" w:ascii="Times New Roman" w:hAnsi="Times New Roman" w:eastAsia="宋体" w:cs="Times New Roman"/>
                <w:color w:val="000000" w:themeColor="text1"/>
                <w:position w:val="0"/>
                <w14:textFill>
                  <w14:solidFill>
                    <w14:schemeClr w14:val="tx1"/>
                  </w14:solidFill>
                </w14:textFill>
              </w:rPr>
            </w:rPrChange>
          </w:rPr>
          <w:delText>0.1%</w:delText>
        </w:r>
      </w:del>
      <w:r>
        <w:rPr>
          <w:rFonts w:hint="default" w:ascii="Times New Roman" w:hAnsi="Times New Roman" w:eastAsia="宋体" w:cs="Times New Roman"/>
          <w:color w:val="auto"/>
          <w:position w:val="0"/>
          <w:szCs w:val="21"/>
          <w:rPrChange w:id="701" w:author="ss" w:date="2026-06-23T09:32:35Z">
            <w:rPr>
              <w:rFonts w:hint="eastAsia" w:ascii="宋体" w:hAnsi="宋体" w:eastAsia="宋体" w:cs="宋体"/>
              <w:color w:val="000000" w:themeColor="text1"/>
              <w:position w:val="0"/>
              <w14:textFill>
                <w14:solidFill>
                  <w14:schemeClr w14:val="tx1"/>
                </w14:solidFill>
              </w14:textFill>
            </w:rPr>
          </w:rPrChange>
        </w:rPr>
        <w:t>。</w:t>
      </w:r>
    </w:p>
    <w:p w14:paraId="3F3262AA">
      <w:pPr>
        <w:pStyle w:val="35"/>
        <w:numPr>
          <w:ilvl w:val="1"/>
          <w:numId w:val="0"/>
        </w:numPr>
        <w:spacing w:before="0" w:beforeLines="0" w:after="0" w:afterLines="0" w:line="360" w:lineRule="auto"/>
        <w:rPr>
          <w:ins w:id="703" w:author="叫我棒棒咯" w:date="2026-06-15T22:25:51Z"/>
          <w:del w:id="704" w:author="贾俊骐" w:date="2026-06-22T13:05:20Z"/>
          <w:rFonts w:hint="eastAsia" w:hAnsi="宋体"/>
          <w:color w:val="000000" w:themeColor="text1"/>
          <w:position w:val="0"/>
          <w:szCs w:val="21"/>
          <w:lang w:val="en-US" w:eastAsia="zh-CN"/>
          <w14:textFill>
            <w14:solidFill>
              <w14:schemeClr w14:val="tx1"/>
            </w14:solidFill>
          </w14:textFill>
        </w:rPr>
        <w:pPrChange w:id="702" w:author="贾俊骐" w:date="2026-06-22T13:12:55Z">
          <w:pPr>
            <w:pStyle w:val="35"/>
            <w:numPr>
              <w:ilvl w:val="1"/>
              <w:numId w:val="0"/>
            </w:numPr>
            <w:spacing w:before="156" w:after="156"/>
          </w:pPr>
        </w:pPrChange>
      </w:pPr>
    </w:p>
    <w:p w14:paraId="35F20782">
      <w:pPr>
        <w:pStyle w:val="35"/>
        <w:numPr>
          <w:ilvl w:val="1"/>
          <w:numId w:val="0"/>
        </w:numPr>
        <w:spacing w:before="0" w:beforeLines="0" w:after="0" w:afterLines="0" w:line="360" w:lineRule="auto"/>
        <w:rPr>
          <w:rFonts w:hAnsi="宋体"/>
          <w:color w:val="000000" w:themeColor="text1"/>
          <w:position w:val="0"/>
          <w:szCs w:val="21"/>
          <w14:textFill>
            <w14:solidFill>
              <w14:schemeClr w14:val="tx1"/>
            </w14:solidFill>
          </w14:textFill>
        </w:rPr>
        <w:pPrChange w:id="705" w:author="贾俊骐" w:date="2026-06-22T13:12:55Z">
          <w:pPr>
            <w:pStyle w:val="35"/>
            <w:numPr>
              <w:ilvl w:val="1"/>
              <w:numId w:val="0"/>
            </w:numPr>
            <w:spacing w:before="156" w:after="156"/>
          </w:pPr>
        </w:pPrChange>
      </w:pPr>
      <w:r>
        <w:rPr>
          <w:rFonts w:hint="eastAsia" w:hAnsi="宋体"/>
          <w:color w:val="000000" w:themeColor="text1"/>
          <w:position w:val="0"/>
          <w:szCs w:val="21"/>
          <w:lang w:val="en-US" w:eastAsia="zh-CN"/>
          <w14:textFill>
            <w14:solidFill>
              <w14:schemeClr w14:val="tx1"/>
            </w14:solidFill>
          </w14:textFill>
        </w:rPr>
        <w:t xml:space="preserve">8 </w:t>
      </w:r>
      <w:ins w:id="706" w:author="贾俊骐" w:date="2026-06-22T13:01:51Z">
        <w:r>
          <w:rPr>
            <w:rFonts w:hint="eastAsia" w:hAnsi="宋体"/>
            <w:color w:val="000000" w:themeColor="text1"/>
            <w:position w:val="0"/>
            <w:szCs w:val="21"/>
            <w:lang w:val="en-US" w:eastAsia="zh-CN"/>
            <w14:textFill>
              <w14:solidFill>
                <w14:schemeClr w14:val="tx1"/>
              </w14:solidFill>
            </w14:textFill>
          </w:rPr>
          <w:t xml:space="preserve"> </w:t>
        </w:r>
      </w:ins>
      <w:r>
        <w:rPr>
          <w:rFonts w:hint="eastAsia" w:hAnsi="宋体"/>
          <w:color w:val="000000" w:themeColor="text1"/>
          <w:position w:val="0"/>
          <w:szCs w:val="21"/>
          <w14:textFill>
            <w14:solidFill>
              <w14:schemeClr w14:val="tx1"/>
            </w14:solidFill>
          </w14:textFill>
        </w:rPr>
        <w:t>试验步骤</w:t>
      </w:r>
    </w:p>
    <w:p w14:paraId="1D90B570">
      <w:pPr>
        <w:pStyle w:val="34"/>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360" w:lineRule="auto"/>
        <w:textAlignment w:val="auto"/>
        <w:rPr>
          <w:del w:id="708" w:author="叫我棒棒咯" w:date="2026-06-15T22:14:04Z"/>
          <w:rFonts w:hint="eastAsia" w:ascii="黑体" w:hAnsi="黑体" w:eastAsia="黑体" w:cs="黑体"/>
          <w:position w:val="0"/>
          <w:szCs w:val="21"/>
          <w:rPrChange w:id="709" w:author="贾俊骐" w:date="2026-06-22T13:18:46Z">
            <w:rPr>
              <w:del w:id="710" w:author="叫我棒棒咯" w:date="2026-06-15T22:14:04Z"/>
              <w:rFonts w:ascii="宋体" w:hAnsi="宋体" w:eastAsia="宋体"/>
              <w:position w:val="0"/>
              <w:szCs w:val="21"/>
            </w:rPr>
          </w:rPrChange>
        </w:rPr>
        <w:pPrChange w:id="707" w:author="贾俊骐" w:date="2026-06-22T13:12:55Z">
          <w:pPr>
            <w:pStyle w:val="34"/>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line="240" w:lineRule="auto"/>
            <w:textAlignment w:val="auto"/>
          </w:pPr>
        </w:pPrChange>
      </w:pPr>
      <w:r>
        <w:rPr>
          <w:rFonts w:hint="eastAsia" w:hAnsi="黑体" w:cs="黑体"/>
          <w:position w:val="0"/>
          <w:szCs w:val="21"/>
          <w:lang w:val="en-US" w:eastAsia="zh-CN"/>
        </w:rPr>
        <w:t>8</w:t>
      </w:r>
      <w:r>
        <w:rPr>
          <w:rFonts w:hint="eastAsia" w:hAnsi="黑体" w:cs="黑体"/>
          <w:position w:val="0"/>
          <w:szCs w:val="21"/>
          <w:rPrChange w:id="711" w:author="贾俊骐" w:date="2026-06-22T13:18:46Z">
            <w:rPr>
              <w:rFonts w:hAnsi="黑体" w:cs="黑体"/>
              <w:position w:val="0"/>
              <w:szCs w:val="21"/>
            </w:rPr>
          </w:rPrChange>
        </w:rPr>
        <w:t>.</w:t>
      </w:r>
      <w:r>
        <w:rPr>
          <w:rFonts w:hint="eastAsia" w:hAnsi="黑体" w:cs="黑体"/>
          <w:position w:val="0"/>
          <w:szCs w:val="21"/>
          <w:lang w:val="en-US" w:eastAsia="zh-CN"/>
        </w:rPr>
        <w:t>1</w:t>
      </w:r>
      <w:r>
        <w:rPr>
          <w:rFonts w:hint="eastAsia" w:hAnsi="黑体" w:cs="黑体"/>
          <w:position w:val="0"/>
          <w:szCs w:val="21"/>
          <w:rPrChange w:id="712" w:author="贾俊骐" w:date="2026-06-22T13:18:46Z">
            <w:rPr>
              <w:rFonts w:hAnsi="黑体" w:cs="黑体"/>
              <w:position w:val="0"/>
              <w:szCs w:val="21"/>
            </w:rPr>
          </w:rPrChange>
        </w:rPr>
        <w:t xml:space="preserve"> </w:t>
      </w:r>
      <w:ins w:id="713" w:author="贾俊骐" w:date="2026-06-22T13:01:51Z">
        <w:r>
          <w:rPr>
            <w:rFonts w:hint="eastAsia" w:hAnsi="黑体" w:cs="黑体"/>
            <w:position w:val="0"/>
            <w:szCs w:val="21"/>
            <w:lang w:val="en-US" w:eastAsia="zh-CN"/>
          </w:rPr>
          <w:t xml:space="preserve"> </w:t>
        </w:r>
      </w:ins>
      <w:r>
        <w:rPr>
          <w:rFonts w:hint="eastAsia" w:ascii="黑体" w:hAnsi="黑体" w:eastAsia="黑体" w:cs="黑体"/>
          <w:color w:val="auto"/>
          <w:position w:val="0"/>
          <w:szCs w:val="21"/>
          <w:rPrChange w:id="714" w:author="贾俊骐" w:date="2026-06-22T13:18:46Z">
            <w:rPr>
              <w:rFonts w:hint="eastAsia" w:ascii="黑体" w:eastAsia="黑体"/>
              <w:color w:val="auto"/>
              <w:position w:val="0"/>
            </w:rPr>
          </w:rPrChange>
        </w:rPr>
        <w:t>称量皿的准备</w:t>
      </w:r>
    </w:p>
    <w:p w14:paraId="1886BF44">
      <w:pPr>
        <w:pStyle w:val="34"/>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360" w:lineRule="auto"/>
        <w:textAlignment w:val="auto"/>
        <w:rPr>
          <w:ins w:id="716" w:author="曾静" w:date="2026-04-09T15:10:33Z"/>
          <w:rFonts w:hint="eastAsia" w:ascii="黑体" w:hAnsi="黑体" w:eastAsia="黑体" w:cs="黑体"/>
          <w:color w:val="auto"/>
          <w:position w:val="0"/>
          <w:szCs w:val="21"/>
          <w:rPrChange w:id="717" w:author="贾俊骐" w:date="2026-06-22T13:18:46Z">
            <w:rPr>
              <w:ins w:id="718" w:author="曾静" w:date="2026-04-09T15:10:33Z"/>
              <w:rFonts w:hint="eastAsia" w:ascii="宋体" w:hAnsi="宋体" w:eastAsia="宋体" w:cs="宋体"/>
              <w:color w:val="auto"/>
              <w:position w:val="0"/>
              <w:szCs w:val="21"/>
            </w:rPr>
          </w:rPrChange>
        </w:rPr>
        <w:pPrChange w:id="715" w:author="贾俊骐" w:date="2026-06-22T13:12:55Z">
          <w:pPr>
            <w:pStyle w:val="2"/>
            <w:keepNext w:val="0"/>
            <w:keepLines w:val="0"/>
            <w:pageBreakBefore w:val="0"/>
            <w:widowControl/>
            <w:kinsoku/>
            <w:wordWrap/>
            <w:overflowPunct/>
            <w:topLinePunct w:val="0"/>
            <w:autoSpaceDE/>
            <w:autoSpaceDN/>
            <w:bidi w:val="0"/>
            <w:adjustRightInd/>
            <w:snapToGrid/>
            <w:ind w:firstLine="420"/>
            <w:textAlignment w:val="auto"/>
          </w:pPr>
        </w:pPrChange>
      </w:pPr>
    </w:p>
    <w:p w14:paraId="5C1E22FC">
      <w:pPr>
        <w:pStyle w:val="2"/>
        <w:keepNext w:val="0"/>
        <w:keepLines w:val="0"/>
        <w:pageBreakBefore w:val="0"/>
        <w:widowControl/>
        <w:kinsoku/>
        <w:wordWrap/>
        <w:overflowPunct/>
        <w:topLinePunct w:val="0"/>
        <w:autoSpaceDE/>
        <w:autoSpaceDN/>
        <w:bidi w:val="0"/>
        <w:adjustRightInd/>
        <w:snapToGrid/>
        <w:spacing w:beforeLines="0" w:afterLines="0" w:line="360" w:lineRule="auto"/>
        <w:ind w:firstLine="420"/>
        <w:textAlignment w:val="auto"/>
        <w:rPr>
          <w:ins w:id="720" w:author="叫我棒棒咯" w:date="2026-06-18T17:33:06Z"/>
          <w:rFonts w:hint="eastAsia" w:ascii="宋体" w:hAnsi="宋体" w:eastAsia="宋体" w:cs="宋体"/>
          <w:color w:val="auto"/>
          <w:position w:val="0"/>
          <w:szCs w:val="21"/>
        </w:rPr>
        <w:pPrChange w:id="719" w:author="贾俊骐" w:date="2026-06-22T13:12:55Z">
          <w:pPr>
            <w:pStyle w:val="2"/>
            <w:keepNext w:val="0"/>
            <w:keepLines w:val="0"/>
            <w:pageBreakBefore w:val="0"/>
            <w:widowControl/>
            <w:kinsoku/>
            <w:wordWrap/>
            <w:overflowPunct/>
            <w:topLinePunct w:val="0"/>
            <w:autoSpaceDE/>
            <w:autoSpaceDN/>
            <w:bidi w:val="0"/>
            <w:adjustRightInd/>
            <w:snapToGrid/>
            <w:ind w:firstLine="420"/>
            <w:textAlignment w:val="auto"/>
          </w:pPr>
        </w:pPrChange>
      </w:pPr>
      <w:r>
        <w:rPr>
          <w:rFonts w:hint="eastAsia" w:ascii="宋体" w:hAnsi="宋体" w:eastAsia="宋体" w:cs="宋体"/>
          <w:color w:val="auto"/>
          <w:position w:val="0"/>
          <w:szCs w:val="21"/>
        </w:rPr>
        <w:t>在</w:t>
      </w:r>
      <w:r>
        <w:rPr>
          <w:rFonts w:hint="default" w:ascii="Times New Roman" w:hAnsi="Times New Roman" w:eastAsia="宋体" w:cs="Times New Roman"/>
          <w:color w:val="auto"/>
          <w:position w:val="0"/>
          <w:szCs w:val="21"/>
        </w:rPr>
        <w:t>105</w:t>
      </w:r>
      <w:r>
        <w:rPr>
          <w:rFonts w:hint="default" w:ascii="Times New Roman" w:hAnsi="Times New Roman" w:eastAsia="宋体" w:cs="Times New Roman"/>
          <w:color w:val="auto"/>
          <w:sz w:val="21"/>
          <w:szCs w:val="21"/>
          <w:lang w:val="en-GB"/>
        </w:rPr>
        <w:t>℃</w:t>
      </w:r>
      <w:r>
        <w:rPr>
          <w:rFonts w:hint="default" w:ascii="Times New Roman" w:hAnsi="Times New Roman" w:eastAsia="宋体" w:cs="Times New Roman"/>
          <w:color w:val="auto"/>
          <w:position w:val="0"/>
          <w:szCs w:val="21"/>
        </w:rPr>
        <w:t>±5</w:t>
      </w:r>
      <w:r>
        <w:rPr>
          <w:rFonts w:hint="default" w:ascii="Times New Roman" w:hAnsi="Times New Roman" w:eastAsia="宋体" w:cs="Times New Roman"/>
          <w:color w:val="auto"/>
          <w:sz w:val="21"/>
          <w:szCs w:val="21"/>
          <w:lang w:val="en-GB"/>
        </w:rPr>
        <w:t>℃</w:t>
      </w:r>
      <w:r>
        <w:rPr>
          <w:rFonts w:hint="eastAsia" w:ascii="宋体" w:hAnsi="宋体" w:eastAsia="宋体" w:cs="宋体"/>
          <w:color w:val="auto"/>
          <w:position w:val="0"/>
          <w:szCs w:val="21"/>
        </w:rPr>
        <w:t>烘箱(</w:t>
      </w:r>
      <w:r>
        <w:rPr>
          <w:rFonts w:hint="default" w:ascii="Times New Roman" w:hAnsi="Times New Roman" w:eastAsia="宋体" w:cs="Times New Roman"/>
          <w:color w:val="auto"/>
          <w:position w:val="0"/>
          <w:szCs w:val="21"/>
          <w:lang w:val="en-US" w:eastAsia="zh-CN"/>
        </w:rPr>
        <w:t>6</w:t>
      </w:r>
      <w:r>
        <w:rPr>
          <w:rFonts w:hint="default" w:ascii="Times New Roman" w:hAnsi="Times New Roman" w:eastAsia="宋体" w:cs="Times New Roman"/>
          <w:color w:val="auto"/>
          <w:position w:val="0"/>
          <w:szCs w:val="21"/>
        </w:rPr>
        <w:t>.2</w:t>
      </w:r>
      <w:r>
        <w:rPr>
          <w:rFonts w:hint="eastAsia" w:ascii="宋体" w:hAnsi="宋体" w:eastAsia="宋体" w:cs="宋体"/>
          <w:color w:val="auto"/>
          <w:position w:val="0"/>
          <w:szCs w:val="21"/>
        </w:rPr>
        <w:t>)中干燥称量皿和密封盖</w:t>
      </w:r>
      <w:r>
        <w:rPr>
          <w:rFonts w:hint="default" w:ascii="Times New Roman" w:hAnsi="Times New Roman" w:eastAsia="宋体" w:cs="Times New Roman"/>
          <w:color w:val="auto"/>
          <w:position w:val="0"/>
          <w:szCs w:val="21"/>
        </w:rPr>
        <w:t>1h</w:t>
      </w:r>
      <w:r>
        <w:rPr>
          <w:rFonts w:hint="eastAsia" w:ascii="宋体" w:hAnsi="宋体" w:eastAsia="宋体" w:cs="宋体"/>
          <w:color w:val="auto"/>
          <w:position w:val="0"/>
          <w:szCs w:val="21"/>
        </w:rPr>
        <w:t>。然后将称量皿和密封盖移至干燥器中，冷却至室温。从干燥器中取出称量皿和</w:t>
      </w:r>
      <w:ins w:id="721" w:author="曾静" w:date="2026-04-09T15:07:16Z">
        <w:r>
          <w:rPr>
            <w:rFonts w:hint="eastAsia" w:cs="宋体"/>
            <w:color w:val="auto"/>
            <w:position w:val="0"/>
            <w:szCs w:val="21"/>
            <w:lang w:val="en-US" w:eastAsia="zh-CN"/>
          </w:rPr>
          <w:t>密封</w:t>
        </w:r>
      </w:ins>
      <w:ins w:id="722" w:author="曾静" w:date="2026-04-09T15:07:21Z">
        <w:r>
          <w:rPr>
            <w:rFonts w:hint="eastAsia" w:cs="宋体"/>
            <w:color w:val="auto"/>
            <w:position w:val="0"/>
            <w:szCs w:val="21"/>
            <w:lang w:val="en-US" w:eastAsia="zh-CN"/>
          </w:rPr>
          <w:t>盖</w:t>
        </w:r>
      </w:ins>
      <w:del w:id="723" w:author="曾静" w:date="2026-04-09T15:07:13Z">
        <w:r>
          <w:rPr>
            <w:rFonts w:hint="eastAsia" w:ascii="宋体" w:hAnsi="宋体" w:eastAsia="宋体" w:cs="宋体"/>
            <w:color w:val="auto"/>
            <w:position w:val="0"/>
            <w:szCs w:val="21"/>
          </w:rPr>
          <w:delText>盖</w:delText>
        </w:r>
      </w:del>
      <w:r>
        <w:rPr>
          <w:rFonts w:hint="eastAsia" w:ascii="宋体" w:hAnsi="宋体" w:eastAsia="宋体" w:cs="宋体"/>
          <w:color w:val="auto"/>
          <w:position w:val="0"/>
          <w:szCs w:val="21"/>
        </w:rPr>
        <w:t>，轻轻打开密封盖，然后盖上，称重，精确至</w:t>
      </w:r>
      <w:r>
        <w:rPr>
          <w:rFonts w:hint="default" w:ascii="Times New Roman" w:hAnsi="Times New Roman" w:eastAsia="宋体" w:cs="Times New Roman"/>
          <w:color w:val="auto"/>
          <w:position w:val="0"/>
          <w:szCs w:val="21"/>
        </w:rPr>
        <w:t>0.1mg</w:t>
      </w:r>
      <w:r>
        <w:rPr>
          <w:rFonts w:hint="eastAsia" w:ascii="宋体" w:hAnsi="宋体" w:eastAsia="宋体" w:cs="宋体"/>
          <w:color w:val="auto"/>
          <w:position w:val="0"/>
          <w:szCs w:val="21"/>
        </w:rPr>
        <w:t>, 记录质量为</w:t>
      </w:r>
      <w:r>
        <w:rPr>
          <w:rFonts w:hint="eastAsia" w:ascii="宋体" w:hAnsi="宋体" w:eastAsia="宋体" w:cs="宋体"/>
          <w:color w:val="auto"/>
          <w:position w:val="-10"/>
          <w:szCs w:val="21"/>
        </w:rPr>
        <w:object>
          <v:shape id="_x0000_i1026" o:spt="75" type="#_x0000_t75" style="height:17pt;width:15pt;" o:ole="t" filled="f" o:preferrelative="t" stroked="f" coordsize="21600,21600">
            <v:path/>
            <v:fill on="f" focussize="0,0"/>
            <v:stroke on="f"/>
            <v:imagedata r:id="rId22" o:title=""/>
            <o:lock v:ext="edit" aspectratio="t"/>
            <w10:wrap type="none"/>
            <w10:anchorlock/>
          </v:shape>
          <o:OLEObject Type="Embed" ProgID="Equation.KSEE3" ShapeID="_x0000_i1026" DrawAspect="Content" ObjectID="_1468075726" r:id="rId21">
            <o:LockedField>false</o:LockedField>
          </o:OLEObject>
        </w:object>
      </w:r>
      <w:r>
        <w:rPr>
          <w:rFonts w:hint="eastAsia" w:ascii="宋体" w:hAnsi="宋体" w:eastAsia="宋体" w:cs="宋体"/>
          <w:color w:val="auto"/>
          <w:position w:val="0"/>
          <w:szCs w:val="21"/>
        </w:rPr>
        <w:t>。</w:t>
      </w:r>
    </w:p>
    <w:p w14:paraId="3ECB149F">
      <w:pPr>
        <w:pStyle w:val="2"/>
        <w:keepNext w:val="0"/>
        <w:keepLines w:val="0"/>
        <w:pageBreakBefore w:val="0"/>
        <w:widowControl/>
        <w:kinsoku/>
        <w:wordWrap/>
        <w:overflowPunct/>
        <w:topLinePunct w:val="0"/>
        <w:autoSpaceDE/>
        <w:autoSpaceDN/>
        <w:bidi w:val="0"/>
        <w:adjustRightInd/>
        <w:snapToGrid/>
        <w:spacing w:beforeLines="0" w:afterLines="0" w:line="360" w:lineRule="auto"/>
        <w:ind w:firstLine="0"/>
        <w:textAlignment w:val="auto"/>
        <w:rPr>
          <w:del w:id="725" w:author="叫我棒棒咯" w:date="2026-06-18T17:33:04Z"/>
          <w:rFonts w:hint="eastAsia" w:ascii="宋体" w:hAnsi="宋体" w:eastAsia="宋体" w:cs="宋体"/>
          <w:color w:val="auto"/>
          <w:position w:val="0"/>
          <w:szCs w:val="21"/>
        </w:rPr>
        <w:pPrChange w:id="724" w:author="贾俊骐" w:date="2026-06-22T13:12:55Z">
          <w:pPr>
            <w:pStyle w:val="2"/>
            <w:keepNext w:val="0"/>
            <w:keepLines w:val="0"/>
            <w:pageBreakBefore w:val="0"/>
            <w:widowControl/>
            <w:kinsoku/>
            <w:wordWrap/>
            <w:overflowPunct/>
            <w:topLinePunct w:val="0"/>
            <w:autoSpaceDE/>
            <w:autoSpaceDN/>
            <w:bidi w:val="0"/>
            <w:adjustRightInd/>
            <w:snapToGrid/>
            <w:ind w:firstLine="420"/>
            <w:textAlignment w:val="auto"/>
          </w:pPr>
        </w:pPrChange>
      </w:pPr>
    </w:p>
    <w:p w14:paraId="50814A79">
      <w:pPr>
        <w:pStyle w:val="34"/>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360" w:lineRule="auto"/>
        <w:textAlignment w:val="auto"/>
        <w:rPr>
          <w:del w:id="727" w:author="叫我棒棒咯" w:date="2026-06-15T22:14:06Z"/>
          <w:rFonts w:hint="eastAsia" w:ascii="黑体" w:hAnsi="黑体" w:eastAsia="黑体" w:cs="黑体"/>
          <w:position w:val="0"/>
          <w:szCs w:val="21"/>
          <w:rPrChange w:id="728" w:author="贾俊骐" w:date="2026-06-22T13:18:51Z">
            <w:rPr>
              <w:del w:id="729" w:author="叫我棒棒咯" w:date="2026-06-15T22:14:06Z"/>
              <w:rFonts w:ascii="宋体" w:hAnsi="宋体" w:eastAsia="宋体"/>
              <w:position w:val="0"/>
              <w:szCs w:val="21"/>
            </w:rPr>
          </w:rPrChange>
        </w:rPr>
        <w:pPrChange w:id="726" w:author="贾俊骐" w:date="2026-06-22T13:12:55Z">
          <w:pPr>
            <w:pStyle w:val="34"/>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line="240" w:lineRule="auto"/>
            <w:textAlignment w:val="auto"/>
          </w:pPr>
        </w:pPrChange>
      </w:pPr>
      <w:r>
        <w:rPr>
          <w:rFonts w:hint="eastAsia" w:hAnsi="黑体" w:cs="黑体"/>
          <w:position w:val="0"/>
          <w:szCs w:val="21"/>
          <w:lang w:val="en-US" w:eastAsia="zh-CN"/>
        </w:rPr>
        <w:t>8</w:t>
      </w:r>
      <w:r>
        <w:rPr>
          <w:rFonts w:hint="eastAsia" w:hAnsi="黑体" w:cs="黑体"/>
          <w:position w:val="0"/>
          <w:szCs w:val="21"/>
          <w:rPrChange w:id="730" w:author="贾俊骐" w:date="2026-06-22T13:18:51Z">
            <w:rPr>
              <w:rFonts w:hAnsi="黑体" w:cs="黑体"/>
              <w:position w:val="0"/>
              <w:szCs w:val="21"/>
            </w:rPr>
          </w:rPrChange>
        </w:rPr>
        <w:t>.2</w:t>
      </w:r>
      <w:ins w:id="731" w:author="贾俊骐" w:date="2026-06-22T13:01:53Z">
        <w:r>
          <w:rPr>
            <w:rFonts w:hint="eastAsia" w:hAnsi="黑体" w:cs="黑体"/>
            <w:position w:val="0"/>
            <w:szCs w:val="21"/>
            <w:lang w:val="en-US" w:eastAsia="zh-CN"/>
          </w:rPr>
          <w:t xml:space="preserve"> </w:t>
        </w:r>
      </w:ins>
      <w:r>
        <w:rPr>
          <w:rFonts w:hint="eastAsia" w:hAnsi="黑体" w:cs="黑体"/>
          <w:position w:val="0"/>
          <w:szCs w:val="21"/>
          <w:rPrChange w:id="732" w:author="贾俊骐" w:date="2026-06-22T13:18:51Z">
            <w:rPr>
              <w:rFonts w:hAnsi="黑体" w:cs="黑体"/>
              <w:position w:val="0"/>
              <w:szCs w:val="21"/>
            </w:rPr>
          </w:rPrChange>
        </w:rPr>
        <w:t xml:space="preserve"> </w:t>
      </w:r>
      <w:r>
        <w:rPr>
          <w:rFonts w:hint="eastAsia" w:hAnsi="黑体" w:cs="黑体"/>
          <w:position w:val="0"/>
          <w:szCs w:val="21"/>
          <w:rPrChange w:id="733" w:author="贾俊骐" w:date="2026-06-22T13:18:51Z">
            <w:rPr>
              <w:rFonts w:hint="eastAsia" w:hAnsi="宋体"/>
              <w:position w:val="0"/>
              <w:szCs w:val="21"/>
            </w:rPr>
          </w:rPrChange>
        </w:rPr>
        <w:t>试料</w:t>
      </w:r>
    </w:p>
    <w:p w14:paraId="2DF6A50C">
      <w:pPr>
        <w:pStyle w:val="34"/>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360" w:lineRule="auto"/>
        <w:ind w:firstLine="0" w:firstLineChars="0"/>
        <w:textAlignment w:val="auto"/>
        <w:rPr>
          <w:ins w:id="735" w:author="曾静" w:date="2026-04-09T15:10:25Z"/>
          <w:rFonts w:hint="eastAsia" w:ascii="黑体" w:hAnsi="黑体" w:eastAsia="黑体" w:cs="黑体"/>
          <w:color w:val="000000" w:themeColor="text1"/>
          <w:position w:val="0"/>
          <w:szCs w:val="21"/>
          <w:rPrChange w:id="736" w:author="贾俊骐" w:date="2026-06-22T13:18:51Z">
            <w:rPr>
              <w:ins w:id="737" w:author="曾静" w:date="2026-04-09T15:10:25Z"/>
              <w:rFonts w:hint="eastAsia"/>
              <w:color w:val="000000" w:themeColor="text1"/>
              <w:position w:val="0"/>
              <w14:textFill>
                <w14:solidFill>
                  <w14:schemeClr w14:val="tx1"/>
                </w14:solidFill>
              </w14:textFill>
            </w:rPr>
          </w:rPrChange>
          <w14:textFill>
            <w14:solidFill>
              <w14:schemeClr w14:val="tx1"/>
            </w14:solidFill>
          </w14:textFill>
        </w:rPr>
        <w:pPrChange w:id="734" w:author="贾俊骐" w:date="2026-06-22T13:12:55Z">
          <w:pPr>
            <w:pStyle w:val="2"/>
            <w:keepNext w:val="0"/>
            <w:keepLines w:val="0"/>
            <w:pageBreakBefore w:val="0"/>
            <w:widowControl/>
            <w:kinsoku/>
            <w:wordWrap/>
            <w:overflowPunct/>
            <w:topLinePunct w:val="0"/>
            <w:autoSpaceDE/>
            <w:autoSpaceDN/>
            <w:bidi w:val="0"/>
            <w:adjustRightInd/>
            <w:snapToGrid/>
            <w:spacing w:line="240" w:lineRule="auto"/>
            <w:ind w:firstLine="420" w:firstLineChars="200"/>
            <w:textAlignment w:val="auto"/>
          </w:pPr>
        </w:pPrChange>
      </w:pPr>
    </w:p>
    <w:p w14:paraId="1BB75BE4">
      <w:pPr>
        <w:pStyle w:val="2"/>
        <w:keepNext w:val="0"/>
        <w:keepLines w:val="0"/>
        <w:pageBreakBefore w:val="0"/>
        <w:widowControl/>
        <w:kinsoku/>
        <w:wordWrap/>
        <w:overflowPunct/>
        <w:topLinePunct w:val="0"/>
        <w:autoSpaceDE/>
        <w:autoSpaceDN/>
        <w:bidi w:val="0"/>
        <w:adjustRightInd/>
        <w:snapToGrid/>
        <w:spacing w:beforeLines="0" w:afterLines="0" w:line="360" w:lineRule="auto"/>
        <w:ind w:firstLine="420" w:firstLineChars="200"/>
        <w:textAlignment w:val="auto"/>
        <w:rPr>
          <w:del w:id="739" w:author="叫我棒棒咯" w:date="2026-06-18T17:53:29Z"/>
          <w:rFonts w:hint="default" w:ascii="Times New Roman" w:hAnsi="Times New Roman" w:cs="Times New Roman"/>
          <w:color w:val="000000" w:themeColor="text1"/>
          <w:position w:val="0"/>
          <w:szCs w:val="21"/>
          <w:rPrChange w:id="740" w:author="ss" w:date="2026-06-23T09:38:30Z">
            <w:rPr>
              <w:del w:id="741" w:author="叫我棒棒咯" w:date="2026-06-18T17:53:29Z"/>
              <w:rFonts w:hint="eastAsia"/>
              <w:color w:val="000000" w:themeColor="text1"/>
              <w:position w:val="0"/>
              <w14:textFill>
                <w14:solidFill>
                  <w14:schemeClr w14:val="tx1"/>
                </w14:solidFill>
              </w14:textFill>
            </w:rPr>
          </w:rPrChange>
          <w14:textFill>
            <w14:solidFill>
              <w14:schemeClr w14:val="tx1"/>
            </w14:solidFill>
          </w14:textFill>
        </w:rPr>
        <w:pPrChange w:id="738" w:author="贾俊骐" w:date="2026-06-22T13:13:06Z">
          <w:pPr>
            <w:pStyle w:val="2"/>
            <w:keepNext w:val="0"/>
            <w:keepLines w:val="0"/>
            <w:pageBreakBefore w:val="0"/>
            <w:widowControl/>
            <w:kinsoku/>
            <w:wordWrap/>
            <w:overflowPunct/>
            <w:topLinePunct w:val="0"/>
            <w:autoSpaceDE/>
            <w:autoSpaceDN/>
            <w:bidi w:val="0"/>
            <w:adjustRightInd/>
            <w:snapToGrid/>
            <w:spacing w:line="240" w:lineRule="auto"/>
            <w:ind w:firstLine="420" w:firstLineChars="200"/>
            <w:textAlignment w:val="auto"/>
          </w:pPr>
        </w:pPrChange>
      </w:pPr>
      <w:r>
        <w:rPr>
          <w:rFonts w:hint="eastAsia"/>
          <w:color w:val="000000" w:themeColor="text1"/>
          <w:position w:val="0"/>
          <w:szCs w:val="21"/>
          <w:rPrChange w:id="742"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从试样(</w:t>
      </w:r>
      <w:r>
        <w:rPr>
          <w:rFonts w:hint="default" w:ascii="Times New Roman" w:hAnsi="Times New Roman" w:cs="Times New Roman"/>
          <w:color w:val="000000" w:themeColor="text1"/>
          <w:position w:val="0"/>
          <w:szCs w:val="21"/>
          <w:lang w:val="en-US" w:eastAsia="zh-CN"/>
          <w:rPrChange w:id="743" w:author="贾俊骐" w:date="2026-06-22T13:12:53Z">
            <w:rPr>
              <w:rFonts w:hint="default" w:ascii="Times New Roman" w:hAnsi="Times New Roman" w:cs="Times New Roman"/>
              <w:color w:val="000000" w:themeColor="text1"/>
              <w:position w:val="0"/>
              <w:lang w:val="en-US" w:eastAsia="zh-CN"/>
              <w14:textFill>
                <w14:solidFill>
                  <w14:schemeClr w14:val="tx1"/>
                </w14:solidFill>
              </w14:textFill>
            </w:rPr>
          </w:rPrChange>
          <w14:textFill>
            <w14:solidFill>
              <w14:schemeClr w14:val="tx1"/>
            </w14:solidFill>
          </w14:textFill>
        </w:rPr>
        <w:t>7</w:t>
      </w:r>
      <w:r>
        <w:rPr>
          <w:rFonts w:hint="default" w:ascii="Times New Roman" w:hAnsi="Times New Roman" w:cs="Times New Roman"/>
          <w:color w:val="000000" w:themeColor="text1"/>
          <w:position w:val="0"/>
          <w:szCs w:val="21"/>
          <w:rPrChange w:id="744" w:author="贾俊骐" w:date="2026-06-22T13:12:53Z">
            <w:rPr>
              <w:rFonts w:hint="default" w:ascii="Times New Roman" w:hAnsi="Times New Roman" w:cs="Times New Roman"/>
              <w:color w:val="000000" w:themeColor="text1"/>
              <w:position w:val="0"/>
              <w14:textFill>
                <w14:solidFill>
                  <w14:schemeClr w14:val="tx1"/>
                </w14:solidFill>
              </w14:textFill>
            </w:rPr>
          </w:rPrChange>
          <w14:textFill>
            <w14:solidFill>
              <w14:schemeClr w14:val="tx1"/>
            </w14:solidFill>
          </w14:textFill>
        </w:rPr>
        <w:t>.2</w:t>
      </w:r>
      <w:r>
        <w:rPr>
          <w:rFonts w:hint="eastAsia"/>
          <w:color w:val="000000" w:themeColor="text1"/>
          <w:position w:val="0"/>
          <w:szCs w:val="21"/>
          <w:rPrChange w:id="745"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)中</w:t>
      </w:r>
      <w:del w:id="746" w:author="曾静" w:date="2026-04-09T15:11:17Z">
        <w:r>
          <w:rPr>
            <w:rFonts w:hint="eastAsia"/>
            <w:color w:val="000000" w:themeColor="text1"/>
            <w:position w:val="0"/>
            <w:szCs w:val="21"/>
            <w:rPrChange w:id="747"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delText>多点</w:delText>
        </w:r>
      </w:del>
      <w:r>
        <w:rPr>
          <w:rFonts w:hint="eastAsia"/>
          <w:color w:val="000000" w:themeColor="text1"/>
          <w:position w:val="0"/>
          <w:szCs w:val="21"/>
          <w:rPrChange w:id="748"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称取</w:t>
      </w:r>
      <w:ins w:id="749" w:author="曾静" w:date="2026-04-09T15:11:21Z">
        <w:r>
          <w:rPr>
            <w:rFonts w:hint="eastAsia"/>
            <w:color w:val="000000" w:themeColor="text1"/>
            <w:position w:val="0"/>
            <w:szCs w:val="21"/>
            <w:lang w:val="en-US" w:eastAsia="zh-CN"/>
            <w:rPrChange w:id="750" w:author="贾俊骐" w:date="2026-06-22T13:12:53Z">
              <w:rPr>
                <w:rFonts w:hint="eastAsia"/>
                <w:color w:val="000000" w:themeColor="text1"/>
                <w:position w:val="0"/>
                <w:lang w:val="en-US" w:eastAsia="zh-CN"/>
                <w14:textFill>
                  <w14:solidFill>
                    <w14:schemeClr w14:val="tx1"/>
                  </w14:solidFill>
                </w14:textFill>
              </w:rPr>
            </w:rPrChange>
            <w14:textFill>
              <w14:solidFill>
                <w14:schemeClr w14:val="tx1"/>
              </w14:solidFill>
            </w14:textFill>
          </w:rPr>
          <w:t>约</w:t>
        </w:r>
      </w:ins>
      <w:r>
        <w:rPr>
          <w:rFonts w:hint="default" w:ascii="Times New Roman" w:hAnsi="Times New Roman" w:cs="Times New Roman"/>
          <w:color w:val="000000" w:themeColor="text1"/>
          <w:position w:val="0"/>
          <w:szCs w:val="21"/>
          <w:rPrChange w:id="751" w:author="贾俊骐" w:date="2026-06-22T13:12:53Z">
            <w:rPr>
              <w:rFonts w:hint="default" w:ascii="Times New Roman" w:hAnsi="Times New Roman" w:cs="Times New Roman"/>
              <w:color w:val="000000" w:themeColor="text1"/>
              <w:position w:val="0"/>
              <w14:textFill>
                <w14:solidFill>
                  <w14:schemeClr w14:val="tx1"/>
                </w14:solidFill>
              </w14:textFill>
            </w:rPr>
          </w:rPrChange>
          <w14:textFill>
            <w14:solidFill>
              <w14:schemeClr w14:val="tx1"/>
            </w14:solidFill>
          </w14:textFill>
        </w:rPr>
        <w:t>10g</w:t>
      </w:r>
      <w:del w:id="752" w:author="贾俊骐" w:date="2026-06-22T13:09:53Z">
        <w:r>
          <w:rPr>
            <w:rFonts w:hint="eastAsia"/>
            <w:color w:val="000000" w:themeColor="text1"/>
            <w:position w:val="0"/>
            <w:szCs w:val="21"/>
            <w:rPrChange w:id="753"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delText xml:space="preserve"> </w:delText>
        </w:r>
      </w:del>
      <w:ins w:id="754" w:author="叫我棒棒咯" w:date="2026-06-18T17:51:45Z">
        <w:r>
          <w:rPr>
            <w:rFonts w:hint="eastAsia"/>
            <w:color w:val="000000" w:themeColor="text1"/>
            <w:position w:val="0"/>
            <w:szCs w:val="21"/>
            <w:rPrChange w:id="755"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试样</w:t>
        </w:r>
      </w:ins>
      <w:del w:id="756" w:author="叫我棒棒咯" w:date="2026-06-18T17:51:45Z">
        <w:r>
          <w:rPr>
            <w:rFonts w:hint="eastAsia"/>
            <w:color w:val="000000" w:themeColor="text1"/>
            <w:position w:val="0"/>
            <w:szCs w:val="21"/>
            <w:rPrChange w:id="757"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delText>试料</w:delText>
        </w:r>
      </w:del>
      <w:r>
        <w:rPr>
          <w:rFonts w:hint="eastAsia"/>
          <w:color w:val="000000" w:themeColor="text1"/>
          <w:position w:val="0"/>
          <w:szCs w:val="21"/>
          <w:rPrChange w:id="758"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w:t>
      </w:r>
      <w:ins w:id="759" w:author="叫我棒棒咯" w:date="2026-06-18T17:52:16Z">
        <w:r>
          <w:rPr>
            <w:rFonts w:hint="eastAsia"/>
            <w:color w:val="000000" w:themeColor="text1"/>
            <w:position w:val="0"/>
            <w:szCs w:val="21"/>
            <w:rPrChange w:id="760"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置于已干燥、恒重的</w:t>
        </w:r>
      </w:ins>
      <w:del w:id="761" w:author="叫我棒棒咯" w:date="2026-06-18T17:52:16Z">
        <w:r>
          <w:rPr>
            <w:rFonts w:hint="eastAsia"/>
            <w:color w:val="000000" w:themeColor="text1"/>
            <w:position w:val="0"/>
            <w:szCs w:val="21"/>
            <w:rPrChange w:id="762"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delText>置于干燥的</w:delText>
        </w:r>
      </w:del>
      <w:r>
        <w:rPr>
          <w:rFonts w:hint="eastAsia"/>
          <w:color w:val="000000" w:themeColor="text1"/>
          <w:position w:val="0"/>
          <w:szCs w:val="21"/>
          <w:rPrChange w:id="763"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称量皿(</w:t>
      </w:r>
      <w:r>
        <w:rPr>
          <w:rFonts w:hint="default" w:ascii="Times New Roman" w:hAnsi="Times New Roman" w:cs="Times New Roman"/>
          <w:color w:val="000000" w:themeColor="text1"/>
          <w:position w:val="0"/>
          <w:szCs w:val="21"/>
          <w:lang w:val="en-US" w:eastAsia="zh-CN"/>
          <w:rPrChange w:id="764" w:author="贾俊骐" w:date="2026-06-22T13:12:53Z">
            <w:rPr>
              <w:rFonts w:hint="default" w:ascii="Times New Roman" w:hAnsi="Times New Roman" w:cs="Times New Roman"/>
              <w:color w:val="000000" w:themeColor="text1"/>
              <w:position w:val="0"/>
              <w:lang w:val="en-US" w:eastAsia="zh-CN"/>
              <w14:textFill>
                <w14:solidFill>
                  <w14:schemeClr w14:val="tx1"/>
                </w14:solidFill>
              </w14:textFill>
            </w:rPr>
          </w:rPrChange>
          <w14:textFill>
            <w14:solidFill>
              <w14:schemeClr w14:val="tx1"/>
            </w14:solidFill>
          </w14:textFill>
        </w:rPr>
        <w:t>8</w:t>
      </w:r>
      <w:r>
        <w:rPr>
          <w:rFonts w:hint="default" w:ascii="Times New Roman" w:hAnsi="Times New Roman" w:cs="Times New Roman"/>
          <w:color w:val="000000" w:themeColor="text1"/>
          <w:position w:val="0"/>
          <w:szCs w:val="21"/>
          <w:rPrChange w:id="765" w:author="贾俊骐" w:date="2026-06-22T13:12:53Z">
            <w:rPr>
              <w:rFonts w:hint="default" w:ascii="Times New Roman" w:hAnsi="Times New Roman" w:cs="Times New Roman"/>
              <w:color w:val="000000" w:themeColor="text1"/>
              <w:position w:val="0"/>
              <w14:textFill>
                <w14:solidFill>
                  <w14:schemeClr w14:val="tx1"/>
                </w14:solidFill>
              </w14:textFill>
            </w:rPr>
          </w:rPrChange>
          <w14:textFill>
            <w14:solidFill>
              <w14:schemeClr w14:val="tx1"/>
            </w14:solidFill>
          </w14:textFill>
        </w:rPr>
        <w:t>.1</w:t>
      </w:r>
      <w:r>
        <w:rPr>
          <w:rFonts w:hint="eastAsia"/>
          <w:color w:val="000000" w:themeColor="text1"/>
          <w:position w:val="0"/>
          <w:szCs w:val="21"/>
          <w:rPrChange w:id="766"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)中。</w:t>
      </w:r>
      <w:ins w:id="767" w:author="叫我棒棒咯" w:date="2026-06-18T17:52:45Z">
        <w:r>
          <w:rPr>
            <w:rFonts w:hint="eastAsia"/>
            <w:color w:val="000000" w:themeColor="text1"/>
            <w:position w:val="0"/>
            <w:szCs w:val="21"/>
            <w:rPrChange w:id="768"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平铺形</w:t>
        </w:r>
      </w:ins>
      <w:ins w:id="769" w:author="叫我棒棒咯" w:date="2026-06-18T17:52:45Z">
        <w:r>
          <w:rPr>
            <w:rFonts w:hint="default" w:ascii="Times New Roman" w:hAnsi="Times New Roman" w:cs="Times New Roman"/>
            <w:color w:val="000000" w:themeColor="text1"/>
            <w:position w:val="0"/>
            <w:szCs w:val="21"/>
            <w:rPrChange w:id="770" w:author="ss" w:date="2026-06-23T09:38:30Z">
              <w:rPr>
                <w:rFonts w:hint="eastAsia"/>
                <w:color w:val="000000" w:themeColor="text1"/>
                <w:position w:val="0"/>
                <w14:textFill>
                  <w14:solidFill>
                    <w14:schemeClr w14:val="tx1"/>
                  </w14:solidFill>
                </w14:textFill>
              </w:rPr>
            </w:rPrChange>
            <w14:textFill>
              <w14:solidFill>
                <w14:schemeClr w14:val="tx1"/>
              </w14:solidFill>
            </w14:textFill>
          </w:rPr>
          <w:t>成厚度为</w:t>
        </w:r>
      </w:ins>
      <w:ins w:id="772" w:author="叫我棒棒咯" w:date="2026-06-18T17:52:45Z">
        <w:del w:id="773" w:author="贾俊骐" w:date="2026-06-22T13:10:01Z">
          <w:r>
            <w:rPr>
              <w:rFonts w:hint="default" w:ascii="Times New Roman" w:hAnsi="Times New Roman" w:cs="Times New Roman"/>
              <w:color w:val="000000" w:themeColor="text1"/>
              <w:position w:val="0"/>
              <w:szCs w:val="21"/>
              <w:rPrChange w:id="774" w:author="ss" w:date="2026-06-23T09:38:30Z">
                <w:rPr>
                  <w:rFonts w:hint="eastAsia"/>
                  <w:color w:val="000000" w:themeColor="text1"/>
                  <w:position w:val="0"/>
                  <w14:textFill>
                    <w14:solidFill>
                      <w14:schemeClr w14:val="tx1"/>
                    </w14:solidFill>
                  </w14:textFill>
                </w:rPr>
              </w:rPrChange>
              <w14:textFill>
                <w14:solidFill>
                  <w14:schemeClr w14:val="tx1"/>
                </w14:solidFill>
              </w14:textFill>
            </w:rPr>
            <w:delText xml:space="preserve"> </w:delText>
          </w:r>
        </w:del>
      </w:ins>
      <w:ins w:id="777" w:author="叫我棒棒咯" w:date="2026-06-18T17:52:45Z">
        <w:r>
          <w:rPr>
            <w:rFonts w:hint="default" w:ascii="Times New Roman" w:hAnsi="Times New Roman" w:cs="Times New Roman"/>
            <w:color w:val="000000" w:themeColor="text1"/>
            <w:position w:val="0"/>
            <w:szCs w:val="21"/>
            <w:rPrChange w:id="778" w:author="ss" w:date="2026-06-23T09:38:30Z">
              <w:rPr>
                <w:rFonts w:hint="eastAsia"/>
                <w:color w:val="000000" w:themeColor="text1"/>
                <w:position w:val="0"/>
                <w14:textFill>
                  <w14:solidFill>
                    <w14:schemeClr w14:val="tx1"/>
                  </w14:solidFill>
                </w14:textFill>
              </w:rPr>
            </w:rPrChange>
            <w14:textFill>
              <w14:solidFill>
                <w14:schemeClr w14:val="tx1"/>
              </w14:solidFill>
            </w14:textFill>
          </w:rPr>
          <w:t>3</w:t>
        </w:r>
      </w:ins>
      <w:ins w:id="780" w:author="ss" w:date="2026-06-23T09:38:33Z">
        <w:r>
          <w:rPr>
            <w:rFonts w:hint="eastAsia" w:ascii="Times New Roman" w:hAnsi="Times New Roman" w:cs="Times New Roman"/>
            <w:color w:val="000000" w:themeColor="text1"/>
            <w:position w:val="0"/>
            <w:szCs w:val="21"/>
            <w:lang w:val="en-US" w:eastAsia="zh-CN"/>
            <w14:textFill>
              <w14:solidFill>
                <w14:schemeClr w14:val="tx1"/>
              </w14:solidFill>
            </w14:textFill>
          </w:rPr>
          <w:t>mm</w:t>
        </w:r>
      </w:ins>
      <w:ins w:id="781" w:author="叫我棒棒咯" w:date="2026-06-18T17:52:45Z">
        <w:del w:id="782" w:author="贾俊骐" w:date="2026-06-22T13:10:05Z">
          <w:r>
            <w:rPr>
              <w:rFonts w:hint="default" w:ascii="Times New Roman" w:hAnsi="Times New Roman" w:cs="Times New Roman"/>
              <w:color w:val="000000" w:themeColor="text1"/>
              <w:position w:val="0"/>
              <w:szCs w:val="21"/>
              <w:rPrChange w:id="783" w:author="ss" w:date="2026-06-23T09:38:30Z">
                <w:rPr>
                  <w:rFonts w:hint="eastAsia"/>
                  <w:color w:val="000000" w:themeColor="text1"/>
                  <w:position w:val="0"/>
                  <w14:textFill>
                    <w14:solidFill>
                      <w14:schemeClr w14:val="tx1"/>
                    </w14:solidFill>
                  </w14:textFill>
                </w:rPr>
              </w:rPrChange>
              <w14:textFill>
                <w14:solidFill>
                  <w14:schemeClr w14:val="tx1"/>
                </w14:solidFill>
              </w14:textFill>
            </w:rPr>
            <w:delText>mm</w:delText>
          </w:r>
        </w:del>
      </w:ins>
      <w:ins w:id="786" w:author="叫我棒棒咯" w:date="2026-06-18T17:52:45Z">
        <w:r>
          <w:rPr>
            <w:rFonts w:hint="default" w:ascii="Times New Roman" w:hAnsi="Times New Roman" w:cs="Times New Roman"/>
            <w:color w:val="000000" w:themeColor="text1"/>
            <w:position w:val="0"/>
            <w:szCs w:val="21"/>
            <w:rPrChange w:id="787" w:author="ss" w:date="2026-06-23T09:38:30Z">
              <w:rPr>
                <w:rFonts w:hint="eastAsia"/>
                <w:color w:val="000000" w:themeColor="text1"/>
                <w:position w:val="0"/>
                <w14:textFill>
                  <w14:solidFill>
                    <w14:schemeClr w14:val="tx1"/>
                  </w14:solidFill>
                </w14:textFill>
              </w:rPr>
            </w:rPrChange>
            <w14:textFill>
              <w14:solidFill>
                <w14:schemeClr w14:val="tx1"/>
              </w14:solidFill>
            </w14:textFill>
          </w:rPr>
          <w:t>～5mm</w:t>
        </w:r>
      </w:ins>
      <w:ins w:id="789" w:author="叫我棒棒咯" w:date="2026-06-18T17:52:45Z">
        <w:del w:id="790" w:author="贾俊骐" w:date="2026-06-22T13:10:03Z">
          <w:r>
            <w:rPr>
              <w:rFonts w:hint="default" w:ascii="Times New Roman" w:hAnsi="Times New Roman" w:cs="Times New Roman"/>
              <w:color w:val="000000" w:themeColor="text1"/>
              <w:position w:val="0"/>
              <w:szCs w:val="21"/>
              <w:rPrChange w:id="791" w:author="ss" w:date="2026-06-23T09:38:30Z">
                <w:rPr>
                  <w:rFonts w:hint="eastAsia"/>
                  <w:color w:val="000000" w:themeColor="text1"/>
                  <w:position w:val="0"/>
                  <w14:textFill>
                    <w14:solidFill>
                      <w14:schemeClr w14:val="tx1"/>
                    </w14:solidFill>
                  </w14:textFill>
                </w:rPr>
              </w:rPrChange>
              <w14:textFill>
                <w14:solidFill>
                  <w14:schemeClr w14:val="tx1"/>
                </w14:solidFill>
              </w14:textFill>
            </w:rPr>
            <w:delText xml:space="preserve"> </w:delText>
          </w:r>
        </w:del>
      </w:ins>
      <w:ins w:id="794" w:author="叫我棒棒咯" w:date="2026-06-18T17:52:45Z">
        <w:r>
          <w:rPr>
            <w:rFonts w:hint="default" w:ascii="Times New Roman" w:hAnsi="Times New Roman" w:cs="Times New Roman"/>
            <w:color w:val="000000" w:themeColor="text1"/>
            <w:position w:val="0"/>
            <w:szCs w:val="21"/>
            <w:rPrChange w:id="795" w:author="ss" w:date="2026-06-23T09:38:30Z">
              <w:rPr>
                <w:rFonts w:hint="eastAsia"/>
                <w:color w:val="000000" w:themeColor="text1"/>
                <w:position w:val="0"/>
                <w14:textFill>
                  <w14:solidFill>
                    <w14:schemeClr w14:val="tx1"/>
                  </w14:solidFill>
                </w14:textFill>
              </w:rPr>
            </w:rPrChange>
            <w14:textFill>
              <w14:solidFill>
                <w14:schemeClr w14:val="tx1"/>
              </w14:solidFill>
            </w14:textFill>
          </w:rPr>
          <w:t>的均匀薄层。</w:t>
        </w:r>
      </w:ins>
      <w:ins w:id="797" w:author="叫我棒棒咯" w:date="2026-06-18T17:53:29Z">
        <w:r>
          <w:rPr>
            <w:rFonts w:hint="default" w:ascii="Times New Roman" w:hAnsi="Times New Roman" w:cs="Times New Roman"/>
            <w:color w:val="000000" w:themeColor="text1"/>
            <w:position w:val="0"/>
            <w:szCs w:val="21"/>
            <w:rPrChange w:id="798" w:author="ss" w:date="2026-06-23T09:38:30Z">
              <w:rPr>
                <w:rFonts w:hint="eastAsia"/>
                <w:color w:val="000000" w:themeColor="text1"/>
                <w:position w:val="0"/>
                <w14:textFill>
                  <w14:solidFill>
                    <w14:schemeClr w14:val="tx1"/>
                  </w14:solidFill>
                </w14:textFill>
              </w:rPr>
            </w:rPrChange>
            <w14:textFill>
              <w14:solidFill>
                <w14:schemeClr w14:val="tx1"/>
              </w14:solidFill>
            </w14:textFill>
          </w:rPr>
          <w:t>称量并记录</w:t>
        </w:r>
      </w:ins>
      <w:ins w:id="800" w:author="贾俊骐" w:date="2026-06-22T13:03:41Z">
        <w:r>
          <w:rPr>
            <w:rFonts w:ascii="Times New Roman" w:hAnsi="Times New Roman" w:cs="Times New Roman"/>
            <w:color w:val="auto"/>
            <w:spacing w:val="-6"/>
            <w:sz w:val="21"/>
            <w:szCs w:val="21"/>
            <w:rPrChange w:id="801" w:author="ss" w:date="2026-06-23T09:38:30Z">
              <w:rPr>
                <w:color w:val="auto"/>
                <w:spacing w:val="-6"/>
                <w:sz w:val="20"/>
                <w:szCs w:val="20"/>
              </w:rPr>
            </w:rPrChange>
          </w:rPr>
          <w:t>称量皿、密封盖和试料</w:t>
        </w:r>
      </w:ins>
      <w:ins w:id="803" w:author="叫我棒棒咯" w:date="2026-06-18T17:53:29Z">
        <w:del w:id="804" w:author="贾俊骐" w:date="2026-06-22T13:03:41Z">
          <w:r>
            <w:rPr>
              <w:rFonts w:hint="default" w:ascii="Times New Roman" w:hAnsi="Times New Roman" w:cs="Times New Roman"/>
              <w:color w:val="000000" w:themeColor="text1"/>
              <w:position w:val="0"/>
              <w:szCs w:val="21"/>
              <w:rPrChange w:id="805" w:author="ss" w:date="2026-06-23T09:38:30Z">
                <w:rPr>
                  <w:rFonts w:hint="eastAsia"/>
                  <w:color w:val="000000" w:themeColor="text1"/>
                  <w:position w:val="0"/>
                  <w14:textFill>
                    <w14:solidFill>
                      <w14:schemeClr w14:val="tx1"/>
                    </w14:solidFill>
                  </w14:textFill>
                </w:rPr>
              </w:rPrChange>
              <w14:textFill>
                <w14:solidFill>
                  <w14:schemeClr w14:val="tx1"/>
                </w14:solidFill>
              </w14:textFill>
            </w:rPr>
            <w:delText>称量器皿 + 器皿盖 + 试样</w:delText>
          </w:r>
        </w:del>
      </w:ins>
      <w:ins w:id="808" w:author="叫我棒棒咯" w:date="2026-06-18T17:53:29Z">
        <w:r>
          <w:rPr>
            <w:rFonts w:hint="default" w:ascii="Times New Roman" w:hAnsi="Times New Roman" w:cs="Times New Roman"/>
            <w:color w:val="000000" w:themeColor="text1"/>
            <w:position w:val="0"/>
            <w:szCs w:val="21"/>
            <w:rPrChange w:id="809" w:author="ss" w:date="2026-06-23T09:38:30Z">
              <w:rPr>
                <w:rFonts w:hint="eastAsia"/>
                <w:color w:val="000000" w:themeColor="text1"/>
                <w:position w:val="0"/>
                <w14:textFill>
                  <w14:solidFill>
                    <w14:schemeClr w14:val="tx1"/>
                  </w14:solidFill>
                </w14:textFill>
              </w:rPr>
            </w:rPrChange>
            <w14:textFill>
              <w14:solidFill>
                <w14:schemeClr w14:val="tx1"/>
              </w14:solidFill>
            </w14:textFill>
          </w:rPr>
          <w:t>的总质量</w:t>
        </w:r>
      </w:ins>
      <w:ins w:id="811" w:author="叫我棒棒咯" w:date="2026-06-18T17:53:50Z">
        <w:r>
          <w:rPr>
            <w:rFonts w:hint="default" w:ascii="Times New Roman" w:hAnsi="Times New Roman" w:cs="Times New Roman"/>
            <w:color w:val="000000" w:themeColor="text1"/>
            <w:position w:val="0"/>
            <w:szCs w:val="21"/>
            <w:lang w:val="en-US"/>
            <w:rPrChange w:id="812" w:author="ss" w:date="2026-06-23T09:38:30Z">
              <w:rPr>
                <w:rFonts w:hint="default"/>
                <w:color w:val="000000" w:themeColor="text1"/>
                <w:position w:val="0"/>
                <w:lang w:val="en-US"/>
                <w14:textFill>
                  <w14:solidFill>
                    <w14:schemeClr w14:val="tx1"/>
                  </w14:solidFill>
                </w14:textFill>
              </w:rPr>
            </w:rPrChange>
            <w14:textFill>
              <w14:solidFill>
                <w14:schemeClr w14:val="tx1"/>
              </w14:solidFill>
            </w14:textFill>
          </w:rPr>
          <w:t>(</w:t>
        </w:r>
      </w:ins>
      <m:oMath>
        <m:sSub>
          <m:sSubPr>
            <m:ctrlPr>
              <w:ins w:id="814" w:author="叫我棒棒咯" w:date="2026-06-18T17:57:29Z">
                <w:rPr>
                  <w:rFonts w:hint="default" w:ascii="Cambria Math" w:hAnsi="Cambria Math" w:cs="Times New Roman"/>
                  <w:i/>
                  <w:color w:val="000000" w:themeColor="text1"/>
                  <w:position w:val="0"/>
                  <w:sz w:val="21"/>
                  <w:szCs w:val="21"/>
                  <w:lang w:val="en-US" w:eastAsia="zh-CN" w:bidi="ar-SA"/>
                  <w:rPrChange w:id="815" w:author="ss" w:date="2026-06-23T09:38:30Z">
                    <w:rPr>
                      <w:rFonts w:hint="default" w:ascii="DejaVu Math TeX Gyre" w:hAnsi="DejaVu Math TeX Gyre" w:cs="Times New Roman"/>
                      <w:i/>
                      <w:color w:val="000000" w:themeColor="text1"/>
                      <w:position w:val="0"/>
                      <w:sz w:val="21"/>
                      <w:lang w:val="en-US" w:eastAsia="zh-CN" w:bidi="ar-SA"/>
                      <w14:textFill>
                        <w14:solidFill>
                          <w14:schemeClr w14:val="tx1"/>
                        </w14:solidFill>
                      </w14:textFill>
                    </w:rPr>
                  </w:rPrChange>
                  <w14:textFill>
                    <w14:solidFill>
                      <w14:schemeClr w14:val="tx1"/>
                    </w14:solidFill>
                  </w14:textFill>
                </w:rPr>
              </w:ins>
            </m:ctrlPr>
          </m:sSubPr>
          <m:e>
            <w:ins w:id="817" w:author="叫我棒棒咯" w:date="2026-06-18T17:57:32Z">
              <m:r>
                <m:rPr>
                  <m:nor/>
                </m:rPr>
                <w:rPr>
                  <w:rFonts w:hint="default" w:ascii="Times New Roman" w:hAnsi="Times New Roman" w:cs="Times New Roman"/>
                  <w:i/>
                  <w:color w:val="000000" w:themeColor="text1"/>
                  <w:position w:val="0"/>
                  <w:sz w:val="21"/>
                  <w:szCs w:val="21"/>
                  <w:lang w:val="en-US" w:eastAsia="zh-CN" w:bidi="ar-SA"/>
                  <w:rPrChange w:id="818" w:author="ss" w:date="2026-06-23T09:38:30Z">
                    <w:rPr>
                      <w:rFonts w:hint="default" w:ascii="DejaVu Math TeX Gyre" w:hAnsi="DejaVu Math TeX Gyre" w:cs="Times New Roman"/>
                      <w:i/>
                      <w:color w:val="000000" w:themeColor="text1"/>
                      <w:position w:val="0"/>
                      <w:sz w:val="21"/>
                      <w:lang w:val="en-US" w:eastAsia="zh-CN" w:bidi="ar-SA"/>
                      <w14:textFill>
                        <w14:solidFill>
                          <w14:schemeClr w14:val="tx1"/>
                        </w14:solidFill>
                      </w14:textFill>
                    </w:rPr>
                  </w:rPrChange>
                  <w14:textFill>
                    <w14:solidFill>
                      <w14:schemeClr w14:val="tx1"/>
                    </w14:solidFill>
                  </w14:textFill>
                </w:rPr>
                <m:t>m</m:t>
              </m:r>
            </w:ins>
            <m:ctrlPr>
              <w:ins w:id="820" w:author="叫我棒棒咯" w:date="2026-06-18T17:57:29Z">
                <w:rPr>
                  <w:rFonts w:hint="default" w:ascii="Cambria Math" w:hAnsi="Cambria Math" w:cs="Times New Roman"/>
                  <w:i/>
                  <w:color w:val="000000" w:themeColor="text1"/>
                  <w:position w:val="0"/>
                  <w:sz w:val="21"/>
                  <w:szCs w:val="21"/>
                  <w:lang w:val="en-US" w:eastAsia="zh-CN" w:bidi="ar-SA"/>
                  <w:rPrChange w:id="821" w:author="ss" w:date="2026-06-23T09:38:30Z">
                    <w:rPr>
                      <w:rFonts w:hint="default" w:ascii="DejaVu Math TeX Gyre" w:hAnsi="DejaVu Math TeX Gyre" w:cs="Times New Roman"/>
                      <w:i/>
                      <w:color w:val="000000" w:themeColor="text1"/>
                      <w:position w:val="0"/>
                      <w:sz w:val="21"/>
                      <w:lang w:val="en-US" w:eastAsia="zh-CN" w:bidi="ar-SA"/>
                      <w14:textFill>
                        <w14:solidFill>
                          <w14:schemeClr w14:val="tx1"/>
                        </w14:solidFill>
                      </w14:textFill>
                    </w:rPr>
                  </w:rPrChange>
                  <w14:textFill>
                    <w14:solidFill>
                      <w14:schemeClr w14:val="tx1"/>
                    </w14:solidFill>
                  </w14:textFill>
                </w:rPr>
              </w:ins>
            </m:ctrlPr>
          </m:e>
          <m:sub>
            <w:ins w:id="823" w:author="叫我棒棒咯" w:date="2026-06-18T17:57:34Z">
              <m:r>
                <m:rPr>
                  <m:nor/>
                  <m:sty m:val="p"/>
                </m:rPr>
                <w:rPr>
                  <w:rFonts w:hint="default" w:ascii="Times New Roman" w:hAnsi="Times New Roman" w:cs="Times New Roman"/>
                  <w:i w:val="0"/>
                  <w:color w:val="000000" w:themeColor="text1"/>
                  <w:position w:val="0"/>
                  <w:sz w:val="21"/>
                  <w:szCs w:val="21"/>
                  <w:lang w:val="en-US" w:eastAsia="zh-CN" w:bidi="ar-SA"/>
                  <w:rPrChange w:id="824" w:author="ss" w:date="2026-06-23T09:38:30Z">
                    <w:rPr>
                      <w:rFonts w:hint="default" w:ascii="DejaVu Math TeX Gyre" w:hAnsi="DejaVu Math TeX Gyre" w:cs="Times New Roman"/>
                      <w:i/>
                      <w:color w:val="000000" w:themeColor="text1"/>
                      <w:position w:val="0"/>
                      <w:sz w:val="21"/>
                      <w:lang w:val="en-US" w:eastAsia="zh-CN" w:bidi="ar-SA"/>
                      <w14:textFill>
                        <w14:solidFill>
                          <w14:schemeClr w14:val="tx1"/>
                        </w14:solidFill>
                      </w14:textFill>
                    </w:rPr>
                  </w:rPrChange>
                  <w14:textFill>
                    <w14:solidFill>
                      <w14:schemeClr w14:val="tx1"/>
                    </w14:solidFill>
                  </w14:textFill>
                </w:rPr>
                <m:t>2</m:t>
              </m:r>
            </w:ins>
            <m:ctrlPr>
              <w:ins w:id="826" w:author="叫我棒棒咯" w:date="2026-06-18T17:57:29Z">
                <w:rPr>
                  <w:rFonts w:hint="default" w:ascii="Cambria Math" w:hAnsi="Cambria Math" w:cs="Times New Roman"/>
                  <w:i/>
                  <w:color w:val="000000" w:themeColor="text1"/>
                  <w:position w:val="0"/>
                  <w:sz w:val="21"/>
                  <w:szCs w:val="21"/>
                  <w:lang w:val="en-US" w:eastAsia="zh-CN" w:bidi="ar-SA"/>
                  <w:rPrChange w:id="827" w:author="ss" w:date="2026-06-23T09:38:30Z">
                    <w:rPr>
                      <w:rFonts w:hint="default" w:ascii="DejaVu Math TeX Gyre" w:hAnsi="DejaVu Math TeX Gyre" w:cs="Times New Roman"/>
                      <w:i/>
                      <w:color w:val="000000" w:themeColor="text1"/>
                      <w:position w:val="0"/>
                      <w:sz w:val="21"/>
                      <w:lang w:val="en-US" w:eastAsia="zh-CN" w:bidi="ar-SA"/>
                      <w14:textFill>
                        <w14:solidFill>
                          <w14:schemeClr w14:val="tx1"/>
                        </w14:solidFill>
                      </w14:textFill>
                    </w:rPr>
                  </w:rPrChange>
                  <w14:textFill>
                    <w14:solidFill>
                      <w14:schemeClr w14:val="tx1"/>
                    </w14:solidFill>
                  </w14:textFill>
                </w:rPr>
              </w:ins>
            </m:ctrlPr>
          </m:sub>
        </m:sSub>
      </m:oMath>
      <w:del w:id="829" w:author="叫我棒棒咯" w:date="2026-06-18T17:53:29Z">
        <w:r>
          <w:rPr>
            <w:rFonts w:hint="default" w:ascii="Times New Roman" w:hAnsi="Times New Roman" w:cs="Times New Roman"/>
            <w:color w:val="000000" w:themeColor="text1"/>
            <w:position w:val="0"/>
            <w:szCs w:val="21"/>
            <w:rPrChange w:id="830" w:author="ss" w:date="2026-06-23T09:38:30Z">
              <w:rPr>
                <w:rFonts w:hint="eastAsia"/>
                <w:color w:val="000000" w:themeColor="text1"/>
                <w:position w:val="0"/>
                <w14:textFill>
                  <w14:solidFill>
                    <w14:schemeClr w14:val="tx1"/>
                  </w14:solidFill>
                </w14:textFill>
              </w:rPr>
            </w:rPrChange>
            <w14:textFill>
              <w14:solidFill>
                <w14:schemeClr w14:val="tx1"/>
              </w14:solidFill>
            </w14:textFill>
          </w:rPr>
          <w:delText>均匀铺开，厚度约</w:delText>
        </w:r>
      </w:del>
      <w:del w:id="832" w:author="叫我棒棒咯" w:date="2026-06-18T17:53:29Z">
        <w:r>
          <w:rPr>
            <w:rFonts w:hint="default" w:ascii="Times New Roman" w:hAnsi="Times New Roman" w:cs="Times New Roman"/>
            <w:color w:val="000000" w:themeColor="text1"/>
            <w:position w:val="0"/>
            <w:szCs w:val="21"/>
            <w:rPrChange w:id="833" w:author="ss" w:date="2026-06-23T09:38:30Z">
              <w:rPr>
                <w:rFonts w:hint="eastAsia" w:ascii="Times New Roman" w:hAnsi="Times New Roman" w:cs="Times New Roman"/>
                <w:color w:val="000000" w:themeColor="text1"/>
                <w:position w:val="0"/>
                <w14:textFill>
                  <w14:solidFill>
                    <w14:schemeClr w14:val="tx1"/>
                  </w14:solidFill>
                </w14:textFill>
              </w:rPr>
            </w:rPrChange>
            <w14:textFill>
              <w14:solidFill>
                <w14:schemeClr w14:val="tx1"/>
              </w14:solidFill>
            </w14:textFill>
          </w:rPr>
          <w:delText>3 mm～5</w:delText>
        </w:r>
      </w:del>
      <w:del w:id="835" w:author="叫我棒棒咯" w:date="2026-06-18T17:53:29Z">
        <w:r>
          <w:rPr>
            <w:rFonts w:hint="default" w:ascii="Times New Roman" w:hAnsi="Times New Roman" w:cs="Times New Roman"/>
            <w:color w:val="000000" w:themeColor="text1"/>
            <w:position w:val="0"/>
            <w:szCs w:val="21"/>
            <w:lang w:val="en-US" w:eastAsia="zh-CN"/>
            <w:rPrChange w:id="836" w:author="ss" w:date="2026-06-23T09:38:30Z">
              <w:rPr>
                <w:rFonts w:hint="eastAsia" w:ascii="Times New Roman" w:hAnsi="Times New Roman" w:cs="Times New Roman"/>
                <w:color w:val="000000" w:themeColor="text1"/>
                <w:position w:val="0"/>
                <w:lang w:val="en-US" w:eastAsia="zh-CN"/>
                <w14:textFill>
                  <w14:solidFill>
                    <w14:schemeClr w14:val="tx1"/>
                  </w14:solidFill>
                </w14:textFill>
              </w:rPr>
            </w:rPrChange>
            <w14:textFill>
              <w14:solidFill>
                <w14:schemeClr w14:val="tx1"/>
              </w14:solidFill>
            </w14:textFill>
          </w:rPr>
          <w:delText xml:space="preserve"> </w:delText>
        </w:r>
      </w:del>
      <w:del w:id="838" w:author="叫我棒棒咯" w:date="2026-06-18T17:53:29Z">
        <w:r>
          <w:rPr>
            <w:rFonts w:hint="default" w:ascii="Times New Roman" w:hAnsi="Times New Roman" w:cs="Times New Roman"/>
            <w:color w:val="000000" w:themeColor="text1"/>
            <w:position w:val="0"/>
            <w:szCs w:val="21"/>
            <w:rPrChange w:id="839" w:author="ss" w:date="2026-06-23T09:38:30Z">
              <w:rPr>
                <w:rFonts w:hint="eastAsia" w:ascii="Times New Roman" w:hAnsi="Times New Roman" w:cs="Times New Roman"/>
                <w:color w:val="000000" w:themeColor="text1"/>
                <w:position w:val="0"/>
                <w14:textFill>
                  <w14:solidFill>
                    <w14:schemeClr w14:val="tx1"/>
                  </w14:solidFill>
                </w14:textFill>
              </w:rPr>
            </w:rPrChange>
            <w14:textFill>
              <w14:solidFill>
                <w14:schemeClr w14:val="tx1"/>
              </w14:solidFill>
            </w14:textFill>
          </w:rPr>
          <w:delText>mm</w:delText>
        </w:r>
      </w:del>
      <w:del w:id="841" w:author="叫我棒棒咯" w:date="2026-06-18T17:53:29Z">
        <w:r>
          <w:rPr>
            <w:rFonts w:hint="default" w:ascii="Times New Roman" w:hAnsi="Times New Roman" w:cs="Times New Roman"/>
            <w:color w:val="000000" w:themeColor="text1"/>
            <w:position w:val="0"/>
            <w:szCs w:val="21"/>
            <w:rPrChange w:id="842" w:author="ss" w:date="2026-06-23T09:38:30Z">
              <w:rPr>
                <w:rFonts w:hint="eastAsia"/>
                <w:color w:val="000000" w:themeColor="text1"/>
                <w:position w:val="0"/>
                <w14:textFill>
                  <w14:solidFill>
                    <w14:schemeClr w14:val="tx1"/>
                  </w14:solidFill>
                </w14:textFill>
              </w:rPr>
            </w:rPrChange>
            <w14:textFill>
              <w14:solidFill>
                <w14:schemeClr w14:val="tx1"/>
              </w14:solidFill>
            </w14:textFill>
          </w:rPr>
          <w:delText>,</w:delText>
        </w:r>
      </w:del>
    </w:p>
    <w:p w14:paraId="72749C9A">
      <w:pPr>
        <w:pStyle w:val="2"/>
        <w:keepNext w:val="0"/>
        <w:keepLines w:val="0"/>
        <w:pageBreakBefore w:val="0"/>
        <w:widowControl/>
        <w:kinsoku/>
        <w:wordWrap/>
        <w:overflowPunct/>
        <w:topLinePunct w:val="0"/>
        <w:autoSpaceDE/>
        <w:autoSpaceDN/>
        <w:bidi w:val="0"/>
        <w:adjustRightInd/>
        <w:snapToGrid/>
        <w:spacing w:beforeLines="0" w:afterLines="0" w:line="360" w:lineRule="auto"/>
        <w:ind w:firstLine="420" w:firstLineChars="200"/>
        <w:textAlignment w:val="auto"/>
        <w:rPr>
          <w:rFonts w:hint="default" w:ascii="Times New Roman" w:hAnsi="Times New Roman" w:cs="Times New Roman"/>
          <w:color w:val="000000" w:themeColor="text1"/>
          <w:position w:val="0"/>
          <w:szCs w:val="21"/>
          <w:rPrChange w:id="845" w:author="ss" w:date="2026-06-23T09:38:30Z">
            <w:rPr>
              <w:rFonts w:hint="eastAsia"/>
              <w:color w:val="000000" w:themeColor="text1"/>
              <w:position w:val="0"/>
              <w14:textFill>
                <w14:solidFill>
                  <w14:schemeClr w14:val="tx1"/>
                </w14:solidFill>
              </w14:textFill>
            </w:rPr>
          </w:rPrChange>
          <w14:textFill>
            <w14:solidFill>
              <w14:schemeClr w14:val="tx1"/>
            </w14:solidFill>
          </w14:textFill>
        </w:rPr>
        <w:pPrChange w:id="844" w:author="贾俊骐" w:date="2026-06-22T13:13:06Z">
          <w:pPr>
            <w:pStyle w:val="2"/>
            <w:keepNext w:val="0"/>
            <w:keepLines w:val="0"/>
            <w:pageBreakBefore w:val="0"/>
            <w:widowControl/>
            <w:kinsoku/>
            <w:wordWrap/>
            <w:overflowPunct/>
            <w:topLinePunct w:val="0"/>
            <w:autoSpaceDE/>
            <w:autoSpaceDN/>
            <w:bidi w:val="0"/>
            <w:adjustRightInd/>
            <w:snapToGrid/>
            <w:spacing w:line="240" w:lineRule="auto"/>
            <w:ind w:firstLine="0"/>
            <w:textAlignment w:val="auto"/>
          </w:pPr>
        </w:pPrChange>
      </w:pPr>
      <w:del w:id="846" w:author="叫我棒棒咯" w:date="2026-06-18T17:53:29Z">
        <w:r>
          <w:rPr>
            <w:rFonts w:hint="default" w:ascii="Times New Roman" w:hAnsi="Times New Roman" w:cs="Times New Roman"/>
            <w:color w:val="000000" w:themeColor="text1"/>
            <w:position w:val="0"/>
            <w:szCs w:val="21"/>
            <w:rPrChange w:id="847" w:author="ss" w:date="2026-06-23T09:38:30Z">
              <w:rPr>
                <w:rFonts w:hint="eastAsia"/>
                <w:color w:val="000000" w:themeColor="text1"/>
                <w:position w:val="0"/>
                <w14:textFill>
                  <w14:solidFill>
                    <w14:schemeClr w14:val="tx1"/>
                  </w14:solidFill>
                </w14:textFill>
              </w:rPr>
            </w:rPrChange>
            <w14:textFill>
              <w14:solidFill>
                <w14:schemeClr w14:val="tx1"/>
              </w14:solidFill>
            </w14:textFill>
          </w:rPr>
          <w:delText>称重，精确至</w:delText>
        </w:r>
      </w:del>
      <w:del w:id="849" w:author="叫我棒棒咯" w:date="2026-06-18T17:53:29Z">
        <w:r>
          <w:rPr>
            <w:rFonts w:hint="default" w:ascii="Times New Roman" w:hAnsi="Times New Roman" w:cs="Times New Roman"/>
            <w:color w:val="000000" w:themeColor="text1"/>
            <w:position w:val="0"/>
            <w:szCs w:val="21"/>
            <w:rPrChange w:id="850" w:author="ss" w:date="2026-06-23T09:38:30Z">
              <w:rPr>
                <w:rFonts w:hint="eastAsia" w:ascii="Times New Roman" w:hAnsi="Times New Roman" w:cs="Times New Roman"/>
                <w:color w:val="000000" w:themeColor="text1"/>
                <w:position w:val="0"/>
                <w14:textFill>
                  <w14:solidFill>
                    <w14:schemeClr w14:val="tx1"/>
                  </w14:solidFill>
                </w14:textFill>
              </w:rPr>
            </w:rPrChange>
            <w14:textFill>
              <w14:solidFill>
                <w14:schemeClr w14:val="tx1"/>
              </w14:solidFill>
            </w14:textFill>
          </w:rPr>
          <w:delText>0.1mg</w:delText>
        </w:r>
      </w:del>
      <w:del w:id="852" w:author="叫我棒棒咯" w:date="2026-06-18T17:53:29Z">
        <w:r>
          <w:rPr>
            <w:rFonts w:hint="default" w:ascii="Times New Roman" w:hAnsi="Times New Roman" w:cs="Times New Roman"/>
            <w:color w:val="000000" w:themeColor="text1"/>
            <w:position w:val="0"/>
            <w:szCs w:val="21"/>
            <w:rPrChange w:id="853" w:author="ss" w:date="2026-06-23T09:38:30Z">
              <w:rPr>
                <w:rFonts w:hint="eastAsia"/>
                <w:color w:val="000000" w:themeColor="text1"/>
                <w:position w:val="0"/>
                <w14:textFill>
                  <w14:solidFill>
                    <w14:schemeClr w14:val="tx1"/>
                  </w14:solidFill>
                </w14:textFill>
              </w:rPr>
            </w:rPrChange>
            <w14:textFill>
              <w14:solidFill>
                <w14:schemeClr w14:val="tx1"/>
              </w14:solidFill>
            </w14:textFill>
          </w:rPr>
          <w:delText>, 记录</w:delText>
        </w:r>
      </w:del>
      <w:ins w:id="855" w:author="曾静" w:date="2026-04-09T15:12:07Z">
        <w:del w:id="856" w:author="叫我棒棒咯" w:date="2026-06-18T17:53:29Z">
          <w:r>
            <w:rPr>
              <w:rFonts w:hint="default" w:ascii="Times New Roman" w:hAnsi="Times New Roman" w:eastAsia="宋体" w:cs="Times New Roman"/>
              <w:i w:val="0"/>
              <w:iCs w:val="0"/>
              <w:caps w:val="0"/>
              <w:color w:val="000000" w:themeColor="text1"/>
              <w:spacing w:val="0"/>
              <w:sz w:val="21"/>
              <w:szCs w:val="21"/>
              <w:shd w:val="clear" w:fill="auto"/>
              <w:rPrChange w:id="857" w:author="ss" w:date="2026-06-23T09:38:30Z">
                <w:rPr>
                  <w:rFonts w:ascii="Segoe UI" w:hAnsi="Segoe UI" w:eastAsia="Segoe UI" w:cs="Segoe UI"/>
                  <w:i w:val="0"/>
                  <w:iCs w:val="0"/>
                  <w:caps w:val="0"/>
                  <w:color w:val="0F1115"/>
                  <w:spacing w:val="0"/>
                  <w:sz w:val="24"/>
                  <w:szCs w:val="24"/>
                  <w:shd w:val="clear" w:fill="FFFFFF"/>
                </w:rPr>
              </w:rPrChange>
              <w14:textFill>
                <w14:solidFill>
                  <w14:schemeClr w14:val="tx1"/>
                </w14:solidFill>
              </w14:textFill>
            </w:rPr>
            <w:delText>称量皿、盖子及试</w:delText>
          </w:r>
        </w:del>
      </w:ins>
      <w:ins w:id="860" w:author="曾静" w:date="2026-04-09T15:12:07Z">
        <w:del w:id="861" w:author="叫我棒棒咯" w:date="2026-06-18T17:53:29Z">
          <w:r>
            <w:rPr>
              <w:rFonts w:hint="default" w:ascii="Times New Roman" w:hAnsi="Times New Roman" w:eastAsia="宋体" w:cs="Times New Roman"/>
              <w:i w:val="0"/>
              <w:iCs w:val="0"/>
              <w:caps w:val="0"/>
              <w:color w:val="000000" w:themeColor="text1"/>
              <w:spacing w:val="0"/>
              <w:sz w:val="21"/>
              <w:szCs w:val="21"/>
              <w:shd w:val="clear" w:fill="auto"/>
              <w:rPrChange w:id="862" w:author="ss" w:date="2026-06-23T09:38:30Z">
                <w:rPr>
                  <w:rFonts w:ascii="Segoe UI" w:hAnsi="Segoe UI" w:eastAsia="Segoe UI" w:cs="Segoe UI"/>
                  <w:i w:val="0"/>
                  <w:iCs w:val="0"/>
                  <w:caps w:val="0"/>
                  <w:color w:val="0F1115"/>
                  <w:spacing w:val="0"/>
                  <w:sz w:val="24"/>
                  <w:szCs w:val="24"/>
                  <w:shd w:val="clear" w:fill="FFFFFF"/>
                </w:rPr>
              </w:rPrChange>
              <w14:textFill>
                <w14:solidFill>
                  <w14:schemeClr w14:val="tx1"/>
                </w14:solidFill>
              </w14:textFill>
            </w:rPr>
            <w:delText>料的总质量</w:delText>
          </w:r>
        </w:del>
      </w:ins>
      <w:del w:id="865" w:author="叫我棒棒咯" w:date="2026-06-18T17:53:29Z">
        <w:r>
          <w:rPr>
            <w:rFonts w:hint="default" w:ascii="Times New Roman" w:hAnsi="Times New Roman" w:cs="Times New Roman"/>
            <w:color w:val="000000" w:themeColor="text1"/>
            <w:position w:val="0"/>
            <w:szCs w:val="21"/>
            <w:rPrChange w:id="866" w:author="ss" w:date="2026-06-23T09:38:30Z">
              <w:rPr>
                <w:rFonts w:hint="eastAsia"/>
                <w:color w:val="000000" w:themeColor="text1"/>
                <w:position w:val="0"/>
                <w14:textFill>
                  <w14:solidFill>
                    <w14:schemeClr w14:val="tx1"/>
                  </w14:solidFill>
                </w14:textFill>
              </w:rPr>
            </w:rPrChange>
            <w14:textFill>
              <w14:solidFill>
                <w14:schemeClr w14:val="tx1"/>
              </w14:solidFill>
            </w14:textFill>
          </w:rPr>
          <w:delText>质量为</w:delText>
        </w:r>
      </w:del>
      <w:ins w:id="868" w:author="叫我棒棒咯" w:date="2026-06-18T17:54:13Z">
        <w:r>
          <w:rPr>
            <w:rFonts w:hint="default" w:ascii="Times New Roman" w:hAnsi="Times New Roman" w:cs="Times New Roman"/>
            <w:color w:val="000000" w:themeColor="text1"/>
            <w:position w:val="0"/>
            <w:szCs w:val="21"/>
            <w:lang w:val="en-US"/>
            <w:rPrChange w:id="869" w:author="ss" w:date="2026-06-23T09:38:30Z">
              <w:rPr>
                <w:rFonts w:hint="default"/>
                <w:color w:val="000000" w:themeColor="text1"/>
                <w:position w:val="0"/>
                <w:lang w:val="en-US"/>
                <w14:textFill>
                  <w14:solidFill>
                    <w14:schemeClr w14:val="tx1"/>
                  </w14:solidFill>
                </w14:textFill>
              </w:rPr>
            </w:rPrChange>
            <w14:textFill>
              <w14:solidFill>
                <w14:schemeClr w14:val="tx1"/>
              </w14:solidFill>
            </w14:textFill>
          </w:rPr>
          <w:t>)</w:t>
        </w:r>
      </w:ins>
      <w:del w:id="871" w:author="叫我棒棒咯" w:date="2026-06-18T17:54:11Z"/>
      <w:del w:id="874" w:author="叫我棒棒咯" w:date="2026-06-18T17:54:11Z"/>
      <w:del w:id="877" w:author="叫我棒棒咯" w:date="2026-06-18T17:54:11Z"/>
      <w:del w:id="880" w:author="叫我棒棒咯" w:date="2026-06-18T17:54:11Z">
        <w:r>
          <w:rPr>
            <w:rFonts w:hint="default" w:ascii="Times New Roman" w:hAnsi="Times New Roman" w:cs="Times New Roman"/>
            <w:color w:val="000000" w:themeColor="text1"/>
            <w:position w:val="-10"/>
            <w:szCs w:val="21"/>
            <w:rPrChange w:id="884" w:author="ss" w:date="2026-06-23T09:38:30Z">
              <w:rPr>
                <w:rFonts w:hint="eastAsia"/>
                <w:color w:val="000000" w:themeColor="text1"/>
                <w:position w:val="-10"/>
                <w14:textFill>
                  <w14:solidFill>
                    <w14:schemeClr w14:val="tx1"/>
                  </w14:solidFill>
                </w14:textFill>
              </w:rPr>
            </w:rPrChange>
            <w14:textFill>
              <w14:solidFill>
                <w14:schemeClr w14:val="tx1"/>
              </w14:solidFill>
            </w14:textFill>
          </w:rPr>
          <w:object>
            <v:shape id="_x0000_i1027" o:spt="75" type="#_x0000_t75" style="height:17pt;width:16pt;" o:ole="t" filled="f" o:preferrelative="t" stroked="f" coordsize="21600,21600">
              <v:path/>
              <v:fill on="f" focussize="0,0"/>
              <v:stroke on="f"/>
              <v:imagedata r:id="rId24" o:title=""/>
              <o:lock v:ext="edit" aspectratio="t"/>
              <w10:wrap type="none"/>
              <w10:anchorlock/>
            </v:shape>
            <o:OLEObject Type="Embed" ProgID="Equation.KSEE3" ShapeID="_x0000_i1027" DrawAspect="Content" ObjectID="_1468075727" r:id="rId23">
              <o:LockedField>false</o:LockedField>
            </o:OLEObject>
          </w:object>
        </w:r>
      </w:del>
      <w:del w:id="886" w:author="叫我棒棒咯" w:date="2026-06-18T17:54:11Z"/>
      <w:r>
        <w:rPr>
          <w:rFonts w:hint="default" w:ascii="Times New Roman" w:hAnsi="Times New Roman" w:cs="Times New Roman"/>
          <w:color w:val="000000" w:themeColor="text1"/>
          <w:position w:val="0"/>
          <w:szCs w:val="21"/>
          <w:lang w:eastAsia="zh-CN"/>
          <w:rPrChange w:id="889" w:author="ss" w:date="2026-06-23T09:38:30Z">
            <w:rPr>
              <w:rFonts w:hint="eastAsia"/>
              <w:color w:val="000000" w:themeColor="text1"/>
              <w:position w:val="0"/>
              <w:lang w:eastAsia="zh-CN"/>
              <w14:textFill>
                <w14:solidFill>
                  <w14:schemeClr w14:val="tx1"/>
                </w14:solidFill>
              </w14:textFill>
            </w:rPr>
          </w:rPrChange>
          <w14:textFill>
            <w14:solidFill>
              <w14:schemeClr w14:val="tx1"/>
            </w14:solidFill>
          </w14:textFill>
        </w:rPr>
        <w:t>，</w:t>
      </w:r>
      <w:ins w:id="890" w:author="叫我棒棒咯" w:date="2026-06-18T17:58:04Z">
        <w:r>
          <w:rPr>
            <w:rFonts w:hint="default" w:ascii="Times New Roman" w:hAnsi="Times New Roman" w:cs="Times New Roman"/>
            <w:color w:val="000000" w:themeColor="text1"/>
            <w:position w:val="0"/>
            <w:szCs w:val="21"/>
            <w:rPrChange w:id="891" w:author="ss" w:date="2026-06-23T09:38:30Z">
              <w:rPr>
                <w:rFonts w:hint="eastAsia"/>
                <w:color w:val="000000" w:themeColor="text1"/>
                <w:position w:val="0"/>
                <w14:textFill>
                  <w14:solidFill>
                    <w14:schemeClr w14:val="tx1"/>
                  </w14:solidFill>
                </w14:textFill>
              </w:rPr>
            </w:rPrChange>
            <w14:textFill>
              <w14:solidFill>
                <w14:schemeClr w14:val="tx1"/>
              </w14:solidFill>
            </w14:textFill>
          </w:rPr>
          <w:t>精确至</w:t>
        </w:r>
      </w:ins>
      <w:ins w:id="893" w:author="叫我棒棒咯" w:date="2026-06-18T17:58:04Z">
        <w:del w:id="894" w:author="贾俊骐" w:date="2026-06-22T13:10:12Z">
          <w:r>
            <w:rPr>
              <w:rFonts w:hint="default" w:ascii="Times New Roman" w:hAnsi="Times New Roman" w:cs="Times New Roman"/>
              <w:color w:val="000000" w:themeColor="text1"/>
              <w:position w:val="0"/>
              <w:szCs w:val="21"/>
              <w:rPrChange w:id="895" w:author="ss" w:date="2026-06-23T09:38:30Z">
                <w:rPr>
                  <w:rFonts w:hint="eastAsia"/>
                  <w:color w:val="000000" w:themeColor="text1"/>
                  <w:position w:val="0"/>
                  <w14:textFill>
                    <w14:solidFill>
                      <w14:schemeClr w14:val="tx1"/>
                    </w14:solidFill>
                  </w14:textFill>
                </w:rPr>
              </w:rPrChange>
              <w14:textFill>
                <w14:solidFill>
                  <w14:schemeClr w14:val="tx1"/>
                </w14:solidFill>
              </w14:textFill>
            </w:rPr>
            <w:delText xml:space="preserve"> </w:delText>
          </w:r>
        </w:del>
      </w:ins>
      <w:ins w:id="898" w:author="叫我棒棒咯" w:date="2026-06-18T17:58:04Z">
        <w:r>
          <w:rPr>
            <w:rFonts w:hint="default" w:ascii="Times New Roman" w:hAnsi="Times New Roman" w:cs="Times New Roman"/>
            <w:color w:val="000000" w:themeColor="text1"/>
            <w:position w:val="0"/>
            <w:szCs w:val="21"/>
            <w:rPrChange w:id="899" w:author="ss" w:date="2026-06-23T09:38:30Z">
              <w:rPr>
                <w:rFonts w:hint="eastAsia"/>
                <w:color w:val="000000" w:themeColor="text1"/>
                <w:position w:val="0"/>
                <w14:textFill>
                  <w14:solidFill>
                    <w14:schemeClr w14:val="tx1"/>
                  </w14:solidFill>
                </w14:textFill>
              </w:rPr>
            </w:rPrChange>
            <w14:textFill>
              <w14:solidFill>
                <w14:schemeClr w14:val="tx1"/>
              </w14:solidFill>
            </w14:textFill>
          </w:rPr>
          <w:t>0.1mg。在完成上述操作的</w:t>
        </w:r>
      </w:ins>
      <w:ins w:id="901" w:author="叫我棒棒咯" w:date="2026-06-18T17:58:04Z">
        <w:del w:id="902" w:author="贾俊骐" w:date="2026-06-22T13:10:13Z">
          <w:r>
            <w:rPr>
              <w:rFonts w:hint="default" w:ascii="Times New Roman" w:hAnsi="Times New Roman" w:cs="Times New Roman"/>
              <w:color w:val="000000" w:themeColor="text1"/>
              <w:position w:val="0"/>
              <w:szCs w:val="21"/>
              <w:rPrChange w:id="903" w:author="ss" w:date="2026-06-23T09:38:30Z">
                <w:rPr>
                  <w:rFonts w:hint="eastAsia"/>
                  <w:color w:val="000000" w:themeColor="text1"/>
                  <w:position w:val="0"/>
                  <w14:textFill>
                    <w14:solidFill>
                      <w14:schemeClr w14:val="tx1"/>
                    </w14:solidFill>
                  </w14:textFill>
                </w:rPr>
              </w:rPrChange>
              <w14:textFill>
                <w14:solidFill>
                  <w14:schemeClr w14:val="tx1"/>
                </w14:solidFill>
              </w14:textFill>
            </w:rPr>
            <w:delText xml:space="preserve"> </w:delText>
          </w:r>
        </w:del>
      </w:ins>
      <w:ins w:id="906" w:author="叫我棒棒咯" w:date="2026-06-18T17:58:04Z">
        <w:r>
          <w:rPr>
            <w:rFonts w:hint="default" w:ascii="Times New Roman" w:hAnsi="Times New Roman" w:cs="Times New Roman"/>
            <w:color w:val="000000" w:themeColor="text1"/>
            <w:position w:val="0"/>
            <w:szCs w:val="21"/>
            <w:rPrChange w:id="907" w:author="ss" w:date="2026-06-23T09:38:30Z">
              <w:rPr>
                <w:rFonts w:hint="eastAsia"/>
                <w:color w:val="000000" w:themeColor="text1"/>
                <w:position w:val="0"/>
                <w14:textFill>
                  <w14:solidFill>
                    <w14:schemeClr w14:val="tx1"/>
                  </w14:solidFill>
                </w14:textFill>
              </w:rPr>
            </w:rPrChange>
            <w14:textFill>
              <w14:solidFill>
                <w14:schemeClr w14:val="tx1"/>
              </w14:solidFill>
            </w14:textFill>
          </w:rPr>
          <w:t>5</w:t>
        </w:r>
      </w:ins>
      <w:ins w:id="909" w:author="叫我棒棒咯" w:date="2026-06-18T17:58:04Z">
        <w:del w:id="910" w:author="ss" w:date="2026-06-23T09:38:37Z">
          <w:r>
            <w:rPr>
              <w:rFonts w:hint="default" w:ascii="Times New Roman" w:hAnsi="Times New Roman" w:cs="Times New Roman"/>
              <w:color w:val="000000" w:themeColor="text1"/>
              <w:position w:val="0"/>
              <w:szCs w:val="21"/>
              <w:rPrChange w:id="911" w:author="ss" w:date="2026-06-23T09:38:30Z">
                <w:rPr>
                  <w:rFonts w:hint="eastAsia"/>
                  <w:color w:val="000000" w:themeColor="text1"/>
                  <w:position w:val="0"/>
                  <w14:textFill>
                    <w14:solidFill>
                      <w14:schemeClr w14:val="tx1"/>
                    </w14:solidFill>
                  </w14:textFill>
                </w:rPr>
              </w:rPrChange>
              <w14:textFill>
                <w14:solidFill>
                  <w14:schemeClr w14:val="tx1"/>
                </w14:solidFill>
              </w14:textFill>
            </w:rPr>
            <w:delText xml:space="preserve"> </w:delText>
          </w:r>
        </w:del>
      </w:ins>
      <w:ins w:id="914" w:author="ss" w:date="2026-06-23T09:38:37Z">
        <w:r>
          <w:rPr>
            <w:rFonts w:hint="eastAsia" w:ascii="Times New Roman" w:hAnsi="Times New Roman" w:cs="Times New Roman"/>
            <w:color w:val="000000" w:themeColor="text1"/>
            <w:position w:val="0"/>
            <w:szCs w:val="21"/>
            <w:lang w:eastAsia="zh-CN"/>
            <w14:textFill>
              <w14:solidFill>
                <w14:schemeClr w14:val="tx1"/>
              </w14:solidFill>
            </w14:textFill>
          </w:rPr>
          <w:t xml:space="preserve">min </w:t>
        </w:r>
      </w:ins>
      <w:ins w:id="915" w:author="叫我棒棒咯" w:date="2026-06-18T17:58:04Z">
        <w:del w:id="916" w:author="ss" w:date="2026-06-23T09:38:37Z">
          <w:r>
            <w:rPr>
              <w:rFonts w:hint="default" w:ascii="Times New Roman" w:hAnsi="Times New Roman" w:cs="Times New Roman"/>
              <w:color w:val="000000" w:themeColor="text1"/>
              <w:position w:val="0"/>
              <w:szCs w:val="21"/>
              <w:rPrChange w:id="917" w:author="ss" w:date="2026-06-23T09:38:30Z">
                <w:rPr>
                  <w:rFonts w:hint="eastAsia"/>
                  <w:color w:val="000000" w:themeColor="text1"/>
                  <w:position w:val="0"/>
                  <w14:textFill>
                    <w14:solidFill>
                      <w14:schemeClr w14:val="tx1"/>
                    </w14:solidFill>
                  </w14:textFill>
                </w:rPr>
              </w:rPrChange>
              <w14:textFill>
                <w14:solidFill>
                  <w14:schemeClr w14:val="tx1"/>
                </w14:solidFill>
              </w14:textFill>
            </w:rPr>
            <w:delText>分钟</w:delText>
          </w:r>
        </w:del>
      </w:ins>
      <w:ins w:id="920" w:author="ss" w:date="2026-06-23T09:38:37Z">
        <w:r>
          <w:rPr>
            <w:rFonts w:hint="eastAsia" w:ascii="Times New Roman" w:hAnsi="Times New Roman" w:cs="Times New Roman"/>
            <w:color w:val="000000" w:themeColor="text1"/>
            <w:position w:val="0"/>
            <w:szCs w:val="21"/>
            <w:lang w:eastAsia="zh-CN"/>
            <w14:textFill>
              <w14:solidFill>
                <w14:schemeClr w14:val="tx1"/>
              </w14:solidFill>
            </w14:textFill>
          </w:rPr>
          <w:t xml:space="preserve"> </w:t>
        </w:r>
      </w:ins>
      <w:ins w:id="921" w:author="叫我棒棒咯" w:date="2026-06-18T17:58:04Z">
        <w:r>
          <w:rPr>
            <w:rFonts w:hint="default" w:ascii="Times New Roman" w:hAnsi="Times New Roman" w:cs="Times New Roman"/>
            <w:color w:val="000000" w:themeColor="text1"/>
            <w:position w:val="0"/>
            <w:szCs w:val="21"/>
            <w:rPrChange w:id="922" w:author="ss" w:date="2026-06-23T09:38:30Z">
              <w:rPr>
                <w:rFonts w:hint="eastAsia"/>
                <w:color w:val="000000" w:themeColor="text1"/>
                <w:position w:val="0"/>
                <w14:textFill>
                  <w14:solidFill>
                    <w14:schemeClr w14:val="tx1"/>
                  </w14:solidFill>
                </w14:textFill>
              </w:rPr>
            </w:rPrChange>
            <w14:textFill>
              <w14:solidFill>
                <w14:schemeClr w14:val="tx1"/>
              </w14:solidFill>
            </w14:textFill>
          </w:rPr>
          <w:t>内，同步称取用于成分检测的试样（成分检测结果需换算为干基数值）。</w:t>
        </w:r>
      </w:ins>
      <w:del w:id="924" w:author="叫我棒棒咯" w:date="2026-06-18T17:58:04Z">
        <w:r>
          <w:rPr>
            <w:rFonts w:hint="default" w:ascii="Times New Roman" w:hAnsi="Times New Roman" w:cs="Times New Roman"/>
            <w:color w:val="000000" w:themeColor="text1"/>
            <w:position w:val="0"/>
            <w:szCs w:val="21"/>
            <w:rPrChange w:id="925" w:author="ss" w:date="2026-06-23T09:38:30Z">
              <w:rPr>
                <w:rFonts w:hint="eastAsia"/>
                <w:color w:val="000000" w:themeColor="text1"/>
                <w:position w:val="0"/>
                <w14:textFill>
                  <w14:solidFill>
                    <w14:schemeClr w14:val="tx1"/>
                  </w14:solidFill>
                </w14:textFill>
              </w:rPr>
            </w:rPrChange>
            <w14:textFill>
              <w14:solidFill>
                <w14:schemeClr w14:val="tx1"/>
              </w14:solidFill>
            </w14:textFill>
          </w:rPr>
          <w:delText xml:space="preserve">在 </w:delText>
        </w:r>
      </w:del>
      <w:del w:id="927" w:author="叫我棒棒咯" w:date="2026-06-18T17:58:04Z">
        <w:r>
          <w:rPr>
            <w:rFonts w:hint="default" w:ascii="Times New Roman" w:hAnsi="Times New Roman" w:eastAsia="宋体" w:cs="Times New Roman"/>
            <w:color w:val="000000" w:themeColor="text1"/>
            <w:position w:val="0"/>
            <w:sz w:val="21"/>
            <w:szCs w:val="21"/>
            <w:lang w:val="en-GB"/>
            <w:rPrChange w:id="928" w:author="ss" w:date="2026-06-23T09:38:30Z">
              <w:rPr>
                <w:rFonts w:hint="eastAsia" w:ascii="Times New Roman" w:hAnsi="Times New Roman" w:eastAsia="宋体" w:cs="Times New Roman"/>
                <w:color w:val="000000" w:themeColor="text1"/>
                <w:position w:val="0"/>
                <w:sz w:val="21"/>
                <w:szCs w:val="21"/>
                <w:lang w:val="en-GB"/>
                <w14:textFill>
                  <w14:solidFill>
                    <w14:schemeClr w14:val="tx1"/>
                  </w14:solidFill>
                </w14:textFill>
              </w:rPr>
            </w:rPrChange>
            <w14:textFill>
              <w14:solidFill>
                <w14:schemeClr w14:val="tx1"/>
              </w14:solidFill>
            </w14:textFill>
          </w:rPr>
          <w:delText>5mi</w:delText>
        </w:r>
      </w:del>
      <w:del w:id="930" w:author="叫我棒棒咯" w:date="2026-06-18T17:58:04Z">
        <w:r>
          <w:rPr>
            <w:rFonts w:hint="default" w:ascii="Times New Roman" w:hAnsi="Times New Roman" w:eastAsia="宋体" w:cs="Times New Roman"/>
            <w:color w:val="000000" w:themeColor="text1"/>
            <w:position w:val="0"/>
            <w:sz w:val="21"/>
            <w:szCs w:val="21"/>
            <w:lang w:val="en-GB"/>
            <w:rPrChange w:id="931" w:author="ss" w:date="2026-06-23T09:38:30Z">
              <w:rPr>
                <w:rFonts w:hint="eastAsia" w:ascii="Times New Roman" w:hAnsi="Times New Roman" w:eastAsia="宋体"/>
                <w:color w:val="000000" w:themeColor="text1"/>
                <w:position w:val="0"/>
                <w:sz w:val="21"/>
                <w:szCs w:val="21"/>
                <w:lang w:val="en-GB"/>
                <w14:textFill>
                  <w14:solidFill>
                    <w14:schemeClr w14:val="tx1"/>
                  </w14:solidFill>
                </w14:textFill>
              </w:rPr>
            </w:rPrChange>
            <w14:textFill>
              <w14:solidFill>
                <w14:schemeClr w14:val="tx1"/>
              </w14:solidFill>
            </w14:textFill>
          </w:rPr>
          <w:delText>n</w:delText>
        </w:r>
      </w:del>
      <w:del w:id="933" w:author="叫我棒棒咯" w:date="2026-06-18T17:58:04Z">
        <w:r>
          <w:rPr>
            <w:rFonts w:hint="default" w:ascii="Times New Roman" w:hAnsi="Times New Roman" w:cs="Times New Roman"/>
            <w:color w:val="000000" w:themeColor="text1"/>
            <w:position w:val="0"/>
            <w:szCs w:val="21"/>
            <w:rPrChange w:id="934" w:author="ss" w:date="2026-06-23T09:38:30Z">
              <w:rPr>
                <w:rFonts w:hint="eastAsia"/>
                <w:color w:val="000000" w:themeColor="text1"/>
                <w:position w:val="0"/>
                <w14:textFill>
                  <w14:solidFill>
                    <w14:schemeClr w14:val="tx1"/>
                  </w14:solidFill>
                </w14:textFill>
              </w:rPr>
            </w:rPrChange>
            <w14:textFill>
              <w14:solidFill>
                <w14:schemeClr w14:val="tx1"/>
              </w14:solidFill>
            </w14:textFill>
          </w:rPr>
          <w:delText>内，也应称取测定组分的试料量。</w:delText>
        </w:r>
      </w:del>
    </w:p>
    <w:p w14:paraId="250CF90E">
      <w:pPr>
        <w:pStyle w:val="2"/>
        <w:keepNext w:val="0"/>
        <w:keepLines w:val="0"/>
        <w:pageBreakBefore w:val="0"/>
        <w:widowControl/>
        <w:kinsoku/>
        <w:wordWrap/>
        <w:overflowPunct/>
        <w:topLinePunct w:val="0"/>
        <w:autoSpaceDE/>
        <w:autoSpaceDN/>
        <w:bidi w:val="0"/>
        <w:adjustRightInd/>
        <w:snapToGrid/>
        <w:spacing w:before="0" w:beforeLines="0" w:after="0" w:afterLines="0" w:line="360" w:lineRule="auto"/>
        <w:ind w:firstLine="0"/>
        <w:textAlignment w:val="auto"/>
        <w:rPr>
          <w:rFonts w:hint="eastAsia" w:ascii="黑体" w:hAnsi="黑体" w:eastAsia="黑体" w:cs="黑体"/>
          <w:color w:val="auto"/>
          <w:position w:val="0"/>
          <w:szCs w:val="21"/>
          <w:rPrChange w:id="937" w:author="贾俊骐" w:date="2026-06-22T13:18:55Z">
            <w:rPr>
              <w:color w:val="auto"/>
              <w:position w:val="0"/>
              <w:szCs w:val="21"/>
            </w:rPr>
          </w:rPrChange>
        </w:rPr>
        <w:pPrChange w:id="936" w:author="贾俊骐" w:date="2026-06-22T13:12:55Z">
          <w:pPr>
            <w:pStyle w:val="2"/>
            <w:keepNext w:val="0"/>
            <w:keepLines w:val="0"/>
            <w:pageBreakBefore w:val="0"/>
            <w:widowControl/>
            <w:kinsoku/>
            <w:wordWrap/>
            <w:overflowPunct/>
            <w:topLinePunct w:val="0"/>
            <w:autoSpaceDE/>
            <w:autoSpaceDN/>
            <w:bidi w:val="0"/>
            <w:adjustRightInd/>
            <w:snapToGrid/>
            <w:spacing w:before="157" w:beforeLines="50" w:after="157" w:afterLines="50" w:line="360" w:lineRule="auto"/>
            <w:ind w:firstLine="0"/>
            <w:textAlignment w:val="auto"/>
          </w:pPr>
        </w:pPrChange>
      </w:pPr>
      <w:r>
        <w:rPr>
          <w:rFonts w:hint="eastAsia" w:ascii="黑体" w:hAnsi="黑体" w:eastAsia="黑体" w:cs="黑体"/>
          <w:color w:val="auto"/>
          <w:position w:val="0"/>
          <w:szCs w:val="21"/>
          <w:lang w:val="en-US" w:eastAsia="zh-CN"/>
        </w:rPr>
        <w:t>8</w:t>
      </w:r>
      <w:r>
        <w:rPr>
          <w:rFonts w:hint="eastAsia" w:ascii="黑体" w:hAnsi="黑体" w:eastAsia="黑体" w:cs="黑体"/>
          <w:color w:val="auto"/>
          <w:position w:val="0"/>
          <w:szCs w:val="21"/>
          <w:rPrChange w:id="938" w:author="贾俊骐" w:date="2026-06-22T13:18:55Z">
            <w:rPr>
              <w:rFonts w:ascii="黑体" w:hAnsi="黑体" w:eastAsia="黑体" w:cs="黑体"/>
              <w:color w:val="auto"/>
              <w:position w:val="0"/>
              <w:szCs w:val="21"/>
            </w:rPr>
          </w:rPrChange>
        </w:rPr>
        <w:t>.3</w:t>
      </w:r>
      <w:r>
        <w:rPr>
          <w:rFonts w:hint="eastAsia" w:ascii="黑体" w:hAnsi="黑体" w:eastAsia="黑体" w:cs="黑体"/>
          <w:color w:val="auto"/>
          <w:position w:val="0"/>
          <w:szCs w:val="21"/>
          <w:rPrChange w:id="939" w:author="贾俊骐" w:date="2026-06-22T13:18:55Z">
            <w:rPr>
              <w:rFonts w:hint="eastAsia"/>
              <w:color w:val="auto"/>
              <w:position w:val="0"/>
              <w:szCs w:val="21"/>
            </w:rPr>
          </w:rPrChange>
        </w:rPr>
        <w:t xml:space="preserve"> </w:t>
      </w:r>
      <w:ins w:id="940" w:author="贾俊骐" w:date="2026-06-22T13:01:54Z">
        <w:r>
          <w:rPr>
            <w:rFonts w:hint="eastAsia" w:ascii="黑体" w:hAnsi="黑体" w:eastAsia="黑体" w:cs="黑体"/>
            <w:color w:val="auto"/>
            <w:position w:val="0"/>
            <w:szCs w:val="21"/>
            <w:lang w:val="en-US" w:eastAsia="zh-CN"/>
            <w:rPrChange w:id="941" w:author="贾俊骐" w:date="2026-06-22T13:18:55Z">
              <w:rPr>
                <w:rFonts w:hint="eastAsia"/>
                <w:color w:val="auto"/>
                <w:position w:val="0"/>
                <w:szCs w:val="21"/>
                <w:lang w:val="en-US" w:eastAsia="zh-CN"/>
              </w:rPr>
            </w:rPrChange>
          </w:rPr>
          <w:t xml:space="preserve"> </w:t>
        </w:r>
      </w:ins>
      <w:r>
        <w:rPr>
          <w:rFonts w:hint="eastAsia" w:ascii="黑体" w:hAnsi="黑体" w:eastAsia="黑体" w:cs="黑体"/>
          <w:color w:val="auto"/>
          <w:position w:val="0"/>
          <w:szCs w:val="21"/>
          <w:rPrChange w:id="942" w:author="贾俊骐" w:date="2026-06-22T13:18:55Z">
            <w:rPr>
              <w:rFonts w:hint="eastAsia" w:ascii="黑体" w:eastAsia="黑体"/>
              <w:color w:val="auto"/>
              <w:position w:val="0"/>
              <w:szCs w:val="21"/>
            </w:rPr>
          </w:rPrChange>
        </w:rPr>
        <w:t>平行试验</w:t>
      </w:r>
    </w:p>
    <w:p w14:paraId="1DF915D4">
      <w:pPr>
        <w:pStyle w:val="2"/>
        <w:spacing w:beforeLines="0" w:afterLines="0" w:line="360" w:lineRule="auto"/>
        <w:ind w:firstLine="420" w:firstLineChars="200"/>
        <w:rPr>
          <w:color w:val="FF0000"/>
          <w:position w:val="0"/>
          <w:szCs w:val="21"/>
        </w:rPr>
        <w:pPrChange w:id="943" w:author="贾俊骐" w:date="2026-06-22T13:13:06Z">
          <w:pPr>
            <w:pStyle w:val="2"/>
            <w:spacing w:line="360" w:lineRule="auto"/>
            <w:ind w:firstLine="199" w:firstLineChars="95"/>
          </w:pPr>
        </w:pPrChange>
      </w:pPr>
      <w:del w:id="944" w:author="贾俊骐" w:date="2026-06-22T13:01:56Z">
        <w:r>
          <w:rPr>
            <w:rFonts w:hint="eastAsia"/>
            <w:color w:val="auto"/>
            <w:position w:val="0"/>
            <w:szCs w:val="21"/>
            <w:rPrChange w:id="945" w:author="贾俊骐" w:date="2026-06-22T13:12:53Z">
              <w:rPr>
                <w:rFonts w:hint="eastAsia"/>
                <w:color w:val="auto"/>
                <w:position w:val="0"/>
              </w:rPr>
            </w:rPrChange>
          </w:rPr>
          <w:delText xml:space="preserve">  </w:delText>
        </w:r>
      </w:del>
      <w:r>
        <w:rPr>
          <w:rFonts w:hint="eastAsia"/>
          <w:color w:val="auto"/>
          <w:position w:val="0"/>
          <w:szCs w:val="21"/>
          <w:rPrChange w:id="946" w:author="贾俊骐" w:date="2026-06-22T13:12:53Z">
            <w:rPr>
              <w:rFonts w:hint="eastAsia"/>
              <w:color w:val="auto"/>
              <w:position w:val="0"/>
            </w:rPr>
          </w:rPrChange>
        </w:rPr>
        <w:t>平行进行两次试验，取其平均值。</w:t>
      </w:r>
    </w:p>
    <w:p w14:paraId="2FC1254F">
      <w:pPr>
        <w:pStyle w:val="34"/>
        <w:numPr>
          <w:ilvl w:val="2"/>
          <w:numId w:val="0"/>
        </w:numPr>
        <w:spacing w:before="0" w:beforeLines="0" w:after="0" w:afterLines="0" w:line="360" w:lineRule="auto"/>
        <w:rPr>
          <w:rFonts w:hint="eastAsia" w:hAnsi="黑体" w:cs="黑体"/>
          <w:position w:val="0"/>
          <w:szCs w:val="21"/>
          <w:rPrChange w:id="948" w:author="贾俊骐" w:date="2026-06-22T13:18:58Z">
            <w:rPr>
              <w:rFonts w:hint="eastAsia" w:hAnsi="宋体"/>
              <w:position w:val="0"/>
              <w:szCs w:val="21"/>
            </w:rPr>
          </w:rPrChange>
        </w:rPr>
        <w:pPrChange w:id="947" w:author="贾俊骐" w:date="2026-06-22T13:12:55Z">
          <w:pPr>
            <w:pStyle w:val="34"/>
            <w:numPr>
              <w:ilvl w:val="2"/>
              <w:numId w:val="0"/>
            </w:numPr>
            <w:spacing w:before="156" w:after="156"/>
          </w:pPr>
        </w:pPrChange>
      </w:pPr>
      <w:r>
        <w:rPr>
          <w:rFonts w:hint="eastAsia" w:hAnsi="黑体" w:cs="黑体"/>
          <w:position w:val="0"/>
          <w:szCs w:val="21"/>
          <w:lang w:val="en-US" w:eastAsia="zh-CN"/>
          <w:rPrChange w:id="949" w:author="贾俊骐" w:date="2026-06-22T13:18:58Z">
            <w:rPr>
              <w:rFonts w:hint="eastAsia" w:hAnsi="宋体"/>
              <w:position w:val="0"/>
              <w:szCs w:val="21"/>
              <w:lang w:val="en-US" w:eastAsia="zh-CN"/>
            </w:rPr>
          </w:rPrChange>
        </w:rPr>
        <w:t>8.</w:t>
      </w:r>
      <w:r>
        <w:rPr>
          <w:rFonts w:hint="eastAsia" w:hAnsi="黑体" w:cs="黑体"/>
          <w:position w:val="0"/>
          <w:szCs w:val="21"/>
          <w:rPrChange w:id="950" w:author="贾俊骐" w:date="2026-06-22T13:18:58Z">
            <w:rPr>
              <w:rFonts w:hint="eastAsia" w:hAnsi="宋体"/>
              <w:position w:val="0"/>
              <w:szCs w:val="21"/>
            </w:rPr>
          </w:rPrChange>
        </w:rPr>
        <w:t>4</w:t>
      </w:r>
      <w:ins w:id="951" w:author="贾俊骐" w:date="2026-06-22T13:02:10Z">
        <w:r>
          <w:rPr>
            <w:rFonts w:hint="eastAsia" w:hAnsi="黑体" w:cs="黑体"/>
            <w:position w:val="0"/>
            <w:szCs w:val="21"/>
            <w:lang w:val="en-US" w:eastAsia="zh-CN"/>
            <w:rPrChange w:id="952" w:author="贾俊骐" w:date="2026-06-22T13:18:58Z">
              <w:rPr>
                <w:rFonts w:hint="eastAsia" w:hAnsi="宋体"/>
                <w:position w:val="0"/>
                <w:szCs w:val="21"/>
                <w:lang w:val="en-US" w:eastAsia="zh-CN"/>
              </w:rPr>
            </w:rPrChange>
          </w:rPr>
          <w:t xml:space="preserve"> </w:t>
        </w:r>
      </w:ins>
      <w:r>
        <w:rPr>
          <w:rFonts w:hint="eastAsia" w:hAnsi="黑体" w:cs="黑体"/>
          <w:position w:val="0"/>
          <w:szCs w:val="21"/>
          <w:rPrChange w:id="953" w:author="贾俊骐" w:date="2026-06-22T13:18:58Z">
            <w:rPr>
              <w:rFonts w:hint="eastAsia" w:hAnsi="宋体"/>
              <w:position w:val="0"/>
              <w:szCs w:val="21"/>
            </w:rPr>
          </w:rPrChange>
        </w:rPr>
        <w:t xml:space="preserve"> 测定</w:t>
      </w:r>
    </w:p>
    <w:p w14:paraId="0461B324">
      <w:pPr>
        <w:pStyle w:val="2"/>
        <w:keepNext w:val="0"/>
        <w:keepLines w:val="0"/>
        <w:pageBreakBefore w:val="0"/>
        <w:widowControl/>
        <w:kinsoku/>
        <w:wordWrap/>
        <w:overflowPunct/>
        <w:topLinePunct w:val="0"/>
        <w:autoSpaceDE/>
        <w:autoSpaceDN/>
        <w:bidi w:val="0"/>
        <w:adjustRightInd/>
        <w:snapToGrid/>
        <w:spacing w:beforeLines="0" w:afterLines="0" w:line="360" w:lineRule="auto"/>
        <w:ind w:firstLine="420"/>
        <w:textAlignment w:val="auto"/>
        <w:rPr>
          <w:rFonts w:hint="eastAsia"/>
          <w:color w:val="000000" w:themeColor="text1"/>
          <w:position w:val="0"/>
          <w:szCs w:val="21"/>
          <w:rPrChange w:id="955"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pPrChange w:id="954" w:author="贾俊骐" w:date="2026-06-22T13:13:06Z">
          <w:pPr>
            <w:pStyle w:val="2"/>
            <w:keepNext w:val="0"/>
            <w:keepLines w:val="0"/>
            <w:pageBreakBefore w:val="0"/>
            <w:widowControl/>
            <w:kinsoku/>
            <w:wordWrap/>
            <w:overflowPunct/>
            <w:topLinePunct w:val="0"/>
            <w:autoSpaceDE/>
            <w:autoSpaceDN/>
            <w:bidi w:val="0"/>
            <w:adjustRightInd/>
            <w:snapToGrid/>
            <w:spacing w:line="240" w:lineRule="auto"/>
            <w:ind w:firstLine="420"/>
            <w:textAlignment w:val="auto"/>
          </w:pPr>
        </w:pPrChange>
      </w:pPr>
      <w:r>
        <w:rPr>
          <w:rFonts w:hint="eastAsia"/>
          <w:color w:val="000000" w:themeColor="text1"/>
          <w:position w:val="0"/>
          <w:szCs w:val="21"/>
          <w:rPrChange w:id="956"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将称量皿、试料和密封盖移至烘箱(</w:t>
      </w:r>
      <w:r>
        <w:rPr>
          <w:rFonts w:hint="default" w:ascii="Times New Roman" w:hAnsi="Times New Roman" w:cs="Times New Roman"/>
          <w:color w:val="000000" w:themeColor="text1"/>
          <w:position w:val="0"/>
          <w:szCs w:val="21"/>
          <w:lang w:val="en-US" w:eastAsia="zh-CN"/>
          <w:rPrChange w:id="957" w:author="贾俊骐" w:date="2026-06-22T13:12:53Z">
            <w:rPr>
              <w:rFonts w:hint="default" w:ascii="Times New Roman" w:hAnsi="Times New Roman" w:cs="Times New Roman"/>
              <w:color w:val="000000" w:themeColor="text1"/>
              <w:position w:val="0"/>
              <w:lang w:val="en-US" w:eastAsia="zh-CN"/>
              <w14:textFill>
                <w14:solidFill>
                  <w14:schemeClr w14:val="tx1"/>
                </w14:solidFill>
              </w14:textFill>
            </w:rPr>
          </w:rPrChange>
          <w14:textFill>
            <w14:solidFill>
              <w14:schemeClr w14:val="tx1"/>
            </w14:solidFill>
          </w14:textFill>
        </w:rPr>
        <w:t>6</w:t>
      </w:r>
      <w:r>
        <w:rPr>
          <w:rFonts w:hint="default" w:ascii="Times New Roman" w:hAnsi="Times New Roman" w:cs="Times New Roman"/>
          <w:color w:val="000000" w:themeColor="text1"/>
          <w:position w:val="0"/>
          <w:szCs w:val="21"/>
          <w:rPrChange w:id="958" w:author="贾俊骐" w:date="2026-06-22T13:12:53Z">
            <w:rPr>
              <w:rFonts w:hint="default" w:ascii="Times New Roman" w:hAnsi="Times New Roman" w:cs="Times New Roman"/>
              <w:color w:val="000000" w:themeColor="text1"/>
              <w:position w:val="0"/>
              <w14:textFill>
                <w14:solidFill>
                  <w14:schemeClr w14:val="tx1"/>
                </w14:solidFill>
              </w14:textFill>
            </w:rPr>
          </w:rPrChange>
          <w14:textFill>
            <w14:solidFill>
              <w14:schemeClr w14:val="tx1"/>
            </w14:solidFill>
          </w14:textFill>
        </w:rPr>
        <w:t>.2</w:t>
      </w:r>
      <w:r>
        <w:rPr>
          <w:rFonts w:hint="eastAsia"/>
          <w:color w:val="000000" w:themeColor="text1"/>
          <w:position w:val="0"/>
          <w:szCs w:val="21"/>
          <w:rPrChange w:id="959"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)中，在</w:t>
      </w:r>
      <w:r>
        <w:rPr>
          <w:rFonts w:hint="default" w:ascii="Times New Roman" w:hAnsi="Times New Roman" w:cs="Times New Roman"/>
          <w:color w:val="000000" w:themeColor="text1"/>
          <w:position w:val="0"/>
          <w:szCs w:val="21"/>
          <w:rPrChange w:id="960" w:author="贾俊骐" w:date="2026-06-22T13:12:53Z">
            <w:rPr>
              <w:rFonts w:hint="default" w:ascii="Times New Roman" w:hAnsi="Times New Roman" w:cs="Times New Roman"/>
              <w:color w:val="000000" w:themeColor="text1"/>
              <w:position w:val="0"/>
              <w14:textFill>
                <w14:solidFill>
                  <w14:schemeClr w14:val="tx1"/>
                </w14:solidFill>
              </w14:textFill>
            </w:rPr>
          </w:rPrChange>
          <w14:textFill>
            <w14:solidFill>
              <w14:schemeClr w14:val="tx1"/>
            </w14:solidFill>
          </w14:textFill>
        </w:rPr>
        <w:t>105℃±5℃</w:t>
      </w:r>
      <w:r>
        <w:rPr>
          <w:rFonts w:hint="eastAsia"/>
          <w:color w:val="000000" w:themeColor="text1"/>
          <w:position w:val="0"/>
          <w:szCs w:val="21"/>
          <w:rPrChange w:id="961"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的条件下干燥</w:t>
      </w:r>
      <w:r>
        <w:rPr>
          <w:rFonts w:hint="default" w:ascii="Times New Roman" w:hAnsi="Times New Roman" w:cs="Times New Roman"/>
          <w:color w:val="000000" w:themeColor="text1"/>
          <w:position w:val="0"/>
          <w:szCs w:val="21"/>
          <w:rPrChange w:id="962" w:author="贾俊骐" w:date="2026-06-22T13:12:53Z">
            <w:rPr>
              <w:rFonts w:hint="default" w:ascii="Times New Roman" w:hAnsi="Times New Roman" w:cs="Times New Roman"/>
              <w:color w:val="000000" w:themeColor="text1"/>
              <w:position w:val="0"/>
              <w14:textFill>
                <w14:solidFill>
                  <w14:schemeClr w14:val="tx1"/>
                </w14:solidFill>
              </w14:textFill>
            </w:rPr>
          </w:rPrChange>
          <w14:textFill>
            <w14:solidFill>
              <w14:schemeClr w14:val="tx1"/>
            </w14:solidFill>
          </w14:textFill>
        </w:rPr>
        <w:t>2h</w:t>
      </w:r>
      <w:del w:id="963" w:author="ss" w:date="2026-06-23T09:38:50Z">
        <w:r>
          <w:rPr>
            <w:rFonts w:hint="eastAsia"/>
            <w:color w:val="000000" w:themeColor="text1"/>
            <w:position w:val="0"/>
            <w:szCs w:val="21"/>
            <w:rPrChange w:id="964"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delText xml:space="preserve"> </w:delText>
        </w:r>
      </w:del>
      <w:ins w:id="966" w:author="叫我棒棒咯" w:date="2026-06-18T17:33:31Z">
        <w:r>
          <w:rPr>
            <w:rFonts w:hint="eastAsia"/>
            <w:color w:val="000000" w:themeColor="text1"/>
            <w:position w:val="0"/>
            <w:szCs w:val="21"/>
            <w:lang w:eastAsia="zh-CN"/>
            <w:rPrChange w:id="967" w:author="贾俊骐" w:date="2026-06-22T13:12:53Z">
              <w:rPr>
                <w:rFonts w:hint="eastAsia"/>
                <w:color w:val="000000" w:themeColor="text1"/>
                <w:position w:val="0"/>
                <w:lang w:eastAsia="zh-CN"/>
                <w14:textFill>
                  <w14:solidFill>
                    <w14:schemeClr w14:val="tx1"/>
                  </w14:solidFill>
                </w14:textFill>
              </w:rPr>
            </w:rPrChange>
            <w14:textFill>
              <w14:solidFill>
                <w14:schemeClr w14:val="tx1"/>
              </w14:solidFill>
            </w14:textFill>
          </w:rPr>
          <w:t>，</w:t>
        </w:r>
      </w:ins>
      <w:del w:id="968" w:author="叫我棒棒咯" w:date="2026-06-18T17:33:29Z">
        <w:r>
          <w:rPr>
            <w:rFonts w:hint="eastAsia"/>
            <w:color w:val="000000" w:themeColor="text1"/>
            <w:position w:val="0"/>
            <w:szCs w:val="21"/>
            <w:rPrChange w:id="969"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delText>。</w:delText>
        </w:r>
      </w:del>
      <w:r>
        <w:rPr>
          <w:rFonts w:hint="default" w:ascii="Times New Roman" w:hAnsi="Times New Roman" w:cs="Times New Roman"/>
          <w:color w:val="000000" w:themeColor="text1"/>
          <w:position w:val="0"/>
          <w:szCs w:val="21"/>
          <w:rPrChange w:id="970" w:author="贾俊骐" w:date="2026-06-22T13:12:53Z">
            <w:rPr>
              <w:rFonts w:hint="default" w:ascii="Times New Roman" w:hAnsi="Times New Roman" w:cs="Times New Roman"/>
              <w:color w:val="000000" w:themeColor="text1"/>
              <w:position w:val="0"/>
              <w14:textFill>
                <w14:solidFill>
                  <w14:schemeClr w14:val="tx1"/>
                </w14:solidFill>
              </w14:textFill>
            </w:rPr>
          </w:rPrChange>
          <w14:textFill>
            <w14:solidFill>
              <w14:schemeClr w14:val="tx1"/>
            </w14:solidFill>
          </w14:textFill>
        </w:rPr>
        <w:t>2h</w:t>
      </w:r>
      <w:r>
        <w:rPr>
          <w:rFonts w:hint="eastAsia"/>
          <w:color w:val="000000" w:themeColor="text1"/>
          <w:position w:val="0"/>
          <w:szCs w:val="21"/>
          <w:rPrChange w:id="971"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后，从烘箱中取</w:t>
      </w:r>
      <w:del w:id="972" w:author="叫我棒棒咯" w:date="2026-06-15T22:14:32Z">
        <w:r>
          <w:rPr>
            <w:rFonts w:hint="eastAsia"/>
            <w:color w:val="000000" w:themeColor="text1"/>
            <w:position w:val="0"/>
            <w:szCs w:val="21"/>
            <w:rPrChange w:id="973"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delText xml:space="preserve"> </w:delText>
        </w:r>
      </w:del>
      <w:r>
        <w:rPr>
          <w:rFonts w:hint="eastAsia"/>
          <w:color w:val="000000" w:themeColor="text1"/>
          <w:position w:val="0"/>
          <w:szCs w:val="21"/>
          <w:rPrChange w:id="974"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出称量皿、</w:t>
      </w:r>
      <w:ins w:id="975" w:author="贾俊骐" w:date="2026-06-22T13:29:48Z">
        <w:r>
          <w:rPr>
            <w:rFonts w:hint="eastAsia"/>
            <w:color w:val="000000" w:themeColor="text1"/>
            <w:position w:val="0"/>
            <w:szCs w:val="21"/>
            <w14:textFill>
              <w14:solidFill>
                <w14:schemeClr w14:val="tx1"/>
              </w14:solidFill>
            </w14:textFill>
          </w:rPr>
          <w:t>密封盖</w:t>
        </w:r>
      </w:ins>
      <w:del w:id="976" w:author="贾俊骐" w:date="2026-06-22T13:29:51Z">
        <w:r>
          <w:rPr>
            <w:rFonts w:hint="eastAsia"/>
            <w:color w:val="000000" w:themeColor="text1"/>
            <w:position w:val="0"/>
            <w:szCs w:val="21"/>
            <w:rPrChange w:id="977"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delText>试料</w:delText>
        </w:r>
      </w:del>
      <w:r>
        <w:rPr>
          <w:rFonts w:hint="eastAsia"/>
          <w:color w:val="000000" w:themeColor="text1"/>
          <w:position w:val="0"/>
          <w:szCs w:val="21"/>
          <w:rPrChange w:id="978"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和</w:t>
      </w:r>
      <w:ins w:id="979" w:author="贾俊骐" w:date="2026-06-22T13:29:51Z">
        <w:r>
          <w:rPr>
            <w:rFonts w:hint="eastAsia"/>
            <w:color w:val="000000" w:themeColor="text1"/>
            <w:position w:val="0"/>
            <w:szCs w:val="21"/>
            <w14:textFill>
              <w14:solidFill>
                <w14:schemeClr w14:val="tx1"/>
              </w14:solidFill>
            </w14:textFill>
          </w:rPr>
          <w:t>试料</w:t>
        </w:r>
      </w:ins>
      <w:del w:id="980" w:author="贾俊骐" w:date="2026-06-22T13:29:48Z">
        <w:r>
          <w:rPr>
            <w:rFonts w:hint="eastAsia"/>
            <w:color w:val="000000" w:themeColor="text1"/>
            <w:position w:val="0"/>
            <w:szCs w:val="21"/>
            <w:rPrChange w:id="981"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delText>密封盖</w:delText>
        </w:r>
      </w:del>
      <w:r>
        <w:rPr>
          <w:rFonts w:hint="eastAsia"/>
          <w:color w:val="000000" w:themeColor="text1"/>
          <w:position w:val="0"/>
          <w:szCs w:val="21"/>
          <w:rPrChange w:id="982"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，置于干燥器中冷至室温。再从干燥器中取出称量</w:t>
      </w:r>
      <w:r>
        <w:rPr>
          <w:rFonts w:hint="eastAsia"/>
          <w:color w:val="000000" w:themeColor="text1"/>
          <w:position w:val="0"/>
          <w:szCs w:val="21"/>
          <w:lang w:eastAsia="zh-CN"/>
          <w:rPrChange w:id="983" w:author="贾俊骐" w:date="2026-06-22T13:12:53Z">
            <w:rPr>
              <w:rFonts w:hint="eastAsia"/>
              <w:color w:val="000000" w:themeColor="text1"/>
              <w:position w:val="0"/>
              <w:lang w:eastAsia="zh-CN"/>
              <w14:textFill>
                <w14:solidFill>
                  <w14:schemeClr w14:val="tx1"/>
                </w14:solidFill>
              </w14:textFill>
            </w:rPr>
          </w:rPrChange>
          <w14:textFill>
            <w14:solidFill>
              <w14:schemeClr w14:val="tx1"/>
            </w14:solidFill>
          </w14:textFill>
        </w:rPr>
        <w:t>皿</w:t>
      </w:r>
      <w:r>
        <w:rPr>
          <w:rFonts w:hint="eastAsia"/>
          <w:color w:val="000000" w:themeColor="text1"/>
          <w:position w:val="0"/>
          <w:szCs w:val="21"/>
          <w:rPrChange w:id="984"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w:t>
      </w:r>
      <w:ins w:id="985" w:author="贾俊骐" w:date="2026-06-22T13:29:57Z">
        <w:r>
          <w:rPr>
            <w:rFonts w:hint="eastAsia"/>
            <w:color w:val="000000" w:themeColor="text1"/>
            <w:position w:val="0"/>
            <w:szCs w:val="21"/>
            <w14:textFill>
              <w14:solidFill>
                <w14:schemeClr w14:val="tx1"/>
              </w14:solidFill>
            </w14:textFill>
          </w:rPr>
          <w:t>密封盖</w:t>
        </w:r>
      </w:ins>
      <w:del w:id="986" w:author="贾俊骐" w:date="2026-06-22T13:30:00Z">
        <w:r>
          <w:rPr>
            <w:rFonts w:hint="eastAsia"/>
            <w:color w:val="000000" w:themeColor="text1"/>
            <w:position w:val="0"/>
            <w:szCs w:val="21"/>
            <w:rPrChange w:id="987"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delText>干试料</w:delText>
        </w:r>
      </w:del>
      <w:r>
        <w:rPr>
          <w:rFonts w:hint="eastAsia"/>
          <w:color w:val="000000" w:themeColor="text1"/>
          <w:position w:val="0"/>
          <w:szCs w:val="21"/>
          <w:rPrChange w:id="988"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和</w:t>
      </w:r>
      <w:ins w:id="989" w:author="贾俊骐" w:date="2026-06-22T13:30:00Z">
        <w:r>
          <w:rPr>
            <w:rFonts w:hint="eastAsia"/>
            <w:color w:val="000000" w:themeColor="text1"/>
            <w:position w:val="0"/>
            <w:szCs w:val="21"/>
            <w14:textFill>
              <w14:solidFill>
                <w14:schemeClr w14:val="tx1"/>
              </w14:solidFill>
            </w14:textFill>
          </w:rPr>
          <w:t>干试料</w:t>
        </w:r>
      </w:ins>
      <w:del w:id="990" w:author="贾俊骐" w:date="2026-06-22T13:29:57Z">
        <w:r>
          <w:rPr>
            <w:rFonts w:hint="eastAsia"/>
            <w:color w:val="000000" w:themeColor="text1"/>
            <w:position w:val="0"/>
            <w:szCs w:val="21"/>
            <w:rPrChange w:id="991"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delText>密封盖</w:delText>
        </w:r>
      </w:del>
      <w:r>
        <w:rPr>
          <w:rFonts w:hint="eastAsia"/>
          <w:color w:val="000000" w:themeColor="text1"/>
          <w:position w:val="0"/>
          <w:szCs w:val="21"/>
          <w:rPrChange w:id="992"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，轻轻打开密封盖，然后盖上，再称重，精确至</w:t>
      </w:r>
      <w:r>
        <w:rPr>
          <w:rFonts w:hint="default" w:ascii="Times New Roman" w:hAnsi="Times New Roman" w:cs="Times New Roman"/>
          <w:color w:val="000000" w:themeColor="text1"/>
          <w:position w:val="0"/>
          <w:szCs w:val="21"/>
          <w:rPrChange w:id="993" w:author="贾俊骐" w:date="2026-06-22T13:12:53Z">
            <w:rPr>
              <w:rFonts w:hint="default" w:ascii="Times New Roman" w:hAnsi="Times New Roman" w:cs="Times New Roman"/>
              <w:color w:val="000000" w:themeColor="text1"/>
              <w:position w:val="0"/>
              <w14:textFill>
                <w14:solidFill>
                  <w14:schemeClr w14:val="tx1"/>
                </w14:solidFill>
              </w14:textFill>
            </w:rPr>
          </w:rPrChange>
          <w14:textFill>
            <w14:solidFill>
              <w14:schemeClr w14:val="tx1"/>
            </w14:solidFill>
          </w14:textFill>
        </w:rPr>
        <w:t>0.1mg</w:t>
      </w:r>
      <w:r>
        <w:rPr>
          <w:rFonts w:hint="eastAsia"/>
          <w:color w:val="000000" w:themeColor="text1"/>
          <w:position w:val="0"/>
          <w:szCs w:val="21"/>
          <w:rPrChange w:id="994"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w:t>
      </w:r>
    </w:p>
    <w:p w14:paraId="15666B67">
      <w:pPr>
        <w:pStyle w:val="2"/>
        <w:keepNext w:val="0"/>
        <w:keepLines w:val="0"/>
        <w:pageBreakBefore w:val="0"/>
        <w:widowControl/>
        <w:kinsoku/>
        <w:wordWrap/>
        <w:overflowPunct/>
        <w:topLinePunct w:val="0"/>
        <w:autoSpaceDE/>
        <w:autoSpaceDN/>
        <w:bidi w:val="0"/>
        <w:adjustRightInd/>
        <w:snapToGrid/>
        <w:spacing w:beforeLines="0" w:afterLines="0" w:line="360" w:lineRule="auto"/>
        <w:ind w:firstLine="420"/>
        <w:textAlignment w:val="auto"/>
        <w:rPr>
          <w:rFonts w:hint="eastAsia"/>
          <w:color w:val="000000" w:themeColor="text1"/>
          <w:position w:val="0"/>
          <w:szCs w:val="21"/>
          <w:rPrChange w:id="996"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pPrChange w:id="995" w:author="贾俊骐" w:date="2026-06-22T13:13:06Z">
          <w:pPr>
            <w:pStyle w:val="2"/>
            <w:keepNext w:val="0"/>
            <w:keepLines w:val="0"/>
            <w:pageBreakBefore w:val="0"/>
            <w:widowControl/>
            <w:kinsoku/>
            <w:wordWrap/>
            <w:overflowPunct/>
            <w:topLinePunct w:val="0"/>
            <w:autoSpaceDE/>
            <w:autoSpaceDN/>
            <w:bidi w:val="0"/>
            <w:adjustRightInd/>
            <w:snapToGrid/>
            <w:spacing w:line="240" w:lineRule="auto"/>
            <w:ind w:firstLine="420"/>
            <w:textAlignment w:val="auto"/>
          </w:pPr>
        </w:pPrChange>
      </w:pPr>
      <w:r>
        <w:rPr>
          <w:rFonts w:hint="eastAsia"/>
          <w:color w:val="000000" w:themeColor="text1"/>
          <w:position w:val="0"/>
          <w:szCs w:val="21"/>
          <w:rPrChange w:id="997"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再次在</w:t>
      </w:r>
      <w:r>
        <w:rPr>
          <w:rFonts w:hint="default" w:ascii="Times New Roman" w:hAnsi="Times New Roman" w:cs="Times New Roman"/>
          <w:color w:val="000000" w:themeColor="text1"/>
          <w:position w:val="0"/>
          <w:szCs w:val="21"/>
          <w:rPrChange w:id="998" w:author="贾俊骐" w:date="2026-06-22T13:12:53Z">
            <w:rPr>
              <w:rFonts w:hint="default" w:ascii="Times New Roman" w:hAnsi="Times New Roman" w:cs="Times New Roman"/>
              <w:color w:val="000000" w:themeColor="text1"/>
              <w:position w:val="0"/>
              <w14:textFill>
                <w14:solidFill>
                  <w14:schemeClr w14:val="tx1"/>
                </w14:solidFill>
              </w14:textFill>
            </w:rPr>
          </w:rPrChange>
          <w14:textFill>
            <w14:solidFill>
              <w14:schemeClr w14:val="tx1"/>
            </w14:solidFill>
          </w14:textFill>
        </w:rPr>
        <w:t>105</w:t>
      </w:r>
      <w:ins w:id="999" w:author="叫我棒棒咯" w:date="2026-06-15T22:15:05Z">
        <w:r>
          <w:rPr>
            <w:rFonts w:hint="default" w:ascii="Times New Roman" w:hAnsi="Times New Roman" w:cs="Times New Roman"/>
            <w:color w:val="000000" w:themeColor="text1"/>
            <w:position w:val="0"/>
            <w:szCs w:val="21"/>
            <w:rPrChange w:id="1000" w:author="贾俊骐" w:date="2026-06-22T13:12:53Z">
              <w:rPr>
                <w:rFonts w:hint="default" w:ascii="Times New Roman" w:hAnsi="Times New Roman" w:cs="Times New Roman"/>
                <w:color w:val="000000" w:themeColor="text1"/>
                <w:position w:val="0"/>
                <w14:textFill>
                  <w14:solidFill>
                    <w14:schemeClr w14:val="tx1"/>
                  </w14:solidFill>
                </w14:textFill>
              </w:rPr>
            </w:rPrChange>
            <w14:textFill>
              <w14:solidFill>
                <w14:schemeClr w14:val="tx1"/>
              </w14:solidFill>
            </w14:textFill>
          </w:rPr>
          <w:t>℃</w:t>
        </w:r>
      </w:ins>
      <w:r>
        <w:rPr>
          <w:rFonts w:hint="default" w:ascii="Times New Roman" w:hAnsi="Times New Roman" w:cs="Times New Roman"/>
          <w:color w:val="000000" w:themeColor="text1"/>
          <w:position w:val="0"/>
          <w:szCs w:val="21"/>
          <w:rPrChange w:id="1001" w:author="贾俊骐" w:date="2026-06-22T13:12:53Z">
            <w:rPr>
              <w:rFonts w:hint="default" w:ascii="Times New Roman" w:hAnsi="Times New Roman" w:cs="Times New Roman"/>
              <w:color w:val="000000" w:themeColor="text1"/>
              <w:position w:val="0"/>
              <w14:textFill>
                <w14:solidFill>
                  <w14:schemeClr w14:val="tx1"/>
                </w14:solidFill>
              </w14:textFill>
            </w:rPr>
          </w:rPrChange>
          <w14:textFill>
            <w14:solidFill>
              <w14:schemeClr w14:val="tx1"/>
            </w14:solidFill>
          </w14:textFill>
        </w:rPr>
        <w:t>±5℃</w:t>
      </w:r>
      <w:r>
        <w:rPr>
          <w:rFonts w:hint="eastAsia"/>
          <w:color w:val="000000" w:themeColor="text1"/>
          <w:position w:val="0"/>
          <w:szCs w:val="21"/>
          <w:rPrChange w:id="1002"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的条件下干燥</w:t>
      </w:r>
      <w:r>
        <w:rPr>
          <w:rFonts w:hint="default" w:ascii="Times New Roman" w:hAnsi="Times New Roman" w:cs="Times New Roman"/>
          <w:color w:val="000000" w:themeColor="text1"/>
          <w:position w:val="0"/>
          <w:szCs w:val="21"/>
          <w:rPrChange w:id="1003" w:author="贾俊骐" w:date="2026-06-22T13:12:53Z">
            <w:rPr>
              <w:rFonts w:hint="default" w:ascii="Times New Roman" w:hAnsi="Times New Roman" w:cs="Times New Roman"/>
              <w:color w:val="000000" w:themeColor="text1"/>
              <w:position w:val="0"/>
              <w14:textFill>
                <w14:solidFill>
                  <w14:schemeClr w14:val="tx1"/>
                </w14:solidFill>
              </w14:textFill>
            </w:rPr>
          </w:rPrChange>
          <w14:textFill>
            <w14:solidFill>
              <w14:schemeClr w14:val="tx1"/>
            </w14:solidFill>
          </w14:textFill>
        </w:rPr>
        <w:t>2 h</w:t>
      </w:r>
      <w:r>
        <w:rPr>
          <w:rFonts w:hint="eastAsia"/>
          <w:color w:val="000000" w:themeColor="text1"/>
          <w:position w:val="0"/>
          <w:szCs w:val="21"/>
          <w:rPrChange w:id="1004"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 在干燥器中冷至室温，称重，确认是否达到恒重|△</w:t>
      </w:r>
      <w:r>
        <w:rPr>
          <w:rFonts w:hint="eastAsia"/>
          <w:color w:val="000000" w:themeColor="text1"/>
          <w:position w:val="-12"/>
          <w:szCs w:val="21"/>
          <w:rPrChange w:id="1009" w:author="贾俊骐" w:date="2026-06-22T13:12:53Z">
            <w:rPr>
              <w:rFonts w:hint="eastAsia"/>
              <w:color w:val="000000" w:themeColor="text1"/>
              <w:position w:val="-12"/>
              <w14:textFill>
                <w14:solidFill>
                  <w14:schemeClr w14:val="tx1"/>
                </w14:solidFill>
              </w14:textFill>
            </w:rPr>
          </w:rPrChange>
          <w14:textFill>
            <w14:solidFill>
              <w14:schemeClr w14:val="tx1"/>
            </w14:solidFill>
          </w14:textFill>
        </w:rPr>
        <w:object>
          <v:shape id="_x0000_i1028" o:spt="75" type="#_x0000_t75" style="height:18pt;width:16pt;" o:ole="t" filled="f" o:preferrelative="t" stroked="f" coordsize="21600,21600">
            <v:path/>
            <v:fill on="f" focussize="0,0"/>
            <v:stroke on="f"/>
            <v:imagedata r:id="rId26" o:title=""/>
            <o:lock v:ext="edit" aspectratio="t"/>
            <w10:wrap type="none"/>
            <w10:anchorlock/>
          </v:shape>
          <o:OLEObject Type="Embed" ProgID="Equation.KSEE3" ShapeID="_x0000_i1028" DrawAspect="Content" ObjectID="_1468075728" r:id="rId25">
            <o:LockedField>false</o:LockedField>
          </o:OLEObject>
        </w:object>
      </w:r>
      <w:r>
        <w:rPr>
          <w:rFonts w:hint="eastAsia"/>
          <w:color w:val="000000" w:themeColor="text1"/>
          <w:position w:val="0"/>
          <w:szCs w:val="21"/>
          <w:rPrChange w:id="1011"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 xml:space="preserve">| ≤ </w:t>
      </w:r>
      <w:r>
        <w:rPr>
          <w:rFonts w:hint="default" w:ascii="Times New Roman" w:hAnsi="Times New Roman" w:cs="Times New Roman"/>
          <w:color w:val="000000" w:themeColor="text1"/>
          <w:position w:val="0"/>
          <w:szCs w:val="21"/>
          <w:rPrChange w:id="1012" w:author="贾俊骐" w:date="2026-06-22T13:12:53Z">
            <w:rPr>
              <w:rFonts w:hint="default" w:ascii="Times New Roman" w:hAnsi="Times New Roman" w:cs="Times New Roman"/>
              <w:color w:val="000000" w:themeColor="text1"/>
              <w:position w:val="0"/>
              <w14:textFill>
                <w14:solidFill>
                  <w14:schemeClr w14:val="tx1"/>
                </w14:solidFill>
              </w14:textFill>
            </w:rPr>
          </w:rPrChange>
          <w14:textFill>
            <w14:solidFill>
              <w14:schemeClr w14:val="tx1"/>
            </w14:solidFill>
          </w14:textFill>
        </w:rPr>
        <w:t>1mg</w:t>
      </w:r>
      <w:r>
        <w:rPr>
          <w:rFonts w:hint="eastAsia"/>
          <w:color w:val="000000" w:themeColor="text1"/>
          <w:position w:val="0"/>
          <w:szCs w:val="21"/>
          <w:rPrChange w:id="1013"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 否则，再次重复以上干燥和称重步骤。记录质量为</w:t>
      </w:r>
      <w:r>
        <w:rPr>
          <w:rFonts w:hint="eastAsia"/>
          <w:color w:val="000000" w:themeColor="text1"/>
          <w:position w:val="-12"/>
          <w:szCs w:val="21"/>
          <w:rPrChange w:id="1018" w:author="贾俊骐" w:date="2026-06-22T13:12:53Z">
            <w:rPr>
              <w:rFonts w:hint="eastAsia"/>
              <w:color w:val="000000" w:themeColor="text1"/>
              <w:position w:val="-12"/>
              <w14:textFill>
                <w14:solidFill>
                  <w14:schemeClr w14:val="tx1"/>
                </w14:solidFill>
              </w14:textFill>
            </w:rPr>
          </w:rPrChange>
          <w14:textFill>
            <w14:solidFill>
              <w14:schemeClr w14:val="tx1"/>
            </w14:solidFill>
          </w14:textFill>
        </w:rPr>
        <w:object>
          <v:shape id="_x0000_i1029" o:spt="75" type="#_x0000_t75" style="height:18pt;width:16pt;" o:ole="t" filled="f" o:preferrelative="t" stroked="f" coordsize="21600,21600">
            <v:path/>
            <v:fill on="f" focussize="0,0"/>
            <v:stroke on="f"/>
            <v:imagedata r:id="rId28" o:title=""/>
            <o:lock v:ext="edit" aspectratio="t"/>
            <w10:wrap type="none"/>
            <w10:anchorlock/>
          </v:shape>
          <o:OLEObject Type="Embed" ProgID="Equation.KSEE3" ShapeID="_x0000_i1029" DrawAspect="Content" ObjectID="_1468075729" r:id="rId27">
            <o:LockedField>false</o:LockedField>
          </o:OLEObject>
        </w:object>
      </w:r>
      <w:r>
        <w:rPr>
          <w:rFonts w:hint="eastAsia"/>
          <w:color w:val="000000" w:themeColor="text1"/>
          <w:position w:val="0"/>
          <w:szCs w:val="21"/>
          <w:rPrChange w:id="1020" w:author="贾俊骐" w:date="2026-06-22T13:12:53Z">
            <w:rPr>
              <w:rFonts w:hint="eastAsia"/>
              <w:color w:val="000000" w:themeColor="text1"/>
              <w:position w:val="0"/>
              <w14:textFill>
                <w14:solidFill>
                  <w14:schemeClr w14:val="tx1"/>
                </w14:solidFill>
              </w14:textFill>
            </w:rPr>
          </w:rPrChange>
          <w14:textFill>
            <w14:solidFill>
              <w14:schemeClr w14:val="tx1"/>
            </w14:solidFill>
          </w14:textFill>
        </w:rPr>
        <w:t>。</w:t>
      </w:r>
    </w:p>
    <w:p w14:paraId="0BAAA9DA">
      <w:pPr>
        <w:pStyle w:val="2"/>
        <w:keepNext w:val="0"/>
        <w:keepLines w:val="0"/>
        <w:pageBreakBefore w:val="0"/>
        <w:widowControl/>
        <w:kinsoku/>
        <w:wordWrap/>
        <w:overflowPunct/>
        <w:topLinePunct w:val="0"/>
        <w:autoSpaceDE/>
        <w:autoSpaceDN/>
        <w:bidi w:val="0"/>
        <w:adjustRightInd/>
        <w:snapToGrid/>
        <w:spacing w:beforeLines="0" w:afterLines="0" w:line="360" w:lineRule="auto"/>
        <w:ind w:firstLine="420"/>
        <w:textAlignment w:val="auto"/>
        <w:rPr>
          <w:rFonts w:hint="eastAsia" w:ascii="宋体" w:hAnsi="宋体" w:eastAsia="宋体" w:cs="宋体"/>
          <w:color w:val="000000" w:themeColor="text1"/>
          <w:position w:val="0"/>
          <w:sz w:val="21"/>
          <w:szCs w:val="21"/>
          <w:rPrChange w:id="1022" w:author="贾俊骐" w:date="2026-06-22T13:12:53Z">
            <w:rPr>
              <w:rFonts w:hint="eastAsia" w:ascii="宋体" w:hAnsi="宋体" w:eastAsia="宋体" w:cs="宋体"/>
              <w:color w:val="000000" w:themeColor="text1"/>
              <w:position w:val="0"/>
              <w:sz w:val="18"/>
              <w:szCs w:val="18"/>
              <w14:textFill>
                <w14:solidFill>
                  <w14:schemeClr w14:val="tx1"/>
                </w14:solidFill>
              </w14:textFill>
            </w:rPr>
          </w:rPrChange>
          <w14:textFill>
            <w14:solidFill>
              <w14:schemeClr w14:val="tx1"/>
            </w14:solidFill>
          </w14:textFill>
        </w:rPr>
        <w:pPrChange w:id="1021" w:author="贾俊骐" w:date="2026-06-22T13:13:06Z">
          <w:pPr>
            <w:pStyle w:val="2"/>
            <w:keepNext w:val="0"/>
            <w:keepLines w:val="0"/>
            <w:pageBreakBefore w:val="0"/>
            <w:widowControl/>
            <w:kinsoku/>
            <w:wordWrap/>
            <w:overflowPunct/>
            <w:topLinePunct w:val="0"/>
            <w:autoSpaceDE/>
            <w:autoSpaceDN/>
            <w:bidi w:val="0"/>
            <w:adjustRightInd/>
            <w:snapToGrid/>
            <w:spacing w:line="240" w:lineRule="auto"/>
            <w:ind w:firstLine="420"/>
            <w:textAlignment w:val="auto"/>
          </w:pPr>
        </w:pPrChange>
      </w:pPr>
      <w:r>
        <w:rPr>
          <w:rFonts w:hint="eastAsia" w:ascii="黑体" w:hAnsi="黑体" w:eastAsia="黑体" w:cs="黑体"/>
          <w:color w:val="000000" w:themeColor="text1"/>
          <w:position w:val="0"/>
          <w:sz w:val="21"/>
          <w:szCs w:val="21"/>
          <w:rPrChange w:id="1023" w:author="ss" w:date="2026-06-23T09:39:50Z">
            <w:rPr>
              <w:rFonts w:hint="eastAsia" w:ascii="宋体" w:hAnsi="宋体" w:eastAsia="宋体" w:cs="宋体"/>
              <w:color w:val="000000" w:themeColor="text1"/>
              <w:position w:val="0"/>
              <w:sz w:val="18"/>
              <w:szCs w:val="18"/>
              <w14:textFill>
                <w14:solidFill>
                  <w14:schemeClr w14:val="tx1"/>
                </w14:solidFill>
              </w14:textFill>
            </w:rPr>
          </w:rPrChange>
          <w14:textFill>
            <w14:solidFill>
              <w14:schemeClr w14:val="tx1"/>
            </w14:solidFill>
          </w14:textFill>
        </w:rPr>
        <w:t>注：</w:t>
      </w:r>
      <w:r>
        <w:rPr>
          <w:rFonts w:hint="eastAsia" w:ascii="宋体" w:hAnsi="宋体" w:eastAsia="宋体" w:cs="宋体"/>
          <w:color w:val="000000" w:themeColor="text1"/>
          <w:position w:val="0"/>
          <w:sz w:val="21"/>
          <w:szCs w:val="21"/>
          <w:rPrChange w:id="1024" w:author="贾俊骐" w:date="2026-06-22T13:12:53Z">
            <w:rPr>
              <w:rFonts w:hint="eastAsia" w:ascii="宋体" w:hAnsi="宋体" w:eastAsia="宋体" w:cs="宋体"/>
              <w:color w:val="000000" w:themeColor="text1"/>
              <w:position w:val="0"/>
              <w:sz w:val="18"/>
              <w:szCs w:val="18"/>
              <w14:textFill>
                <w14:solidFill>
                  <w14:schemeClr w14:val="tx1"/>
                </w14:solidFill>
              </w14:textFill>
            </w:rPr>
          </w:rPrChange>
          <w14:textFill>
            <w14:solidFill>
              <w14:schemeClr w14:val="tx1"/>
            </w14:solidFill>
          </w14:textFill>
        </w:rPr>
        <w:t>如果重复三次后仍无法达到恒重|△</w:t>
      </w:r>
      <m:oMath>
        <m:r>
          <m:rPr>
            <m:sty m:val="p"/>
          </m:rPr>
          <w:rPr>
            <w:rFonts w:hint="eastAsia" w:ascii="Cambria Math" w:hAnsi="Cambria Math" w:eastAsia="宋体" w:cs="宋体"/>
            <w:color w:val="auto"/>
            <w:position w:val="0"/>
            <w:sz w:val="21"/>
            <w:szCs w:val="21"/>
            <w:lang w:val="en-US" w:bidi="ar-SA"/>
            <w:rPrChange w:id="1025" w:author="贾俊骐" w:date="2026-06-22T13:12:53Z">
              <w:rPr>
                <w:rFonts w:hint="eastAsia" w:ascii="Cambria Math" w:hAnsi="Cambria Math" w:eastAsia="宋体" w:cs="宋体"/>
                <w:color w:val="auto"/>
                <w:position w:val="0"/>
                <w:sz w:val="18"/>
                <w:szCs w:val="18"/>
                <w:lang w:val="en-US" w:bidi="ar-SA"/>
              </w:rPr>
            </w:rPrChange>
          </w:rPr>
          <m:t>m</m:t>
        </m:r>
      </m:oMath>
      <w:r>
        <w:rPr>
          <w:rFonts w:hint="eastAsia" w:ascii="宋体" w:hAnsi="宋体" w:eastAsia="宋体" w:cs="宋体"/>
          <w:i w:val="0"/>
          <w:color w:val="auto"/>
          <w:position w:val="0"/>
          <w:sz w:val="21"/>
          <w:szCs w:val="21"/>
          <w:vertAlign w:val="subscript"/>
          <w:lang w:val="en-US" w:eastAsia="zh-CN" w:bidi="ar-SA"/>
          <w:rPrChange w:id="1026" w:author="贾俊骐" w:date="2026-06-22T13:12:53Z">
            <w:rPr>
              <w:rFonts w:hint="eastAsia" w:ascii="宋体" w:hAnsi="宋体" w:eastAsia="宋体" w:cs="宋体"/>
              <w:i w:val="0"/>
              <w:color w:val="auto"/>
              <w:position w:val="0"/>
              <w:sz w:val="18"/>
              <w:szCs w:val="18"/>
              <w:vertAlign w:val="subscript"/>
              <w:lang w:val="en-US" w:eastAsia="zh-CN" w:bidi="ar-SA"/>
            </w:rPr>
          </w:rPrChange>
        </w:rPr>
        <w:t>3</w:t>
      </w:r>
      <w:r>
        <w:rPr>
          <w:rFonts w:hint="eastAsia" w:ascii="宋体" w:hAnsi="宋体" w:eastAsia="宋体" w:cs="宋体"/>
          <w:color w:val="000000" w:themeColor="text1"/>
          <w:position w:val="0"/>
          <w:sz w:val="21"/>
          <w:szCs w:val="21"/>
          <w:rPrChange w:id="1027" w:author="贾俊骐" w:date="2026-06-22T13:12:53Z">
            <w:rPr>
              <w:rFonts w:hint="eastAsia" w:ascii="宋体" w:hAnsi="宋体" w:eastAsia="宋体" w:cs="宋体"/>
              <w:color w:val="000000" w:themeColor="text1"/>
              <w:position w:val="0"/>
              <w:sz w:val="18"/>
              <w:szCs w:val="18"/>
              <w14:textFill>
                <w14:solidFill>
                  <w14:schemeClr w14:val="tx1"/>
                </w14:solidFill>
              </w14:textFill>
            </w:rPr>
          </w:rPrChange>
          <w14:textFill>
            <w14:solidFill>
              <w14:schemeClr w14:val="tx1"/>
            </w14:solidFill>
          </w14:textFill>
        </w:rPr>
        <w:t>|≤</w:t>
      </w:r>
      <w:r>
        <w:rPr>
          <w:rFonts w:hint="default" w:ascii="Times New Roman" w:hAnsi="Times New Roman" w:eastAsia="宋体" w:cs="Times New Roman"/>
          <w:color w:val="000000" w:themeColor="text1"/>
          <w:position w:val="0"/>
          <w:sz w:val="21"/>
          <w:szCs w:val="21"/>
          <w:rPrChange w:id="1028" w:author="贾俊骐" w:date="2026-06-22T13:12:53Z">
            <w:rPr>
              <w:rFonts w:hint="default" w:ascii="Times New Roman" w:hAnsi="Times New Roman" w:eastAsia="宋体" w:cs="Times New Roman"/>
              <w:color w:val="000000" w:themeColor="text1"/>
              <w:position w:val="0"/>
              <w:sz w:val="18"/>
              <w:szCs w:val="18"/>
              <w14:textFill>
                <w14:solidFill>
                  <w14:schemeClr w14:val="tx1"/>
                </w14:solidFill>
              </w14:textFill>
            </w:rPr>
          </w:rPrChange>
          <w14:textFill>
            <w14:solidFill>
              <w14:schemeClr w14:val="tx1"/>
            </w14:solidFill>
          </w14:textFill>
        </w:rPr>
        <w:t>1mg</w:t>
      </w:r>
      <w:r>
        <w:rPr>
          <w:rFonts w:hint="eastAsia" w:ascii="宋体" w:hAnsi="宋体" w:eastAsia="宋体" w:cs="宋体"/>
          <w:color w:val="000000" w:themeColor="text1"/>
          <w:position w:val="0"/>
          <w:sz w:val="21"/>
          <w:szCs w:val="21"/>
          <w:rPrChange w:id="1029" w:author="贾俊骐" w:date="2026-06-22T13:12:53Z">
            <w:rPr>
              <w:rFonts w:hint="eastAsia" w:ascii="宋体" w:hAnsi="宋体" w:eastAsia="宋体" w:cs="宋体"/>
              <w:color w:val="000000" w:themeColor="text1"/>
              <w:position w:val="0"/>
              <w:sz w:val="18"/>
              <w:szCs w:val="18"/>
              <w14:textFill>
                <w14:solidFill>
                  <w14:schemeClr w14:val="tx1"/>
                </w14:solidFill>
              </w14:textFill>
            </w:rPr>
          </w:rPrChange>
          <w14:textFill>
            <w14:solidFill>
              <w14:schemeClr w14:val="tx1"/>
            </w14:solidFill>
          </w14:textFill>
        </w:rPr>
        <w:t>, 则</w:t>
      </w:r>
      <w:del w:id="1030" w:author="叫我棒棒咯" w:date="2026-03-18T13:29:37Z">
        <w:r>
          <w:rPr>
            <w:rFonts w:hint="default" w:ascii="宋体" w:hAnsi="宋体" w:eastAsia="宋体" w:cs="宋体"/>
            <w:color w:val="000000" w:themeColor="text1"/>
            <w:position w:val="0"/>
            <w:sz w:val="21"/>
            <w:szCs w:val="21"/>
            <w:lang w:val="en-US"/>
            <w:rPrChange w:id="1031" w:author="贾俊骐" w:date="2026-06-22T13:12:53Z">
              <w:rPr>
                <w:rFonts w:hint="default" w:ascii="宋体" w:hAnsi="宋体" w:eastAsia="宋体" w:cs="宋体"/>
                <w:color w:val="000000" w:themeColor="text1"/>
                <w:position w:val="0"/>
                <w:sz w:val="18"/>
                <w:szCs w:val="18"/>
                <w:lang w:val="en-US"/>
                <w14:textFill>
                  <w14:solidFill>
                    <w14:schemeClr w14:val="tx1"/>
                  </w14:solidFill>
                </w14:textFill>
              </w:rPr>
            </w:rPrChange>
            <w14:textFill>
              <w14:solidFill>
                <w14:schemeClr w14:val="tx1"/>
              </w14:solidFill>
            </w14:textFill>
          </w:rPr>
          <w:delText>按</w:delText>
        </w:r>
      </w:del>
      <w:ins w:id="1032" w:author="叫我棒棒咯" w:date="2026-03-18T13:29:43Z">
        <w:r>
          <w:rPr>
            <w:rFonts w:hint="eastAsia" w:cs="宋体"/>
            <w:color w:val="000000" w:themeColor="text1"/>
            <w:position w:val="0"/>
            <w:sz w:val="21"/>
            <w:szCs w:val="21"/>
            <w:lang w:val="en-US" w:eastAsia="zh-CN"/>
            <w:rPrChange w:id="1033" w:author="贾俊骐" w:date="2026-06-22T13:12:53Z">
              <w:rPr>
                <w:rFonts w:hint="eastAsia" w:cs="宋体"/>
                <w:color w:val="000000" w:themeColor="text1"/>
                <w:position w:val="0"/>
                <w:sz w:val="18"/>
                <w:szCs w:val="18"/>
                <w:lang w:val="en-US" w:eastAsia="zh-CN"/>
                <w14:textFill>
                  <w14:solidFill>
                    <w14:schemeClr w14:val="tx1"/>
                  </w14:solidFill>
                </w14:textFill>
              </w:rPr>
            </w:rPrChange>
            <w14:textFill>
              <w14:solidFill>
                <w14:schemeClr w14:val="tx1"/>
              </w14:solidFill>
            </w14:textFill>
          </w:rPr>
          <w:t>宜</w:t>
        </w:r>
      </w:ins>
      <w:ins w:id="1034" w:author="叫我棒棒咯" w:date="2026-03-18T13:29:48Z">
        <w:r>
          <w:rPr>
            <w:rFonts w:hint="eastAsia" w:cs="宋体"/>
            <w:color w:val="000000" w:themeColor="text1"/>
            <w:position w:val="0"/>
            <w:sz w:val="21"/>
            <w:szCs w:val="21"/>
            <w:lang w:val="en-US" w:eastAsia="zh-CN"/>
            <w:rPrChange w:id="1035" w:author="贾俊骐" w:date="2026-06-22T13:12:53Z">
              <w:rPr>
                <w:rFonts w:hint="eastAsia" w:cs="宋体"/>
                <w:color w:val="000000" w:themeColor="text1"/>
                <w:position w:val="0"/>
                <w:sz w:val="18"/>
                <w:szCs w:val="18"/>
                <w:lang w:val="en-US" w:eastAsia="zh-CN"/>
                <w14:textFill>
                  <w14:solidFill>
                    <w14:schemeClr w14:val="tx1"/>
                  </w14:solidFill>
                </w14:textFill>
              </w:rPr>
            </w:rPrChange>
            <w14:textFill>
              <w14:solidFill>
                <w14:schemeClr w14:val="tx1"/>
              </w14:solidFill>
            </w14:textFill>
          </w:rPr>
          <w:t>参照</w:t>
        </w:r>
      </w:ins>
      <w:r>
        <w:rPr>
          <w:rFonts w:hint="eastAsia" w:ascii="宋体" w:hAnsi="宋体" w:eastAsia="宋体" w:cs="宋体"/>
          <w:color w:val="000000" w:themeColor="text1"/>
          <w:position w:val="0"/>
          <w:sz w:val="21"/>
          <w:szCs w:val="21"/>
          <w:rPrChange w:id="1036" w:author="贾俊骐" w:date="2026-06-22T13:12:53Z">
            <w:rPr>
              <w:rFonts w:hint="eastAsia" w:ascii="宋体" w:hAnsi="宋体" w:eastAsia="宋体" w:cs="宋体"/>
              <w:color w:val="000000" w:themeColor="text1"/>
              <w:position w:val="0"/>
              <w:sz w:val="18"/>
              <w:szCs w:val="18"/>
              <w14:textFill>
                <w14:solidFill>
                  <w14:schemeClr w14:val="tx1"/>
                </w14:solidFill>
              </w14:textFill>
            </w:rPr>
          </w:rPrChange>
          <w14:textFill>
            <w14:solidFill>
              <w14:schemeClr w14:val="tx1"/>
            </w14:solidFill>
          </w14:textFill>
        </w:rPr>
        <w:t>附录</w:t>
      </w:r>
      <w:r>
        <w:rPr>
          <w:rFonts w:hint="default" w:ascii="Times New Roman" w:hAnsi="Times New Roman" w:eastAsia="宋体" w:cs="Times New Roman"/>
          <w:color w:val="000000" w:themeColor="text1"/>
          <w:position w:val="0"/>
          <w:sz w:val="21"/>
          <w:szCs w:val="21"/>
          <w:rPrChange w:id="1037" w:author="ss" w:date="2026-06-23T09:39:57Z">
            <w:rPr>
              <w:rFonts w:hint="eastAsia" w:ascii="宋体" w:hAnsi="宋体" w:eastAsia="宋体" w:cs="宋体"/>
              <w:color w:val="000000" w:themeColor="text1"/>
              <w:position w:val="0"/>
              <w:sz w:val="18"/>
              <w:szCs w:val="18"/>
              <w14:textFill>
                <w14:solidFill>
                  <w14:schemeClr w14:val="tx1"/>
                </w14:solidFill>
              </w14:textFill>
            </w:rPr>
          </w:rPrChange>
          <w14:textFill>
            <w14:solidFill>
              <w14:schemeClr w14:val="tx1"/>
            </w14:solidFill>
          </w14:textFill>
        </w:rPr>
        <w:t xml:space="preserve">A </w:t>
      </w:r>
      <w:r>
        <w:rPr>
          <w:rFonts w:hint="eastAsia" w:ascii="宋体" w:hAnsi="宋体" w:eastAsia="宋体" w:cs="宋体"/>
          <w:color w:val="000000" w:themeColor="text1"/>
          <w:position w:val="0"/>
          <w:sz w:val="21"/>
          <w:szCs w:val="21"/>
          <w:rPrChange w:id="1038" w:author="贾俊骐" w:date="2026-06-22T13:12:53Z">
            <w:rPr>
              <w:rFonts w:hint="eastAsia" w:ascii="宋体" w:hAnsi="宋体" w:eastAsia="宋体" w:cs="宋体"/>
              <w:color w:val="000000" w:themeColor="text1"/>
              <w:position w:val="0"/>
              <w:sz w:val="18"/>
              <w:szCs w:val="18"/>
              <w14:textFill>
                <w14:solidFill>
                  <w14:schemeClr w14:val="tx1"/>
                </w14:solidFill>
              </w14:textFill>
            </w:rPr>
          </w:rPrChange>
          <w14:textFill>
            <w14:solidFill>
              <w14:schemeClr w14:val="tx1"/>
            </w14:solidFill>
          </w14:textFill>
        </w:rPr>
        <w:t>规定的方法干燥。</w:t>
      </w:r>
    </w:p>
    <w:p w14:paraId="6691B427">
      <w:pPr>
        <w:pStyle w:val="2"/>
        <w:keepNext w:val="0"/>
        <w:keepLines w:val="0"/>
        <w:pageBreakBefore w:val="0"/>
        <w:widowControl/>
        <w:kinsoku/>
        <w:wordWrap/>
        <w:overflowPunct/>
        <w:topLinePunct w:val="0"/>
        <w:autoSpaceDE/>
        <w:autoSpaceDN/>
        <w:bidi w:val="0"/>
        <w:adjustRightInd/>
        <w:snapToGrid/>
        <w:spacing w:before="0" w:beforeLines="0" w:after="0" w:afterLines="0" w:line="360" w:lineRule="auto"/>
        <w:ind w:firstLine="0"/>
        <w:textAlignment w:val="auto"/>
        <w:rPr>
          <w:ins w:id="1040" w:author="叫我棒棒咯" w:date="2026-06-15T22:25:59Z"/>
          <w:del w:id="1041" w:author="贾俊骐" w:date="2026-06-22T13:04:01Z"/>
          <w:rFonts w:hint="eastAsia" w:ascii="黑体" w:eastAsia="黑体"/>
          <w:color w:val="auto"/>
          <w:position w:val="0"/>
          <w:szCs w:val="21"/>
          <w:lang w:val="en-US" w:eastAsia="zh-CN"/>
        </w:rPr>
        <w:pPrChange w:id="1039" w:author="贾俊骐" w:date="2026-06-22T13:13:06Z">
          <w:pPr>
            <w:pStyle w:val="2"/>
            <w:keepNext w:val="0"/>
            <w:keepLines w:val="0"/>
            <w:pageBreakBefore w:val="0"/>
            <w:widowControl/>
            <w:kinsoku/>
            <w:wordWrap/>
            <w:overflowPunct/>
            <w:topLinePunct w:val="0"/>
            <w:autoSpaceDE/>
            <w:autoSpaceDN/>
            <w:bidi w:val="0"/>
            <w:adjustRightInd/>
            <w:snapToGrid/>
            <w:spacing w:before="157" w:beforeLines="50" w:after="157" w:afterLines="50" w:line="240" w:lineRule="auto"/>
            <w:ind w:firstLine="0"/>
            <w:textAlignment w:val="auto"/>
          </w:pPr>
        </w:pPrChange>
      </w:pPr>
    </w:p>
    <w:p w14:paraId="374389D2">
      <w:pPr>
        <w:pStyle w:val="2"/>
        <w:keepNext w:val="0"/>
        <w:keepLines w:val="0"/>
        <w:pageBreakBefore w:val="0"/>
        <w:widowControl/>
        <w:kinsoku/>
        <w:wordWrap/>
        <w:overflowPunct/>
        <w:topLinePunct w:val="0"/>
        <w:autoSpaceDE/>
        <w:autoSpaceDN/>
        <w:bidi w:val="0"/>
        <w:adjustRightInd/>
        <w:snapToGrid/>
        <w:spacing w:before="0" w:beforeLines="0" w:after="0" w:afterLines="0" w:line="360" w:lineRule="auto"/>
        <w:ind w:firstLine="0"/>
        <w:textAlignment w:val="auto"/>
        <w:rPr>
          <w:rFonts w:ascii="黑体" w:eastAsia="黑体"/>
          <w:color w:val="auto"/>
          <w:position w:val="0"/>
          <w:szCs w:val="21"/>
          <w:rPrChange w:id="1043" w:author="贾俊骐" w:date="2026-06-22T13:12:53Z">
            <w:rPr>
              <w:rFonts w:ascii="黑体" w:eastAsia="黑体"/>
              <w:color w:val="auto"/>
              <w:position w:val="0"/>
            </w:rPr>
          </w:rPrChange>
        </w:rPr>
        <w:pPrChange w:id="1042" w:author="贾俊骐" w:date="2026-06-22T13:13:06Z">
          <w:pPr>
            <w:pStyle w:val="2"/>
            <w:keepNext w:val="0"/>
            <w:keepLines w:val="0"/>
            <w:pageBreakBefore w:val="0"/>
            <w:widowControl/>
            <w:kinsoku/>
            <w:wordWrap/>
            <w:overflowPunct/>
            <w:topLinePunct w:val="0"/>
            <w:autoSpaceDE/>
            <w:autoSpaceDN/>
            <w:bidi w:val="0"/>
            <w:adjustRightInd/>
            <w:snapToGrid/>
            <w:spacing w:before="157" w:beforeLines="50" w:after="157" w:afterLines="50" w:line="240" w:lineRule="auto"/>
            <w:ind w:firstLine="0"/>
            <w:textAlignment w:val="auto"/>
          </w:pPr>
        </w:pPrChange>
      </w:pPr>
      <w:r>
        <w:rPr>
          <w:rFonts w:hint="eastAsia" w:ascii="黑体" w:eastAsia="黑体"/>
          <w:color w:val="auto"/>
          <w:position w:val="0"/>
          <w:szCs w:val="21"/>
          <w:lang w:val="en-US" w:eastAsia="zh-CN"/>
        </w:rPr>
        <w:t>9</w:t>
      </w:r>
      <w:r>
        <w:rPr>
          <w:rFonts w:hint="eastAsia" w:ascii="黑体" w:eastAsia="黑体"/>
          <w:color w:val="auto"/>
          <w:position w:val="0"/>
          <w:szCs w:val="21"/>
        </w:rPr>
        <w:t xml:space="preserve"> </w:t>
      </w:r>
      <w:ins w:id="1044" w:author="贾俊骐" w:date="2026-06-22T13:02:12Z">
        <w:r>
          <w:rPr>
            <w:rFonts w:hint="eastAsia" w:ascii="黑体" w:eastAsia="黑体"/>
            <w:color w:val="auto"/>
            <w:position w:val="0"/>
            <w:szCs w:val="21"/>
            <w:lang w:val="en-US" w:eastAsia="zh-CN"/>
          </w:rPr>
          <w:t xml:space="preserve"> </w:t>
        </w:r>
      </w:ins>
      <w:r>
        <w:rPr>
          <w:rFonts w:hint="eastAsia" w:ascii="黑体" w:eastAsia="黑体"/>
          <w:color w:val="auto"/>
          <w:position w:val="0"/>
          <w:szCs w:val="21"/>
        </w:rPr>
        <w:t>试验数据处理</w:t>
      </w:r>
    </w:p>
    <w:p w14:paraId="6D6EB06D">
      <w:pPr>
        <w:pStyle w:val="17"/>
        <w:tabs>
          <w:tab w:val="left" w:pos="360"/>
        </w:tabs>
        <w:spacing w:before="0" w:beforeLines="0" w:after="0" w:afterLines="0" w:line="360" w:lineRule="auto"/>
        <w:ind w:firstLine="420" w:firstLineChars="200"/>
        <w:jc w:val="left"/>
        <w:rPr>
          <w:rFonts w:ascii="Times New Roman" w:hAnsi="Times New Roman" w:eastAsia="宋体"/>
          <w:color w:val="auto"/>
          <w:sz w:val="21"/>
          <w:szCs w:val="21"/>
        </w:rPr>
        <w:pPrChange w:id="1045" w:author="贾俊骐" w:date="2026-06-22T13:13:06Z">
          <w:pPr>
            <w:pStyle w:val="17"/>
            <w:tabs>
              <w:tab w:val="left" w:pos="360"/>
            </w:tabs>
            <w:spacing w:before="0" w:after="0"/>
            <w:jc w:val="left"/>
          </w:pPr>
        </w:pPrChange>
      </w:pPr>
      <w:del w:id="1046" w:author="贾俊骐" w:date="2026-06-22T13:02:20Z">
        <w:r>
          <w:rPr>
            <w:rFonts w:hint="eastAsia" w:ascii="Times New Roman" w:hAnsi="Times New Roman" w:eastAsia="宋体"/>
            <w:color w:val="auto"/>
            <w:position w:val="0"/>
            <w:sz w:val="21"/>
            <w:szCs w:val="21"/>
            <w:lang w:val="en-US" w:eastAsia="zh-CN"/>
          </w:rPr>
          <w:delText xml:space="preserve">  </w:delText>
        </w:r>
      </w:del>
      <w:r>
        <w:rPr>
          <w:rFonts w:hint="eastAsia" w:ascii="Times New Roman" w:hAnsi="Times New Roman" w:eastAsia="宋体"/>
          <w:color w:val="auto"/>
          <w:position w:val="0"/>
          <w:sz w:val="21"/>
          <w:szCs w:val="21"/>
        </w:rPr>
        <w:t>湿存水分含量的质量分数以</w:t>
      </w:r>
      <w:ins w:id="1047" w:author="叫我棒棒咯" w:date="2026-06-18T17:34:47Z">
        <w:r>
          <w:rPr>
            <w:rFonts w:ascii="Times New Roman" w:hAnsi="Times New Roman"/>
            <w:i/>
            <w:sz w:val="21"/>
            <w:szCs w:val="21"/>
            <w:rPrChange w:id="1048" w:author="贾俊骐" w:date="2026-06-22T13:12:53Z">
              <w:rPr>
                <w:rFonts w:ascii="Times New Roman" w:hAnsi="Times New Roman"/>
                <w:i/>
                <w:szCs w:val="21"/>
              </w:rPr>
            </w:rPrChange>
          </w:rPr>
          <w:t>w</w:t>
        </w:r>
      </w:ins>
      <w:del w:id="1049" w:author="叫我棒棒咯" w:date="2026-06-15T22:15:27Z">
        <w:r>
          <w:rPr>
            <w:rFonts w:ascii="Times New Roman" w:hAnsi="Times New Roman"/>
            <w:i/>
            <w:sz w:val="21"/>
            <w:szCs w:val="21"/>
          </w:rPr>
          <w:delText>w</w:delText>
        </w:r>
      </w:del>
      <w:r>
        <w:rPr>
          <w:rFonts w:hint="eastAsia" w:ascii="Times New Roman" w:hAnsi="Times New Roman" w:eastAsia="宋体"/>
          <w:color w:val="auto"/>
          <w:position w:val="0"/>
          <w:sz w:val="21"/>
          <w:szCs w:val="21"/>
        </w:rPr>
        <w:t>计，按公式式</w:t>
      </w:r>
      <w:r>
        <w:rPr>
          <w:rFonts w:hint="default" w:ascii="Times New Roman" w:hAnsi="Times New Roman" w:eastAsia="宋体" w:cs="Times New Roman"/>
          <w:color w:val="auto"/>
          <w:position w:val="0"/>
          <w:sz w:val="21"/>
          <w:szCs w:val="21"/>
          <w:lang w:eastAsia="zh-CN"/>
        </w:rPr>
        <w:t>（</w:t>
      </w:r>
      <w:r>
        <w:rPr>
          <w:rFonts w:hint="default" w:ascii="Times New Roman" w:hAnsi="Times New Roman" w:eastAsia="宋体" w:cs="Times New Roman"/>
          <w:color w:val="auto"/>
          <w:position w:val="0"/>
          <w:sz w:val="21"/>
          <w:szCs w:val="21"/>
          <w:lang w:val="en-US" w:eastAsia="zh-CN"/>
        </w:rPr>
        <w:t>1</w:t>
      </w:r>
      <w:r>
        <w:rPr>
          <w:rFonts w:hint="default" w:ascii="Times New Roman" w:hAnsi="Times New Roman" w:eastAsia="宋体" w:cs="Times New Roman"/>
          <w:color w:val="auto"/>
          <w:position w:val="0"/>
          <w:sz w:val="21"/>
          <w:szCs w:val="21"/>
          <w:lang w:eastAsia="zh-CN"/>
        </w:rPr>
        <w:t>）</w:t>
      </w:r>
      <w:r>
        <w:rPr>
          <w:rFonts w:hint="eastAsia" w:ascii="Times New Roman" w:hAnsi="Times New Roman" w:eastAsia="宋体"/>
          <w:color w:val="auto"/>
          <w:position w:val="0"/>
          <w:sz w:val="21"/>
          <w:szCs w:val="21"/>
        </w:rPr>
        <w:t>计算，以质量分数表示</w:t>
      </w:r>
      <w:r>
        <w:rPr>
          <w:rFonts w:hint="eastAsia" w:ascii="Times New Roman" w:hAnsi="Times New Roman" w:eastAsia="宋体"/>
          <w:color w:val="auto"/>
          <w:position w:val="0"/>
          <w:sz w:val="21"/>
          <w:szCs w:val="21"/>
          <w:lang w:eastAsia="zh-CN"/>
        </w:rPr>
        <w:t>。</w:t>
      </w:r>
    </w:p>
    <w:p w14:paraId="691B72DC">
      <w:pPr>
        <w:spacing w:beforeLines="0" w:after="0" w:afterLines="0" w:line="360" w:lineRule="auto"/>
        <w:ind w:left="0" w:leftChars="0" w:firstLine="0" w:firstLineChars="0"/>
        <w:jc w:val="center"/>
        <w:rPr>
          <w:ins w:id="1051" w:author="叫我棒棒咯" w:date="2026-06-18T17:42:55Z"/>
          <w:del w:id="1052" w:author="贾俊骐" w:date="2026-06-22T13:06:14Z"/>
          <w:rFonts w:hint="eastAsia" w:ascii="Times New Roman" w:hAnsi="Times New Roman"/>
          <w:color w:val="auto"/>
          <w:sz w:val="21"/>
          <w:szCs w:val="21"/>
          <w:lang w:val="en-US" w:eastAsia="zh-CN"/>
        </w:rPr>
        <w:pPrChange w:id="1050" w:author="贾俊骐" w:date="2026-06-22T13:13:06Z">
          <w:pPr>
            <w:ind w:left="0" w:leftChars="0" w:firstLine="0" w:firstLineChars="0"/>
            <w:jc w:val="center"/>
          </w:pPr>
        </w:pPrChange>
      </w:pPr>
      <w:del w:id="1053" w:author="贾俊骐" w:date="2026-06-22T13:06:14Z">
        <w:r>
          <w:rPr>
            <w:rFonts w:hint="eastAsia" w:ascii="Times New Roman" w:hAnsi="Times New Roman"/>
            <w:color w:val="auto"/>
            <w:sz w:val="21"/>
            <w:szCs w:val="21"/>
            <w:lang w:val="en-US" w:eastAsia="zh-CN"/>
          </w:rPr>
          <w:delText xml:space="preserve">                   </w:delText>
        </w:r>
      </w:del>
    </w:p>
    <w:p w14:paraId="01E777BF">
      <w:pPr>
        <w:spacing w:beforeLines="0" w:after="0" w:afterLines="0" w:line="360" w:lineRule="auto"/>
        <w:ind w:left="0" w:leftChars="0" w:firstLine="0" w:firstLineChars="0"/>
        <w:jc w:val="center"/>
        <w:rPr>
          <w:rFonts w:hint="eastAsia" w:ascii="Times New Roman" w:hAnsi="Times New Roman"/>
          <w:color w:val="auto"/>
          <w:sz w:val="24"/>
          <w:szCs w:val="24"/>
          <w:u w:val="none"/>
          <w:lang w:val="en-US" w:eastAsia="zh-CN"/>
          <w:rPrChange w:id="1055" w:author="贾俊骐" w:date="2026-06-22T13:30:26Z">
            <w:rPr>
              <w:rFonts w:hint="eastAsia" w:ascii="Times New Roman" w:hAnsi="Times New Roman"/>
              <w:color w:val="auto"/>
              <w:sz w:val="21"/>
              <w:szCs w:val="21"/>
              <w:u w:val="none"/>
              <w:lang w:val="en-US" w:eastAsia="zh-CN"/>
            </w:rPr>
          </w:rPrChange>
        </w:rPr>
        <w:pPrChange w:id="1054" w:author="贾俊骐" w:date="2026-06-22T13:13:06Z">
          <w:pPr>
            <w:ind w:left="0" w:leftChars="0" w:firstLine="0" w:firstLineChars="0"/>
            <w:jc w:val="center"/>
          </w:pPr>
        </w:pPrChange>
      </w:pPr>
      <w:ins w:id="1056" w:author="叫我棒棒咯" w:date="2026-06-18T17:42:58Z">
        <w:r>
          <w:rPr>
            <w:rFonts w:hint="default" w:ascii="Times New Roman" w:hAnsi="Times New Roman"/>
            <w:color w:val="auto"/>
            <w:sz w:val="24"/>
            <w:szCs w:val="24"/>
            <w:lang w:val="en-US" w:eastAsia="zh-CN"/>
            <w:rPrChange w:id="1057" w:author="贾俊骐" w:date="2026-06-22T13:30:26Z">
              <w:rPr>
                <w:rFonts w:hint="default" w:ascii="Times New Roman" w:hAnsi="Times New Roman"/>
                <w:color w:val="auto"/>
                <w:sz w:val="21"/>
                <w:szCs w:val="21"/>
                <w:lang w:val="en-US" w:eastAsia="zh-CN"/>
              </w:rPr>
            </w:rPrChange>
          </w:rPr>
          <w:t xml:space="preserve">    </w:t>
        </w:r>
      </w:ins>
      <w:ins w:id="1058" w:author="叫我棒棒咯" w:date="2026-06-18T17:42:59Z">
        <w:r>
          <w:rPr>
            <w:rFonts w:hint="default" w:ascii="Times New Roman" w:hAnsi="Times New Roman"/>
            <w:color w:val="auto"/>
            <w:sz w:val="24"/>
            <w:szCs w:val="24"/>
            <w:lang w:val="en-US" w:eastAsia="zh-CN"/>
            <w:rPrChange w:id="1059" w:author="贾俊骐" w:date="2026-06-22T13:30:26Z">
              <w:rPr>
                <w:rFonts w:hint="default" w:ascii="Times New Roman" w:hAnsi="Times New Roman"/>
                <w:color w:val="auto"/>
                <w:sz w:val="21"/>
                <w:szCs w:val="21"/>
                <w:lang w:val="en-US" w:eastAsia="zh-CN"/>
              </w:rPr>
            </w:rPrChange>
          </w:rPr>
          <w:t xml:space="preserve">      </w:t>
        </w:r>
      </w:ins>
      <w:ins w:id="1060" w:author="叫我棒棒咯" w:date="2026-06-18T17:43:00Z">
        <w:r>
          <w:rPr>
            <w:rFonts w:hint="default" w:ascii="Times New Roman" w:hAnsi="Times New Roman"/>
            <w:color w:val="auto"/>
            <w:sz w:val="24"/>
            <w:szCs w:val="24"/>
            <w:lang w:val="en-US" w:eastAsia="zh-CN"/>
            <w:rPrChange w:id="1061" w:author="贾俊骐" w:date="2026-06-22T13:30:26Z">
              <w:rPr>
                <w:rFonts w:hint="default" w:ascii="Times New Roman" w:hAnsi="Times New Roman"/>
                <w:color w:val="auto"/>
                <w:sz w:val="21"/>
                <w:szCs w:val="21"/>
                <w:lang w:val="en-US" w:eastAsia="zh-CN"/>
              </w:rPr>
            </w:rPrChange>
          </w:rPr>
          <w:t xml:space="preserve">       </w:t>
        </w:r>
      </w:ins>
      <w:ins w:id="1062" w:author="叫我棒棒咯" w:date="2026-06-18T17:43:01Z">
        <w:r>
          <w:rPr>
            <w:rFonts w:hint="default" w:ascii="Times New Roman" w:hAnsi="Times New Roman"/>
            <w:color w:val="auto"/>
            <w:sz w:val="24"/>
            <w:szCs w:val="24"/>
            <w:lang w:val="en-US" w:eastAsia="zh-CN"/>
            <w:rPrChange w:id="1063" w:author="贾俊骐" w:date="2026-06-22T13:30:26Z">
              <w:rPr>
                <w:rFonts w:hint="default" w:ascii="Times New Roman" w:hAnsi="Times New Roman"/>
                <w:color w:val="auto"/>
                <w:sz w:val="21"/>
                <w:szCs w:val="21"/>
                <w:lang w:val="en-US" w:eastAsia="zh-CN"/>
              </w:rPr>
            </w:rPrChange>
          </w:rPr>
          <w:t xml:space="preserve">  </w:t>
        </w:r>
      </w:ins>
      <w:r>
        <w:rPr>
          <w:rFonts w:hint="eastAsia" w:ascii="Times New Roman" w:hAnsi="Times New Roman"/>
          <w:color w:val="auto"/>
          <w:sz w:val="24"/>
          <w:szCs w:val="24"/>
          <w:lang w:val="en-US" w:eastAsia="zh-CN"/>
          <w:rPrChange w:id="1064" w:author="贾俊骐" w:date="2026-06-22T13:30:26Z">
            <w:rPr>
              <w:rFonts w:hint="eastAsia" w:ascii="Times New Roman" w:hAnsi="Times New Roman"/>
              <w:color w:val="auto"/>
              <w:sz w:val="21"/>
              <w:szCs w:val="21"/>
              <w:lang w:val="en-US" w:eastAsia="zh-CN"/>
            </w:rPr>
          </w:rPrChange>
        </w:rPr>
        <w:t xml:space="preserve">  </w:t>
      </w:r>
      <w:ins w:id="1065" w:author="叫我棒棒咯" w:date="2026-06-18T17:39:01Z">
        <w:r>
          <w:rPr>
            <w:rFonts w:ascii="Times New Roman" w:hAnsi="Times New Roman"/>
            <w:i/>
            <w:sz w:val="24"/>
            <w:szCs w:val="24"/>
            <w:rPrChange w:id="1066" w:author="贾俊骐" w:date="2026-06-22T13:30:26Z">
              <w:rPr>
                <w:rFonts w:ascii="Times New Roman" w:hAnsi="Times New Roman"/>
                <w:i/>
                <w:szCs w:val="21"/>
              </w:rPr>
            </w:rPrChange>
          </w:rPr>
          <w:t>w</w:t>
        </w:r>
      </w:ins>
      <w:ins w:id="1067" w:author="叫我棒棒咯" w:date="2026-06-18T17:39:03Z">
        <w:r>
          <w:rPr>
            <w:rFonts w:hint="default" w:ascii="Times New Roman" w:hAnsi="Times New Roman"/>
            <w:i/>
            <w:sz w:val="24"/>
            <w:szCs w:val="24"/>
            <w:lang w:val="en-US"/>
            <w:rPrChange w:id="1068" w:author="贾俊骐" w:date="2026-06-22T13:30:26Z">
              <w:rPr>
                <w:rFonts w:hint="default" w:ascii="Times New Roman" w:hAnsi="Times New Roman"/>
                <w:i/>
                <w:szCs w:val="21"/>
                <w:lang w:val="en-US"/>
              </w:rPr>
            </w:rPrChange>
          </w:rPr>
          <w:t>=</w:t>
        </w:r>
      </w:ins>
      <w:del w:id="1069" w:author="叫我棒棒咯" w:date="2026-06-18T17:39:09Z">
        <w:r>
          <w:rPr>
            <w:rFonts w:hint="eastAsia" w:ascii="Times New Roman" w:hAnsi="Times New Roman"/>
            <w:color w:val="auto"/>
            <w:sz w:val="24"/>
            <w:szCs w:val="24"/>
            <w:lang w:val="en-US" w:eastAsia="zh-CN"/>
            <w:rPrChange w:id="1070" w:author="贾俊骐" w:date="2026-06-22T13:30:26Z">
              <w:rPr>
                <w:rFonts w:hint="eastAsia" w:ascii="Times New Roman" w:hAnsi="Times New Roman"/>
                <w:color w:val="auto"/>
                <w:sz w:val="21"/>
                <w:szCs w:val="21"/>
                <w:lang w:val="en-US" w:eastAsia="zh-CN"/>
              </w:rPr>
            </w:rPrChange>
          </w:rPr>
          <w:delText xml:space="preserve"> </w:delText>
        </w:r>
      </w:del>
      <w:del w:id="1071" w:author="叫我棒棒咯" w:date="2026-06-18T17:39:07Z">
        <w:r>
          <w:rPr>
            <w:rFonts w:hint="eastAsia" w:ascii="Times New Roman" w:hAnsi="Times New Roman"/>
            <w:color w:val="auto"/>
            <w:sz w:val="24"/>
            <w:szCs w:val="24"/>
            <w:lang w:val="en-US" w:eastAsia="zh-CN"/>
            <w:rPrChange w:id="1072" w:author="贾俊骐" w:date="2026-06-22T13:30:26Z">
              <w:rPr>
                <w:rFonts w:hint="eastAsia" w:ascii="Times New Roman" w:hAnsi="Times New Roman"/>
                <w:color w:val="auto"/>
                <w:sz w:val="21"/>
                <w:szCs w:val="21"/>
                <w:lang w:val="en-US" w:eastAsia="zh-CN"/>
              </w:rPr>
            </w:rPrChange>
          </w:rPr>
          <w:delText xml:space="preserve"> </w:delText>
        </w:r>
      </w:del>
      <m:oMath>
        <m:f>
          <m:fPr>
            <m:ctrlPr>
              <w:ins w:id="1073" w:author="叫我棒棒咯" w:date="2026-06-18T17:38:08Z">
                <w:rPr>
                  <w:rFonts w:ascii="DejaVu Math TeX Gyre" w:hAnsi="DejaVu Math TeX Gyre"/>
                  <w:i/>
                  <w:color w:val="auto"/>
                  <w:sz w:val="24"/>
                  <w:szCs w:val="24"/>
                  <w:lang w:val="en-US"/>
                  <w:rPrChange w:id="1074" w:author="贾俊骐" w:date="2026-06-22T13:30:26Z">
                    <w:rPr>
                      <w:rFonts w:ascii="DejaVu Math TeX Gyre" w:hAnsi="DejaVu Math TeX Gyre"/>
                      <w:i/>
                      <w:color w:val="auto"/>
                      <w:sz w:val="21"/>
                      <w:szCs w:val="21"/>
                      <w:lang w:val="en-US"/>
                    </w:rPr>
                  </w:rPrChange>
                </w:rPr>
              </w:ins>
            </m:ctrlPr>
          </m:fPr>
          <m:num>
            <m:sSub>
              <m:sSubPr>
                <m:ctrlPr>
                  <w:ins w:id="1075" w:author="叫我棒棒咯" w:date="2026-06-18T17:40:31Z">
                    <w:rPr>
                      <w:rFonts w:ascii="DejaVu Math TeX Gyre" w:hAnsi="DejaVu Math TeX Gyre"/>
                      <w:i/>
                      <w:color w:val="auto"/>
                      <w:sz w:val="24"/>
                      <w:szCs w:val="24"/>
                      <w:lang w:val="en-US"/>
                      <w:rPrChange w:id="1076" w:author="贾俊骐" w:date="2026-06-22T13:30:26Z">
                        <w:rPr>
                          <w:rFonts w:ascii="DejaVu Math TeX Gyre" w:hAnsi="DejaVu Math TeX Gyre"/>
                          <w:i/>
                          <w:color w:val="auto"/>
                          <w:sz w:val="21"/>
                          <w:szCs w:val="21"/>
                          <w:lang w:val="en-US"/>
                        </w:rPr>
                      </w:rPrChange>
                    </w:rPr>
                  </w:ins>
                </m:ctrlPr>
              </m:sSubPr>
              <m:e>
                <w:ins w:id="1077" w:author="叫我棒棒咯" w:date="2026-06-18T17:38:18Z">
                  <m:r>
                    <m:rPr/>
                    <w:rPr>
                      <w:rFonts w:hint="default" w:ascii="DejaVu Math TeX Gyre" w:hAnsi="DejaVu Math TeX Gyre"/>
                      <w:color w:val="auto"/>
                      <w:sz w:val="24"/>
                      <w:szCs w:val="24"/>
                      <w:lang w:val="en-US"/>
                      <w:rPrChange w:id="1078" w:author="贾俊骐" w:date="2026-06-22T13:30:26Z">
                        <w:rPr>
                          <w:rFonts w:hint="default" w:ascii="DejaVu Math TeX Gyre" w:hAnsi="DejaVu Math TeX Gyre"/>
                          <w:color w:val="auto"/>
                          <w:sz w:val="21"/>
                          <w:szCs w:val="21"/>
                          <w:lang w:val="en-US"/>
                        </w:rPr>
                      </w:rPrChange>
                    </w:rPr>
                    <m:t>m</m:t>
                  </m:r>
                </w:ins>
                <m:ctrlPr>
                  <w:ins w:id="1079" w:author="叫我棒棒咯" w:date="2026-06-18T17:40:31Z">
                    <w:rPr>
                      <w:rFonts w:ascii="DejaVu Math TeX Gyre" w:hAnsi="DejaVu Math TeX Gyre"/>
                      <w:i/>
                      <w:color w:val="auto"/>
                      <w:sz w:val="24"/>
                      <w:szCs w:val="24"/>
                      <w:lang w:val="en-US"/>
                      <w:rPrChange w:id="1080" w:author="贾俊骐" w:date="2026-06-22T13:30:26Z">
                        <w:rPr>
                          <w:rFonts w:ascii="DejaVu Math TeX Gyre" w:hAnsi="DejaVu Math TeX Gyre"/>
                          <w:i/>
                          <w:color w:val="auto"/>
                          <w:sz w:val="21"/>
                          <w:szCs w:val="21"/>
                          <w:lang w:val="en-US"/>
                        </w:rPr>
                      </w:rPrChange>
                    </w:rPr>
                  </w:ins>
                </m:ctrlPr>
              </m:e>
              <m:sub>
                <w:ins w:id="1081" w:author="叫我棒棒咯" w:date="2026-06-18T17:40:37Z">
                  <m:r>
                    <m:rPr/>
                    <w:rPr>
                      <w:rFonts w:hint="default" w:ascii="DejaVu Math TeX Gyre" w:hAnsi="DejaVu Math TeX Gyre"/>
                      <w:color w:val="auto"/>
                      <w:sz w:val="24"/>
                      <w:szCs w:val="24"/>
                      <w:lang w:val="en-US"/>
                      <w:rPrChange w:id="1082" w:author="贾俊骐" w:date="2026-06-22T13:30:26Z">
                        <w:rPr>
                          <w:rFonts w:hint="default" w:ascii="DejaVu Math TeX Gyre" w:hAnsi="DejaVu Math TeX Gyre"/>
                          <w:color w:val="auto"/>
                          <w:sz w:val="21"/>
                          <w:szCs w:val="21"/>
                          <w:lang w:val="en-US"/>
                        </w:rPr>
                      </w:rPrChange>
                    </w:rPr>
                    <m:t>2</m:t>
                  </m:r>
                </w:ins>
                <m:ctrlPr>
                  <w:ins w:id="1083" w:author="叫我棒棒咯" w:date="2026-06-18T17:40:31Z">
                    <w:rPr>
                      <w:rFonts w:ascii="DejaVu Math TeX Gyre" w:hAnsi="DejaVu Math TeX Gyre"/>
                      <w:i/>
                      <w:color w:val="auto"/>
                      <w:sz w:val="24"/>
                      <w:szCs w:val="24"/>
                      <w:lang w:val="en-US"/>
                      <w:rPrChange w:id="1084" w:author="贾俊骐" w:date="2026-06-22T13:30:26Z">
                        <w:rPr>
                          <w:rFonts w:ascii="DejaVu Math TeX Gyre" w:hAnsi="DejaVu Math TeX Gyre"/>
                          <w:i/>
                          <w:color w:val="auto"/>
                          <w:sz w:val="21"/>
                          <w:szCs w:val="21"/>
                          <w:lang w:val="en-US"/>
                        </w:rPr>
                      </w:rPrChange>
                    </w:rPr>
                  </w:ins>
                </m:ctrlPr>
              </m:sub>
            </m:sSub>
            <w:ins w:id="1085" w:author="叫我棒棒咯" w:date="2026-06-18T17:38:21Z">
              <m:r>
                <m:rPr/>
                <w:rPr>
                  <w:rFonts w:hint="default" w:ascii="DejaVu Math TeX Gyre" w:hAnsi="DejaVu Math TeX Gyre"/>
                  <w:color w:val="auto"/>
                  <w:sz w:val="24"/>
                  <w:szCs w:val="24"/>
                  <w:lang w:val="en-US"/>
                  <w:rPrChange w:id="1086" w:author="贾俊骐" w:date="2026-06-22T13:30:26Z">
                    <w:rPr>
                      <w:rFonts w:hint="default" w:ascii="DejaVu Math TeX Gyre" w:hAnsi="DejaVu Math TeX Gyre"/>
                      <w:color w:val="auto"/>
                      <w:sz w:val="21"/>
                      <w:szCs w:val="21"/>
                      <w:lang w:val="en-US"/>
                    </w:rPr>
                  </w:rPrChange>
                </w:rPr>
                <m:t>−</m:t>
              </m:r>
            </w:ins>
            <m:sSub>
              <m:sSubPr>
                <m:ctrlPr>
                  <w:ins w:id="1087" w:author="叫我棒棒咯" w:date="2026-06-18T17:41:48Z">
                    <w:rPr>
                      <w:rFonts w:hint="default" w:ascii="DejaVu Math TeX Gyre" w:hAnsi="DejaVu Math TeX Gyre"/>
                      <w:i/>
                      <w:color w:val="auto"/>
                      <w:sz w:val="24"/>
                      <w:szCs w:val="24"/>
                      <w:lang w:val="en-US"/>
                      <w:rPrChange w:id="1088" w:author="贾俊骐" w:date="2026-06-22T13:30:26Z">
                        <w:rPr>
                          <w:rFonts w:hint="default" w:ascii="DejaVu Math TeX Gyre" w:hAnsi="DejaVu Math TeX Gyre"/>
                          <w:i/>
                          <w:color w:val="auto"/>
                          <w:sz w:val="21"/>
                          <w:szCs w:val="21"/>
                          <w:lang w:val="en-US"/>
                        </w:rPr>
                      </w:rPrChange>
                    </w:rPr>
                  </w:ins>
                </m:ctrlPr>
              </m:sSubPr>
              <m:e>
                <w:ins w:id="1089" w:author="叫我棒棒咯" w:date="2026-06-18T17:41:54Z">
                  <m:r>
                    <m:rPr/>
                    <w:rPr>
                      <w:rFonts w:hint="default" w:ascii="DejaVu Math TeX Gyre" w:hAnsi="DejaVu Math TeX Gyre"/>
                      <w:color w:val="auto"/>
                      <w:sz w:val="24"/>
                      <w:szCs w:val="24"/>
                      <w:lang w:val="en-US"/>
                      <w:rPrChange w:id="1090" w:author="贾俊骐" w:date="2026-06-22T13:30:26Z">
                        <w:rPr>
                          <w:rFonts w:hint="default" w:ascii="DejaVu Math TeX Gyre" w:hAnsi="DejaVu Math TeX Gyre"/>
                          <w:color w:val="auto"/>
                          <w:sz w:val="21"/>
                          <w:szCs w:val="21"/>
                          <w:lang w:val="en-US"/>
                        </w:rPr>
                      </w:rPrChange>
                    </w:rPr>
                    <m:t>m</m:t>
                  </m:r>
                </w:ins>
                <m:ctrlPr>
                  <w:ins w:id="1091" w:author="叫我棒棒咯" w:date="2026-06-18T17:41:48Z">
                    <w:rPr>
                      <w:rFonts w:hint="default" w:ascii="DejaVu Math TeX Gyre" w:hAnsi="DejaVu Math TeX Gyre"/>
                      <w:i/>
                      <w:color w:val="auto"/>
                      <w:sz w:val="24"/>
                      <w:szCs w:val="24"/>
                      <w:lang w:val="en-US"/>
                      <w:rPrChange w:id="1092" w:author="贾俊骐" w:date="2026-06-22T13:30:26Z">
                        <w:rPr>
                          <w:rFonts w:hint="default" w:ascii="DejaVu Math TeX Gyre" w:hAnsi="DejaVu Math TeX Gyre"/>
                          <w:i/>
                          <w:color w:val="auto"/>
                          <w:sz w:val="21"/>
                          <w:szCs w:val="21"/>
                          <w:lang w:val="en-US"/>
                        </w:rPr>
                      </w:rPrChange>
                    </w:rPr>
                  </w:ins>
                </m:ctrlPr>
              </m:e>
              <m:sub>
                <w:ins w:id="1093" w:author="叫我棒棒咯" w:date="2026-06-18T17:42:01Z">
                  <m:r>
                    <m:rPr/>
                    <w:rPr>
                      <w:rFonts w:hint="default" w:ascii="DejaVu Math TeX Gyre" w:hAnsi="DejaVu Math TeX Gyre"/>
                      <w:color w:val="auto"/>
                      <w:sz w:val="24"/>
                      <w:szCs w:val="24"/>
                      <w:lang w:val="en-US"/>
                      <w:rPrChange w:id="1094" w:author="贾俊骐" w:date="2026-06-22T13:30:26Z">
                        <w:rPr>
                          <w:rFonts w:hint="default" w:ascii="DejaVu Math TeX Gyre" w:hAnsi="DejaVu Math TeX Gyre"/>
                          <w:color w:val="auto"/>
                          <w:sz w:val="21"/>
                          <w:szCs w:val="21"/>
                          <w:lang w:val="en-US"/>
                        </w:rPr>
                      </w:rPrChange>
                    </w:rPr>
                    <m:t>3</m:t>
                  </m:r>
                </w:ins>
                <m:ctrlPr>
                  <w:ins w:id="1095" w:author="叫我棒棒咯" w:date="2026-06-18T17:41:48Z">
                    <w:rPr>
                      <w:rFonts w:hint="default" w:ascii="DejaVu Math TeX Gyre" w:hAnsi="DejaVu Math TeX Gyre"/>
                      <w:i/>
                      <w:color w:val="auto"/>
                      <w:sz w:val="24"/>
                      <w:szCs w:val="24"/>
                      <w:lang w:val="en-US"/>
                      <w:rPrChange w:id="1096" w:author="贾俊骐" w:date="2026-06-22T13:30:26Z">
                        <w:rPr>
                          <w:rFonts w:hint="default" w:ascii="DejaVu Math TeX Gyre" w:hAnsi="DejaVu Math TeX Gyre"/>
                          <w:i/>
                          <w:color w:val="auto"/>
                          <w:sz w:val="21"/>
                          <w:szCs w:val="21"/>
                          <w:lang w:val="en-US"/>
                        </w:rPr>
                      </w:rPrChange>
                    </w:rPr>
                  </w:ins>
                </m:ctrlPr>
              </m:sub>
            </m:sSub>
            <m:ctrlPr>
              <w:ins w:id="1097" w:author="叫我棒棒咯" w:date="2026-06-18T17:38:08Z">
                <w:rPr>
                  <w:rFonts w:ascii="DejaVu Math TeX Gyre" w:hAnsi="DejaVu Math TeX Gyre"/>
                  <w:i/>
                  <w:color w:val="auto"/>
                  <w:sz w:val="24"/>
                  <w:szCs w:val="24"/>
                  <w:lang w:val="en-US"/>
                  <w:rPrChange w:id="1098" w:author="贾俊骐" w:date="2026-06-22T13:30:26Z">
                    <w:rPr>
                      <w:rFonts w:ascii="DejaVu Math TeX Gyre" w:hAnsi="DejaVu Math TeX Gyre"/>
                      <w:i/>
                      <w:color w:val="auto"/>
                      <w:sz w:val="21"/>
                      <w:szCs w:val="21"/>
                      <w:lang w:val="en-US"/>
                    </w:rPr>
                  </w:rPrChange>
                </w:rPr>
              </w:ins>
            </m:ctrlPr>
          </m:num>
          <m:den>
            <m:sSub>
              <m:sSubPr>
                <m:ctrlPr>
                  <w:ins w:id="1099" w:author="叫我棒棒咯" w:date="2026-06-18T17:42:24Z">
                    <w:rPr>
                      <w:rFonts w:ascii="DejaVu Math TeX Gyre" w:hAnsi="DejaVu Math TeX Gyre"/>
                      <w:i/>
                      <w:color w:val="auto"/>
                      <w:sz w:val="24"/>
                      <w:szCs w:val="24"/>
                      <w:lang w:val="en-US"/>
                      <w:rPrChange w:id="1100" w:author="贾俊骐" w:date="2026-06-22T13:30:26Z">
                        <w:rPr>
                          <w:rFonts w:ascii="DejaVu Math TeX Gyre" w:hAnsi="DejaVu Math TeX Gyre"/>
                          <w:i/>
                          <w:color w:val="auto"/>
                          <w:sz w:val="21"/>
                          <w:szCs w:val="21"/>
                          <w:lang w:val="en-US"/>
                        </w:rPr>
                      </w:rPrChange>
                    </w:rPr>
                  </w:ins>
                </m:ctrlPr>
              </m:sSubPr>
              <m:e>
                <w:ins w:id="1101" w:author="叫我棒棒咯" w:date="2026-06-18T17:42:24Z">
                  <m:r>
                    <m:rPr/>
                    <w:rPr>
                      <w:rFonts w:hint="default" w:ascii="DejaVu Math TeX Gyre" w:hAnsi="DejaVu Math TeX Gyre"/>
                      <w:color w:val="auto"/>
                      <w:sz w:val="24"/>
                      <w:szCs w:val="24"/>
                      <w:lang w:val="en-US"/>
                      <w:rPrChange w:id="1102" w:author="贾俊骐" w:date="2026-06-22T13:30:26Z">
                        <w:rPr>
                          <w:rFonts w:hint="default" w:ascii="DejaVu Math TeX Gyre" w:hAnsi="DejaVu Math TeX Gyre"/>
                          <w:color w:val="auto"/>
                          <w:sz w:val="21"/>
                          <w:szCs w:val="21"/>
                          <w:lang w:val="en-US"/>
                        </w:rPr>
                      </w:rPrChange>
                    </w:rPr>
                    <m:t>m</m:t>
                  </m:r>
                </w:ins>
                <m:ctrlPr>
                  <w:ins w:id="1103" w:author="叫我棒棒咯" w:date="2026-06-18T17:42:24Z">
                    <w:rPr>
                      <w:rFonts w:ascii="DejaVu Math TeX Gyre" w:hAnsi="DejaVu Math TeX Gyre"/>
                      <w:i/>
                      <w:color w:val="auto"/>
                      <w:sz w:val="24"/>
                      <w:szCs w:val="24"/>
                      <w:lang w:val="en-US"/>
                      <w:rPrChange w:id="1104" w:author="贾俊骐" w:date="2026-06-22T13:30:26Z">
                        <w:rPr>
                          <w:rFonts w:ascii="DejaVu Math TeX Gyre" w:hAnsi="DejaVu Math TeX Gyre"/>
                          <w:i/>
                          <w:color w:val="auto"/>
                          <w:sz w:val="21"/>
                          <w:szCs w:val="21"/>
                          <w:lang w:val="en-US"/>
                        </w:rPr>
                      </w:rPrChange>
                    </w:rPr>
                  </w:ins>
                </m:ctrlPr>
              </m:e>
              <m:sub>
                <w:ins w:id="1105" w:author="叫我棒棒咯" w:date="2026-06-18T17:42:24Z">
                  <m:r>
                    <m:rPr/>
                    <w:rPr>
                      <w:rFonts w:hint="default" w:ascii="DejaVu Math TeX Gyre" w:hAnsi="DejaVu Math TeX Gyre"/>
                      <w:color w:val="auto"/>
                      <w:sz w:val="24"/>
                      <w:szCs w:val="24"/>
                      <w:lang w:val="en-US"/>
                      <w:rPrChange w:id="1106" w:author="贾俊骐" w:date="2026-06-22T13:30:26Z">
                        <w:rPr>
                          <w:rFonts w:hint="default" w:ascii="DejaVu Math TeX Gyre" w:hAnsi="DejaVu Math TeX Gyre"/>
                          <w:color w:val="auto"/>
                          <w:sz w:val="21"/>
                          <w:szCs w:val="21"/>
                          <w:lang w:val="en-US"/>
                        </w:rPr>
                      </w:rPrChange>
                    </w:rPr>
                    <m:t>2</m:t>
                  </m:r>
                </w:ins>
                <m:ctrlPr>
                  <w:ins w:id="1107" w:author="叫我棒棒咯" w:date="2026-06-18T17:42:24Z">
                    <w:rPr>
                      <w:rFonts w:ascii="DejaVu Math TeX Gyre" w:hAnsi="DejaVu Math TeX Gyre"/>
                      <w:i/>
                      <w:color w:val="auto"/>
                      <w:sz w:val="24"/>
                      <w:szCs w:val="24"/>
                      <w:lang w:val="en-US"/>
                      <w:rPrChange w:id="1108" w:author="贾俊骐" w:date="2026-06-22T13:30:26Z">
                        <w:rPr>
                          <w:rFonts w:ascii="DejaVu Math TeX Gyre" w:hAnsi="DejaVu Math TeX Gyre"/>
                          <w:i/>
                          <w:color w:val="auto"/>
                          <w:sz w:val="21"/>
                          <w:szCs w:val="21"/>
                          <w:lang w:val="en-US"/>
                        </w:rPr>
                      </w:rPrChange>
                    </w:rPr>
                  </w:ins>
                </m:ctrlPr>
              </m:sub>
            </m:sSub>
            <w:ins w:id="1109" w:author="叫我棒棒咯" w:date="2026-06-18T17:38:30Z">
              <m:r>
                <m:rPr/>
                <w:rPr>
                  <w:rFonts w:hint="default" w:ascii="DejaVu Math TeX Gyre" w:hAnsi="DejaVu Math TeX Gyre"/>
                  <w:color w:val="auto"/>
                  <w:sz w:val="24"/>
                  <w:szCs w:val="24"/>
                  <w:lang w:val="en-US"/>
                  <w:rPrChange w:id="1110" w:author="贾俊骐" w:date="2026-06-22T13:30:26Z">
                    <w:rPr>
                      <w:rFonts w:hint="default" w:ascii="DejaVu Math TeX Gyre" w:hAnsi="DejaVu Math TeX Gyre"/>
                      <w:color w:val="auto"/>
                      <w:sz w:val="21"/>
                      <w:szCs w:val="21"/>
                      <w:lang w:val="en-US"/>
                    </w:rPr>
                  </w:rPrChange>
                </w:rPr>
                <m:t>−</m:t>
              </m:r>
            </w:ins>
            <m:sSub>
              <m:sSubPr>
                <m:ctrlPr>
                  <w:ins w:id="1111" w:author="叫我棒棒咯" w:date="2026-06-18T17:42:32Z">
                    <w:rPr>
                      <w:rFonts w:hint="default" w:ascii="DejaVu Math TeX Gyre" w:hAnsi="DejaVu Math TeX Gyre"/>
                      <w:i/>
                      <w:color w:val="auto"/>
                      <w:sz w:val="24"/>
                      <w:szCs w:val="24"/>
                      <w:lang w:val="en-US"/>
                      <w:rPrChange w:id="1112" w:author="贾俊骐" w:date="2026-06-22T13:30:26Z">
                        <w:rPr>
                          <w:rFonts w:hint="default" w:ascii="DejaVu Math TeX Gyre" w:hAnsi="DejaVu Math TeX Gyre"/>
                          <w:i/>
                          <w:color w:val="auto"/>
                          <w:sz w:val="21"/>
                          <w:szCs w:val="21"/>
                          <w:lang w:val="en-US"/>
                        </w:rPr>
                      </w:rPrChange>
                    </w:rPr>
                  </w:ins>
                </m:ctrlPr>
              </m:sSubPr>
              <m:e>
                <w:ins w:id="1113" w:author="叫我棒棒咯" w:date="2026-06-18T17:42:35Z">
                  <m:r>
                    <m:rPr/>
                    <w:rPr>
                      <w:rFonts w:hint="default" w:ascii="DejaVu Math TeX Gyre" w:hAnsi="DejaVu Math TeX Gyre"/>
                      <w:color w:val="auto"/>
                      <w:sz w:val="24"/>
                      <w:szCs w:val="24"/>
                      <w:lang w:val="en-US"/>
                      <w:rPrChange w:id="1114" w:author="贾俊骐" w:date="2026-06-22T13:30:26Z">
                        <w:rPr>
                          <w:rFonts w:hint="default" w:ascii="DejaVu Math TeX Gyre" w:hAnsi="DejaVu Math TeX Gyre"/>
                          <w:color w:val="auto"/>
                          <w:sz w:val="21"/>
                          <w:szCs w:val="21"/>
                          <w:lang w:val="en-US"/>
                        </w:rPr>
                      </w:rPrChange>
                    </w:rPr>
                    <m:t>m</m:t>
                  </m:r>
                </w:ins>
                <m:ctrlPr>
                  <w:ins w:id="1115" w:author="叫我棒棒咯" w:date="2026-06-18T17:42:32Z">
                    <w:rPr>
                      <w:rFonts w:hint="default" w:ascii="DejaVu Math TeX Gyre" w:hAnsi="DejaVu Math TeX Gyre"/>
                      <w:i/>
                      <w:color w:val="auto"/>
                      <w:sz w:val="24"/>
                      <w:szCs w:val="24"/>
                      <w:lang w:val="en-US"/>
                      <w:rPrChange w:id="1116" w:author="贾俊骐" w:date="2026-06-22T13:30:26Z">
                        <w:rPr>
                          <w:rFonts w:hint="default" w:ascii="DejaVu Math TeX Gyre" w:hAnsi="DejaVu Math TeX Gyre"/>
                          <w:i/>
                          <w:color w:val="auto"/>
                          <w:sz w:val="21"/>
                          <w:szCs w:val="21"/>
                          <w:lang w:val="en-US"/>
                        </w:rPr>
                      </w:rPrChange>
                    </w:rPr>
                  </w:ins>
                </m:ctrlPr>
              </m:e>
              <m:sub>
                <w:ins w:id="1117" w:author="叫我棒棒咯" w:date="2026-06-18T17:42:38Z">
                  <m:r>
                    <m:rPr/>
                    <w:rPr>
                      <w:rFonts w:hint="default" w:ascii="DejaVu Math TeX Gyre" w:hAnsi="DejaVu Math TeX Gyre"/>
                      <w:color w:val="auto"/>
                      <w:sz w:val="24"/>
                      <w:szCs w:val="24"/>
                      <w:lang w:val="en-US"/>
                      <w:rPrChange w:id="1118" w:author="贾俊骐" w:date="2026-06-22T13:30:26Z">
                        <w:rPr>
                          <w:rFonts w:hint="default" w:ascii="DejaVu Math TeX Gyre" w:hAnsi="DejaVu Math TeX Gyre"/>
                          <w:color w:val="auto"/>
                          <w:sz w:val="21"/>
                          <w:szCs w:val="21"/>
                          <w:lang w:val="en-US"/>
                        </w:rPr>
                      </w:rPrChange>
                    </w:rPr>
                    <m:t>1</m:t>
                  </m:r>
                </w:ins>
                <m:ctrlPr>
                  <w:ins w:id="1119" w:author="叫我棒棒咯" w:date="2026-06-18T17:42:32Z">
                    <w:rPr>
                      <w:rFonts w:hint="default" w:ascii="DejaVu Math TeX Gyre" w:hAnsi="DejaVu Math TeX Gyre"/>
                      <w:i/>
                      <w:color w:val="auto"/>
                      <w:sz w:val="24"/>
                      <w:szCs w:val="24"/>
                      <w:lang w:val="en-US"/>
                      <w:rPrChange w:id="1120" w:author="贾俊骐" w:date="2026-06-22T13:30:26Z">
                        <w:rPr>
                          <w:rFonts w:hint="default" w:ascii="DejaVu Math TeX Gyre" w:hAnsi="DejaVu Math TeX Gyre"/>
                          <w:i/>
                          <w:color w:val="auto"/>
                          <w:sz w:val="21"/>
                          <w:szCs w:val="21"/>
                          <w:lang w:val="en-US"/>
                        </w:rPr>
                      </w:rPrChange>
                    </w:rPr>
                  </w:ins>
                </m:ctrlPr>
              </m:sub>
            </m:sSub>
            <m:ctrlPr>
              <w:ins w:id="1121" w:author="叫我棒棒咯" w:date="2026-06-18T17:38:08Z">
                <w:rPr>
                  <w:rFonts w:ascii="DejaVu Math TeX Gyre" w:hAnsi="DejaVu Math TeX Gyre"/>
                  <w:i/>
                  <w:color w:val="auto"/>
                  <w:sz w:val="24"/>
                  <w:szCs w:val="24"/>
                  <w:lang w:val="en-US"/>
                  <w:rPrChange w:id="1122" w:author="贾俊骐" w:date="2026-06-22T13:30:26Z">
                    <w:rPr>
                      <w:rFonts w:ascii="DejaVu Math TeX Gyre" w:hAnsi="DejaVu Math TeX Gyre"/>
                      <w:i/>
                      <w:color w:val="auto"/>
                      <w:sz w:val="21"/>
                      <w:szCs w:val="21"/>
                      <w:lang w:val="en-US"/>
                    </w:rPr>
                  </w:rPrChange>
                </w:rPr>
              </w:ins>
            </m:ctrlPr>
          </m:den>
        </m:f>
      </m:oMath>
      <w:r>
        <w:rPr>
          <w:rFonts w:hint="eastAsia" w:ascii="Times New Roman" w:hAnsi="Times New Roman"/>
          <w:color w:val="auto"/>
          <w:sz w:val="24"/>
          <w:szCs w:val="24"/>
          <w:lang w:val="en-US" w:eastAsia="zh-CN"/>
          <w:rPrChange w:id="1123" w:author="贾俊骐" w:date="2026-06-22T13:30:26Z">
            <w:rPr>
              <w:rFonts w:hint="eastAsia" w:ascii="Times New Roman" w:hAnsi="Times New Roman"/>
              <w:color w:val="auto"/>
              <w:sz w:val="21"/>
              <w:szCs w:val="21"/>
              <w:lang w:val="en-US" w:eastAsia="zh-CN"/>
            </w:rPr>
          </w:rPrChange>
        </w:rPr>
        <w:t xml:space="preserve"> </w:t>
      </w:r>
      <w:ins w:id="1124" w:author="叫我棒棒咯" w:date="2026-06-18T17:38:52Z">
        <w:r>
          <w:rPr>
            <w:rFonts w:hint="default" w:ascii="Arial" w:hAnsi="Arial" w:cs="Arial"/>
            <w:color w:val="auto"/>
            <w:sz w:val="24"/>
            <w:szCs w:val="24"/>
            <w:lang w:val="en-US" w:eastAsia="zh-CN"/>
            <w:rPrChange w:id="1125" w:author="贾俊骐" w:date="2026-06-22T13:30:26Z">
              <w:rPr>
                <w:rFonts w:hint="default" w:ascii="Arial" w:hAnsi="Arial" w:cs="Arial"/>
                <w:color w:val="auto"/>
                <w:sz w:val="21"/>
                <w:szCs w:val="21"/>
                <w:lang w:val="en-US" w:eastAsia="zh-CN"/>
              </w:rPr>
            </w:rPrChange>
          </w:rPr>
          <w:t>×</w:t>
        </w:r>
      </w:ins>
      <w:ins w:id="1126" w:author="叫我棒棒咯" w:date="2026-06-18T17:38:53Z">
        <w:r>
          <w:rPr>
            <w:rFonts w:hint="default" w:ascii="Times New Roman" w:hAnsi="Times New Roman"/>
            <w:color w:val="auto"/>
            <w:sz w:val="24"/>
            <w:szCs w:val="24"/>
            <w:lang w:val="en-US" w:eastAsia="zh-CN"/>
            <w:rPrChange w:id="1127" w:author="贾俊骐" w:date="2026-06-22T13:30:26Z">
              <w:rPr>
                <w:rFonts w:hint="default" w:ascii="Times New Roman" w:hAnsi="Times New Roman"/>
                <w:color w:val="auto"/>
                <w:sz w:val="21"/>
                <w:szCs w:val="21"/>
                <w:lang w:val="en-US" w:eastAsia="zh-CN"/>
              </w:rPr>
            </w:rPrChange>
          </w:rPr>
          <w:t>10</w:t>
        </w:r>
      </w:ins>
      <w:ins w:id="1128" w:author="叫我棒棒咯" w:date="2026-06-18T17:38:54Z">
        <w:r>
          <w:rPr>
            <w:rFonts w:hint="default" w:ascii="Times New Roman" w:hAnsi="Times New Roman"/>
            <w:color w:val="auto"/>
            <w:sz w:val="24"/>
            <w:szCs w:val="24"/>
            <w:lang w:val="en-US" w:eastAsia="zh-CN"/>
            <w:rPrChange w:id="1129" w:author="贾俊骐" w:date="2026-06-22T13:30:26Z">
              <w:rPr>
                <w:rFonts w:hint="default" w:ascii="Times New Roman" w:hAnsi="Times New Roman"/>
                <w:color w:val="auto"/>
                <w:sz w:val="21"/>
                <w:szCs w:val="21"/>
                <w:lang w:val="en-US" w:eastAsia="zh-CN"/>
              </w:rPr>
            </w:rPrChange>
          </w:rPr>
          <w:t>0</w:t>
        </w:r>
      </w:ins>
      <w:r>
        <w:rPr>
          <w:rFonts w:hint="eastAsia" w:ascii="Times New Roman" w:hAnsi="Times New Roman"/>
          <w:color w:val="auto"/>
          <w:sz w:val="24"/>
          <w:szCs w:val="24"/>
          <w:lang w:val="en-US" w:eastAsia="zh-CN"/>
          <w:rPrChange w:id="1130" w:author="贾俊骐" w:date="2026-06-22T13:30:26Z">
            <w:rPr>
              <w:rFonts w:hint="eastAsia" w:ascii="Times New Roman" w:hAnsi="Times New Roman"/>
              <w:color w:val="auto"/>
              <w:sz w:val="21"/>
              <w:szCs w:val="21"/>
              <w:lang w:val="en-US" w:eastAsia="zh-CN"/>
            </w:rPr>
          </w:rPrChange>
        </w:rPr>
        <w:t xml:space="preserve">  </w:t>
      </w:r>
      <w:del w:id="1131" w:author="叫我棒棒咯" w:date="2026-06-18T17:36:09Z"/>
      <w:del w:id="1133" w:author="叫我棒棒咯" w:date="2026-06-18T17:36:09Z"/>
      <w:del w:id="1135" w:author="叫我棒棒咯" w:date="2026-06-18T17:36:09Z"/>
      <w:del w:id="1137" w:author="叫我棒棒咯" w:date="2026-06-18T17:36:09Z">
        <w:r>
          <w:rPr>
            <w:rFonts w:hint="eastAsia" w:ascii="Times New Roman" w:hAnsi="Times New Roman" w:eastAsia="宋体"/>
            <w:color w:val="auto"/>
            <w:position w:val="-30"/>
            <w:sz w:val="24"/>
            <w:szCs w:val="24"/>
            <w:lang w:eastAsia="zh-CN"/>
            <w:rPrChange w:id="1140" w:author="贾俊骐" w:date="2026-06-22T13:30:26Z">
              <w:rPr>
                <w:rFonts w:hint="eastAsia" w:ascii="Times New Roman" w:hAnsi="Times New Roman" w:eastAsia="宋体"/>
                <w:color w:val="auto"/>
                <w:position w:val="-30"/>
                <w:sz w:val="21"/>
                <w:szCs w:val="21"/>
                <w:lang w:eastAsia="zh-CN"/>
              </w:rPr>
            </w:rPrChange>
          </w:rPr>
          <w:object>
            <v:shape id="_x0000_i1030" o:spt="75" type="#_x0000_t75" style="height:34pt;width:90pt;" o:ole="t" filled="f" o:preferrelative="t" stroked="f" coordsize="21600,21600">
              <v:path/>
              <v:fill on="f" focussize="0,0"/>
              <v:stroke on="f"/>
              <v:imagedata r:id="rId30" o:title=""/>
              <o:lock v:ext="edit" aspectratio="t"/>
              <w10:wrap type="none"/>
              <w10:anchorlock/>
            </v:shape>
            <o:OLEObject Type="Embed" ProgID="Equation.KSEE3" ShapeID="_x0000_i1030" DrawAspect="Content" ObjectID="_1468075730" r:id="rId29">
              <o:LockedField>false</o:LockedField>
            </o:OLEObject>
          </w:object>
        </w:r>
      </w:del>
      <w:del w:id="1141" w:author="叫我棒棒咯" w:date="2026-06-18T17:36:09Z"/>
      <w:r>
        <w:rPr>
          <w:rFonts w:hint="eastAsia" w:ascii="Times New Roman" w:hAnsi="Times New Roman"/>
          <w:color w:val="auto"/>
          <w:sz w:val="24"/>
          <w:szCs w:val="24"/>
          <w:lang w:val="en-US" w:eastAsia="zh-CN"/>
          <w:rPrChange w:id="1143" w:author="贾俊骐" w:date="2026-06-22T13:30:26Z">
            <w:rPr>
              <w:rFonts w:hint="eastAsia" w:ascii="Times New Roman" w:hAnsi="Times New Roman"/>
              <w:color w:val="auto"/>
              <w:sz w:val="21"/>
              <w:szCs w:val="21"/>
              <w:lang w:val="en-US" w:eastAsia="zh-CN"/>
            </w:rPr>
          </w:rPrChange>
        </w:rPr>
        <w:t xml:space="preserve">      </w:t>
      </w:r>
      <w:r>
        <w:rPr>
          <w:rFonts w:hint="eastAsia" w:ascii="Times New Roman" w:hAnsi="Times New Roman"/>
          <w:color w:val="auto"/>
          <w:sz w:val="24"/>
          <w:szCs w:val="24"/>
          <w:u w:val="dotted"/>
          <w:lang w:val="en-US" w:eastAsia="zh-CN"/>
          <w:rPrChange w:id="1144" w:author="贾俊骐" w:date="2026-06-22T13:30:26Z">
            <w:rPr>
              <w:rFonts w:hint="eastAsia" w:ascii="Times New Roman" w:hAnsi="Times New Roman"/>
              <w:color w:val="auto"/>
              <w:sz w:val="21"/>
              <w:szCs w:val="21"/>
              <w:u w:val="dotted"/>
              <w:lang w:val="en-US" w:eastAsia="zh-CN"/>
            </w:rPr>
          </w:rPrChange>
        </w:rPr>
        <w:t xml:space="preserve">                             </w:t>
      </w:r>
      <w:r>
        <w:rPr>
          <w:rFonts w:hint="default" w:ascii="Times New Roman" w:hAnsi="Times New Roman" w:cs="Times New Roman"/>
          <w:color w:val="auto"/>
          <w:position w:val="-6"/>
          <w:sz w:val="24"/>
          <w:szCs w:val="24"/>
          <w:u w:val="none"/>
          <w:lang w:val="en-US" w:eastAsia="zh-CN"/>
          <w:rPrChange w:id="1145" w:author="贾俊骐" w:date="2026-06-22T13:30:26Z">
            <w:rPr>
              <w:rFonts w:hint="default" w:ascii="Times New Roman" w:hAnsi="Times New Roman" w:cs="Times New Roman"/>
              <w:color w:val="auto"/>
              <w:position w:val="-6"/>
              <w:sz w:val="21"/>
              <w:szCs w:val="21"/>
              <w:u w:val="none"/>
              <w:lang w:val="en-US" w:eastAsia="zh-CN"/>
            </w:rPr>
          </w:rPrChange>
        </w:rPr>
        <w:t>（1）</w:t>
      </w:r>
    </w:p>
    <w:p w14:paraId="73CAB8E4">
      <w:pPr>
        <w:pStyle w:val="5"/>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right="0" w:firstLine="0" w:firstLineChars="0"/>
        <w:jc w:val="both"/>
        <w:textAlignment w:val="auto"/>
        <w:rPr>
          <w:sz w:val="21"/>
          <w:szCs w:val="21"/>
          <w:rPrChange w:id="1147" w:author="贾俊骐" w:date="2026-06-22T13:12:53Z">
            <w:rPr>
              <w:sz w:val="20"/>
              <w:szCs w:val="20"/>
            </w:rPr>
          </w:rPrChange>
        </w:rPr>
        <w:pPrChange w:id="1146" w:author="贾俊骐" w:date="2026-06-22T13:13:06Z">
          <w:pPr>
            <w:pStyle w:val="5"/>
            <w:keepNext w:val="0"/>
            <w:keepLines w:val="0"/>
            <w:pageBreakBefore w:val="0"/>
            <w:widowControl/>
            <w:kinsoku/>
            <w:wordWrap/>
            <w:overflowPunct/>
            <w:topLinePunct w:val="0"/>
            <w:autoSpaceDE/>
            <w:autoSpaceDN/>
            <w:bidi w:val="0"/>
            <w:adjustRightInd w:val="0"/>
            <w:snapToGrid w:val="0"/>
            <w:spacing w:after="0" w:line="240" w:lineRule="auto"/>
            <w:ind w:left="0" w:leftChars="0" w:right="0" w:firstLine="0" w:firstLineChars="0"/>
            <w:jc w:val="both"/>
            <w:textAlignment w:val="auto"/>
          </w:pPr>
        </w:pPrChange>
      </w:pPr>
      <w:r>
        <w:rPr>
          <w:spacing w:val="6"/>
          <w:sz w:val="21"/>
          <w:szCs w:val="21"/>
          <w:rPrChange w:id="1148" w:author="贾俊骐" w:date="2026-06-22T13:12:53Z">
            <w:rPr>
              <w:spacing w:val="6"/>
              <w:sz w:val="20"/>
              <w:szCs w:val="20"/>
            </w:rPr>
          </w:rPrChange>
        </w:rPr>
        <w:t>式中：</w:t>
      </w:r>
    </w:p>
    <w:p w14:paraId="006F426D">
      <w:pPr>
        <w:pStyle w:val="5"/>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right="0" w:firstLine="408" w:firstLineChars="200"/>
        <w:jc w:val="both"/>
        <w:textAlignment w:val="auto"/>
        <w:rPr>
          <w:sz w:val="21"/>
          <w:szCs w:val="21"/>
          <w:rPrChange w:id="1150" w:author="贾俊骐" w:date="2026-06-22T13:12:53Z">
            <w:rPr>
              <w:sz w:val="20"/>
              <w:szCs w:val="20"/>
            </w:rPr>
          </w:rPrChange>
        </w:rPr>
        <w:pPrChange w:id="1149" w:author="贾俊骐" w:date="2026-06-22T13:13:06Z">
          <w:pPr>
            <w:pStyle w:val="5"/>
            <w:keepNext w:val="0"/>
            <w:keepLines w:val="0"/>
            <w:pageBreakBefore w:val="0"/>
            <w:widowControl/>
            <w:kinsoku/>
            <w:wordWrap/>
            <w:overflowPunct/>
            <w:topLinePunct w:val="0"/>
            <w:autoSpaceDE/>
            <w:autoSpaceDN/>
            <w:bidi w:val="0"/>
            <w:adjustRightInd w:val="0"/>
            <w:snapToGrid w:val="0"/>
            <w:spacing w:after="0" w:line="240" w:lineRule="auto"/>
            <w:ind w:left="0" w:leftChars="0" w:right="0" w:firstLine="0" w:firstLineChars="0"/>
            <w:jc w:val="both"/>
            <w:textAlignment w:val="auto"/>
          </w:pPr>
        </w:pPrChange>
      </w:pPr>
      <w:r>
        <w:rPr>
          <w:spacing w:val="-3"/>
          <w:position w:val="-10"/>
          <w:sz w:val="21"/>
          <w:szCs w:val="21"/>
          <w:rPrChange w:id="1155" w:author="贾俊骐" w:date="2026-06-22T13:12:53Z">
            <w:rPr>
              <w:spacing w:val="-3"/>
              <w:position w:val="-10"/>
              <w:sz w:val="20"/>
              <w:szCs w:val="20"/>
            </w:rPr>
          </w:rPrChange>
        </w:rPr>
        <w:object>
          <v:shape id="_x0000_i1031" o:spt="75" type="#_x0000_t75" style="height:17pt;width:15pt;" o:ole="t" filled="f" o:preferrelative="t" stroked="f" coordsize="21600,21600">
            <v:path/>
            <v:fill on="f" focussize="0,0"/>
            <v:stroke on="f"/>
            <v:imagedata r:id="rId32" o:title=""/>
            <o:lock v:ext="edit" aspectratio="t"/>
            <w10:wrap type="none"/>
            <w10:anchorlock/>
          </v:shape>
          <o:OLEObject Type="Embed" ProgID="Equation.KSEE3" ShapeID="_x0000_i1031" DrawAspect="Content" ObjectID="_1468075731" r:id="rId31">
            <o:LockedField>false</o:LockedField>
          </o:OLEObject>
        </w:object>
      </w:r>
      <w:r>
        <w:rPr>
          <w:rFonts w:hint="eastAsia"/>
          <w:spacing w:val="-3"/>
          <w:sz w:val="21"/>
          <w:szCs w:val="21"/>
          <w:lang w:val="en-US" w:eastAsia="zh-CN"/>
          <w:rPrChange w:id="1157" w:author="贾俊骐" w:date="2026-06-22T13:12:53Z">
            <w:rPr>
              <w:rFonts w:hint="eastAsia"/>
              <w:spacing w:val="-3"/>
              <w:sz w:val="20"/>
              <w:szCs w:val="20"/>
              <w:lang w:val="en-US" w:eastAsia="zh-CN"/>
            </w:rPr>
          </w:rPrChange>
        </w:rPr>
        <w:t xml:space="preserve"> </w:t>
      </w:r>
      <w:r>
        <w:rPr>
          <w:rFonts w:hint="eastAsia"/>
          <w:spacing w:val="-3"/>
          <w:sz w:val="21"/>
          <w:szCs w:val="21"/>
          <w:lang w:eastAsia="zh-CN"/>
          <w:rPrChange w:id="1158" w:author="贾俊骐" w:date="2026-06-22T13:12:53Z">
            <w:rPr>
              <w:rFonts w:hint="eastAsia"/>
              <w:spacing w:val="-3"/>
              <w:sz w:val="20"/>
              <w:szCs w:val="20"/>
              <w:lang w:eastAsia="zh-CN"/>
            </w:rPr>
          </w:rPrChange>
        </w:rPr>
        <w:t>——</w:t>
      </w:r>
      <w:r>
        <w:rPr>
          <w:spacing w:val="-3"/>
          <w:sz w:val="21"/>
          <w:szCs w:val="21"/>
          <w:rPrChange w:id="1159" w:author="贾俊骐" w:date="2026-06-22T13:12:53Z">
            <w:rPr>
              <w:spacing w:val="-3"/>
              <w:sz w:val="20"/>
              <w:szCs w:val="20"/>
            </w:rPr>
          </w:rPrChange>
        </w:rPr>
        <w:t>干燥后的称量</w:t>
      </w:r>
      <w:r>
        <w:rPr>
          <w:rFonts w:hint="eastAsia"/>
          <w:spacing w:val="-3"/>
          <w:sz w:val="21"/>
          <w:szCs w:val="21"/>
          <w:lang w:val="en-US" w:eastAsia="zh-CN"/>
          <w:rPrChange w:id="1160" w:author="贾俊骐" w:date="2026-06-22T13:12:53Z">
            <w:rPr>
              <w:rFonts w:hint="eastAsia"/>
              <w:spacing w:val="-3"/>
              <w:sz w:val="20"/>
              <w:szCs w:val="20"/>
              <w:lang w:val="en-US" w:eastAsia="zh-CN"/>
            </w:rPr>
          </w:rPrChange>
        </w:rPr>
        <w:t>皿</w:t>
      </w:r>
      <w:r>
        <w:rPr>
          <w:spacing w:val="-3"/>
          <w:sz w:val="21"/>
          <w:szCs w:val="21"/>
          <w:rPrChange w:id="1161" w:author="贾俊骐" w:date="2026-06-22T13:12:53Z">
            <w:rPr>
              <w:spacing w:val="-3"/>
              <w:sz w:val="20"/>
              <w:szCs w:val="20"/>
            </w:rPr>
          </w:rPrChange>
        </w:rPr>
        <w:t>和密封盖的质量，单位为克</w:t>
      </w:r>
      <w:r>
        <w:rPr>
          <w:rFonts w:hint="default" w:ascii="Times New Roman" w:hAnsi="Times New Roman" w:eastAsia="宋体" w:cs="Times New Roman"/>
          <w:color w:val="auto"/>
          <w:sz w:val="21"/>
          <w:szCs w:val="21"/>
        </w:rPr>
        <w:t>（g）</w:t>
      </w:r>
      <w:r>
        <w:rPr>
          <w:spacing w:val="-3"/>
          <w:sz w:val="21"/>
          <w:szCs w:val="21"/>
          <w:rPrChange w:id="1162" w:author="贾俊骐" w:date="2026-06-22T13:12:53Z">
            <w:rPr>
              <w:spacing w:val="-3"/>
              <w:sz w:val="20"/>
              <w:szCs w:val="20"/>
            </w:rPr>
          </w:rPrChange>
        </w:rPr>
        <w:t>；</w:t>
      </w:r>
    </w:p>
    <w:p w14:paraId="1C01BADF">
      <w:pPr>
        <w:pStyle w:val="5"/>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right="0" w:firstLine="352" w:firstLineChars="200"/>
        <w:jc w:val="both"/>
        <w:textAlignment w:val="auto"/>
        <w:rPr>
          <w:spacing w:val="-6"/>
          <w:sz w:val="21"/>
          <w:szCs w:val="21"/>
          <w:rPrChange w:id="1164" w:author="贾俊骐" w:date="2026-06-22T13:12:53Z">
            <w:rPr>
              <w:spacing w:val="-6"/>
              <w:sz w:val="20"/>
              <w:szCs w:val="20"/>
            </w:rPr>
          </w:rPrChange>
        </w:rPr>
        <w:pPrChange w:id="1163" w:author="贾俊骐" w:date="2026-06-22T13:13:06Z">
          <w:pPr>
            <w:pStyle w:val="5"/>
            <w:keepNext w:val="0"/>
            <w:keepLines w:val="0"/>
            <w:pageBreakBefore w:val="0"/>
            <w:widowControl/>
            <w:kinsoku/>
            <w:wordWrap/>
            <w:overflowPunct/>
            <w:topLinePunct w:val="0"/>
            <w:autoSpaceDE/>
            <w:autoSpaceDN/>
            <w:bidi w:val="0"/>
            <w:adjustRightInd w:val="0"/>
            <w:snapToGrid w:val="0"/>
            <w:spacing w:after="0" w:line="240" w:lineRule="auto"/>
            <w:ind w:left="0" w:leftChars="0" w:right="0" w:firstLine="0" w:firstLineChars="0"/>
            <w:jc w:val="both"/>
            <w:textAlignment w:val="auto"/>
          </w:pPr>
        </w:pPrChange>
      </w:pPr>
      <w:r>
        <w:rPr>
          <w:rFonts w:ascii="Times New Roman" w:hAnsi="Times New Roman" w:eastAsia="Times New Roman" w:cs="Times New Roman"/>
          <w:spacing w:val="-17"/>
          <w:position w:val="-10"/>
          <w:sz w:val="21"/>
          <w:szCs w:val="21"/>
          <w:rPrChange w:id="1169" w:author="贾俊骐" w:date="2026-06-22T13:12:53Z">
            <w:rPr>
              <w:rFonts w:ascii="Times New Roman" w:hAnsi="Times New Roman" w:eastAsia="Times New Roman" w:cs="Times New Roman"/>
              <w:spacing w:val="-17"/>
              <w:position w:val="-10"/>
              <w:sz w:val="20"/>
              <w:szCs w:val="20"/>
            </w:rPr>
          </w:rPrChange>
        </w:rPr>
        <w:object>
          <v:shape id="_x0000_i1032" o:spt="75" type="#_x0000_t75" style="height:17pt;width:16pt;" o:ole="t" filled="f" o:preferrelative="t" stroked="f" coordsize="21600,21600">
            <v:path/>
            <v:fill on="f" focussize="0,0"/>
            <v:stroke on="f"/>
            <v:imagedata r:id="rId34" o:title=""/>
            <o:lock v:ext="edit" aspectratio="t"/>
            <w10:wrap type="none"/>
            <w10:anchorlock/>
          </v:shape>
          <o:OLEObject Type="Embed" ProgID="Equation.KSEE3" ShapeID="_x0000_i1032" DrawAspect="Content" ObjectID="_1468075732" r:id="rId33">
            <o:LockedField>false</o:LockedField>
          </o:OLEObject>
        </w:object>
      </w:r>
      <w:r>
        <w:rPr>
          <w:rFonts w:ascii="Times New Roman" w:hAnsi="Times New Roman" w:eastAsia="Times New Roman" w:cs="Times New Roman"/>
          <w:spacing w:val="-17"/>
          <w:sz w:val="21"/>
          <w:szCs w:val="21"/>
          <w:rPrChange w:id="1171" w:author="贾俊骐" w:date="2026-06-22T13:12:53Z">
            <w:rPr>
              <w:rFonts w:ascii="Times New Roman" w:hAnsi="Times New Roman" w:eastAsia="Times New Roman" w:cs="Times New Roman"/>
              <w:spacing w:val="-17"/>
              <w:sz w:val="20"/>
              <w:szCs w:val="20"/>
            </w:rPr>
          </w:rPrChange>
        </w:rPr>
        <w:t xml:space="preserve"> </w:t>
      </w:r>
      <w:r>
        <w:rPr>
          <w:rFonts w:hint="eastAsia"/>
          <w:color w:val="auto"/>
          <w:spacing w:val="-6"/>
          <w:sz w:val="21"/>
          <w:szCs w:val="21"/>
          <w:lang w:eastAsia="zh-CN"/>
          <w:rPrChange w:id="1172" w:author="贾俊骐" w:date="2026-06-22T13:12:53Z">
            <w:rPr>
              <w:rFonts w:hint="eastAsia"/>
              <w:color w:val="auto"/>
              <w:spacing w:val="-6"/>
              <w:sz w:val="20"/>
              <w:szCs w:val="20"/>
              <w:lang w:eastAsia="zh-CN"/>
            </w:rPr>
          </w:rPrChange>
        </w:rPr>
        <w:t>——</w:t>
      </w:r>
      <w:r>
        <w:rPr>
          <w:color w:val="auto"/>
          <w:spacing w:val="-6"/>
          <w:sz w:val="21"/>
          <w:szCs w:val="21"/>
          <w:rPrChange w:id="1173" w:author="贾俊骐" w:date="2026-06-22T13:12:53Z">
            <w:rPr>
              <w:color w:val="auto"/>
              <w:spacing w:val="-6"/>
              <w:sz w:val="20"/>
              <w:szCs w:val="20"/>
            </w:rPr>
          </w:rPrChange>
        </w:rPr>
        <w:t>干燥前，称量皿、密封盖和试料的质量，单位为</w:t>
      </w:r>
      <w:r>
        <w:rPr>
          <w:color w:val="auto"/>
          <w:spacing w:val="-3"/>
          <w:sz w:val="21"/>
          <w:szCs w:val="21"/>
          <w:rPrChange w:id="1174" w:author="贾俊骐" w:date="2026-06-22T13:12:53Z">
            <w:rPr>
              <w:color w:val="auto"/>
              <w:spacing w:val="-3"/>
              <w:sz w:val="20"/>
              <w:szCs w:val="20"/>
            </w:rPr>
          </w:rPrChange>
        </w:rPr>
        <w:t>克</w:t>
      </w:r>
      <w:r>
        <w:rPr>
          <w:rFonts w:hint="default" w:ascii="Times New Roman" w:hAnsi="Times New Roman" w:eastAsia="宋体" w:cs="Times New Roman"/>
          <w:color w:val="auto"/>
          <w:sz w:val="21"/>
          <w:szCs w:val="21"/>
        </w:rPr>
        <w:t>（g）</w:t>
      </w:r>
      <w:r>
        <w:rPr>
          <w:color w:val="auto"/>
          <w:spacing w:val="-45"/>
          <w:sz w:val="21"/>
          <w:szCs w:val="21"/>
          <w:rPrChange w:id="1175" w:author="贾俊骐" w:date="2026-06-22T13:12:53Z">
            <w:rPr>
              <w:color w:val="auto"/>
              <w:spacing w:val="-45"/>
              <w:sz w:val="20"/>
              <w:szCs w:val="20"/>
            </w:rPr>
          </w:rPrChange>
        </w:rPr>
        <w:t xml:space="preserve"> </w:t>
      </w:r>
      <w:r>
        <w:rPr>
          <w:color w:val="auto"/>
          <w:spacing w:val="-6"/>
          <w:sz w:val="21"/>
          <w:szCs w:val="21"/>
          <w:rPrChange w:id="1176" w:author="贾俊骐" w:date="2026-06-22T13:12:53Z">
            <w:rPr>
              <w:color w:val="auto"/>
              <w:spacing w:val="-6"/>
              <w:sz w:val="20"/>
              <w:szCs w:val="20"/>
            </w:rPr>
          </w:rPrChange>
        </w:rPr>
        <w:t>；</w:t>
      </w:r>
    </w:p>
    <w:p w14:paraId="4E85B1D5">
      <w:pPr>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right="0" w:firstLine="400" w:firstLineChars="200"/>
        <w:jc w:val="both"/>
        <w:textAlignment w:val="auto"/>
        <w:rPr>
          <w:rFonts w:hint="eastAsia" w:ascii="Times New Roman" w:hAnsi="Times New Roman" w:eastAsia="宋体" w:cs="Times New Roman"/>
          <w:color w:val="auto"/>
          <w:sz w:val="21"/>
          <w:szCs w:val="21"/>
          <w:lang w:eastAsia="zh-CN"/>
        </w:rPr>
        <w:pPrChange w:id="1177" w:author="贾俊骐" w:date="2026-06-22T13:13:06Z">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firstLine="0" w:firstLineChars="0"/>
            <w:jc w:val="both"/>
            <w:textAlignment w:val="auto"/>
          </w:pPr>
        </w:pPrChange>
      </w:pPr>
      <w:r>
        <w:rPr>
          <w:rFonts w:ascii="Times New Roman" w:hAnsi="Times New Roman" w:eastAsia="Times New Roman" w:cs="Times New Roman"/>
          <w:spacing w:val="-5"/>
          <w:position w:val="-12"/>
          <w:sz w:val="21"/>
          <w:szCs w:val="21"/>
          <w:rPrChange w:id="1182" w:author="贾俊骐" w:date="2026-06-22T13:12:53Z">
            <w:rPr>
              <w:rFonts w:ascii="Times New Roman" w:hAnsi="Times New Roman" w:eastAsia="Times New Roman" w:cs="Times New Roman"/>
              <w:spacing w:val="-5"/>
              <w:position w:val="-12"/>
              <w:sz w:val="20"/>
              <w:szCs w:val="20"/>
            </w:rPr>
          </w:rPrChange>
        </w:rPr>
        <w:object>
          <v:shape id="_x0000_i1033" o:spt="75" type="#_x0000_t75" style="height:18pt;width:16pt;" o:ole="t" filled="f" o:preferrelative="t" stroked="f" coordsize="21600,21600">
            <v:path/>
            <v:fill on="f" focussize="0,0"/>
            <v:stroke on="f"/>
            <v:imagedata r:id="rId36" o:title=""/>
            <o:lock v:ext="edit" aspectratio="t"/>
            <w10:wrap type="none"/>
            <w10:anchorlock/>
          </v:shape>
          <o:OLEObject Type="Embed" ProgID="Equation.KSEE3" ShapeID="_x0000_i1033" DrawAspect="Content" ObjectID="_1468075733" r:id="rId35">
            <o:LockedField>false</o:LockedField>
          </o:OLEObject>
        </w:object>
      </w:r>
      <w:r>
        <w:rPr>
          <w:rFonts w:hint="eastAsia" w:ascii="Times New Roman" w:hAnsi="Times New Roman" w:cs="Times New Roman"/>
          <w:spacing w:val="-5"/>
          <w:sz w:val="21"/>
          <w:szCs w:val="21"/>
          <w:lang w:val="en-US" w:eastAsia="zh-CN"/>
          <w:rPrChange w:id="1184" w:author="贾俊骐" w:date="2026-06-22T13:12:53Z">
            <w:rPr>
              <w:rFonts w:hint="eastAsia" w:ascii="Times New Roman" w:hAnsi="Times New Roman" w:cs="Times New Roman"/>
              <w:spacing w:val="-5"/>
              <w:sz w:val="20"/>
              <w:szCs w:val="20"/>
              <w:lang w:val="en-US" w:eastAsia="zh-CN"/>
            </w:rPr>
          </w:rPrChange>
        </w:rPr>
        <w:t xml:space="preserve"> </w:t>
      </w:r>
      <w:r>
        <w:rPr>
          <w:rFonts w:hint="eastAsia" w:ascii="Times New Roman" w:hAnsi="Times New Roman" w:cs="Times New Roman"/>
          <w:spacing w:val="-5"/>
          <w:sz w:val="21"/>
          <w:szCs w:val="21"/>
          <w:lang w:eastAsia="zh-CN"/>
          <w:rPrChange w:id="1185" w:author="贾俊骐" w:date="2026-06-22T13:12:53Z">
            <w:rPr>
              <w:rFonts w:hint="eastAsia" w:ascii="Times New Roman" w:hAnsi="Times New Roman" w:cs="Times New Roman"/>
              <w:spacing w:val="-5"/>
              <w:sz w:val="20"/>
              <w:szCs w:val="20"/>
              <w:lang w:eastAsia="zh-CN"/>
            </w:rPr>
          </w:rPrChange>
        </w:rPr>
        <w:t>——</w:t>
      </w:r>
      <w:r>
        <w:rPr>
          <w:spacing w:val="-5"/>
          <w:sz w:val="21"/>
          <w:szCs w:val="21"/>
          <w:rPrChange w:id="1186" w:author="贾俊骐" w:date="2026-06-22T13:12:53Z">
            <w:rPr>
              <w:spacing w:val="-5"/>
              <w:sz w:val="20"/>
              <w:szCs w:val="20"/>
            </w:rPr>
          </w:rPrChange>
        </w:rPr>
        <w:t>干燥后，称量皿</w:t>
      </w:r>
      <w:r>
        <w:rPr>
          <w:rFonts w:hint="eastAsia"/>
          <w:spacing w:val="-5"/>
          <w:sz w:val="21"/>
          <w:szCs w:val="21"/>
          <w:lang w:eastAsia="zh-CN"/>
          <w:rPrChange w:id="1187" w:author="贾俊骐" w:date="2026-06-22T13:12:53Z">
            <w:rPr>
              <w:rFonts w:hint="eastAsia"/>
              <w:spacing w:val="-5"/>
              <w:sz w:val="20"/>
              <w:szCs w:val="20"/>
              <w:lang w:eastAsia="zh-CN"/>
            </w:rPr>
          </w:rPrChange>
        </w:rPr>
        <w:t>、</w:t>
      </w:r>
      <w:r>
        <w:rPr>
          <w:spacing w:val="-5"/>
          <w:sz w:val="21"/>
          <w:szCs w:val="21"/>
          <w:rPrChange w:id="1188" w:author="贾俊骐" w:date="2026-06-22T13:12:53Z">
            <w:rPr>
              <w:spacing w:val="-5"/>
              <w:sz w:val="20"/>
              <w:szCs w:val="20"/>
            </w:rPr>
          </w:rPrChange>
        </w:rPr>
        <w:t>密封盖和试料的质量，单位为克</w:t>
      </w:r>
      <w:r>
        <w:rPr>
          <w:rFonts w:hint="default" w:ascii="Times New Roman" w:hAnsi="Times New Roman" w:eastAsia="宋体" w:cs="Times New Roman"/>
          <w:color w:val="auto"/>
          <w:sz w:val="21"/>
          <w:szCs w:val="21"/>
        </w:rPr>
        <w:t>（g）</w:t>
      </w:r>
      <w:r>
        <w:rPr>
          <w:rFonts w:hint="eastAsia" w:ascii="Times New Roman" w:hAnsi="Times New Roman" w:cs="Times New Roman"/>
          <w:color w:val="auto"/>
          <w:sz w:val="21"/>
          <w:szCs w:val="21"/>
          <w:lang w:eastAsia="zh-CN"/>
        </w:rPr>
        <w:t>。</w:t>
      </w:r>
    </w:p>
    <w:p w14:paraId="176ACAFE">
      <w:pPr>
        <w:keepNext w:val="0"/>
        <w:keepLines w:val="0"/>
        <w:pageBreakBefore w:val="0"/>
        <w:widowControl/>
        <w:kinsoku/>
        <w:wordWrap/>
        <w:overflowPunct/>
        <w:topLinePunct w:val="0"/>
        <w:autoSpaceDE/>
        <w:autoSpaceDN/>
        <w:bidi w:val="0"/>
        <w:adjustRightInd w:val="0"/>
        <w:snapToGrid w:val="0"/>
        <w:spacing w:before="0" w:beforeLines="0" w:after="0" w:afterLines="0" w:line="360" w:lineRule="auto"/>
        <w:ind w:left="0" w:leftChars="0" w:firstLine="420" w:firstLineChars="200"/>
        <w:jc w:val="both"/>
        <w:textAlignment w:val="auto"/>
        <w:rPr>
          <w:rFonts w:hint="default" w:ascii="Times New Roman" w:hAnsi="Times New Roman" w:eastAsia="宋体" w:cs="Times New Roman"/>
          <w:color w:val="auto"/>
          <w:sz w:val="21"/>
          <w:szCs w:val="21"/>
          <w:lang w:val="en-US" w:eastAsia="zh-CN"/>
        </w:rPr>
        <w:pPrChange w:id="1189" w:author="贾俊骐" w:date="2026-06-22T13:13:06Z">
          <w:pPr>
            <w:keepNext w:val="0"/>
            <w:keepLines w:val="0"/>
            <w:pageBreakBefore w:val="0"/>
            <w:widowControl/>
            <w:kinsoku/>
            <w:wordWrap/>
            <w:overflowPunct/>
            <w:topLinePunct w:val="0"/>
            <w:autoSpaceDE/>
            <w:autoSpaceDN/>
            <w:bidi w:val="0"/>
            <w:adjustRightInd w:val="0"/>
            <w:snapToGrid w:val="0"/>
            <w:spacing w:before="10" w:after="10" w:line="240" w:lineRule="auto"/>
            <w:ind w:left="0" w:leftChars="0" w:firstLine="0" w:firstLineChars="0"/>
            <w:jc w:val="both"/>
            <w:textAlignment w:val="auto"/>
          </w:pPr>
        </w:pPrChange>
      </w:pPr>
      <w:r>
        <w:rPr>
          <w:rFonts w:hint="default" w:ascii="Times New Roman" w:hAnsi="Times New Roman" w:eastAsia="宋体" w:cs="Times New Roman"/>
          <w:color w:val="auto"/>
          <w:sz w:val="21"/>
          <w:szCs w:val="21"/>
          <w:lang w:val="en-US" w:eastAsia="zh-CN"/>
        </w:rPr>
        <w:t>计算</w:t>
      </w:r>
      <w:r>
        <w:rPr>
          <w:spacing w:val="5"/>
          <w:sz w:val="21"/>
          <w:szCs w:val="21"/>
          <w:rPrChange w:id="1190" w:author="贾俊骐" w:date="2026-06-22T13:12:53Z">
            <w:rPr>
              <w:spacing w:val="5"/>
              <w:sz w:val="20"/>
              <w:szCs w:val="20"/>
            </w:rPr>
          </w:rPrChange>
        </w:rPr>
        <w:t>试样中湿存水分含量</w:t>
      </w:r>
      <w:r>
        <w:rPr>
          <w:rFonts w:hint="default" w:ascii="Times New Roman" w:hAnsi="Times New Roman" w:eastAsia="宋体" w:cs="Times New Roman"/>
          <w:color w:val="auto"/>
          <w:sz w:val="21"/>
          <w:szCs w:val="21"/>
          <w:lang w:val="en-US" w:eastAsia="zh-CN"/>
        </w:rPr>
        <w:t>精确至小数点后第二位。</w:t>
      </w:r>
    </w:p>
    <w:p w14:paraId="4E9AEED8">
      <w:pPr>
        <w:pStyle w:val="5"/>
        <w:keepNext w:val="0"/>
        <w:keepLines w:val="0"/>
        <w:pageBreakBefore w:val="0"/>
        <w:widowControl/>
        <w:kinsoku/>
        <w:wordWrap/>
        <w:overflowPunct/>
        <w:topLinePunct w:val="0"/>
        <w:autoSpaceDE/>
        <w:autoSpaceDN/>
        <w:bidi w:val="0"/>
        <w:adjustRightInd w:val="0"/>
        <w:snapToGrid w:val="0"/>
        <w:spacing w:before="0" w:beforeLines="0" w:after="0" w:afterLines="0" w:line="360" w:lineRule="auto"/>
        <w:ind w:left="0" w:leftChars="0" w:firstLine="0" w:firstLineChars="0"/>
        <w:textAlignment w:val="auto"/>
        <w:rPr>
          <w:del w:id="1192" w:author="贾俊骐" w:date="2026-06-22T13:06:52Z"/>
          <w:rFonts w:hint="eastAsia" w:ascii="黑体" w:hAnsi="黑体" w:eastAsia="黑体" w:cs="黑体"/>
          <w:b w:val="0"/>
          <w:bCs w:val="0"/>
          <w:spacing w:val="10"/>
          <w:sz w:val="21"/>
          <w:szCs w:val="21"/>
          <w:lang w:val="en-US" w:eastAsia="zh-CN"/>
        </w:rPr>
        <w:pPrChange w:id="1191" w:author="贾俊骐" w:date="2026-06-22T13:13:06Z">
          <w:pPr>
            <w:pStyle w:val="5"/>
            <w:keepNext w:val="0"/>
            <w:keepLines w:val="0"/>
            <w:pageBreakBefore w:val="0"/>
            <w:widowControl/>
            <w:kinsoku/>
            <w:wordWrap/>
            <w:overflowPunct/>
            <w:topLinePunct w:val="0"/>
            <w:autoSpaceDE/>
            <w:autoSpaceDN/>
            <w:bidi w:val="0"/>
            <w:adjustRightInd w:val="0"/>
            <w:snapToGrid w:val="0"/>
            <w:spacing w:before="10" w:after="10" w:line="240" w:lineRule="auto"/>
            <w:ind w:left="0" w:leftChars="0" w:firstLine="0" w:firstLineChars="0"/>
            <w:textAlignment w:val="auto"/>
          </w:pPr>
        </w:pPrChange>
      </w:pPr>
    </w:p>
    <w:p w14:paraId="4ED191D4">
      <w:pPr>
        <w:pStyle w:val="5"/>
        <w:keepNext w:val="0"/>
        <w:keepLines w:val="0"/>
        <w:pageBreakBefore w:val="0"/>
        <w:widowControl/>
        <w:kinsoku/>
        <w:wordWrap/>
        <w:overflowPunct/>
        <w:topLinePunct w:val="0"/>
        <w:autoSpaceDE/>
        <w:autoSpaceDN/>
        <w:bidi w:val="0"/>
        <w:adjustRightInd w:val="0"/>
        <w:snapToGrid w:val="0"/>
        <w:spacing w:before="0" w:beforeLines="0" w:after="0" w:afterLines="0" w:line="360" w:lineRule="auto"/>
        <w:ind w:left="0" w:leftChars="0" w:firstLine="0" w:firstLineChars="0"/>
        <w:textAlignment w:val="auto"/>
        <w:rPr>
          <w:rFonts w:ascii="黑体" w:hAnsi="黑体" w:eastAsia="黑体" w:cs="黑体"/>
          <w:b w:val="0"/>
          <w:bCs w:val="0"/>
          <w:spacing w:val="0"/>
          <w:sz w:val="21"/>
          <w:szCs w:val="21"/>
        </w:rPr>
        <w:pPrChange w:id="1193" w:author="贾俊骐" w:date="2026-06-22T13:13:06Z">
          <w:pPr>
            <w:pStyle w:val="5"/>
            <w:keepNext w:val="0"/>
            <w:keepLines w:val="0"/>
            <w:pageBreakBefore w:val="0"/>
            <w:widowControl/>
            <w:kinsoku/>
            <w:wordWrap/>
            <w:overflowPunct/>
            <w:topLinePunct w:val="0"/>
            <w:autoSpaceDE/>
            <w:autoSpaceDN/>
            <w:bidi w:val="0"/>
            <w:adjustRightInd w:val="0"/>
            <w:snapToGrid w:val="0"/>
            <w:spacing w:before="10" w:after="10" w:line="240" w:lineRule="auto"/>
            <w:ind w:left="0" w:leftChars="0" w:firstLine="0" w:firstLineChars="0"/>
            <w:textAlignment w:val="auto"/>
          </w:pPr>
        </w:pPrChange>
      </w:pPr>
      <w:r>
        <w:rPr>
          <w:rFonts w:hint="eastAsia" w:ascii="黑体" w:hAnsi="黑体" w:eastAsia="黑体" w:cs="黑体"/>
          <w:b w:val="0"/>
          <w:bCs w:val="0"/>
          <w:spacing w:val="0"/>
          <w:sz w:val="21"/>
          <w:szCs w:val="21"/>
          <w:lang w:val="en-US" w:eastAsia="zh-CN"/>
        </w:rPr>
        <w:t xml:space="preserve">10 </w:t>
      </w:r>
      <w:ins w:id="1194" w:author="贾俊骐" w:date="2026-06-22T13:04:21Z">
        <w:r>
          <w:rPr>
            <w:rFonts w:hint="eastAsia" w:ascii="黑体" w:hAnsi="黑体" w:eastAsia="黑体" w:cs="黑体"/>
            <w:b w:val="0"/>
            <w:bCs w:val="0"/>
            <w:spacing w:val="0"/>
            <w:sz w:val="21"/>
            <w:szCs w:val="21"/>
            <w:lang w:val="en-US" w:eastAsia="zh-CN"/>
          </w:rPr>
          <w:t xml:space="preserve"> </w:t>
        </w:r>
      </w:ins>
      <w:r>
        <w:rPr>
          <w:rFonts w:ascii="黑体" w:hAnsi="黑体" w:eastAsia="黑体" w:cs="黑体"/>
          <w:b w:val="0"/>
          <w:bCs w:val="0"/>
          <w:spacing w:val="0"/>
          <w:sz w:val="21"/>
          <w:szCs w:val="21"/>
        </w:rPr>
        <w:t>试验报告(供试验室内部使用)</w:t>
      </w:r>
    </w:p>
    <w:p w14:paraId="135DB35F">
      <w:pPr>
        <w:pStyle w:val="17"/>
        <w:tabs>
          <w:tab w:val="left" w:pos="360"/>
        </w:tabs>
        <w:spacing w:before="0" w:beforeLines="0" w:after="0" w:afterLines="0" w:line="360" w:lineRule="auto"/>
        <w:jc w:val="left"/>
        <w:rPr>
          <w:del w:id="1196" w:author="贾俊骐" w:date="2026-06-22T13:06:53Z"/>
          <w:rFonts w:hint="eastAsia" w:ascii="Times New Roman" w:hAnsi="Times New Roman" w:eastAsia="宋体"/>
          <w:color w:val="auto"/>
          <w:sz w:val="21"/>
          <w:szCs w:val="21"/>
        </w:rPr>
        <w:pPrChange w:id="1195" w:author="贾俊骐" w:date="2026-06-22T13:13:06Z">
          <w:pPr>
            <w:pStyle w:val="17"/>
            <w:tabs>
              <w:tab w:val="left" w:pos="360"/>
            </w:tabs>
            <w:spacing w:before="0" w:after="0"/>
            <w:jc w:val="left"/>
          </w:pPr>
        </w:pPrChange>
      </w:pPr>
    </w:p>
    <w:p w14:paraId="11E27F6F">
      <w:pPr>
        <w:pStyle w:val="17"/>
        <w:tabs>
          <w:tab w:val="left" w:pos="360"/>
        </w:tabs>
        <w:spacing w:before="0" w:beforeLines="0" w:after="0" w:afterLines="0" w:line="360" w:lineRule="auto"/>
        <w:jc w:val="left"/>
        <w:rPr>
          <w:rFonts w:hint="eastAsia" w:ascii="宋体" w:hAnsi="宋体" w:eastAsia="宋体" w:cs="宋体"/>
          <w:color w:val="auto"/>
          <w:sz w:val="21"/>
          <w:szCs w:val="21"/>
        </w:rPr>
        <w:pPrChange w:id="1197" w:author="贾俊骐" w:date="2026-06-22T13:13:06Z">
          <w:pPr>
            <w:pStyle w:val="17"/>
            <w:tabs>
              <w:tab w:val="left" w:pos="360"/>
            </w:tabs>
            <w:spacing w:before="0" w:after="0"/>
            <w:jc w:val="left"/>
          </w:pPr>
        </w:pPrChange>
      </w:pPr>
      <w:r>
        <w:rPr>
          <w:rFonts w:hint="eastAsia" w:ascii="宋体" w:hAnsi="宋体" w:eastAsia="宋体" w:cs="宋体"/>
          <w:color w:val="auto"/>
          <w:sz w:val="21"/>
          <w:szCs w:val="21"/>
        </w:rPr>
        <w:t>试验报告应包括下列信息：</w:t>
      </w:r>
    </w:p>
    <w:p w14:paraId="08E1B50E">
      <w:pPr>
        <w:pStyle w:val="17"/>
        <w:tabs>
          <w:tab w:val="left" w:pos="360"/>
        </w:tabs>
        <w:spacing w:before="0" w:beforeLines="0" w:after="0" w:afterLines="0" w:line="360" w:lineRule="auto"/>
        <w:ind w:firstLine="420" w:firstLineChars="200"/>
        <w:jc w:val="left"/>
        <w:rPr>
          <w:rFonts w:hint="eastAsia" w:ascii="宋体" w:hAnsi="宋体" w:eastAsia="宋体" w:cs="宋体"/>
          <w:color w:val="auto"/>
          <w:sz w:val="21"/>
          <w:szCs w:val="21"/>
        </w:rPr>
        <w:pPrChange w:id="1198" w:author="贾俊骐" w:date="2026-06-22T13:13:06Z">
          <w:pPr>
            <w:pStyle w:val="17"/>
            <w:tabs>
              <w:tab w:val="left" w:pos="360"/>
            </w:tabs>
            <w:spacing w:before="0" w:after="0"/>
            <w:jc w:val="left"/>
          </w:pPr>
        </w:pPrChange>
      </w:pPr>
      <w:r>
        <w:rPr>
          <w:rFonts w:hint="eastAsia" w:ascii="宋体" w:hAnsi="宋体" w:eastAsia="宋体" w:cs="宋体"/>
          <w:color w:val="auto"/>
          <w:sz w:val="21"/>
          <w:szCs w:val="21"/>
        </w:rPr>
        <w:t xml:space="preserve">a)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样品标志；</w:t>
      </w:r>
    </w:p>
    <w:p w14:paraId="3BFFDB3E">
      <w:pPr>
        <w:pStyle w:val="17"/>
        <w:tabs>
          <w:tab w:val="left" w:pos="360"/>
        </w:tabs>
        <w:spacing w:before="0" w:beforeLines="0" w:after="0" w:afterLines="0" w:line="360" w:lineRule="auto"/>
        <w:ind w:firstLine="420" w:firstLineChars="200"/>
        <w:jc w:val="left"/>
        <w:rPr>
          <w:rFonts w:hint="eastAsia" w:ascii="宋体" w:hAnsi="宋体" w:eastAsia="宋体" w:cs="宋体"/>
          <w:color w:val="auto"/>
          <w:sz w:val="21"/>
          <w:szCs w:val="21"/>
        </w:rPr>
        <w:pPrChange w:id="1199" w:author="贾俊骐" w:date="2026-06-22T13:13:06Z">
          <w:pPr>
            <w:pStyle w:val="17"/>
            <w:tabs>
              <w:tab w:val="left" w:pos="360"/>
            </w:tabs>
            <w:spacing w:before="0" w:after="0"/>
            <w:jc w:val="left"/>
          </w:pPr>
        </w:pPrChange>
      </w:pPr>
      <w:r>
        <w:rPr>
          <w:rFonts w:hint="eastAsia" w:ascii="宋体" w:hAnsi="宋体" w:eastAsia="宋体" w:cs="宋体"/>
          <w:color w:val="auto"/>
          <w:sz w:val="21"/>
          <w:szCs w:val="21"/>
        </w:rPr>
        <w:t>b)  本</w:t>
      </w:r>
      <w:r>
        <w:rPr>
          <w:rFonts w:hint="eastAsia" w:ascii="宋体" w:hAnsi="宋体" w:eastAsia="宋体" w:cs="宋体"/>
          <w:color w:val="auto"/>
          <w:sz w:val="21"/>
          <w:szCs w:val="21"/>
          <w:lang w:eastAsia="zh-CN"/>
        </w:rPr>
        <w:t>文件</w:t>
      </w:r>
      <w:ins w:id="1200" w:author="ss" w:date="2026-06-23T09:40:17Z">
        <w:r>
          <w:rPr>
            <w:rFonts w:hint="eastAsia" w:ascii="宋体" w:hAnsi="宋体" w:eastAsia="宋体" w:cs="宋体"/>
            <w:color w:val="auto"/>
            <w:sz w:val="21"/>
            <w:szCs w:val="21"/>
            <w:lang w:val="en-US" w:eastAsia="zh-CN"/>
          </w:rPr>
          <w:t>编号</w:t>
        </w:r>
      </w:ins>
      <w:r>
        <w:rPr>
          <w:rFonts w:hint="eastAsia" w:ascii="宋体" w:hAnsi="宋体" w:eastAsia="宋体" w:cs="宋体"/>
          <w:color w:val="auto"/>
          <w:sz w:val="21"/>
          <w:szCs w:val="21"/>
        </w:rPr>
        <w:t>；</w:t>
      </w:r>
    </w:p>
    <w:p w14:paraId="28E77AE8">
      <w:pPr>
        <w:pStyle w:val="17"/>
        <w:tabs>
          <w:tab w:val="left" w:pos="360"/>
        </w:tabs>
        <w:spacing w:before="0" w:beforeLines="0" w:after="0" w:afterLines="0" w:line="360" w:lineRule="auto"/>
        <w:ind w:firstLine="420" w:firstLineChars="200"/>
        <w:jc w:val="left"/>
        <w:rPr>
          <w:rFonts w:hint="eastAsia" w:ascii="宋体" w:hAnsi="宋体" w:eastAsia="宋体" w:cs="宋体"/>
          <w:color w:val="auto"/>
          <w:sz w:val="21"/>
          <w:szCs w:val="21"/>
        </w:rPr>
        <w:pPrChange w:id="1201" w:author="贾俊骐" w:date="2026-06-22T13:13:06Z">
          <w:pPr>
            <w:pStyle w:val="17"/>
            <w:tabs>
              <w:tab w:val="left" w:pos="360"/>
            </w:tabs>
            <w:spacing w:before="0" w:after="0"/>
            <w:jc w:val="left"/>
          </w:pPr>
        </w:pPrChange>
      </w:pPr>
      <w:r>
        <w:rPr>
          <w:rFonts w:hint="eastAsia" w:ascii="宋体" w:hAnsi="宋体" w:eastAsia="宋体" w:cs="宋体"/>
          <w:color w:val="auto"/>
          <w:sz w:val="21"/>
          <w:szCs w:val="21"/>
        </w:rPr>
        <w:t>c)  试样中湿存水分含量；</w:t>
      </w:r>
    </w:p>
    <w:p w14:paraId="0D53E779">
      <w:pPr>
        <w:pStyle w:val="17"/>
        <w:tabs>
          <w:tab w:val="left" w:pos="360"/>
        </w:tabs>
        <w:spacing w:before="0" w:beforeLines="0" w:after="0" w:afterLines="0" w:line="360" w:lineRule="auto"/>
        <w:ind w:firstLine="420" w:firstLineChars="200"/>
        <w:jc w:val="left"/>
        <w:rPr>
          <w:rFonts w:hint="eastAsia" w:ascii="宋体" w:hAnsi="宋体" w:eastAsia="宋体" w:cs="宋体"/>
          <w:color w:val="auto"/>
          <w:sz w:val="21"/>
          <w:szCs w:val="21"/>
        </w:rPr>
        <w:pPrChange w:id="1202" w:author="贾俊骐" w:date="2026-06-22T13:13:06Z">
          <w:pPr>
            <w:pStyle w:val="17"/>
            <w:tabs>
              <w:tab w:val="left" w:pos="360"/>
            </w:tabs>
            <w:spacing w:before="0" w:after="0"/>
            <w:jc w:val="left"/>
          </w:pPr>
        </w:pPrChange>
      </w:pPr>
      <w:r>
        <w:rPr>
          <w:rFonts w:hint="eastAsia" w:ascii="宋体" w:hAnsi="宋体" w:eastAsia="宋体" w:cs="宋体"/>
          <w:color w:val="auto"/>
          <w:sz w:val="21"/>
          <w:szCs w:val="21"/>
        </w:rPr>
        <w:t>d)  测试日期。</w:t>
      </w:r>
    </w:p>
    <w:p w14:paraId="0862E8A8">
      <w:pPr>
        <w:spacing w:beforeLines="0" w:after="0" w:afterLines="0" w:line="360" w:lineRule="auto"/>
        <w:ind w:firstLine="420"/>
        <w:rPr>
          <w:sz w:val="21"/>
          <w:szCs w:val="21"/>
          <w:rPrChange w:id="1204" w:author="贾俊骐" w:date="2026-06-22T13:12:53Z">
            <w:rPr>
              <w:sz w:val="20"/>
              <w:szCs w:val="20"/>
            </w:rPr>
          </w:rPrChange>
        </w:rPr>
        <w:sectPr>
          <w:footerReference r:id="rId14" w:type="default"/>
          <w:pgSz w:w="11900" w:h="16880"/>
          <w:pgMar w:top="1417" w:right="1134" w:bottom="1134" w:left="1134" w:header="0" w:footer="1209" w:gutter="0"/>
          <w:pgNumType w:fmt="decimal" w:start="1"/>
          <w:cols w:equalWidth="0" w:num="1">
            <w:col w:w="9634"/>
          </w:cols>
        </w:sectPr>
        <w:pPrChange w:id="1203" w:author="贾俊骐" w:date="2026-06-22T13:13:06Z">
          <w:pPr>
            <w:spacing w:line="198" w:lineRule="auto"/>
          </w:pPr>
        </w:pPrChange>
      </w:pPr>
    </w:p>
    <w:bookmarkEnd w:id="0"/>
    <w:p w14:paraId="295A0505">
      <w:pPr>
        <w:pStyle w:val="37"/>
        <w:spacing w:before="0" w:beforeLines="0" w:after="0" w:afterLines="0" w:line="360" w:lineRule="auto"/>
        <w:rPr>
          <w:color w:val="auto"/>
          <w:szCs w:val="21"/>
          <w:rPrChange w:id="1206" w:author="贾俊骐" w:date="2026-06-22T13:12:53Z">
            <w:rPr>
              <w:color w:val="auto"/>
            </w:rPr>
          </w:rPrChange>
        </w:rPr>
        <w:pPrChange w:id="1205" w:author="贾俊骐" w:date="2026-06-22T13:13:06Z">
          <w:pPr>
            <w:pStyle w:val="37"/>
          </w:pPr>
        </w:pPrChange>
      </w:pPr>
    </w:p>
    <w:p w14:paraId="4231339F">
      <w:pPr>
        <w:pStyle w:val="2"/>
        <w:spacing w:beforeLines="0" w:afterLines="0" w:line="360" w:lineRule="auto"/>
        <w:ind w:firstLine="0"/>
        <w:jc w:val="center"/>
        <w:rPr>
          <w:rFonts w:hint="eastAsia" w:ascii="黑体" w:hAnsi="黑体" w:eastAsia="黑体" w:cs="黑体"/>
          <w:color w:val="auto"/>
          <w:szCs w:val="21"/>
          <w:rPrChange w:id="1208" w:author="贾俊骐" w:date="2026-06-22T13:12:53Z">
            <w:rPr>
              <w:rFonts w:hint="eastAsia" w:ascii="黑体" w:hAnsi="黑体" w:eastAsia="黑体" w:cs="黑体"/>
              <w:color w:val="auto"/>
            </w:rPr>
          </w:rPrChange>
        </w:rPr>
        <w:pPrChange w:id="1207" w:author="贾俊骐" w:date="2026-06-22T13:13:06Z">
          <w:pPr>
            <w:pStyle w:val="2"/>
            <w:ind w:firstLine="0"/>
            <w:jc w:val="center"/>
          </w:pPr>
        </w:pPrChange>
      </w:pPr>
      <w:r>
        <w:rPr>
          <w:rFonts w:hint="eastAsia" w:ascii="黑体" w:hAnsi="黑体" w:eastAsia="黑体" w:cs="黑体"/>
          <w:color w:val="auto"/>
          <w:szCs w:val="21"/>
          <w:rPrChange w:id="1209" w:author="贾俊骐" w:date="2026-06-22T13:12:53Z">
            <w:rPr>
              <w:rFonts w:hint="eastAsia" w:ascii="黑体" w:hAnsi="黑体" w:eastAsia="黑体" w:cs="黑体"/>
              <w:color w:val="auto"/>
            </w:rPr>
          </w:rPrChange>
        </w:rPr>
        <w:t>(规范性</w:t>
      </w:r>
      <w:del w:id="1210" w:author="叫我棒棒咯" w:date="2026-03-18T13:30:07Z">
        <w:r>
          <w:rPr>
            <w:rFonts w:hint="eastAsia" w:ascii="黑体" w:hAnsi="黑体" w:eastAsia="黑体" w:cs="黑体"/>
            <w:color w:val="auto"/>
            <w:szCs w:val="21"/>
            <w:rPrChange w:id="1211" w:author="贾俊骐" w:date="2026-06-22T13:12:53Z">
              <w:rPr>
                <w:rFonts w:hint="eastAsia" w:ascii="黑体" w:hAnsi="黑体" w:eastAsia="黑体" w:cs="黑体"/>
                <w:color w:val="auto"/>
              </w:rPr>
            </w:rPrChange>
          </w:rPr>
          <w:delText>附录</w:delText>
        </w:r>
      </w:del>
      <w:r>
        <w:rPr>
          <w:rFonts w:hint="eastAsia" w:ascii="黑体" w:hAnsi="黑体" w:eastAsia="黑体" w:cs="黑体"/>
          <w:color w:val="auto"/>
          <w:szCs w:val="21"/>
          <w:rPrChange w:id="1212" w:author="贾俊骐" w:date="2026-06-22T13:12:53Z">
            <w:rPr>
              <w:rFonts w:hint="eastAsia" w:ascii="黑体" w:hAnsi="黑体" w:eastAsia="黑体" w:cs="黑体"/>
              <w:color w:val="auto"/>
            </w:rPr>
          </w:rPrChange>
        </w:rPr>
        <w:t>)</w:t>
      </w:r>
    </w:p>
    <w:p w14:paraId="05E0A0E1">
      <w:pPr>
        <w:pStyle w:val="2"/>
        <w:spacing w:beforeLines="0" w:afterLines="0" w:line="360" w:lineRule="auto"/>
        <w:ind w:firstLine="0"/>
        <w:jc w:val="center"/>
        <w:rPr>
          <w:rFonts w:hint="eastAsia" w:ascii="黑体" w:hAnsi="黑体" w:eastAsia="黑体" w:cs="黑体"/>
          <w:color w:val="auto"/>
          <w:szCs w:val="21"/>
          <w:rPrChange w:id="1214" w:author="贾俊骐" w:date="2026-06-22T13:12:53Z">
            <w:rPr>
              <w:rFonts w:hint="eastAsia" w:ascii="黑体" w:hAnsi="黑体" w:eastAsia="黑体" w:cs="黑体"/>
              <w:color w:val="auto"/>
            </w:rPr>
          </w:rPrChange>
        </w:rPr>
        <w:pPrChange w:id="1213" w:author="贾俊骐" w:date="2026-06-22T13:13:06Z">
          <w:pPr>
            <w:pStyle w:val="2"/>
            <w:ind w:firstLine="0"/>
            <w:jc w:val="center"/>
          </w:pPr>
        </w:pPrChange>
      </w:pPr>
      <w:r>
        <w:rPr>
          <w:rFonts w:hint="eastAsia" w:ascii="黑体" w:hAnsi="黑体" w:eastAsia="黑体" w:cs="黑体"/>
          <w:color w:val="auto"/>
          <w:szCs w:val="21"/>
          <w:rPrChange w:id="1215" w:author="贾俊骐" w:date="2026-06-22T13:12:53Z">
            <w:rPr>
              <w:rFonts w:hint="eastAsia" w:ascii="黑体" w:hAnsi="黑体" w:eastAsia="黑体" w:cs="黑体"/>
              <w:color w:val="auto"/>
            </w:rPr>
          </w:rPrChange>
        </w:rPr>
        <w:t>易氧化试样湿存水分的测定方法</w:t>
      </w:r>
      <w:r>
        <w:rPr>
          <w:rFonts w:hint="eastAsia" w:ascii="黑体" w:hAnsi="黑体" w:eastAsia="黑体" w:cs="黑体"/>
          <w:color w:val="auto"/>
          <w:szCs w:val="21"/>
          <w:lang w:val="en-US" w:eastAsia="zh-CN"/>
          <w:rPrChange w:id="1216" w:author="贾俊骐" w:date="2026-06-22T13:12:53Z">
            <w:rPr>
              <w:rFonts w:hint="eastAsia" w:ascii="黑体" w:hAnsi="黑体" w:eastAsia="黑体" w:cs="黑体"/>
              <w:color w:val="auto"/>
              <w:lang w:val="en-US" w:eastAsia="zh-CN"/>
            </w:rPr>
          </w:rPrChange>
        </w:rPr>
        <w:t xml:space="preserve"> </w:t>
      </w:r>
      <w:del w:id="1217" w:author="叫我棒棒咯" w:date="2026-03-18T13:30:13Z">
        <w:r>
          <w:rPr>
            <w:rFonts w:hint="eastAsia" w:ascii="黑体" w:hAnsi="黑体" w:eastAsia="黑体" w:cs="黑体"/>
            <w:color w:val="auto"/>
            <w:szCs w:val="21"/>
            <w:rPrChange w:id="1218" w:author="贾俊骐" w:date="2026-06-22T13:12:53Z">
              <w:rPr>
                <w:rFonts w:hint="eastAsia" w:ascii="黑体" w:hAnsi="黑体" w:eastAsia="黑体" w:cs="黑体"/>
                <w:color w:val="auto"/>
              </w:rPr>
            </w:rPrChange>
          </w:rPr>
          <w:delText>——</w:delText>
        </w:r>
      </w:del>
      <w:r>
        <w:rPr>
          <w:rFonts w:hint="eastAsia" w:ascii="黑体" w:hAnsi="黑体" w:eastAsia="黑体" w:cs="黑体"/>
          <w:color w:val="auto"/>
          <w:szCs w:val="21"/>
          <w:rPrChange w:id="1219" w:author="贾俊骐" w:date="2026-06-22T13:12:53Z">
            <w:rPr>
              <w:rFonts w:hint="eastAsia" w:ascii="黑体" w:hAnsi="黑体" w:eastAsia="黑体" w:cs="黑体"/>
              <w:color w:val="auto"/>
            </w:rPr>
          </w:rPrChange>
        </w:rPr>
        <w:t xml:space="preserve"> 氮气中干燥</w:t>
      </w:r>
    </w:p>
    <w:p w14:paraId="19490C75">
      <w:pPr>
        <w:pStyle w:val="2"/>
        <w:spacing w:beforeLines="0" w:afterLines="0" w:line="360" w:lineRule="auto"/>
        <w:ind w:firstLine="0"/>
        <w:rPr>
          <w:rFonts w:ascii="黑体" w:hAnsi="黑体" w:eastAsia="黑体" w:cs="黑体"/>
          <w:color w:val="auto"/>
          <w:szCs w:val="21"/>
          <w:rPrChange w:id="1221" w:author="贾俊骐" w:date="2026-06-22T13:12:53Z">
            <w:rPr>
              <w:rFonts w:ascii="黑体" w:hAnsi="黑体" w:eastAsia="黑体" w:cs="黑体"/>
              <w:color w:val="auto"/>
            </w:rPr>
          </w:rPrChange>
        </w:rPr>
        <w:pPrChange w:id="1220" w:author="贾俊骐" w:date="2026-06-22T13:13:06Z">
          <w:pPr>
            <w:pStyle w:val="2"/>
            <w:ind w:firstLine="0"/>
          </w:pPr>
        </w:pPrChange>
      </w:pPr>
      <w:r>
        <w:rPr>
          <w:rFonts w:hint="eastAsia" w:ascii="黑体" w:hAnsi="黑体" w:eastAsia="黑体" w:cs="黑体"/>
          <w:color w:val="auto"/>
          <w:szCs w:val="21"/>
          <w:rPrChange w:id="1222" w:author="贾俊骐" w:date="2026-06-22T13:12:53Z">
            <w:rPr>
              <w:rFonts w:hint="eastAsia" w:ascii="黑体" w:hAnsi="黑体" w:eastAsia="黑体" w:cs="黑体"/>
              <w:color w:val="auto"/>
            </w:rPr>
          </w:rPrChange>
        </w:rPr>
        <w:t xml:space="preserve"> </w:t>
      </w:r>
      <w:r>
        <w:rPr>
          <w:rFonts w:ascii="黑体" w:hAnsi="黑体" w:eastAsia="黑体" w:cs="黑体"/>
          <w:color w:val="auto"/>
          <w:szCs w:val="21"/>
          <w:rPrChange w:id="1223" w:author="贾俊骐" w:date="2026-06-22T13:12:53Z">
            <w:rPr>
              <w:rFonts w:ascii="黑体" w:hAnsi="黑体" w:eastAsia="黑体" w:cs="黑体"/>
              <w:color w:val="auto"/>
            </w:rPr>
          </w:rPrChange>
        </w:rPr>
        <w:t xml:space="preserve">   </w:t>
      </w:r>
    </w:p>
    <w:p w14:paraId="3E88E66F">
      <w:pPr>
        <w:keepNext w:val="0"/>
        <w:keepLines w:val="0"/>
        <w:pageBreakBefore w:val="0"/>
        <w:widowControl/>
        <w:kinsoku/>
        <w:wordWrap/>
        <w:overflowPunct/>
        <w:topLinePunct w:val="0"/>
        <w:autoSpaceDE/>
        <w:autoSpaceDN/>
        <w:bidi w:val="0"/>
        <w:adjustRightInd w:val="0"/>
        <w:snapToGrid w:val="0"/>
        <w:spacing w:before="0" w:beforeLines="0" w:after="0" w:afterLines="0" w:line="360" w:lineRule="auto"/>
        <w:ind w:firstLine="0" w:firstLineChars="0"/>
        <w:textAlignment w:val="auto"/>
        <w:outlineLvl w:val="6"/>
        <w:rPr>
          <w:rFonts w:hint="eastAsia" w:ascii="黑体" w:hAnsi="黑体" w:eastAsia="黑体" w:cs="黑体"/>
          <w:b w:val="0"/>
          <w:bCs w:val="0"/>
          <w:spacing w:val="0"/>
          <w:sz w:val="21"/>
          <w:szCs w:val="21"/>
        </w:rPr>
        <w:pPrChange w:id="1224" w:author="贾俊骐" w:date="2026-06-22T13:13:06Z">
          <w:pPr>
            <w:keepNext w:val="0"/>
            <w:keepLines w:val="0"/>
            <w:pageBreakBefore w:val="0"/>
            <w:widowControl/>
            <w:kinsoku/>
            <w:wordWrap/>
            <w:overflowPunct/>
            <w:topLinePunct w:val="0"/>
            <w:autoSpaceDE/>
            <w:autoSpaceDN/>
            <w:bidi w:val="0"/>
            <w:adjustRightInd w:val="0"/>
            <w:snapToGrid w:val="0"/>
            <w:spacing w:before="0" w:beforeLines="50" w:after="0" w:afterLines="50" w:line="240" w:lineRule="auto"/>
            <w:ind w:firstLine="0" w:firstLineChars="0"/>
            <w:textAlignment w:val="auto"/>
            <w:outlineLvl w:val="6"/>
          </w:pPr>
        </w:pPrChange>
      </w:pPr>
      <w:r>
        <w:rPr>
          <w:rFonts w:hint="eastAsia" w:ascii="黑体" w:hAnsi="黑体" w:eastAsia="黑体" w:cs="黑体"/>
          <w:b w:val="0"/>
          <w:bCs w:val="0"/>
          <w:spacing w:val="0"/>
          <w:sz w:val="21"/>
          <w:szCs w:val="21"/>
        </w:rPr>
        <w:t xml:space="preserve">A.1 </w:t>
      </w:r>
      <w:ins w:id="1225" w:author="贾俊骐" w:date="2026-06-22T13:07:00Z">
        <w:r>
          <w:rPr>
            <w:rFonts w:hint="eastAsia" w:ascii="黑体" w:hAnsi="黑体" w:eastAsia="黑体" w:cs="黑体"/>
            <w:b w:val="0"/>
            <w:bCs w:val="0"/>
            <w:spacing w:val="0"/>
            <w:sz w:val="21"/>
            <w:szCs w:val="21"/>
            <w:lang w:val="en-US" w:eastAsia="zh-CN"/>
          </w:rPr>
          <w:t xml:space="preserve"> </w:t>
        </w:r>
      </w:ins>
      <w:r>
        <w:rPr>
          <w:rFonts w:hint="eastAsia" w:ascii="黑体" w:hAnsi="黑体" w:eastAsia="黑体" w:cs="黑体"/>
          <w:b w:val="0"/>
          <w:bCs w:val="0"/>
          <w:spacing w:val="0"/>
          <w:sz w:val="21"/>
          <w:szCs w:val="21"/>
        </w:rPr>
        <w:t>原理</w:t>
      </w:r>
    </w:p>
    <w:p w14:paraId="0903930E">
      <w:pPr>
        <w:pStyle w:val="5"/>
        <w:keepNext w:val="0"/>
        <w:keepLines w:val="0"/>
        <w:pageBreakBefore w:val="0"/>
        <w:widowControl/>
        <w:kinsoku/>
        <w:wordWrap/>
        <w:overflowPunct/>
        <w:topLinePunct w:val="0"/>
        <w:autoSpaceDE/>
        <w:autoSpaceDN/>
        <w:bidi w:val="0"/>
        <w:adjustRightInd w:val="0"/>
        <w:snapToGrid w:val="0"/>
        <w:spacing w:before="0" w:beforeLines="0" w:after="0" w:afterLines="0" w:line="360" w:lineRule="auto"/>
        <w:ind w:left="0" w:leftChars="0" w:firstLine="420" w:firstLineChars="200"/>
        <w:textAlignment w:val="auto"/>
        <w:rPr>
          <w:b w:val="0"/>
          <w:bCs w:val="0"/>
          <w:spacing w:val="0"/>
          <w:position w:val="0"/>
          <w:sz w:val="21"/>
          <w:szCs w:val="21"/>
        </w:rPr>
        <w:pPrChange w:id="1226" w:author="贾俊骐" w:date="2026-06-22T13:13:06Z">
          <w:pPr>
            <w:pStyle w:val="5"/>
            <w:keepNext w:val="0"/>
            <w:keepLines w:val="0"/>
            <w:pageBreakBefore w:val="0"/>
            <w:widowControl/>
            <w:kinsoku/>
            <w:wordWrap/>
            <w:overflowPunct/>
            <w:topLinePunct w:val="0"/>
            <w:autoSpaceDE/>
            <w:autoSpaceDN/>
            <w:bidi w:val="0"/>
            <w:adjustRightInd w:val="0"/>
            <w:snapToGrid w:val="0"/>
            <w:spacing w:before="10" w:after="10" w:line="240" w:lineRule="auto"/>
            <w:ind w:left="0" w:leftChars="0" w:firstLine="420" w:firstLineChars="200"/>
            <w:textAlignment w:val="auto"/>
          </w:pPr>
        </w:pPrChange>
      </w:pPr>
      <w:r>
        <w:rPr>
          <w:b w:val="0"/>
          <w:bCs w:val="0"/>
          <w:spacing w:val="0"/>
          <w:position w:val="0"/>
          <w:sz w:val="21"/>
          <w:szCs w:val="21"/>
        </w:rPr>
        <w:t>在</w:t>
      </w:r>
      <w:r>
        <w:rPr>
          <w:rFonts w:hint="default" w:ascii="Times New Roman" w:hAnsi="Times New Roman" w:cs="Times New Roman"/>
          <w:b w:val="0"/>
          <w:bCs w:val="0"/>
          <w:spacing w:val="0"/>
          <w:position w:val="0"/>
          <w:sz w:val="21"/>
          <w:szCs w:val="21"/>
        </w:rPr>
        <w:t>105℃±5℃</w:t>
      </w:r>
      <w:r>
        <w:rPr>
          <w:b w:val="0"/>
          <w:bCs w:val="0"/>
          <w:spacing w:val="0"/>
          <w:position w:val="0"/>
          <w:sz w:val="21"/>
          <w:szCs w:val="21"/>
        </w:rPr>
        <w:t>和无氧条件</w:t>
      </w:r>
      <w:r>
        <w:rPr>
          <w:rFonts w:hint="eastAsia"/>
          <w:b w:val="0"/>
          <w:bCs w:val="0"/>
          <w:spacing w:val="0"/>
          <w:position w:val="0"/>
          <w:sz w:val="21"/>
          <w:szCs w:val="21"/>
          <w:lang w:val="en-US" w:eastAsia="zh-CN"/>
        </w:rPr>
        <w:t>下</w:t>
      </w:r>
      <w:r>
        <w:rPr>
          <w:b w:val="0"/>
          <w:bCs w:val="0"/>
          <w:spacing w:val="0"/>
          <w:position w:val="0"/>
          <w:sz w:val="21"/>
          <w:szCs w:val="21"/>
        </w:rPr>
        <w:t>，于充满干燥氮气烘箱中干燥试料，并通过质量损失计算湿存水分的质量分数。</w:t>
      </w:r>
    </w:p>
    <w:p w14:paraId="4EF74381">
      <w:pPr>
        <w:keepNext w:val="0"/>
        <w:keepLines w:val="0"/>
        <w:pageBreakBefore w:val="0"/>
        <w:widowControl/>
        <w:kinsoku/>
        <w:wordWrap/>
        <w:overflowPunct/>
        <w:topLinePunct w:val="0"/>
        <w:autoSpaceDE/>
        <w:autoSpaceDN/>
        <w:bidi w:val="0"/>
        <w:adjustRightInd w:val="0"/>
        <w:snapToGrid w:val="0"/>
        <w:spacing w:before="0" w:beforeLines="0" w:after="0" w:afterLines="0" w:line="360" w:lineRule="auto"/>
        <w:ind w:firstLine="0" w:firstLineChars="0"/>
        <w:textAlignment w:val="auto"/>
        <w:outlineLvl w:val="6"/>
        <w:rPr>
          <w:rFonts w:hint="eastAsia" w:ascii="黑体" w:hAnsi="黑体" w:eastAsia="黑体" w:cs="黑体"/>
          <w:b w:val="0"/>
          <w:bCs w:val="0"/>
          <w:spacing w:val="0"/>
          <w:position w:val="0"/>
          <w:sz w:val="21"/>
          <w:szCs w:val="21"/>
        </w:rPr>
        <w:pPrChange w:id="1227" w:author="贾俊骐" w:date="2026-06-22T13:13:06Z">
          <w:pPr>
            <w:keepNext w:val="0"/>
            <w:keepLines w:val="0"/>
            <w:pageBreakBefore w:val="0"/>
            <w:widowControl/>
            <w:kinsoku/>
            <w:wordWrap/>
            <w:overflowPunct/>
            <w:topLinePunct w:val="0"/>
            <w:autoSpaceDE/>
            <w:autoSpaceDN/>
            <w:bidi w:val="0"/>
            <w:adjustRightInd w:val="0"/>
            <w:snapToGrid w:val="0"/>
            <w:spacing w:before="0" w:beforeLines="50" w:after="0" w:afterLines="50" w:line="240" w:lineRule="auto"/>
            <w:ind w:firstLine="0" w:firstLineChars="0"/>
            <w:textAlignment w:val="auto"/>
            <w:outlineLvl w:val="6"/>
          </w:pPr>
        </w:pPrChange>
      </w:pPr>
      <w:r>
        <w:rPr>
          <w:rFonts w:hint="eastAsia" w:ascii="黑体" w:hAnsi="黑体" w:eastAsia="黑体" w:cs="黑体"/>
          <w:b w:val="0"/>
          <w:bCs w:val="0"/>
          <w:spacing w:val="0"/>
          <w:position w:val="0"/>
          <w:sz w:val="21"/>
          <w:szCs w:val="21"/>
        </w:rPr>
        <w:t xml:space="preserve">A.2 </w:t>
      </w:r>
      <w:ins w:id="1228" w:author="贾俊骐" w:date="2026-06-22T13:07:01Z">
        <w:r>
          <w:rPr>
            <w:rFonts w:hint="eastAsia" w:ascii="黑体" w:hAnsi="黑体" w:eastAsia="黑体" w:cs="黑体"/>
            <w:b w:val="0"/>
            <w:bCs w:val="0"/>
            <w:spacing w:val="0"/>
            <w:position w:val="0"/>
            <w:sz w:val="21"/>
            <w:szCs w:val="21"/>
            <w:lang w:val="en-US" w:eastAsia="zh-CN"/>
          </w:rPr>
          <w:t xml:space="preserve"> </w:t>
        </w:r>
      </w:ins>
      <w:r>
        <w:rPr>
          <w:rFonts w:hint="eastAsia" w:ascii="黑体" w:hAnsi="黑体" w:eastAsia="黑体" w:cs="黑体"/>
          <w:b w:val="0"/>
          <w:bCs w:val="0"/>
          <w:spacing w:val="0"/>
          <w:position w:val="0"/>
          <w:sz w:val="21"/>
          <w:szCs w:val="21"/>
        </w:rPr>
        <w:t>试剂</w:t>
      </w:r>
    </w:p>
    <w:p w14:paraId="0972CF44">
      <w:pPr>
        <w:pStyle w:val="5"/>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firstLine="0" w:firstLineChars="0"/>
        <w:textAlignment w:val="auto"/>
        <w:rPr>
          <w:color w:val="auto"/>
          <w:spacing w:val="0"/>
          <w:position w:val="0"/>
          <w:sz w:val="21"/>
          <w:szCs w:val="21"/>
          <w:rPrChange w:id="1230" w:author="贾俊骐" w:date="2026-06-22T13:12:53Z">
            <w:rPr>
              <w:color w:val="auto"/>
              <w:spacing w:val="0"/>
              <w:position w:val="0"/>
              <w:sz w:val="19"/>
              <w:szCs w:val="19"/>
            </w:rPr>
          </w:rPrChange>
        </w:rPr>
        <w:pPrChange w:id="1229" w:author="贾俊骐" w:date="2026-06-22T13:13:06Z">
          <w:pPr>
            <w:pStyle w:val="5"/>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pPr>
        </w:pPrChange>
      </w:pPr>
      <w:r>
        <w:rPr>
          <w:rFonts w:hint="eastAsia" w:ascii="黑体" w:hAnsi="黑体" w:eastAsia="黑体" w:cs="黑体"/>
          <w:spacing w:val="0"/>
          <w:position w:val="0"/>
          <w:sz w:val="21"/>
          <w:szCs w:val="21"/>
        </w:rPr>
        <w:t>A.2.</w:t>
      </w:r>
      <w:r>
        <w:rPr>
          <w:rFonts w:hint="eastAsia" w:ascii="黑体" w:hAnsi="黑体" w:eastAsia="黑体" w:cs="黑体"/>
          <w:spacing w:val="0"/>
          <w:position w:val="0"/>
          <w:sz w:val="21"/>
          <w:szCs w:val="21"/>
          <w:lang w:val="en-US" w:eastAsia="zh-CN"/>
        </w:rPr>
        <w:t>1</w:t>
      </w:r>
      <w:r>
        <w:rPr>
          <w:spacing w:val="0"/>
          <w:position w:val="0"/>
          <w:sz w:val="21"/>
          <w:szCs w:val="21"/>
          <w:rPrChange w:id="1231" w:author="贾俊骐" w:date="2026-06-22T13:12:53Z">
            <w:rPr>
              <w:spacing w:val="0"/>
              <w:position w:val="0"/>
              <w:sz w:val="19"/>
              <w:szCs w:val="19"/>
            </w:rPr>
          </w:rPrChange>
        </w:rPr>
        <w:t xml:space="preserve"> </w:t>
      </w:r>
      <w:ins w:id="1232" w:author="贾俊骐" w:date="2026-06-22T13:07:01Z">
        <w:r>
          <w:rPr>
            <w:rFonts w:hint="eastAsia"/>
            <w:spacing w:val="0"/>
            <w:position w:val="0"/>
            <w:sz w:val="21"/>
            <w:szCs w:val="21"/>
            <w:lang w:val="en-US" w:eastAsia="zh-CN"/>
            <w:rPrChange w:id="1233" w:author="贾俊骐" w:date="2026-06-22T13:12:53Z">
              <w:rPr>
                <w:rFonts w:hint="eastAsia"/>
                <w:spacing w:val="0"/>
                <w:position w:val="0"/>
                <w:sz w:val="19"/>
                <w:szCs w:val="19"/>
                <w:lang w:val="en-US" w:eastAsia="zh-CN"/>
              </w:rPr>
            </w:rPrChange>
          </w:rPr>
          <w:t xml:space="preserve"> </w:t>
        </w:r>
      </w:ins>
      <w:r>
        <w:rPr>
          <w:spacing w:val="0"/>
          <w:position w:val="0"/>
          <w:sz w:val="21"/>
          <w:szCs w:val="21"/>
        </w:rPr>
        <w:t>氮气：干燥气体，含氧</w:t>
      </w:r>
      <w:r>
        <w:rPr>
          <w:color w:val="auto"/>
          <w:spacing w:val="0"/>
          <w:position w:val="0"/>
          <w:sz w:val="21"/>
          <w:szCs w:val="21"/>
        </w:rPr>
        <w:t>小于</w:t>
      </w:r>
      <w:r>
        <w:rPr>
          <w:rFonts w:hint="default" w:ascii="Times New Roman" w:hAnsi="Times New Roman" w:cs="Times New Roman"/>
          <w:color w:val="auto"/>
          <w:spacing w:val="0"/>
          <w:position w:val="0"/>
          <w:sz w:val="21"/>
          <w:szCs w:val="21"/>
        </w:rPr>
        <w:t xml:space="preserve">30 </w:t>
      </w:r>
      <w:r>
        <w:rPr>
          <w:rFonts w:hint="default" w:ascii="Times New Roman" w:hAnsi="Times New Roman" w:cs="Times New Roman"/>
          <w:color w:val="auto"/>
          <w:spacing w:val="0"/>
          <w:position w:val="-10"/>
          <w:sz w:val="21"/>
          <w:szCs w:val="21"/>
        </w:rPr>
        <w:object>
          <v:shape id="_x0000_i1034" o:spt="75" type="#_x0000_t75" style="height:16pt;width:17pt;" o:ole="t" filled="f" o:preferrelative="t" stroked="f" coordsize="21600,21600">
            <v:path/>
            <v:fill on="f" focussize="0,0"/>
            <v:stroke on="f"/>
            <v:imagedata r:id="rId38" o:title=""/>
            <o:lock v:ext="edit" aspectratio="t"/>
            <w10:wrap type="none"/>
            <w10:anchorlock/>
          </v:shape>
          <o:OLEObject Type="Embed" ProgID="Equation.KSEE3" ShapeID="_x0000_i1034" DrawAspect="Content" ObjectID="_1468075734" r:id="rId37">
            <o:LockedField>false</o:LockedField>
          </o:OLEObject>
        </w:object>
      </w:r>
      <w:r>
        <w:rPr>
          <w:rFonts w:hint="default" w:ascii="Times New Roman" w:hAnsi="Times New Roman" w:cs="Times New Roman"/>
          <w:color w:val="auto"/>
          <w:spacing w:val="0"/>
          <w:position w:val="0"/>
          <w:sz w:val="21"/>
          <w:szCs w:val="21"/>
        </w:rPr>
        <w:t>/L</w:t>
      </w:r>
      <w:r>
        <w:rPr>
          <w:color w:val="auto"/>
          <w:spacing w:val="0"/>
          <w:position w:val="0"/>
          <w:sz w:val="21"/>
          <w:szCs w:val="21"/>
        </w:rPr>
        <w:t>。</w:t>
      </w:r>
    </w:p>
    <w:p w14:paraId="769B6D19">
      <w:pPr>
        <w:pStyle w:val="5"/>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firstLine="0" w:firstLineChars="0"/>
        <w:textAlignment w:val="auto"/>
        <w:rPr>
          <w:color w:val="auto"/>
          <w:spacing w:val="0"/>
          <w:position w:val="0"/>
          <w:sz w:val="21"/>
          <w:szCs w:val="21"/>
          <w:rPrChange w:id="1235" w:author="贾俊骐" w:date="2026-06-22T13:12:53Z">
            <w:rPr>
              <w:color w:val="auto"/>
              <w:spacing w:val="0"/>
              <w:position w:val="0"/>
              <w:sz w:val="19"/>
              <w:szCs w:val="19"/>
            </w:rPr>
          </w:rPrChange>
        </w:rPr>
        <w:pPrChange w:id="1234" w:author="贾俊骐" w:date="2026-06-22T13:13:06Z">
          <w:pPr>
            <w:pStyle w:val="5"/>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pPr>
        </w:pPrChange>
      </w:pPr>
      <w:r>
        <w:rPr>
          <w:rFonts w:hint="eastAsia" w:ascii="黑体" w:hAnsi="黑体" w:eastAsia="黑体" w:cs="黑体"/>
          <w:color w:val="auto"/>
          <w:spacing w:val="0"/>
          <w:position w:val="0"/>
          <w:sz w:val="21"/>
          <w:szCs w:val="21"/>
        </w:rPr>
        <w:t>A.2.</w:t>
      </w:r>
      <w:r>
        <w:rPr>
          <w:rFonts w:hint="eastAsia" w:ascii="黑体" w:hAnsi="黑体" w:eastAsia="黑体" w:cs="黑体"/>
          <w:color w:val="auto"/>
          <w:spacing w:val="0"/>
          <w:position w:val="0"/>
          <w:sz w:val="21"/>
          <w:szCs w:val="21"/>
          <w:lang w:val="en-US" w:eastAsia="zh-CN"/>
        </w:rPr>
        <w:t>2</w:t>
      </w:r>
      <w:r>
        <w:rPr>
          <w:color w:val="auto"/>
          <w:spacing w:val="0"/>
          <w:position w:val="0"/>
          <w:sz w:val="21"/>
          <w:szCs w:val="21"/>
          <w:rPrChange w:id="1236" w:author="贾俊骐" w:date="2026-06-22T13:12:53Z">
            <w:rPr>
              <w:color w:val="auto"/>
              <w:spacing w:val="0"/>
              <w:position w:val="0"/>
              <w:sz w:val="19"/>
              <w:szCs w:val="19"/>
            </w:rPr>
          </w:rPrChange>
        </w:rPr>
        <w:t xml:space="preserve"> </w:t>
      </w:r>
      <w:ins w:id="1237" w:author="贾俊骐" w:date="2026-06-22T13:07:02Z">
        <w:r>
          <w:rPr>
            <w:rFonts w:hint="eastAsia"/>
            <w:color w:val="auto"/>
            <w:spacing w:val="0"/>
            <w:position w:val="0"/>
            <w:sz w:val="21"/>
            <w:szCs w:val="21"/>
            <w:lang w:val="en-US" w:eastAsia="zh-CN"/>
            <w:rPrChange w:id="1238" w:author="贾俊骐" w:date="2026-06-22T13:12:53Z">
              <w:rPr>
                <w:rFonts w:hint="eastAsia"/>
                <w:color w:val="auto"/>
                <w:spacing w:val="0"/>
                <w:position w:val="0"/>
                <w:sz w:val="19"/>
                <w:szCs w:val="19"/>
                <w:lang w:val="en-US" w:eastAsia="zh-CN"/>
              </w:rPr>
            </w:rPrChange>
          </w:rPr>
          <w:t xml:space="preserve"> </w:t>
        </w:r>
      </w:ins>
      <w:r>
        <w:rPr>
          <w:color w:val="auto"/>
          <w:spacing w:val="0"/>
          <w:position w:val="0"/>
          <w:sz w:val="21"/>
          <w:szCs w:val="21"/>
        </w:rPr>
        <w:t>干燥剂：变色</w:t>
      </w:r>
      <w:ins w:id="1239" w:author="叫我棒棒咯" w:date="2026-03-18T13:30:26Z">
        <w:r>
          <w:rPr>
            <w:rFonts w:hint="eastAsia"/>
            <w:color w:val="auto"/>
            <w:spacing w:val="0"/>
            <w:position w:val="0"/>
            <w:sz w:val="21"/>
            <w:szCs w:val="21"/>
            <w:lang w:val="en-US" w:eastAsia="zh-CN"/>
          </w:rPr>
          <w:t>硅</w:t>
        </w:r>
      </w:ins>
      <w:r>
        <w:rPr>
          <w:color w:val="auto"/>
          <w:spacing w:val="0"/>
          <w:position w:val="0"/>
          <w:sz w:val="21"/>
          <w:szCs w:val="21"/>
        </w:rPr>
        <w:t>胶或无水高氯酸镁。</w:t>
      </w:r>
    </w:p>
    <w:p w14:paraId="1AEA9E2C">
      <w:pPr>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firstLine="380" w:firstLineChars="200"/>
        <w:textAlignment w:val="auto"/>
        <w:rPr>
          <w:rFonts w:ascii="Arial"/>
          <w:spacing w:val="0"/>
          <w:position w:val="0"/>
          <w:sz w:val="21"/>
          <w:szCs w:val="21"/>
          <w:rPrChange w:id="1241" w:author="贾俊骐" w:date="2026-06-22T13:12:53Z">
            <w:rPr>
              <w:rFonts w:ascii="Arial"/>
              <w:spacing w:val="0"/>
              <w:position w:val="0"/>
              <w:sz w:val="21"/>
            </w:rPr>
          </w:rPrChange>
        </w:rPr>
        <w:pPrChange w:id="1240" w:author="贾俊骐" w:date="2026-06-22T13:13:06Z">
          <w:pPr>
            <w:keepNext w:val="0"/>
            <w:keepLines w:val="0"/>
            <w:pageBreakBefore w:val="0"/>
            <w:widowControl/>
            <w:kinsoku/>
            <w:wordWrap/>
            <w:overflowPunct/>
            <w:topLinePunct w:val="0"/>
            <w:autoSpaceDE/>
            <w:autoSpaceDN/>
            <w:bidi w:val="0"/>
            <w:adjustRightInd w:val="0"/>
            <w:snapToGrid w:val="0"/>
            <w:spacing w:line="240" w:lineRule="auto"/>
            <w:ind w:left="0" w:leftChars="0" w:firstLine="380" w:firstLineChars="200"/>
            <w:textAlignment w:val="auto"/>
          </w:pPr>
        </w:pPrChange>
      </w:pPr>
      <w:r>
        <w:rPr>
          <w:rFonts w:hint="eastAsia" w:ascii="黑体" w:hAnsi="黑体" w:eastAsia="黑体" w:cs="黑体"/>
          <w:spacing w:val="0"/>
          <w:position w:val="0"/>
          <w:sz w:val="21"/>
          <w:szCs w:val="21"/>
          <w:rPrChange w:id="1242" w:author="贾俊骐" w:date="2026-06-22T13:12:53Z">
            <w:rPr>
              <w:rFonts w:hint="eastAsia" w:ascii="黑体" w:hAnsi="黑体" w:eastAsia="黑体" w:cs="黑体"/>
              <w:spacing w:val="0"/>
              <w:position w:val="0"/>
              <w:sz w:val="19"/>
              <w:szCs w:val="19"/>
            </w:rPr>
          </w:rPrChange>
        </w:rPr>
        <w:t>警告：处理废弃的高氯酸镁，一定要小心，必须用流水冲入槽中。</w:t>
      </w:r>
    </w:p>
    <w:p w14:paraId="02E198FC">
      <w:pPr>
        <w:pStyle w:val="5"/>
        <w:keepNext w:val="0"/>
        <w:keepLines w:val="0"/>
        <w:pageBreakBefore w:val="0"/>
        <w:widowControl/>
        <w:kinsoku/>
        <w:wordWrap/>
        <w:overflowPunct/>
        <w:topLinePunct w:val="0"/>
        <w:autoSpaceDE/>
        <w:autoSpaceDN/>
        <w:bidi w:val="0"/>
        <w:adjustRightInd w:val="0"/>
        <w:snapToGrid w:val="0"/>
        <w:spacing w:before="0" w:beforeLines="0" w:after="0" w:afterLines="0" w:line="360" w:lineRule="auto"/>
        <w:ind w:left="0" w:leftChars="0" w:firstLine="0" w:firstLineChars="0"/>
        <w:textAlignment w:val="auto"/>
        <w:outlineLvl w:val="6"/>
        <w:rPr>
          <w:rFonts w:hint="eastAsia" w:ascii="黑体" w:hAnsi="黑体" w:eastAsia="黑体" w:cs="黑体"/>
          <w:b w:val="0"/>
          <w:bCs w:val="0"/>
          <w:spacing w:val="0"/>
          <w:position w:val="0"/>
          <w:sz w:val="21"/>
          <w:szCs w:val="21"/>
        </w:rPr>
        <w:pPrChange w:id="1243" w:author="贾俊骐" w:date="2026-06-22T13:13:06Z">
          <w:pPr>
            <w:pStyle w:val="5"/>
            <w:keepNext w:val="0"/>
            <w:keepLines w:val="0"/>
            <w:pageBreakBefore w:val="0"/>
            <w:widowControl/>
            <w:kinsoku/>
            <w:wordWrap/>
            <w:overflowPunct/>
            <w:topLinePunct w:val="0"/>
            <w:autoSpaceDE/>
            <w:autoSpaceDN/>
            <w:bidi w:val="0"/>
            <w:adjustRightInd w:val="0"/>
            <w:snapToGrid w:val="0"/>
            <w:spacing w:before="0" w:beforeLines="50" w:after="0" w:afterLines="50" w:line="240" w:lineRule="auto"/>
            <w:ind w:left="0" w:leftChars="0" w:firstLine="0" w:firstLineChars="0"/>
            <w:textAlignment w:val="auto"/>
            <w:outlineLvl w:val="6"/>
          </w:pPr>
        </w:pPrChange>
      </w:pPr>
      <w:r>
        <w:rPr>
          <w:rFonts w:hint="eastAsia" w:ascii="黑体" w:hAnsi="黑体" w:eastAsia="黑体" w:cs="黑体"/>
          <w:b w:val="0"/>
          <w:bCs w:val="0"/>
          <w:spacing w:val="0"/>
          <w:position w:val="0"/>
          <w:sz w:val="21"/>
          <w:szCs w:val="21"/>
        </w:rPr>
        <w:t xml:space="preserve">A.3 </w:t>
      </w:r>
      <w:ins w:id="1244" w:author="贾俊骐" w:date="2026-06-22T13:07:03Z">
        <w:r>
          <w:rPr>
            <w:rFonts w:hint="eastAsia" w:ascii="黑体" w:hAnsi="黑体" w:eastAsia="黑体" w:cs="黑体"/>
            <w:b w:val="0"/>
            <w:bCs w:val="0"/>
            <w:spacing w:val="0"/>
            <w:position w:val="0"/>
            <w:sz w:val="21"/>
            <w:szCs w:val="21"/>
            <w:lang w:val="en-US" w:eastAsia="zh-CN"/>
          </w:rPr>
          <w:t xml:space="preserve"> </w:t>
        </w:r>
      </w:ins>
      <w:r>
        <w:rPr>
          <w:rFonts w:hint="eastAsia" w:ascii="黑体" w:hAnsi="黑体" w:eastAsia="黑体" w:cs="黑体"/>
          <w:b w:val="0"/>
          <w:bCs w:val="0"/>
          <w:spacing w:val="0"/>
          <w:position w:val="0"/>
          <w:sz w:val="21"/>
          <w:szCs w:val="21"/>
        </w:rPr>
        <w:t>仪器</w:t>
      </w:r>
    </w:p>
    <w:p w14:paraId="42AB6574">
      <w:pPr>
        <w:pStyle w:val="5"/>
        <w:keepNext w:val="0"/>
        <w:keepLines w:val="0"/>
        <w:pageBreakBefore w:val="0"/>
        <w:widowControl/>
        <w:kinsoku/>
        <w:wordWrap/>
        <w:overflowPunct/>
        <w:topLinePunct w:val="0"/>
        <w:autoSpaceDE/>
        <w:autoSpaceDN/>
        <w:bidi w:val="0"/>
        <w:spacing w:beforeLines="0" w:after="0" w:afterLines="0" w:line="360" w:lineRule="auto"/>
        <w:ind w:left="0" w:leftChars="0" w:firstLine="420" w:firstLineChars="200"/>
        <w:textAlignment w:val="auto"/>
        <w:rPr>
          <w:del w:id="1246" w:author="叫我棒棒咯" w:date="2026-03-18T13:30:34Z"/>
          <w:rFonts w:hint="eastAsia" w:ascii="宋体" w:hAnsi="宋体" w:eastAsia="宋体" w:cs="宋体"/>
          <w:color w:val="auto"/>
          <w:spacing w:val="0"/>
          <w:position w:val="0"/>
          <w:sz w:val="21"/>
          <w:szCs w:val="21"/>
        </w:rPr>
        <w:pPrChange w:id="1245" w:author="贾俊骐" w:date="2026-06-22T13:13:06Z">
          <w:pPr>
            <w:pStyle w:val="5"/>
            <w:keepNext w:val="0"/>
            <w:keepLines w:val="0"/>
            <w:pageBreakBefore w:val="0"/>
            <w:widowControl/>
            <w:kinsoku/>
            <w:wordWrap/>
            <w:overflowPunct/>
            <w:topLinePunct w:val="0"/>
            <w:autoSpaceDE/>
            <w:autoSpaceDN/>
            <w:bidi w:val="0"/>
            <w:spacing w:after="0" w:line="240" w:lineRule="auto"/>
            <w:ind w:left="0" w:leftChars="0" w:firstLine="420" w:firstLineChars="200"/>
            <w:textAlignment w:val="auto"/>
          </w:pPr>
        </w:pPrChange>
      </w:pPr>
      <w:del w:id="1247" w:author="叫我棒棒咯" w:date="2026-03-18T13:30:34Z">
        <w:r>
          <w:rPr>
            <w:rFonts w:hint="eastAsia" w:ascii="宋体" w:hAnsi="宋体" w:eastAsia="宋体" w:cs="宋体"/>
            <w:color w:val="auto"/>
            <w:spacing w:val="0"/>
            <w:position w:val="0"/>
            <w:sz w:val="21"/>
            <w:szCs w:val="21"/>
          </w:rPr>
          <w:delText>除实验室普通设备外，还包括：</w:delText>
        </w:r>
      </w:del>
    </w:p>
    <w:p w14:paraId="55051455">
      <w:pPr>
        <w:pStyle w:val="5"/>
        <w:keepNext w:val="0"/>
        <w:keepLines w:val="0"/>
        <w:pageBreakBefore w:val="0"/>
        <w:widowControl/>
        <w:kinsoku/>
        <w:wordWrap/>
        <w:overflowPunct/>
        <w:topLinePunct w:val="0"/>
        <w:autoSpaceDE/>
        <w:autoSpaceDN/>
        <w:bidi w:val="0"/>
        <w:spacing w:beforeLines="0" w:after="0" w:afterLines="0" w:line="360" w:lineRule="auto"/>
        <w:ind w:left="0" w:leftChars="0" w:firstLine="0" w:firstLineChars="0"/>
        <w:textAlignment w:val="auto"/>
        <w:rPr>
          <w:rFonts w:hint="eastAsia" w:ascii="宋体" w:hAnsi="宋体" w:eastAsia="宋体" w:cs="宋体"/>
          <w:color w:val="auto"/>
          <w:spacing w:val="0"/>
          <w:position w:val="0"/>
          <w:sz w:val="21"/>
          <w:szCs w:val="21"/>
        </w:rPr>
        <w:pPrChange w:id="1248" w:author="贾俊骐" w:date="2026-06-22T13:13:06Z">
          <w:pPr>
            <w:pStyle w:val="5"/>
            <w:keepNext w:val="0"/>
            <w:keepLines w:val="0"/>
            <w:pageBreakBefore w:val="0"/>
            <w:widowControl/>
            <w:kinsoku/>
            <w:wordWrap/>
            <w:overflowPunct/>
            <w:topLinePunct w:val="0"/>
            <w:autoSpaceDE/>
            <w:autoSpaceDN/>
            <w:bidi w:val="0"/>
            <w:spacing w:after="0" w:line="240" w:lineRule="auto"/>
            <w:ind w:left="0" w:leftChars="0" w:firstLine="0" w:firstLineChars="0"/>
            <w:textAlignment w:val="auto"/>
          </w:pPr>
        </w:pPrChange>
      </w:pPr>
      <w:r>
        <w:rPr>
          <w:rFonts w:hint="eastAsia" w:ascii="黑体" w:hAnsi="黑体" w:eastAsia="黑体" w:cs="黑体"/>
          <w:color w:val="auto"/>
          <w:spacing w:val="0"/>
          <w:position w:val="0"/>
          <w:sz w:val="21"/>
          <w:szCs w:val="21"/>
        </w:rPr>
        <w:t>A.3.1</w:t>
      </w:r>
      <w:r>
        <w:rPr>
          <w:rFonts w:hint="eastAsia" w:ascii="黑体" w:hAnsi="黑体" w:eastAsia="黑体" w:cs="黑体"/>
          <w:color w:val="auto"/>
          <w:spacing w:val="0"/>
          <w:position w:val="0"/>
          <w:sz w:val="21"/>
          <w:szCs w:val="21"/>
          <w:lang w:val="en-US" w:eastAsia="zh-CN"/>
        </w:rPr>
        <w:t xml:space="preserve">  </w:t>
      </w:r>
      <w:r>
        <w:rPr>
          <w:rFonts w:hint="eastAsia" w:ascii="宋体" w:hAnsi="宋体" w:eastAsia="宋体" w:cs="宋体"/>
          <w:color w:val="auto"/>
          <w:spacing w:val="0"/>
          <w:position w:val="0"/>
          <w:sz w:val="21"/>
          <w:szCs w:val="21"/>
        </w:rPr>
        <w:t>分析</w:t>
      </w:r>
      <w:r>
        <w:rPr>
          <w:rFonts w:hint="eastAsia" w:cs="宋体"/>
          <w:color w:val="auto"/>
          <w:spacing w:val="0"/>
          <w:position w:val="0"/>
          <w:sz w:val="21"/>
          <w:szCs w:val="21"/>
          <w:lang w:eastAsia="zh-CN"/>
        </w:rPr>
        <w:t>天平</w:t>
      </w:r>
      <w:r>
        <w:rPr>
          <w:rFonts w:hint="eastAsia" w:ascii="宋体" w:hAnsi="宋体" w:eastAsia="宋体" w:cs="宋体"/>
          <w:color w:val="auto"/>
          <w:spacing w:val="0"/>
          <w:position w:val="0"/>
          <w:sz w:val="21"/>
          <w:szCs w:val="21"/>
        </w:rPr>
        <w:t>：感量</w:t>
      </w:r>
      <w:r>
        <w:rPr>
          <w:rFonts w:hint="default" w:ascii="Times New Roman" w:hAnsi="Times New Roman" w:eastAsia="宋体" w:cs="Times New Roman"/>
          <w:color w:val="auto"/>
          <w:spacing w:val="0"/>
          <w:position w:val="0"/>
          <w:sz w:val="21"/>
          <w:szCs w:val="21"/>
        </w:rPr>
        <w:t>0.1 mg</w:t>
      </w:r>
      <w:r>
        <w:rPr>
          <w:rFonts w:hint="eastAsia" w:ascii="宋体" w:hAnsi="宋体" w:eastAsia="宋体" w:cs="宋体"/>
          <w:color w:val="auto"/>
          <w:spacing w:val="0"/>
          <w:position w:val="0"/>
          <w:sz w:val="21"/>
          <w:szCs w:val="21"/>
        </w:rPr>
        <w:t>。</w:t>
      </w:r>
    </w:p>
    <w:p w14:paraId="0CC39A4F">
      <w:pPr>
        <w:pStyle w:val="5"/>
        <w:keepNext w:val="0"/>
        <w:keepLines w:val="0"/>
        <w:pageBreakBefore w:val="0"/>
        <w:widowControl/>
        <w:kinsoku/>
        <w:wordWrap/>
        <w:overflowPunct/>
        <w:topLinePunct w:val="0"/>
        <w:autoSpaceDE/>
        <w:autoSpaceDN/>
        <w:bidi w:val="0"/>
        <w:spacing w:beforeLines="0" w:after="0" w:afterLines="0" w:line="360" w:lineRule="auto"/>
        <w:ind w:left="0" w:leftChars="0" w:firstLine="0" w:firstLineChars="0"/>
        <w:textAlignment w:val="auto"/>
        <w:rPr>
          <w:rFonts w:hint="eastAsia" w:ascii="宋体" w:hAnsi="宋体" w:eastAsia="宋体" w:cs="宋体"/>
          <w:color w:val="auto"/>
          <w:spacing w:val="0"/>
          <w:position w:val="0"/>
          <w:sz w:val="21"/>
          <w:szCs w:val="21"/>
        </w:rPr>
        <w:pPrChange w:id="1249" w:author="贾俊骐" w:date="2026-06-22T13:13:06Z">
          <w:pPr>
            <w:pStyle w:val="5"/>
            <w:keepNext w:val="0"/>
            <w:keepLines w:val="0"/>
            <w:pageBreakBefore w:val="0"/>
            <w:widowControl/>
            <w:kinsoku/>
            <w:wordWrap/>
            <w:overflowPunct/>
            <w:topLinePunct w:val="0"/>
            <w:autoSpaceDE/>
            <w:autoSpaceDN/>
            <w:bidi w:val="0"/>
            <w:spacing w:after="0" w:line="240" w:lineRule="auto"/>
            <w:ind w:left="0" w:leftChars="0" w:firstLine="0" w:firstLineChars="0"/>
            <w:textAlignment w:val="auto"/>
          </w:pPr>
        </w:pPrChange>
      </w:pPr>
      <w:r>
        <w:rPr>
          <w:rFonts w:hint="eastAsia" w:ascii="黑体" w:hAnsi="黑体" w:eastAsia="黑体" w:cs="黑体"/>
          <w:b w:val="0"/>
          <w:bCs w:val="0"/>
          <w:color w:val="auto"/>
          <w:spacing w:val="0"/>
          <w:position w:val="0"/>
          <w:sz w:val="21"/>
          <w:szCs w:val="21"/>
        </w:rPr>
        <w:t>A.3.2</w:t>
      </w:r>
      <w:r>
        <w:rPr>
          <w:rFonts w:hint="eastAsia" w:ascii="黑体" w:hAnsi="黑体" w:eastAsia="黑体" w:cs="黑体"/>
          <w:b w:val="0"/>
          <w:bCs w:val="0"/>
          <w:color w:val="auto"/>
          <w:spacing w:val="0"/>
          <w:position w:val="0"/>
          <w:sz w:val="21"/>
          <w:szCs w:val="21"/>
          <w:lang w:val="en-US" w:eastAsia="zh-CN"/>
        </w:rPr>
        <w:t xml:space="preserve"> </w:t>
      </w:r>
      <w:ins w:id="1250" w:author="贾俊骐" w:date="2026-06-22T13:07:04Z">
        <w:r>
          <w:rPr>
            <w:rFonts w:hint="eastAsia" w:ascii="黑体" w:hAnsi="黑体" w:eastAsia="黑体" w:cs="黑体"/>
            <w:b w:val="0"/>
            <w:bCs w:val="0"/>
            <w:color w:val="auto"/>
            <w:spacing w:val="0"/>
            <w:position w:val="0"/>
            <w:sz w:val="21"/>
            <w:szCs w:val="21"/>
            <w:lang w:val="en-US" w:eastAsia="zh-CN"/>
          </w:rPr>
          <w:t xml:space="preserve"> </w:t>
        </w:r>
      </w:ins>
      <w:r>
        <w:rPr>
          <w:rFonts w:hint="eastAsia" w:ascii="宋体" w:hAnsi="宋体" w:eastAsia="宋体" w:cs="宋体"/>
          <w:color w:val="auto"/>
          <w:spacing w:val="0"/>
          <w:position w:val="0"/>
          <w:sz w:val="21"/>
          <w:szCs w:val="21"/>
        </w:rPr>
        <w:t>小容积的烘箱：能控温在</w:t>
      </w:r>
      <w:r>
        <w:rPr>
          <w:rFonts w:hint="default" w:ascii="Times New Roman" w:hAnsi="Times New Roman" w:eastAsia="宋体" w:cs="Times New Roman"/>
          <w:color w:val="auto"/>
          <w:spacing w:val="0"/>
          <w:position w:val="0"/>
          <w:sz w:val="21"/>
          <w:szCs w:val="21"/>
        </w:rPr>
        <w:t>105</w:t>
      </w:r>
      <w:r>
        <w:rPr>
          <w:rFonts w:hint="default" w:ascii="Times New Roman" w:hAnsi="Times New Roman" w:eastAsia="宋体" w:cs="Times New Roman"/>
          <w:spacing w:val="0"/>
          <w:position w:val="0"/>
          <w:sz w:val="21"/>
          <w:szCs w:val="21"/>
        </w:rPr>
        <w:t>℃</w:t>
      </w:r>
      <w:r>
        <w:rPr>
          <w:rFonts w:hint="default" w:ascii="Times New Roman" w:hAnsi="Times New Roman" w:eastAsia="宋体" w:cs="Times New Roman"/>
          <w:color w:val="auto"/>
          <w:spacing w:val="0"/>
          <w:position w:val="0"/>
          <w:sz w:val="21"/>
          <w:szCs w:val="21"/>
        </w:rPr>
        <w:t>±5℃</w:t>
      </w:r>
      <w:r>
        <w:rPr>
          <w:rFonts w:hint="eastAsia" w:ascii="宋体" w:hAnsi="宋体" w:eastAsia="宋体" w:cs="宋体"/>
          <w:color w:val="auto"/>
          <w:spacing w:val="0"/>
          <w:position w:val="0"/>
          <w:sz w:val="21"/>
          <w:szCs w:val="21"/>
        </w:rPr>
        <w:t>,先预热氮气(</w:t>
      </w:r>
      <w:r>
        <w:rPr>
          <w:rFonts w:hint="default" w:ascii="Times New Roman" w:hAnsi="Times New Roman" w:eastAsia="宋体" w:cs="Times New Roman"/>
          <w:color w:val="auto"/>
          <w:spacing w:val="0"/>
          <w:position w:val="0"/>
          <w:sz w:val="21"/>
          <w:szCs w:val="21"/>
        </w:rPr>
        <w:t>A.2.1</w:t>
      </w:r>
      <w:r>
        <w:rPr>
          <w:rFonts w:hint="eastAsia" w:ascii="宋体" w:hAnsi="宋体" w:eastAsia="宋体" w:cs="宋体"/>
          <w:color w:val="auto"/>
          <w:spacing w:val="0"/>
          <w:position w:val="0"/>
          <w:sz w:val="21"/>
          <w:szCs w:val="21"/>
        </w:rPr>
        <w:t>),通入烘箱的氮气速度为每小时</w:t>
      </w:r>
      <w:r>
        <w:rPr>
          <w:rFonts w:hint="default" w:ascii="Times New Roman" w:hAnsi="Times New Roman" w:eastAsia="宋体" w:cs="Times New Roman"/>
          <w:color w:val="auto"/>
          <w:spacing w:val="0"/>
          <w:position w:val="0"/>
          <w:sz w:val="21"/>
          <w:szCs w:val="21"/>
        </w:rPr>
        <w:t>15</w:t>
      </w:r>
      <w:r>
        <w:rPr>
          <w:rFonts w:hint="default" w:ascii="Times New Roman" w:hAnsi="Times New Roman" w:cs="Times New Roman"/>
          <w:color w:val="auto"/>
          <w:spacing w:val="0"/>
          <w:position w:val="0"/>
          <w:sz w:val="21"/>
          <w:szCs w:val="21"/>
          <w:lang w:eastAsia="zh-CN"/>
        </w:rPr>
        <w:t>～</w:t>
      </w:r>
      <w:r>
        <w:rPr>
          <w:rFonts w:hint="default" w:ascii="Times New Roman" w:hAnsi="Times New Roman" w:eastAsia="宋体" w:cs="Times New Roman"/>
          <w:color w:val="auto"/>
          <w:spacing w:val="0"/>
          <w:position w:val="0"/>
          <w:sz w:val="21"/>
          <w:szCs w:val="21"/>
        </w:rPr>
        <w:t>20</w:t>
      </w:r>
      <w:r>
        <w:rPr>
          <w:rFonts w:hint="eastAsia" w:ascii="宋体" w:hAnsi="宋体" w:eastAsia="宋体" w:cs="宋体"/>
          <w:color w:val="auto"/>
          <w:spacing w:val="0"/>
          <w:position w:val="0"/>
          <w:sz w:val="21"/>
          <w:szCs w:val="21"/>
        </w:rPr>
        <w:t xml:space="preserve">倍于烘箱容积。烘箱的合适尺寸参见图 </w:t>
      </w:r>
      <w:r>
        <w:rPr>
          <w:rFonts w:hint="default" w:ascii="Times New Roman" w:hAnsi="Times New Roman" w:eastAsia="宋体" w:cs="Times New Roman"/>
          <w:color w:val="auto"/>
          <w:spacing w:val="0"/>
          <w:position w:val="0"/>
          <w:sz w:val="21"/>
          <w:szCs w:val="21"/>
        </w:rPr>
        <w:t>A.1</w:t>
      </w:r>
      <w:r>
        <w:rPr>
          <w:rFonts w:hint="eastAsia" w:ascii="宋体" w:hAnsi="宋体" w:eastAsia="宋体" w:cs="宋体"/>
          <w:color w:val="auto"/>
          <w:spacing w:val="0"/>
          <w:position w:val="0"/>
          <w:sz w:val="21"/>
          <w:szCs w:val="21"/>
        </w:rPr>
        <w:t>。</w:t>
      </w:r>
    </w:p>
    <w:p w14:paraId="4BA6B16D">
      <w:pPr>
        <w:pStyle w:val="5"/>
        <w:keepNext w:val="0"/>
        <w:keepLines w:val="0"/>
        <w:pageBreakBefore w:val="0"/>
        <w:widowControl/>
        <w:kinsoku/>
        <w:wordWrap/>
        <w:overflowPunct/>
        <w:topLinePunct w:val="0"/>
        <w:autoSpaceDE/>
        <w:autoSpaceDN/>
        <w:bidi w:val="0"/>
        <w:spacing w:beforeLines="0" w:after="0" w:afterLines="0" w:line="360" w:lineRule="auto"/>
        <w:ind w:left="0" w:leftChars="0" w:firstLine="0" w:firstLineChars="0"/>
        <w:textAlignment w:val="auto"/>
        <w:rPr>
          <w:rFonts w:hint="eastAsia" w:ascii="宋体" w:hAnsi="宋体" w:eastAsia="宋体" w:cs="宋体"/>
          <w:spacing w:val="0"/>
          <w:position w:val="0"/>
          <w:sz w:val="21"/>
          <w:szCs w:val="21"/>
        </w:rPr>
        <w:pPrChange w:id="1251" w:author="贾俊骐" w:date="2026-06-22T13:13:06Z">
          <w:pPr>
            <w:pStyle w:val="5"/>
            <w:keepNext w:val="0"/>
            <w:keepLines w:val="0"/>
            <w:pageBreakBefore w:val="0"/>
            <w:widowControl/>
            <w:kinsoku/>
            <w:wordWrap/>
            <w:overflowPunct/>
            <w:topLinePunct w:val="0"/>
            <w:autoSpaceDE/>
            <w:autoSpaceDN/>
            <w:bidi w:val="0"/>
            <w:spacing w:after="0" w:line="240" w:lineRule="auto"/>
            <w:ind w:left="0" w:leftChars="0" w:firstLine="0" w:firstLineChars="0"/>
            <w:textAlignment w:val="auto"/>
          </w:pPr>
        </w:pPrChange>
      </w:pPr>
      <w:r>
        <w:rPr>
          <w:rFonts w:hint="eastAsia" w:ascii="黑体" w:hAnsi="黑体" w:eastAsia="黑体" w:cs="黑体"/>
          <w:b w:val="0"/>
          <w:bCs w:val="0"/>
          <w:spacing w:val="0"/>
          <w:position w:val="0"/>
          <w:sz w:val="21"/>
          <w:szCs w:val="21"/>
        </w:rPr>
        <w:t>A.3.3</w:t>
      </w:r>
      <w:r>
        <w:rPr>
          <w:rFonts w:hint="eastAsia" w:ascii="黑体" w:hAnsi="黑体" w:eastAsia="黑体" w:cs="黑体"/>
          <w:b w:val="0"/>
          <w:bCs w:val="0"/>
          <w:spacing w:val="0"/>
          <w:position w:val="0"/>
          <w:sz w:val="21"/>
          <w:szCs w:val="21"/>
          <w:lang w:val="en-US" w:eastAsia="zh-CN"/>
        </w:rPr>
        <w:t xml:space="preserve">  </w:t>
      </w:r>
      <w:r>
        <w:rPr>
          <w:rFonts w:hint="eastAsia" w:ascii="宋体" w:hAnsi="宋体" w:eastAsia="宋体" w:cs="宋体"/>
          <w:spacing w:val="0"/>
          <w:position w:val="0"/>
          <w:sz w:val="21"/>
          <w:szCs w:val="21"/>
        </w:rPr>
        <w:t>称量皿：由玻璃或硅或其他防腐金属制成，具有直径约</w:t>
      </w:r>
      <w:r>
        <w:rPr>
          <w:rFonts w:hint="default" w:ascii="Times New Roman" w:hAnsi="Times New Roman" w:eastAsia="宋体" w:cs="Times New Roman"/>
          <w:spacing w:val="0"/>
          <w:position w:val="0"/>
          <w:sz w:val="21"/>
          <w:szCs w:val="21"/>
        </w:rPr>
        <w:t>50mm</w:t>
      </w:r>
      <w:r>
        <w:rPr>
          <w:rFonts w:hint="eastAsia" w:ascii="宋体" w:hAnsi="宋体" w:eastAsia="宋体" w:cs="宋体"/>
          <w:spacing w:val="0"/>
          <w:position w:val="0"/>
          <w:sz w:val="21"/>
          <w:szCs w:val="21"/>
        </w:rPr>
        <w:t>的紧固密封盖。</w:t>
      </w:r>
    </w:p>
    <w:p w14:paraId="5AB67714">
      <w:pPr>
        <w:pStyle w:val="5"/>
        <w:keepNext w:val="0"/>
        <w:keepLines w:val="0"/>
        <w:pageBreakBefore w:val="0"/>
        <w:widowControl/>
        <w:kinsoku/>
        <w:wordWrap/>
        <w:overflowPunct/>
        <w:topLinePunct w:val="0"/>
        <w:autoSpaceDE/>
        <w:autoSpaceDN/>
        <w:bidi w:val="0"/>
        <w:spacing w:beforeLines="0" w:after="0" w:afterLines="0" w:line="360" w:lineRule="auto"/>
        <w:ind w:left="0" w:leftChars="0" w:firstLine="0" w:firstLineChars="0"/>
        <w:textAlignment w:val="auto"/>
        <w:rPr>
          <w:rFonts w:hint="eastAsia" w:ascii="宋体" w:hAnsi="宋体" w:eastAsia="宋体" w:cs="宋体"/>
          <w:spacing w:val="0"/>
          <w:position w:val="0"/>
          <w:sz w:val="21"/>
          <w:szCs w:val="21"/>
        </w:rPr>
        <w:pPrChange w:id="1252" w:author="贾俊骐" w:date="2026-06-22T13:13:06Z">
          <w:pPr>
            <w:pStyle w:val="5"/>
            <w:keepNext w:val="0"/>
            <w:keepLines w:val="0"/>
            <w:pageBreakBefore w:val="0"/>
            <w:widowControl/>
            <w:kinsoku/>
            <w:wordWrap/>
            <w:overflowPunct/>
            <w:topLinePunct w:val="0"/>
            <w:autoSpaceDE/>
            <w:autoSpaceDN/>
            <w:bidi w:val="0"/>
            <w:spacing w:after="0" w:line="240" w:lineRule="auto"/>
            <w:ind w:left="0" w:leftChars="0" w:firstLine="0" w:firstLineChars="0"/>
            <w:textAlignment w:val="auto"/>
          </w:pPr>
        </w:pPrChange>
      </w:pPr>
      <w:r>
        <w:rPr>
          <w:rFonts w:hint="eastAsia" w:ascii="黑体" w:hAnsi="黑体" w:eastAsia="黑体" w:cs="黑体"/>
          <w:b w:val="0"/>
          <w:bCs w:val="0"/>
          <w:spacing w:val="0"/>
          <w:position w:val="0"/>
          <w:sz w:val="21"/>
          <w:szCs w:val="21"/>
        </w:rPr>
        <w:t>A.3.4</w:t>
      </w:r>
      <w:r>
        <w:rPr>
          <w:rFonts w:hint="eastAsia" w:ascii="宋体" w:hAnsi="宋体" w:eastAsia="宋体" w:cs="宋体"/>
          <w:b/>
          <w:bCs/>
          <w:spacing w:val="0"/>
          <w:position w:val="0"/>
          <w:sz w:val="21"/>
          <w:szCs w:val="21"/>
        </w:rPr>
        <w:t xml:space="preserve"> </w:t>
      </w:r>
      <w:r>
        <w:rPr>
          <w:rFonts w:hint="eastAsia" w:cs="宋体"/>
          <w:b/>
          <w:bCs/>
          <w:spacing w:val="0"/>
          <w:position w:val="0"/>
          <w:sz w:val="21"/>
          <w:szCs w:val="21"/>
          <w:lang w:val="en-US" w:eastAsia="zh-CN"/>
        </w:rPr>
        <w:t xml:space="preserve"> </w:t>
      </w:r>
      <w:r>
        <w:rPr>
          <w:rFonts w:hint="eastAsia" w:ascii="宋体" w:hAnsi="宋体" w:eastAsia="宋体" w:cs="宋体"/>
          <w:spacing w:val="0"/>
          <w:position w:val="0"/>
          <w:sz w:val="21"/>
          <w:szCs w:val="21"/>
        </w:rPr>
        <w:t>流量表：测定通</w:t>
      </w:r>
      <w:r>
        <w:rPr>
          <w:rFonts w:hint="eastAsia" w:cs="宋体"/>
          <w:spacing w:val="0"/>
          <w:position w:val="0"/>
          <w:sz w:val="21"/>
          <w:szCs w:val="21"/>
          <w:lang w:eastAsia="zh-CN"/>
        </w:rPr>
        <w:t>入</w:t>
      </w:r>
      <w:r>
        <w:rPr>
          <w:rFonts w:hint="eastAsia" w:ascii="宋体" w:hAnsi="宋体" w:eastAsia="宋体" w:cs="宋体"/>
          <w:spacing w:val="0"/>
          <w:position w:val="0"/>
          <w:sz w:val="21"/>
          <w:szCs w:val="21"/>
        </w:rPr>
        <w:t>烘箱的氮气流速。</w:t>
      </w:r>
    </w:p>
    <w:p w14:paraId="3E5F1FEE">
      <w:pPr>
        <w:pStyle w:val="5"/>
        <w:keepNext w:val="0"/>
        <w:keepLines w:val="0"/>
        <w:pageBreakBefore w:val="0"/>
        <w:widowControl/>
        <w:kinsoku/>
        <w:wordWrap/>
        <w:overflowPunct/>
        <w:topLinePunct w:val="0"/>
        <w:autoSpaceDE/>
        <w:autoSpaceDN/>
        <w:bidi w:val="0"/>
        <w:spacing w:beforeLines="0" w:after="0" w:afterLines="0" w:line="360" w:lineRule="auto"/>
        <w:ind w:left="0" w:leftChars="0" w:firstLine="0" w:firstLineChars="0"/>
        <w:textAlignment w:val="auto"/>
        <w:rPr>
          <w:rFonts w:hint="eastAsia" w:ascii="宋体" w:hAnsi="宋体" w:eastAsia="宋体" w:cs="宋体"/>
          <w:spacing w:val="0"/>
          <w:position w:val="0"/>
          <w:sz w:val="21"/>
          <w:szCs w:val="21"/>
        </w:rPr>
        <w:pPrChange w:id="1253" w:author="贾俊骐" w:date="2026-06-22T13:13:06Z">
          <w:pPr>
            <w:pStyle w:val="5"/>
            <w:keepNext w:val="0"/>
            <w:keepLines w:val="0"/>
            <w:pageBreakBefore w:val="0"/>
            <w:widowControl/>
            <w:kinsoku/>
            <w:wordWrap/>
            <w:overflowPunct/>
            <w:topLinePunct w:val="0"/>
            <w:autoSpaceDE/>
            <w:autoSpaceDN/>
            <w:bidi w:val="0"/>
            <w:spacing w:after="0" w:line="240" w:lineRule="auto"/>
            <w:ind w:left="0" w:leftChars="0" w:firstLine="0" w:firstLineChars="0"/>
            <w:textAlignment w:val="auto"/>
          </w:pPr>
        </w:pPrChange>
      </w:pPr>
      <w:r>
        <w:rPr>
          <w:rFonts w:hint="eastAsia" w:ascii="黑体" w:hAnsi="黑体" w:eastAsia="黑体" w:cs="黑体"/>
          <w:spacing w:val="0"/>
          <w:position w:val="0"/>
          <w:sz w:val="21"/>
          <w:szCs w:val="21"/>
        </w:rPr>
        <w:t>A.3.5</w:t>
      </w:r>
      <w:r>
        <w:rPr>
          <w:rFonts w:hint="eastAsia" w:ascii="宋体" w:hAnsi="宋体" w:eastAsia="宋体" w:cs="宋体"/>
          <w:spacing w:val="0"/>
          <w:position w:val="0"/>
          <w:sz w:val="21"/>
          <w:szCs w:val="21"/>
        </w:rPr>
        <w:t xml:space="preserve"> </w:t>
      </w:r>
      <w:r>
        <w:rPr>
          <w:rFonts w:hint="eastAsia" w:cs="宋体"/>
          <w:spacing w:val="0"/>
          <w:position w:val="0"/>
          <w:sz w:val="21"/>
          <w:szCs w:val="21"/>
          <w:lang w:val="en-US" w:eastAsia="zh-CN"/>
        </w:rPr>
        <w:t xml:space="preserve"> </w:t>
      </w:r>
      <w:r>
        <w:rPr>
          <w:rFonts w:hint="eastAsia" w:ascii="宋体" w:hAnsi="宋体" w:eastAsia="宋体" w:cs="宋体"/>
          <w:spacing w:val="0"/>
          <w:position w:val="0"/>
          <w:sz w:val="21"/>
          <w:szCs w:val="21"/>
        </w:rPr>
        <w:t>干燥塔：体积约</w:t>
      </w:r>
      <w:r>
        <w:rPr>
          <w:rFonts w:hint="default" w:ascii="Times New Roman" w:hAnsi="Times New Roman" w:eastAsia="宋体" w:cs="Times New Roman"/>
          <w:spacing w:val="0"/>
          <w:position w:val="0"/>
          <w:sz w:val="21"/>
          <w:szCs w:val="21"/>
        </w:rPr>
        <w:t>250mL</w:t>
      </w:r>
      <w:ins w:id="1254" w:author="ss" w:date="2026-06-23T09:40:36Z">
        <w:r>
          <w:rPr>
            <w:rFonts w:hint="eastAsia" w:ascii="Times New Roman" w:hAnsi="Times New Roman" w:cs="Times New Roman"/>
            <w:spacing w:val="0"/>
            <w:position w:val="0"/>
            <w:sz w:val="21"/>
            <w:szCs w:val="21"/>
            <w:lang w:eastAsia="zh-CN"/>
          </w:rPr>
          <w:t>，</w:t>
        </w:r>
      </w:ins>
      <w:del w:id="1255" w:author="ss" w:date="2026-06-23T09:40:36Z">
        <w:r>
          <w:rPr>
            <w:rFonts w:hint="eastAsia" w:ascii="宋体" w:hAnsi="宋体" w:eastAsia="宋体" w:cs="宋体"/>
            <w:spacing w:val="0"/>
            <w:position w:val="0"/>
            <w:sz w:val="21"/>
            <w:szCs w:val="21"/>
          </w:rPr>
          <w:delText>,</w:delText>
        </w:r>
      </w:del>
      <w:r>
        <w:rPr>
          <w:rFonts w:hint="eastAsia" w:ascii="宋体" w:hAnsi="宋体" w:eastAsia="宋体" w:cs="宋体"/>
          <w:color w:val="auto"/>
          <w:spacing w:val="0"/>
          <w:position w:val="0"/>
          <w:sz w:val="21"/>
          <w:szCs w:val="21"/>
        </w:rPr>
        <w:t>将</w:t>
      </w:r>
      <w:ins w:id="1256" w:author="叫我棒棒咯" w:date="2026-03-18T13:31:37Z">
        <w:r>
          <w:rPr>
            <w:rFonts w:hint="eastAsia" w:cs="宋体"/>
            <w:color w:val="auto"/>
            <w:spacing w:val="0"/>
            <w:position w:val="0"/>
            <w:sz w:val="21"/>
            <w:szCs w:val="21"/>
            <w:lang w:val="en-US" w:eastAsia="zh-CN"/>
          </w:rPr>
          <w:t>干燥剂</w:t>
        </w:r>
      </w:ins>
      <w:ins w:id="1257" w:author="叫我棒棒咯" w:date="2026-03-18T13:31:23Z">
        <w:r>
          <w:rPr>
            <w:rFonts w:hint="default" w:cs="宋体"/>
            <w:color w:val="auto"/>
            <w:spacing w:val="0"/>
            <w:position w:val="0"/>
            <w:sz w:val="21"/>
            <w:szCs w:val="21"/>
            <w:lang w:val="en-US"/>
          </w:rPr>
          <w:t>(</w:t>
        </w:r>
      </w:ins>
      <w:r>
        <w:rPr>
          <w:rFonts w:hint="eastAsia" w:ascii="宋体" w:hAnsi="宋体" w:eastAsia="宋体" w:cs="宋体"/>
          <w:color w:val="auto"/>
          <w:spacing w:val="0"/>
          <w:position w:val="0"/>
          <w:sz w:val="21"/>
          <w:szCs w:val="21"/>
        </w:rPr>
        <w:t>无水高氯酸镁</w:t>
      </w:r>
      <w:ins w:id="1258" w:author="叫我棒棒咯" w:date="2026-03-18T13:31:27Z">
        <w:r>
          <w:rPr>
            <w:rFonts w:hint="default" w:cs="宋体"/>
            <w:color w:val="auto"/>
            <w:spacing w:val="0"/>
            <w:position w:val="0"/>
            <w:sz w:val="21"/>
            <w:szCs w:val="21"/>
            <w:lang w:val="en-US"/>
          </w:rPr>
          <w:t>)</w:t>
        </w:r>
      </w:ins>
      <w:r>
        <w:rPr>
          <w:rFonts w:hint="eastAsia" w:ascii="宋体" w:hAnsi="宋体" w:eastAsia="宋体" w:cs="宋体"/>
          <w:color w:val="auto"/>
          <w:spacing w:val="0"/>
          <w:position w:val="0"/>
          <w:sz w:val="21"/>
          <w:szCs w:val="21"/>
        </w:rPr>
        <w:t>(</w:t>
      </w:r>
      <w:r>
        <w:rPr>
          <w:rFonts w:hint="default" w:ascii="Times New Roman" w:hAnsi="Times New Roman" w:eastAsia="宋体" w:cs="Times New Roman"/>
          <w:color w:val="auto"/>
          <w:spacing w:val="0"/>
          <w:position w:val="0"/>
          <w:sz w:val="21"/>
          <w:szCs w:val="21"/>
        </w:rPr>
        <w:t>A.2.2</w:t>
      </w:r>
      <w:r>
        <w:rPr>
          <w:rFonts w:hint="eastAsia" w:ascii="宋体" w:hAnsi="宋体" w:eastAsia="宋体" w:cs="宋体"/>
          <w:color w:val="auto"/>
          <w:spacing w:val="0"/>
          <w:position w:val="0"/>
          <w:sz w:val="21"/>
          <w:szCs w:val="21"/>
        </w:rPr>
        <w:t>)装入塔内，用于干燥氮气(</w:t>
      </w:r>
      <w:r>
        <w:rPr>
          <w:rFonts w:hint="default" w:ascii="Times New Roman" w:hAnsi="Times New Roman" w:eastAsia="宋体" w:cs="Times New Roman"/>
          <w:color w:val="auto"/>
          <w:spacing w:val="0"/>
          <w:position w:val="0"/>
          <w:sz w:val="21"/>
          <w:szCs w:val="21"/>
        </w:rPr>
        <w:t>A.2.1</w:t>
      </w:r>
      <w:r>
        <w:rPr>
          <w:rFonts w:hint="eastAsia" w:ascii="宋体" w:hAnsi="宋体" w:eastAsia="宋体" w:cs="宋体"/>
          <w:color w:val="auto"/>
          <w:spacing w:val="0"/>
          <w:position w:val="0"/>
          <w:sz w:val="21"/>
          <w:szCs w:val="21"/>
        </w:rPr>
        <w:t>)。</w:t>
      </w:r>
    </w:p>
    <w:p w14:paraId="5AE5C590">
      <w:pPr>
        <w:keepNext w:val="0"/>
        <w:keepLines w:val="0"/>
        <w:pageBreakBefore w:val="0"/>
        <w:widowControl/>
        <w:kinsoku/>
        <w:wordWrap/>
        <w:overflowPunct/>
        <w:topLinePunct w:val="0"/>
        <w:autoSpaceDE/>
        <w:autoSpaceDN/>
        <w:bidi w:val="0"/>
        <w:adjustRightInd w:val="0"/>
        <w:snapToGrid w:val="0"/>
        <w:spacing w:before="0" w:beforeLines="0" w:after="0" w:afterLines="0" w:line="360" w:lineRule="auto"/>
        <w:ind w:left="0" w:leftChars="0" w:firstLine="0" w:firstLineChars="0"/>
        <w:textAlignment w:val="auto"/>
        <w:outlineLvl w:val="6"/>
        <w:rPr>
          <w:rFonts w:hint="eastAsia" w:ascii="黑体" w:hAnsi="黑体" w:eastAsia="黑体" w:cs="黑体"/>
          <w:b w:val="0"/>
          <w:bCs w:val="0"/>
          <w:spacing w:val="0"/>
          <w:position w:val="0"/>
          <w:sz w:val="21"/>
          <w:szCs w:val="21"/>
        </w:rPr>
        <w:pPrChange w:id="1259" w:author="贾俊骐" w:date="2026-06-22T13:13:06Z">
          <w:pPr>
            <w:keepNext w:val="0"/>
            <w:keepLines w:val="0"/>
            <w:pageBreakBefore w:val="0"/>
            <w:widowControl/>
            <w:kinsoku/>
            <w:wordWrap/>
            <w:overflowPunct/>
            <w:topLinePunct w:val="0"/>
            <w:autoSpaceDE/>
            <w:autoSpaceDN/>
            <w:bidi w:val="0"/>
            <w:adjustRightInd w:val="0"/>
            <w:snapToGrid w:val="0"/>
            <w:spacing w:before="0" w:beforeLines="50" w:after="0" w:afterLines="50" w:line="240" w:lineRule="auto"/>
            <w:ind w:left="0" w:leftChars="0" w:firstLine="0" w:firstLineChars="0"/>
            <w:textAlignment w:val="auto"/>
            <w:outlineLvl w:val="6"/>
          </w:pPr>
        </w:pPrChange>
      </w:pPr>
      <w:r>
        <w:rPr>
          <w:rFonts w:hint="eastAsia" w:ascii="黑体" w:hAnsi="黑体" w:eastAsia="黑体" w:cs="黑体"/>
          <w:b w:val="0"/>
          <w:bCs w:val="0"/>
          <w:spacing w:val="0"/>
          <w:position w:val="0"/>
          <w:sz w:val="21"/>
          <w:szCs w:val="21"/>
        </w:rPr>
        <w:t xml:space="preserve">A.4 </w:t>
      </w:r>
      <w:r>
        <w:rPr>
          <w:rFonts w:hint="eastAsia" w:ascii="黑体" w:hAnsi="黑体" w:eastAsia="黑体" w:cs="黑体"/>
          <w:b w:val="0"/>
          <w:bCs w:val="0"/>
          <w:spacing w:val="0"/>
          <w:position w:val="0"/>
          <w:sz w:val="21"/>
          <w:szCs w:val="21"/>
          <w:lang w:val="en-US" w:eastAsia="zh-CN"/>
        </w:rPr>
        <w:t xml:space="preserve"> </w:t>
      </w:r>
      <w:ins w:id="1260" w:author="叫我棒棒咯" w:date="2026-03-18T13:33:03Z">
        <w:r>
          <w:rPr>
            <w:rFonts w:hint="eastAsia" w:ascii="黑体" w:hAnsi="黑体" w:eastAsia="黑体" w:cs="黑体"/>
            <w:b w:val="0"/>
            <w:bCs w:val="0"/>
            <w:spacing w:val="0"/>
            <w:position w:val="0"/>
            <w:sz w:val="21"/>
            <w:szCs w:val="21"/>
            <w:lang w:val="en-US" w:eastAsia="zh-CN"/>
          </w:rPr>
          <w:t>试验</w:t>
        </w:r>
      </w:ins>
      <w:r>
        <w:rPr>
          <w:rFonts w:hint="eastAsia" w:ascii="黑体" w:hAnsi="黑体" w:eastAsia="黑体" w:cs="黑体"/>
          <w:b w:val="0"/>
          <w:bCs w:val="0"/>
          <w:spacing w:val="0"/>
          <w:position w:val="0"/>
          <w:sz w:val="21"/>
          <w:szCs w:val="21"/>
        </w:rPr>
        <w:t>步骤</w:t>
      </w:r>
    </w:p>
    <w:p w14:paraId="69B0911B">
      <w:pPr>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firstLine="0" w:firstLineChars="0"/>
        <w:jc w:val="both"/>
        <w:textAlignment w:val="auto"/>
        <w:outlineLvl w:val="6"/>
        <w:rPr>
          <w:rFonts w:hint="eastAsia" w:ascii="黑体" w:hAnsi="黑体" w:eastAsia="黑体" w:cs="黑体"/>
          <w:b w:val="0"/>
          <w:bCs w:val="0"/>
          <w:spacing w:val="0"/>
          <w:position w:val="0"/>
          <w:sz w:val="21"/>
          <w:szCs w:val="21"/>
        </w:rPr>
        <w:pPrChange w:id="1261" w:author="贾俊骐" w:date="2026-06-22T13:13:06Z">
          <w:pPr>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jc w:val="both"/>
            <w:textAlignment w:val="auto"/>
            <w:outlineLvl w:val="6"/>
          </w:pPr>
        </w:pPrChange>
      </w:pPr>
      <w:r>
        <w:rPr>
          <w:rFonts w:hint="eastAsia" w:ascii="黑体" w:hAnsi="黑体" w:eastAsia="黑体" w:cs="黑体"/>
          <w:b w:val="0"/>
          <w:bCs w:val="0"/>
          <w:spacing w:val="0"/>
          <w:position w:val="0"/>
          <w:sz w:val="21"/>
          <w:szCs w:val="21"/>
        </w:rPr>
        <w:t xml:space="preserve">A.4.1 </w:t>
      </w:r>
      <w:ins w:id="1262" w:author="贾俊骐" w:date="2026-06-22T13:07:06Z">
        <w:r>
          <w:rPr>
            <w:rFonts w:hint="eastAsia" w:ascii="黑体" w:hAnsi="黑体" w:eastAsia="黑体" w:cs="黑体"/>
            <w:b w:val="0"/>
            <w:bCs w:val="0"/>
            <w:spacing w:val="0"/>
            <w:position w:val="0"/>
            <w:sz w:val="21"/>
            <w:szCs w:val="21"/>
            <w:lang w:val="en-US" w:eastAsia="zh-CN"/>
          </w:rPr>
          <w:t xml:space="preserve"> </w:t>
        </w:r>
      </w:ins>
      <w:r>
        <w:rPr>
          <w:rFonts w:hint="eastAsia" w:ascii="黑体" w:hAnsi="黑体" w:eastAsia="黑体" w:cs="黑体"/>
          <w:b w:val="0"/>
          <w:bCs w:val="0"/>
          <w:spacing w:val="0"/>
          <w:position w:val="0"/>
          <w:sz w:val="21"/>
          <w:szCs w:val="21"/>
        </w:rPr>
        <w:t>称量皿的准备</w:t>
      </w:r>
    </w:p>
    <w:p w14:paraId="06A6EA9B">
      <w:pPr>
        <w:pStyle w:val="5"/>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firstLine="420" w:firstLineChars="200"/>
        <w:jc w:val="both"/>
        <w:textAlignment w:val="auto"/>
        <w:rPr>
          <w:rFonts w:hint="eastAsia" w:ascii="宋体" w:hAnsi="宋体" w:eastAsia="宋体" w:cs="宋体"/>
          <w:spacing w:val="0"/>
          <w:position w:val="0"/>
          <w:sz w:val="21"/>
          <w:szCs w:val="21"/>
        </w:rPr>
        <w:pPrChange w:id="1263" w:author="贾俊骐" w:date="2026-06-22T13:13:06Z">
          <w:pPr>
            <w:pStyle w:val="5"/>
            <w:keepNext w:val="0"/>
            <w:keepLines w:val="0"/>
            <w:pageBreakBefore w:val="0"/>
            <w:widowControl/>
            <w:kinsoku/>
            <w:wordWrap/>
            <w:overflowPunct/>
            <w:topLinePunct w:val="0"/>
            <w:autoSpaceDE/>
            <w:autoSpaceDN/>
            <w:bidi w:val="0"/>
            <w:adjustRightInd w:val="0"/>
            <w:snapToGrid w:val="0"/>
            <w:spacing w:after="0" w:line="240" w:lineRule="auto"/>
            <w:ind w:left="0" w:leftChars="0" w:firstLine="420" w:firstLineChars="200"/>
            <w:jc w:val="both"/>
            <w:textAlignment w:val="auto"/>
          </w:pPr>
        </w:pPrChange>
      </w:pPr>
      <w:r>
        <w:rPr>
          <w:rFonts w:hint="eastAsia" w:ascii="宋体" w:hAnsi="宋体" w:eastAsia="宋体" w:cs="宋体"/>
          <w:spacing w:val="0"/>
          <w:position w:val="0"/>
          <w:sz w:val="21"/>
          <w:szCs w:val="21"/>
        </w:rPr>
        <w:t>将烘箱温度升至</w:t>
      </w:r>
      <w:r>
        <w:rPr>
          <w:rFonts w:hint="default" w:ascii="Times New Roman" w:hAnsi="Times New Roman" w:eastAsia="宋体" w:cs="Times New Roman"/>
          <w:spacing w:val="0"/>
          <w:position w:val="0"/>
          <w:sz w:val="21"/>
          <w:szCs w:val="21"/>
        </w:rPr>
        <w:t>105℃±5℃</w:t>
      </w:r>
      <w:r>
        <w:rPr>
          <w:rFonts w:hint="eastAsia" w:ascii="宋体" w:hAnsi="宋体" w:eastAsia="宋体" w:cs="宋体"/>
          <w:spacing w:val="0"/>
          <w:position w:val="0"/>
          <w:sz w:val="21"/>
          <w:szCs w:val="21"/>
        </w:rPr>
        <w:t>,以每小时</w:t>
      </w:r>
      <w:r>
        <w:rPr>
          <w:rFonts w:hint="default" w:ascii="Times New Roman" w:hAnsi="Times New Roman" w:eastAsia="宋体" w:cs="Times New Roman"/>
          <w:spacing w:val="0"/>
          <w:position w:val="0"/>
          <w:sz w:val="21"/>
          <w:szCs w:val="21"/>
        </w:rPr>
        <w:t>15～20</w:t>
      </w:r>
      <w:r>
        <w:rPr>
          <w:rFonts w:hint="eastAsia" w:ascii="宋体" w:hAnsi="宋体" w:eastAsia="宋体" w:cs="宋体"/>
          <w:spacing w:val="0"/>
          <w:position w:val="0"/>
          <w:sz w:val="21"/>
          <w:szCs w:val="21"/>
        </w:rPr>
        <w:t>倍于烘箱容积速度通入氮气(</w:t>
      </w:r>
      <w:r>
        <w:rPr>
          <w:rFonts w:hint="default" w:ascii="Times New Roman" w:hAnsi="Times New Roman" w:eastAsia="宋体" w:cs="Times New Roman"/>
          <w:spacing w:val="0"/>
          <w:position w:val="0"/>
          <w:sz w:val="21"/>
          <w:szCs w:val="21"/>
        </w:rPr>
        <w:t>A.2.1</w:t>
      </w:r>
      <w:r>
        <w:rPr>
          <w:rFonts w:hint="eastAsia" w:ascii="宋体" w:hAnsi="宋体" w:eastAsia="宋体" w:cs="宋体"/>
          <w:spacing w:val="0"/>
          <w:position w:val="0"/>
          <w:sz w:val="21"/>
          <w:szCs w:val="21"/>
        </w:rPr>
        <w:t>)。</w:t>
      </w:r>
    </w:p>
    <w:p w14:paraId="61F7A750">
      <w:pPr>
        <w:pStyle w:val="5"/>
        <w:keepNext w:val="0"/>
        <w:keepLines w:val="0"/>
        <w:pageBreakBefore w:val="0"/>
        <w:widowControl/>
        <w:kinsoku/>
        <w:wordWrap/>
        <w:overflowPunct/>
        <w:topLinePunct w:val="0"/>
        <w:autoSpaceDE/>
        <w:autoSpaceDN/>
        <w:bidi w:val="0"/>
        <w:adjustRightInd w:val="0"/>
        <w:snapToGrid w:val="0"/>
        <w:spacing w:beforeLines="0" w:after="0" w:afterLines="0" w:line="360" w:lineRule="auto"/>
        <w:ind w:firstLine="430"/>
        <w:jc w:val="both"/>
        <w:textAlignment w:val="auto"/>
        <w:rPr>
          <w:rFonts w:hint="eastAsia" w:ascii="宋体" w:hAnsi="宋体" w:eastAsia="宋体" w:cs="宋体"/>
          <w:spacing w:val="0"/>
          <w:position w:val="0"/>
          <w:sz w:val="21"/>
          <w:szCs w:val="21"/>
        </w:rPr>
        <w:pPrChange w:id="1264" w:author="贾俊骐" w:date="2026-06-22T13:13:06Z">
          <w:pPr>
            <w:pStyle w:val="5"/>
            <w:keepNext w:val="0"/>
            <w:keepLines w:val="0"/>
            <w:pageBreakBefore w:val="0"/>
            <w:widowControl/>
            <w:kinsoku/>
            <w:wordWrap/>
            <w:overflowPunct/>
            <w:topLinePunct w:val="0"/>
            <w:autoSpaceDE/>
            <w:autoSpaceDN/>
            <w:bidi w:val="0"/>
            <w:adjustRightInd w:val="0"/>
            <w:snapToGrid w:val="0"/>
            <w:spacing w:after="0" w:line="240" w:lineRule="auto"/>
            <w:ind w:firstLine="430"/>
            <w:jc w:val="both"/>
            <w:textAlignment w:val="auto"/>
          </w:pPr>
        </w:pPrChange>
      </w:pPr>
      <w:r>
        <w:rPr>
          <w:rFonts w:hint="eastAsia" w:ascii="宋体" w:hAnsi="宋体" w:eastAsia="宋体" w:cs="宋体"/>
          <w:spacing w:val="0"/>
          <w:position w:val="0"/>
          <w:sz w:val="21"/>
          <w:szCs w:val="21"/>
        </w:rPr>
        <w:t>在</w:t>
      </w:r>
      <w:r>
        <w:rPr>
          <w:rFonts w:hint="default" w:ascii="Times New Roman" w:hAnsi="Times New Roman" w:eastAsia="宋体" w:cs="Times New Roman"/>
          <w:spacing w:val="0"/>
          <w:position w:val="0"/>
          <w:sz w:val="21"/>
          <w:szCs w:val="21"/>
        </w:rPr>
        <w:t>105℃±5℃</w:t>
      </w:r>
      <w:r>
        <w:rPr>
          <w:rFonts w:hint="eastAsia" w:ascii="宋体" w:hAnsi="宋体" w:eastAsia="宋体" w:cs="宋体"/>
          <w:spacing w:val="0"/>
          <w:position w:val="0"/>
          <w:sz w:val="21"/>
          <w:szCs w:val="21"/>
        </w:rPr>
        <w:t>烘箱中干燥称量皿和密封盖</w:t>
      </w:r>
      <w:r>
        <w:rPr>
          <w:rFonts w:hint="default" w:ascii="Times New Roman" w:hAnsi="Times New Roman" w:eastAsia="宋体" w:cs="Times New Roman"/>
          <w:spacing w:val="0"/>
          <w:position w:val="0"/>
          <w:sz w:val="21"/>
          <w:szCs w:val="21"/>
        </w:rPr>
        <w:t>(A.3.3)1h</w:t>
      </w:r>
      <w:r>
        <w:rPr>
          <w:rFonts w:hint="eastAsia" w:ascii="宋体" w:hAnsi="宋体" w:eastAsia="宋体" w:cs="宋体"/>
          <w:spacing w:val="0"/>
          <w:position w:val="0"/>
          <w:sz w:val="21"/>
          <w:szCs w:val="21"/>
        </w:rPr>
        <w:t>。然后将称量皿和密封盖移至干燥器中，冷却至室温。从干燥器中取出称量皿和密封盖，轻轻打开密封盖，立即盖上，称重，精确至</w:t>
      </w:r>
      <w:r>
        <w:rPr>
          <w:rFonts w:hint="default" w:ascii="Times New Roman" w:hAnsi="Times New Roman" w:eastAsia="宋体" w:cs="Times New Roman"/>
          <w:spacing w:val="0"/>
          <w:position w:val="0"/>
          <w:sz w:val="21"/>
          <w:szCs w:val="21"/>
        </w:rPr>
        <w:t>0.1mg</w:t>
      </w:r>
      <w:r>
        <w:rPr>
          <w:rFonts w:hint="eastAsia" w:ascii="宋体" w:hAnsi="宋体" w:eastAsia="宋体" w:cs="宋体"/>
          <w:spacing w:val="0"/>
          <w:position w:val="0"/>
          <w:sz w:val="21"/>
          <w:szCs w:val="21"/>
        </w:rPr>
        <w:t>, 记录质量为</w:t>
      </w:r>
      <w:r>
        <w:rPr>
          <w:rFonts w:hint="eastAsia" w:ascii="宋体" w:hAnsi="宋体" w:eastAsia="宋体" w:cs="宋体"/>
          <w:spacing w:val="0"/>
          <w:position w:val="-10"/>
          <w:sz w:val="21"/>
          <w:szCs w:val="21"/>
        </w:rPr>
        <w:object>
          <v:shape id="_x0000_i1035" o:spt="75" type="#_x0000_t75" style="height:17pt;width:15pt;" o:ole="t" filled="f" o:preferrelative="t" stroked="f" coordsize="21600,21600">
            <v:path/>
            <v:fill on="f" focussize="0,0"/>
            <v:stroke on="f"/>
            <v:imagedata r:id="rId40" o:title=""/>
            <o:lock v:ext="edit" aspectratio="t"/>
            <w10:wrap type="none"/>
            <w10:anchorlock/>
          </v:shape>
          <o:OLEObject Type="Embed" ProgID="Equation.KSEE3" ShapeID="_x0000_i1035" DrawAspect="Content" ObjectID="_1468075735" r:id="rId39">
            <o:LockedField>false</o:LockedField>
          </o:OLEObject>
        </w:object>
      </w:r>
      <w:r>
        <w:rPr>
          <w:rFonts w:hint="eastAsia" w:ascii="宋体" w:hAnsi="宋体" w:eastAsia="宋体" w:cs="宋体"/>
          <w:spacing w:val="0"/>
          <w:position w:val="0"/>
          <w:sz w:val="21"/>
          <w:szCs w:val="21"/>
        </w:rPr>
        <w:t>。</w:t>
      </w:r>
    </w:p>
    <w:p w14:paraId="6F58E8CB">
      <w:pPr>
        <w:pStyle w:val="5"/>
        <w:keepNext w:val="0"/>
        <w:keepLines w:val="0"/>
        <w:pageBreakBefore w:val="0"/>
        <w:widowControl/>
        <w:kinsoku/>
        <w:wordWrap/>
        <w:overflowPunct/>
        <w:topLinePunct w:val="0"/>
        <w:autoSpaceDE/>
        <w:autoSpaceDN/>
        <w:bidi w:val="0"/>
        <w:adjustRightInd w:val="0"/>
        <w:snapToGrid w:val="0"/>
        <w:spacing w:before="0" w:beforeLines="0" w:after="0" w:afterLines="0" w:line="360" w:lineRule="auto"/>
        <w:ind w:left="0" w:leftChars="0" w:firstLine="0" w:firstLineChars="0"/>
        <w:jc w:val="both"/>
        <w:textAlignment w:val="auto"/>
        <w:outlineLvl w:val="6"/>
        <w:rPr>
          <w:rFonts w:hint="eastAsia" w:ascii="黑体" w:hAnsi="黑体" w:eastAsia="黑体" w:cs="黑体"/>
          <w:b w:val="0"/>
          <w:bCs w:val="0"/>
          <w:spacing w:val="0"/>
          <w:position w:val="0"/>
          <w:sz w:val="21"/>
          <w:szCs w:val="21"/>
        </w:rPr>
        <w:pPrChange w:id="1265" w:author="贾俊骐" w:date="2026-06-22T13:13:06Z">
          <w:pPr>
            <w:pStyle w:val="5"/>
            <w:keepNext w:val="0"/>
            <w:keepLines w:val="0"/>
            <w:pageBreakBefore w:val="0"/>
            <w:widowControl/>
            <w:kinsoku/>
            <w:wordWrap/>
            <w:overflowPunct/>
            <w:topLinePunct w:val="0"/>
            <w:autoSpaceDE/>
            <w:autoSpaceDN/>
            <w:bidi w:val="0"/>
            <w:adjustRightInd w:val="0"/>
            <w:snapToGrid w:val="0"/>
            <w:spacing w:before="0" w:beforeLines="50" w:after="0" w:afterLines="50" w:line="240" w:lineRule="auto"/>
            <w:ind w:left="0" w:leftChars="0" w:firstLine="0" w:firstLineChars="0"/>
            <w:jc w:val="both"/>
            <w:textAlignment w:val="auto"/>
            <w:outlineLvl w:val="6"/>
          </w:pPr>
        </w:pPrChange>
      </w:pPr>
      <w:r>
        <w:rPr>
          <w:rFonts w:hint="eastAsia" w:ascii="黑体" w:hAnsi="黑体" w:eastAsia="黑体" w:cs="黑体"/>
          <w:b w:val="0"/>
          <w:bCs w:val="0"/>
          <w:spacing w:val="0"/>
          <w:position w:val="0"/>
          <w:sz w:val="21"/>
          <w:szCs w:val="21"/>
        </w:rPr>
        <w:t>A.4.2</w:t>
      </w:r>
      <w:r>
        <w:rPr>
          <w:rFonts w:hint="eastAsia" w:ascii="黑体" w:hAnsi="黑体" w:eastAsia="黑体" w:cs="黑体"/>
          <w:b w:val="0"/>
          <w:bCs w:val="0"/>
          <w:spacing w:val="0"/>
          <w:position w:val="0"/>
          <w:sz w:val="21"/>
          <w:szCs w:val="21"/>
          <w:lang w:val="en-US" w:eastAsia="zh-CN"/>
        </w:rPr>
        <w:t xml:space="preserve"> </w:t>
      </w:r>
      <w:ins w:id="1266" w:author="贾俊骐" w:date="2026-06-22T13:07:09Z">
        <w:r>
          <w:rPr>
            <w:rFonts w:hint="eastAsia" w:ascii="黑体" w:hAnsi="黑体" w:eastAsia="黑体" w:cs="黑体"/>
            <w:b w:val="0"/>
            <w:bCs w:val="0"/>
            <w:spacing w:val="0"/>
            <w:position w:val="0"/>
            <w:sz w:val="21"/>
            <w:szCs w:val="21"/>
            <w:lang w:val="en-US" w:eastAsia="zh-CN"/>
          </w:rPr>
          <w:t xml:space="preserve"> </w:t>
        </w:r>
      </w:ins>
      <w:r>
        <w:rPr>
          <w:rFonts w:hint="eastAsia" w:ascii="黑体" w:hAnsi="黑体" w:eastAsia="黑体" w:cs="黑体"/>
          <w:b w:val="0"/>
          <w:bCs w:val="0"/>
          <w:spacing w:val="0"/>
          <w:position w:val="0"/>
          <w:sz w:val="21"/>
          <w:szCs w:val="21"/>
        </w:rPr>
        <w:t>试料</w:t>
      </w:r>
    </w:p>
    <w:p w14:paraId="49C2265D">
      <w:pPr>
        <w:pStyle w:val="5"/>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firstLine="420" w:firstLineChars="200"/>
        <w:jc w:val="both"/>
        <w:textAlignment w:val="auto"/>
        <w:rPr>
          <w:rFonts w:hint="eastAsia" w:ascii="宋体" w:hAnsi="宋体" w:eastAsia="宋体" w:cs="宋体"/>
          <w:spacing w:val="0"/>
          <w:position w:val="0"/>
          <w:sz w:val="21"/>
          <w:szCs w:val="21"/>
        </w:rPr>
        <w:pPrChange w:id="1267" w:author="贾俊骐" w:date="2026-06-22T13:13:06Z">
          <w:pPr>
            <w:pStyle w:val="5"/>
            <w:keepNext w:val="0"/>
            <w:keepLines w:val="0"/>
            <w:pageBreakBefore w:val="0"/>
            <w:widowControl/>
            <w:kinsoku/>
            <w:wordWrap/>
            <w:overflowPunct/>
            <w:topLinePunct w:val="0"/>
            <w:autoSpaceDE/>
            <w:autoSpaceDN/>
            <w:bidi w:val="0"/>
            <w:adjustRightInd w:val="0"/>
            <w:snapToGrid w:val="0"/>
            <w:spacing w:after="0" w:line="240" w:lineRule="auto"/>
            <w:ind w:left="0" w:leftChars="0" w:firstLine="420" w:firstLineChars="200"/>
            <w:jc w:val="both"/>
            <w:textAlignment w:val="auto"/>
          </w:pPr>
        </w:pPrChange>
      </w:pPr>
      <w:r>
        <w:rPr>
          <w:rFonts w:hint="eastAsia" w:ascii="宋体" w:hAnsi="宋体" w:eastAsia="宋体" w:cs="宋体"/>
          <w:spacing w:val="0"/>
          <w:position w:val="0"/>
          <w:sz w:val="21"/>
          <w:szCs w:val="21"/>
        </w:rPr>
        <w:t>从试样</w:t>
      </w:r>
      <w:r>
        <w:rPr>
          <w:rFonts w:hint="default" w:ascii="Times New Roman" w:hAnsi="Times New Roman" w:eastAsia="宋体" w:cs="Times New Roman"/>
          <w:spacing w:val="0"/>
          <w:position w:val="0"/>
          <w:sz w:val="21"/>
          <w:szCs w:val="21"/>
        </w:rPr>
        <w:t>(</w:t>
      </w:r>
      <w:r>
        <w:rPr>
          <w:rFonts w:hint="default" w:ascii="Times New Roman" w:hAnsi="Times New Roman" w:cs="Times New Roman"/>
          <w:spacing w:val="0"/>
          <w:position w:val="0"/>
          <w:sz w:val="21"/>
          <w:szCs w:val="21"/>
          <w:lang w:val="en-US" w:eastAsia="zh-CN"/>
        </w:rPr>
        <w:t>7.2</w:t>
      </w:r>
      <w:r>
        <w:rPr>
          <w:rFonts w:hint="eastAsia" w:ascii="宋体" w:hAnsi="宋体" w:eastAsia="宋体" w:cs="宋体"/>
          <w:spacing w:val="0"/>
          <w:position w:val="0"/>
          <w:sz w:val="21"/>
          <w:szCs w:val="21"/>
        </w:rPr>
        <w:t>)中多点称取</w:t>
      </w:r>
      <w:r>
        <w:rPr>
          <w:rFonts w:hint="default" w:ascii="Times New Roman" w:hAnsi="Times New Roman" w:eastAsia="宋体" w:cs="Times New Roman"/>
          <w:spacing w:val="0"/>
          <w:position w:val="0"/>
          <w:sz w:val="21"/>
          <w:szCs w:val="21"/>
        </w:rPr>
        <w:t>10g</w:t>
      </w:r>
      <w:r>
        <w:rPr>
          <w:rFonts w:hint="eastAsia" w:ascii="宋体" w:hAnsi="宋体" w:eastAsia="宋体" w:cs="宋体"/>
          <w:spacing w:val="0"/>
          <w:position w:val="0"/>
          <w:sz w:val="21"/>
          <w:szCs w:val="21"/>
        </w:rPr>
        <w:t>试料，置于干燥的称量皿(</w:t>
      </w:r>
      <w:r>
        <w:rPr>
          <w:rFonts w:hint="default" w:ascii="Times New Roman" w:hAnsi="Times New Roman" w:eastAsia="宋体" w:cs="Times New Roman"/>
          <w:spacing w:val="0"/>
          <w:position w:val="0"/>
          <w:sz w:val="21"/>
          <w:szCs w:val="21"/>
        </w:rPr>
        <w:t>A.4.1</w:t>
      </w:r>
      <w:r>
        <w:rPr>
          <w:rFonts w:hint="eastAsia" w:ascii="宋体" w:hAnsi="宋体" w:eastAsia="宋体" w:cs="宋体"/>
          <w:spacing w:val="0"/>
          <w:position w:val="0"/>
          <w:sz w:val="21"/>
          <w:szCs w:val="21"/>
        </w:rPr>
        <w:t>)中，均匀铺开，厚度</w:t>
      </w:r>
      <w:r>
        <w:rPr>
          <w:rFonts w:hint="default" w:ascii="Times New Roman" w:hAnsi="Times New Roman" w:eastAsia="宋体" w:cs="Times New Roman"/>
          <w:spacing w:val="0"/>
          <w:position w:val="0"/>
          <w:sz w:val="21"/>
          <w:szCs w:val="21"/>
        </w:rPr>
        <w:t>约3mm</w:t>
      </w:r>
      <w:r>
        <w:rPr>
          <w:rFonts w:hint="default" w:ascii="Times New Roman" w:hAnsi="Times New Roman" w:cs="Times New Roman"/>
          <w:spacing w:val="0"/>
          <w:position w:val="0"/>
          <w:sz w:val="21"/>
          <w:szCs w:val="21"/>
          <w:lang w:eastAsia="zh-CN"/>
        </w:rPr>
        <w:t>～</w:t>
      </w:r>
      <w:r>
        <w:rPr>
          <w:rFonts w:hint="default" w:ascii="Times New Roman" w:hAnsi="Times New Roman" w:eastAsia="宋体" w:cs="Times New Roman"/>
          <w:spacing w:val="0"/>
          <w:position w:val="0"/>
          <w:sz w:val="21"/>
          <w:szCs w:val="21"/>
        </w:rPr>
        <w:t>5mm</w:t>
      </w:r>
      <w:r>
        <w:rPr>
          <w:rFonts w:hint="eastAsia" w:ascii="宋体" w:hAnsi="宋体" w:eastAsia="宋体" w:cs="宋体"/>
          <w:spacing w:val="0"/>
          <w:position w:val="0"/>
          <w:sz w:val="21"/>
          <w:szCs w:val="21"/>
        </w:rPr>
        <w:t>,称重，精确至</w:t>
      </w:r>
      <w:r>
        <w:rPr>
          <w:rFonts w:hint="default" w:ascii="Times New Roman" w:hAnsi="Times New Roman" w:eastAsia="宋体" w:cs="Times New Roman"/>
          <w:spacing w:val="0"/>
          <w:position w:val="0"/>
          <w:sz w:val="21"/>
          <w:szCs w:val="21"/>
        </w:rPr>
        <w:t>0.1mg</w:t>
      </w:r>
      <w:r>
        <w:rPr>
          <w:rFonts w:hint="eastAsia" w:ascii="宋体" w:hAnsi="宋体" w:eastAsia="宋体" w:cs="宋体"/>
          <w:spacing w:val="0"/>
          <w:position w:val="0"/>
          <w:sz w:val="21"/>
          <w:szCs w:val="21"/>
        </w:rPr>
        <w:t>,记录质量为</w:t>
      </w:r>
      <w:r>
        <w:rPr>
          <w:rFonts w:hint="eastAsia" w:ascii="宋体" w:hAnsi="宋体" w:eastAsia="宋体" w:cs="宋体"/>
          <w:spacing w:val="0"/>
          <w:position w:val="-10"/>
          <w:sz w:val="21"/>
          <w:szCs w:val="21"/>
        </w:rPr>
        <w:object>
          <v:shape id="_x0000_i1036" o:spt="75" type="#_x0000_t75" style="height:17pt;width:16pt;" o:ole="t" filled="f" o:preferrelative="t" stroked="f" coordsize="21600,21600">
            <v:path/>
            <v:fill on="f" focussize="0,0"/>
            <v:stroke on="f"/>
            <v:imagedata r:id="rId42" o:title=""/>
            <o:lock v:ext="edit" aspectratio="t"/>
            <w10:wrap type="none"/>
            <w10:anchorlock/>
          </v:shape>
          <o:OLEObject Type="Embed" ProgID="Equation.KSEE3" ShapeID="_x0000_i1036" DrawAspect="Content" ObjectID="_1468075736" r:id="rId41">
            <o:LockedField>false</o:LockedField>
          </o:OLEObject>
        </w:object>
      </w:r>
      <w:r>
        <w:rPr>
          <w:rFonts w:hint="eastAsia" w:ascii="宋体" w:hAnsi="宋体" w:eastAsia="宋体" w:cs="宋体"/>
          <w:spacing w:val="0"/>
          <w:position w:val="0"/>
          <w:sz w:val="21"/>
          <w:szCs w:val="21"/>
        </w:rPr>
        <w:t>。</w:t>
      </w:r>
    </w:p>
    <w:p w14:paraId="7940F7A3">
      <w:pPr>
        <w:pStyle w:val="5"/>
        <w:keepNext w:val="0"/>
        <w:keepLines w:val="0"/>
        <w:pageBreakBefore w:val="0"/>
        <w:widowControl/>
        <w:kinsoku/>
        <w:wordWrap/>
        <w:overflowPunct/>
        <w:topLinePunct w:val="0"/>
        <w:autoSpaceDE/>
        <w:autoSpaceDN/>
        <w:bidi w:val="0"/>
        <w:adjustRightInd w:val="0"/>
        <w:snapToGrid w:val="0"/>
        <w:spacing w:before="0" w:beforeLines="0" w:after="0" w:afterLines="0" w:line="360" w:lineRule="auto"/>
        <w:ind w:left="0" w:leftChars="0" w:firstLine="0" w:firstLineChars="0"/>
        <w:jc w:val="both"/>
        <w:textAlignment w:val="auto"/>
        <w:rPr>
          <w:rFonts w:hint="eastAsia" w:ascii="黑体" w:hAnsi="黑体" w:eastAsia="黑体" w:cs="黑体"/>
          <w:spacing w:val="0"/>
          <w:position w:val="0"/>
          <w:sz w:val="21"/>
          <w:szCs w:val="21"/>
        </w:rPr>
        <w:pPrChange w:id="1268" w:author="贾俊骐" w:date="2026-06-22T13:13:06Z">
          <w:pPr>
            <w:pStyle w:val="5"/>
            <w:keepNext w:val="0"/>
            <w:keepLines w:val="0"/>
            <w:pageBreakBefore w:val="0"/>
            <w:widowControl/>
            <w:kinsoku/>
            <w:wordWrap/>
            <w:overflowPunct/>
            <w:topLinePunct w:val="0"/>
            <w:autoSpaceDE/>
            <w:autoSpaceDN/>
            <w:bidi w:val="0"/>
            <w:adjustRightInd w:val="0"/>
            <w:snapToGrid w:val="0"/>
            <w:spacing w:before="0" w:beforeLines="50" w:after="0" w:afterLines="50" w:line="240" w:lineRule="auto"/>
            <w:ind w:left="0" w:leftChars="0" w:firstLine="0" w:firstLineChars="0"/>
            <w:jc w:val="both"/>
            <w:textAlignment w:val="auto"/>
          </w:pPr>
        </w:pPrChange>
      </w:pPr>
      <w:r>
        <w:rPr>
          <w:rFonts w:hint="eastAsia" w:ascii="黑体" w:hAnsi="黑体" w:eastAsia="黑体" w:cs="黑体"/>
          <w:spacing w:val="0"/>
          <w:position w:val="0"/>
          <w:sz w:val="21"/>
          <w:szCs w:val="21"/>
        </w:rPr>
        <w:t xml:space="preserve">A.4.3 </w:t>
      </w:r>
      <w:ins w:id="1269" w:author="贾俊骐" w:date="2026-06-22T13:07:11Z">
        <w:r>
          <w:rPr>
            <w:rFonts w:hint="eastAsia" w:ascii="黑体" w:hAnsi="黑体" w:eastAsia="黑体" w:cs="黑体"/>
            <w:spacing w:val="0"/>
            <w:position w:val="0"/>
            <w:sz w:val="21"/>
            <w:szCs w:val="21"/>
            <w:lang w:val="en-US" w:eastAsia="zh-CN"/>
          </w:rPr>
          <w:t xml:space="preserve"> </w:t>
        </w:r>
      </w:ins>
      <w:r>
        <w:rPr>
          <w:rFonts w:hint="eastAsia" w:ascii="黑体" w:hAnsi="黑体" w:eastAsia="黑体" w:cs="黑体"/>
          <w:spacing w:val="0"/>
          <w:position w:val="0"/>
          <w:sz w:val="21"/>
          <w:szCs w:val="21"/>
        </w:rPr>
        <w:t>测定</w:t>
      </w:r>
    </w:p>
    <w:p w14:paraId="375D4402">
      <w:pPr>
        <w:pStyle w:val="5"/>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firstLine="420" w:firstLineChars="200"/>
        <w:jc w:val="both"/>
        <w:textAlignment w:val="auto"/>
        <w:rPr>
          <w:rFonts w:hint="eastAsia" w:ascii="宋体" w:hAnsi="宋体" w:eastAsia="宋体" w:cs="宋体"/>
          <w:spacing w:val="0"/>
          <w:position w:val="0"/>
          <w:sz w:val="21"/>
          <w:szCs w:val="21"/>
        </w:rPr>
        <w:pPrChange w:id="1270" w:author="贾俊骐" w:date="2026-06-22T13:13:06Z">
          <w:pPr>
            <w:pStyle w:val="5"/>
            <w:keepNext w:val="0"/>
            <w:keepLines w:val="0"/>
            <w:pageBreakBefore w:val="0"/>
            <w:widowControl/>
            <w:kinsoku/>
            <w:wordWrap/>
            <w:overflowPunct/>
            <w:topLinePunct w:val="0"/>
            <w:autoSpaceDE/>
            <w:autoSpaceDN/>
            <w:bidi w:val="0"/>
            <w:adjustRightInd w:val="0"/>
            <w:snapToGrid w:val="0"/>
            <w:spacing w:after="0" w:line="240" w:lineRule="auto"/>
            <w:ind w:left="0" w:leftChars="0" w:firstLine="420" w:firstLineChars="200"/>
            <w:jc w:val="both"/>
            <w:textAlignment w:val="auto"/>
          </w:pPr>
        </w:pPrChange>
      </w:pPr>
      <w:r>
        <w:rPr>
          <w:rFonts w:hint="eastAsia" w:ascii="宋体" w:hAnsi="宋体" w:eastAsia="宋体" w:cs="宋体"/>
          <w:spacing w:val="0"/>
          <w:position w:val="0"/>
          <w:sz w:val="21"/>
          <w:szCs w:val="21"/>
        </w:rPr>
        <w:t>将称量皿、试料和密封盖移至烘箱</w:t>
      </w:r>
      <w:r>
        <w:rPr>
          <w:rFonts w:hint="default" w:ascii="Times New Roman" w:hAnsi="Times New Roman" w:eastAsia="宋体" w:cs="Times New Roman"/>
          <w:spacing w:val="0"/>
          <w:position w:val="0"/>
          <w:sz w:val="21"/>
          <w:szCs w:val="21"/>
        </w:rPr>
        <w:t>(A.3.2)</w:t>
      </w:r>
      <w:r>
        <w:rPr>
          <w:rFonts w:hint="eastAsia" w:ascii="宋体" w:hAnsi="宋体" w:eastAsia="宋体" w:cs="宋体"/>
          <w:spacing w:val="0"/>
          <w:position w:val="0"/>
          <w:sz w:val="21"/>
          <w:szCs w:val="21"/>
        </w:rPr>
        <w:t>中，在</w:t>
      </w:r>
      <w:r>
        <w:rPr>
          <w:rFonts w:hint="default" w:ascii="Times New Roman" w:hAnsi="Times New Roman" w:eastAsia="宋体" w:cs="Times New Roman"/>
          <w:spacing w:val="0"/>
          <w:position w:val="0"/>
          <w:sz w:val="21"/>
          <w:szCs w:val="21"/>
        </w:rPr>
        <w:t>105℃±5℃</w:t>
      </w:r>
      <w:r>
        <w:rPr>
          <w:rFonts w:hint="eastAsia" w:ascii="宋体" w:hAnsi="宋体" w:eastAsia="宋体" w:cs="宋体"/>
          <w:spacing w:val="0"/>
          <w:position w:val="0"/>
          <w:sz w:val="21"/>
          <w:szCs w:val="21"/>
        </w:rPr>
        <w:t>下干燥至达到|△</w:t>
      </w:r>
      <w:r>
        <w:rPr>
          <w:rFonts w:hint="eastAsia" w:ascii="宋体" w:hAnsi="宋体" w:eastAsia="宋体" w:cs="宋体"/>
          <w:spacing w:val="0"/>
          <w:position w:val="-12"/>
          <w:sz w:val="21"/>
          <w:szCs w:val="21"/>
        </w:rPr>
        <w:object>
          <v:shape id="_x0000_i1037" o:spt="75" type="#_x0000_t75" style="height:18pt;width:16pt;" o:ole="t" filled="f" o:preferrelative="t" stroked="f" coordsize="21600,21600">
            <v:path/>
            <v:fill on="f" focussize="0,0"/>
            <v:stroke on="f"/>
            <v:imagedata r:id="rId44" o:title=""/>
            <o:lock v:ext="edit" aspectratio="t"/>
            <w10:wrap type="none"/>
            <w10:anchorlock/>
          </v:shape>
          <o:OLEObject Type="Embed" ProgID="Equation.KSEE3" ShapeID="_x0000_i1037" DrawAspect="Content" ObjectID="_1468075737" r:id="rId43">
            <o:LockedField>false</o:LockedField>
          </o:OLEObject>
        </w:object>
      </w:r>
      <w:r>
        <w:rPr>
          <w:rFonts w:hint="eastAsia" w:ascii="宋体" w:hAnsi="宋体" w:eastAsia="宋体" w:cs="宋体"/>
          <w:spacing w:val="0"/>
          <w:position w:val="0"/>
          <w:sz w:val="21"/>
          <w:szCs w:val="21"/>
        </w:rPr>
        <w:t>|≤</w:t>
      </w:r>
      <w:r>
        <w:rPr>
          <w:rFonts w:hint="default" w:ascii="Times New Roman" w:hAnsi="Times New Roman" w:eastAsia="宋体" w:cs="Times New Roman"/>
          <w:spacing w:val="0"/>
          <w:position w:val="0"/>
          <w:sz w:val="21"/>
          <w:szCs w:val="21"/>
        </w:rPr>
        <w:t>1mg</w:t>
      </w:r>
      <w:r>
        <w:rPr>
          <w:rFonts w:hint="eastAsia" w:ascii="宋体" w:hAnsi="宋体" w:eastAsia="宋体" w:cs="宋体"/>
          <w:color w:val="FF0000"/>
          <w:spacing w:val="0"/>
          <w:position w:val="0"/>
          <w:sz w:val="21"/>
          <w:szCs w:val="21"/>
        </w:rPr>
        <w:t>(见</w:t>
      </w:r>
      <w:ins w:id="1271" w:author="ss" w:date="2026-06-23T09:41:53Z">
        <w:r>
          <w:rPr>
            <w:rFonts w:hint="eastAsia" w:cs="宋体"/>
            <w:color w:val="FF0000"/>
            <w:spacing w:val="0"/>
            <w:position w:val="0"/>
            <w:sz w:val="21"/>
            <w:szCs w:val="21"/>
            <w:lang w:val="en-US" w:eastAsia="zh-CN"/>
          </w:rPr>
          <w:t>注释</w:t>
        </w:r>
      </w:ins>
      <w:del w:id="1272" w:author="ss" w:date="2026-06-23T09:41:51Z">
        <w:r>
          <w:rPr>
            <w:rFonts w:hint="eastAsia" w:ascii="宋体" w:hAnsi="宋体" w:eastAsia="宋体" w:cs="宋体"/>
            <w:color w:val="FF0000"/>
            <w:spacing w:val="0"/>
            <w:position w:val="0"/>
            <w:sz w:val="21"/>
            <w:szCs w:val="21"/>
          </w:rPr>
          <w:delText>注</w:delText>
        </w:r>
      </w:del>
      <w:del w:id="1273" w:author="ss" w:date="2026-06-23T09:41:49Z">
        <w:r>
          <w:rPr>
            <w:rFonts w:hint="eastAsia" w:ascii="宋体" w:hAnsi="宋体" w:eastAsia="宋体" w:cs="宋体"/>
            <w:color w:val="FF0000"/>
            <w:spacing w:val="0"/>
            <w:position w:val="0"/>
            <w:sz w:val="21"/>
            <w:szCs w:val="21"/>
          </w:rPr>
          <w:delText>3</w:delText>
        </w:r>
      </w:del>
      <w:r>
        <w:rPr>
          <w:rFonts w:hint="eastAsia" w:ascii="宋体" w:hAnsi="宋体" w:eastAsia="宋体" w:cs="宋体"/>
          <w:color w:val="FF0000"/>
          <w:spacing w:val="0"/>
          <w:position w:val="0"/>
          <w:sz w:val="21"/>
          <w:szCs w:val="21"/>
        </w:rPr>
        <w:t>)</w:t>
      </w:r>
      <w:r>
        <w:rPr>
          <w:rFonts w:hint="eastAsia" w:ascii="宋体" w:hAnsi="宋体" w:eastAsia="宋体" w:cs="宋体"/>
          <w:spacing w:val="0"/>
          <w:position w:val="0"/>
          <w:sz w:val="21"/>
          <w:szCs w:val="21"/>
        </w:rPr>
        <w:t>。</w:t>
      </w:r>
    </w:p>
    <w:p w14:paraId="0100D89C">
      <w:pPr>
        <w:pStyle w:val="5"/>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firstLine="420" w:firstLineChars="200"/>
        <w:jc w:val="both"/>
        <w:textAlignment w:val="auto"/>
        <w:rPr>
          <w:rFonts w:hint="eastAsia" w:ascii="宋体" w:hAnsi="宋体" w:eastAsia="宋体" w:cs="宋体"/>
          <w:spacing w:val="0"/>
          <w:position w:val="0"/>
          <w:sz w:val="21"/>
          <w:szCs w:val="21"/>
        </w:rPr>
        <w:pPrChange w:id="1274" w:author="贾俊骐" w:date="2026-06-22T13:13:06Z">
          <w:pPr>
            <w:pStyle w:val="5"/>
            <w:keepNext w:val="0"/>
            <w:keepLines w:val="0"/>
            <w:pageBreakBefore w:val="0"/>
            <w:widowControl/>
            <w:kinsoku/>
            <w:wordWrap/>
            <w:overflowPunct/>
            <w:topLinePunct w:val="0"/>
            <w:autoSpaceDE/>
            <w:autoSpaceDN/>
            <w:bidi w:val="0"/>
            <w:adjustRightInd w:val="0"/>
            <w:snapToGrid w:val="0"/>
            <w:spacing w:after="0" w:line="240" w:lineRule="auto"/>
            <w:ind w:left="0" w:leftChars="0" w:firstLine="420" w:firstLineChars="200"/>
            <w:jc w:val="both"/>
            <w:textAlignment w:val="auto"/>
          </w:pPr>
        </w:pPrChange>
      </w:pPr>
      <w:r>
        <w:rPr>
          <w:rFonts w:hint="eastAsia" w:ascii="宋体" w:hAnsi="宋体" w:eastAsia="宋体" w:cs="宋体"/>
          <w:spacing w:val="0"/>
          <w:position w:val="0"/>
          <w:sz w:val="21"/>
          <w:szCs w:val="21"/>
        </w:rPr>
        <w:t>从烘箱中取出称量皿、干试料和密封盖，置于干燥器中冷至室温。从干燥器中取出称量皿、干试料和密封盖，轻轻打开密封盖，立即盖上，再称重，精确至</w:t>
      </w:r>
      <w:r>
        <w:rPr>
          <w:rFonts w:hint="default" w:ascii="Times New Roman" w:hAnsi="Times New Roman" w:eastAsia="宋体" w:cs="Times New Roman"/>
          <w:spacing w:val="0"/>
          <w:position w:val="0"/>
          <w:sz w:val="21"/>
          <w:szCs w:val="21"/>
        </w:rPr>
        <w:t>0.1mg</w:t>
      </w:r>
      <w:r>
        <w:rPr>
          <w:rFonts w:hint="eastAsia" w:cs="宋体"/>
          <w:spacing w:val="0"/>
          <w:position w:val="0"/>
          <w:sz w:val="21"/>
          <w:szCs w:val="21"/>
          <w:lang w:eastAsia="zh-CN"/>
        </w:rPr>
        <w:t>。</w:t>
      </w:r>
      <w:r>
        <w:rPr>
          <w:rFonts w:hint="eastAsia" w:ascii="宋体" w:hAnsi="宋体" w:eastAsia="宋体" w:cs="宋体"/>
          <w:spacing w:val="0"/>
          <w:position w:val="0"/>
          <w:sz w:val="21"/>
          <w:szCs w:val="21"/>
        </w:rPr>
        <w:t>记录质量为</w:t>
      </w:r>
      <w:r>
        <w:rPr>
          <w:rFonts w:hint="eastAsia" w:ascii="宋体" w:hAnsi="宋体" w:eastAsia="宋体" w:cs="宋体"/>
          <w:spacing w:val="0"/>
          <w:position w:val="-12"/>
          <w:sz w:val="21"/>
          <w:szCs w:val="21"/>
        </w:rPr>
        <w:object>
          <v:shape id="_x0000_i1038" o:spt="75" type="#_x0000_t75" style="height:18pt;width:16pt;" o:ole="t" filled="f" o:preferrelative="t" stroked="f" coordsize="21600,21600">
            <v:path/>
            <v:fill on="f" focussize="0,0"/>
            <v:stroke on="f"/>
            <v:imagedata r:id="rId46" o:title=""/>
            <o:lock v:ext="edit" aspectratio="t"/>
            <w10:wrap type="none"/>
            <w10:anchorlock/>
          </v:shape>
          <o:OLEObject Type="Embed" ProgID="Equation.KSEE3" ShapeID="_x0000_i1038" DrawAspect="Content" ObjectID="_1468075738" r:id="rId45">
            <o:LockedField>false</o:LockedField>
          </o:OLEObject>
        </w:object>
      </w:r>
      <w:r>
        <w:rPr>
          <w:rFonts w:hint="eastAsia" w:ascii="宋体" w:hAnsi="宋体" w:eastAsia="宋体" w:cs="宋体"/>
          <w:spacing w:val="0"/>
          <w:position w:val="0"/>
          <w:sz w:val="21"/>
          <w:szCs w:val="21"/>
        </w:rPr>
        <w:t>。</w:t>
      </w:r>
    </w:p>
    <w:p w14:paraId="389C26DB">
      <w:pPr>
        <w:pStyle w:val="5"/>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firstLine="360" w:firstLineChars="200"/>
        <w:jc w:val="both"/>
        <w:textAlignment w:val="auto"/>
        <w:rPr>
          <w:rFonts w:hint="eastAsia" w:ascii="宋体" w:hAnsi="宋体" w:eastAsia="宋体" w:cs="宋体"/>
          <w:spacing w:val="0"/>
          <w:position w:val="0"/>
          <w:sz w:val="21"/>
          <w:szCs w:val="21"/>
          <w:lang w:eastAsia="zh-CN"/>
          <w:rPrChange w:id="1276" w:author="贾俊骐" w:date="2026-06-22T13:12:53Z">
            <w:rPr>
              <w:rFonts w:hint="eastAsia" w:ascii="宋体" w:hAnsi="宋体" w:eastAsia="宋体" w:cs="宋体"/>
              <w:spacing w:val="0"/>
              <w:position w:val="0"/>
              <w:sz w:val="18"/>
              <w:szCs w:val="18"/>
              <w:lang w:eastAsia="zh-CN"/>
            </w:rPr>
          </w:rPrChange>
        </w:rPr>
        <w:pPrChange w:id="1275" w:author="贾俊骐" w:date="2026-06-22T13:13:06Z">
          <w:pPr>
            <w:pStyle w:val="5"/>
            <w:keepNext w:val="0"/>
            <w:keepLines w:val="0"/>
            <w:pageBreakBefore w:val="0"/>
            <w:widowControl/>
            <w:kinsoku/>
            <w:wordWrap/>
            <w:overflowPunct/>
            <w:topLinePunct w:val="0"/>
            <w:autoSpaceDE/>
            <w:autoSpaceDN/>
            <w:bidi w:val="0"/>
            <w:adjustRightInd w:val="0"/>
            <w:snapToGrid w:val="0"/>
            <w:spacing w:after="0" w:line="240" w:lineRule="auto"/>
            <w:ind w:left="0" w:leftChars="0" w:firstLine="360" w:firstLineChars="200"/>
            <w:jc w:val="both"/>
            <w:textAlignment w:val="auto"/>
          </w:pPr>
        </w:pPrChange>
      </w:pPr>
      <w:r>
        <w:rPr>
          <w:rFonts w:hint="eastAsia" w:ascii="微软雅黑" w:hAnsi="微软雅黑" w:eastAsia="微软雅黑" w:cs="微软雅黑"/>
          <w:spacing w:val="0"/>
          <w:position w:val="0"/>
          <w:sz w:val="21"/>
          <w:szCs w:val="21"/>
          <w:rPrChange w:id="1277" w:author="ss" w:date="2026-06-23T09:42:01Z">
            <w:rPr>
              <w:rFonts w:hint="eastAsia" w:ascii="宋体" w:hAnsi="宋体" w:eastAsia="宋体" w:cs="宋体"/>
              <w:spacing w:val="0"/>
              <w:position w:val="0"/>
              <w:sz w:val="18"/>
              <w:szCs w:val="18"/>
            </w:rPr>
          </w:rPrChange>
        </w:rPr>
        <w:t>注：</w:t>
      </w:r>
      <w:r>
        <w:rPr>
          <w:rFonts w:hint="eastAsia" w:ascii="宋体" w:hAnsi="宋体" w:eastAsia="宋体" w:cs="宋体"/>
          <w:spacing w:val="0"/>
          <w:position w:val="0"/>
          <w:sz w:val="21"/>
          <w:szCs w:val="21"/>
          <w:rPrChange w:id="1278" w:author="贾俊骐" w:date="2026-06-22T13:12:53Z">
            <w:rPr>
              <w:rFonts w:hint="eastAsia" w:ascii="宋体" w:hAnsi="宋体" w:eastAsia="宋体" w:cs="宋体"/>
              <w:spacing w:val="0"/>
              <w:position w:val="0"/>
              <w:sz w:val="18"/>
              <w:szCs w:val="18"/>
            </w:rPr>
          </w:rPrChange>
        </w:rPr>
        <w:t>在以上情况下，一般在</w:t>
      </w:r>
      <w:r>
        <w:rPr>
          <w:rFonts w:hint="default" w:ascii="Times New Roman" w:hAnsi="Times New Roman" w:eastAsia="宋体" w:cs="Times New Roman"/>
          <w:spacing w:val="0"/>
          <w:position w:val="0"/>
          <w:sz w:val="21"/>
          <w:szCs w:val="21"/>
          <w:rPrChange w:id="1279" w:author="贾俊骐" w:date="2026-06-22T13:12:53Z">
            <w:rPr>
              <w:rFonts w:hint="default" w:ascii="Times New Roman" w:hAnsi="Times New Roman" w:eastAsia="宋体" w:cs="Times New Roman"/>
              <w:spacing w:val="0"/>
              <w:position w:val="0"/>
              <w:sz w:val="18"/>
              <w:szCs w:val="18"/>
            </w:rPr>
          </w:rPrChange>
        </w:rPr>
        <w:t>1.5 h</w:t>
      </w:r>
      <w:r>
        <w:rPr>
          <w:rFonts w:hint="default" w:ascii="Times New Roman" w:hAnsi="Times New Roman" w:cs="Times New Roman"/>
          <w:spacing w:val="0"/>
          <w:position w:val="0"/>
          <w:sz w:val="21"/>
          <w:szCs w:val="21"/>
          <w:lang w:eastAsia="zh-CN"/>
        </w:rPr>
        <w:t>～</w:t>
      </w:r>
      <w:r>
        <w:rPr>
          <w:rFonts w:hint="default" w:ascii="Times New Roman" w:hAnsi="Times New Roman" w:eastAsia="宋体" w:cs="Times New Roman"/>
          <w:spacing w:val="0"/>
          <w:position w:val="0"/>
          <w:sz w:val="21"/>
          <w:szCs w:val="21"/>
          <w:rPrChange w:id="1280" w:author="贾俊骐" w:date="2026-06-22T13:12:53Z">
            <w:rPr>
              <w:rFonts w:hint="default" w:ascii="Times New Roman" w:hAnsi="Times New Roman" w:eastAsia="宋体" w:cs="Times New Roman"/>
              <w:spacing w:val="0"/>
              <w:position w:val="0"/>
              <w:sz w:val="18"/>
              <w:szCs w:val="18"/>
            </w:rPr>
          </w:rPrChange>
        </w:rPr>
        <w:t>3h</w:t>
      </w:r>
      <w:r>
        <w:rPr>
          <w:rFonts w:hint="eastAsia" w:ascii="宋体" w:hAnsi="宋体" w:eastAsia="宋体" w:cs="宋体"/>
          <w:spacing w:val="0"/>
          <w:position w:val="0"/>
          <w:sz w:val="21"/>
          <w:szCs w:val="21"/>
          <w:rPrChange w:id="1281" w:author="贾俊骐" w:date="2026-06-22T13:12:53Z">
            <w:rPr>
              <w:rFonts w:hint="eastAsia" w:ascii="宋体" w:hAnsi="宋体" w:eastAsia="宋体" w:cs="宋体"/>
              <w:spacing w:val="0"/>
              <w:position w:val="0"/>
              <w:sz w:val="18"/>
              <w:szCs w:val="18"/>
            </w:rPr>
          </w:rPrChange>
        </w:rPr>
        <w:t>干燥完全。而获取恒重|△</w:t>
      </w:r>
      <w:r>
        <w:rPr>
          <w:rFonts w:hint="eastAsia" w:ascii="宋体" w:hAnsi="宋体" w:eastAsia="宋体" w:cs="宋体"/>
          <w:spacing w:val="0"/>
          <w:position w:val="-12"/>
          <w:sz w:val="21"/>
          <w:szCs w:val="21"/>
        </w:rPr>
        <w:object>
          <v:shape id="_x0000_i1039" o:spt="75" type="#_x0000_t75" style="height:18pt;width:16pt;" o:ole="t" filled="f" o:preferrelative="t" stroked="f" coordsize="21600,21600">
            <v:path/>
            <v:fill on="f" focussize="0,0"/>
            <v:stroke on="f"/>
            <v:imagedata r:id="rId44" o:title=""/>
            <o:lock v:ext="edit" aspectratio="t"/>
            <w10:wrap type="none"/>
            <w10:anchorlock/>
          </v:shape>
          <o:OLEObject Type="Embed" ProgID="Equation.KSEE3" ShapeID="_x0000_i1039" DrawAspect="Content" ObjectID="_1468075739" r:id="rId47">
            <o:LockedField>false</o:LockedField>
          </o:OLEObject>
        </w:object>
      </w:r>
      <w:r>
        <w:rPr>
          <w:rFonts w:hint="eastAsia" w:ascii="宋体" w:hAnsi="宋体" w:eastAsia="宋体" w:cs="宋体"/>
          <w:spacing w:val="0"/>
          <w:position w:val="0"/>
          <w:sz w:val="21"/>
          <w:szCs w:val="21"/>
          <w:rPrChange w:id="1282" w:author="贾俊骐" w:date="2026-06-22T13:12:53Z">
            <w:rPr>
              <w:rFonts w:hint="eastAsia" w:ascii="宋体" w:hAnsi="宋体" w:eastAsia="宋体" w:cs="宋体"/>
              <w:spacing w:val="0"/>
              <w:position w:val="0"/>
              <w:sz w:val="18"/>
              <w:szCs w:val="18"/>
            </w:rPr>
          </w:rPrChange>
        </w:rPr>
        <w:t>|≤</w:t>
      </w:r>
      <w:r>
        <w:rPr>
          <w:rFonts w:hint="default" w:ascii="Times New Roman" w:hAnsi="Times New Roman" w:eastAsia="宋体" w:cs="Times New Roman"/>
          <w:spacing w:val="0"/>
          <w:position w:val="0"/>
          <w:sz w:val="21"/>
          <w:szCs w:val="21"/>
          <w:rPrChange w:id="1283" w:author="贾俊骐" w:date="2026-06-22T13:12:53Z">
            <w:rPr>
              <w:rFonts w:hint="default" w:ascii="Times New Roman" w:hAnsi="Times New Roman" w:eastAsia="宋体" w:cs="Times New Roman"/>
              <w:spacing w:val="0"/>
              <w:position w:val="0"/>
              <w:sz w:val="18"/>
              <w:szCs w:val="18"/>
            </w:rPr>
          </w:rPrChange>
        </w:rPr>
        <w:t>1mg</w:t>
      </w:r>
      <w:del w:id="1284" w:author="叫我棒棒咯" w:date="2026-03-18T13:31:56Z">
        <w:r>
          <w:rPr>
            <w:rFonts w:hint="default" w:ascii="宋体" w:hAnsi="宋体" w:eastAsia="宋体" w:cs="宋体"/>
            <w:spacing w:val="0"/>
            <w:position w:val="0"/>
            <w:sz w:val="21"/>
            <w:szCs w:val="21"/>
            <w:lang w:val="en-US"/>
            <w:rPrChange w:id="1285" w:author="贾俊骐" w:date="2026-06-22T13:12:53Z">
              <w:rPr>
                <w:rFonts w:hint="default" w:ascii="宋体" w:hAnsi="宋体" w:eastAsia="宋体" w:cs="宋体"/>
                <w:spacing w:val="0"/>
                <w:position w:val="0"/>
                <w:sz w:val="18"/>
                <w:szCs w:val="18"/>
                <w:lang w:val="en-US"/>
              </w:rPr>
            </w:rPrChange>
          </w:rPr>
          <w:delText>应</w:delText>
        </w:r>
      </w:del>
      <w:ins w:id="1286" w:author="叫我棒棒咯" w:date="2026-03-18T13:31:57Z">
        <w:r>
          <w:rPr>
            <w:rFonts w:hint="eastAsia" w:cs="宋体"/>
            <w:spacing w:val="0"/>
            <w:position w:val="0"/>
            <w:sz w:val="21"/>
            <w:szCs w:val="21"/>
            <w:lang w:val="en-US" w:eastAsia="zh-CN"/>
            <w:rPrChange w:id="1287" w:author="贾俊骐" w:date="2026-06-22T13:12:53Z">
              <w:rPr>
                <w:rFonts w:hint="eastAsia" w:cs="宋体"/>
                <w:spacing w:val="0"/>
                <w:position w:val="0"/>
                <w:sz w:val="18"/>
                <w:szCs w:val="18"/>
                <w:lang w:val="en-US" w:eastAsia="zh-CN"/>
              </w:rPr>
            </w:rPrChange>
          </w:rPr>
          <w:t>宜</w:t>
        </w:r>
      </w:ins>
      <w:r>
        <w:rPr>
          <w:rFonts w:hint="eastAsia" w:ascii="宋体" w:hAnsi="宋体" w:eastAsia="宋体" w:cs="宋体"/>
          <w:spacing w:val="0"/>
          <w:position w:val="0"/>
          <w:sz w:val="21"/>
          <w:szCs w:val="21"/>
          <w:rPrChange w:id="1288" w:author="贾俊骐" w:date="2026-06-22T13:12:53Z">
            <w:rPr>
              <w:rFonts w:hint="eastAsia" w:ascii="宋体" w:hAnsi="宋体" w:eastAsia="宋体" w:cs="宋体"/>
              <w:spacing w:val="0"/>
              <w:position w:val="0"/>
              <w:sz w:val="18"/>
              <w:szCs w:val="18"/>
            </w:rPr>
          </w:rPrChange>
        </w:rPr>
        <w:t>再延长</w:t>
      </w:r>
      <w:r>
        <w:rPr>
          <w:rFonts w:hint="default" w:ascii="Times New Roman" w:hAnsi="Times New Roman" w:eastAsia="宋体" w:cs="Times New Roman"/>
          <w:spacing w:val="0"/>
          <w:position w:val="0"/>
          <w:sz w:val="21"/>
          <w:szCs w:val="21"/>
          <w:rPrChange w:id="1289" w:author="贾俊骐" w:date="2026-06-22T13:12:53Z">
            <w:rPr>
              <w:rFonts w:hint="default" w:ascii="Times New Roman" w:hAnsi="Times New Roman" w:eastAsia="宋体" w:cs="Times New Roman"/>
              <w:spacing w:val="0"/>
              <w:position w:val="0"/>
              <w:sz w:val="18"/>
              <w:szCs w:val="18"/>
            </w:rPr>
          </w:rPrChange>
        </w:rPr>
        <w:t>30 min</w:t>
      </w:r>
      <w:r>
        <w:rPr>
          <w:rFonts w:hint="eastAsia" w:ascii="Times New Roman" w:hAnsi="Times New Roman" w:cs="Times New Roman"/>
          <w:spacing w:val="0"/>
          <w:position w:val="0"/>
          <w:sz w:val="21"/>
          <w:szCs w:val="21"/>
          <w:lang w:val="en-US" w:eastAsia="zh-CN"/>
          <w:rPrChange w:id="1290" w:author="贾俊骐" w:date="2026-06-22T13:12:53Z">
            <w:rPr>
              <w:rFonts w:hint="eastAsia" w:ascii="Times New Roman" w:hAnsi="Times New Roman" w:cs="Times New Roman"/>
              <w:spacing w:val="0"/>
              <w:position w:val="0"/>
              <w:sz w:val="18"/>
              <w:szCs w:val="18"/>
              <w:lang w:val="en-US" w:eastAsia="zh-CN"/>
            </w:rPr>
          </w:rPrChange>
        </w:rPr>
        <w:t xml:space="preserve"> </w:t>
      </w:r>
      <w:r>
        <w:rPr>
          <w:rFonts w:hint="eastAsia" w:ascii="宋体" w:hAnsi="宋体" w:eastAsia="宋体" w:cs="宋体"/>
          <w:spacing w:val="0"/>
          <w:position w:val="0"/>
          <w:sz w:val="21"/>
          <w:szCs w:val="21"/>
          <w:rPrChange w:id="1291" w:author="贾俊骐" w:date="2026-06-22T13:12:53Z">
            <w:rPr>
              <w:rFonts w:hint="eastAsia" w:ascii="宋体" w:hAnsi="宋体" w:eastAsia="宋体" w:cs="宋体"/>
              <w:spacing w:val="0"/>
              <w:position w:val="0"/>
              <w:sz w:val="18"/>
              <w:szCs w:val="18"/>
            </w:rPr>
          </w:rPrChange>
        </w:rPr>
        <w:t>,然后冷却和称重</w:t>
      </w:r>
      <w:r>
        <w:rPr>
          <w:rFonts w:hint="eastAsia" w:cs="宋体"/>
          <w:spacing w:val="0"/>
          <w:position w:val="0"/>
          <w:sz w:val="21"/>
          <w:szCs w:val="21"/>
          <w:lang w:eastAsia="zh-CN"/>
          <w:rPrChange w:id="1292" w:author="贾俊骐" w:date="2026-06-22T13:12:53Z">
            <w:rPr>
              <w:rFonts w:hint="eastAsia" w:cs="宋体"/>
              <w:spacing w:val="0"/>
              <w:position w:val="0"/>
              <w:sz w:val="18"/>
              <w:szCs w:val="18"/>
              <w:lang w:eastAsia="zh-CN"/>
            </w:rPr>
          </w:rPrChange>
        </w:rPr>
        <w:t>。</w:t>
      </w:r>
    </w:p>
    <w:p w14:paraId="62AF7639">
      <w:pPr>
        <w:pStyle w:val="5"/>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firstLine="420" w:firstLineChars="200"/>
        <w:jc w:val="both"/>
        <w:textAlignment w:val="auto"/>
        <w:rPr>
          <w:del w:id="1294" w:author="贾俊骐" w:date="2026-06-22T13:15:15Z"/>
          <w:rFonts w:hint="eastAsia" w:ascii="宋体" w:hAnsi="宋体" w:eastAsia="宋体" w:cs="宋体"/>
          <w:spacing w:val="0"/>
          <w:position w:val="0"/>
          <w:sz w:val="21"/>
          <w:szCs w:val="21"/>
        </w:rPr>
        <w:pPrChange w:id="1293" w:author="贾俊骐" w:date="2026-06-22T13:13:06Z">
          <w:pPr>
            <w:pStyle w:val="5"/>
            <w:keepNext w:val="0"/>
            <w:keepLines w:val="0"/>
            <w:pageBreakBefore w:val="0"/>
            <w:widowControl/>
            <w:kinsoku/>
            <w:wordWrap/>
            <w:overflowPunct/>
            <w:topLinePunct w:val="0"/>
            <w:autoSpaceDE/>
            <w:autoSpaceDN/>
            <w:bidi w:val="0"/>
            <w:adjustRightInd w:val="0"/>
            <w:snapToGrid w:val="0"/>
            <w:spacing w:after="0" w:line="240" w:lineRule="auto"/>
            <w:ind w:left="0" w:leftChars="0" w:firstLine="420" w:firstLineChars="200"/>
            <w:jc w:val="both"/>
            <w:textAlignment w:val="auto"/>
          </w:pPr>
        </w:pPrChange>
      </w:pPr>
    </w:p>
    <w:p w14:paraId="2C40497F">
      <w:pPr>
        <w:keepNext w:val="0"/>
        <w:keepLines w:val="0"/>
        <w:pageBreakBefore w:val="0"/>
        <w:widowControl/>
        <w:kinsoku/>
        <w:wordWrap/>
        <w:overflowPunct/>
        <w:topLinePunct w:val="0"/>
        <w:autoSpaceDE/>
        <w:autoSpaceDN/>
        <w:bidi w:val="0"/>
        <w:spacing w:beforeLines="0" w:after="0" w:afterLines="0" w:line="360" w:lineRule="auto"/>
        <w:jc w:val="both"/>
        <w:textAlignment w:val="auto"/>
        <w:rPr>
          <w:rFonts w:hint="eastAsia" w:ascii="宋体" w:hAnsi="宋体" w:eastAsia="宋体" w:cs="宋体"/>
          <w:spacing w:val="0"/>
          <w:position w:val="0"/>
          <w:sz w:val="21"/>
          <w:szCs w:val="21"/>
          <w:rPrChange w:id="1296" w:author="贾俊骐" w:date="2026-06-22T13:12:53Z">
            <w:rPr>
              <w:rFonts w:hint="eastAsia" w:ascii="宋体" w:hAnsi="宋体" w:eastAsia="宋体" w:cs="宋体"/>
              <w:spacing w:val="0"/>
              <w:position w:val="0"/>
              <w:sz w:val="21"/>
              <w:szCs w:val="21"/>
            </w:rPr>
          </w:rPrChange>
        </w:rPr>
        <w:sectPr>
          <w:footerReference r:id="rId15" w:type="default"/>
          <w:pgSz w:w="11900" w:h="16960"/>
          <w:pgMar w:top="1441" w:right="1095" w:bottom="1337" w:left="1519" w:header="0" w:footer="1211" w:gutter="0"/>
          <w:pgNumType w:fmt="decimal"/>
          <w:cols w:space="720" w:num="1"/>
        </w:sectPr>
        <w:pPrChange w:id="1295" w:author="贾俊骐" w:date="2026-06-22T13:13:06Z">
          <w:pPr>
            <w:keepNext w:val="0"/>
            <w:keepLines w:val="0"/>
            <w:pageBreakBefore w:val="0"/>
            <w:widowControl/>
            <w:kinsoku/>
            <w:wordWrap/>
            <w:overflowPunct/>
            <w:topLinePunct w:val="0"/>
            <w:autoSpaceDE/>
            <w:autoSpaceDN/>
            <w:bidi w:val="0"/>
            <w:spacing w:after="0" w:line="240" w:lineRule="auto"/>
            <w:jc w:val="both"/>
            <w:textAlignment w:val="auto"/>
          </w:pPr>
        </w:pPrChange>
      </w:pPr>
    </w:p>
    <w:p w14:paraId="576C7F46">
      <w:pPr>
        <w:pStyle w:val="2"/>
        <w:keepNext w:val="0"/>
        <w:keepLines w:val="0"/>
        <w:pageBreakBefore w:val="0"/>
        <w:widowControl/>
        <w:kinsoku/>
        <w:wordWrap/>
        <w:overflowPunct/>
        <w:topLinePunct w:val="0"/>
        <w:autoSpaceDE/>
        <w:autoSpaceDN/>
        <w:bidi w:val="0"/>
        <w:spacing w:beforeLines="0" w:afterLines="0" w:line="360" w:lineRule="auto"/>
        <w:ind w:firstLine="0"/>
        <w:jc w:val="right"/>
        <w:textAlignment w:val="auto"/>
        <w:rPr>
          <w:spacing w:val="-9"/>
          <w:w w:val="97"/>
          <w:sz w:val="21"/>
          <w:szCs w:val="21"/>
          <w:rPrChange w:id="1298" w:author="贾俊骐" w:date="2026-06-22T13:12:53Z">
            <w:rPr>
              <w:spacing w:val="-9"/>
              <w:w w:val="97"/>
              <w:sz w:val="20"/>
              <w:szCs w:val="20"/>
            </w:rPr>
          </w:rPrChange>
        </w:rPr>
        <w:pPrChange w:id="1297" w:author="贾俊骐" w:date="2026-06-22T13:13:06Z">
          <w:pPr>
            <w:pStyle w:val="2"/>
            <w:keepNext w:val="0"/>
            <w:keepLines w:val="0"/>
            <w:pageBreakBefore w:val="0"/>
            <w:widowControl/>
            <w:kinsoku/>
            <w:wordWrap/>
            <w:overflowPunct/>
            <w:topLinePunct w:val="0"/>
            <w:autoSpaceDE/>
            <w:autoSpaceDN/>
            <w:bidi w:val="0"/>
            <w:spacing w:line="240" w:lineRule="auto"/>
            <w:ind w:firstLine="0"/>
            <w:jc w:val="right"/>
            <w:textAlignment w:val="auto"/>
          </w:pPr>
        </w:pPrChange>
      </w:pPr>
      <w:r>
        <w:rPr>
          <w:spacing w:val="-18"/>
          <w:w w:val="97"/>
          <w:sz w:val="21"/>
          <w:szCs w:val="21"/>
          <w:rPrChange w:id="1299" w:author="贾俊骐" w:date="2026-06-22T13:12:53Z">
            <w:rPr>
              <w:spacing w:val="-18"/>
              <w:w w:val="97"/>
              <w:sz w:val="20"/>
              <w:szCs w:val="20"/>
            </w:rPr>
          </w:rPrChange>
        </w:rPr>
        <w:t>单位为</w:t>
      </w:r>
      <w:r>
        <w:rPr>
          <w:spacing w:val="-17"/>
          <w:w w:val="97"/>
          <w:sz w:val="21"/>
          <w:szCs w:val="21"/>
          <w:rPrChange w:id="1300" w:author="贾俊骐" w:date="2026-06-22T13:12:53Z">
            <w:rPr>
              <w:spacing w:val="-17"/>
              <w:w w:val="97"/>
              <w:sz w:val="20"/>
              <w:szCs w:val="20"/>
            </w:rPr>
          </w:rPrChange>
        </w:rPr>
        <w:t>毫</w:t>
      </w:r>
      <w:r>
        <w:rPr>
          <w:spacing w:val="-9"/>
          <w:w w:val="97"/>
          <w:sz w:val="21"/>
          <w:szCs w:val="21"/>
          <w:rPrChange w:id="1301" w:author="贾俊骐" w:date="2026-06-22T13:12:53Z">
            <w:rPr>
              <w:spacing w:val="-9"/>
              <w:w w:val="97"/>
              <w:sz w:val="20"/>
              <w:szCs w:val="20"/>
            </w:rPr>
          </w:rPrChange>
        </w:rPr>
        <w:t>米</w:t>
      </w:r>
    </w:p>
    <w:p w14:paraId="0B618473">
      <w:pPr>
        <w:pStyle w:val="2"/>
        <w:keepNext w:val="0"/>
        <w:keepLines w:val="0"/>
        <w:pageBreakBefore w:val="0"/>
        <w:widowControl/>
        <w:kinsoku/>
        <w:wordWrap/>
        <w:overflowPunct/>
        <w:topLinePunct w:val="0"/>
        <w:autoSpaceDE/>
        <w:autoSpaceDN/>
        <w:bidi w:val="0"/>
        <w:spacing w:beforeLines="0" w:afterLines="0" w:line="360" w:lineRule="auto"/>
        <w:ind w:firstLine="0"/>
        <w:jc w:val="center"/>
        <w:textAlignment w:val="auto"/>
        <w:rPr>
          <w:szCs w:val="21"/>
          <w:rPrChange w:id="1303" w:author="贾俊骐" w:date="2026-06-22T13:12:53Z">
            <w:rPr/>
          </w:rPrChange>
        </w:rPr>
        <w:pPrChange w:id="1302" w:author="贾俊骐" w:date="2026-06-22T13:13:06Z">
          <w:pPr>
            <w:pStyle w:val="2"/>
            <w:keepNext w:val="0"/>
            <w:keepLines w:val="0"/>
            <w:pageBreakBefore w:val="0"/>
            <w:widowControl/>
            <w:kinsoku/>
            <w:wordWrap/>
            <w:overflowPunct/>
            <w:topLinePunct w:val="0"/>
            <w:autoSpaceDE/>
            <w:autoSpaceDN/>
            <w:bidi w:val="0"/>
            <w:spacing w:line="240" w:lineRule="auto"/>
            <w:ind w:firstLine="0"/>
            <w:jc w:val="center"/>
            <w:textAlignment w:val="auto"/>
          </w:pPr>
        </w:pPrChange>
      </w:pPr>
      <w:r>
        <w:rPr>
          <w:szCs w:val="21"/>
          <w:rPrChange w:id="1305" w:author="贾俊骐" w:date="2026-06-22T13:12:53Z">
            <w:rPr/>
          </w:rPrChange>
        </w:rPr>
        <w:drawing>
          <wp:inline distT="0" distB="0" distL="114300" distR="114300">
            <wp:extent cx="4840605" cy="4298315"/>
            <wp:effectExtent l="0" t="0" r="17145" b="6985"/>
            <wp:docPr id="37"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3"/>
                    <pic:cNvPicPr>
                      <a:picLocks noChangeAspect="1"/>
                    </pic:cNvPicPr>
                  </pic:nvPicPr>
                  <pic:blipFill>
                    <a:blip r:embed="rId48"/>
                    <a:srcRect b="6088"/>
                    <a:stretch>
                      <a:fillRect/>
                    </a:stretch>
                  </pic:blipFill>
                  <pic:spPr>
                    <a:xfrm>
                      <a:off x="0" y="0"/>
                      <a:ext cx="4840605" cy="4298315"/>
                    </a:xfrm>
                    <a:prstGeom prst="rect">
                      <a:avLst/>
                    </a:prstGeom>
                    <a:noFill/>
                    <a:ln>
                      <a:noFill/>
                    </a:ln>
                  </pic:spPr>
                </pic:pic>
              </a:graphicData>
            </a:graphic>
          </wp:inline>
        </w:drawing>
      </w:r>
    </w:p>
    <w:p w14:paraId="18ABD3B9">
      <w:pPr>
        <w:pStyle w:val="2"/>
        <w:keepNext w:val="0"/>
        <w:keepLines w:val="0"/>
        <w:pageBreakBefore w:val="0"/>
        <w:widowControl/>
        <w:kinsoku/>
        <w:wordWrap/>
        <w:overflowPunct/>
        <w:topLinePunct w:val="0"/>
        <w:autoSpaceDE/>
        <w:autoSpaceDN/>
        <w:bidi w:val="0"/>
        <w:spacing w:beforeLines="0" w:afterLines="0" w:line="360" w:lineRule="auto"/>
        <w:ind w:firstLine="0"/>
        <w:jc w:val="center"/>
        <w:textAlignment w:val="auto"/>
        <w:rPr>
          <w:rFonts w:ascii="黑体" w:hAnsi="黑体" w:eastAsia="黑体" w:cs="黑体"/>
          <w:sz w:val="21"/>
          <w:szCs w:val="21"/>
          <w:rPrChange w:id="1307" w:author="贾俊骐" w:date="2026-06-22T13:12:53Z">
            <w:rPr>
              <w:rFonts w:ascii="黑体" w:hAnsi="黑体" w:eastAsia="黑体" w:cs="黑体"/>
              <w:sz w:val="20"/>
              <w:szCs w:val="20"/>
            </w:rPr>
          </w:rPrChange>
        </w:rPr>
        <w:pPrChange w:id="1306" w:author="贾俊骐" w:date="2026-06-22T13:13:06Z">
          <w:pPr>
            <w:pStyle w:val="2"/>
            <w:keepNext w:val="0"/>
            <w:keepLines w:val="0"/>
            <w:pageBreakBefore w:val="0"/>
            <w:widowControl/>
            <w:kinsoku/>
            <w:wordWrap/>
            <w:overflowPunct/>
            <w:topLinePunct w:val="0"/>
            <w:autoSpaceDE/>
            <w:autoSpaceDN/>
            <w:bidi w:val="0"/>
            <w:spacing w:line="240" w:lineRule="auto"/>
            <w:ind w:firstLine="0"/>
            <w:jc w:val="center"/>
            <w:textAlignment w:val="auto"/>
          </w:pPr>
        </w:pPrChange>
      </w:pPr>
      <w:r>
        <w:rPr>
          <w:rFonts w:ascii="黑体" w:hAnsi="黑体" w:eastAsia="黑体" w:cs="黑体"/>
          <w:spacing w:val="4"/>
          <w:sz w:val="21"/>
          <w:szCs w:val="21"/>
          <w:rPrChange w:id="1308" w:author="贾俊骐" w:date="2026-06-22T13:12:53Z">
            <w:rPr>
              <w:rFonts w:ascii="黑体" w:hAnsi="黑体" w:eastAsia="黑体" w:cs="黑体"/>
              <w:spacing w:val="4"/>
              <w:sz w:val="20"/>
              <w:szCs w:val="20"/>
            </w:rPr>
          </w:rPrChange>
        </w:rPr>
        <w:t>图</w:t>
      </w:r>
      <w:r>
        <w:rPr>
          <w:rFonts w:ascii="黑体" w:hAnsi="黑体" w:eastAsia="黑体" w:cs="黑体"/>
          <w:spacing w:val="-48"/>
          <w:sz w:val="21"/>
          <w:szCs w:val="21"/>
          <w:rPrChange w:id="1309" w:author="贾俊骐" w:date="2026-06-22T13:12:53Z">
            <w:rPr>
              <w:rFonts w:ascii="黑体" w:hAnsi="黑体" w:eastAsia="黑体" w:cs="黑体"/>
              <w:spacing w:val="-48"/>
              <w:sz w:val="20"/>
              <w:szCs w:val="20"/>
            </w:rPr>
          </w:rPrChange>
        </w:rPr>
        <w:t xml:space="preserve"> </w:t>
      </w:r>
      <w:r>
        <w:rPr>
          <w:rFonts w:ascii="Times New Roman" w:hAnsi="Times New Roman" w:eastAsia="Times New Roman" w:cs="Times New Roman"/>
          <w:spacing w:val="4"/>
          <w:sz w:val="21"/>
          <w:szCs w:val="21"/>
          <w:rPrChange w:id="1310" w:author="贾俊骐" w:date="2026-06-22T13:12:53Z">
            <w:rPr>
              <w:rFonts w:ascii="Times New Roman" w:hAnsi="Times New Roman" w:eastAsia="Times New Roman" w:cs="Times New Roman"/>
              <w:spacing w:val="4"/>
              <w:sz w:val="20"/>
              <w:szCs w:val="20"/>
            </w:rPr>
          </w:rPrChange>
        </w:rPr>
        <w:t xml:space="preserve">A.1     </w:t>
      </w:r>
      <w:r>
        <w:rPr>
          <w:rFonts w:ascii="黑体" w:hAnsi="黑体" w:eastAsia="黑体" w:cs="黑体"/>
          <w:spacing w:val="4"/>
          <w:sz w:val="21"/>
          <w:szCs w:val="21"/>
          <w:rPrChange w:id="1311" w:author="贾俊骐" w:date="2026-06-22T13:12:53Z">
            <w:rPr>
              <w:rFonts w:ascii="黑体" w:hAnsi="黑体" w:eastAsia="黑体" w:cs="黑体"/>
              <w:spacing w:val="4"/>
              <w:sz w:val="20"/>
              <w:szCs w:val="20"/>
            </w:rPr>
          </w:rPrChange>
        </w:rPr>
        <w:t>氮气烘箱</w:t>
      </w:r>
    </w:p>
    <w:p w14:paraId="380BC8BD">
      <w:pPr>
        <w:keepNext w:val="0"/>
        <w:keepLines w:val="0"/>
        <w:pageBreakBefore w:val="0"/>
        <w:widowControl/>
        <w:kinsoku/>
        <w:wordWrap/>
        <w:overflowPunct/>
        <w:topLinePunct w:val="0"/>
        <w:autoSpaceDE/>
        <w:autoSpaceDN/>
        <w:bidi w:val="0"/>
        <w:adjustRightInd w:val="0"/>
        <w:snapToGrid w:val="0"/>
        <w:spacing w:before="0" w:beforeLines="0" w:after="0" w:afterLines="0" w:line="360" w:lineRule="auto"/>
        <w:ind w:left="0" w:leftChars="0" w:firstLine="0" w:firstLineChars="0"/>
        <w:textAlignment w:val="auto"/>
        <w:rPr>
          <w:rFonts w:hint="eastAsia" w:ascii="黑体" w:hAnsi="黑体" w:eastAsia="黑体" w:cs="黑体"/>
          <w:b w:val="0"/>
          <w:bCs w:val="0"/>
          <w:spacing w:val="0"/>
          <w:position w:val="0"/>
          <w:sz w:val="21"/>
          <w:szCs w:val="21"/>
        </w:rPr>
        <w:pPrChange w:id="1312" w:author="贾俊骐" w:date="2026-06-22T13:13:06Z">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ind w:left="0" w:leftChars="0" w:firstLine="0" w:firstLineChars="0"/>
            <w:textAlignment w:val="auto"/>
          </w:pPr>
        </w:pPrChange>
      </w:pPr>
    </w:p>
    <w:p w14:paraId="12BBA6EC">
      <w:pPr>
        <w:keepNext w:val="0"/>
        <w:keepLines w:val="0"/>
        <w:pageBreakBefore w:val="0"/>
        <w:widowControl/>
        <w:kinsoku/>
        <w:wordWrap/>
        <w:overflowPunct/>
        <w:topLinePunct w:val="0"/>
        <w:autoSpaceDE/>
        <w:autoSpaceDN/>
        <w:bidi w:val="0"/>
        <w:adjustRightInd w:val="0"/>
        <w:snapToGrid w:val="0"/>
        <w:spacing w:before="0" w:beforeLines="0" w:after="0" w:afterLines="0" w:line="360" w:lineRule="auto"/>
        <w:ind w:left="0" w:leftChars="0" w:firstLine="0" w:firstLineChars="0"/>
        <w:textAlignment w:val="auto"/>
        <w:rPr>
          <w:rFonts w:hint="eastAsia" w:ascii="黑体" w:hAnsi="黑体" w:eastAsia="黑体" w:cs="黑体"/>
          <w:b w:val="0"/>
          <w:bCs w:val="0"/>
          <w:spacing w:val="0"/>
          <w:position w:val="0"/>
          <w:sz w:val="21"/>
          <w:szCs w:val="21"/>
        </w:rPr>
        <w:pPrChange w:id="1313" w:author="贾俊骐" w:date="2026-06-22T13:13:06Z">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ind w:left="0" w:leftChars="0" w:firstLine="0" w:firstLineChars="0"/>
            <w:textAlignment w:val="auto"/>
          </w:pPr>
        </w:pPrChange>
      </w:pPr>
      <w:r>
        <w:rPr>
          <w:rFonts w:hint="eastAsia" w:ascii="黑体" w:hAnsi="黑体" w:eastAsia="黑体" w:cs="黑体"/>
          <w:b w:val="0"/>
          <w:bCs w:val="0"/>
          <w:spacing w:val="0"/>
          <w:position w:val="0"/>
          <w:sz w:val="21"/>
          <w:szCs w:val="21"/>
        </w:rPr>
        <w:t>A.5</w:t>
      </w:r>
      <w:r>
        <w:rPr>
          <w:rFonts w:hint="eastAsia" w:ascii="黑体" w:hAnsi="黑体" w:eastAsia="黑体" w:cs="黑体"/>
          <w:b w:val="0"/>
          <w:bCs w:val="0"/>
          <w:spacing w:val="0"/>
          <w:position w:val="0"/>
          <w:sz w:val="21"/>
          <w:szCs w:val="21"/>
          <w:lang w:val="en-US" w:eastAsia="zh-CN"/>
        </w:rPr>
        <w:t xml:space="preserve"> </w:t>
      </w:r>
      <w:ins w:id="1314" w:author="贾俊骐" w:date="2026-06-22T13:07:15Z">
        <w:r>
          <w:rPr>
            <w:rFonts w:hint="eastAsia" w:ascii="黑体" w:hAnsi="黑体" w:eastAsia="黑体" w:cs="黑体"/>
            <w:b w:val="0"/>
            <w:bCs w:val="0"/>
            <w:spacing w:val="0"/>
            <w:position w:val="0"/>
            <w:sz w:val="21"/>
            <w:szCs w:val="21"/>
            <w:lang w:val="en-US" w:eastAsia="zh-CN"/>
          </w:rPr>
          <w:t xml:space="preserve"> </w:t>
        </w:r>
      </w:ins>
      <w:r>
        <w:rPr>
          <w:rFonts w:hint="eastAsia" w:ascii="黑体" w:hAnsi="黑体" w:eastAsia="黑体" w:cs="黑体"/>
          <w:b w:val="0"/>
          <w:bCs w:val="0"/>
          <w:spacing w:val="0"/>
          <w:position w:val="0"/>
          <w:sz w:val="21"/>
          <w:szCs w:val="21"/>
        </w:rPr>
        <w:t>试验数据处理</w:t>
      </w:r>
    </w:p>
    <w:p w14:paraId="4C1A3371">
      <w:pPr>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firstLine="420" w:firstLineChars="200"/>
        <w:textAlignment w:val="auto"/>
        <w:rPr>
          <w:rFonts w:hint="eastAsia" w:ascii="宋体" w:hAnsi="宋体" w:eastAsia="宋体" w:cs="宋体"/>
          <w:spacing w:val="0"/>
          <w:position w:val="0"/>
          <w:sz w:val="21"/>
          <w:szCs w:val="21"/>
        </w:rPr>
        <w:pPrChange w:id="1315" w:author="ss" w:date="2026-06-23T09:42:34Z">
          <w:pPr>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pPr>
        </w:pPrChange>
      </w:pPr>
      <w:r>
        <w:rPr>
          <w:rFonts w:hint="eastAsia" w:ascii="Times New Roman" w:hAnsi="Times New Roman" w:eastAsia="宋体"/>
          <w:color w:val="auto"/>
          <w:position w:val="0"/>
          <w:sz w:val="21"/>
          <w:szCs w:val="21"/>
        </w:rPr>
        <w:t>湿存水分含量的质量分数以</w:t>
      </w:r>
      <w:r>
        <w:rPr>
          <w:rFonts w:ascii="Times New Roman" w:hAnsi="Times New Roman"/>
          <w:i/>
          <w:sz w:val="21"/>
          <w:szCs w:val="21"/>
        </w:rPr>
        <w:t>w</w:t>
      </w:r>
      <w:r>
        <w:rPr>
          <w:rFonts w:hint="eastAsia" w:ascii="Times New Roman" w:hAnsi="Times New Roman" w:eastAsia="宋体"/>
          <w:color w:val="auto"/>
          <w:position w:val="0"/>
          <w:sz w:val="21"/>
          <w:szCs w:val="21"/>
        </w:rPr>
        <w:t>计，按公式</w:t>
      </w:r>
      <w:r>
        <w:rPr>
          <w:rFonts w:hint="default" w:ascii="Times New Roman" w:hAnsi="Times New Roman" w:eastAsia="宋体" w:cs="Times New Roman"/>
          <w:color w:val="auto"/>
          <w:position w:val="0"/>
          <w:sz w:val="21"/>
          <w:szCs w:val="21"/>
          <w:lang w:eastAsia="zh-CN"/>
        </w:rPr>
        <w:t>（</w:t>
      </w:r>
      <w:r>
        <w:rPr>
          <w:rFonts w:hint="default" w:ascii="Times New Roman" w:hAnsi="Times New Roman" w:eastAsia="宋体" w:cs="Times New Roman"/>
          <w:spacing w:val="0"/>
          <w:position w:val="0"/>
          <w:sz w:val="21"/>
          <w:szCs w:val="21"/>
        </w:rPr>
        <w:t>A.1</w:t>
      </w:r>
      <w:r>
        <w:rPr>
          <w:rFonts w:hint="default" w:ascii="Times New Roman" w:hAnsi="Times New Roman" w:eastAsia="宋体" w:cs="Times New Roman"/>
          <w:color w:val="auto"/>
          <w:position w:val="0"/>
          <w:sz w:val="21"/>
          <w:szCs w:val="21"/>
          <w:lang w:eastAsia="zh-CN"/>
        </w:rPr>
        <w:t>）</w:t>
      </w:r>
      <w:r>
        <w:rPr>
          <w:rFonts w:hint="eastAsia" w:ascii="Times New Roman" w:hAnsi="Times New Roman" w:eastAsia="宋体"/>
          <w:color w:val="auto"/>
          <w:position w:val="0"/>
          <w:sz w:val="21"/>
          <w:szCs w:val="21"/>
        </w:rPr>
        <w:t>计算，以质量分数表示</w:t>
      </w:r>
      <w:r>
        <w:rPr>
          <w:rFonts w:hint="eastAsia" w:ascii="Times New Roman" w:hAnsi="Times New Roman" w:eastAsia="宋体"/>
          <w:color w:val="auto"/>
          <w:position w:val="0"/>
          <w:sz w:val="21"/>
          <w:szCs w:val="21"/>
          <w:lang w:eastAsia="zh-CN"/>
        </w:rPr>
        <w:t>。</w:t>
      </w:r>
    </w:p>
    <w:p w14:paraId="6811A695">
      <w:pPr>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jc w:val="center"/>
        <w:textAlignment w:val="auto"/>
        <w:rPr>
          <w:rFonts w:hint="eastAsia" w:ascii="宋体" w:hAnsi="宋体" w:eastAsia="宋体" w:cs="宋体"/>
          <w:sz w:val="21"/>
          <w:szCs w:val="21"/>
        </w:rPr>
        <w:pPrChange w:id="1316" w:author="贾俊骐" w:date="2026-06-22T13:13:06Z">
          <w:pPr>
            <w:keepNext w:val="0"/>
            <w:keepLines w:val="0"/>
            <w:pageBreakBefore w:val="0"/>
            <w:widowControl/>
            <w:kinsoku/>
            <w:wordWrap/>
            <w:overflowPunct/>
            <w:topLinePunct w:val="0"/>
            <w:autoSpaceDE/>
            <w:autoSpaceDN/>
            <w:bidi w:val="0"/>
            <w:adjustRightInd w:val="0"/>
            <w:snapToGrid w:val="0"/>
            <w:spacing w:after="0" w:line="240" w:lineRule="auto"/>
            <w:ind w:left="19"/>
            <w:jc w:val="center"/>
            <w:textAlignment w:val="auto"/>
          </w:pPr>
        </w:pPrChange>
      </w:pPr>
      <w:r>
        <w:rPr>
          <w:rFonts w:hint="eastAsia" w:ascii="Times New Roman" w:hAnsi="Times New Roman"/>
          <w:color w:val="auto"/>
          <w:sz w:val="21"/>
          <w:szCs w:val="21"/>
          <w:lang w:val="en-US" w:eastAsia="zh-CN"/>
        </w:rPr>
        <w:t xml:space="preserve">                 </w:t>
      </w:r>
      <w:r>
        <w:rPr>
          <w:rFonts w:hint="eastAsia" w:ascii="Times New Roman" w:hAnsi="Times New Roman" w:eastAsia="宋体"/>
          <w:color w:val="auto"/>
          <w:position w:val="-30"/>
          <w:sz w:val="21"/>
          <w:szCs w:val="21"/>
          <w:lang w:eastAsia="zh-CN"/>
        </w:rPr>
        <w:object>
          <v:shape id="_x0000_i1040" o:spt="75" type="#_x0000_t75" style="height:34pt;width:100pt;" o:ole="t" filled="f" o:preferrelative="t" stroked="f" coordsize="21600,21600">
            <v:path/>
            <v:fill on="f" focussize="0,0"/>
            <v:stroke on="f"/>
            <v:imagedata r:id="rId50" o:title=""/>
            <o:lock v:ext="edit" aspectratio="t"/>
            <w10:wrap type="none"/>
            <w10:anchorlock/>
          </v:shape>
          <o:OLEObject Type="Embed" ProgID="Equation.KSEE3" ShapeID="_x0000_i1040" DrawAspect="Content" ObjectID="_1468075740" r:id="rId49">
            <o:LockedField>false</o:LockedField>
          </o:OLEObject>
        </w:object>
      </w:r>
      <w:r>
        <w:rPr>
          <w:rFonts w:hint="eastAsia" w:ascii="Times New Roman" w:hAnsi="Times New Roman"/>
          <w:color w:val="auto"/>
          <w:sz w:val="21"/>
          <w:szCs w:val="21"/>
          <w:lang w:val="en-US" w:eastAsia="zh-CN"/>
        </w:rPr>
        <w:t xml:space="preserve">    </w:t>
      </w:r>
      <w:r>
        <w:commentReference w:id="3"/>
      </w:r>
      <w:r>
        <w:rPr>
          <w:rFonts w:hint="eastAsia" w:ascii="Times New Roman" w:hAnsi="Times New Roman"/>
          <w:color w:val="auto"/>
          <w:sz w:val="21"/>
          <w:szCs w:val="21"/>
          <w:u w:val="dotted"/>
          <w:lang w:val="en-US" w:eastAsia="zh-CN"/>
        </w:rPr>
        <w:t xml:space="preserve">                             </w:t>
      </w:r>
      <w:r>
        <w:rPr>
          <w:rFonts w:hint="eastAsia" w:ascii="Times New Roman" w:hAnsi="Times New Roman"/>
          <w:color w:val="auto"/>
          <w:position w:val="-6"/>
          <w:sz w:val="21"/>
          <w:szCs w:val="21"/>
          <w:u w:val="none"/>
          <w:lang w:val="en-US" w:eastAsia="zh-CN"/>
        </w:rPr>
        <w:t>（</w:t>
      </w:r>
      <w:r>
        <w:rPr>
          <w:rFonts w:hint="default" w:ascii="Times New Roman" w:hAnsi="Times New Roman" w:eastAsia="宋体" w:cs="Times New Roman"/>
          <w:position w:val="-6"/>
          <w:sz w:val="21"/>
          <w:szCs w:val="21"/>
        </w:rPr>
        <w:t>A.1</w:t>
      </w:r>
      <w:r>
        <w:rPr>
          <w:rFonts w:hint="eastAsia" w:ascii="Times New Roman" w:hAnsi="Times New Roman"/>
          <w:color w:val="auto"/>
          <w:position w:val="-6"/>
          <w:sz w:val="21"/>
          <w:szCs w:val="21"/>
          <w:u w:val="none"/>
          <w:lang w:val="en-US" w:eastAsia="zh-CN"/>
        </w:rPr>
        <w:t>）</w:t>
      </w:r>
    </w:p>
    <w:p w14:paraId="2EB82AC1">
      <w:pPr>
        <w:keepNext w:val="0"/>
        <w:keepLines w:val="0"/>
        <w:pageBreakBefore w:val="0"/>
        <w:widowControl/>
        <w:kinsoku/>
        <w:wordWrap/>
        <w:overflowPunct/>
        <w:topLinePunct w:val="0"/>
        <w:autoSpaceDE/>
        <w:autoSpaceDN/>
        <w:bidi w:val="0"/>
        <w:adjustRightInd w:val="0"/>
        <w:snapToGrid w:val="0"/>
        <w:spacing w:beforeLines="0" w:after="0" w:afterLines="0" w:line="360" w:lineRule="auto"/>
        <w:ind w:firstLine="3750"/>
        <w:textAlignment w:val="auto"/>
        <w:rPr>
          <w:rFonts w:hint="eastAsia" w:ascii="宋体" w:hAnsi="宋体" w:eastAsia="宋体" w:cs="宋体"/>
          <w:sz w:val="21"/>
          <w:szCs w:val="21"/>
        </w:rPr>
        <w:pPrChange w:id="1317" w:author="贾俊骐" w:date="2026-06-22T13:13:06Z">
          <w:pPr>
            <w:keepNext w:val="0"/>
            <w:keepLines w:val="0"/>
            <w:pageBreakBefore w:val="0"/>
            <w:widowControl/>
            <w:kinsoku/>
            <w:wordWrap/>
            <w:overflowPunct/>
            <w:topLinePunct w:val="0"/>
            <w:autoSpaceDE/>
            <w:autoSpaceDN/>
            <w:bidi w:val="0"/>
            <w:adjustRightInd w:val="0"/>
            <w:snapToGrid w:val="0"/>
            <w:spacing w:after="0" w:line="240" w:lineRule="auto"/>
            <w:ind w:firstLine="3750"/>
            <w:textAlignment w:val="auto"/>
          </w:pPr>
        </w:pPrChange>
      </w:pPr>
    </w:p>
    <w:p w14:paraId="5F8550EA">
      <w:pPr>
        <w:pStyle w:val="5"/>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firstLine="0" w:firstLineChars="0"/>
        <w:textAlignment w:val="auto"/>
        <w:rPr>
          <w:rFonts w:hint="eastAsia" w:ascii="宋体" w:hAnsi="宋体" w:eastAsia="宋体" w:cs="宋体"/>
          <w:sz w:val="21"/>
          <w:szCs w:val="21"/>
        </w:rPr>
        <w:pPrChange w:id="1318" w:author="贾俊骐" w:date="2026-06-22T13:13:06Z">
          <w:pPr>
            <w:pStyle w:val="5"/>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pPr>
        </w:pPrChange>
      </w:pPr>
      <w:r>
        <w:rPr>
          <w:rFonts w:hint="eastAsia" w:ascii="宋体" w:hAnsi="宋体" w:eastAsia="宋体" w:cs="宋体"/>
          <w:sz w:val="21"/>
          <w:szCs w:val="21"/>
        </w:rPr>
        <w:t>式中：</w:t>
      </w:r>
    </w:p>
    <w:p w14:paraId="660BEF81">
      <w:pPr>
        <w:pStyle w:val="5"/>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right="0" w:firstLine="420" w:firstLineChars="200"/>
        <w:textAlignment w:val="auto"/>
        <w:rPr>
          <w:rFonts w:hint="eastAsia" w:ascii="宋体" w:hAnsi="宋体" w:eastAsia="宋体" w:cs="宋体"/>
          <w:spacing w:val="0"/>
          <w:sz w:val="21"/>
          <w:szCs w:val="21"/>
        </w:rPr>
        <w:pPrChange w:id="1319" w:author="贾俊骐" w:date="2026-06-22T13:18:19Z">
          <w:pPr>
            <w:pStyle w:val="5"/>
            <w:keepNext w:val="0"/>
            <w:keepLines w:val="0"/>
            <w:pageBreakBefore w:val="0"/>
            <w:widowControl/>
            <w:kinsoku/>
            <w:wordWrap/>
            <w:overflowPunct/>
            <w:topLinePunct w:val="0"/>
            <w:autoSpaceDE/>
            <w:autoSpaceDN/>
            <w:bidi w:val="0"/>
            <w:adjustRightInd w:val="0"/>
            <w:snapToGrid w:val="0"/>
            <w:spacing w:after="0" w:line="240" w:lineRule="auto"/>
            <w:ind w:left="0" w:leftChars="0" w:right="534" w:firstLine="0" w:firstLineChars="0"/>
            <w:textAlignment w:val="auto"/>
          </w:pPr>
        </w:pPrChange>
      </w:pPr>
      <w:r>
        <w:rPr>
          <w:rFonts w:hint="eastAsia" w:cs="宋体"/>
          <w:spacing w:val="0"/>
          <w:position w:val="-10"/>
          <w:sz w:val="21"/>
          <w:szCs w:val="21"/>
          <w:lang w:eastAsia="zh-CN"/>
        </w:rPr>
        <w:object>
          <v:shape id="_x0000_i1041" o:spt="75" type="#_x0000_t75" style="height:17pt;width:15pt;" o:ole="t" filled="f" o:preferrelative="t" stroked="f" coordsize="21600,21600">
            <v:path/>
            <v:fill on="f" focussize="0,0"/>
            <v:stroke on="f"/>
            <v:imagedata r:id="rId52" o:title=""/>
            <o:lock v:ext="edit" aspectratio="t"/>
            <w10:wrap type="none"/>
            <w10:anchorlock/>
          </v:shape>
          <o:OLEObject Type="Embed" ProgID="Equation.KSEE3" ShapeID="_x0000_i1041" DrawAspect="Content" ObjectID="_1468075741" r:id="rId51">
            <o:LockedField>false</o:LockedField>
          </o:OLEObject>
        </w:object>
      </w:r>
      <w:r>
        <w:rPr>
          <w:rFonts w:hint="eastAsia" w:cs="宋体"/>
          <w:spacing w:val="0"/>
          <w:sz w:val="21"/>
          <w:szCs w:val="21"/>
          <w:lang w:eastAsia="zh-CN"/>
        </w:rPr>
        <w:t>——</w:t>
      </w:r>
      <w:r>
        <w:rPr>
          <w:rFonts w:hint="eastAsia" w:ascii="宋体" w:hAnsi="宋体" w:eastAsia="宋体" w:cs="宋体"/>
          <w:spacing w:val="0"/>
          <w:sz w:val="21"/>
          <w:szCs w:val="21"/>
        </w:rPr>
        <w:t>干燥后的称量</w:t>
      </w:r>
      <w:r>
        <w:rPr>
          <w:rFonts w:hint="eastAsia" w:cs="宋体"/>
          <w:spacing w:val="0"/>
          <w:sz w:val="21"/>
          <w:szCs w:val="21"/>
          <w:lang w:val="en-US" w:eastAsia="zh-CN"/>
        </w:rPr>
        <w:t>皿</w:t>
      </w:r>
      <w:r>
        <w:rPr>
          <w:rFonts w:hint="eastAsia" w:ascii="宋体" w:hAnsi="宋体" w:eastAsia="宋体" w:cs="宋体"/>
          <w:spacing w:val="0"/>
          <w:sz w:val="21"/>
          <w:szCs w:val="21"/>
        </w:rPr>
        <w:t>和密封盖的质量，单位为克</w:t>
      </w:r>
      <w:r>
        <w:rPr>
          <w:rFonts w:hint="default" w:ascii="Times New Roman" w:hAnsi="Times New Roman" w:eastAsia="宋体" w:cs="Times New Roman"/>
          <w:spacing w:val="0"/>
          <w:sz w:val="21"/>
          <w:szCs w:val="21"/>
        </w:rPr>
        <w:t>(g)</w:t>
      </w:r>
      <w:del w:id="1320" w:author="ss" w:date="2026-06-23T09:43:02Z">
        <w:r>
          <w:rPr>
            <w:rFonts w:hint="eastAsia" w:ascii="宋体" w:hAnsi="宋体" w:eastAsia="宋体" w:cs="宋体"/>
            <w:spacing w:val="0"/>
            <w:sz w:val="21"/>
            <w:szCs w:val="21"/>
          </w:rPr>
          <w:delText>;</w:delText>
        </w:r>
      </w:del>
      <w:ins w:id="1321" w:author="ss" w:date="2026-06-23T09:43:00Z">
        <w:r>
          <w:rPr>
            <w:rFonts w:hint="eastAsia" w:cs="宋体"/>
            <w:spacing w:val="0"/>
            <w:sz w:val="21"/>
            <w:szCs w:val="21"/>
            <w:lang w:eastAsia="zh-CN"/>
          </w:rPr>
          <w:t>；</w:t>
        </w:r>
      </w:ins>
      <w:del w:id="1322" w:author="ss" w:date="2026-06-23T09:43:00Z">
        <w:r>
          <w:rPr>
            <w:rFonts w:hint="eastAsia" w:ascii="宋体" w:hAnsi="宋体" w:eastAsia="宋体" w:cs="宋体"/>
            <w:spacing w:val="0"/>
            <w:sz w:val="21"/>
            <w:szCs w:val="21"/>
          </w:rPr>
          <w:delText xml:space="preserve"> </w:delText>
        </w:r>
      </w:del>
      <w:r>
        <w:rPr>
          <w:rFonts w:hint="eastAsia" w:ascii="宋体" w:hAnsi="宋体" w:eastAsia="宋体" w:cs="宋体"/>
          <w:spacing w:val="0"/>
          <w:sz w:val="21"/>
          <w:szCs w:val="21"/>
        </w:rPr>
        <w:t xml:space="preserve">  </w:t>
      </w:r>
    </w:p>
    <w:p w14:paraId="572A24E9">
      <w:pPr>
        <w:pStyle w:val="5"/>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right="0" w:firstLine="420" w:firstLineChars="200"/>
        <w:textAlignment w:val="auto"/>
        <w:rPr>
          <w:rFonts w:hint="eastAsia" w:ascii="宋体" w:hAnsi="宋体" w:eastAsia="宋体" w:cs="宋体"/>
          <w:spacing w:val="0"/>
          <w:sz w:val="21"/>
          <w:szCs w:val="21"/>
        </w:rPr>
        <w:pPrChange w:id="1323" w:author="贾俊骐" w:date="2026-06-22T13:18:19Z">
          <w:pPr>
            <w:pStyle w:val="5"/>
            <w:keepNext w:val="0"/>
            <w:keepLines w:val="0"/>
            <w:pageBreakBefore w:val="0"/>
            <w:widowControl/>
            <w:kinsoku/>
            <w:wordWrap/>
            <w:overflowPunct/>
            <w:topLinePunct w:val="0"/>
            <w:autoSpaceDE/>
            <w:autoSpaceDN/>
            <w:bidi w:val="0"/>
            <w:adjustRightInd w:val="0"/>
            <w:snapToGrid w:val="0"/>
            <w:spacing w:after="0" w:line="240" w:lineRule="auto"/>
            <w:ind w:left="0" w:leftChars="0" w:right="0" w:firstLine="0" w:firstLineChars="0"/>
            <w:textAlignment w:val="auto"/>
          </w:pPr>
        </w:pPrChange>
      </w:pPr>
      <w:r>
        <w:rPr>
          <w:rFonts w:hint="eastAsia" w:cs="宋体"/>
          <w:spacing w:val="0"/>
          <w:position w:val="-10"/>
          <w:sz w:val="21"/>
          <w:szCs w:val="21"/>
          <w:lang w:eastAsia="zh-CN"/>
        </w:rPr>
        <w:object>
          <v:shape id="_x0000_i1042" o:spt="75" type="#_x0000_t75" style="height:17pt;width:16pt;" o:ole="t" filled="f" o:preferrelative="t" stroked="f" coordsize="21600,21600">
            <v:path/>
            <v:fill on="f" focussize="0,0"/>
            <v:stroke on="f"/>
            <v:imagedata r:id="rId54" o:title=""/>
            <o:lock v:ext="edit" aspectratio="t"/>
            <w10:wrap type="none"/>
            <w10:anchorlock/>
          </v:shape>
          <o:OLEObject Type="Embed" ProgID="Equation.KSEE3" ShapeID="_x0000_i1042" DrawAspect="Content" ObjectID="_1468075742" r:id="rId53">
            <o:LockedField>false</o:LockedField>
          </o:OLEObject>
        </w:object>
      </w:r>
      <w:r>
        <w:rPr>
          <w:rFonts w:hint="eastAsia" w:cs="宋体"/>
          <w:spacing w:val="0"/>
          <w:sz w:val="21"/>
          <w:szCs w:val="21"/>
          <w:lang w:eastAsia="zh-CN"/>
        </w:rPr>
        <w:t>——</w:t>
      </w:r>
      <w:r>
        <w:rPr>
          <w:rFonts w:hint="eastAsia" w:ascii="宋体" w:hAnsi="宋体" w:eastAsia="宋体" w:cs="宋体"/>
          <w:spacing w:val="0"/>
          <w:sz w:val="21"/>
          <w:szCs w:val="21"/>
        </w:rPr>
        <w:t>干燥前，称量皿、密封盖和试料的质量，单位为克</w:t>
      </w:r>
      <w:r>
        <w:rPr>
          <w:rFonts w:hint="default" w:ascii="Times New Roman" w:hAnsi="Times New Roman" w:eastAsia="宋体" w:cs="Times New Roman"/>
          <w:spacing w:val="0"/>
          <w:sz w:val="21"/>
          <w:szCs w:val="21"/>
        </w:rPr>
        <w:t>(g)</w:t>
      </w:r>
      <w:ins w:id="1324" w:author="ss" w:date="2026-06-23T09:43:04Z">
        <w:r>
          <w:rPr>
            <w:rFonts w:hint="eastAsia" w:ascii="Times New Roman" w:hAnsi="Times New Roman" w:cs="Times New Roman"/>
            <w:spacing w:val="0"/>
            <w:sz w:val="21"/>
            <w:szCs w:val="21"/>
            <w:lang w:eastAsia="zh-CN"/>
          </w:rPr>
          <w:t>；</w:t>
        </w:r>
      </w:ins>
      <w:del w:id="1325" w:author="ss" w:date="2026-06-23T09:43:03Z">
        <w:r>
          <w:rPr>
            <w:rFonts w:hint="eastAsia" w:ascii="宋体" w:hAnsi="宋体" w:eastAsia="宋体" w:cs="宋体"/>
            <w:spacing w:val="0"/>
            <w:sz w:val="21"/>
            <w:szCs w:val="21"/>
          </w:rPr>
          <w:delText>;</w:delText>
        </w:r>
      </w:del>
      <w:r>
        <w:rPr>
          <w:rFonts w:hint="eastAsia" w:ascii="宋体" w:hAnsi="宋体" w:eastAsia="宋体" w:cs="宋体"/>
          <w:spacing w:val="0"/>
          <w:sz w:val="21"/>
          <w:szCs w:val="21"/>
        </w:rPr>
        <w:t xml:space="preserve">   </w:t>
      </w:r>
    </w:p>
    <w:p w14:paraId="34619C53">
      <w:pPr>
        <w:pStyle w:val="5"/>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right="0" w:firstLine="420" w:firstLineChars="200"/>
        <w:textAlignment w:val="auto"/>
        <w:rPr>
          <w:rFonts w:hint="eastAsia" w:ascii="宋体" w:hAnsi="宋体" w:eastAsia="宋体" w:cs="宋体"/>
          <w:spacing w:val="0"/>
          <w:sz w:val="21"/>
          <w:szCs w:val="21"/>
        </w:rPr>
        <w:pPrChange w:id="1326" w:author="贾俊骐" w:date="2026-06-22T13:18:19Z">
          <w:pPr>
            <w:pStyle w:val="5"/>
            <w:keepNext w:val="0"/>
            <w:keepLines w:val="0"/>
            <w:pageBreakBefore w:val="0"/>
            <w:widowControl/>
            <w:kinsoku/>
            <w:wordWrap/>
            <w:overflowPunct/>
            <w:topLinePunct w:val="0"/>
            <w:autoSpaceDE/>
            <w:autoSpaceDN/>
            <w:bidi w:val="0"/>
            <w:adjustRightInd w:val="0"/>
            <w:snapToGrid w:val="0"/>
            <w:spacing w:after="0" w:line="240" w:lineRule="auto"/>
            <w:ind w:left="0" w:leftChars="0" w:right="534" w:firstLine="0" w:firstLineChars="0"/>
            <w:textAlignment w:val="auto"/>
          </w:pPr>
        </w:pPrChange>
      </w:pPr>
      <w:r>
        <w:rPr>
          <w:rFonts w:hint="eastAsia" w:ascii="宋体" w:hAnsi="宋体" w:eastAsia="宋体" w:cs="宋体"/>
          <w:spacing w:val="0"/>
          <w:position w:val="-12"/>
          <w:sz w:val="21"/>
          <w:szCs w:val="21"/>
        </w:rPr>
        <w:object>
          <v:shape id="_x0000_i1043" o:spt="75" type="#_x0000_t75" style="height:18pt;width:16pt;" o:ole="t" filled="f" o:preferrelative="t" stroked="f" coordsize="21600,21600">
            <v:path/>
            <v:fill on="f" focussize="0,0"/>
            <v:stroke on="f"/>
            <v:imagedata r:id="rId56" o:title=""/>
            <o:lock v:ext="edit" aspectratio="t"/>
            <w10:wrap type="none"/>
            <w10:anchorlock/>
          </v:shape>
          <o:OLEObject Type="Embed" ProgID="Equation.KSEE3" ShapeID="_x0000_i1043" DrawAspect="Content" ObjectID="_1468075743" r:id="rId55">
            <o:LockedField>false</o:LockedField>
          </o:OLEObject>
        </w:object>
      </w:r>
      <w:r>
        <w:rPr>
          <w:rFonts w:hint="eastAsia" w:ascii="宋体" w:hAnsi="宋体" w:eastAsia="宋体" w:cs="宋体"/>
          <w:spacing w:val="0"/>
          <w:sz w:val="21"/>
          <w:szCs w:val="21"/>
        </w:rPr>
        <w:t>——干燥后，称量皿、密封盖和试料的质量，单位为克</w:t>
      </w:r>
      <w:r>
        <w:rPr>
          <w:rFonts w:hint="default" w:ascii="Times New Roman" w:hAnsi="Times New Roman" w:eastAsia="宋体" w:cs="Times New Roman"/>
          <w:spacing w:val="0"/>
          <w:sz w:val="21"/>
          <w:szCs w:val="21"/>
        </w:rPr>
        <w:t>(g)</w:t>
      </w:r>
      <w:r>
        <w:rPr>
          <w:rFonts w:hint="eastAsia" w:ascii="宋体" w:hAnsi="宋体" w:eastAsia="宋体" w:cs="宋体"/>
          <w:spacing w:val="0"/>
          <w:sz w:val="21"/>
          <w:szCs w:val="21"/>
        </w:rPr>
        <w:t xml:space="preserve">。 </w:t>
      </w:r>
    </w:p>
    <w:p w14:paraId="400D3DB8">
      <w:pPr>
        <w:pStyle w:val="5"/>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right="0" w:firstLine="420" w:firstLineChars="200"/>
        <w:textAlignment w:val="auto"/>
        <w:rPr>
          <w:rFonts w:hint="eastAsia" w:ascii="宋体" w:hAnsi="宋体" w:eastAsia="宋体" w:cs="宋体"/>
          <w:spacing w:val="0"/>
          <w:sz w:val="21"/>
          <w:szCs w:val="21"/>
        </w:rPr>
        <w:pPrChange w:id="1327" w:author="ss" w:date="2026-06-23T09:43:07Z">
          <w:pPr>
            <w:pStyle w:val="5"/>
            <w:keepNext w:val="0"/>
            <w:keepLines w:val="0"/>
            <w:pageBreakBefore w:val="0"/>
            <w:widowControl/>
            <w:kinsoku/>
            <w:wordWrap/>
            <w:overflowPunct/>
            <w:topLinePunct w:val="0"/>
            <w:autoSpaceDE/>
            <w:autoSpaceDN/>
            <w:bidi w:val="0"/>
            <w:adjustRightInd w:val="0"/>
            <w:snapToGrid w:val="0"/>
            <w:spacing w:after="0" w:line="240" w:lineRule="auto"/>
            <w:ind w:left="0" w:leftChars="0" w:right="534" w:firstLine="0" w:firstLineChars="0"/>
            <w:textAlignment w:val="auto"/>
          </w:pPr>
        </w:pPrChange>
      </w:pPr>
      <w:r>
        <w:rPr>
          <w:rFonts w:hint="eastAsia" w:ascii="宋体" w:hAnsi="宋体" w:eastAsia="宋体" w:cs="宋体"/>
          <w:spacing w:val="0"/>
          <w:sz w:val="21"/>
          <w:szCs w:val="21"/>
        </w:rPr>
        <w:t>计算</w:t>
      </w:r>
      <w:r>
        <w:rPr>
          <w:spacing w:val="5"/>
          <w:sz w:val="21"/>
          <w:szCs w:val="21"/>
          <w:rPrChange w:id="1328" w:author="贾俊骐" w:date="2026-06-22T13:12:53Z">
            <w:rPr>
              <w:spacing w:val="5"/>
              <w:sz w:val="20"/>
              <w:szCs w:val="20"/>
            </w:rPr>
          </w:rPrChange>
        </w:rPr>
        <w:t>试样中湿存水分含量</w:t>
      </w:r>
      <w:r>
        <w:rPr>
          <w:rFonts w:hint="eastAsia" w:ascii="宋体" w:hAnsi="宋体" w:eastAsia="宋体" w:cs="宋体"/>
          <w:spacing w:val="0"/>
          <w:sz w:val="21"/>
          <w:szCs w:val="21"/>
        </w:rPr>
        <w:t>精确至小数点后第二位。</w:t>
      </w:r>
    </w:p>
    <w:p w14:paraId="27E093EB">
      <w:pPr>
        <w:keepNext w:val="0"/>
        <w:keepLines w:val="0"/>
        <w:pageBreakBefore w:val="0"/>
        <w:widowControl/>
        <w:kinsoku/>
        <w:wordWrap/>
        <w:overflowPunct/>
        <w:topLinePunct w:val="0"/>
        <w:autoSpaceDE/>
        <w:autoSpaceDN/>
        <w:bidi w:val="0"/>
        <w:adjustRightInd w:val="0"/>
        <w:snapToGrid w:val="0"/>
        <w:spacing w:before="0" w:beforeLines="0" w:after="0" w:afterLines="0" w:line="360" w:lineRule="auto"/>
        <w:ind w:left="0" w:leftChars="0" w:firstLine="0" w:firstLineChars="0"/>
        <w:textAlignment w:val="auto"/>
        <w:rPr>
          <w:rFonts w:hint="eastAsia" w:ascii="黑体" w:hAnsi="黑体" w:eastAsia="黑体" w:cs="黑体"/>
          <w:sz w:val="21"/>
          <w:szCs w:val="21"/>
          <w:rPrChange w:id="1330" w:author="贾俊骐" w:date="2026-06-22T13:12:53Z">
            <w:rPr>
              <w:rFonts w:hint="eastAsia" w:ascii="黑体" w:hAnsi="黑体" w:eastAsia="黑体" w:cs="黑体"/>
              <w:sz w:val="21"/>
            </w:rPr>
          </w:rPrChange>
        </w:rPr>
        <w:pPrChange w:id="1329" w:author="贾俊骐" w:date="2026-06-22T13:13:06Z">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ind w:left="0" w:leftChars="0" w:firstLine="0" w:firstLineChars="0"/>
            <w:textAlignment w:val="auto"/>
          </w:pPr>
        </w:pPrChange>
      </w:pPr>
      <w:r>
        <w:rPr>
          <w:rFonts w:hint="eastAsia" w:ascii="黑体" w:hAnsi="黑体" w:eastAsia="黑体" w:cs="黑体"/>
          <w:sz w:val="21"/>
          <w:szCs w:val="21"/>
          <w:rPrChange w:id="1331" w:author="贾俊骐" w:date="2026-06-22T13:12:53Z">
            <w:rPr>
              <w:rFonts w:hint="eastAsia" w:ascii="黑体" w:hAnsi="黑体" w:eastAsia="黑体" w:cs="黑体"/>
              <w:sz w:val="21"/>
            </w:rPr>
          </w:rPrChange>
        </w:rPr>
        <w:t>A.6 试验报告(供试验室内部使用)</w:t>
      </w:r>
    </w:p>
    <w:p w14:paraId="65FB89E7">
      <w:pPr>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firstLine="0" w:firstLineChars="0"/>
        <w:textAlignment w:val="auto"/>
        <w:rPr>
          <w:rFonts w:hint="eastAsia" w:ascii="宋体" w:hAnsi="宋体" w:eastAsia="宋体" w:cs="宋体"/>
          <w:sz w:val="21"/>
          <w:szCs w:val="21"/>
          <w:rPrChange w:id="1333" w:author="贾俊骐" w:date="2026-06-22T13:12:53Z">
            <w:rPr>
              <w:rFonts w:hint="eastAsia" w:ascii="宋体" w:hAnsi="宋体" w:eastAsia="宋体" w:cs="宋体"/>
              <w:sz w:val="21"/>
            </w:rPr>
          </w:rPrChange>
        </w:rPr>
        <w:pPrChange w:id="1332" w:author="贾俊骐" w:date="2026-06-22T13:13:06Z">
          <w:pPr>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pPr>
        </w:pPrChange>
      </w:pPr>
      <w:r>
        <w:rPr>
          <w:rFonts w:hint="eastAsia" w:ascii="宋体" w:hAnsi="宋体" w:eastAsia="宋体" w:cs="宋体"/>
          <w:sz w:val="21"/>
          <w:szCs w:val="21"/>
          <w:rPrChange w:id="1334" w:author="贾俊骐" w:date="2026-06-22T13:12:53Z">
            <w:rPr>
              <w:rFonts w:hint="eastAsia" w:ascii="宋体" w:hAnsi="宋体" w:eastAsia="宋体" w:cs="宋体"/>
              <w:sz w:val="21"/>
            </w:rPr>
          </w:rPrChange>
        </w:rPr>
        <w:t>试验报告应包括下列信息：</w:t>
      </w:r>
    </w:p>
    <w:p w14:paraId="0E7DDB40">
      <w:pPr>
        <w:keepNext w:val="0"/>
        <w:keepLines w:val="0"/>
        <w:pageBreakBefore w:val="0"/>
        <w:widowControl/>
        <w:numPr>
          <w:ilvl w:val="0"/>
          <w:numId w:val="4"/>
        </w:numPr>
        <w:kinsoku/>
        <w:wordWrap/>
        <w:overflowPunct/>
        <w:topLinePunct w:val="0"/>
        <w:autoSpaceDE/>
        <w:autoSpaceDN/>
        <w:bidi w:val="0"/>
        <w:adjustRightInd w:val="0"/>
        <w:snapToGrid w:val="0"/>
        <w:spacing w:beforeLines="0" w:after="0" w:afterLines="0" w:line="360" w:lineRule="auto"/>
        <w:ind w:left="0" w:leftChars="0" w:firstLine="0" w:firstLineChars="0"/>
        <w:textAlignment w:val="auto"/>
        <w:rPr>
          <w:rFonts w:hint="eastAsia" w:ascii="宋体" w:hAnsi="宋体" w:eastAsia="宋体" w:cs="宋体"/>
          <w:sz w:val="21"/>
          <w:szCs w:val="21"/>
          <w:rPrChange w:id="1336" w:author="贾俊骐" w:date="2026-06-22T13:12:53Z">
            <w:rPr>
              <w:rFonts w:hint="eastAsia" w:ascii="宋体" w:hAnsi="宋体" w:eastAsia="宋体" w:cs="宋体"/>
              <w:sz w:val="21"/>
            </w:rPr>
          </w:rPrChange>
        </w:rPr>
        <w:pPrChange w:id="1335" w:author="贾俊骐" w:date="2026-06-22T13:13:06Z">
          <w:pPr>
            <w:keepNext w:val="0"/>
            <w:keepLines w:val="0"/>
            <w:pageBreakBefore w:val="0"/>
            <w:widowControl/>
            <w:numPr>
              <w:ilvl w:val="0"/>
              <w:numId w:val="4"/>
            </w:numPr>
            <w:kinsoku/>
            <w:wordWrap/>
            <w:overflowPunct/>
            <w:topLinePunct w:val="0"/>
            <w:autoSpaceDE/>
            <w:autoSpaceDN/>
            <w:bidi w:val="0"/>
            <w:adjustRightInd w:val="0"/>
            <w:snapToGrid w:val="0"/>
            <w:spacing w:after="0" w:line="240" w:lineRule="auto"/>
            <w:ind w:left="0" w:leftChars="0" w:firstLine="0" w:firstLineChars="0"/>
            <w:textAlignment w:val="auto"/>
          </w:pPr>
        </w:pPrChange>
      </w:pPr>
      <w:r>
        <w:rPr>
          <w:rFonts w:hint="eastAsia" w:ascii="宋体" w:hAnsi="宋体" w:cs="宋体"/>
          <w:sz w:val="21"/>
          <w:szCs w:val="21"/>
          <w:lang w:val="en-US" w:eastAsia="zh-CN"/>
          <w:rPrChange w:id="1337" w:author="贾俊骐" w:date="2026-06-22T13:12:53Z">
            <w:rPr>
              <w:rFonts w:hint="eastAsia" w:ascii="宋体" w:hAnsi="宋体" w:cs="宋体"/>
              <w:sz w:val="21"/>
              <w:lang w:val="en-US" w:eastAsia="zh-CN"/>
            </w:rPr>
          </w:rPrChange>
        </w:rPr>
        <w:t xml:space="preserve"> </w:t>
      </w:r>
      <w:del w:id="1338" w:author="叫我棒棒咯" w:date="2026-03-18T13:32:22Z">
        <w:r>
          <w:rPr>
            <w:rFonts w:hint="default" w:ascii="宋体" w:hAnsi="宋体" w:eastAsia="宋体" w:cs="宋体"/>
            <w:sz w:val="21"/>
            <w:szCs w:val="21"/>
            <w:lang w:val="en-US"/>
            <w:rPrChange w:id="1339" w:author="贾俊骐" w:date="2026-06-22T13:12:53Z">
              <w:rPr>
                <w:rFonts w:hint="default" w:ascii="宋体" w:hAnsi="宋体" w:eastAsia="宋体" w:cs="宋体"/>
                <w:sz w:val="21"/>
                <w:lang w:val="en-US"/>
              </w:rPr>
            </w:rPrChange>
          </w:rPr>
          <w:delText>样品标志</w:delText>
        </w:r>
      </w:del>
      <w:ins w:id="1340" w:author="叫我棒棒咯" w:date="2026-03-18T13:32:24Z">
        <w:r>
          <w:rPr>
            <w:rFonts w:hint="eastAsia" w:ascii="宋体" w:hAnsi="宋体" w:cs="宋体"/>
            <w:sz w:val="21"/>
            <w:szCs w:val="21"/>
            <w:lang w:val="en-US" w:eastAsia="zh-CN"/>
            <w:rPrChange w:id="1341" w:author="贾俊骐" w:date="2026-06-22T13:12:53Z">
              <w:rPr>
                <w:rFonts w:hint="eastAsia" w:ascii="宋体" w:hAnsi="宋体" w:cs="宋体"/>
                <w:sz w:val="21"/>
                <w:lang w:val="en-US" w:eastAsia="zh-CN"/>
              </w:rPr>
            </w:rPrChange>
          </w:rPr>
          <w:t>试验</w:t>
        </w:r>
      </w:ins>
      <w:ins w:id="1342" w:author="叫我棒棒咯" w:date="2026-03-18T13:32:26Z">
        <w:r>
          <w:rPr>
            <w:rFonts w:hint="eastAsia" w:ascii="宋体" w:hAnsi="宋体" w:cs="宋体"/>
            <w:sz w:val="21"/>
            <w:szCs w:val="21"/>
            <w:lang w:val="en-US" w:eastAsia="zh-CN"/>
            <w:rPrChange w:id="1343" w:author="贾俊骐" w:date="2026-06-22T13:12:53Z">
              <w:rPr>
                <w:rFonts w:hint="eastAsia" w:ascii="宋体" w:hAnsi="宋体" w:cs="宋体"/>
                <w:sz w:val="21"/>
                <w:lang w:val="en-US" w:eastAsia="zh-CN"/>
              </w:rPr>
            </w:rPrChange>
          </w:rPr>
          <w:t>对象</w:t>
        </w:r>
      </w:ins>
      <w:r>
        <w:rPr>
          <w:rFonts w:hint="eastAsia" w:ascii="宋体" w:hAnsi="宋体" w:eastAsia="宋体" w:cs="宋体"/>
          <w:sz w:val="21"/>
          <w:szCs w:val="21"/>
          <w:rPrChange w:id="1344" w:author="贾俊骐" w:date="2026-06-22T13:12:53Z">
            <w:rPr>
              <w:rFonts w:hint="eastAsia" w:ascii="宋体" w:hAnsi="宋体" w:eastAsia="宋体" w:cs="宋体"/>
              <w:sz w:val="21"/>
            </w:rPr>
          </w:rPrChange>
        </w:rPr>
        <w:t>；</w:t>
      </w:r>
    </w:p>
    <w:p w14:paraId="2059C3CB">
      <w:pPr>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firstLine="0" w:firstLineChars="0"/>
        <w:textAlignment w:val="auto"/>
        <w:rPr>
          <w:rFonts w:hint="eastAsia" w:ascii="宋体" w:hAnsi="宋体" w:eastAsia="宋体" w:cs="宋体"/>
          <w:sz w:val="21"/>
          <w:szCs w:val="21"/>
          <w:rPrChange w:id="1346" w:author="贾俊骐" w:date="2026-06-22T13:12:53Z">
            <w:rPr>
              <w:rFonts w:hint="eastAsia" w:ascii="宋体" w:hAnsi="宋体" w:eastAsia="宋体" w:cs="宋体"/>
              <w:sz w:val="21"/>
            </w:rPr>
          </w:rPrChange>
        </w:rPr>
        <w:pPrChange w:id="1345" w:author="贾俊骐" w:date="2026-06-22T13:13:06Z">
          <w:pPr>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pPr>
        </w:pPrChange>
      </w:pPr>
      <w:r>
        <w:rPr>
          <w:rFonts w:hint="eastAsia" w:ascii="宋体" w:hAnsi="宋体" w:eastAsia="宋体" w:cs="宋体"/>
          <w:sz w:val="21"/>
          <w:szCs w:val="21"/>
          <w:rPrChange w:id="1347" w:author="贾俊骐" w:date="2026-06-22T13:12:53Z">
            <w:rPr>
              <w:rFonts w:hint="eastAsia" w:ascii="宋体" w:hAnsi="宋体" w:eastAsia="宋体" w:cs="宋体"/>
              <w:sz w:val="21"/>
            </w:rPr>
          </w:rPrChange>
        </w:rPr>
        <w:t>b)</w:t>
      </w:r>
      <w:r>
        <w:rPr>
          <w:rFonts w:hint="eastAsia" w:ascii="宋体" w:hAnsi="宋体" w:cs="宋体"/>
          <w:sz w:val="21"/>
          <w:szCs w:val="21"/>
          <w:lang w:val="en-US" w:eastAsia="zh-CN"/>
          <w:rPrChange w:id="1348" w:author="贾俊骐" w:date="2026-06-22T13:12:53Z">
            <w:rPr>
              <w:rFonts w:hint="eastAsia" w:ascii="宋体" w:hAnsi="宋体" w:cs="宋体"/>
              <w:sz w:val="21"/>
              <w:lang w:val="en-US" w:eastAsia="zh-CN"/>
            </w:rPr>
          </w:rPrChange>
        </w:rPr>
        <w:t xml:space="preserve">  </w:t>
      </w:r>
      <w:del w:id="1349" w:author="ss" w:date="2026-06-23T09:43:15Z">
        <w:r>
          <w:rPr>
            <w:rFonts w:hint="default" w:ascii="宋体" w:hAnsi="宋体" w:eastAsia="宋体" w:cs="宋体"/>
            <w:sz w:val="21"/>
            <w:szCs w:val="21"/>
            <w:rPrChange w:id="1350" w:author="贾俊骐" w:date="2026-06-22T13:12:53Z">
              <w:rPr>
                <w:rFonts w:hint="eastAsia" w:ascii="宋体" w:hAnsi="宋体" w:eastAsia="宋体" w:cs="宋体"/>
                <w:sz w:val="21"/>
              </w:rPr>
            </w:rPrChange>
          </w:rPr>
          <w:delText>引用国家标准</w:delText>
        </w:r>
      </w:del>
      <w:ins w:id="1352" w:author="ss" w:date="2026-06-23T09:43:16Z">
        <w:r>
          <w:rPr>
            <w:rFonts w:hint="eastAsia" w:ascii="宋体" w:hAnsi="宋体" w:cs="宋体"/>
            <w:sz w:val="21"/>
            <w:szCs w:val="21"/>
            <w:lang w:val="en-US" w:eastAsia="zh-CN"/>
          </w:rPr>
          <w:t>本文件</w:t>
        </w:r>
      </w:ins>
      <w:ins w:id="1353" w:author="ss" w:date="2026-06-23T09:43:17Z">
        <w:r>
          <w:rPr>
            <w:rFonts w:hint="eastAsia" w:ascii="宋体" w:hAnsi="宋体" w:cs="宋体"/>
            <w:sz w:val="21"/>
            <w:szCs w:val="21"/>
            <w:lang w:val="en-US" w:eastAsia="zh-CN"/>
          </w:rPr>
          <w:t>编号</w:t>
        </w:r>
      </w:ins>
      <w:bookmarkStart w:id="2" w:name="_GoBack"/>
      <w:bookmarkEnd w:id="2"/>
      <w:r>
        <w:rPr>
          <w:rFonts w:hint="eastAsia" w:ascii="宋体" w:hAnsi="宋体" w:eastAsia="宋体" w:cs="宋体"/>
          <w:sz w:val="21"/>
          <w:szCs w:val="21"/>
          <w:rPrChange w:id="1354" w:author="贾俊骐" w:date="2026-06-22T13:12:53Z">
            <w:rPr>
              <w:rFonts w:hint="eastAsia" w:ascii="宋体" w:hAnsi="宋体" w:eastAsia="宋体" w:cs="宋体"/>
              <w:sz w:val="21"/>
            </w:rPr>
          </w:rPrChange>
        </w:rPr>
        <w:t>；</w:t>
      </w:r>
    </w:p>
    <w:p w14:paraId="37155BC3">
      <w:pPr>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firstLine="0" w:firstLineChars="0"/>
        <w:textAlignment w:val="auto"/>
        <w:rPr>
          <w:rFonts w:hint="eastAsia" w:ascii="宋体" w:hAnsi="宋体" w:eastAsia="宋体" w:cs="宋体"/>
          <w:sz w:val="21"/>
          <w:szCs w:val="21"/>
          <w:rPrChange w:id="1356" w:author="贾俊骐" w:date="2026-06-22T13:12:53Z">
            <w:rPr>
              <w:rFonts w:hint="eastAsia" w:ascii="宋体" w:hAnsi="宋体" w:eastAsia="宋体" w:cs="宋体"/>
              <w:sz w:val="21"/>
            </w:rPr>
          </w:rPrChange>
        </w:rPr>
        <w:pPrChange w:id="1355" w:author="贾俊骐" w:date="2026-06-22T13:13:06Z">
          <w:pPr>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pPr>
        </w:pPrChange>
      </w:pPr>
      <w:r>
        <w:rPr>
          <w:rFonts w:hint="eastAsia" w:ascii="宋体" w:hAnsi="宋体" w:eastAsia="宋体" w:cs="宋体"/>
          <w:sz w:val="21"/>
          <w:szCs w:val="21"/>
          <w:rPrChange w:id="1357" w:author="贾俊骐" w:date="2026-06-22T13:12:53Z">
            <w:rPr>
              <w:rFonts w:hint="eastAsia" w:ascii="宋体" w:hAnsi="宋体" w:eastAsia="宋体" w:cs="宋体"/>
              <w:sz w:val="21"/>
            </w:rPr>
          </w:rPrChange>
        </w:rPr>
        <w:t>c)</w:t>
      </w:r>
      <w:r>
        <w:rPr>
          <w:rFonts w:hint="eastAsia" w:ascii="宋体" w:hAnsi="宋体" w:cs="宋体"/>
          <w:sz w:val="21"/>
          <w:szCs w:val="21"/>
          <w:lang w:val="en-US" w:eastAsia="zh-CN"/>
          <w:rPrChange w:id="1358" w:author="贾俊骐" w:date="2026-06-22T13:12:53Z">
            <w:rPr>
              <w:rFonts w:hint="eastAsia" w:ascii="宋体" w:hAnsi="宋体" w:cs="宋体"/>
              <w:sz w:val="21"/>
              <w:lang w:val="en-US" w:eastAsia="zh-CN"/>
            </w:rPr>
          </w:rPrChange>
        </w:rPr>
        <w:t xml:space="preserve">  </w:t>
      </w:r>
      <w:r>
        <w:rPr>
          <w:rFonts w:hint="eastAsia" w:ascii="宋体" w:hAnsi="宋体" w:eastAsia="宋体" w:cs="宋体"/>
          <w:sz w:val="21"/>
          <w:szCs w:val="21"/>
          <w:rPrChange w:id="1359" w:author="贾俊骐" w:date="2026-06-22T13:12:53Z">
            <w:rPr>
              <w:rFonts w:hint="eastAsia" w:ascii="宋体" w:hAnsi="宋体" w:eastAsia="宋体" w:cs="宋体"/>
              <w:sz w:val="21"/>
            </w:rPr>
          </w:rPrChange>
        </w:rPr>
        <w:t>试样中湿存水分含量；</w:t>
      </w:r>
    </w:p>
    <w:p w14:paraId="37731BED">
      <w:pPr>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firstLine="0" w:firstLineChars="0"/>
        <w:textAlignment w:val="auto"/>
        <w:rPr>
          <w:rFonts w:hint="eastAsia" w:ascii="宋体" w:hAnsi="宋体" w:eastAsia="宋体" w:cs="宋体"/>
          <w:sz w:val="21"/>
          <w:szCs w:val="21"/>
          <w:rPrChange w:id="1361" w:author="贾俊骐" w:date="2026-06-22T13:12:53Z">
            <w:rPr>
              <w:rFonts w:hint="eastAsia" w:ascii="宋体" w:hAnsi="宋体" w:eastAsia="宋体" w:cs="宋体"/>
              <w:sz w:val="21"/>
            </w:rPr>
          </w:rPrChange>
        </w:rPr>
        <w:pPrChange w:id="1360" w:author="贾俊骐" w:date="2026-06-22T13:13:06Z">
          <w:pPr>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pPr>
        </w:pPrChange>
      </w:pPr>
      <w:r>
        <w:rPr>
          <w:rFonts w:hint="eastAsia" w:ascii="宋体" w:hAnsi="宋体" w:eastAsia="宋体" w:cs="宋体"/>
          <w:sz w:val="21"/>
          <w:szCs w:val="21"/>
          <w:rPrChange w:id="1362" w:author="贾俊骐" w:date="2026-06-22T13:12:53Z">
            <w:rPr>
              <w:rFonts w:hint="eastAsia" w:ascii="宋体" w:hAnsi="宋体" w:eastAsia="宋体" w:cs="宋体"/>
              <w:sz w:val="21"/>
            </w:rPr>
          </w:rPrChange>
        </w:rPr>
        <w:t>d)</w:t>
      </w:r>
      <w:r>
        <w:rPr>
          <w:rFonts w:hint="eastAsia" w:ascii="宋体" w:hAnsi="宋体" w:cs="宋体"/>
          <w:sz w:val="21"/>
          <w:szCs w:val="21"/>
          <w:lang w:val="en-US" w:eastAsia="zh-CN"/>
          <w:rPrChange w:id="1363" w:author="贾俊骐" w:date="2026-06-22T13:12:53Z">
            <w:rPr>
              <w:rFonts w:hint="eastAsia" w:ascii="宋体" w:hAnsi="宋体" w:cs="宋体"/>
              <w:sz w:val="21"/>
              <w:lang w:val="en-US" w:eastAsia="zh-CN"/>
            </w:rPr>
          </w:rPrChange>
        </w:rPr>
        <w:t xml:space="preserve">  </w:t>
      </w:r>
      <w:r>
        <w:rPr>
          <w:rFonts w:hint="eastAsia" w:ascii="宋体" w:hAnsi="宋体" w:eastAsia="宋体" w:cs="宋体"/>
          <w:sz w:val="21"/>
          <w:szCs w:val="21"/>
          <w:rPrChange w:id="1364" w:author="贾俊骐" w:date="2026-06-22T13:12:53Z">
            <w:rPr>
              <w:rFonts w:hint="eastAsia" w:ascii="宋体" w:hAnsi="宋体" w:eastAsia="宋体" w:cs="宋体"/>
              <w:sz w:val="21"/>
            </w:rPr>
          </w:rPrChange>
        </w:rPr>
        <w:t>测试日期。</w:t>
      </w:r>
    </w:p>
    <w:p w14:paraId="26F36F59">
      <w:pPr>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firstLine="0" w:firstLineChars="0"/>
        <w:textAlignment w:val="auto"/>
        <w:rPr>
          <w:rFonts w:hint="eastAsia" w:ascii="宋体" w:hAnsi="宋体" w:eastAsia="宋体" w:cs="宋体"/>
          <w:sz w:val="21"/>
          <w:szCs w:val="21"/>
          <w:rPrChange w:id="1366" w:author="贾俊骐" w:date="2026-06-22T13:12:53Z">
            <w:rPr>
              <w:rFonts w:hint="eastAsia" w:ascii="宋体" w:hAnsi="宋体" w:eastAsia="宋体" w:cs="宋体"/>
              <w:sz w:val="21"/>
            </w:rPr>
          </w:rPrChange>
        </w:rPr>
        <w:pPrChange w:id="1365" w:author="贾俊骐" w:date="2026-06-22T13:13:06Z">
          <w:pPr>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pPr>
        </w:pPrChange>
      </w:pPr>
    </w:p>
    <w:p w14:paraId="7E10DA7C">
      <w:pPr>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firstLine="0" w:firstLineChars="0"/>
        <w:textAlignment w:val="auto"/>
        <w:rPr>
          <w:rFonts w:hint="eastAsia" w:ascii="宋体" w:hAnsi="宋体" w:eastAsia="宋体" w:cs="宋体"/>
          <w:sz w:val="21"/>
          <w:szCs w:val="21"/>
          <w:rPrChange w:id="1368" w:author="贾俊骐" w:date="2026-06-22T13:12:53Z">
            <w:rPr>
              <w:rFonts w:hint="eastAsia" w:ascii="宋体" w:hAnsi="宋体" w:eastAsia="宋体" w:cs="宋体"/>
              <w:sz w:val="21"/>
            </w:rPr>
          </w:rPrChange>
        </w:rPr>
        <w:pPrChange w:id="1367" w:author="贾俊骐" w:date="2026-06-22T13:13:06Z">
          <w:pPr>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pPr>
        </w:pPrChange>
      </w:pPr>
    </w:p>
    <w:p w14:paraId="4285838C">
      <w:pPr>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firstLine="0" w:firstLineChars="0"/>
        <w:textAlignment w:val="auto"/>
        <w:rPr>
          <w:rFonts w:hint="eastAsia" w:ascii="宋体" w:hAnsi="宋体" w:eastAsia="宋体" w:cs="宋体"/>
          <w:sz w:val="21"/>
          <w:szCs w:val="21"/>
          <w:rPrChange w:id="1370" w:author="贾俊骐" w:date="2026-06-22T13:12:53Z">
            <w:rPr>
              <w:rFonts w:hint="eastAsia" w:ascii="宋体" w:hAnsi="宋体" w:eastAsia="宋体" w:cs="宋体"/>
              <w:sz w:val="21"/>
            </w:rPr>
          </w:rPrChange>
        </w:rPr>
        <w:pPrChange w:id="1369" w:author="贾俊骐" w:date="2026-06-22T13:13:06Z">
          <w:pPr>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pPr>
        </w:pPrChange>
      </w:pPr>
    </w:p>
    <w:p w14:paraId="69CD4AF9">
      <w:pPr>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firstLine="0" w:firstLineChars="0"/>
        <w:textAlignment w:val="auto"/>
        <w:rPr>
          <w:rFonts w:hint="eastAsia" w:ascii="宋体" w:hAnsi="宋体" w:eastAsia="宋体" w:cs="宋体"/>
          <w:sz w:val="21"/>
          <w:szCs w:val="21"/>
          <w:rPrChange w:id="1372" w:author="贾俊骐" w:date="2026-06-22T13:12:53Z">
            <w:rPr>
              <w:rFonts w:hint="eastAsia" w:ascii="宋体" w:hAnsi="宋体" w:eastAsia="宋体" w:cs="宋体"/>
              <w:sz w:val="21"/>
            </w:rPr>
          </w:rPrChange>
        </w:rPr>
        <w:pPrChange w:id="1371" w:author="贾俊骐" w:date="2026-06-22T13:13:06Z">
          <w:pPr>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pPr>
        </w:pPrChange>
      </w:pPr>
    </w:p>
    <w:p w14:paraId="1916C3DA">
      <w:pPr>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firstLine="0" w:firstLineChars="0"/>
        <w:textAlignment w:val="auto"/>
        <w:rPr>
          <w:rFonts w:hint="eastAsia" w:ascii="宋体" w:hAnsi="宋体" w:eastAsia="宋体" w:cs="宋体"/>
          <w:sz w:val="21"/>
          <w:szCs w:val="21"/>
          <w:rPrChange w:id="1374" w:author="贾俊骐" w:date="2026-06-22T13:12:53Z">
            <w:rPr>
              <w:rFonts w:hint="eastAsia" w:ascii="宋体" w:hAnsi="宋体" w:eastAsia="宋体" w:cs="宋体"/>
              <w:sz w:val="21"/>
            </w:rPr>
          </w:rPrChange>
        </w:rPr>
        <w:pPrChange w:id="1373" w:author="贾俊骐" w:date="2026-06-22T13:13:06Z">
          <w:pPr>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pPr>
        </w:pPrChange>
      </w:pPr>
    </w:p>
    <w:p w14:paraId="57182D0A">
      <w:pPr>
        <w:keepNext w:val="0"/>
        <w:keepLines w:val="0"/>
        <w:pageBreakBefore w:val="0"/>
        <w:widowControl/>
        <w:kinsoku/>
        <w:wordWrap/>
        <w:overflowPunct/>
        <w:topLinePunct w:val="0"/>
        <w:autoSpaceDE/>
        <w:autoSpaceDN/>
        <w:bidi w:val="0"/>
        <w:adjustRightInd w:val="0"/>
        <w:snapToGrid w:val="0"/>
        <w:spacing w:beforeLines="0" w:after="0" w:afterLines="0" w:line="360" w:lineRule="auto"/>
        <w:ind w:left="0" w:leftChars="0" w:firstLine="0" w:firstLineChars="0"/>
        <w:textAlignment w:val="auto"/>
        <w:rPr>
          <w:rFonts w:hint="eastAsia" w:ascii="宋体" w:hAnsi="宋体" w:eastAsia="宋体" w:cs="宋体"/>
          <w:sz w:val="21"/>
          <w:szCs w:val="21"/>
          <w:rPrChange w:id="1376" w:author="贾俊骐" w:date="2026-06-22T13:12:53Z">
            <w:rPr>
              <w:rFonts w:hint="eastAsia" w:ascii="宋体" w:hAnsi="宋体" w:eastAsia="宋体" w:cs="宋体"/>
              <w:sz w:val="21"/>
            </w:rPr>
          </w:rPrChange>
        </w:rPr>
        <w:pPrChange w:id="1375" w:author="贾俊骐" w:date="2026-06-22T13:13:06Z">
          <w:pPr>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pPr>
        </w:pPrChange>
      </w:pPr>
    </w:p>
    <w:p w14:paraId="788E8B02">
      <w:pPr>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rPr>
          <w:rFonts w:hint="eastAsia" w:ascii="宋体" w:hAnsi="宋体" w:eastAsia="宋体" w:cs="宋体"/>
          <w:sz w:val="21"/>
        </w:rPr>
      </w:pPr>
    </w:p>
    <w:p w14:paraId="7C226BEF">
      <w:pPr>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rPr>
          <w:rFonts w:hint="eastAsia" w:ascii="宋体" w:hAnsi="宋体" w:eastAsia="宋体" w:cs="宋体"/>
          <w:sz w:val="21"/>
        </w:rPr>
      </w:pPr>
    </w:p>
    <w:p w14:paraId="7DD2D392">
      <w:pPr>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rPr>
          <w:rFonts w:hint="eastAsia" w:ascii="宋体" w:hAnsi="宋体" w:eastAsia="宋体" w:cs="宋体"/>
          <w:sz w:val="21"/>
        </w:rPr>
      </w:pPr>
    </w:p>
    <w:p w14:paraId="357408C6">
      <w:pPr>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rPr>
          <w:rFonts w:hint="eastAsia" w:ascii="宋体" w:hAnsi="宋体" w:eastAsia="宋体" w:cs="宋体"/>
          <w:sz w:val="21"/>
        </w:rPr>
      </w:pPr>
    </w:p>
    <w:p w14:paraId="13E0472C">
      <w:pPr>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rPr>
          <w:rFonts w:hint="eastAsia" w:ascii="宋体" w:hAnsi="宋体" w:eastAsia="宋体" w:cs="宋体"/>
          <w:sz w:val="21"/>
        </w:rPr>
      </w:pPr>
    </w:p>
    <w:p w14:paraId="6E4B18C2">
      <w:pPr>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rPr>
          <w:rFonts w:hint="eastAsia" w:ascii="宋体" w:hAnsi="宋体" w:eastAsia="宋体" w:cs="宋体"/>
          <w:sz w:val="21"/>
        </w:rPr>
      </w:pPr>
    </w:p>
    <w:p w14:paraId="3C17D3DE">
      <w:pPr>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rPr>
          <w:rFonts w:hint="eastAsia" w:ascii="宋体" w:hAnsi="宋体" w:eastAsia="宋体" w:cs="宋体"/>
          <w:sz w:val="21"/>
        </w:rPr>
      </w:pPr>
    </w:p>
    <w:p w14:paraId="516E6117">
      <w:pPr>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rPr>
          <w:rFonts w:hint="eastAsia" w:ascii="宋体" w:hAnsi="宋体" w:eastAsia="宋体" w:cs="宋体"/>
          <w:sz w:val="21"/>
        </w:rPr>
      </w:pPr>
    </w:p>
    <w:p w14:paraId="7AF32C49">
      <w:pPr>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textAlignment w:val="auto"/>
        <w:rPr>
          <w:rFonts w:hint="eastAsia" w:ascii="宋体" w:hAnsi="宋体" w:eastAsia="宋体" w:cs="宋体"/>
          <w:sz w:val="21"/>
        </w:rPr>
      </w:pPr>
    </w:p>
    <w:p w14:paraId="2F955FD9">
      <w:pPr>
        <w:pStyle w:val="37"/>
        <w:numPr>
          <w:ilvl w:val="0"/>
          <w:numId w:val="0"/>
        </w:numPr>
        <w:spacing w:before="0" w:after="0"/>
        <w:ind w:firstLine="360" w:firstLineChars="200"/>
        <w:jc w:val="both"/>
        <w:rPr>
          <w:sz w:val="18"/>
        </w:rPr>
      </w:pPr>
      <w:r>
        <w:rPr>
          <w:sz w:val="18"/>
        </w:rPr>
        <mc:AlternateContent>
          <mc:Choice Requires="wps">
            <w:drawing>
              <wp:anchor distT="0" distB="0" distL="114300" distR="114300" simplePos="0" relativeHeight="251670528" behindDoc="0" locked="0" layoutInCell="1" allowOverlap="1">
                <wp:simplePos x="0" y="0"/>
                <wp:positionH relativeFrom="column">
                  <wp:posOffset>1757680</wp:posOffset>
                </wp:positionH>
                <wp:positionV relativeFrom="paragraph">
                  <wp:posOffset>109220</wp:posOffset>
                </wp:positionV>
                <wp:extent cx="1587500" cy="0"/>
                <wp:effectExtent l="0" t="0" r="0" b="0"/>
                <wp:wrapNone/>
                <wp:docPr id="12" name="直接连接符 12"/>
                <wp:cNvGraphicFramePr/>
                <a:graphic xmlns:a="http://schemas.openxmlformats.org/drawingml/2006/main">
                  <a:graphicData uri="http://schemas.microsoft.com/office/word/2010/wordprocessingShape">
                    <wps:wsp>
                      <wps:cNvCnPr/>
                      <wps:spPr>
                        <a:xfrm>
                          <a:off x="2900680" y="4663440"/>
                          <a:ext cx="15875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8.4pt;margin-top:8.6pt;height:0pt;width:125pt;z-index:251670528;mso-width-relative:page;mso-height-relative:page;" filled="f" stroked="t" coordsize="21600,21600" o:gfxdata="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rzfsXtcAAAAJAQAADwAAAAAAAAABACAAAAAiAAAAZHJzL2Rvd25yZXYueG1sUEsBAhQAFAAA&#10;AAgAh07iQFDPWC7wAQAAwAMAAA4AAAAAAAAAAQAgAAAAJgEAAGRycy9lMm9Eb2MueG1sUEsFBgAA&#10;AAAGAAYAWQEAAIgFAAAAAA==&#10;">
                <v:fill on="f" focussize="0,0"/>
                <v:stroke weight="1pt" color="#000000 [3200]" miterlimit="8" joinstyle="miter"/>
                <v:imagedata o:title=""/>
                <o:lock v:ext="edit" aspectratio="f"/>
              </v:line>
            </w:pict>
          </mc:Fallback>
        </mc:AlternateContent>
      </w:r>
    </w:p>
    <w:p w14:paraId="1B4CCCDA">
      <w:pPr>
        <w:pStyle w:val="37"/>
        <w:numPr>
          <w:ilvl w:val="0"/>
          <w:numId w:val="0"/>
        </w:numPr>
        <w:spacing w:before="0" w:after="0"/>
        <w:ind w:firstLine="360" w:firstLineChars="200"/>
        <w:jc w:val="both"/>
        <w:rPr>
          <w:sz w:val="18"/>
        </w:rPr>
      </w:pPr>
    </w:p>
    <w:p w14:paraId="474EDCEB">
      <w:pPr>
        <w:pStyle w:val="37"/>
        <w:numPr>
          <w:ilvl w:val="0"/>
          <w:numId w:val="0"/>
        </w:numPr>
        <w:spacing w:before="0" w:after="0"/>
        <w:ind w:firstLine="360" w:firstLineChars="200"/>
        <w:jc w:val="both"/>
        <w:rPr>
          <w:sz w:val="18"/>
        </w:rPr>
      </w:pPr>
    </w:p>
    <w:sectPr>
      <w:footerReference r:id="rId16" w:type="default"/>
      <w:pgSz w:w="11906" w:h="16838"/>
      <w:pgMar w:top="1417" w:right="1134" w:bottom="1134" w:left="1134" w:header="851" w:footer="992" w:gutter="0"/>
      <w:pgNumType w:fmt="decimal"/>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ss" w:date="2026-06-23T09:35:41Z" w:initials="">
    <w:p w14:paraId="3A70ACF3">
      <w:pPr>
        <w:pStyle w:val="4"/>
        <w:rPr>
          <w:rFonts w:hint="default" w:eastAsia="宋体"/>
          <w:lang w:val="en-US" w:eastAsia="zh-CN"/>
        </w:rPr>
      </w:pPr>
      <w:r>
        <w:rPr>
          <w:rFonts w:hint="eastAsia"/>
          <w:lang w:val="en-US" w:eastAsia="zh-CN"/>
        </w:rPr>
        <w:t>也属于结构变化，应该说明</w:t>
      </w:r>
    </w:p>
  </w:comment>
  <w:comment w:id="1" w:author="ss" w:date="2026-06-23T09:29:42Z" w:initials="">
    <w:p w14:paraId="5F7EF3F3">
      <w:pPr>
        <w:pStyle w:val="4"/>
        <w:rPr>
          <w:rFonts w:hint="default" w:eastAsia="宋体"/>
          <w:lang w:val="en-US" w:eastAsia="zh-CN"/>
        </w:rPr>
      </w:pPr>
      <w:r>
        <w:rPr>
          <w:rFonts w:hint="eastAsia"/>
          <w:lang w:val="en-US" w:eastAsia="zh-CN"/>
        </w:rPr>
        <w:t>已补充英文、规范结构</w:t>
      </w:r>
    </w:p>
  </w:comment>
  <w:comment w:id="2" w:author="ss" w:date="2026-06-23T09:30:53Z" w:initials="">
    <w:p w14:paraId="100E20F6">
      <w:pPr>
        <w:pStyle w:val="4"/>
        <w:rPr>
          <w:rFonts w:hint="default" w:eastAsia="宋体"/>
          <w:lang w:val="en-US" w:eastAsia="zh-CN"/>
        </w:rPr>
      </w:pPr>
      <w:r>
        <w:rPr>
          <w:rFonts w:hint="eastAsia"/>
          <w:lang w:val="en-US" w:eastAsia="zh-CN"/>
        </w:rPr>
        <w:t>6.2 6.4与ISO原文相比更细化了，也属于技术变化？建议列入前言技术变化中</w:t>
      </w:r>
    </w:p>
  </w:comment>
  <w:comment w:id="3" w:author="ss" w:date="2026-06-23T09:42:43Z" w:initials="">
    <w:p w14:paraId="6161D2C7">
      <w:pPr>
        <w:pStyle w:val="4"/>
        <w:rPr>
          <w:rFonts w:hint="default" w:eastAsia="宋体"/>
          <w:lang w:val="en-US" w:eastAsia="zh-CN"/>
        </w:rPr>
      </w:pPr>
      <w:r>
        <w:rPr>
          <w:rFonts w:hint="eastAsia"/>
          <w:lang w:val="en-US" w:eastAsia="zh-CN"/>
        </w:rPr>
        <w:t>公式里到底带不带% 需要跟公式1统一</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A70ACF3" w15:done="0"/>
  <w15:commentEx w15:paraId="5F7EF3F3" w15:done="0"/>
  <w15:commentEx w15:paraId="100E20F6" w15:done="0"/>
  <w15:commentEx w15:paraId="6161D2C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 w:name="DejaVu Math TeX Gyre">
    <w:panose1 w:val="02000503000000000000"/>
    <w:charset w:val="00"/>
    <w:family w:val="auto"/>
    <w:pitch w:val="default"/>
    <w:sig w:usb0="A10000EF" w:usb1="4201F9EE" w:usb2="02000000" w:usb3="00000000" w:csb0="60000193" w:csb1="0DD4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MS Mincho">
    <w:panose1 w:val="020206090402050803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8B6C6">
    <w:pPr>
      <w:pStyle w:val="31"/>
      <w:rPr>
        <w:rStyle w:val="13"/>
      </w:rPr>
    </w:pPr>
    <w:r>
      <w:fldChar w:fldCharType="begin"/>
    </w:r>
    <w:r>
      <w:rPr>
        <w:rStyle w:val="13"/>
      </w:rPr>
      <w:instrText xml:space="preserve">PAGE  </w:instrText>
    </w:r>
    <w:r>
      <w:fldChar w:fldCharType="separate"/>
    </w:r>
    <w:r>
      <w:rPr>
        <w:rStyle w:val="13"/>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76823">
    <w:pPr>
      <w:pStyle w:val="32"/>
      <w:rPr>
        <w:rStyle w:val="13"/>
      </w:rPr>
    </w:pPr>
    <w:r>
      <w:fldChar w:fldCharType="begin"/>
    </w:r>
    <w:r>
      <w:rPr>
        <w:rStyle w:val="13"/>
      </w:rPr>
      <w:instrText xml:space="preserve">PAGE  </w:instrTex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DB342">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3EF7F">
    <w:pPr>
      <w:pStyle w:val="31"/>
      <w:rPr>
        <w:rStyle w:val="13"/>
      </w:rPr>
    </w:pPr>
    <w:ins w:id="1" w:author="ss" w:date="2026-06-23T09:27:20Z">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229D47A">
                            <w:pPr>
                              <w:pStyle w:val="31"/>
                            </w:pPr>
                            <w:r>
                              <w:fldChar w:fldCharType="begin"/>
                            </w:r>
                            <w:r>
                              <w:rPr>
                                <w:rStyle w:val="13"/>
                              </w:rPr>
                              <w:instrText xml:space="preserve">PAGE  </w:instrText>
                            </w:r>
                            <w:r>
                              <w:fldChar w:fldCharType="separate"/>
                            </w:r>
                            <w:r>
                              <w:rPr>
                                <w:rStyle w:val="13"/>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229D47A">
                      <w:pPr>
                        <w:pStyle w:val="31"/>
                      </w:pPr>
                      <w:r>
                        <w:fldChar w:fldCharType="begin"/>
                      </w:r>
                      <w:r>
                        <w:rPr>
                          <w:rStyle w:val="13"/>
                        </w:rPr>
                        <w:instrText xml:space="preserve">PAGE  </w:instrText>
                      </w:r>
                      <w:r>
                        <w:fldChar w:fldCharType="separate"/>
                      </w:r>
                      <w:r>
                        <w:rPr>
                          <w:rStyle w:val="13"/>
                        </w:rPr>
                        <w:t>1</w:t>
                      </w:r>
                      <w:r>
                        <w:fldChar w:fldCharType="end"/>
                      </w:r>
                    </w:p>
                  </w:txbxContent>
                </v:textbox>
              </v:shape>
            </w:pict>
          </mc:Fallback>
        </mc:AlternateContent>
      </w:r>
    </w:ins>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BA9FC">
    <w:pPr>
      <w:pStyle w:val="31"/>
      <w:rPr>
        <w:rStyle w:val="13"/>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18C53">
                          <w:pPr>
                            <w:pStyle w:val="31"/>
                          </w:pPr>
                          <w:r>
                            <w:fldChar w:fldCharType="begin"/>
                          </w:r>
                          <w:r>
                            <w:rPr>
                              <w:rStyle w:val="13"/>
                            </w:rPr>
                            <w:instrText xml:space="preserve">PAGE  </w:instrText>
                          </w:r>
                          <w:r>
                            <w:fldChar w:fldCharType="separate"/>
                          </w:r>
                          <w:r>
                            <w:rPr>
                              <w:rStyle w:val="13"/>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F018C53">
                    <w:pPr>
                      <w:pStyle w:val="31"/>
                    </w:pPr>
                    <w:r>
                      <w:fldChar w:fldCharType="begin"/>
                    </w:r>
                    <w:r>
                      <w:rPr>
                        <w:rStyle w:val="13"/>
                      </w:rPr>
                      <w:instrText xml:space="preserve">PAGE  </w:instrText>
                    </w:r>
                    <w:r>
                      <w:fldChar w:fldCharType="separate"/>
                    </w:r>
                    <w:r>
                      <w:rPr>
                        <w:rStyle w:val="13"/>
                      </w:rP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69F37">
    <w:pPr>
      <w:spacing w:line="173" w:lineRule="auto"/>
      <w:ind w:left="8860"/>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11C20">
    <w:pPr>
      <w:pStyle w:val="31"/>
      <w:jc w:val="center"/>
      <w:rPr>
        <w:rStyle w:val="13"/>
      </w:rPr>
    </w:pPr>
    <w:ins w:id="3" w:author="ss" w:date="2026-06-23T09:27:20Z">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B10B26A">
                            <w:pPr>
                              <w:pStyle w:val="31"/>
                              <w:jc w:val="center"/>
                            </w:pPr>
                            <w:r>
                              <w:rPr>
                                <w:rStyle w:val="13"/>
                                <w:rFonts w:hint="eastAsia"/>
                              </w:rPr>
                              <w:t xml:space="preserve">                                                                                                    </w:t>
                            </w:r>
                            <w:r>
                              <w:rPr>
                                <w:rStyle w:val="13"/>
                              </w:rPr>
                              <w:fldChar w:fldCharType="begin"/>
                            </w:r>
                            <w:r>
                              <w:rPr>
                                <w:rStyle w:val="13"/>
                              </w:rPr>
                              <w:instrText xml:space="preserve">PAGE  </w:instrText>
                            </w:r>
                            <w:r>
                              <w:rPr>
                                <w:rStyle w:val="13"/>
                              </w:rPr>
                              <w:fldChar w:fldCharType="separate"/>
                            </w:r>
                            <w:r>
                              <w:rPr>
                                <w:rStyle w:val="13"/>
                              </w:rPr>
                              <w:t>5</w:t>
                            </w:r>
                            <w:r>
                              <w:rPr>
                                <w:rStyle w:val="13"/>
                              </w:rPr>
                              <w:fldChar w:fldCharType="end"/>
                            </w:r>
                            <w:r>
                              <w:rPr>
                                <w:rStyle w:val="13"/>
                                <w:rFonts w:hint="eastAsi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4B10B26A">
                      <w:pPr>
                        <w:pStyle w:val="31"/>
                        <w:jc w:val="center"/>
                      </w:pPr>
                      <w:r>
                        <w:rPr>
                          <w:rStyle w:val="13"/>
                          <w:rFonts w:hint="eastAsia"/>
                        </w:rPr>
                        <w:t xml:space="preserve">                                                                                                    </w:t>
                      </w:r>
                      <w:r>
                        <w:rPr>
                          <w:rStyle w:val="13"/>
                        </w:rPr>
                        <w:fldChar w:fldCharType="begin"/>
                      </w:r>
                      <w:r>
                        <w:rPr>
                          <w:rStyle w:val="13"/>
                        </w:rPr>
                        <w:instrText xml:space="preserve">PAGE  </w:instrText>
                      </w:r>
                      <w:r>
                        <w:rPr>
                          <w:rStyle w:val="13"/>
                        </w:rPr>
                        <w:fldChar w:fldCharType="separate"/>
                      </w:r>
                      <w:r>
                        <w:rPr>
                          <w:rStyle w:val="13"/>
                        </w:rPr>
                        <w:t>5</w:t>
                      </w:r>
                      <w:r>
                        <w:rPr>
                          <w:rStyle w:val="13"/>
                        </w:rPr>
                        <w:fldChar w:fldCharType="end"/>
                      </w:r>
                      <w:r>
                        <w:rPr>
                          <w:rStyle w:val="13"/>
                          <w:rFonts w:hint="eastAsia"/>
                        </w:rPr>
                        <w:t xml:space="preserve"> </w:t>
                      </w:r>
                    </w:p>
                  </w:txbxContent>
                </v:textbox>
              </v:shape>
            </w:pict>
          </mc:Fallback>
        </mc:AlternateContent>
      </w:r>
    </w:ins>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ind w:firstLine="420"/>
      </w:pPr>
      <w:r>
        <w:separator/>
      </w:r>
    </w:p>
  </w:footnote>
  <w:footnote w:type="continuationSeparator" w:id="1">
    <w:p>
      <w:pPr>
        <w:spacing w:before="0" w:after="0"/>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8175A">
    <w:pPr>
      <w:pStyle w:val="29"/>
      <w:wordWrap w:val="0"/>
      <w:rPr>
        <w:rFonts w:hint="eastAsia" w:ascii="黑体" w:eastAsia="黑体"/>
        <w:szCs w:val="21"/>
      </w:rPr>
    </w:pPr>
  </w:p>
  <w:p w14:paraId="5D80E91E">
    <w:pPr>
      <w:pStyle w:val="29"/>
      <w:wordWrap w:val="0"/>
      <w:rPr>
        <w:rFonts w:hint="eastAsia" w:ascii="黑体" w:eastAsia="黑体"/>
        <w:szCs w:val="21"/>
      </w:rPr>
    </w:pPr>
  </w:p>
  <w:p w14:paraId="76956744">
    <w:pPr>
      <w:pStyle w:val="29"/>
      <w:wordWrap w:val="0"/>
      <w:rPr>
        <w:rFonts w:hint="eastAsia" w:ascii="黑体" w:eastAsia="黑体"/>
        <w:szCs w:val="21"/>
      </w:rPr>
    </w:pPr>
  </w:p>
  <w:p w14:paraId="73F46CFF">
    <w:pPr>
      <w:pStyle w:val="29"/>
      <w:wordWrap w:val="0"/>
      <w:jc w:val="right"/>
      <w:rPr>
        <w:rFonts w:ascii="黑体" w:eastAsia="黑体"/>
        <w:szCs w:val="21"/>
      </w:rPr>
    </w:pPr>
    <w:r>
      <w:rPr>
        <w:rFonts w:hint="eastAsia" w:ascii="黑体" w:eastAsia="黑体"/>
        <w:szCs w:val="21"/>
      </w:rPr>
      <w:t>GB/T 27674—202X</w:t>
    </w:r>
    <w:del w:id="0" w:author="ss" w:date="2026-06-23T09:26:23Z">
      <w:r>
        <w:rPr>
          <w:rFonts w:hint="eastAsia" w:ascii="黑体" w:eastAsia="黑体"/>
          <w:szCs w:val="21"/>
        </w:rPr>
        <w:delText>/ISO 9599:2015</w:delText>
      </w:r>
    </w:del>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8E1CE">
    <w:pPr>
      <w:pStyle w:val="29"/>
      <w:wordWrap w:val="0"/>
      <w:ind w:right="840"/>
      <w:jc w:val="both"/>
      <w:rPr>
        <w:rFonts w:ascii="黑体" w:eastAsia="黑体"/>
        <w:szCs w:val="21"/>
      </w:rPr>
    </w:pPr>
    <w:r>
      <w:rPr>
        <w:rFonts w:ascii="黑体" w:eastAsia="黑体"/>
        <w:szCs w:val="21"/>
      </w:rPr>
      <w:t xml:space="preserve">YS/T </w:t>
    </w:r>
    <w:r>
      <w:rPr>
        <w:rFonts w:hint="eastAsia" w:ascii="黑体" w:eastAsia="黑体"/>
        <w:szCs w:val="21"/>
      </w:rPr>
      <w:t>××××</w:t>
    </w:r>
    <w:r>
      <w:rPr>
        <w:rFonts w:ascii="黑体" w:eastAsia="黑体"/>
        <w:szCs w:val="21"/>
      </w:rPr>
      <w:t>—</w:t>
    </w:r>
    <w:r>
      <w:rPr>
        <w:rFonts w:hint="eastAsia" w:ascii="黑体" w:eastAsia="黑体"/>
        <w:szCs w:val="21"/>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571D9">
    <w:pPr>
      <w:pStyle w:val="29"/>
      <w:wordWrap w:val="0"/>
      <w:rPr>
        <w:rFonts w:ascii="黑体" w:eastAsia="黑体"/>
      </w:rPr>
    </w:pPr>
  </w:p>
  <w:p w14:paraId="213F058D">
    <w:pPr>
      <w:pStyle w:val="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F22B85"/>
    <w:multiLevelType w:val="multilevel"/>
    <w:tmpl w:val="55F22B85"/>
    <w:lvl w:ilvl="0" w:tentative="0">
      <w:start w:val="1"/>
      <w:numFmt w:val="none"/>
      <w:pStyle w:val="17"/>
      <w:suff w:val="nothing"/>
      <w:lvlText w:val="%1"/>
      <w:lvlJc w:val="left"/>
      <w:rPr>
        <w:rFonts w:ascii="Times New Roman" w:hAnsi="Times New Roman"/>
        <w:b/>
        <w:i w:val="0"/>
        <w:sz w:val="21"/>
      </w:rPr>
    </w:lvl>
    <w:lvl w:ilvl="1" w:tentative="0">
      <w:start w:val="1"/>
      <w:numFmt w:val="decimal"/>
      <w:suff w:val="nothing"/>
      <w:lvlText w:val="%1%2　"/>
      <w:lvlJc w:val="left"/>
      <w:rPr>
        <w:rFonts w:ascii="黑体" w:hAnsi="黑体"/>
        <w:b w:val="0"/>
        <w:i w:val="0"/>
        <w:sz w:val="21"/>
      </w:rPr>
    </w:lvl>
    <w:lvl w:ilvl="2" w:tentative="0">
      <w:start w:val="1"/>
      <w:numFmt w:val="decimal"/>
      <w:suff w:val="nothing"/>
      <w:lvlText w:val="%1%2.%3　"/>
      <w:lvlJc w:val="left"/>
      <w:rPr>
        <w:rFonts w:ascii="黑体" w:hAnsi="黑体"/>
        <w:b w:val="0"/>
        <w:i w:val="0"/>
        <w:sz w:val="21"/>
      </w:rPr>
    </w:lvl>
    <w:lvl w:ilvl="3" w:tentative="0">
      <w:start w:val="1"/>
      <w:numFmt w:val="decimal"/>
      <w:suff w:val="nothing"/>
      <w:lvlText w:val="%1%2.%3.%4　"/>
      <w:lvlJc w:val="left"/>
      <w:rPr>
        <w:rFonts w:ascii="黑体" w:hAnsi="黑体"/>
        <w:b w:val="0"/>
        <w:i w:val="0"/>
        <w:sz w:val="21"/>
      </w:rPr>
    </w:lvl>
    <w:lvl w:ilvl="4" w:tentative="0">
      <w:start w:val="1"/>
      <w:numFmt w:val="decimal"/>
      <w:suff w:val="nothing"/>
      <w:lvlText w:val="%1%2.%3.%4.%5　"/>
      <w:lvlJc w:val="left"/>
      <w:rPr>
        <w:rFonts w:ascii="黑体" w:hAnsi="黑体"/>
        <w:b w:val="0"/>
        <w:i w:val="0"/>
        <w:sz w:val="21"/>
      </w:rPr>
    </w:lvl>
    <w:lvl w:ilvl="5" w:tentative="0">
      <w:start w:val="1"/>
      <w:numFmt w:val="decimal"/>
      <w:suff w:val="nothing"/>
      <w:lvlText w:val="%1%2.%3.%4.%5.%6　"/>
      <w:lvlJc w:val="left"/>
      <w:rPr>
        <w:rFonts w:ascii="黑体" w:hAnsi="黑体"/>
        <w:b w:val="0"/>
        <w:i w:val="0"/>
        <w:sz w:val="21"/>
      </w:rPr>
    </w:lvl>
    <w:lvl w:ilvl="6" w:tentative="0">
      <w:start w:val="1"/>
      <w:numFmt w:val="decimal"/>
      <w:suff w:val="nothing"/>
      <w:lvlText w:val="%1%2.%3.%4.%5.%6.%7　"/>
      <w:lvlJc w:val="left"/>
      <w:rPr>
        <w:rFonts w:ascii="黑体" w:hAnsi="黑体"/>
        <w:b w:val="0"/>
        <w:i w:val="0"/>
        <w:sz w:val="21"/>
      </w:rPr>
    </w:lvl>
    <w:lvl w:ilvl="7" w:tentative="0">
      <w:start w:val="1"/>
      <w:numFmt w:val="decimal"/>
      <w:lvlText w:val="%1.%2.%3.%4.%5.%6.%7.%8"/>
      <w:lvlJc w:val="left"/>
    </w:lvl>
    <w:lvl w:ilvl="8" w:tentative="0">
      <w:start w:val="1"/>
      <w:numFmt w:val="decimal"/>
      <w:lvlText w:val="%1.%2.%3.%4.%5.%6.%7.%8.%9"/>
      <w:lvlJc w:val="left"/>
    </w:lvl>
  </w:abstractNum>
  <w:abstractNum w:abstractNumId="1">
    <w:nsid w:val="64755F91"/>
    <w:multiLevelType w:val="singleLevel"/>
    <w:tmpl w:val="64755F91"/>
    <w:lvl w:ilvl="0" w:tentative="0">
      <w:start w:val="1"/>
      <w:numFmt w:val="lowerLetter"/>
      <w:suff w:val="space"/>
      <w:lvlText w:val="%1)"/>
      <w:lvlJc w:val="left"/>
    </w:lvl>
  </w:abstractNum>
  <w:abstractNum w:abstractNumId="2">
    <w:nsid w:val="657D3FBC"/>
    <w:multiLevelType w:val="multilevel"/>
    <w:tmpl w:val="657D3FBC"/>
    <w:lvl w:ilvl="0" w:tentative="0">
      <w:start w:val="1"/>
      <w:numFmt w:val="upperLetter"/>
      <w:pStyle w:val="37"/>
      <w:suff w:val="nothing"/>
      <w:lvlText w:val="附　录　%1"/>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35"/>
      <w:suff w:val="nothing"/>
      <w:lvlText w:val="%1%2　"/>
      <w:lvlJc w:val="left"/>
      <w:pPr>
        <w:ind w:left="0" w:firstLine="0"/>
      </w:pPr>
      <w:rPr>
        <w:rFonts w:hint="eastAsia" w:ascii="黑体" w:hAnsi="Times New Roman" w:eastAsia="黑体"/>
        <w:b w:val="0"/>
        <w:i w:val="0"/>
        <w:sz w:val="21"/>
      </w:rPr>
    </w:lvl>
    <w:lvl w:ilvl="2" w:tentative="0">
      <w:start w:val="1"/>
      <w:numFmt w:val="decimal"/>
      <w:pStyle w:val="34"/>
      <w:suff w:val="nothing"/>
      <w:lvlText w:val="%1%2.%3　"/>
      <w:lvlJc w:val="left"/>
      <w:pPr>
        <w:ind w:left="0" w:firstLine="0"/>
      </w:pPr>
      <w:rPr>
        <w:rFonts w:hint="eastAsia" w:ascii="黑体" w:hAnsi="Times New Roman" w:eastAsia="黑体"/>
        <w:b w:val="0"/>
        <w:i w:val="0"/>
        <w:sz w:val="21"/>
      </w:rPr>
    </w:lvl>
    <w:lvl w:ilvl="3" w:tentative="0">
      <w:start w:val="1"/>
      <w:numFmt w:val="decimal"/>
      <w:pStyle w:val="33"/>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叫我棒棒咯">
    <w15:presenceInfo w15:providerId="WPS Office" w15:userId="8542103237"/>
  </w15:person>
  <w15:person w15:author="贾俊骐">
    <w15:presenceInfo w15:providerId="WPS Office" w15:userId="550363422"/>
  </w15:person>
  <w15:person w15:author="曾静">
    <w15:presenceInfo w15:providerId="WPS Office" w15:userId="3702974170"/>
  </w15:person>
  <w15:person w15:author="ss">
    <w15:presenceInfo w15:providerId="WPS Office" w15:userId="15589684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kOTdlNjgzYjg3ZDIyOThkNWZjMWFkNDYyMjNkNWQifQ=="/>
  </w:docVars>
  <w:rsids>
    <w:rsidRoot w:val="00792932"/>
    <w:rsid w:val="00251281"/>
    <w:rsid w:val="00271151"/>
    <w:rsid w:val="002943CE"/>
    <w:rsid w:val="002D6AFC"/>
    <w:rsid w:val="00384DEB"/>
    <w:rsid w:val="0039113F"/>
    <w:rsid w:val="003A5BDC"/>
    <w:rsid w:val="003D1DBC"/>
    <w:rsid w:val="004B1243"/>
    <w:rsid w:val="004E710E"/>
    <w:rsid w:val="00631EC9"/>
    <w:rsid w:val="00647ADC"/>
    <w:rsid w:val="006A0DBF"/>
    <w:rsid w:val="006A0E2A"/>
    <w:rsid w:val="006E0CDE"/>
    <w:rsid w:val="007924D5"/>
    <w:rsid w:val="00792932"/>
    <w:rsid w:val="007C138D"/>
    <w:rsid w:val="007E7537"/>
    <w:rsid w:val="00814B30"/>
    <w:rsid w:val="00822F4D"/>
    <w:rsid w:val="008B7620"/>
    <w:rsid w:val="00902A6F"/>
    <w:rsid w:val="009044B5"/>
    <w:rsid w:val="00995FCA"/>
    <w:rsid w:val="009A03B1"/>
    <w:rsid w:val="009F6604"/>
    <w:rsid w:val="00A26472"/>
    <w:rsid w:val="00A8441B"/>
    <w:rsid w:val="00AC1C7B"/>
    <w:rsid w:val="00AD5FF0"/>
    <w:rsid w:val="00B854F2"/>
    <w:rsid w:val="00B97520"/>
    <w:rsid w:val="00BA63C7"/>
    <w:rsid w:val="00BA7ECC"/>
    <w:rsid w:val="00C36E7E"/>
    <w:rsid w:val="00C83A50"/>
    <w:rsid w:val="00C86FDD"/>
    <w:rsid w:val="00CD2F46"/>
    <w:rsid w:val="00CD5312"/>
    <w:rsid w:val="00D12B50"/>
    <w:rsid w:val="00D13550"/>
    <w:rsid w:val="00D65378"/>
    <w:rsid w:val="00E57DA7"/>
    <w:rsid w:val="00F2124C"/>
    <w:rsid w:val="00FE5862"/>
    <w:rsid w:val="01910A08"/>
    <w:rsid w:val="0196277D"/>
    <w:rsid w:val="0233386D"/>
    <w:rsid w:val="02D52B76"/>
    <w:rsid w:val="02F509FE"/>
    <w:rsid w:val="033C3714"/>
    <w:rsid w:val="036E1253"/>
    <w:rsid w:val="03B25B25"/>
    <w:rsid w:val="041D4455"/>
    <w:rsid w:val="05184F9C"/>
    <w:rsid w:val="05675E8F"/>
    <w:rsid w:val="06212052"/>
    <w:rsid w:val="06740B7E"/>
    <w:rsid w:val="06782196"/>
    <w:rsid w:val="07106873"/>
    <w:rsid w:val="072C139B"/>
    <w:rsid w:val="07794418"/>
    <w:rsid w:val="07A016BD"/>
    <w:rsid w:val="07C3549A"/>
    <w:rsid w:val="08CF1DAE"/>
    <w:rsid w:val="09205E2B"/>
    <w:rsid w:val="093525C0"/>
    <w:rsid w:val="0A52363B"/>
    <w:rsid w:val="0B3E6DB6"/>
    <w:rsid w:val="0C1E10EA"/>
    <w:rsid w:val="0C3976C0"/>
    <w:rsid w:val="0C410A6E"/>
    <w:rsid w:val="0E1F795A"/>
    <w:rsid w:val="0E37174D"/>
    <w:rsid w:val="0E484B44"/>
    <w:rsid w:val="10101691"/>
    <w:rsid w:val="11087D60"/>
    <w:rsid w:val="113F222E"/>
    <w:rsid w:val="11A7392F"/>
    <w:rsid w:val="11C20B04"/>
    <w:rsid w:val="12CE51EF"/>
    <w:rsid w:val="12F901BB"/>
    <w:rsid w:val="134936E0"/>
    <w:rsid w:val="14411E19"/>
    <w:rsid w:val="14E03E00"/>
    <w:rsid w:val="162627D1"/>
    <w:rsid w:val="166718DF"/>
    <w:rsid w:val="16775FC6"/>
    <w:rsid w:val="167847ED"/>
    <w:rsid w:val="16C91CF0"/>
    <w:rsid w:val="17EB559E"/>
    <w:rsid w:val="181A5497"/>
    <w:rsid w:val="18700F1F"/>
    <w:rsid w:val="18F61B96"/>
    <w:rsid w:val="19CD73EF"/>
    <w:rsid w:val="1A4A3512"/>
    <w:rsid w:val="1B1C713C"/>
    <w:rsid w:val="1B334486"/>
    <w:rsid w:val="1B3E5305"/>
    <w:rsid w:val="1BC248C2"/>
    <w:rsid w:val="1BDB0DA5"/>
    <w:rsid w:val="1BE51C24"/>
    <w:rsid w:val="1C593D7B"/>
    <w:rsid w:val="1C7134B8"/>
    <w:rsid w:val="1D7873E3"/>
    <w:rsid w:val="1F26058A"/>
    <w:rsid w:val="1F6F539E"/>
    <w:rsid w:val="1F745799"/>
    <w:rsid w:val="20A4103D"/>
    <w:rsid w:val="20F6042F"/>
    <w:rsid w:val="20FA5293"/>
    <w:rsid w:val="21AE5641"/>
    <w:rsid w:val="221B57B1"/>
    <w:rsid w:val="22F10EAE"/>
    <w:rsid w:val="230706D2"/>
    <w:rsid w:val="236C6787"/>
    <w:rsid w:val="23961DFC"/>
    <w:rsid w:val="23EA34BC"/>
    <w:rsid w:val="248674C3"/>
    <w:rsid w:val="24D720C3"/>
    <w:rsid w:val="25A91F14"/>
    <w:rsid w:val="25F11F24"/>
    <w:rsid w:val="2628108B"/>
    <w:rsid w:val="26BF6CBC"/>
    <w:rsid w:val="27026261"/>
    <w:rsid w:val="27AE736E"/>
    <w:rsid w:val="280B2A12"/>
    <w:rsid w:val="28B22E8E"/>
    <w:rsid w:val="28D9666D"/>
    <w:rsid w:val="2930555B"/>
    <w:rsid w:val="29671ECA"/>
    <w:rsid w:val="29AF561F"/>
    <w:rsid w:val="29BD3E0A"/>
    <w:rsid w:val="29D532D8"/>
    <w:rsid w:val="2A297180"/>
    <w:rsid w:val="2A8D5961"/>
    <w:rsid w:val="2B553AD6"/>
    <w:rsid w:val="2BAE3DE1"/>
    <w:rsid w:val="2C3A5674"/>
    <w:rsid w:val="2C516637"/>
    <w:rsid w:val="2C6609A6"/>
    <w:rsid w:val="2D960E40"/>
    <w:rsid w:val="2E590EF2"/>
    <w:rsid w:val="2F430CE4"/>
    <w:rsid w:val="2FA71273"/>
    <w:rsid w:val="305C3331"/>
    <w:rsid w:val="31631B26"/>
    <w:rsid w:val="331C1F78"/>
    <w:rsid w:val="33BF50F6"/>
    <w:rsid w:val="3421711A"/>
    <w:rsid w:val="3449753C"/>
    <w:rsid w:val="35D2691D"/>
    <w:rsid w:val="36AA5AEC"/>
    <w:rsid w:val="36EC1C61"/>
    <w:rsid w:val="378E0C17"/>
    <w:rsid w:val="386F3A41"/>
    <w:rsid w:val="38D90A75"/>
    <w:rsid w:val="398048E2"/>
    <w:rsid w:val="39ED01CA"/>
    <w:rsid w:val="3A7B56E3"/>
    <w:rsid w:val="3AB26D1E"/>
    <w:rsid w:val="3B0C6213"/>
    <w:rsid w:val="3B7A71B1"/>
    <w:rsid w:val="3BD355E1"/>
    <w:rsid w:val="3BD951AC"/>
    <w:rsid w:val="3C4B11D8"/>
    <w:rsid w:val="3D5D11C3"/>
    <w:rsid w:val="3DEE62BF"/>
    <w:rsid w:val="3E9A01F4"/>
    <w:rsid w:val="3EA837DF"/>
    <w:rsid w:val="3F1735F3"/>
    <w:rsid w:val="40416B7A"/>
    <w:rsid w:val="405C1C05"/>
    <w:rsid w:val="40842F0A"/>
    <w:rsid w:val="40DC08EB"/>
    <w:rsid w:val="412169AB"/>
    <w:rsid w:val="41B65345"/>
    <w:rsid w:val="4283684C"/>
    <w:rsid w:val="42A619BD"/>
    <w:rsid w:val="42A6776F"/>
    <w:rsid w:val="42D77C69"/>
    <w:rsid w:val="430D389E"/>
    <w:rsid w:val="431D6DEC"/>
    <w:rsid w:val="433C4D2D"/>
    <w:rsid w:val="445F3C6C"/>
    <w:rsid w:val="454809AA"/>
    <w:rsid w:val="47967567"/>
    <w:rsid w:val="47FA7774"/>
    <w:rsid w:val="4812529F"/>
    <w:rsid w:val="49B04D70"/>
    <w:rsid w:val="49B74417"/>
    <w:rsid w:val="4ABB063C"/>
    <w:rsid w:val="4B95505D"/>
    <w:rsid w:val="4BBB24E0"/>
    <w:rsid w:val="4BEC6243"/>
    <w:rsid w:val="4C76464D"/>
    <w:rsid w:val="4E21448E"/>
    <w:rsid w:val="4E5F2F02"/>
    <w:rsid w:val="4EE6006C"/>
    <w:rsid w:val="4F4977F9"/>
    <w:rsid w:val="4FF82FCD"/>
    <w:rsid w:val="500A7EEF"/>
    <w:rsid w:val="518F170F"/>
    <w:rsid w:val="52043EAB"/>
    <w:rsid w:val="522E2CD6"/>
    <w:rsid w:val="525760B9"/>
    <w:rsid w:val="525F7059"/>
    <w:rsid w:val="52D87AA0"/>
    <w:rsid w:val="52E75A4C"/>
    <w:rsid w:val="53113CD6"/>
    <w:rsid w:val="535D7448"/>
    <w:rsid w:val="538F7CFD"/>
    <w:rsid w:val="53C870E8"/>
    <w:rsid w:val="53EE4C59"/>
    <w:rsid w:val="53FE6F1D"/>
    <w:rsid w:val="54CE6695"/>
    <w:rsid w:val="54ED7AA3"/>
    <w:rsid w:val="550516A0"/>
    <w:rsid w:val="551025A6"/>
    <w:rsid w:val="55705593"/>
    <w:rsid w:val="56912EFB"/>
    <w:rsid w:val="57114DF6"/>
    <w:rsid w:val="572528F9"/>
    <w:rsid w:val="57430B8E"/>
    <w:rsid w:val="580F0885"/>
    <w:rsid w:val="582C415B"/>
    <w:rsid w:val="589E6E07"/>
    <w:rsid w:val="59055447"/>
    <w:rsid w:val="590D7AE9"/>
    <w:rsid w:val="59311CD7"/>
    <w:rsid w:val="59958655"/>
    <w:rsid w:val="59F42DBD"/>
    <w:rsid w:val="5A4532B2"/>
    <w:rsid w:val="5AC20809"/>
    <w:rsid w:val="5B5945C5"/>
    <w:rsid w:val="5B9A6BD8"/>
    <w:rsid w:val="5BD3417E"/>
    <w:rsid w:val="5BF46D3E"/>
    <w:rsid w:val="5D380EAD"/>
    <w:rsid w:val="5E5B30A5"/>
    <w:rsid w:val="5EC96260"/>
    <w:rsid w:val="5F145668"/>
    <w:rsid w:val="5FE25C27"/>
    <w:rsid w:val="5FEE366A"/>
    <w:rsid w:val="600E78AF"/>
    <w:rsid w:val="605533F6"/>
    <w:rsid w:val="60FB46CB"/>
    <w:rsid w:val="621C0D9D"/>
    <w:rsid w:val="625C563D"/>
    <w:rsid w:val="639A01CB"/>
    <w:rsid w:val="64C41932"/>
    <w:rsid w:val="66217233"/>
    <w:rsid w:val="664C65D0"/>
    <w:rsid w:val="66745AE8"/>
    <w:rsid w:val="66A06477"/>
    <w:rsid w:val="670F0ED0"/>
    <w:rsid w:val="674B38AD"/>
    <w:rsid w:val="6796514D"/>
    <w:rsid w:val="681A0014"/>
    <w:rsid w:val="68784853"/>
    <w:rsid w:val="68F22958"/>
    <w:rsid w:val="692769A5"/>
    <w:rsid w:val="69313380"/>
    <w:rsid w:val="69586B5E"/>
    <w:rsid w:val="69FE61A8"/>
    <w:rsid w:val="6A0740E0"/>
    <w:rsid w:val="6A1047FB"/>
    <w:rsid w:val="6A806B78"/>
    <w:rsid w:val="6AE40E67"/>
    <w:rsid w:val="6BD9379D"/>
    <w:rsid w:val="6C271759"/>
    <w:rsid w:val="6C983716"/>
    <w:rsid w:val="6CA27FAE"/>
    <w:rsid w:val="6CA576CB"/>
    <w:rsid w:val="6CCB3AEB"/>
    <w:rsid w:val="6CD52274"/>
    <w:rsid w:val="6D237483"/>
    <w:rsid w:val="6E0F17B6"/>
    <w:rsid w:val="6E33296F"/>
    <w:rsid w:val="6F496604"/>
    <w:rsid w:val="70A72179"/>
    <w:rsid w:val="70BA2198"/>
    <w:rsid w:val="71133B58"/>
    <w:rsid w:val="71721BC6"/>
    <w:rsid w:val="71B84B6B"/>
    <w:rsid w:val="71E41981"/>
    <w:rsid w:val="72C139C6"/>
    <w:rsid w:val="730E21E9"/>
    <w:rsid w:val="734B008D"/>
    <w:rsid w:val="73B665F6"/>
    <w:rsid w:val="74560F8D"/>
    <w:rsid w:val="74F27030"/>
    <w:rsid w:val="75765A87"/>
    <w:rsid w:val="75F7E865"/>
    <w:rsid w:val="762042F7"/>
    <w:rsid w:val="77642B72"/>
    <w:rsid w:val="777A4144"/>
    <w:rsid w:val="779E0BA9"/>
    <w:rsid w:val="77A97FEC"/>
    <w:rsid w:val="7883527A"/>
    <w:rsid w:val="78CB2D80"/>
    <w:rsid w:val="790E548B"/>
    <w:rsid w:val="794669D3"/>
    <w:rsid w:val="79986B03"/>
    <w:rsid w:val="79FE64F2"/>
    <w:rsid w:val="7AEB580E"/>
    <w:rsid w:val="7B0640E6"/>
    <w:rsid w:val="7C2E7DBD"/>
    <w:rsid w:val="7C4710E8"/>
    <w:rsid w:val="7CED446D"/>
    <w:rsid w:val="7D6B0BC4"/>
    <w:rsid w:val="7DC10D1E"/>
    <w:rsid w:val="7DFE02B4"/>
    <w:rsid w:val="7F5D6D5C"/>
    <w:rsid w:val="7FDF80D6"/>
    <w:rsid w:val="BB9FA0FE"/>
    <w:rsid w:val="CF9234F5"/>
    <w:rsid w:val="DBF7FB4E"/>
    <w:rsid w:val="DEE5F88C"/>
    <w:rsid w:val="DFDCBADC"/>
    <w:rsid w:val="EDCFADCD"/>
    <w:rsid w:val="F7B298CC"/>
    <w:rsid w:val="F7FFEC0E"/>
    <w:rsid w:val="FBBF6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qFormat="1"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ind w:firstLine="200" w:firstLineChars="200"/>
    </w:pPr>
    <w:rPr>
      <w:rFonts w:ascii="Tahoma" w:hAnsi="Tahoma" w:eastAsia="宋体" w:cs="Times New Roman"/>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段"/>
    <w:qFormat/>
    <w:uiPriority w:val="0"/>
    <w:pPr>
      <w:ind w:firstLine="200"/>
      <w:jc w:val="both"/>
    </w:pPr>
    <w:rPr>
      <w:rFonts w:ascii="宋体" w:hAnsi="宋体" w:eastAsia="宋体" w:cs="Times New Roman"/>
      <w:color w:val="000000"/>
      <w:sz w:val="21"/>
      <w:lang w:val="en-US" w:eastAsia="zh-CN" w:bidi="ar-SA"/>
    </w:rPr>
  </w:style>
  <w:style w:type="paragraph" w:styleId="3">
    <w:name w:val="toc 7"/>
    <w:basedOn w:val="1"/>
    <w:next w:val="1"/>
    <w:qFormat/>
    <w:uiPriority w:val="0"/>
  </w:style>
  <w:style w:type="paragraph" w:styleId="4">
    <w:name w:val="annotation text"/>
    <w:basedOn w:val="1"/>
    <w:link w:val="41"/>
    <w:qFormat/>
    <w:uiPriority w:val="0"/>
  </w:style>
  <w:style w:type="paragraph" w:styleId="5">
    <w:name w:val="Body Text"/>
    <w:basedOn w:val="1"/>
    <w:semiHidden/>
    <w:qFormat/>
    <w:uiPriority w:val="0"/>
    <w:rPr>
      <w:rFonts w:ascii="宋体" w:hAnsi="宋体" w:eastAsia="宋体" w:cs="宋体"/>
      <w:sz w:val="39"/>
      <w:szCs w:val="39"/>
      <w:lang w:val="en-US" w:eastAsia="en-US" w:bidi="ar-SA"/>
    </w:rPr>
  </w:style>
  <w:style w:type="paragraph" w:styleId="6">
    <w:name w:val="toc 8"/>
    <w:basedOn w:val="3"/>
    <w:next w:val="1"/>
    <w:qFormat/>
    <w:uiPriority w:val="0"/>
  </w:style>
  <w:style w:type="paragraph" w:styleId="7">
    <w:name w:val="Balloon Text"/>
    <w:basedOn w:val="1"/>
    <w:link w:val="39"/>
    <w:qFormat/>
    <w:uiPriority w:val="0"/>
    <w:pPr>
      <w:spacing w:after="0"/>
    </w:pPr>
    <w:rPr>
      <w:sz w:val="18"/>
      <w:szCs w:val="18"/>
    </w:rPr>
  </w:style>
  <w:style w:type="paragraph" w:styleId="8">
    <w:name w:val="footer"/>
    <w:basedOn w:val="1"/>
    <w:qFormat/>
    <w:uiPriority w:val="0"/>
    <w:pPr>
      <w:tabs>
        <w:tab w:val="center" w:pos="4153"/>
        <w:tab w:val="right" w:pos="8306"/>
      </w:tabs>
    </w:pPr>
    <w:rPr>
      <w:sz w:val="18"/>
    </w:rPr>
  </w:style>
  <w:style w:type="paragraph" w:styleId="9">
    <w:name w:val="annotation subject"/>
    <w:basedOn w:val="4"/>
    <w:next w:val="4"/>
    <w:link w:val="42"/>
    <w:qFormat/>
    <w:uiPriority w:val="0"/>
    <w:rPr>
      <w:b/>
      <w:bCs/>
    </w:rPr>
  </w:style>
  <w:style w:type="character" w:styleId="12">
    <w:name w:val="Strong"/>
    <w:basedOn w:val="11"/>
    <w:qFormat/>
    <w:uiPriority w:val="0"/>
    <w:rPr>
      <w:b/>
    </w:rPr>
  </w:style>
  <w:style w:type="character" w:styleId="13">
    <w:name w:val="page number"/>
    <w:basedOn w:val="11"/>
    <w:qFormat/>
    <w:uiPriority w:val="0"/>
    <w:rPr>
      <w:rFonts w:ascii="Times New Roman" w:hAnsi="Times New Roman" w:eastAsia="宋体"/>
      <w:sz w:val="18"/>
    </w:rPr>
  </w:style>
  <w:style w:type="character" w:styleId="14">
    <w:name w:val="annotation reference"/>
    <w:basedOn w:val="11"/>
    <w:qFormat/>
    <w:uiPriority w:val="0"/>
    <w:rPr>
      <w:sz w:val="21"/>
      <w:szCs w:val="21"/>
    </w:rPr>
  </w:style>
  <w:style w:type="paragraph" w:customStyle="1" w:styleId="15">
    <w:name w:val="封面标准英文名称"/>
    <w:qFormat/>
    <w:uiPriority w:val="99"/>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6">
    <w:name w:val="正文 A"/>
    <w:qFormat/>
    <w:uiPriority w:val="0"/>
    <w:pPr>
      <w:widowControl w:val="0"/>
      <w:jc w:val="both"/>
    </w:pPr>
    <w:rPr>
      <w:rFonts w:ascii="Calibri" w:hAnsi="Calibri" w:eastAsia="Calibri" w:cs="Calibri"/>
      <w:color w:val="000000"/>
      <w:kern w:val="2"/>
      <w:sz w:val="21"/>
      <w:szCs w:val="21"/>
      <w:lang w:val="en-US" w:eastAsia="zh-CN" w:bidi="ar-SA"/>
    </w:rPr>
  </w:style>
  <w:style w:type="paragraph" w:customStyle="1" w:styleId="17">
    <w:name w:val="前言、引言标题"/>
    <w:next w:val="1"/>
    <w:qFormat/>
    <w:uiPriority w:val="0"/>
    <w:pPr>
      <w:numPr>
        <w:ilvl w:val="0"/>
        <w:numId w:val="1"/>
      </w:numPr>
      <w:shd w:val="clear" w:color="FFFFFF" w:fill="FFFFFF"/>
      <w:spacing w:before="640" w:after="560"/>
      <w:jc w:val="center"/>
      <w:outlineLvl w:val="0"/>
    </w:pPr>
    <w:rPr>
      <w:rFonts w:ascii="黑体" w:hAnsi="黑体" w:eastAsia="黑体" w:cs="Times New Roman"/>
      <w:color w:val="000000"/>
      <w:sz w:val="32"/>
      <w:lang w:val="en-US" w:eastAsia="zh-CN" w:bidi="ar-SA"/>
    </w:rPr>
  </w:style>
  <w:style w:type="paragraph" w:customStyle="1" w:styleId="18">
    <w:name w:val="发布部门"/>
    <w:next w:val="2"/>
    <w:qFormat/>
    <w:uiPriority w:val="0"/>
    <w:pPr>
      <w:jc w:val="center"/>
    </w:pPr>
    <w:rPr>
      <w:rFonts w:ascii="宋体" w:hAnsi="宋体" w:eastAsia="宋体" w:cs="Times New Roman"/>
      <w:b/>
      <w:color w:val="000000"/>
      <w:spacing w:val="21"/>
      <w:w w:val="135"/>
      <w:sz w:val="36"/>
      <w:lang w:val="en-US" w:eastAsia="zh-CN" w:bidi="ar-SA"/>
    </w:rPr>
  </w:style>
  <w:style w:type="character" w:customStyle="1" w:styleId="19">
    <w:name w:val="发布"/>
    <w:basedOn w:val="11"/>
    <w:qFormat/>
    <w:uiPriority w:val="0"/>
    <w:rPr>
      <w:rFonts w:ascii="黑体" w:hAnsi="黑体" w:eastAsia="黑体"/>
      <w:spacing w:val="21"/>
      <w:w w:val="100"/>
      <w:position w:val="3"/>
      <w:sz w:val="28"/>
      <w:vertAlign w:val="baseline"/>
    </w:rPr>
  </w:style>
  <w:style w:type="paragraph" w:customStyle="1" w:styleId="20">
    <w:name w:val="封面标准号2"/>
    <w:basedOn w:val="21"/>
    <w:qFormat/>
    <w:uiPriority w:val="0"/>
    <w:pPr>
      <w:spacing w:before="357" w:line="280" w:lineRule="exact"/>
    </w:pPr>
  </w:style>
  <w:style w:type="paragraph" w:customStyle="1" w:styleId="21">
    <w:name w:val="封面标准号1"/>
    <w:qFormat/>
    <w:uiPriority w:val="0"/>
    <w:pPr>
      <w:widowControl w:val="0"/>
      <w:spacing w:before="308"/>
      <w:jc w:val="right"/>
    </w:pPr>
    <w:rPr>
      <w:rFonts w:ascii="Times New Roman" w:hAnsi="Times New Roman" w:eastAsia="宋体" w:cs="Times New Roman"/>
      <w:color w:val="000000"/>
      <w:sz w:val="28"/>
      <w:lang w:val="en-US" w:eastAsia="zh-CN" w:bidi="ar-SA"/>
    </w:rPr>
  </w:style>
  <w:style w:type="paragraph" w:customStyle="1" w:styleId="22">
    <w:name w:val="封面标准代替信息"/>
    <w:basedOn w:val="20"/>
    <w:qFormat/>
    <w:uiPriority w:val="0"/>
    <w:pPr>
      <w:spacing w:before="57"/>
    </w:pPr>
    <w:rPr>
      <w:rFonts w:ascii="宋体" w:hAnsi="宋体"/>
      <w:sz w:val="21"/>
    </w:rPr>
  </w:style>
  <w:style w:type="paragraph" w:customStyle="1" w:styleId="23">
    <w:name w:val="标准称谓"/>
    <w:next w:val="1"/>
    <w:qFormat/>
    <w:uiPriority w:val="0"/>
    <w:pPr>
      <w:widowControl w:val="0"/>
      <w:spacing w:line="0" w:lineRule="atLeast"/>
      <w:jc w:val="both"/>
    </w:pPr>
    <w:rPr>
      <w:rFonts w:ascii="宋体" w:hAnsi="宋体" w:eastAsia="宋体" w:cs="Times New Roman"/>
      <w:b/>
      <w:color w:val="000000"/>
      <w:spacing w:val="20"/>
      <w:w w:val="148"/>
      <w:sz w:val="52"/>
      <w:lang w:val="en-US" w:eastAsia="zh-CN" w:bidi="ar-SA"/>
    </w:rPr>
  </w:style>
  <w:style w:type="paragraph" w:customStyle="1" w:styleId="24">
    <w:name w:val="封面正文"/>
    <w:qFormat/>
    <w:uiPriority w:val="0"/>
    <w:pPr>
      <w:jc w:val="both"/>
    </w:pPr>
    <w:rPr>
      <w:rFonts w:ascii="Times New Roman" w:hAnsi="Times New Roman" w:eastAsia="宋体" w:cs="Times New Roman"/>
      <w:color w:val="000000"/>
      <w:lang w:val="en-US" w:eastAsia="zh-CN" w:bidi="ar-SA"/>
    </w:rPr>
  </w:style>
  <w:style w:type="paragraph" w:customStyle="1" w:styleId="25">
    <w:name w:val="文献分类号"/>
    <w:qFormat/>
    <w:uiPriority w:val="0"/>
    <w:pPr>
      <w:widowControl w:val="0"/>
    </w:pPr>
    <w:rPr>
      <w:rFonts w:ascii="Times New Roman" w:hAnsi="Times New Roman" w:eastAsia="黑体" w:cs="Times New Roman"/>
      <w:color w:val="000000"/>
      <w:sz w:val="21"/>
      <w:lang w:val="en-US" w:eastAsia="zh-CN" w:bidi="ar-SA"/>
    </w:rPr>
  </w:style>
  <w:style w:type="paragraph" w:customStyle="1" w:styleId="26">
    <w:name w:val="发布日期"/>
    <w:qFormat/>
    <w:uiPriority w:val="0"/>
    <w:rPr>
      <w:rFonts w:ascii="Times New Roman" w:hAnsi="Times New Roman" w:eastAsia="黑体" w:cs="Times New Roman"/>
      <w:color w:val="000000"/>
      <w:sz w:val="28"/>
      <w:lang w:val="en-US" w:eastAsia="zh-CN" w:bidi="ar-SA"/>
    </w:rPr>
  </w:style>
  <w:style w:type="paragraph" w:customStyle="1" w:styleId="27">
    <w:name w:val="封面标准文稿类别"/>
    <w:qFormat/>
    <w:uiPriority w:val="0"/>
    <w:pPr>
      <w:spacing w:before="440" w:line="400" w:lineRule="exact"/>
      <w:jc w:val="center"/>
    </w:pPr>
    <w:rPr>
      <w:rFonts w:ascii="宋体" w:hAnsi="宋体" w:eastAsia="宋体" w:cs="Times New Roman"/>
      <w:color w:val="000000"/>
      <w:sz w:val="24"/>
      <w:lang w:val="en-US" w:eastAsia="zh-CN" w:bidi="ar-SA"/>
    </w:rPr>
  </w:style>
  <w:style w:type="paragraph" w:customStyle="1" w:styleId="28">
    <w:name w:val="封面标准文稿编辑信息"/>
    <w:qFormat/>
    <w:uiPriority w:val="0"/>
    <w:pPr>
      <w:spacing w:before="180" w:line="180" w:lineRule="exact"/>
      <w:jc w:val="center"/>
    </w:pPr>
    <w:rPr>
      <w:rFonts w:ascii="宋体" w:hAnsi="宋体" w:eastAsia="宋体" w:cs="Times New Roman"/>
      <w:color w:val="000000"/>
      <w:sz w:val="21"/>
      <w:lang w:val="en-US" w:eastAsia="zh-CN" w:bidi="ar-SA"/>
    </w:rPr>
  </w:style>
  <w:style w:type="paragraph" w:customStyle="1" w:styleId="29">
    <w:name w:val="标准书眉_奇数页"/>
    <w:next w:val="1"/>
    <w:qFormat/>
    <w:uiPriority w:val="0"/>
    <w:pPr>
      <w:tabs>
        <w:tab w:val="center" w:pos="4154"/>
        <w:tab w:val="right" w:pos="8306"/>
      </w:tabs>
      <w:spacing w:after="120"/>
      <w:jc w:val="right"/>
    </w:pPr>
    <w:rPr>
      <w:rFonts w:ascii="Times New Roman" w:hAnsi="Times New Roman" w:eastAsia="宋体" w:cs="Times New Roman"/>
      <w:color w:val="000000"/>
      <w:sz w:val="21"/>
      <w:lang w:val="en-US" w:eastAsia="zh-CN" w:bidi="ar-SA"/>
    </w:rPr>
  </w:style>
  <w:style w:type="paragraph" w:customStyle="1" w:styleId="30">
    <w:name w:val="标准书眉一"/>
    <w:qFormat/>
    <w:uiPriority w:val="0"/>
    <w:pPr>
      <w:jc w:val="both"/>
    </w:pPr>
    <w:rPr>
      <w:rFonts w:ascii="Times New Roman" w:hAnsi="Times New Roman" w:eastAsia="宋体" w:cs="Times New Roman"/>
      <w:color w:val="000000"/>
      <w:lang w:val="en-US" w:eastAsia="zh-CN" w:bidi="ar-SA"/>
    </w:rPr>
  </w:style>
  <w:style w:type="paragraph" w:customStyle="1" w:styleId="31">
    <w:name w:val="标准书脚_奇数页"/>
    <w:qFormat/>
    <w:uiPriority w:val="0"/>
    <w:pPr>
      <w:spacing w:before="120"/>
      <w:jc w:val="right"/>
    </w:pPr>
    <w:rPr>
      <w:rFonts w:ascii="Times New Roman" w:hAnsi="Times New Roman" w:eastAsia="宋体" w:cs="Times New Roman"/>
      <w:color w:val="000000"/>
      <w:sz w:val="18"/>
      <w:lang w:val="en-US" w:eastAsia="zh-CN" w:bidi="ar-SA"/>
    </w:rPr>
  </w:style>
  <w:style w:type="paragraph" w:customStyle="1" w:styleId="32">
    <w:name w:val="标准书脚_偶数页"/>
    <w:qFormat/>
    <w:uiPriority w:val="0"/>
    <w:pPr>
      <w:spacing w:before="120"/>
    </w:pPr>
    <w:rPr>
      <w:rFonts w:ascii="Times New Roman" w:hAnsi="Times New Roman" w:eastAsia="宋体" w:cs="Times New Roman"/>
      <w:color w:val="000000"/>
      <w:sz w:val="18"/>
      <w:lang w:val="en-US" w:eastAsia="zh-CN" w:bidi="ar-SA"/>
    </w:rPr>
  </w:style>
  <w:style w:type="paragraph" w:customStyle="1" w:styleId="33">
    <w:name w:val="二级条标题"/>
    <w:basedOn w:val="34"/>
    <w:next w:val="2"/>
    <w:qFormat/>
    <w:uiPriority w:val="0"/>
    <w:pPr>
      <w:numPr>
        <w:ilvl w:val="3"/>
      </w:numPr>
      <w:outlineLvl w:val="3"/>
    </w:pPr>
  </w:style>
  <w:style w:type="paragraph" w:customStyle="1" w:styleId="34">
    <w:name w:val="一级条标题"/>
    <w:basedOn w:val="35"/>
    <w:next w:val="2"/>
    <w:qFormat/>
    <w:uiPriority w:val="0"/>
    <w:pPr>
      <w:numPr>
        <w:ilvl w:val="2"/>
      </w:numPr>
      <w:outlineLvl w:val="2"/>
    </w:pPr>
  </w:style>
  <w:style w:type="paragraph" w:customStyle="1" w:styleId="35">
    <w:name w:val="章标题"/>
    <w:next w:val="2"/>
    <w:qFormat/>
    <w:uiPriority w:val="0"/>
    <w:pPr>
      <w:numPr>
        <w:ilvl w:val="1"/>
        <w:numId w:val="2"/>
      </w:numPr>
      <w:spacing w:beforeLines="50" w:afterLines="50"/>
      <w:jc w:val="both"/>
      <w:outlineLvl w:val="1"/>
    </w:pPr>
    <w:rPr>
      <w:rFonts w:ascii="黑体" w:hAnsi="Times New Roman" w:eastAsia="黑体" w:cs="Times New Roman"/>
      <w:sz w:val="21"/>
      <w:lang w:val="en-US" w:eastAsia="zh-CN" w:bidi="ar-SA"/>
    </w:rPr>
  </w:style>
  <w:style w:type="paragraph" w:customStyle="1" w:styleId="36">
    <w:name w:val="目次、标准名称标题"/>
    <w:basedOn w:val="17"/>
    <w:next w:val="2"/>
    <w:qFormat/>
    <w:uiPriority w:val="0"/>
    <w:pPr>
      <w:numPr>
        <w:numId w:val="0"/>
      </w:numPr>
      <w:tabs>
        <w:tab w:val="left" w:pos="360"/>
      </w:tabs>
      <w:spacing w:line="460" w:lineRule="exact"/>
    </w:pPr>
  </w:style>
  <w:style w:type="paragraph" w:customStyle="1" w:styleId="37">
    <w:name w:val="附录标识"/>
    <w:basedOn w:val="17"/>
    <w:qFormat/>
    <w:uiPriority w:val="0"/>
    <w:pPr>
      <w:numPr>
        <w:numId w:val="3"/>
      </w:numPr>
      <w:tabs>
        <w:tab w:val="left" w:pos="360"/>
        <w:tab w:val="left" w:pos="6405"/>
      </w:tabs>
      <w:spacing w:after="200"/>
    </w:pPr>
    <w:rPr>
      <w:sz w:val="21"/>
    </w:rPr>
  </w:style>
  <w:style w:type="paragraph" w:customStyle="1" w:styleId="38">
    <w:name w:val="标准书眉_偶数页"/>
    <w:basedOn w:val="29"/>
    <w:next w:val="1"/>
    <w:qFormat/>
    <w:uiPriority w:val="0"/>
    <w:pPr>
      <w:jc w:val="left"/>
    </w:pPr>
  </w:style>
  <w:style w:type="character" w:customStyle="1" w:styleId="39">
    <w:name w:val="批注框文本 字符"/>
    <w:basedOn w:val="11"/>
    <w:link w:val="7"/>
    <w:qFormat/>
    <w:uiPriority w:val="0"/>
    <w:rPr>
      <w:rFonts w:ascii="Tahoma" w:hAnsi="Tahoma" w:eastAsia="宋体" w:cs="Times New Roman"/>
      <w:sz w:val="18"/>
      <w:szCs w:val="18"/>
    </w:rPr>
  </w:style>
  <w:style w:type="paragraph" w:customStyle="1" w:styleId="40">
    <w:name w:val="修订1"/>
    <w:hidden/>
    <w:semiHidden/>
    <w:qFormat/>
    <w:uiPriority w:val="99"/>
    <w:rPr>
      <w:rFonts w:ascii="Tahoma" w:hAnsi="Tahoma" w:eastAsia="宋体" w:cs="Times New Roman"/>
      <w:sz w:val="21"/>
      <w:szCs w:val="22"/>
      <w:lang w:val="en-US" w:eastAsia="zh-CN" w:bidi="ar-SA"/>
    </w:rPr>
  </w:style>
  <w:style w:type="character" w:customStyle="1" w:styleId="41">
    <w:name w:val="批注文字 字符"/>
    <w:basedOn w:val="11"/>
    <w:link w:val="4"/>
    <w:qFormat/>
    <w:uiPriority w:val="0"/>
    <w:rPr>
      <w:rFonts w:ascii="Tahoma" w:hAnsi="Tahoma"/>
      <w:sz w:val="21"/>
      <w:szCs w:val="22"/>
    </w:rPr>
  </w:style>
  <w:style w:type="character" w:customStyle="1" w:styleId="42">
    <w:name w:val="批注主题 字符"/>
    <w:basedOn w:val="41"/>
    <w:link w:val="9"/>
    <w:qFormat/>
    <w:uiPriority w:val="0"/>
    <w:rPr>
      <w:rFonts w:ascii="Tahoma" w:hAnsi="Tahoma"/>
      <w:b/>
      <w:bCs/>
      <w:sz w:val="21"/>
      <w:szCs w:val="22"/>
    </w:rPr>
  </w:style>
  <w:style w:type="paragraph" w:customStyle="1" w:styleId="43">
    <w:name w:val="Revision"/>
    <w:hidden/>
    <w:semiHidden/>
    <w:qFormat/>
    <w:uiPriority w:val="99"/>
    <w:rPr>
      <w:rFonts w:ascii="Tahoma" w:hAnsi="Tahoma"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0" Type="http://schemas.microsoft.com/office/2011/relationships/people" Target="people.xml"/><Relationship Id="rId6" Type="http://schemas.openxmlformats.org/officeDocument/2006/relationships/endnotes" Target="endnotes.xml"/><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20.wmf"/><Relationship Id="rId55" Type="http://schemas.openxmlformats.org/officeDocument/2006/relationships/oleObject" Target="embeddings/oleObject19.bin"/><Relationship Id="rId54" Type="http://schemas.openxmlformats.org/officeDocument/2006/relationships/image" Target="media/image19.wmf"/><Relationship Id="rId53" Type="http://schemas.openxmlformats.org/officeDocument/2006/relationships/oleObject" Target="embeddings/oleObject18.bin"/><Relationship Id="rId52" Type="http://schemas.openxmlformats.org/officeDocument/2006/relationships/image" Target="media/image18.wmf"/><Relationship Id="rId51" Type="http://schemas.openxmlformats.org/officeDocument/2006/relationships/oleObject" Target="embeddings/oleObject17.bin"/><Relationship Id="rId50" Type="http://schemas.openxmlformats.org/officeDocument/2006/relationships/image" Target="media/image17.wmf"/><Relationship Id="rId5" Type="http://schemas.openxmlformats.org/officeDocument/2006/relationships/footnotes" Target="footnotes.xml"/><Relationship Id="rId49" Type="http://schemas.openxmlformats.org/officeDocument/2006/relationships/oleObject" Target="embeddings/oleObject16.bin"/><Relationship Id="rId48" Type="http://schemas.openxmlformats.org/officeDocument/2006/relationships/image" Target="media/image16.png"/><Relationship Id="rId47" Type="http://schemas.openxmlformats.org/officeDocument/2006/relationships/oleObject" Target="embeddings/oleObject15.bin"/><Relationship Id="rId46" Type="http://schemas.openxmlformats.org/officeDocument/2006/relationships/image" Target="media/image15.wmf"/><Relationship Id="rId45" Type="http://schemas.openxmlformats.org/officeDocument/2006/relationships/oleObject" Target="embeddings/oleObject14.bin"/><Relationship Id="rId44" Type="http://schemas.openxmlformats.org/officeDocument/2006/relationships/image" Target="media/image14.wmf"/><Relationship Id="rId43" Type="http://schemas.openxmlformats.org/officeDocument/2006/relationships/oleObject" Target="embeddings/oleObject13.bin"/><Relationship Id="rId42" Type="http://schemas.openxmlformats.org/officeDocument/2006/relationships/image" Target="media/image13.wmf"/><Relationship Id="rId41" Type="http://schemas.openxmlformats.org/officeDocument/2006/relationships/oleObject" Target="embeddings/oleObject12.bin"/><Relationship Id="rId40" Type="http://schemas.openxmlformats.org/officeDocument/2006/relationships/image" Target="media/image12.wmf"/><Relationship Id="rId4" Type="http://schemas.microsoft.com/office/2011/relationships/commentsExtended" Target="commentsExtended.xml"/><Relationship Id="rId39" Type="http://schemas.openxmlformats.org/officeDocument/2006/relationships/oleObject" Target="embeddings/oleObject11.bin"/><Relationship Id="rId38" Type="http://schemas.openxmlformats.org/officeDocument/2006/relationships/image" Target="media/image11.wmf"/><Relationship Id="rId37" Type="http://schemas.openxmlformats.org/officeDocument/2006/relationships/oleObject" Target="embeddings/oleObject10.bin"/><Relationship Id="rId36" Type="http://schemas.openxmlformats.org/officeDocument/2006/relationships/image" Target="media/image10.wmf"/><Relationship Id="rId35" Type="http://schemas.openxmlformats.org/officeDocument/2006/relationships/oleObject" Target="embeddings/oleObject9.bin"/><Relationship Id="rId34" Type="http://schemas.openxmlformats.org/officeDocument/2006/relationships/image" Target="media/image9.wmf"/><Relationship Id="rId33" Type="http://schemas.openxmlformats.org/officeDocument/2006/relationships/oleObject" Target="embeddings/oleObject8.bin"/><Relationship Id="rId32" Type="http://schemas.openxmlformats.org/officeDocument/2006/relationships/image" Target="media/image8.wmf"/><Relationship Id="rId31" Type="http://schemas.openxmlformats.org/officeDocument/2006/relationships/oleObject" Target="embeddings/oleObject7.bin"/><Relationship Id="rId30" Type="http://schemas.openxmlformats.org/officeDocument/2006/relationships/image" Target="media/image7.wmf"/><Relationship Id="rId3" Type="http://schemas.openxmlformats.org/officeDocument/2006/relationships/comments" Target="comments.xml"/><Relationship Id="rId29" Type="http://schemas.openxmlformats.org/officeDocument/2006/relationships/oleObject" Target="embeddings/oleObject6.bin"/><Relationship Id="rId28" Type="http://schemas.openxmlformats.org/officeDocument/2006/relationships/image" Target="media/image6.wmf"/><Relationship Id="rId27" Type="http://schemas.openxmlformats.org/officeDocument/2006/relationships/oleObject" Target="embeddings/oleObject5.bin"/><Relationship Id="rId26" Type="http://schemas.openxmlformats.org/officeDocument/2006/relationships/image" Target="media/image5.wmf"/><Relationship Id="rId25" Type="http://schemas.openxmlformats.org/officeDocument/2006/relationships/oleObject" Target="embeddings/oleObject4.bin"/><Relationship Id="rId24" Type="http://schemas.openxmlformats.org/officeDocument/2006/relationships/image" Target="media/image4.wmf"/><Relationship Id="rId23" Type="http://schemas.openxmlformats.org/officeDocument/2006/relationships/oleObject" Target="embeddings/oleObject3.bin"/><Relationship Id="rId22" Type="http://schemas.openxmlformats.org/officeDocument/2006/relationships/image" Target="media/image3.wmf"/><Relationship Id="rId21" Type="http://schemas.openxmlformats.org/officeDocument/2006/relationships/oleObject" Target="embeddings/oleObject2.bin"/><Relationship Id="rId20" Type="http://schemas.openxmlformats.org/officeDocument/2006/relationships/image" Target="media/image2.w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1795</Words>
  <Characters>2028</Characters>
  <Lines>129</Lines>
  <Paragraphs>36</Paragraphs>
  <TotalTime>13</TotalTime>
  <ScaleCrop>false</ScaleCrop>
  <LinksUpToDate>false</LinksUpToDate>
  <CharactersWithSpaces>2104</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2022-06-05T08:17:00Z</dcterms:created>
  <dc:creator>Administrator</dc:creator>
  <cp:lastModifiedBy>ss</cp:lastModifiedBy>
  <cp:lastPrinted>2026-06-10T06:25:00Z</cp:lastPrinted>
  <dcterms:modified xsi:type="dcterms:W3CDTF">2026-06-23T01:43:27Z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A9E33F4873B24F92B49D52C4680B13EE_13</vt:lpwstr>
  </property>
  <property fmtid="{D5CDD505-2E9C-101B-9397-08002B2CF9AE}" pid="4" name="KSOTemplateDocerSaveRecord">
    <vt:lpwstr>eyJoZGlkIjoiNDk2Y2NjMTA2OGY2YzgxNDNlNTNhZjEzMjRhOTZiNTEiLCJ1c2VySWQiOiIzOTc1NTY5ODkifQ==</vt:lpwstr>
  </property>
</Properties>
</file>