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05FB99">
      <w:pPr>
        <w:ind w:left="9555" w:leftChars="4550"/>
        <w:rPr>
          <w:rFonts w:hint="eastAsia" w:ascii="黑体" w:hAnsi="宋体" w:eastAsia="黑体"/>
          <w:color w:val="000000" w:themeColor="text1"/>
          <w14:textFill>
            <w14:solidFill>
              <w14:schemeClr w14:val="tx1"/>
            </w14:solidFill>
          </w14:textFill>
        </w:rPr>
      </w:pPr>
      <w:bookmarkStart w:id="0" w:name="SectionMark0"/>
      <w:r>
        <w:rPr>
          <w:rFonts w:hint="eastAsia" w:ascii="黑体" w:hAnsi="宋体" w:eastAsia="黑体"/>
          <w:color w:val="000000" w:themeColor="text1"/>
          <w14:textFill>
            <w14:solidFill>
              <w14:schemeClr w14:val="tx1"/>
            </w14:solidFill>
          </w14:textFill>
        </w:rPr>
        <w:t xml:space="preserve">                                                                                                                                                                                                                                                                                                                                                                                                                                                                                                                                                                                                       </w:t>
      </w:r>
      <w:r>
        <w:rPr>
          <w:rFonts w:hint="eastAsia" w:ascii="宋体" w:hAnsi="宋体"/>
          <w:b/>
          <w:bCs/>
          <w:color w:val="000000" w:themeColor="text1"/>
          <w:sz w:val="20"/>
          <w14:textFill>
            <w14:solidFill>
              <w14:schemeClr w14:val="tx1"/>
            </w14:solidFill>
          </w14:textFill>
        </w:rPr>
        <mc:AlternateContent>
          <mc:Choice Requires="wps">
            <w:drawing>
              <wp:anchor distT="0" distB="0" distL="114300" distR="114300" simplePos="0" relativeHeight="251659264" behindDoc="0" locked="0" layoutInCell="1" hidden="1" allowOverlap="1">
                <wp:simplePos x="0" y="0"/>
                <wp:positionH relativeFrom="column">
                  <wp:posOffset>0</wp:posOffset>
                </wp:positionH>
                <wp:positionV relativeFrom="paragraph">
                  <wp:posOffset>0</wp:posOffset>
                </wp:positionV>
                <wp:extent cx="635000" cy="635000"/>
                <wp:effectExtent l="0" t="0" r="3175" b="3175"/>
                <wp:wrapNone/>
                <wp:docPr id="914275096" name="AutoShape 109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custGeom>
                          <a:avLst/>
                          <a:gdLst/>
                          <a:ahLst/>
                          <a:cxnLst/>
                          <a:rect l="0" t="0" r="r" b="b"/>
                          <a:pathLst/>
                        </a:custGeom>
                        <a:noFill/>
                        <a:ln>
                          <a:noFill/>
                        </a:ln>
                      </wps:spPr>
                      <wps:bodyPr rot="0" vert="horz" wrap="square" lIns="91440" tIns="45720" rIns="91440" bIns="45720" anchor="t" anchorCtr="0" upright="1">
                        <a:noAutofit/>
                      </wps:bodyPr>
                    </wps:wsp>
                  </a:graphicData>
                </a:graphic>
              </wp:anchor>
            </w:drawing>
          </mc:Choice>
          <mc:Fallback>
            <w:pict>
              <v:shape id="AutoShape 1093" o:spid="_x0000_s1026" o:spt="100" style="position:absolute;left:0pt;margin-left:0pt;margin-top:0pt;height:50pt;width:50pt;visibility:hidden;z-index:251659264;mso-width-relative:page;mso-height-relative:page;" filled="f" stroked="f" coordsize="635000,635000" o:gfxdata="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KY/denPAAAABQEA&#10;AA8AAAAAAAAAAQAgAAAAIgAAAGRycy9kb3ducmV2LnhtbFBLAQIUABQAAAAIAIdO4kCxmovkIwIA&#10;AHUEAAAOAAAAAAAAAAEAIAAAAB4BAABkcnMvZTJvRG9jLnhtbFBLBQYAAAAABgAGAFkBAACzBQAA&#10;AAA=&#10;">
                <v:fill on="f" focussize="0,0"/>
                <v:stroke on="f"/>
                <v:imagedata o:title=""/>
                <o:lock v:ext="edit" selection="t" aspectratio="t"/>
              </v:shape>
            </w:pict>
          </mc:Fallback>
        </mc:AlternateContent>
      </w:r>
      <w:r>
        <w:rPr>
          <w:rFonts w:hint="eastAsia" w:ascii="宋体" w:hAnsi="宋体"/>
          <w:b/>
          <w:bCs/>
          <w:color w:val="000000" w:themeColor="text1"/>
          <w:sz w:val="20"/>
          <w14:textFill>
            <w14:solidFill>
              <w14:schemeClr w14:val="tx1"/>
            </w14:solidFill>
          </w14:textFill>
        </w:rPr>
        <w:drawing>
          <wp:anchor distT="0" distB="0" distL="114300" distR="114300" simplePos="0" relativeHeight="251668480" behindDoc="0" locked="0" layoutInCell="1" allowOverlap="1">
            <wp:simplePos x="0" y="0"/>
            <wp:positionH relativeFrom="margin">
              <wp:posOffset>4267200</wp:posOffset>
            </wp:positionH>
            <wp:positionV relativeFrom="margin">
              <wp:posOffset>99060</wp:posOffset>
            </wp:positionV>
            <wp:extent cx="1403350" cy="720090"/>
            <wp:effectExtent l="0" t="0" r="0" b="0"/>
            <wp:wrapNone/>
            <wp:docPr id="10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 name="图片 1"/>
                    <pic:cNvPicPr preferRelativeResize="0">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403350" cy="720090"/>
                    </a:xfrm>
                    <a:prstGeom prst="rect">
                      <a:avLst/>
                    </a:prstGeom>
                    <a:noFill/>
                    <a:ln>
                      <a:noFill/>
                    </a:ln>
                  </pic:spPr>
                </pic:pic>
              </a:graphicData>
            </a:graphic>
          </wp:anchor>
        </w:drawing>
      </w:r>
      <w:r>
        <w:rPr>
          <w:rFonts w:hint="eastAsia" w:ascii="宋体" w:hAnsi="宋体"/>
          <w:b/>
          <w:bCs/>
          <w:color w:val="000000" w:themeColor="text1"/>
          <w:sz w:val="20"/>
          <w14:textFill>
            <w14:solidFill>
              <w14:schemeClr w14:val="tx1"/>
            </w14:solidFill>
          </w14:textFill>
        </w:rPr>
        <mc:AlternateContent>
          <mc:Choice Requires="wps">
            <w:drawing>
              <wp:anchor distT="0" distB="0" distL="114300" distR="114300" simplePos="0" relativeHeight="251660288" behindDoc="0" locked="0" layoutInCell="1" hidden="1" allowOverlap="1">
                <wp:simplePos x="0" y="0"/>
                <wp:positionH relativeFrom="column">
                  <wp:posOffset>0</wp:posOffset>
                </wp:positionH>
                <wp:positionV relativeFrom="paragraph">
                  <wp:posOffset>0</wp:posOffset>
                </wp:positionV>
                <wp:extent cx="635000" cy="635000"/>
                <wp:effectExtent l="9525" t="9525" r="12700" b="12700"/>
                <wp:wrapNone/>
                <wp:docPr id="741699516" name="Text Box 109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txBox="1">
                        <a:spLocks noSelect="1" noChangeAspect="1" noChangeArrowheads="1"/>
                      </wps:cNvSpPr>
                      <wps:spPr bwMode="auto">
                        <a:xfrm>
                          <a:off x="0" y="0"/>
                          <a:ext cx="635000" cy="635000"/>
                        </a:xfrm>
                        <a:prstGeom prst="rect">
                          <a:avLst/>
                        </a:prstGeom>
                        <a:solidFill>
                          <a:srgbClr val="FFFFFF"/>
                        </a:solidFill>
                        <a:ln w="9525">
                          <a:solidFill>
                            <a:srgbClr val="000000"/>
                          </a:solidFill>
                          <a:miter lim="800000"/>
                        </a:ln>
                      </wps:spPr>
                      <wps:txbx>
                        <w:txbxContent>
                          <w:p w14:paraId="1AB89642"/>
                        </w:txbxContent>
                      </wps:txbx>
                      <wps:bodyPr rot="0" vert="horz" wrap="square" lIns="91440" tIns="45720" rIns="91440" bIns="45720" anchor="t" anchorCtr="0" upright="1">
                        <a:noAutofit/>
                      </wps:bodyPr>
                    </wps:wsp>
                  </a:graphicData>
                </a:graphic>
              </wp:anchor>
            </w:drawing>
          </mc:Choice>
          <mc:Fallback>
            <w:pict>
              <v:shape id="Text Box 1092" o:spid="_x0000_s1026" o:spt="202" type="#_x0000_t202" style="position:absolute;left:0pt;margin-left:0pt;margin-top:0pt;height:50pt;width:50pt;visibility:hidden;z-index:251660288;mso-width-relative:page;mso-height-relative:page;" fillcolor="#FFFFFF" filled="t" stroked="t" coordsize="21600,21600" o:gfxdata="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MQ/qy0AAAAAUBAAAPAAAAAAAAAAEAIAAAACIA&#10;AABkcnMvZG93bnJldi54bWxQSwECFAAUAAAACACHTuJA+X5YOEoCAAC7BAAADgAAAAAAAAABACAA&#10;AAAfAQAAZHJzL2Uyb0RvYy54bWxQSwUGAAAAAAYABgBZAQAA2wUAAAAA&#10;">
                <v:fill on="t" focussize="0,0"/>
                <v:stroke color="#000000" miterlimit="8" joinstyle="miter"/>
                <v:imagedata o:title=""/>
                <o:lock v:ext="edit" selection="t" aspectratio="t"/>
                <v:textbox>
                  <w:txbxContent>
                    <w:p w14:paraId="1AB89642"/>
                  </w:txbxContent>
                </v:textbox>
              </v:shape>
            </w:pict>
          </mc:Fallback>
        </mc:AlternateContent>
      </w:r>
      <w:r>
        <w:rPr>
          <w:rFonts w:hint="eastAsia" w:ascii="宋体" w:hAnsi="宋体"/>
          <w:b/>
          <w:bCs/>
          <w:color w:val="000000" w:themeColor="text1"/>
          <w:sz w:val="20"/>
          <w14:textFill>
            <w14:solidFill>
              <w14:schemeClr w14:val="tx1"/>
            </w14:solidFill>
          </w14:textFill>
        </w:rPr>
        <mc:AlternateContent>
          <mc:Choice Requires="wps">
            <w:drawing>
              <wp:anchor distT="0" distB="0" distL="114300" distR="114300" simplePos="0" relativeHeight="251667456" behindDoc="0" locked="0" layoutInCell="1" allowOverlap="1">
                <wp:simplePos x="0" y="0"/>
                <wp:positionH relativeFrom="margin">
                  <wp:posOffset>-133350</wp:posOffset>
                </wp:positionH>
                <wp:positionV relativeFrom="margin">
                  <wp:posOffset>891540</wp:posOffset>
                </wp:positionV>
                <wp:extent cx="6120130" cy="391160"/>
                <wp:effectExtent l="0" t="3810" r="0" b="0"/>
                <wp:wrapNone/>
                <wp:docPr id="1744104864" name="00008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120130" cy="391160"/>
                        </a:xfrm>
                        <a:prstGeom prst="rect">
                          <a:avLst/>
                        </a:prstGeom>
                        <a:ln>
                          <a:noFill/>
                        </a:ln>
                      </wps:spPr>
                      <wps:txbx>
                        <w:txbxContent>
                          <w:p w14:paraId="2505FF17">
                            <w:pPr>
                              <w:pStyle w:val="89"/>
                            </w:pPr>
                            <w:r>
                              <w:rPr>
                                <w:rFonts w:hint="eastAsia"/>
                              </w:rPr>
                              <w:t>中华人民共和国国家标准</w:t>
                            </w:r>
                          </w:p>
                          <w:p w14:paraId="2505FF18">
                            <w:pPr>
                              <w:pStyle w:val="89"/>
                            </w:pPr>
                          </w:p>
                          <w:p w14:paraId="2505FF19"/>
                        </w:txbxContent>
                      </wps:txbx>
                      <wps:bodyPr rot="0" vert="horz" wrap="square" lIns="0" tIns="0" rIns="0" bIns="0" anchor="t" anchorCtr="0" upright="1">
                        <a:noAutofit/>
                      </wps:bodyPr>
                    </wps:wsp>
                  </a:graphicData>
                </a:graphic>
              </wp:anchor>
            </w:drawing>
          </mc:Choice>
          <mc:Fallback>
            <w:pict>
              <v:shape id="00008e" o:spid="_x0000_s1026" o:spt="202" type="#_x0000_t202" style="position:absolute;left:0pt;margin-left:-10.5pt;margin-top:70.2pt;height:30.8pt;width:481.9pt;mso-position-horizontal-relative:margin;mso-position-vertical-relative:margin;z-index:251667456;mso-width-relative:page;mso-height-relative:page;" filled="f" stroked="f" coordsize="21600,21600" o:gfxdata="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y4vhm2QAAAAsBAAAPAAAAAAAAAAEAIAAAACIAAABk&#10;cnMvZG93bnJldi54bWxQSwECFAAUAAAACACHTuJA3LLVVgUCAAARBAAADgAAAAAAAAABACAAAAAo&#10;AQAAZHJzL2Uyb0RvYy54bWxQSwUGAAAAAAYABgBZAQAAnwUAAAAA&#10;">
                <v:fill on="f" focussize="0,0"/>
                <v:stroke on="f"/>
                <v:imagedata o:title=""/>
                <o:lock v:ext="edit" aspectratio="t"/>
                <v:textbox inset="0mm,0mm,0mm,0mm">
                  <w:txbxContent>
                    <w:p w14:paraId="2505FF17">
                      <w:pPr>
                        <w:pStyle w:val="89"/>
                      </w:pPr>
                      <w:r>
                        <w:rPr>
                          <w:rFonts w:hint="eastAsia"/>
                        </w:rPr>
                        <w:t>中华人民共和国国家标准</w:t>
                      </w:r>
                    </w:p>
                    <w:p w14:paraId="2505FF18">
                      <w:pPr>
                        <w:pStyle w:val="89"/>
                      </w:pPr>
                    </w:p>
                    <w:p w14:paraId="2505FF19"/>
                  </w:txbxContent>
                </v:textbox>
              </v:shape>
            </w:pict>
          </mc:Fallback>
        </mc:AlternateContent>
      </w:r>
    </w:p>
    <w:p w14:paraId="2505FB9A">
      <w:pPr>
        <w:jc w:val="center"/>
        <w:rPr>
          <w:rFonts w:hint="eastAsia" w:ascii="宋体" w:hAnsi="宋体"/>
          <w:b/>
          <w:bCs/>
          <w:color w:val="000000" w:themeColor="text1"/>
          <w:sz w:val="28"/>
          <w:szCs w:val="28"/>
          <w14:textFill>
            <w14:solidFill>
              <w14:schemeClr w14:val="tx1"/>
            </w14:solidFill>
          </w14:textFill>
        </w:rPr>
      </w:pPr>
      <w:r>
        <w:rPr>
          <w:rFonts w:hint="eastAsia" w:ascii="宋体" w:hAnsi="宋体"/>
          <w:b/>
          <w:bCs/>
          <w:color w:val="000000" w:themeColor="text1"/>
          <w14:textFill>
            <w14:solidFill>
              <w14:schemeClr w14:val="tx1"/>
            </w14:solidFill>
          </w14:textFill>
        </w:rPr>
        <mc:AlternateContent>
          <mc:Choice Requires="wps">
            <w:drawing>
              <wp:anchor distT="0" distB="0" distL="114300" distR="114300" simplePos="0" relativeHeight="251661312" behindDoc="0" locked="0" layoutInCell="1" hidden="1" allowOverlap="1">
                <wp:simplePos x="0" y="0"/>
                <wp:positionH relativeFrom="column">
                  <wp:posOffset>0</wp:posOffset>
                </wp:positionH>
                <wp:positionV relativeFrom="paragraph">
                  <wp:posOffset>0</wp:posOffset>
                </wp:positionV>
                <wp:extent cx="635000" cy="635000"/>
                <wp:effectExtent l="9525" t="9525" r="12700" b="12700"/>
                <wp:wrapNone/>
                <wp:docPr id="1140215316" name="Text Box 1091"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txBox="1">
                        <a:spLocks noSelect="1" noChangeAspect="1" noChangeArrowheads="1"/>
                      </wps:cNvSpPr>
                      <wps:spPr bwMode="auto">
                        <a:xfrm>
                          <a:off x="0" y="0"/>
                          <a:ext cx="635000" cy="635000"/>
                        </a:xfrm>
                        <a:prstGeom prst="rect">
                          <a:avLst/>
                        </a:prstGeom>
                        <a:solidFill>
                          <a:srgbClr val="FFFFFF"/>
                        </a:solidFill>
                        <a:ln w="9525">
                          <a:solidFill>
                            <a:srgbClr val="000000"/>
                          </a:solidFill>
                          <a:miter lim="800000"/>
                        </a:ln>
                      </wps:spPr>
                      <wps:txbx>
                        <w:txbxContent>
                          <w:p w14:paraId="599C22C5"/>
                        </w:txbxContent>
                      </wps:txbx>
                      <wps:bodyPr rot="0" vert="horz" wrap="square" lIns="91440" tIns="45720" rIns="91440" bIns="45720" anchor="t" anchorCtr="0" upright="1">
                        <a:noAutofit/>
                      </wps:bodyPr>
                    </wps:wsp>
                  </a:graphicData>
                </a:graphic>
              </wp:anchor>
            </w:drawing>
          </mc:Choice>
          <mc:Fallback>
            <w:pict>
              <v:shape id="Text Box 1091" o:spid="_x0000_s1026" o:spt="202" type="#_x0000_t202" style="position:absolute;left:0pt;margin-left:0pt;margin-top:0pt;height:50pt;width:50pt;visibility:hidden;z-index:251661312;mso-width-relative:page;mso-height-relative:page;" fillcolor="#FFFFFF" filled="t" stroked="t" coordsize="21600,21600" o:gfxdata="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MQ/qy0AAAAAUBAAAPAAAAAAAAAAEAIAAAACIA&#10;AABkcnMvZG93bnJldi54bWxQSwECFAAUAAAACACHTuJAEPzQPkoCAAC8BAAADgAAAAAAAAABACAA&#10;AAAfAQAAZHJzL2Uyb0RvYy54bWxQSwUGAAAAAAYABgBZAQAA2wUAAAAA&#10;">
                <v:fill on="t" focussize="0,0"/>
                <v:stroke color="#000000" miterlimit="8" joinstyle="miter"/>
                <v:imagedata o:title=""/>
                <o:lock v:ext="edit" selection="t" aspectratio="t"/>
                <v:textbox>
                  <w:txbxContent>
                    <w:p w14:paraId="599C22C5"/>
                  </w:txbxContent>
                </v:textbox>
              </v:shape>
            </w:pict>
          </mc:Fallback>
        </mc:AlternateContent>
      </w:r>
      <w:r>
        <w:rPr>
          <w:rFonts w:hint="eastAsia" w:ascii="宋体" w:hAnsi="宋体"/>
          <w:b/>
          <w:bCs/>
          <w:color w:val="000000" w:themeColor="text1"/>
          <w14:textFill>
            <w14:solidFill>
              <w14:schemeClr w14:val="tx1"/>
            </w14:solidFill>
          </w14:textFill>
        </w:rPr>
        <mc:AlternateContent>
          <mc:Choice Requires="wps">
            <w:drawing>
              <wp:anchor distT="0" distB="0" distL="114300" distR="114300" simplePos="0" relativeHeight="251672576" behindDoc="0" locked="0" layoutInCell="1" allowOverlap="1">
                <wp:simplePos x="0" y="0"/>
                <wp:positionH relativeFrom="margin">
                  <wp:posOffset>0</wp:posOffset>
                </wp:positionH>
                <wp:positionV relativeFrom="margin">
                  <wp:posOffset>123825</wp:posOffset>
                </wp:positionV>
                <wp:extent cx="2540000" cy="534035"/>
                <wp:effectExtent l="0" t="0" r="0" b="1270"/>
                <wp:wrapNone/>
                <wp:docPr id="722443713" name="00008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540000" cy="534035"/>
                        </a:xfrm>
                        <a:prstGeom prst="rect">
                          <a:avLst/>
                        </a:prstGeom>
                        <a:ln>
                          <a:noFill/>
                        </a:ln>
                      </wps:spPr>
                      <wps:txbx>
                        <w:txbxContent>
                          <w:p w14:paraId="2505FF1A">
                            <w:pPr>
                              <w:pStyle w:val="93"/>
                              <w:spacing w:line="380" w:lineRule="exact"/>
                              <w:rPr>
                                <w:sz w:val="28"/>
                              </w:rPr>
                            </w:pPr>
                            <w:r>
                              <w:rPr>
                                <w:sz w:val="28"/>
                              </w:rPr>
                              <w:t>ICS</w:t>
                            </w:r>
                            <w:r>
                              <w:rPr>
                                <w:rFonts w:hint="eastAsia"/>
                                <w:sz w:val="28"/>
                              </w:rPr>
                              <w:t xml:space="preserve"> </w:t>
                            </w:r>
                            <w:r>
                              <w:rPr>
                                <w:rFonts w:hint="eastAsia" w:ascii="黑体"/>
                                <w:b/>
                                <w:bCs/>
                                <w:sz w:val="24"/>
                                <w:szCs w:val="24"/>
                              </w:rPr>
                              <w:t>77.150.30</w:t>
                            </w:r>
                          </w:p>
                          <w:p w14:paraId="2505FF1B">
                            <w:pPr>
                              <w:pStyle w:val="93"/>
                              <w:spacing w:line="380" w:lineRule="exact"/>
                            </w:pPr>
                            <w:r>
                              <w:rPr>
                                <w:rFonts w:hint="eastAsia"/>
                                <w:sz w:val="28"/>
                              </w:rPr>
                              <w:t xml:space="preserve">CCS </w:t>
                            </w:r>
                            <w:r>
                              <w:rPr>
                                <w:sz w:val="28"/>
                              </w:rPr>
                              <w:t>H</w:t>
                            </w:r>
                            <w:r>
                              <w:rPr>
                                <w:rFonts w:hint="eastAsia"/>
                                <w:sz w:val="28"/>
                              </w:rPr>
                              <w:t xml:space="preserve"> </w:t>
                            </w:r>
                            <w:r>
                              <w:rPr>
                                <w:sz w:val="28"/>
                              </w:rPr>
                              <w:t>62</w:t>
                            </w:r>
                          </w:p>
                          <w:p w14:paraId="2505FF1C"/>
                          <w:p w14:paraId="2505FF1D"/>
                        </w:txbxContent>
                      </wps:txbx>
                      <wps:bodyPr rot="0" vert="horz" wrap="square" lIns="0" tIns="0" rIns="0" bIns="0" anchor="t" anchorCtr="0" upright="1">
                        <a:noAutofit/>
                      </wps:bodyPr>
                    </wps:wsp>
                  </a:graphicData>
                </a:graphic>
              </wp:anchor>
            </w:drawing>
          </mc:Choice>
          <mc:Fallback>
            <w:pict>
              <v:shape id="00008f" o:spid="_x0000_s1026" o:spt="202" type="#_x0000_t202" style="position:absolute;left:0pt;margin-left:0pt;margin-top:9.75pt;height:42.05pt;width:200pt;mso-position-horizontal-relative:margin;mso-position-vertical-relative:margin;z-index:251672576;mso-width-relative:page;mso-height-relative:page;" filled="f" stroked="f" coordsize="21600,21600" o:gfxdata="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IOjPCtQAAAAHAQAADwAAAAAAAAABACAAAAAiAAAAZHJzL2Rv&#10;d25yZXYueG1sUEsBAhQAFAAAAAgAh07iQGLK7GIFAgAAEAQAAA4AAAAAAAAAAQAgAAAAIwEAAGRy&#10;cy9lMm9Eb2MueG1sUEsFBgAAAAAGAAYAWQEAAJoFAAAAAA==&#10;">
                <v:fill on="f" focussize="0,0"/>
                <v:stroke on="f"/>
                <v:imagedata o:title=""/>
                <o:lock v:ext="edit" aspectratio="t"/>
                <v:textbox inset="0mm,0mm,0mm,0mm">
                  <w:txbxContent>
                    <w:p w14:paraId="2505FF1A">
                      <w:pPr>
                        <w:pStyle w:val="93"/>
                        <w:spacing w:line="380" w:lineRule="exact"/>
                        <w:rPr>
                          <w:sz w:val="28"/>
                        </w:rPr>
                      </w:pPr>
                      <w:r>
                        <w:rPr>
                          <w:sz w:val="28"/>
                        </w:rPr>
                        <w:t>ICS</w:t>
                      </w:r>
                      <w:r>
                        <w:rPr>
                          <w:rFonts w:hint="eastAsia"/>
                          <w:sz w:val="28"/>
                        </w:rPr>
                        <w:t xml:space="preserve"> </w:t>
                      </w:r>
                      <w:r>
                        <w:rPr>
                          <w:rFonts w:hint="eastAsia" w:ascii="黑体"/>
                          <w:b/>
                          <w:bCs/>
                          <w:sz w:val="24"/>
                          <w:szCs w:val="24"/>
                        </w:rPr>
                        <w:t>77.150.30</w:t>
                      </w:r>
                    </w:p>
                    <w:p w14:paraId="2505FF1B">
                      <w:pPr>
                        <w:pStyle w:val="93"/>
                        <w:spacing w:line="380" w:lineRule="exact"/>
                      </w:pPr>
                      <w:r>
                        <w:rPr>
                          <w:rFonts w:hint="eastAsia"/>
                          <w:sz w:val="28"/>
                        </w:rPr>
                        <w:t xml:space="preserve">CCS </w:t>
                      </w:r>
                      <w:r>
                        <w:rPr>
                          <w:sz w:val="28"/>
                        </w:rPr>
                        <w:t>H</w:t>
                      </w:r>
                      <w:r>
                        <w:rPr>
                          <w:rFonts w:hint="eastAsia"/>
                          <w:sz w:val="28"/>
                        </w:rPr>
                        <w:t xml:space="preserve"> </w:t>
                      </w:r>
                      <w:r>
                        <w:rPr>
                          <w:sz w:val="28"/>
                        </w:rPr>
                        <w:t>62</w:t>
                      </w:r>
                    </w:p>
                    <w:p w14:paraId="2505FF1C"/>
                    <w:p w14:paraId="2505FF1D"/>
                  </w:txbxContent>
                </v:textbox>
              </v:shape>
            </w:pict>
          </mc:Fallback>
        </mc:AlternateContent>
      </w:r>
      <w:r>
        <w:rPr>
          <w:rFonts w:hint="eastAsia" w:ascii="宋体" w:hAnsi="宋体"/>
          <w:b/>
          <w:bCs/>
          <w:color w:val="000000" w:themeColor="text1"/>
          <w14:textFill>
            <w14:solidFill>
              <w14:schemeClr w14:val="tx1"/>
            </w14:solidFill>
          </w14:textFill>
        </w:rPr>
        <w:t xml:space="preserve">                                   </w:t>
      </w:r>
      <w:r>
        <w:rPr>
          <w:rFonts w:ascii="宋体" w:hAnsi="宋体"/>
          <w:b/>
          <w:bCs/>
          <w:color w:val="000000" w:themeColor="text1"/>
          <w14:textFill>
            <w14:solidFill>
              <w14:schemeClr w14:val="tx1"/>
            </w14:solidFill>
          </w14:textFill>
        </w:rPr>
        <w:t xml:space="preserve">       </w:t>
      </w:r>
    </w:p>
    <w:p w14:paraId="2505FB9B">
      <w:pPr>
        <w:pStyle w:val="85"/>
        <w:widowControl w:val="0"/>
        <w:tabs>
          <w:tab w:val="clear" w:pos="4154"/>
          <w:tab w:val="clear" w:pos="8306"/>
        </w:tabs>
        <w:wordWrap w:val="0"/>
        <w:spacing w:after="0" w:line="400" w:lineRule="exact"/>
        <w:ind w:right="-1098" w:rightChars="-523" w:firstLine="7027" w:firstLineChars="2500"/>
        <w:jc w:val="both"/>
        <w:rPr>
          <w:rFonts w:ascii="黑体"/>
          <w:b/>
          <w:color w:val="000000" w:themeColor="text1"/>
          <w:sz w:val="28"/>
          <w14:textFill>
            <w14:solidFill>
              <w14:schemeClr w14:val="tx1"/>
            </w14:solidFill>
          </w14:textFill>
        </w:rPr>
      </w:pPr>
    </w:p>
    <w:p w14:paraId="2505FB9C">
      <w:pPr>
        <w:jc w:val="center"/>
        <w:rPr>
          <w:rFonts w:ascii="黑体" w:eastAsia="黑体"/>
          <w:bCs/>
          <w:color w:val="000000" w:themeColor="text1"/>
          <w:spacing w:val="-20"/>
          <w:kern w:val="0"/>
          <w:sz w:val="28"/>
          <w:szCs w:val="28"/>
          <w14:textFill>
            <w14:solidFill>
              <w14:schemeClr w14:val="tx1"/>
            </w14:solidFill>
          </w14:textFill>
        </w:rPr>
      </w:pPr>
    </w:p>
    <w:p w14:paraId="2505FB9D">
      <w:pPr>
        <w:pStyle w:val="72"/>
        <w:rPr>
          <w:color w:val="000000" w:themeColor="text1"/>
          <w14:textFill>
            <w14:solidFill>
              <w14:schemeClr w14:val="tx1"/>
            </w14:solidFill>
          </w14:textFill>
        </w:rPr>
      </w:pPr>
    </w:p>
    <w:p w14:paraId="2505FB9E">
      <w:pPr>
        <w:pStyle w:val="72"/>
        <w:rPr>
          <w:color w:val="000000" w:themeColor="text1"/>
          <w14:textFill>
            <w14:solidFill>
              <w14:schemeClr w14:val="tx1"/>
            </w14:solidFill>
          </w14:textFill>
        </w:rPr>
      </w:pPr>
      <w:r>
        <w:rPr>
          <w:color w:val="000000" w:themeColor="text1"/>
          <w14:textFill>
            <w14:solidFill>
              <w14:schemeClr w14:val="tx1"/>
            </w14:solidFill>
          </w14:textFill>
        </w:rPr>
        <w:t xml:space="preserve">GB/T </w:t>
      </w:r>
      <w:r>
        <w:rPr>
          <w:rFonts w:hint="eastAsia"/>
          <w:color w:val="000000" w:themeColor="text1"/>
          <w14:textFill>
            <w14:solidFill>
              <w14:schemeClr w14:val="tx1"/>
            </w14:solidFill>
          </w14:textFill>
        </w:rPr>
        <w:t>26044</w:t>
      </w:r>
      <w:r>
        <w:rPr>
          <w:color w:val="000000" w:themeColor="text1"/>
          <w14:textFill>
            <w14:solidFill>
              <w14:schemeClr w14:val="tx1"/>
            </w14:solidFill>
          </w14:textFill>
        </w:rPr>
        <w:t>—20</w:t>
      </w:r>
      <w:r>
        <w:rPr>
          <w:rFonts w:hint="eastAsia"/>
          <w:color w:val="000000" w:themeColor="text1"/>
          <w14:textFill>
            <w14:solidFill>
              <w14:schemeClr w14:val="tx1"/>
            </w14:solidFill>
          </w14:textFill>
        </w:rPr>
        <w:t>2X</w:t>
      </w:r>
    </w:p>
    <w:p w14:paraId="2505FB9F">
      <w:pPr>
        <w:pStyle w:val="72"/>
        <w:wordWrap w:val="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代替GB/T 26044-2010</w:t>
      </w:r>
    </w:p>
    <w:p w14:paraId="2505FBA0">
      <w:pPr>
        <w:pStyle w:val="73"/>
        <w:spacing w:before="0" w:line="0" w:lineRule="atLeast"/>
        <w:ind w:left="-4" w:leftChars="-2" w:right="101" w:rightChars="48"/>
        <w:jc w:val="left"/>
        <w:rPr>
          <w:rFonts w:ascii="黑体" w:eastAsia="黑体"/>
          <w:bCs/>
          <w:color w:val="000000" w:themeColor="text1"/>
          <w:spacing w:val="-20"/>
          <w:sz w:val="72"/>
          <w:szCs w:val="72"/>
          <w14:textFill>
            <w14:solidFill>
              <w14:schemeClr w14:val="tx1"/>
            </w14:solidFill>
          </w14:textFill>
        </w:rPr>
      </w:pPr>
      <w:r>
        <w:rPr>
          <w:rFonts w:ascii="黑体" w:eastAsia="黑体"/>
          <w:bCs/>
          <w:color w:val="000000" w:themeColor="text1"/>
          <w:spacing w:val="-20"/>
          <w:szCs w:val="28"/>
          <w14:textFill>
            <w14:solidFill>
              <w14:schemeClr w14:val="tx1"/>
            </w14:solidFill>
          </w14:textFill>
        </w:rPr>
        <mc:AlternateContent>
          <mc:Choice Requires="wps">
            <w:drawing>
              <wp:anchor distT="0" distB="0" distL="114300" distR="114300" simplePos="0" relativeHeight="251664384" behindDoc="0" locked="0" layoutInCell="1" hidden="1" allowOverlap="1">
                <wp:simplePos x="0" y="0"/>
                <wp:positionH relativeFrom="column">
                  <wp:posOffset>0</wp:posOffset>
                </wp:positionH>
                <wp:positionV relativeFrom="paragraph">
                  <wp:posOffset>0</wp:posOffset>
                </wp:positionV>
                <wp:extent cx="635000" cy="635000"/>
                <wp:effectExtent l="0" t="0" r="3175" b="3175"/>
                <wp:wrapNone/>
                <wp:docPr id="224444783" name="AutoShape 1085"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custGeom>
                          <a:avLst/>
                          <a:gdLst/>
                          <a:ahLst/>
                          <a:cxnLst/>
                          <a:rect l="0" t="0" r="r" b="b"/>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AutoShape 1085" o:spid="_x0000_s1026" o:spt="100" style="position:absolute;left:0pt;margin-left:0pt;margin-top:0pt;height:50pt;width:50pt;visibility:hidden;z-index:251664384;mso-width-relative:page;mso-height-relative:page;" fillcolor="#FFFFFF" filled="t" stroked="t" coordsize="635000,635000" o:gfxdata="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JWDrDLSAAAABQEAAA8AAAAAAAAA&#10;AQAgAAAAIgAAAGRycy9kb3ducmV2LnhtbFBLAQIUABQAAAAIAIdO4kC2AnosUAIAAOcEAAAOAAAA&#10;AAAAAAEAIAAAACEBAABkcnMvZTJvRG9jLnhtbFBLBQYAAAAABgAGAFkBAADjBQAAAAA=&#10;">
                <v:fill on="t" focussize="0,0"/>
                <v:stroke color="#000000" miterlimit="8" joinstyle="miter"/>
                <v:imagedata o:title=""/>
                <o:lock v:ext="edit" selection="t" aspectratio="t"/>
              </v:shape>
            </w:pict>
          </mc:Fallback>
        </mc:AlternateContent>
      </w:r>
      <w:r>
        <w:rPr>
          <w:rFonts w:ascii="黑体" w:eastAsia="黑体"/>
          <w:bCs/>
          <w:color w:val="000000" w:themeColor="text1"/>
          <w:spacing w:val="-20"/>
          <w:szCs w:val="28"/>
          <w14:textFill>
            <w14:solidFill>
              <w14:schemeClr w14:val="tx1"/>
            </w14:solidFill>
          </w14:textFill>
        </w:rPr>
        <mc:AlternateContent>
          <mc:Choice Requires="wps">
            <w:drawing>
              <wp:anchor distT="0" distB="0" distL="114300" distR="114300" simplePos="0" relativeHeight="251669504" behindDoc="0" locked="0" layoutInCell="1" allowOverlap="1">
                <wp:simplePos x="0" y="0"/>
                <wp:positionH relativeFrom="column">
                  <wp:posOffset>-66675</wp:posOffset>
                </wp:positionH>
                <wp:positionV relativeFrom="paragraph">
                  <wp:posOffset>20955</wp:posOffset>
                </wp:positionV>
                <wp:extent cx="6200775" cy="0"/>
                <wp:effectExtent l="14605" t="18415" r="13970" b="10160"/>
                <wp:wrapNone/>
                <wp:docPr id="1930338544" name="Line 1067"/>
                <wp:cNvGraphicFramePr/>
                <a:graphic xmlns:a="http://schemas.openxmlformats.org/drawingml/2006/main">
                  <a:graphicData uri="http://schemas.microsoft.com/office/word/2010/wordprocessingShape">
                    <wps:wsp>
                      <wps:cNvCnPr>
                        <a:cxnSpLocks noChangeShapeType="1"/>
                      </wps:cNvCnPr>
                      <wps:spPr bwMode="auto">
                        <a:xfrm flipH="1">
                          <a:off x="0" y="0"/>
                          <a:ext cx="6200775" cy="0"/>
                        </a:xfrm>
                        <a:prstGeom prst="line">
                          <a:avLst/>
                        </a:prstGeom>
                        <a:noFill/>
                        <a:ln w="19050">
                          <a:solidFill>
                            <a:srgbClr val="000000"/>
                          </a:solidFill>
                          <a:round/>
                        </a:ln>
                      </wps:spPr>
                      <wps:bodyPr/>
                    </wps:wsp>
                  </a:graphicData>
                </a:graphic>
              </wp:anchor>
            </w:drawing>
          </mc:Choice>
          <mc:Fallback>
            <w:pict>
              <v:line id="Line 1067" o:spid="_x0000_s1026" o:spt="20" style="position:absolute;left:0pt;flip:x;margin-left:-5.25pt;margin-top:1.65pt;height:0pt;width:488.25pt;z-index:251669504;mso-width-relative:page;mso-height-relative:page;" filled="f" stroked="t" coordsize="21600,21600" o:gfxdata="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HL1o99UAAAAHAQAADwAAAAAAAAAB&#10;ACAAAAAiAAAAZHJzL2Rvd25yZXYueG1sUEsBAhQAFAAAAAgAh07iQDwd/GzaAQAAtgMAAA4AAAAA&#10;AAAAAQAgAAAAJAEAAGRycy9lMm9Eb2MueG1sUEsFBgAAAAAGAAYAWQEAAHAFAAAAAA==&#10;">
                <v:fill on="f" focussize="0,0"/>
                <v:stroke weight="1.5pt" color="#000000" joinstyle="round"/>
                <v:imagedata o:title=""/>
                <o:lock v:ext="edit" aspectratio="f"/>
              </v:line>
            </w:pict>
          </mc:Fallback>
        </mc:AlternateContent>
      </w:r>
    </w:p>
    <w:p w14:paraId="2505FBA1">
      <w:pPr>
        <w:pStyle w:val="73"/>
        <w:spacing w:before="0" w:line="0" w:lineRule="atLeast"/>
        <w:ind w:left="-4" w:leftChars="-2" w:right="101" w:rightChars="48"/>
        <w:jc w:val="left"/>
        <w:rPr>
          <w:rFonts w:ascii="黑体" w:eastAsia="黑体"/>
          <w:bCs/>
          <w:color w:val="000000" w:themeColor="text1"/>
          <w:spacing w:val="-20"/>
          <w:sz w:val="72"/>
          <w:szCs w:val="72"/>
          <w14:textFill>
            <w14:solidFill>
              <w14:schemeClr w14:val="tx1"/>
            </w14:solidFill>
          </w14:textFill>
        </w:rPr>
      </w:pPr>
    </w:p>
    <w:p w14:paraId="2505FBA2">
      <w:pPr>
        <w:pStyle w:val="73"/>
        <w:spacing w:before="0" w:line="0" w:lineRule="atLeast"/>
        <w:ind w:right="101" w:rightChars="48" w:firstLine="1120" w:firstLineChars="200"/>
        <w:jc w:val="left"/>
        <w:rPr>
          <w:rFonts w:ascii="黑体" w:eastAsia="黑体"/>
          <w:bCs/>
          <w:color w:val="000000" w:themeColor="text1"/>
          <w:spacing w:val="20"/>
          <w:sz w:val="52"/>
          <w:szCs w:val="52"/>
          <w14:textFill>
            <w14:solidFill>
              <w14:schemeClr w14:val="tx1"/>
            </w14:solidFill>
          </w14:textFill>
        </w:rPr>
      </w:pPr>
      <w:r>
        <w:rPr>
          <w:rFonts w:hint="eastAsia" w:ascii="黑体" w:eastAsia="黑体"/>
          <w:bCs/>
          <w:color w:val="000000" w:themeColor="text1"/>
          <w:spacing w:val="20"/>
          <w:sz w:val="52"/>
          <w:szCs w:val="52"/>
          <w14:textFill>
            <w14:solidFill>
              <w14:schemeClr w14:val="tx1"/>
            </w14:solidFill>
          </w14:textFill>
        </w:rPr>
        <w:t>信号传输用单晶圆铜线及其线坯</w:t>
      </w:r>
    </w:p>
    <w:p w14:paraId="2505FBA3">
      <w:pPr>
        <w:pStyle w:val="73"/>
        <w:tabs>
          <w:tab w:val="left" w:pos="362"/>
        </w:tabs>
        <w:spacing w:before="0" w:line="0" w:lineRule="atLeast"/>
        <w:ind w:left="-1091" w:leftChars="-690" w:right="-368" w:rightChars="-175" w:hanging="358"/>
        <w:rPr>
          <w:color w:val="000000" w:themeColor="text1"/>
          <w:spacing w:val="-10"/>
          <w:sz w:val="36"/>
          <w:szCs w:val="36"/>
          <w14:textFill>
            <w14:solidFill>
              <w14:schemeClr w14:val="tx1"/>
            </w14:solidFill>
          </w14:textFill>
        </w:rPr>
      </w:pPr>
      <w:r>
        <w:rPr>
          <w:rFonts w:hint="eastAsia"/>
          <w:color w:val="000000" w:themeColor="text1"/>
          <w:sz w:val="36"/>
          <w:szCs w:val="36"/>
          <w14:textFill>
            <w14:solidFill>
              <w14:schemeClr w14:val="tx1"/>
            </w14:solidFill>
          </w14:textFill>
        </w:rPr>
        <w:t xml:space="preserve">  </w:t>
      </w:r>
      <w:r>
        <w:rPr>
          <w:rFonts w:hint="eastAsia"/>
          <w:color w:val="000000" w:themeColor="text1"/>
          <w:spacing w:val="-10"/>
          <w:sz w:val="36"/>
          <w:szCs w:val="36"/>
          <w14:textFill>
            <w14:solidFill>
              <w14:schemeClr w14:val="tx1"/>
            </w14:solidFill>
          </w14:textFill>
        </w:rPr>
        <w:t xml:space="preserve"> </w:t>
      </w:r>
    </w:p>
    <w:p w14:paraId="2505FBA4">
      <w:pPr>
        <w:pStyle w:val="73"/>
        <w:tabs>
          <w:tab w:val="left" w:pos="0"/>
        </w:tabs>
        <w:spacing w:before="0" w:line="0" w:lineRule="atLeast"/>
        <w:ind w:left="-185" w:leftChars="-99" w:right="-368" w:rightChars="-175" w:hanging="23" w:hangingChars="8"/>
        <w:rPr>
          <w:b/>
          <w:bCs/>
          <w:color w:val="000000" w:themeColor="text1"/>
          <w:spacing w:val="-20"/>
          <w:sz w:val="32"/>
          <w:szCs w:val="32"/>
          <w14:textFill>
            <w14:solidFill>
              <w14:schemeClr w14:val="tx1"/>
            </w14:solidFill>
          </w14:textFill>
        </w:rPr>
      </w:pPr>
      <w:bookmarkStart w:id="1" w:name="OLE_LINK1"/>
      <w:r>
        <w:rPr>
          <w:b/>
          <w:color w:val="000000" w:themeColor="text1"/>
          <w:spacing w:val="-20"/>
          <w:sz w:val="32"/>
          <w:szCs w:val="32"/>
          <w14:textFill>
            <w14:solidFill>
              <w14:schemeClr w14:val="tx1"/>
            </w14:solidFill>
          </w14:textFill>
        </w:rPr>
        <w:t>Single crystal round copper wire and drawing stock for signal transmission</w:t>
      </w:r>
    </w:p>
    <w:bookmarkEnd w:id="1"/>
    <w:p w14:paraId="2505FBA5">
      <w:pPr>
        <w:pStyle w:val="33"/>
        <w:tabs>
          <w:tab w:val="left" w:pos="5805"/>
        </w:tabs>
        <w:ind w:left="-630" w:leftChars="-300" w:right="-1308" w:rightChars="-623"/>
        <w:jc w:val="left"/>
        <w:rPr>
          <w:rFonts w:hint="eastAsia" w:hAnsi="宋体"/>
          <w:color w:val="000000" w:themeColor="text1"/>
          <w:sz w:val="28"/>
          <w14:textFill>
            <w14:solidFill>
              <w14:schemeClr w14:val="tx1"/>
            </w14:solidFill>
          </w14:textFill>
        </w:rPr>
      </w:pPr>
      <w:r>
        <w:rPr>
          <w:rFonts w:hAnsi="宋体"/>
          <w:color w:val="000000" w:themeColor="text1"/>
          <w:sz w:val="28"/>
          <w14:textFill>
            <w14:solidFill>
              <w14:schemeClr w14:val="tx1"/>
            </w14:solidFill>
          </w14:textFill>
        </w:rPr>
        <w:tab/>
      </w:r>
    </w:p>
    <w:p w14:paraId="2505FBA6">
      <w:pPr>
        <w:pStyle w:val="33"/>
        <w:ind w:right="-1308" w:rightChars="-623"/>
        <w:rPr>
          <w:rFonts w:ascii="Times New Roman" w:eastAsia="宋体"/>
          <w:color w:val="000000" w:themeColor="text1"/>
          <w:spacing w:val="-10"/>
          <w:kern w:val="0"/>
          <w:sz w:val="36"/>
          <w:szCs w:val="36"/>
          <w14:textFill>
            <w14:solidFill>
              <w14:schemeClr w14:val="tx1"/>
            </w14:solidFill>
          </w14:textFill>
        </w:rPr>
      </w:pPr>
    </w:p>
    <w:p w14:paraId="2505FBA7">
      <w:pPr>
        <w:pStyle w:val="33"/>
        <w:ind w:right="-1308" w:rightChars="-623"/>
        <w:rPr>
          <w:rFonts w:hint="eastAsia" w:hAnsi="宋体"/>
          <w:color w:val="000000" w:themeColor="text1"/>
          <w:sz w:val="28"/>
          <w14:textFill>
            <w14:solidFill>
              <w14:schemeClr w14:val="tx1"/>
            </w14:solidFill>
          </w14:textFill>
        </w:rPr>
      </w:pPr>
    </w:p>
    <w:p w14:paraId="2505FBA8">
      <w:pPr>
        <w:pStyle w:val="33"/>
        <w:ind w:right="-1308" w:rightChars="-623"/>
        <w:rPr>
          <w:rFonts w:hint="eastAsia" w:hAnsi="宋体"/>
          <w:color w:val="000000" w:themeColor="text1"/>
          <w:sz w:val="28"/>
          <w14:textFill>
            <w14:solidFill>
              <w14:schemeClr w14:val="tx1"/>
            </w14:solidFill>
          </w14:textFill>
        </w:rPr>
      </w:pPr>
    </w:p>
    <w:p w14:paraId="2505FBA9">
      <w:pPr>
        <w:pStyle w:val="33"/>
        <w:ind w:right="-1308" w:rightChars="-623"/>
        <w:rPr>
          <w:rFonts w:hint="eastAsia" w:hAnsi="宋体"/>
          <w:color w:val="000000" w:themeColor="text1"/>
          <w:sz w:val="28"/>
          <w14:textFill>
            <w14:solidFill>
              <w14:schemeClr w14:val="tx1"/>
            </w14:solidFill>
          </w14:textFill>
        </w:rPr>
      </w:pPr>
    </w:p>
    <w:p w14:paraId="2505FBAA">
      <w:pPr>
        <w:pStyle w:val="33"/>
        <w:ind w:right="-1308" w:rightChars="-623"/>
        <w:rPr>
          <w:rFonts w:hint="eastAsia" w:hAnsi="宋体"/>
          <w:color w:val="000000" w:themeColor="text1"/>
          <w:sz w:val="28"/>
          <w14:textFill>
            <w14:solidFill>
              <w14:schemeClr w14:val="tx1"/>
            </w14:solidFill>
          </w14:textFill>
        </w:rPr>
      </w:pPr>
    </w:p>
    <w:p w14:paraId="2505FBAB">
      <w:pPr>
        <w:pStyle w:val="33"/>
        <w:ind w:right="-1308" w:rightChars="-623"/>
        <w:rPr>
          <w:rFonts w:hint="eastAsia" w:hAnsi="宋体"/>
          <w:color w:val="000000" w:themeColor="text1"/>
          <w:sz w:val="28"/>
          <w14:textFill>
            <w14:solidFill>
              <w14:schemeClr w14:val="tx1"/>
            </w14:solidFill>
          </w14:textFill>
        </w:rPr>
      </w:pPr>
    </w:p>
    <w:p w14:paraId="2505FBAC">
      <w:pPr>
        <w:pStyle w:val="33"/>
        <w:ind w:right="-1308" w:rightChars="-623"/>
        <w:rPr>
          <w:rFonts w:hint="eastAsia" w:hAnsi="宋体"/>
          <w:color w:val="000000" w:themeColor="text1"/>
          <w:sz w:val="28"/>
          <w14:textFill>
            <w14:solidFill>
              <w14:schemeClr w14:val="tx1"/>
            </w14:solidFill>
          </w14:textFill>
        </w:rPr>
      </w:pPr>
      <w:r>
        <w:rPr>
          <w:rFonts w:hint="eastAsia" w:hAnsi="宋体"/>
          <w:color w:val="000000" w:themeColor="text1"/>
          <w:sz w:val="28"/>
          <w14:textFill>
            <w14:solidFill>
              <w14:schemeClr w14:val="tx1"/>
            </w14:solidFill>
          </w14:textFill>
        </w:rPr>
        <w:t xml:space="preserve"> </w:t>
      </w:r>
    </w:p>
    <w:p w14:paraId="2505FBAD">
      <w:pPr>
        <w:pStyle w:val="33"/>
        <w:ind w:right="-1308" w:rightChars="-623"/>
        <w:rPr>
          <w:rFonts w:hint="eastAsia" w:hAnsi="宋体"/>
          <w:color w:val="000000" w:themeColor="text1"/>
          <w:sz w:val="28"/>
          <w14:textFill>
            <w14:solidFill>
              <w14:schemeClr w14:val="tx1"/>
            </w14:solidFill>
          </w14:textFill>
        </w:rPr>
      </w:pPr>
    </w:p>
    <w:p w14:paraId="2505FBAE">
      <w:pPr>
        <w:pStyle w:val="33"/>
        <w:ind w:right="-1308" w:rightChars="-623"/>
        <w:rPr>
          <w:rFonts w:hint="eastAsia" w:hAnsi="宋体"/>
          <w:color w:val="000000" w:themeColor="text1"/>
          <w:sz w:val="28"/>
          <w14:textFill>
            <w14:solidFill>
              <w14:schemeClr w14:val="tx1"/>
            </w14:solidFill>
          </w14:textFill>
        </w:rPr>
      </w:pPr>
    </w:p>
    <w:p w14:paraId="2505FBAF">
      <w:pPr>
        <w:pStyle w:val="33"/>
        <w:ind w:right="-1308" w:rightChars="-623"/>
        <w:rPr>
          <w:rFonts w:hint="eastAsia" w:hAnsi="宋体"/>
          <w:color w:val="000000" w:themeColor="text1"/>
          <w:sz w:val="28"/>
          <w14:textFill>
            <w14:solidFill>
              <w14:schemeClr w14:val="tx1"/>
            </w14:solidFill>
          </w14:textFill>
        </w:rPr>
      </w:pPr>
    </w:p>
    <w:p w14:paraId="2505FBB0">
      <w:pPr>
        <w:pStyle w:val="33"/>
        <w:ind w:right="-1308" w:rightChars="-623"/>
        <w:rPr>
          <w:rFonts w:hint="eastAsia" w:hAnsi="宋体"/>
          <w:color w:val="000000" w:themeColor="text1"/>
          <w:sz w:val="28"/>
          <w14:textFill>
            <w14:solidFill>
              <w14:schemeClr w14:val="tx1"/>
            </w14:solidFill>
          </w14:textFill>
        </w:rPr>
      </w:pPr>
    </w:p>
    <w:p w14:paraId="2505FBB1">
      <w:pPr>
        <w:pStyle w:val="33"/>
        <w:ind w:right="-1308" w:rightChars="-623"/>
        <w:rPr>
          <w:rFonts w:hint="eastAsia" w:hAnsi="宋体"/>
          <w:color w:val="000000" w:themeColor="text1"/>
          <w:sz w:val="28"/>
          <w14:textFill>
            <w14:solidFill>
              <w14:schemeClr w14:val="tx1"/>
            </w14:solidFill>
          </w14:textFill>
        </w:rPr>
      </w:pPr>
    </w:p>
    <w:p w14:paraId="2505FBB2">
      <w:pPr>
        <w:pStyle w:val="33"/>
        <w:ind w:right="-1308" w:rightChars="-623"/>
        <w:rPr>
          <w:rFonts w:hint="eastAsia" w:hAnsi="宋体"/>
          <w:color w:val="000000" w:themeColor="text1"/>
          <w:sz w:val="28"/>
          <w14:textFill>
            <w14:solidFill>
              <w14:schemeClr w14:val="tx1"/>
            </w14:solidFill>
          </w14:textFill>
        </w:rPr>
      </w:pPr>
    </w:p>
    <w:p w14:paraId="2505FBB3">
      <w:pPr>
        <w:pStyle w:val="33"/>
        <w:ind w:right="-1308" w:rightChars="-623"/>
        <w:rPr>
          <w:rFonts w:hint="eastAsia" w:hAnsi="宋体"/>
          <w:color w:val="000000" w:themeColor="text1"/>
          <w:sz w:val="28"/>
          <w14:textFill>
            <w14:solidFill>
              <w14:schemeClr w14:val="tx1"/>
            </w14:solidFill>
          </w14:textFill>
        </w:rPr>
      </w:pPr>
    </w:p>
    <w:p w14:paraId="2505FBB4">
      <w:pPr>
        <w:pStyle w:val="33"/>
        <w:ind w:right="-1308" w:rightChars="-623"/>
        <w:rPr>
          <w:rFonts w:hint="eastAsia" w:hAnsi="宋体"/>
          <w:color w:val="000000" w:themeColor="text1"/>
          <w:sz w:val="28"/>
          <w14:textFill>
            <w14:solidFill>
              <w14:schemeClr w14:val="tx1"/>
            </w14:solidFill>
          </w14:textFill>
        </w:rPr>
      </w:pPr>
    </w:p>
    <w:p w14:paraId="2505FBB5">
      <w:pPr>
        <w:pStyle w:val="33"/>
        <w:ind w:right="-1308" w:rightChars="-623"/>
        <w:rPr>
          <w:rFonts w:hint="eastAsia" w:hAnsi="宋体"/>
          <w:color w:val="000000" w:themeColor="text1"/>
          <w:sz w:val="28"/>
          <w14:textFill>
            <w14:solidFill>
              <w14:schemeClr w14:val="tx1"/>
            </w14:solidFill>
          </w14:textFill>
        </w:rPr>
      </w:pPr>
    </w:p>
    <w:p w14:paraId="2505FBB6">
      <w:pPr>
        <w:pStyle w:val="33"/>
        <w:spacing w:after="120"/>
        <w:ind w:right="-1308" w:rightChars="-623"/>
        <w:jc w:val="both"/>
        <w:rPr>
          <w:rFonts w:hint="eastAsia" w:hAnsi="宋体"/>
          <w:b/>
          <w:color w:val="000000" w:themeColor="text1"/>
          <w:sz w:val="28"/>
          <w14:textFill>
            <w14:solidFill>
              <w14:schemeClr w14:val="tx1"/>
            </w14:solidFill>
          </w14:textFill>
        </w:rPr>
      </w:pPr>
      <w:r>
        <w:rPr>
          <w:rFonts w:hint="eastAsia"/>
          <w:b/>
          <w:color w:val="000000" w:themeColor="text1"/>
          <w14:textFill>
            <w14:solidFill>
              <w14:schemeClr w14:val="tx1"/>
            </w14:solidFill>
          </w14:textFill>
        </w:rPr>
        <mc:AlternateContent>
          <mc:Choice Requires="wps">
            <w:drawing>
              <wp:anchor distT="0" distB="0" distL="114300" distR="114300" simplePos="0" relativeHeight="251665408" behindDoc="0" locked="0" layoutInCell="1" hidden="1" allowOverlap="1">
                <wp:simplePos x="0" y="0"/>
                <wp:positionH relativeFrom="column">
                  <wp:posOffset>0</wp:posOffset>
                </wp:positionH>
                <wp:positionV relativeFrom="paragraph">
                  <wp:posOffset>0</wp:posOffset>
                </wp:positionV>
                <wp:extent cx="635000" cy="635000"/>
                <wp:effectExtent l="0" t="0" r="3175" b="3175"/>
                <wp:wrapNone/>
                <wp:docPr id="1322662675" name="AutoShape 1084"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custGeom>
                          <a:avLst/>
                          <a:gdLst/>
                          <a:ahLst/>
                          <a:cxnLst/>
                          <a:rect l="0" t="0" r="r" b="b"/>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AutoShape 1084" o:spid="_x0000_s1026" o:spt="100" style="position:absolute;left:0pt;margin-left:0pt;margin-top:0pt;height:50pt;width:50pt;visibility:hidden;z-index:251665408;mso-width-relative:page;mso-height-relative:page;" fillcolor="#FFFFFF" filled="t" stroked="t" coordsize="635000,635000" o:gfxdata="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lYOsMtIAAAAFAQAADwAAAAAA&#10;AAABACAAAAAiAAAAZHJzL2Rvd25yZXYueG1sUEsBAhQAFAAAAAgAh07iQHs80IxSAgAA6AQAAA4A&#10;AAAAAAAAAQAgAAAAIQEAAGRycy9lMm9Eb2MueG1sUEsFBgAAAAAGAAYAWQEAAOUFAAAAAA==&#10;">
                <v:fill on="t" focussize="0,0"/>
                <v:stroke color="#000000" miterlimit="8" joinstyle="miter"/>
                <v:imagedata o:title=""/>
                <o:lock v:ext="edit" selection="t" aspectratio="t"/>
              </v:shape>
            </w:pict>
          </mc:Fallback>
        </mc:AlternateContent>
      </w:r>
      <w:r>
        <w:rPr>
          <w:rFonts w:hint="eastAsia"/>
          <w:b/>
          <w:color w:val="000000" w:themeColor="text1"/>
          <w14:textFill>
            <w14:solidFill>
              <w14:schemeClr w14:val="tx1"/>
            </w14:solidFill>
          </w14:textFill>
        </w:rPr>
        <mc:AlternateContent>
          <mc:Choice Requires="wps">
            <w:drawing>
              <wp:anchor distT="0" distB="0" distL="114300" distR="114300" simplePos="0" relativeHeight="251670528" behindDoc="0" locked="0" layoutInCell="1" allowOverlap="1">
                <wp:simplePos x="0" y="0"/>
                <wp:positionH relativeFrom="column">
                  <wp:posOffset>-133350</wp:posOffset>
                </wp:positionH>
                <wp:positionV relativeFrom="paragraph">
                  <wp:posOffset>300990</wp:posOffset>
                </wp:positionV>
                <wp:extent cx="6200775" cy="0"/>
                <wp:effectExtent l="14605" t="17780" r="13970" b="10795"/>
                <wp:wrapNone/>
                <wp:docPr id="2018092905" name="Line 1068"/>
                <wp:cNvGraphicFramePr/>
                <a:graphic xmlns:a="http://schemas.openxmlformats.org/drawingml/2006/main">
                  <a:graphicData uri="http://schemas.microsoft.com/office/word/2010/wordprocessingShape">
                    <wps:wsp>
                      <wps:cNvCnPr>
                        <a:cxnSpLocks noChangeShapeType="1"/>
                      </wps:cNvCnPr>
                      <wps:spPr bwMode="auto">
                        <a:xfrm flipH="1">
                          <a:off x="0" y="0"/>
                          <a:ext cx="6200775" cy="0"/>
                        </a:xfrm>
                        <a:prstGeom prst="line">
                          <a:avLst/>
                        </a:prstGeom>
                        <a:noFill/>
                        <a:ln w="19050">
                          <a:solidFill>
                            <a:srgbClr val="000000"/>
                          </a:solidFill>
                          <a:round/>
                        </a:ln>
                      </wps:spPr>
                      <wps:bodyPr/>
                    </wps:wsp>
                  </a:graphicData>
                </a:graphic>
              </wp:anchor>
            </w:drawing>
          </mc:Choice>
          <mc:Fallback>
            <w:pict>
              <v:line id="Line 1068" o:spid="_x0000_s1026" o:spt="20" style="position:absolute;left:0pt;flip:x;margin-left:-10.5pt;margin-top:23.7pt;height:0pt;width:488.25pt;z-index:251670528;mso-width-relative:page;mso-height-relative:page;" filled="f" stroked="t" coordsize="21600,21600" o:gfxdata="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miiedcAAAAJAQAADwAAAAAAAAAB&#10;ACAAAAAiAAAAZHJzL2Rvd25yZXYueG1sUEsBAhQAFAAAAAgAh07iQAb2uTfYAQAAtgMAAA4AAAAA&#10;AAAAAQAgAAAAJgEAAGRycy9lMm9Eb2MueG1sUEsFBgAAAAAGAAYAWQEAAHAFAAAAAA==&#10;">
                <v:fill on="f" focussize="0,0"/>
                <v:stroke weight="1.5pt" color="#000000" joinstyle="round"/>
                <v:imagedata o:title=""/>
                <o:lock v:ext="edit" aspectratio="f"/>
              </v:line>
            </w:pict>
          </mc:Fallback>
        </mc:AlternateContent>
      </w:r>
      <w:r>
        <w:rPr>
          <w:rFonts w:hint="eastAsia" w:hAnsi="宋体"/>
          <w:b/>
          <w:color w:val="000000" w:themeColor="text1"/>
          <w:sz w:val="28"/>
          <w14:textFill>
            <w14:solidFill>
              <w14:schemeClr w14:val="tx1"/>
            </w14:solidFill>
          </w14:textFill>
        </w:rPr>
        <w:t>202X</w:t>
      </w:r>
      <w:r>
        <w:rPr>
          <w:rFonts w:hAnsi="宋体"/>
          <w:b/>
          <w:color w:val="000000" w:themeColor="text1"/>
          <w:sz w:val="28"/>
          <w14:textFill>
            <w14:solidFill>
              <w14:schemeClr w14:val="tx1"/>
            </w14:solidFill>
          </w14:textFill>
        </w:rPr>
        <w:t>—</w:t>
      </w:r>
      <w:r>
        <w:rPr>
          <w:rFonts w:hint="eastAsia" w:hAnsi="宋体"/>
          <w:b/>
          <w:color w:val="000000" w:themeColor="text1"/>
          <w:sz w:val="28"/>
          <w14:textFill>
            <w14:solidFill>
              <w14:schemeClr w14:val="tx1"/>
            </w14:solidFill>
          </w14:textFill>
        </w:rPr>
        <w:t>XX—XX</w:t>
      </w:r>
      <w:r>
        <w:rPr>
          <w:rFonts w:hint="eastAsia"/>
          <w:b/>
          <w:color w:val="000000" w:themeColor="text1"/>
          <w:sz w:val="28"/>
          <w:szCs w:val="28"/>
          <w14:textFill>
            <w14:solidFill>
              <w14:schemeClr w14:val="tx1"/>
            </w14:solidFill>
          </w14:textFill>
        </w:rPr>
        <w:t>发布</w:t>
      </w:r>
      <w:r>
        <w:rPr>
          <w:rFonts w:hint="eastAsia"/>
          <w:b/>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mc:AlternateContent>
          <mc:Choice Requires="wps">
            <w:drawing>
              <wp:anchor distT="0" distB="0" distL="114300" distR="114300" simplePos="0" relativeHeight="251662336" behindDoc="0" locked="0" layoutInCell="1" hidden="1" allowOverlap="1">
                <wp:simplePos x="0" y="0"/>
                <wp:positionH relativeFrom="column">
                  <wp:posOffset>0</wp:posOffset>
                </wp:positionH>
                <wp:positionV relativeFrom="paragraph">
                  <wp:posOffset>0</wp:posOffset>
                </wp:positionV>
                <wp:extent cx="635000" cy="635000"/>
                <wp:effectExtent l="9525" t="9525" r="12700" b="12700"/>
                <wp:wrapNone/>
                <wp:docPr id="2003900495" name="Text Box 1090"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txBox="1">
                        <a:spLocks noSelect="1" noChangeAspect="1" noChangeArrowheads="1"/>
                      </wps:cNvSpPr>
                      <wps:spPr bwMode="auto">
                        <a:xfrm>
                          <a:off x="0" y="0"/>
                          <a:ext cx="635000" cy="635000"/>
                        </a:xfrm>
                        <a:prstGeom prst="rect">
                          <a:avLst/>
                        </a:prstGeom>
                        <a:solidFill>
                          <a:srgbClr val="FFFFFF"/>
                        </a:solidFill>
                        <a:ln w="9525">
                          <a:solidFill>
                            <a:srgbClr val="000000"/>
                          </a:solidFill>
                          <a:miter lim="800000"/>
                        </a:ln>
                      </wps:spPr>
                      <wps:txbx>
                        <w:txbxContent>
                          <w:p w14:paraId="3FC62690"/>
                        </w:txbxContent>
                      </wps:txbx>
                      <wps:bodyPr rot="0" vert="horz" wrap="square" lIns="91440" tIns="45720" rIns="91440" bIns="45720" anchor="t" anchorCtr="0" upright="1">
                        <a:noAutofit/>
                      </wps:bodyPr>
                    </wps:wsp>
                  </a:graphicData>
                </a:graphic>
              </wp:anchor>
            </w:drawing>
          </mc:Choice>
          <mc:Fallback>
            <w:pict>
              <v:shape id="Text Box 1090" o:spid="_x0000_s1026" o:spt="202" type="#_x0000_t202" style="position:absolute;left:0pt;margin-left:0pt;margin-top:0pt;height:50pt;width:50pt;visibility:hidden;z-index:251662336;mso-width-relative:page;mso-height-relative:page;" fillcolor="#FFFFFF" filled="t" stroked="t" coordsize="21600,21600" o:gfxdata="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ExD+rLQAAAABQEAAA8AAAAAAAAAAQAgAAAAIgAA&#10;AGRycy9kb3ducmV2LnhtbFBLAQIUABQAAAAIAIdO4kBS0iouSQIAALwEAAAOAAAAAAAAAAEAIAAA&#10;AB8BAABkcnMvZTJvRG9jLnhtbFBLBQYAAAAABgAGAFkBAADaBQAAAAA=&#10;">
                <v:fill on="t" focussize="0,0"/>
                <v:stroke color="#000000" miterlimit="8" joinstyle="miter"/>
                <v:imagedata o:title=""/>
                <o:lock v:ext="edit" selection="t" aspectratio="t"/>
                <v:textbox>
                  <w:txbxContent>
                    <w:p w14:paraId="3FC62690"/>
                  </w:txbxContent>
                </v:textbox>
              </v:shape>
            </w:pict>
          </mc:Fallback>
        </mc:AlternateContent>
      </w:r>
      <w:r>
        <w:rPr>
          <w:rFonts w:hint="eastAsia"/>
          <w:color w:val="000000" w:themeColor="text1"/>
          <w14:textFill>
            <w14:solidFill>
              <w14:schemeClr w14:val="tx1"/>
            </w14:solidFill>
          </w14:textFill>
        </w:rPr>
        <mc:AlternateContent>
          <mc:Choice Requires="wps">
            <w:drawing>
              <wp:anchor distT="0" distB="0" distL="114300" distR="114300" simplePos="0" relativeHeight="251673600" behindDoc="0" locked="0" layoutInCell="1" allowOverlap="1">
                <wp:simplePos x="0" y="0"/>
                <wp:positionH relativeFrom="column">
                  <wp:posOffset>1060450</wp:posOffset>
                </wp:positionH>
                <wp:positionV relativeFrom="paragraph">
                  <wp:posOffset>791210</wp:posOffset>
                </wp:positionV>
                <wp:extent cx="3544570" cy="484505"/>
                <wp:effectExtent l="0" t="3175" r="0" b="0"/>
                <wp:wrapNone/>
                <wp:docPr id="1402785089" name="0000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544570" cy="484505"/>
                        </a:xfrm>
                        <a:prstGeom prst="rect">
                          <a:avLst/>
                        </a:prstGeom>
                        <a:ln>
                          <a:noFill/>
                        </a:ln>
                      </wps:spPr>
                      <wps:txbx>
                        <w:txbxContent>
                          <w:p w14:paraId="2505FF20">
                            <w:pPr>
                              <w:pStyle w:val="96"/>
                              <w:spacing w:line="360" w:lineRule="exact"/>
                              <w:jc w:val="distribute"/>
                              <w:rPr>
                                <w:rFonts w:hint="eastAsia" w:hAnsi="新宋体"/>
                                <w:spacing w:val="-20"/>
                                <w:sz w:val="32"/>
                                <w:szCs w:val="32"/>
                              </w:rPr>
                            </w:pPr>
                            <w:r>
                              <w:rPr>
                                <w:rFonts w:hint="eastAsia" w:hAnsi="新宋体"/>
                                <w:spacing w:val="-20"/>
                                <w:sz w:val="32"/>
                                <w:szCs w:val="32"/>
                              </w:rPr>
                              <w:t>国家市场监督管理总局</w:t>
                            </w:r>
                          </w:p>
                          <w:p w14:paraId="2505FF21">
                            <w:pPr>
                              <w:pStyle w:val="96"/>
                              <w:spacing w:line="360" w:lineRule="exact"/>
                              <w:jc w:val="distribute"/>
                              <w:rPr>
                                <w:spacing w:val="0"/>
                                <w:sz w:val="28"/>
                              </w:rPr>
                            </w:pPr>
                            <w:r>
                              <w:rPr>
                                <w:rFonts w:hint="eastAsia" w:hAnsi="新宋体"/>
                                <w:spacing w:val="0"/>
                                <w:sz w:val="32"/>
                                <w:szCs w:val="32"/>
                              </w:rPr>
                              <w:t>国家标准化管理委员会</w:t>
                            </w:r>
                          </w:p>
                          <w:p w14:paraId="2505FF22"/>
                          <w:p w14:paraId="2505FF23"/>
                        </w:txbxContent>
                      </wps:txbx>
                      <wps:bodyPr rot="0" vert="horz" wrap="square" lIns="0" tIns="0" rIns="0" bIns="0" anchor="t" anchorCtr="0" upright="1">
                        <a:noAutofit/>
                      </wps:bodyPr>
                    </wps:wsp>
                  </a:graphicData>
                </a:graphic>
              </wp:anchor>
            </w:drawing>
          </mc:Choice>
          <mc:Fallback>
            <w:pict>
              <v:shape id="000094" o:spid="_x0000_s1026" o:spt="202" type="#_x0000_t202" style="position:absolute;left:0pt;margin-left:83.5pt;margin-top:62.3pt;height:38.15pt;width:279.1pt;z-index:251673600;mso-width-relative:page;mso-height-relative:page;" filled="f" stroked="f" coordsize="21600,21600" o:gfxdata="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SD5eY2AAAAAsBAAAPAAAAAAAAAAEAIAAAACIAAABk&#10;cnMvZG93bnJldi54bWxQSwECFAAUAAAACACHTuJANB9ZSQYCAAARBAAADgAAAAAAAAABACAAAAAn&#10;AQAAZHJzL2Uyb0RvYy54bWxQSwUGAAAAAAYABgBZAQAAnwUAAAAA&#10;">
                <v:fill on="f" focussize="0,0"/>
                <v:stroke on="f"/>
                <v:imagedata o:title=""/>
                <o:lock v:ext="edit" aspectratio="t"/>
                <v:textbox inset="0mm,0mm,0mm,0mm">
                  <w:txbxContent>
                    <w:p w14:paraId="2505FF20">
                      <w:pPr>
                        <w:pStyle w:val="96"/>
                        <w:spacing w:line="360" w:lineRule="exact"/>
                        <w:jc w:val="distribute"/>
                        <w:rPr>
                          <w:rFonts w:hint="eastAsia" w:hAnsi="新宋体"/>
                          <w:spacing w:val="-20"/>
                          <w:sz w:val="32"/>
                          <w:szCs w:val="32"/>
                        </w:rPr>
                      </w:pPr>
                      <w:r>
                        <w:rPr>
                          <w:rFonts w:hint="eastAsia" w:hAnsi="新宋体"/>
                          <w:spacing w:val="-20"/>
                          <w:sz w:val="32"/>
                          <w:szCs w:val="32"/>
                        </w:rPr>
                        <w:t>国家市场监督管理总局</w:t>
                      </w:r>
                    </w:p>
                    <w:p w14:paraId="2505FF21">
                      <w:pPr>
                        <w:pStyle w:val="96"/>
                        <w:spacing w:line="360" w:lineRule="exact"/>
                        <w:jc w:val="distribute"/>
                        <w:rPr>
                          <w:spacing w:val="0"/>
                          <w:sz w:val="28"/>
                        </w:rPr>
                      </w:pPr>
                      <w:r>
                        <w:rPr>
                          <w:rFonts w:hint="eastAsia" w:hAnsi="新宋体"/>
                          <w:spacing w:val="0"/>
                          <w:sz w:val="32"/>
                          <w:szCs w:val="32"/>
                        </w:rPr>
                        <w:t>国家标准化管理委员会</w:t>
                      </w:r>
                    </w:p>
                    <w:p w14:paraId="2505FF22"/>
                    <w:p w14:paraId="2505FF23"/>
                  </w:txbxContent>
                </v:textbox>
              </v:shape>
            </w:pict>
          </mc:Fallback>
        </mc:AlternateContent>
      </w:r>
      <w:r>
        <w:rPr>
          <w:rFonts w:hint="eastAsia"/>
          <w:b/>
          <w:color w:val="000000" w:themeColor="text1"/>
          <w14:textFill>
            <w14:solidFill>
              <w14:schemeClr w14:val="tx1"/>
            </w14:solidFill>
          </w14:textFill>
        </w:rPr>
        <w:t xml:space="preserve">          </w:t>
      </w:r>
      <w:r>
        <w:rPr>
          <w:rFonts w:hint="eastAsia" w:hAnsi="宋体"/>
          <w:b/>
          <w:color w:val="000000" w:themeColor="text1"/>
          <w:sz w:val="28"/>
          <w14:textFill>
            <w14:solidFill>
              <w14:schemeClr w14:val="tx1"/>
            </w14:solidFill>
          </w14:textFill>
        </w:rPr>
        <w:t>202X</w:t>
      </w:r>
      <w:r>
        <w:rPr>
          <w:rFonts w:hAnsi="宋体"/>
          <w:b/>
          <w:color w:val="000000" w:themeColor="text1"/>
          <w:sz w:val="28"/>
          <w14:textFill>
            <w14:solidFill>
              <w14:schemeClr w14:val="tx1"/>
            </w14:solidFill>
          </w14:textFill>
        </w:rPr>
        <w:t>—</w:t>
      </w:r>
      <w:r>
        <w:rPr>
          <w:rFonts w:hint="eastAsia" w:hAnsi="宋体"/>
          <w:b/>
          <w:color w:val="000000" w:themeColor="text1"/>
          <w:sz w:val="28"/>
          <w14:textFill>
            <w14:solidFill>
              <w14:schemeClr w14:val="tx1"/>
            </w14:solidFill>
          </w14:textFill>
        </w:rPr>
        <w:t>XX—</w:t>
      </w:r>
      <w:r>
        <w:rPr>
          <w:rFonts w:hint="eastAsia"/>
          <w:b/>
          <w:color w:val="000000" w:themeColor="text1"/>
          <w14:textFill>
            <w14:solidFill>
              <w14:schemeClr w14:val="tx1"/>
            </w14:solidFill>
          </w14:textFill>
        </w:rPr>
        <mc:AlternateContent>
          <mc:Choice Requires="wps">
            <w:drawing>
              <wp:anchor distT="0" distB="0" distL="114300" distR="114300" simplePos="0" relativeHeight="251663360" behindDoc="0" locked="0" layoutInCell="1" hidden="1" allowOverlap="1">
                <wp:simplePos x="0" y="0"/>
                <wp:positionH relativeFrom="column">
                  <wp:posOffset>0</wp:posOffset>
                </wp:positionH>
                <wp:positionV relativeFrom="paragraph">
                  <wp:posOffset>0</wp:posOffset>
                </wp:positionV>
                <wp:extent cx="635000" cy="635000"/>
                <wp:effectExtent l="9525" t="9525" r="12700" b="12700"/>
                <wp:wrapNone/>
                <wp:docPr id="1746203360" name="Text Box 1089"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txBox="1">
                        <a:spLocks noSelect="1" noChangeAspect="1" noChangeArrowheads="1"/>
                      </wps:cNvSpPr>
                      <wps:spPr bwMode="auto">
                        <a:xfrm>
                          <a:off x="0" y="0"/>
                          <a:ext cx="635000" cy="635000"/>
                        </a:xfrm>
                        <a:prstGeom prst="rect">
                          <a:avLst/>
                        </a:prstGeom>
                        <a:solidFill>
                          <a:srgbClr val="FFFFFF"/>
                        </a:solidFill>
                        <a:ln w="9525">
                          <a:solidFill>
                            <a:srgbClr val="000000"/>
                          </a:solidFill>
                          <a:miter lim="800000"/>
                        </a:ln>
                      </wps:spPr>
                      <wps:txbx>
                        <w:txbxContent>
                          <w:p w14:paraId="61255408"/>
                        </w:txbxContent>
                      </wps:txbx>
                      <wps:bodyPr rot="0" vert="horz" wrap="square" lIns="91440" tIns="45720" rIns="91440" bIns="45720" anchor="t" anchorCtr="0" upright="1">
                        <a:noAutofit/>
                      </wps:bodyPr>
                    </wps:wsp>
                  </a:graphicData>
                </a:graphic>
              </wp:anchor>
            </w:drawing>
          </mc:Choice>
          <mc:Fallback>
            <w:pict>
              <v:shape id="Text Box 1089" o:spid="_x0000_s1026" o:spt="202" type="#_x0000_t202" style="position:absolute;left:0pt;margin-left:0pt;margin-top:0pt;height:50pt;width:50pt;visibility:hidden;z-index:251663360;mso-width-relative:page;mso-height-relative:page;" fillcolor="#FFFFFF" filled="t" stroked="t" coordsize="21600,21600" o:gfxdata="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MQ/qy0AAAAAUBAAAPAAAAAAAAAAEAIAAAACIA&#10;AABkcnMvZG93bnJldi54bWxQSwECFAAUAAAACACHTuJA174LWkoCAAC8BAAADgAAAAAAAAABACAA&#10;AAAfAQAAZHJzL2Uyb0RvYy54bWxQSwUGAAAAAAYABgBZAQAA2wUAAAAA&#10;">
                <v:fill on="t" focussize="0,0"/>
                <v:stroke color="#000000" miterlimit="8" joinstyle="miter"/>
                <v:imagedata o:title=""/>
                <o:lock v:ext="edit" selection="t" aspectratio="t"/>
                <v:textbox>
                  <w:txbxContent>
                    <w:p w14:paraId="61255408"/>
                  </w:txbxContent>
                </v:textbox>
              </v:shape>
            </w:pict>
          </mc:Fallback>
        </mc:AlternateContent>
      </w:r>
      <w:r>
        <w:rPr>
          <w:rFonts w:hint="eastAsia"/>
          <w:b/>
          <w:color w:val="000000" w:themeColor="text1"/>
          <w14:textFill>
            <w14:solidFill>
              <w14:schemeClr w14:val="tx1"/>
            </w14:solidFill>
          </w14:textFill>
        </w:rPr>
        <mc:AlternateContent>
          <mc:Choice Requires="wps">
            <w:drawing>
              <wp:anchor distT="0" distB="0" distL="114300" distR="114300" simplePos="0" relativeHeight="251674624" behindDoc="0" locked="0" layoutInCell="1" allowOverlap="1">
                <wp:simplePos x="0" y="0"/>
                <wp:positionH relativeFrom="margin">
                  <wp:posOffset>5143500</wp:posOffset>
                </wp:positionH>
                <wp:positionV relativeFrom="margin">
                  <wp:posOffset>9059545</wp:posOffset>
                </wp:positionV>
                <wp:extent cx="457200" cy="396240"/>
                <wp:effectExtent l="0" t="0" r="4445" b="4445"/>
                <wp:wrapNone/>
                <wp:docPr id="1120133283" name="0000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flipH="1" flipV="1">
                          <a:off x="0" y="0"/>
                          <a:ext cx="457200" cy="396240"/>
                        </a:xfrm>
                        <a:prstGeom prst="rect">
                          <a:avLst/>
                        </a:prstGeom>
                        <a:ln>
                          <a:noFill/>
                        </a:ln>
                      </wps:spPr>
                      <wps:txbx>
                        <w:txbxContent>
                          <w:p w14:paraId="2505FF24">
                            <w:pPr>
                              <w:rPr>
                                <w:b/>
                                <w:sz w:val="28"/>
                              </w:rPr>
                            </w:pPr>
                            <w:r>
                              <w:rPr>
                                <w:rFonts w:hint="eastAsia"/>
                                <w:b/>
                                <w:sz w:val="28"/>
                              </w:rPr>
                              <w:t>发布</w:t>
                            </w:r>
                          </w:p>
                          <w:p w14:paraId="2505FF25"/>
                        </w:txbxContent>
                      </wps:txbx>
                      <wps:bodyPr rot="0" vert="horz" wrap="square" lIns="0" tIns="0" rIns="0" bIns="0" anchor="t" anchorCtr="0" upright="1">
                        <a:noAutofit/>
                      </wps:bodyPr>
                    </wps:wsp>
                  </a:graphicData>
                </a:graphic>
              </wp:anchor>
            </w:drawing>
          </mc:Choice>
          <mc:Fallback>
            <w:pict>
              <v:shape id="000096" o:spid="_x0000_s1026" o:spt="202" type="#_x0000_t202" style="position:absolute;left:0pt;flip:x y;margin-left:405pt;margin-top:713.35pt;height:31.2pt;width:36pt;mso-position-horizontal-relative:margin;mso-position-vertical-relative:margin;z-index:251674624;mso-width-relative:page;mso-height-relative:page;" filled="f" stroked="f" coordsize="21600,21600" o:gfxdata="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lW63q2QAAAA0BAAAPAAAAAAAAAAEA&#10;IAAAACIAAABkcnMvZG93bnJldi54bWxQSwECFAAUAAAACACHTuJA3SEX9g4CAAAkBAAADgAAAAAA&#10;AAABACAAAAAoAQAAZHJzL2Uyb0RvYy54bWxQSwUGAAAAAAYABgBZAQAAqAUAAAAA&#10;">
                <v:fill on="f" focussize="0,0"/>
                <v:stroke on="f"/>
                <v:imagedata o:title=""/>
                <o:lock v:ext="edit" aspectratio="t"/>
                <v:textbox inset="0mm,0mm,0mm,0mm">
                  <w:txbxContent>
                    <w:p w14:paraId="2505FF24">
                      <w:pPr>
                        <w:rPr>
                          <w:b/>
                          <w:sz w:val="28"/>
                        </w:rPr>
                      </w:pPr>
                      <w:r>
                        <w:rPr>
                          <w:rFonts w:hint="eastAsia"/>
                          <w:b/>
                          <w:sz w:val="28"/>
                        </w:rPr>
                        <w:t>发布</w:t>
                      </w:r>
                    </w:p>
                    <w:p w14:paraId="2505FF25"/>
                  </w:txbxContent>
                </v:textbox>
              </v:shape>
            </w:pict>
          </mc:Fallback>
        </mc:AlternateContent>
      </w:r>
      <w:r>
        <w:rPr>
          <w:rFonts w:hint="eastAsia" w:hAnsi="宋体"/>
          <w:b/>
          <w:color w:val="000000" w:themeColor="text1"/>
          <w:sz w:val="28"/>
          <w14:textFill>
            <w14:solidFill>
              <w14:schemeClr w14:val="tx1"/>
            </w14:solidFill>
          </w14:textFill>
        </w:rPr>
        <w:t>XX实施</w:t>
      </w:r>
    </w:p>
    <w:p w14:paraId="2505FBB7">
      <w:pPr>
        <w:shd w:val="clear" w:color="auto" w:fill="FFFFFF"/>
        <w:ind w:left="2814" w:leftChars="1340" w:firstLine="840" w:firstLineChars="400"/>
        <w:rPr>
          <w:color w:val="000000" w:themeColor="text1"/>
          <w14:textFill>
            <w14:solidFill>
              <w14:schemeClr w14:val="tx1"/>
            </w14:solidFill>
          </w14:textFill>
        </w:rPr>
        <w:sectPr>
          <w:headerReference r:id="rId5" w:type="default"/>
          <w:footerReference r:id="rId7" w:type="default"/>
          <w:headerReference r:id="rId6" w:type="even"/>
          <w:footerReference r:id="rId8" w:type="even"/>
          <w:type w:val="oddPage"/>
          <w:pgSz w:w="11906" w:h="16838"/>
          <w:pgMar w:top="567" w:right="851" w:bottom="1418" w:left="1418" w:header="0" w:footer="0" w:gutter="0"/>
          <w:pgNumType w:start="1"/>
          <w:cols w:space="720" w:num="1"/>
          <w:titlePg/>
          <w:docGrid w:linePitch="312" w:charSpace="0"/>
        </w:sectPr>
      </w:pPr>
    </w:p>
    <w:bookmarkEnd w:id="0"/>
    <w:p w14:paraId="2505FBB8">
      <w:pPr>
        <w:rPr>
          <w:color w:val="000000" w:themeColor="text1"/>
          <w:sz w:val="28"/>
          <w14:textFill>
            <w14:solidFill>
              <w14:schemeClr w14:val="tx1"/>
            </w14:solidFill>
          </w14:textFill>
        </w:rPr>
      </w:pPr>
    </w:p>
    <w:p w14:paraId="2505FBB9">
      <w:pPr>
        <w:wordWrap w:val="0"/>
        <w:jc w:val="right"/>
        <w:rPr>
          <w:rFonts w:ascii="黑体" w:eastAsia="黑体"/>
          <w:color w:val="000000" w:themeColor="text1"/>
          <w14:textFill>
            <w14:solidFill>
              <w14:schemeClr w14:val="tx1"/>
            </w14:solidFill>
          </w14:textFill>
        </w:rPr>
      </w:pPr>
    </w:p>
    <w:p w14:paraId="2505FBBA">
      <w:pPr>
        <w:rPr>
          <w:color w:val="000000" w:themeColor="text1"/>
          <w:sz w:val="28"/>
          <w14:textFill>
            <w14:solidFill>
              <w14:schemeClr w14:val="tx1"/>
            </w14:solidFill>
          </w14:textFill>
        </w:rPr>
      </w:pPr>
    </w:p>
    <w:p w14:paraId="2505FBBB">
      <w:pPr>
        <w:ind w:firstLine="4176" w:firstLineChars="1300"/>
        <w:rPr>
          <w:rFonts w:ascii="黑体" w:eastAsia="黑体"/>
          <w:b/>
          <w:bCs/>
          <w:color w:val="000000" w:themeColor="text1"/>
          <w:sz w:val="32"/>
          <w14:textFill>
            <w14:solidFill>
              <w14:schemeClr w14:val="tx1"/>
            </w14:solidFill>
          </w14:textFill>
        </w:rPr>
      </w:pPr>
      <w:r>
        <w:rPr>
          <w:rFonts w:hint="eastAsia" w:ascii="黑体" w:eastAsia="黑体"/>
          <w:b/>
          <w:bCs/>
          <w:color w:val="000000" w:themeColor="text1"/>
          <w:sz w:val="32"/>
          <w14:textFill>
            <w14:solidFill>
              <w14:schemeClr w14:val="tx1"/>
            </w14:solidFill>
          </w14:textFill>
        </w:rPr>
        <w:t>前    言</w:t>
      </w:r>
    </w:p>
    <w:p w14:paraId="2505FBBC">
      <w:pPr>
        <w:spacing w:line="360" w:lineRule="auto"/>
        <w:ind w:left="-300" w:leftChars="-143" w:firstLine="546" w:firstLineChars="260"/>
        <w:rPr>
          <w:rFonts w:hint="eastAsia" w:ascii="宋体" w:hAnsi="宋体"/>
          <w:color w:val="000000" w:themeColor="text1"/>
          <w14:textFill>
            <w14:solidFill>
              <w14:schemeClr w14:val="tx1"/>
            </w14:solidFill>
          </w14:textFill>
        </w:rPr>
      </w:pPr>
    </w:p>
    <w:p w14:paraId="2505FBBD">
      <w:pPr>
        <w:spacing w:line="360" w:lineRule="auto"/>
        <w:ind w:left="-300" w:leftChars="-143" w:firstLine="546" w:firstLineChars="260"/>
        <w:rPr>
          <w:rFonts w:hint="eastAsia" w:ascii="宋体" w:hAnsi="宋体"/>
          <w:color w:val="000000" w:themeColor="text1"/>
          <w14:textFill>
            <w14:solidFill>
              <w14:schemeClr w14:val="tx1"/>
            </w14:solidFill>
          </w14:textFill>
        </w:rPr>
      </w:pPr>
    </w:p>
    <w:p w14:paraId="2505FBBE">
      <w:pPr>
        <w:spacing w:line="320" w:lineRule="exact"/>
        <w:ind w:firstLine="420" w:firstLineChars="2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本文件按GB/T 1.1-2020《标准化工作导则 第1部分：标准化文件的结构和起草规则》的规定起草。</w:t>
      </w:r>
    </w:p>
    <w:p w14:paraId="2505FBBF">
      <w:pPr>
        <w:spacing w:line="320" w:lineRule="exact"/>
        <w:ind w:firstLine="420" w:firstLineChars="2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本文件代替GB/T 26044-2010《信号传输用单晶圆铜线及其线坯》。与GB/T 26044-2010相比，除结构调整和编辑性改动外，主要技术变化如下：</w:t>
      </w:r>
    </w:p>
    <w:p w14:paraId="08700897">
      <w:pPr>
        <w:numPr>
          <w:ilvl w:val="0"/>
          <w:numId w:val="11"/>
        </w:numPr>
        <w:spacing w:line="320" w:lineRule="exact"/>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更改了规范性引用文件：</w:t>
      </w:r>
    </w:p>
    <w:p w14:paraId="6BA14508">
      <w:pPr>
        <w:numPr>
          <w:ilvl w:val="0"/>
          <w:numId w:val="12"/>
        </w:numPr>
        <w:spacing w:line="320" w:lineRule="exact"/>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删除了GB/T 3952《电工用铜线坯》、GB/T 3953《电工圆铜线》、GB/T 3048.2 《电线电缆电性能试验方法 第2部分：金属材料电阻率试验》、GB/T 4909.2《裸电线试验方法   第2部分：尺寸测量》、GB/T 4909.3《裸电线试验方法 第3部分：拉力试验》、GB/T 5121（所有部分） 铜及铜合金化学分析方法</w:t>
      </w:r>
      <w:r>
        <w:rPr>
          <w:rFonts w:hint="eastAsia" w:ascii="宋体"/>
          <w:color w:val="000000" w:themeColor="text1"/>
          <w14:textFill>
            <w14:solidFill>
              <w14:schemeClr w14:val="tx1"/>
            </w14:solidFill>
          </w14:textFill>
        </w:rPr>
        <w:t>;</w:t>
      </w:r>
    </w:p>
    <w:p w14:paraId="70C15838">
      <w:pPr>
        <w:numPr>
          <w:ilvl w:val="0"/>
          <w:numId w:val="12"/>
        </w:numPr>
        <w:spacing w:line="320" w:lineRule="exact"/>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增加了GB/T 26017《高纯铜》、GB/T 467《阴极铜》、GB/T 351《金属材料 电阻率测量方法》、GB/T 26303.2《铜及铜合金加工材外形尺寸检测方法 第2部分：棒、线、型材》、GB/T 34505《铜及铜合金材料 室温拉伸试验方法》、GB/T 11086《铜及铜合金术语》、GB/T 29094《铜及铜合金状态表示方法》及YS/T 922《高纯铜化学分析方法 痕量杂质元素含量的测定 辉光放电质谱法》；</w:t>
      </w:r>
    </w:p>
    <w:p w14:paraId="12B88D69">
      <w:pPr>
        <w:numPr>
          <w:ilvl w:val="0"/>
          <w:numId w:val="11"/>
        </w:numPr>
        <w:spacing w:line="320" w:lineRule="exact"/>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更改了牌号：将原牌号TU1变更为4N-SCC，TU2予以删除，新增5N-SCC和6N-SCC两个牌号（见4.1.1，2010年版的4.1.1）</w:t>
      </w:r>
      <w:r>
        <w:rPr>
          <w:rFonts w:ascii="宋体"/>
        </w:rPr>
        <w:t>；</w:t>
      </w:r>
    </w:p>
    <w:p w14:paraId="22025160">
      <w:pPr>
        <w:numPr>
          <w:ilvl w:val="0"/>
          <w:numId w:val="11"/>
        </w:numPr>
        <w:spacing w:line="320" w:lineRule="exact"/>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更改了化学成分要求：4N-SCC铜含量不小于99.9935%，5N-SCC铜含量不小于99.999%，6N-SCC铜含量不小于99.9999%，三种牌号氧含量均不大于0.0010%（见5.1.1，2010年版的4.2）；</w:t>
      </w:r>
    </w:p>
    <w:p w14:paraId="3ED8BE9A">
      <w:pPr>
        <w:numPr>
          <w:ilvl w:val="0"/>
          <w:numId w:val="11"/>
        </w:numPr>
        <w:spacing w:line="320" w:lineRule="exact"/>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更改了状态表示方法：将铸态“Z”变更为“M”，软态“R”变更为“O”，硬态“Y”变更为“H”（见4.1.1，2010年版的4.1.1）；</w:t>
      </w:r>
    </w:p>
    <w:p w14:paraId="2CA3B9D9">
      <w:pPr>
        <w:numPr>
          <w:ilvl w:val="0"/>
          <w:numId w:val="11"/>
        </w:numPr>
        <w:spacing w:line="320" w:lineRule="exact"/>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更改了单晶圆铜线坯的力学性能：三个牌号的伸长率均不小于55%（见5.3.1，2010年版的4.4.1）；</w:t>
      </w:r>
    </w:p>
    <w:p w14:paraId="21515D30">
      <w:pPr>
        <w:numPr>
          <w:ilvl w:val="0"/>
          <w:numId w:val="11"/>
        </w:numPr>
        <w:spacing w:line="320" w:lineRule="exact"/>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扩展了单晶圆铜线的直径范围：新增0.020～0.070mm微细线规格和＞12.0</w:t>
      </w:r>
      <w:r>
        <w:rPr>
          <w:rFonts w:hint="eastAsia" w:ascii="宋体"/>
          <w:color w:val="000000" w:themeColor="text1"/>
          <w14:textFill>
            <w14:solidFill>
              <w14:schemeClr w14:val="tx1"/>
            </w14:solidFill>
          </w14:textFill>
        </w:rPr>
        <w:t>0</w:t>
      </w:r>
      <w:r>
        <w:rPr>
          <w:rFonts w:ascii="宋体"/>
          <w:color w:val="000000" w:themeColor="text1"/>
          <w14:textFill>
            <w14:solidFill>
              <w14:schemeClr w14:val="tx1"/>
            </w14:solidFill>
          </w14:textFill>
        </w:rPr>
        <w:t>～16.0</w:t>
      </w:r>
      <w:r>
        <w:rPr>
          <w:rFonts w:hint="eastAsia" w:ascii="宋体"/>
          <w:color w:val="000000" w:themeColor="text1"/>
          <w14:textFill>
            <w14:solidFill>
              <w14:schemeClr w14:val="tx1"/>
            </w14:solidFill>
          </w14:textFill>
        </w:rPr>
        <w:t>0</w:t>
      </w:r>
      <w:r>
        <w:rPr>
          <w:rFonts w:ascii="宋体"/>
          <w:color w:val="000000" w:themeColor="text1"/>
          <w14:textFill>
            <w14:solidFill>
              <w14:schemeClr w14:val="tx1"/>
            </w14:solidFill>
          </w14:textFill>
        </w:rPr>
        <w:t>mm大直径线材规格（见5.2.2，2010年版的4.3.2）；</w:t>
      </w:r>
    </w:p>
    <w:p w14:paraId="6784AD9C">
      <w:pPr>
        <w:numPr>
          <w:ilvl w:val="0"/>
          <w:numId w:val="11"/>
        </w:numPr>
        <w:spacing w:line="320" w:lineRule="exact"/>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更</w:t>
      </w:r>
      <w:r>
        <w:rPr>
          <w:rFonts w:ascii="宋体"/>
          <w:color w:val="000000" w:themeColor="text1"/>
          <w14:textFill>
            <w14:solidFill>
              <w14:schemeClr w14:val="tx1"/>
            </w14:solidFill>
          </w14:textFill>
        </w:rPr>
        <w:t>改了单晶圆铜线的直径允许偏差：新增0.020～0.040mm允许偏差为±0.001mm，＞0.040～0.070mm允许偏差为±0.002mm，＞12.00～16.00mm允许偏差为±1.0%d（见5.2.2，2010年版的4.3.2）；</w:t>
      </w:r>
    </w:p>
    <w:p w14:paraId="2575464F">
      <w:pPr>
        <w:numPr>
          <w:ilvl w:val="0"/>
          <w:numId w:val="11"/>
        </w:numPr>
        <w:spacing w:line="320" w:lineRule="exact"/>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新增了单晶圆铜线0.020～0.070mm和＞12.00～16.00mm规格的力学性能要求（见5.3.2，2010年版的4.4.2）；</w:t>
      </w:r>
    </w:p>
    <w:p w14:paraId="1EDE660B">
      <w:pPr>
        <w:numPr>
          <w:ilvl w:val="0"/>
          <w:numId w:val="11"/>
        </w:numPr>
        <w:spacing w:line="320" w:lineRule="exact"/>
        <w:rPr>
          <w:rFonts w:ascii="宋体"/>
        </w:rPr>
      </w:pPr>
      <w:r>
        <w:rPr>
          <w:rFonts w:ascii="宋体"/>
        </w:rPr>
        <w:t>更改了单晶圆铜线及其线坯的电性能要求，按牌号和直径进行了分级设定（见5.5，2010年版的4.6）；</w:t>
      </w:r>
    </w:p>
    <w:p w14:paraId="7DD6FFBC">
      <w:pPr>
        <w:numPr>
          <w:ilvl w:val="0"/>
          <w:numId w:val="11"/>
        </w:numPr>
        <w:spacing w:line="320" w:lineRule="exact"/>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更改了化学成分分析方法：将杂质元素的测定方法由GB/T 5121变更为YS/T 922辉光放电质谱法（GDMS），保留氧含量按GB/T 5121.8测定（见6.1，2010年版的5.1）；</w:t>
      </w:r>
    </w:p>
    <w:p w14:paraId="3D420CBA">
      <w:pPr>
        <w:numPr>
          <w:ilvl w:val="0"/>
          <w:numId w:val="11"/>
        </w:numPr>
        <w:spacing w:line="320" w:lineRule="exact"/>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更改了尺寸测量方法：由GB/T 4909.2变更为GB/T 26303.2（见6.2，2010年版的5.2）；</w:t>
      </w:r>
    </w:p>
    <w:p w14:paraId="75B977B0">
      <w:pPr>
        <w:numPr>
          <w:ilvl w:val="0"/>
          <w:numId w:val="11"/>
        </w:numPr>
        <w:spacing w:line="320" w:lineRule="exact"/>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更改了力学性能试验方法：由GB/T 4909.3变更为GB/T 34505（见6.3，2010年版的5.3）；</w:t>
      </w:r>
    </w:p>
    <w:p w14:paraId="0F72883D">
      <w:pPr>
        <w:numPr>
          <w:ilvl w:val="0"/>
          <w:numId w:val="11"/>
        </w:numPr>
        <w:spacing w:line="320" w:lineRule="exact"/>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更改了电性能试验方法：由GB/T 3048.2变更为GB/T 351（见6.5，2010年版的5.5）；</w:t>
      </w:r>
    </w:p>
    <w:p w14:paraId="6E260BEE">
      <w:pPr>
        <w:numPr>
          <w:ilvl w:val="0"/>
          <w:numId w:val="11"/>
        </w:numPr>
        <w:spacing w:line="320" w:lineRule="exact"/>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新增了表面质量检验方法：增加了“若有更高要求，供需双方协商确定使用所需倍数的放大镜对铜线表面进行观察”的条款（见6.7，2010年版的5.7）。</w:t>
      </w:r>
    </w:p>
    <w:p w14:paraId="65EA14FA">
      <w:pPr>
        <w:numPr>
          <w:ilvl w:val="0"/>
          <w:numId w:val="11"/>
        </w:numPr>
        <w:spacing w:line="320" w:lineRule="exact"/>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更改了标志内容：在标签内容中增加了“毛重”（见8.1，2010年版的7.1）。</w:t>
      </w:r>
    </w:p>
    <w:p w14:paraId="2505FBC9">
      <w:pPr>
        <w:spacing w:line="320" w:lineRule="exact"/>
        <w:ind w:firstLine="420" w:firstLineChars="2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本文件由中国有色金属工业协会提出。</w:t>
      </w:r>
    </w:p>
    <w:p w14:paraId="2505FBCA">
      <w:pPr>
        <w:spacing w:line="320" w:lineRule="exact"/>
        <w:ind w:firstLine="420" w:firstLineChars="2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本文件由全国有色金属标准化技术委员会（SAC/TC243）归口。</w:t>
      </w:r>
    </w:p>
    <w:p w14:paraId="2505FBCB">
      <w:pPr>
        <w:spacing w:line="320" w:lineRule="exact"/>
        <w:ind w:firstLine="420" w:firstLineChars="2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本文件起草单位：河南森格材料科技有限公司、河南省科学院材料研究所、兰州理工大学、河南科技大学、深圳晖耀电子有限公司、中国有色金属标准计量质量研究所、    。</w:t>
      </w:r>
    </w:p>
    <w:p w14:paraId="2505FBCC">
      <w:pPr>
        <w:spacing w:line="320" w:lineRule="exact"/>
        <w:ind w:firstLine="420" w:firstLineChars="20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 xml:space="preserve">本文件主要起草人： </w:t>
      </w:r>
      <w:r>
        <w:rPr>
          <w:rFonts w:hint="eastAsia" w:ascii="宋体"/>
          <w:b/>
          <w:bCs/>
          <w:color w:val="000000" w:themeColor="text1"/>
          <w14:textFill>
            <w14:solidFill>
              <w14:schemeClr w14:val="tx1"/>
            </w14:solidFill>
          </w14:textFill>
        </w:rPr>
        <w:t xml:space="preserve">   </w:t>
      </w:r>
      <w:r>
        <w:rPr>
          <w:rFonts w:hint="eastAsia" w:ascii="宋体"/>
          <w:color w:val="000000" w:themeColor="text1"/>
          <w14:textFill>
            <w14:solidFill>
              <w14:schemeClr w14:val="tx1"/>
            </w14:solidFill>
          </w14:textFill>
        </w:rPr>
        <w:t xml:space="preserve">。 </w:t>
      </w:r>
    </w:p>
    <w:p w14:paraId="1B9D129A">
      <w:pPr>
        <w:spacing w:line="320" w:lineRule="exact"/>
        <w:ind w:firstLine="420" w:firstLineChars="200"/>
        <w:rPr>
          <w:rFonts w:ascii="宋体"/>
          <w:color w:val="000000"/>
        </w:rPr>
      </w:pPr>
      <w:r>
        <w:rPr>
          <w:rFonts w:hint="eastAsia" w:ascii="宋体"/>
          <w:color w:val="000000" w:themeColor="text1"/>
          <w14:textFill>
            <w14:solidFill>
              <w14:schemeClr w14:val="tx1"/>
            </w14:solidFill>
          </w14:textFill>
        </w:rPr>
        <w:t>本文件</w:t>
      </w:r>
      <w:r>
        <w:rPr>
          <w:rFonts w:ascii="宋体"/>
          <w:color w:val="000000" w:themeColor="text1"/>
          <w14:textFill>
            <w14:solidFill>
              <w14:schemeClr w14:val="tx1"/>
            </w14:solidFill>
          </w14:textFill>
        </w:rPr>
        <w:t>2010年首次发布为GB/T 26044-2010；</w:t>
      </w:r>
      <w:r>
        <w:rPr>
          <w:rFonts w:ascii="宋体"/>
          <w:color w:val="000000"/>
        </w:rPr>
        <w:t>本次为第一次修订。</w:t>
      </w:r>
    </w:p>
    <w:p w14:paraId="0A0DB320">
      <w:pPr>
        <w:spacing w:line="320" w:lineRule="exact"/>
        <w:ind w:firstLine="560" w:firstLineChars="200"/>
        <w:rPr>
          <w:color w:val="000000" w:themeColor="text1"/>
          <w:sz w:val="28"/>
          <w14:textFill>
            <w14:solidFill>
              <w14:schemeClr w14:val="tx1"/>
            </w14:solidFill>
          </w14:textFill>
        </w:rPr>
      </w:pPr>
    </w:p>
    <w:p w14:paraId="2505FBCF">
      <w:pPr>
        <w:spacing w:line="360" w:lineRule="auto"/>
        <w:rPr>
          <w:color w:val="000000" w:themeColor="text1"/>
          <w:sz w:val="28"/>
          <w14:textFill>
            <w14:solidFill>
              <w14:schemeClr w14:val="tx1"/>
            </w14:solidFill>
          </w14:textFill>
        </w:rPr>
      </w:pPr>
    </w:p>
    <w:p w14:paraId="2505FBD0">
      <w:pPr>
        <w:wordWrap w:val="0"/>
        <w:jc w:val="right"/>
        <w:rPr>
          <w:color w:val="000000" w:themeColor="text1"/>
          <w:sz w:val="28"/>
          <w14:textFill>
            <w14:solidFill>
              <w14:schemeClr w14:val="tx1"/>
            </w14:solidFill>
          </w14:textFill>
        </w:rPr>
      </w:pPr>
    </w:p>
    <w:p w14:paraId="2505FBD1">
      <w:pPr>
        <w:jc w:val="right"/>
        <w:rPr>
          <w:rFonts w:ascii="黑体" w:eastAsia="黑体"/>
          <w:color w:val="000000" w:themeColor="text1"/>
          <w14:textFill>
            <w14:solidFill>
              <w14:schemeClr w14:val="tx1"/>
            </w14:solidFill>
          </w14:textFill>
        </w:rPr>
      </w:pPr>
    </w:p>
    <w:p w14:paraId="2505FBD2">
      <w:pPr>
        <w:jc w:val="center"/>
        <w:rPr>
          <w:color w:val="000000" w:themeColor="text1"/>
          <w:sz w:val="28"/>
          <w14:textFill>
            <w14:solidFill>
              <w14:schemeClr w14:val="tx1"/>
            </w14:solidFill>
          </w14:textFill>
        </w:rPr>
      </w:pPr>
    </w:p>
    <w:p w14:paraId="2505FBD3">
      <w:pPr>
        <w:spacing w:line="360" w:lineRule="auto"/>
        <w:rPr>
          <w:rFonts w:ascii="黑体" w:eastAsia="黑体"/>
          <w:b/>
          <w:bCs/>
          <w:color w:val="000000" w:themeColor="text1"/>
          <w:sz w:val="32"/>
          <w:szCs w:val="32"/>
          <w14:textFill>
            <w14:solidFill>
              <w14:schemeClr w14:val="tx1"/>
            </w14:solidFill>
          </w14:textFill>
        </w:rPr>
      </w:pPr>
    </w:p>
    <w:p w14:paraId="2505FBD4">
      <w:pPr>
        <w:spacing w:line="360" w:lineRule="auto"/>
        <w:rPr>
          <w:rFonts w:ascii="黑体" w:eastAsia="黑体"/>
          <w:b/>
          <w:bCs/>
          <w:color w:val="000000" w:themeColor="text1"/>
          <w:sz w:val="32"/>
          <w:szCs w:val="32"/>
          <w14:textFill>
            <w14:solidFill>
              <w14:schemeClr w14:val="tx1"/>
            </w14:solidFill>
          </w14:textFill>
        </w:rPr>
      </w:pPr>
    </w:p>
    <w:p w14:paraId="2505FBD5">
      <w:pPr>
        <w:spacing w:line="360" w:lineRule="auto"/>
        <w:rPr>
          <w:rFonts w:ascii="黑体" w:eastAsia="黑体"/>
          <w:b/>
          <w:bCs/>
          <w:color w:val="000000" w:themeColor="text1"/>
          <w:sz w:val="32"/>
          <w:szCs w:val="32"/>
          <w14:textFill>
            <w14:solidFill>
              <w14:schemeClr w14:val="tx1"/>
            </w14:solidFill>
          </w14:textFill>
        </w:rPr>
      </w:pPr>
    </w:p>
    <w:p w14:paraId="2505FBD6">
      <w:pPr>
        <w:spacing w:line="360" w:lineRule="auto"/>
        <w:rPr>
          <w:rFonts w:ascii="黑体" w:eastAsia="黑体"/>
          <w:b/>
          <w:bCs/>
          <w:color w:val="000000" w:themeColor="text1"/>
          <w:sz w:val="32"/>
          <w:szCs w:val="32"/>
          <w14:textFill>
            <w14:solidFill>
              <w14:schemeClr w14:val="tx1"/>
            </w14:solidFill>
          </w14:textFill>
        </w:rPr>
      </w:pPr>
      <w:r>
        <w:rPr>
          <w:rFonts w:ascii="黑体" w:eastAsia="黑体"/>
          <w:b/>
          <w:bCs/>
          <w:color w:val="000000" w:themeColor="text1"/>
          <w:sz w:val="32"/>
          <w:szCs w:val="32"/>
          <w14:textFill>
            <w14:solidFill>
              <w14:schemeClr w14:val="tx1"/>
            </w14:solidFill>
          </w14:textFill>
        </w:rPr>
        <w:br w:type="page"/>
      </w:r>
    </w:p>
    <w:p w14:paraId="2505FBD7">
      <w:pPr>
        <w:spacing w:line="360" w:lineRule="auto"/>
        <w:jc w:val="center"/>
        <w:rPr>
          <w:rFonts w:ascii="黑体" w:eastAsia="黑体"/>
          <w:b w:val="0"/>
          <w:bCs w:val="0"/>
          <w:color w:val="000000" w:themeColor="text1"/>
          <w:sz w:val="32"/>
          <w:szCs w:val="32"/>
          <w:rPrChange w:id="0" w:author="韩知为" w:date="2026-05-06T10:29:31Z">
            <w:rPr>
              <w:rFonts w:ascii="黑体" w:eastAsia="黑体"/>
              <w:b/>
              <w:bCs/>
              <w:color w:val="000000" w:themeColor="text1"/>
              <w:sz w:val="32"/>
              <w:szCs w:val="32"/>
              <w14:textFill>
                <w14:solidFill>
                  <w14:schemeClr w14:val="tx1"/>
                </w14:solidFill>
              </w14:textFill>
            </w:rPr>
          </w:rPrChange>
          <w14:textFill>
            <w14:solidFill>
              <w14:schemeClr w14:val="tx1"/>
            </w14:solidFill>
          </w14:textFill>
        </w:rPr>
      </w:pPr>
      <w:r>
        <w:rPr>
          <w:rFonts w:hint="eastAsia" w:ascii="黑体" w:eastAsia="黑体"/>
          <w:b w:val="0"/>
          <w:bCs w:val="0"/>
          <w:color w:val="000000" w:themeColor="text1"/>
          <w:sz w:val="32"/>
          <w:szCs w:val="32"/>
          <w:rPrChange w:id="1" w:author="韩知为" w:date="2026-05-06T10:29:31Z">
            <w:rPr>
              <w:rFonts w:hint="eastAsia" w:ascii="黑体" w:eastAsia="黑体"/>
              <w:b/>
              <w:bCs/>
              <w:color w:val="000000" w:themeColor="text1"/>
              <w:sz w:val="32"/>
              <w:szCs w:val="32"/>
              <w14:textFill>
                <w14:solidFill>
                  <w14:schemeClr w14:val="tx1"/>
                </w14:solidFill>
              </w14:textFill>
            </w:rPr>
          </w:rPrChange>
          <w14:textFill>
            <w14:solidFill>
              <w14:schemeClr w14:val="tx1"/>
            </w14:solidFill>
          </w14:textFill>
        </w:rPr>
        <w:t>信号传输用单晶圆铜线及其线坯</w:t>
      </w:r>
    </w:p>
    <w:p w14:paraId="2505FBD8">
      <w:pPr>
        <w:jc w:val="center"/>
        <w:rPr>
          <w:rFonts w:ascii="黑体" w:eastAsia="黑体"/>
          <w:b/>
          <w:bCs/>
          <w:color w:val="000000" w:themeColor="text1"/>
          <w:sz w:val="32"/>
          <w14:textFill>
            <w14:solidFill>
              <w14:schemeClr w14:val="tx1"/>
            </w14:solidFill>
          </w14:textFill>
        </w:rPr>
      </w:pPr>
    </w:p>
    <w:p w14:paraId="2505FBDC">
      <w:pPr>
        <w:numPr>
          <w:ilvl w:val="0"/>
          <w:numId w:val="13"/>
        </w:numPr>
        <w:spacing w:line="320" w:lineRule="exact"/>
        <w:rPr>
          <w:rFonts w:ascii="黑体" w:eastAsia="黑体"/>
          <w:b w:val="0"/>
          <w:bCs/>
          <w:color w:val="000000" w:themeColor="text1"/>
          <w:rPrChange w:id="2" w:author="韩知为" w:date="2026-05-06T10:29:33Z">
            <w:rPr>
              <w:rFonts w:ascii="黑体" w:eastAsia="黑体"/>
              <w:b/>
              <w:color w:val="000000" w:themeColor="text1"/>
              <w14:textFill>
                <w14:solidFill>
                  <w14:schemeClr w14:val="tx1"/>
                </w14:solidFill>
              </w14:textFill>
            </w:rPr>
          </w:rPrChange>
          <w14:textFill>
            <w14:solidFill>
              <w14:schemeClr w14:val="tx1"/>
            </w14:solidFill>
          </w14:textFill>
        </w:rPr>
      </w:pPr>
      <w:r>
        <w:rPr>
          <w:rFonts w:hint="eastAsia" w:ascii="黑体" w:eastAsia="黑体"/>
          <w:b w:val="0"/>
          <w:bCs/>
          <w:color w:val="000000" w:themeColor="text1"/>
          <w:rPrChange w:id="3" w:author="韩知为" w:date="2026-05-06T10:29:33Z">
            <w:rPr>
              <w:rFonts w:hint="eastAsia" w:ascii="黑体" w:eastAsia="黑体"/>
              <w:b/>
              <w:color w:val="000000" w:themeColor="text1"/>
              <w14:textFill>
                <w14:solidFill>
                  <w14:schemeClr w14:val="tx1"/>
                </w14:solidFill>
              </w14:textFill>
            </w:rPr>
          </w:rPrChange>
          <w14:textFill>
            <w14:solidFill>
              <w14:schemeClr w14:val="tx1"/>
            </w14:solidFill>
          </w14:textFill>
        </w:rPr>
        <w:t>范围</w:t>
      </w:r>
    </w:p>
    <w:p w14:paraId="2505FBDE">
      <w:pPr>
        <w:spacing w:line="320" w:lineRule="exact"/>
        <w:ind w:firstLine="415" w:firstLineChars="198"/>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本文件规定了</w:t>
      </w:r>
      <w:r>
        <w:rPr>
          <w:rFonts w:hint="eastAsia" w:ascii="宋体" w:hAnsi="宋体"/>
          <w:bCs/>
          <w:color w:val="000000" w:themeColor="text1"/>
          <w:szCs w:val="21"/>
          <w14:textFill>
            <w14:solidFill>
              <w14:schemeClr w14:val="tx1"/>
            </w14:solidFill>
          </w14:textFill>
        </w:rPr>
        <w:t>信号传输用</w:t>
      </w:r>
      <w:r>
        <w:rPr>
          <w:rFonts w:hint="eastAsia" w:ascii="宋体" w:hAnsi="宋体"/>
          <w:color w:val="000000" w:themeColor="text1"/>
          <w14:textFill>
            <w14:solidFill>
              <w14:schemeClr w14:val="tx1"/>
            </w14:solidFill>
          </w14:textFill>
        </w:rPr>
        <w:t>单晶圆铜线及其线坯的技术要求、试验方法、检验规则及标志、包装、运输、贮存、</w:t>
      </w:r>
      <w:r>
        <w:rPr>
          <w:rFonts w:hint="eastAsia" w:ascii="宋体" w:hAnsi="宋体"/>
        </w:rPr>
        <w:t>随行文件和订货单内容。</w:t>
      </w:r>
    </w:p>
    <w:p w14:paraId="2505FBDF">
      <w:pPr>
        <w:spacing w:line="320" w:lineRule="exact"/>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本文件适用于采用热型连铸技术所生产的圆形横截面单晶圆铜线坯及其制成的单晶圆铜线</w:t>
      </w:r>
      <w:ins w:id="4" w:author="韩知为" w:date="2026-05-06T10:30:59Z">
        <w:r>
          <w:rPr>
            <w:rFonts w:hint="eastAsia" w:ascii="宋体" w:hAnsi="宋体"/>
            <w:color w:val="000000" w:themeColor="text1"/>
            <w:lang w:eastAsia="zh-CN"/>
            <w14:textFill>
              <w14:solidFill>
                <w14:schemeClr w14:val="tx1"/>
              </w14:solidFill>
            </w14:textFill>
          </w:rPr>
          <w:t>“</w:t>
        </w:r>
      </w:ins>
      <w:ins w:id="5" w:author="韩知为" w:date="2026-05-06T10:31:11Z">
        <w:r>
          <w:rPr>
            <w:rFonts w:hint="eastAsia" w:ascii="宋体" w:hAnsi="宋体"/>
            <w:color w:val="000000" w:themeColor="text1"/>
            <w:lang w:val="en-US" w:eastAsia="zh-CN"/>
            <w14:textFill>
              <w14:solidFill>
                <w14:schemeClr w14:val="tx1"/>
              </w14:solidFill>
            </w14:textFill>
          </w:rPr>
          <w:t>以</w:t>
        </w:r>
      </w:ins>
      <w:ins w:id="6" w:author="韩知为" w:date="2026-05-06T10:31:03Z">
        <w:r>
          <w:rPr>
            <w:rFonts w:hint="eastAsia" w:ascii="宋体" w:hAnsi="宋体"/>
            <w:color w:val="000000" w:themeColor="text1"/>
            <w:lang w:val="en-US" w:eastAsia="zh-CN"/>
            <w14:textFill>
              <w14:solidFill>
                <w14:schemeClr w14:val="tx1"/>
              </w14:solidFill>
            </w14:textFill>
          </w:rPr>
          <w:t>下</w:t>
        </w:r>
      </w:ins>
      <w:ins w:id="7" w:author="韩知为" w:date="2026-05-06T10:31:04Z">
        <w:r>
          <w:rPr>
            <w:rFonts w:hint="eastAsia" w:ascii="宋体" w:hAnsi="宋体"/>
            <w:color w:val="000000" w:themeColor="text1"/>
            <w:lang w:val="en-US" w:eastAsia="zh-CN"/>
            <w14:textFill>
              <w14:solidFill>
                <w14:schemeClr w14:val="tx1"/>
              </w14:solidFill>
            </w14:textFill>
          </w:rPr>
          <w:t>简称</w:t>
        </w:r>
      </w:ins>
      <w:ins w:id="8" w:author="韩知为" w:date="2026-05-06T10:31:06Z">
        <w:r>
          <w:rPr>
            <w:rFonts w:hint="eastAsia" w:ascii="宋体" w:hAnsi="宋体"/>
            <w:color w:val="000000" w:themeColor="text1"/>
            <w:lang w:val="en-US" w:eastAsia="zh-CN"/>
            <w14:textFill>
              <w14:solidFill>
                <w14:schemeClr w14:val="tx1"/>
              </w14:solidFill>
            </w14:textFill>
          </w:rPr>
          <w:t>线材</w:t>
        </w:r>
      </w:ins>
      <w:ins w:id="9" w:author="韩知为" w:date="2026-05-06T10:30:59Z">
        <w:r>
          <w:rPr>
            <w:rFonts w:hint="eastAsia" w:ascii="宋体" w:hAnsi="宋体"/>
            <w:color w:val="000000" w:themeColor="text1"/>
            <w:lang w:eastAsia="zh-CN"/>
            <w14:textFill>
              <w14:solidFill>
                <w14:schemeClr w14:val="tx1"/>
              </w14:solidFill>
            </w14:textFill>
          </w:rPr>
          <w:t>”</w:t>
        </w:r>
      </w:ins>
      <w:r>
        <w:rPr>
          <w:rFonts w:hint="eastAsia" w:ascii="宋体" w:hAnsi="宋体"/>
          <w:color w:val="000000" w:themeColor="text1"/>
          <w14:textFill>
            <w14:solidFill>
              <w14:schemeClr w14:val="tx1"/>
            </w14:solidFill>
          </w14:textFill>
        </w:rPr>
        <w:t>。</w:t>
      </w:r>
    </w:p>
    <w:p w14:paraId="2505FBE0">
      <w:pPr>
        <w:spacing w:line="320" w:lineRule="exact"/>
        <w:ind w:firstLine="420" w:firstLineChars="200"/>
        <w:rPr>
          <w:rFonts w:hint="eastAsia" w:ascii="宋体" w:hAnsi="宋体"/>
          <w:color w:val="000000" w:themeColor="text1"/>
          <w14:textFill>
            <w14:solidFill>
              <w14:schemeClr w14:val="tx1"/>
            </w14:solidFill>
          </w14:textFill>
        </w:rPr>
      </w:pPr>
    </w:p>
    <w:p w14:paraId="2505FBE1">
      <w:pPr>
        <w:numPr>
          <w:ilvl w:val="0"/>
          <w:numId w:val="13"/>
        </w:numPr>
        <w:spacing w:line="320" w:lineRule="exact"/>
        <w:rPr>
          <w:rFonts w:ascii="黑体" w:eastAsia="黑体"/>
          <w:b w:val="0"/>
          <w:bCs/>
          <w:color w:val="000000" w:themeColor="text1"/>
          <w:rPrChange w:id="10" w:author="韩知为" w:date="2026-05-06T10:29:36Z">
            <w:rPr>
              <w:rFonts w:ascii="黑体" w:eastAsia="黑体"/>
              <w:b/>
              <w:color w:val="000000" w:themeColor="text1"/>
              <w14:textFill>
                <w14:solidFill>
                  <w14:schemeClr w14:val="tx1"/>
                </w14:solidFill>
              </w14:textFill>
            </w:rPr>
          </w:rPrChange>
          <w14:textFill>
            <w14:solidFill>
              <w14:schemeClr w14:val="tx1"/>
            </w14:solidFill>
          </w14:textFill>
        </w:rPr>
      </w:pPr>
      <w:r>
        <w:rPr>
          <w:rFonts w:hint="eastAsia" w:ascii="黑体" w:eastAsia="黑体"/>
          <w:b w:val="0"/>
          <w:bCs/>
          <w:color w:val="000000" w:themeColor="text1"/>
          <w:rPrChange w:id="11" w:author="韩知为" w:date="2026-05-06T10:29:36Z">
            <w:rPr>
              <w:rFonts w:hint="eastAsia" w:ascii="黑体" w:eastAsia="黑体"/>
              <w:b/>
              <w:color w:val="000000" w:themeColor="text1"/>
              <w14:textFill>
                <w14:solidFill>
                  <w14:schemeClr w14:val="tx1"/>
                </w14:solidFill>
              </w14:textFill>
            </w:rPr>
          </w:rPrChange>
          <w14:textFill>
            <w14:solidFill>
              <w14:schemeClr w14:val="tx1"/>
            </w14:solidFill>
          </w14:textFill>
        </w:rPr>
        <w:t>规范性引用文件</w:t>
      </w:r>
    </w:p>
    <w:p w14:paraId="2505FBE3">
      <w:pPr>
        <w:widowControl/>
        <w:numPr>
          <w:ilvl w:val="1"/>
          <w:numId w:val="0"/>
        </w:numPr>
        <w:spacing w:before="156" w:after="156"/>
        <w:ind w:firstLine="420" w:firstLineChars="200"/>
        <w:outlineLvl w:val="1"/>
        <w:rPr>
          <w:rFonts w:hint="eastAsia" w:ascii="宋体" w:hAnsi="宋体"/>
          <w:color w:val="000000" w:themeColor="text1"/>
          <w:kern w:val="0"/>
          <w:szCs w:val="20"/>
          <w14:textFill>
            <w14:solidFill>
              <w14:schemeClr w14:val="tx1"/>
            </w14:solidFill>
          </w14:textFill>
        </w:rPr>
      </w:pPr>
      <w:r>
        <w:rPr>
          <w:rFonts w:hint="eastAsia" w:ascii="宋体" w:hAnsi="宋体"/>
          <w:color w:val="000000" w:themeColor="text1"/>
          <w:kern w:val="0"/>
          <w:szCs w:val="20"/>
          <w14:textFill>
            <w14:solidFill>
              <w14:schemeClr w14:val="tx1"/>
            </w14:solidFill>
          </w14:textFill>
        </w:rPr>
        <w:t>下</w:t>
      </w:r>
      <w:r>
        <w:rPr>
          <w:rFonts w:hint="eastAsia"/>
          <w:color w:val="000000" w:themeColor="text1"/>
          <w:kern w:val="0"/>
          <w:szCs w:val="20"/>
          <w14:textFill>
            <w14:solidFill>
              <w14:schemeClr w14:val="tx1"/>
            </w14:solidFill>
          </w14:textFill>
        </w:rPr>
        <w:t>列文件中的内容通过文中的规范性引用而构成本文件必不可少的条款。其中，注日期的引用文件，仅该日期对</w:t>
      </w:r>
      <w:r>
        <w:rPr>
          <w:rFonts w:hint="eastAsia" w:ascii="宋体" w:hAnsi="宋体"/>
          <w:color w:val="000000" w:themeColor="text1"/>
          <w:kern w:val="0"/>
          <w:szCs w:val="20"/>
          <w14:textFill>
            <w14:solidFill>
              <w14:schemeClr w14:val="tx1"/>
            </w14:solidFill>
          </w14:textFill>
        </w:rPr>
        <w:t>应的版本适用于本文件；不注日期的引用文件，其最新版本（包括所有的修改单）适用于本文件。</w:t>
      </w:r>
    </w:p>
    <w:p w14:paraId="2505FBE4">
      <w:pPr>
        <w:spacing w:line="320" w:lineRule="exact"/>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GB/T 11086</w:t>
      </w:r>
      <w:del w:id="12" w:author="韩知为" w:date="2026-05-06T10:29:55Z">
        <w:r>
          <w:rPr>
            <w:rFonts w:hint="default" w:ascii="宋体" w:hAnsi="宋体"/>
            <w:color w:val="000000" w:themeColor="text1"/>
            <w:lang w:val="en-US"/>
            <w14:textFill>
              <w14:solidFill>
                <w14:schemeClr w14:val="tx1"/>
              </w14:solidFill>
            </w14:textFill>
          </w:rPr>
          <w:delText xml:space="preserve">   </w:delText>
        </w:r>
      </w:del>
      <w:ins w:id="13" w:author="韩知为" w:date="2026-05-06T10:29:55Z">
        <w:r>
          <w:rPr>
            <w:rFonts w:hint="eastAsia" w:ascii="宋体" w:hAnsi="宋体"/>
            <w:color w:val="000000" w:themeColor="text1"/>
            <w:lang w:val="en-US" w:eastAsia="zh-CN"/>
            <w14:textFill>
              <w14:solidFill>
                <w14:schemeClr w14:val="tx1"/>
              </w14:solidFill>
            </w14:textFill>
          </w:rPr>
          <w:t xml:space="preserve">  </w:t>
        </w:r>
      </w:ins>
      <w:r>
        <w:rPr>
          <w:rFonts w:hint="eastAsia" w:ascii="宋体" w:hAnsi="宋体"/>
          <w:color w:val="000000" w:themeColor="text1"/>
          <w14:textFill>
            <w14:solidFill>
              <w14:schemeClr w14:val="tx1"/>
            </w14:solidFill>
          </w14:textFill>
        </w:rPr>
        <w:t>铜及铜合金术语</w:t>
      </w:r>
    </w:p>
    <w:p w14:paraId="2505FBE5">
      <w:pPr>
        <w:spacing w:line="320" w:lineRule="exact"/>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GB/T 26017</w:t>
      </w:r>
      <w:del w:id="14" w:author="韩知为" w:date="2026-05-06T10:29:56Z">
        <w:r>
          <w:rPr>
            <w:rFonts w:hint="default" w:ascii="宋体" w:hAnsi="宋体"/>
            <w:color w:val="000000" w:themeColor="text1"/>
            <w:lang w:val="en-US"/>
            <w14:textFill>
              <w14:solidFill>
                <w14:schemeClr w14:val="tx1"/>
              </w14:solidFill>
            </w14:textFill>
          </w:rPr>
          <w:delText xml:space="preserve">   </w:delText>
        </w:r>
      </w:del>
      <w:ins w:id="15" w:author="韩知为" w:date="2026-05-06T10:29:56Z">
        <w:r>
          <w:rPr>
            <w:rFonts w:hint="eastAsia" w:ascii="宋体" w:hAnsi="宋体"/>
            <w:color w:val="000000" w:themeColor="text1"/>
            <w:lang w:val="en-US" w:eastAsia="zh-CN"/>
            <w14:textFill>
              <w14:solidFill>
                <w14:schemeClr w14:val="tx1"/>
              </w14:solidFill>
            </w14:textFill>
          </w:rPr>
          <w:t xml:space="preserve"> </w:t>
        </w:r>
      </w:ins>
      <w:ins w:id="16" w:author="韩知为" w:date="2026-05-06T10:29:57Z">
        <w:r>
          <w:rPr>
            <w:rFonts w:hint="eastAsia" w:ascii="宋体" w:hAnsi="宋体"/>
            <w:color w:val="000000" w:themeColor="text1"/>
            <w:lang w:val="en-US" w:eastAsia="zh-CN"/>
            <w14:textFill>
              <w14:solidFill>
                <w14:schemeClr w14:val="tx1"/>
              </w14:solidFill>
            </w14:textFill>
          </w:rPr>
          <w:t xml:space="preserve"> </w:t>
        </w:r>
      </w:ins>
      <w:r>
        <w:rPr>
          <w:rFonts w:hint="eastAsia" w:ascii="宋体" w:hAnsi="宋体"/>
          <w:color w:val="000000" w:themeColor="text1"/>
          <w14:textFill>
            <w14:solidFill>
              <w14:schemeClr w14:val="tx1"/>
            </w14:solidFill>
          </w14:textFill>
        </w:rPr>
        <w:t>高纯铜</w:t>
      </w:r>
    </w:p>
    <w:p w14:paraId="2505FBE7">
      <w:pPr>
        <w:spacing w:line="320" w:lineRule="exact"/>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GB/T 467</w:t>
      </w:r>
      <w:del w:id="17" w:author="韩知为" w:date="2026-05-06T10:29:58Z">
        <w:r>
          <w:rPr>
            <w:rFonts w:hint="default" w:ascii="宋体" w:hAnsi="宋体"/>
            <w:color w:val="000000" w:themeColor="text1"/>
            <w:lang w:val="en-US"/>
            <w14:textFill>
              <w14:solidFill>
                <w14:schemeClr w14:val="tx1"/>
              </w14:solidFill>
            </w14:textFill>
          </w:rPr>
          <w:delText xml:space="preserve">     </w:delText>
        </w:r>
      </w:del>
      <w:ins w:id="18" w:author="韩知为" w:date="2026-05-06T10:29:58Z">
        <w:r>
          <w:rPr>
            <w:rFonts w:hint="eastAsia" w:ascii="宋体" w:hAnsi="宋体"/>
            <w:color w:val="000000" w:themeColor="text1"/>
            <w:lang w:val="en-US" w:eastAsia="zh-CN"/>
            <w14:textFill>
              <w14:solidFill>
                <w14:schemeClr w14:val="tx1"/>
              </w14:solidFill>
            </w14:textFill>
          </w:rPr>
          <w:t xml:space="preserve">  </w:t>
        </w:r>
      </w:ins>
      <w:r>
        <w:rPr>
          <w:rFonts w:hint="eastAsia" w:ascii="宋体" w:hAnsi="宋体"/>
          <w:color w:val="000000" w:themeColor="text1"/>
          <w14:textFill>
            <w14:solidFill>
              <w14:schemeClr w14:val="tx1"/>
            </w14:solidFill>
          </w14:textFill>
        </w:rPr>
        <w:t>阴极铜</w:t>
      </w:r>
    </w:p>
    <w:p w14:paraId="2505FBE8">
      <w:pPr>
        <w:spacing w:line="320" w:lineRule="exact"/>
        <w:ind w:firstLine="420" w:firstLineChars="200"/>
        <w:rPr>
          <w:rFonts w:hint="eastAsia" w:ascii="宋体" w:hAnsi="宋体"/>
          <w:color w:val="000000" w:themeColor="text1"/>
          <w14:textFill>
            <w14:solidFill>
              <w14:schemeClr w14:val="tx1"/>
            </w14:solidFill>
          </w14:textFill>
        </w:rPr>
      </w:pPr>
      <w:commentRangeStart w:id="0"/>
      <w:r>
        <w:rPr>
          <w:rFonts w:hint="eastAsia" w:ascii="宋体" w:hAnsi="宋体"/>
          <w:color w:val="000000" w:themeColor="text1"/>
          <w14:textFill>
            <w14:solidFill>
              <w14:schemeClr w14:val="tx1"/>
            </w14:solidFill>
          </w14:textFill>
        </w:rPr>
        <w:t>GB/T 29094</w:t>
      </w:r>
      <w:del w:id="19" w:author="韩知为" w:date="2026-05-06T10:29:59Z">
        <w:r>
          <w:rPr>
            <w:rFonts w:hint="default" w:ascii="宋体" w:hAnsi="宋体"/>
            <w:color w:val="000000" w:themeColor="text1"/>
            <w:lang w:val="en-US"/>
            <w14:textFill>
              <w14:solidFill>
                <w14:schemeClr w14:val="tx1"/>
              </w14:solidFill>
            </w14:textFill>
          </w:rPr>
          <w:delText xml:space="preserve">   </w:delText>
        </w:r>
      </w:del>
      <w:ins w:id="20" w:author="韩知为" w:date="2026-05-06T10:29:59Z">
        <w:r>
          <w:rPr>
            <w:rFonts w:hint="eastAsia" w:ascii="宋体" w:hAnsi="宋体"/>
            <w:color w:val="000000" w:themeColor="text1"/>
            <w:lang w:val="en-US" w:eastAsia="zh-CN"/>
            <w14:textFill>
              <w14:solidFill>
                <w14:schemeClr w14:val="tx1"/>
              </w14:solidFill>
            </w14:textFill>
          </w:rPr>
          <w:t xml:space="preserve"> </w:t>
        </w:r>
      </w:ins>
      <w:ins w:id="21" w:author="韩知为" w:date="2026-05-06T10:30:00Z">
        <w:r>
          <w:rPr>
            <w:rFonts w:hint="eastAsia" w:ascii="宋体" w:hAnsi="宋体"/>
            <w:color w:val="000000" w:themeColor="text1"/>
            <w:lang w:val="en-US" w:eastAsia="zh-CN"/>
            <w14:textFill>
              <w14:solidFill>
                <w14:schemeClr w14:val="tx1"/>
              </w14:solidFill>
            </w14:textFill>
          </w:rPr>
          <w:t xml:space="preserve"> </w:t>
        </w:r>
      </w:ins>
      <w:r>
        <w:rPr>
          <w:rFonts w:hint="eastAsia" w:ascii="宋体" w:hAnsi="宋体"/>
          <w:color w:val="000000" w:themeColor="text1"/>
          <w14:textFill>
            <w14:solidFill>
              <w14:schemeClr w14:val="tx1"/>
            </w14:solidFill>
          </w14:textFill>
        </w:rPr>
        <w:t>铜及铜合金状态表示方法</w:t>
      </w:r>
      <w:commentRangeEnd w:id="0"/>
      <w:r>
        <w:commentReference w:id="0"/>
      </w:r>
    </w:p>
    <w:p w14:paraId="2505FBEB">
      <w:pPr>
        <w:spacing w:line="320" w:lineRule="exact"/>
        <w:ind w:firstLine="417"/>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GB/T 351</w:t>
      </w:r>
      <w:del w:id="22" w:author="韩知为" w:date="2026-05-06T10:30:01Z">
        <w:r>
          <w:rPr>
            <w:rFonts w:hint="default" w:ascii="宋体" w:hAnsi="宋体"/>
            <w:color w:val="000000" w:themeColor="text1"/>
            <w:lang w:val="en-US"/>
            <w14:textFill>
              <w14:solidFill>
                <w14:schemeClr w14:val="tx1"/>
              </w14:solidFill>
            </w14:textFill>
          </w:rPr>
          <w:tab/>
        </w:r>
      </w:del>
      <w:del w:id="23" w:author="韩知为" w:date="2026-05-06T10:30:01Z">
        <w:r>
          <w:rPr>
            <w:rFonts w:hint="default" w:ascii="宋体" w:hAnsi="宋体"/>
            <w:color w:val="000000" w:themeColor="text1"/>
            <w:lang w:val="en-US"/>
            <w14:textFill>
              <w14:solidFill>
                <w14:schemeClr w14:val="tx1"/>
              </w14:solidFill>
            </w14:textFill>
          </w:rPr>
          <w:delText xml:space="preserve">     </w:delText>
        </w:r>
      </w:del>
      <w:ins w:id="24" w:author="韩知为" w:date="2026-05-06T10:30:01Z">
        <w:r>
          <w:rPr>
            <w:rFonts w:hint="eastAsia" w:ascii="宋体" w:hAnsi="宋体"/>
            <w:color w:val="000000" w:themeColor="text1"/>
            <w:lang w:val="en-US" w:eastAsia="zh-CN"/>
            <w14:textFill>
              <w14:solidFill>
                <w14:schemeClr w14:val="tx1"/>
              </w14:solidFill>
            </w14:textFill>
          </w:rPr>
          <w:t xml:space="preserve">  </w:t>
        </w:r>
      </w:ins>
      <w:r>
        <w:rPr>
          <w:rFonts w:hint="eastAsia" w:ascii="宋体" w:hAnsi="宋体"/>
          <w:color w:val="000000" w:themeColor="text1"/>
          <w14:textFill>
            <w14:solidFill>
              <w14:schemeClr w14:val="tx1"/>
            </w14:solidFill>
          </w14:textFill>
        </w:rPr>
        <w:t>金属材料 电阻率测量方法</w:t>
      </w:r>
    </w:p>
    <w:p w14:paraId="2505FBEC">
      <w:pPr>
        <w:spacing w:line="320" w:lineRule="exact"/>
        <w:ind w:firstLine="417"/>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GB/T 26303.2 铜及铜合金加工材外形尺寸检测方法 第2部分：棒、线、型材</w:t>
      </w:r>
    </w:p>
    <w:p w14:paraId="2505FBEE">
      <w:pPr>
        <w:spacing w:line="320" w:lineRule="exact"/>
        <w:ind w:firstLine="417"/>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GB/T 34505</w:t>
      </w:r>
      <w:del w:id="25" w:author="韩知为" w:date="2026-05-06T10:30:03Z">
        <w:r>
          <w:rPr>
            <w:rFonts w:hint="default" w:ascii="宋体" w:hAnsi="宋体"/>
            <w:color w:val="000000" w:themeColor="text1"/>
            <w:lang w:val="en-US"/>
            <w14:textFill>
              <w14:solidFill>
                <w14:schemeClr w14:val="tx1"/>
              </w14:solidFill>
            </w14:textFill>
          </w:rPr>
          <w:delText xml:space="preserve">   </w:delText>
        </w:r>
      </w:del>
      <w:ins w:id="26" w:author="韩知为" w:date="2026-05-06T10:30:03Z">
        <w:r>
          <w:rPr>
            <w:rFonts w:hint="eastAsia" w:ascii="宋体" w:hAnsi="宋体"/>
            <w:color w:val="000000" w:themeColor="text1"/>
            <w:lang w:val="en-US" w:eastAsia="zh-CN"/>
            <w14:textFill>
              <w14:solidFill>
                <w14:schemeClr w14:val="tx1"/>
              </w14:solidFill>
            </w14:textFill>
          </w:rPr>
          <w:t xml:space="preserve">  </w:t>
        </w:r>
      </w:ins>
      <w:r>
        <w:rPr>
          <w:rFonts w:hint="eastAsia" w:ascii="宋体" w:hAnsi="宋体"/>
          <w:color w:val="000000" w:themeColor="text1"/>
          <w14:textFill>
            <w14:solidFill>
              <w14:schemeClr w14:val="tx1"/>
            </w14:solidFill>
          </w14:textFill>
        </w:rPr>
        <w:t>铜及铜合金材料 室温拉伸试验方法</w:t>
      </w:r>
    </w:p>
    <w:p w14:paraId="2505FBF0">
      <w:pPr>
        <w:spacing w:line="320" w:lineRule="exact"/>
        <w:ind w:firstLine="417"/>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GB/T 4909.4</w:t>
      </w:r>
      <w:del w:id="27" w:author="韩知为" w:date="2026-05-06T10:30:05Z">
        <w:r>
          <w:rPr>
            <w:rFonts w:hint="default" w:ascii="宋体" w:hAnsi="宋体"/>
            <w:color w:val="000000" w:themeColor="text1"/>
            <w:lang w:val="en-US"/>
            <w14:textFill>
              <w14:solidFill>
                <w14:schemeClr w14:val="tx1"/>
              </w14:solidFill>
            </w14:textFill>
          </w:rPr>
          <w:delText xml:space="preserve">  </w:delText>
        </w:r>
      </w:del>
      <w:ins w:id="28" w:author="韩知为" w:date="2026-05-06T10:30:05Z">
        <w:r>
          <w:rPr>
            <w:rFonts w:hint="eastAsia" w:ascii="宋体" w:hAnsi="宋体"/>
            <w:color w:val="000000" w:themeColor="text1"/>
            <w:lang w:val="en-US" w:eastAsia="zh-CN"/>
            <w14:textFill>
              <w14:solidFill>
                <w14:schemeClr w14:val="tx1"/>
              </w14:solidFill>
            </w14:textFill>
          </w:rPr>
          <w:t xml:space="preserve">  </w:t>
        </w:r>
      </w:ins>
      <w:r>
        <w:rPr>
          <w:rFonts w:hint="eastAsia" w:ascii="宋体" w:hAnsi="宋体"/>
          <w:color w:val="000000" w:themeColor="text1"/>
          <w14:textFill>
            <w14:solidFill>
              <w14:schemeClr w14:val="tx1"/>
            </w14:solidFill>
          </w14:textFill>
        </w:rPr>
        <w:t>裸电线试验方法</w:t>
      </w:r>
      <w:del w:id="29" w:author="韩知为" w:date="2026-05-06T10:29:52Z">
        <w:r>
          <w:rPr>
            <w:rFonts w:hint="default" w:ascii="宋体" w:hAnsi="宋体"/>
            <w:color w:val="000000" w:themeColor="text1"/>
            <w:lang w:val="en-US"/>
            <w14:textFill>
              <w14:solidFill>
                <w14:schemeClr w14:val="tx1"/>
              </w14:solidFill>
            </w14:textFill>
          </w:rPr>
          <w:delText xml:space="preserve">   </w:delText>
        </w:r>
      </w:del>
      <w:ins w:id="30" w:author="韩知为" w:date="2026-05-06T10:29:52Z">
        <w:r>
          <w:rPr>
            <w:rFonts w:hint="eastAsia" w:ascii="宋体" w:hAnsi="宋体"/>
            <w:color w:val="000000" w:themeColor="text1"/>
            <w:lang w:val="en-US" w:eastAsia="zh-CN"/>
            <w14:textFill>
              <w14:solidFill>
                <w14:schemeClr w14:val="tx1"/>
              </w14:solidFill>
            </w14:textFill>
          </w:rPr>
          <w:t xml:space="preserve"> </w:t>
        </w:r>
      </w:ins>
      <w:r>
        <w:rPr>
          <w:rFonts w:hint="eastAsia" w:ascii="宋体" w:hAnsi="宋体"/>
          <w:color w:val="000000" w:themeColor="text1"/>
          <w14:textFill>
            <w14:solidFill>
              <w14:schemeClr w14:val="tx1"/>
            </w14:solidFill>
          </w14:textFill>
        </w:rPr>
        <w:t>第4部分：扭转试验</w:t>
      </w:r>
    </w:p>
    <w:p w14:paraId="2505FBF1">
      <w:pPr>
        <w:spacing w:line="320" w:lineRule="exact"/>
        <w:ind w:firstLine="417"/>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GB/T 5121.8  铜及铜合金化学分析方法</w:t>
      </w:r>
      <w:del w:id="31" w:author="韩知为" w:date="2026-05-06T10:29:49Z">
        <w:r>
          <w:rPr>
            <w:rFonts w:hint="default" w:ascii="宋体" w:hAnsi="宋体"/>
            <w:color w:val="000000" w:themeColor="text1"/>
            <w:lang w:val="en-US"/>
            <w14:textFill>
              <w14:solidFill>
                <w14:schemeClr w14:val="tx1"/>
              </w14:solidFill>
            </w14:textFill>
          </w:rPr>
          <w:delText xml:space="preserve">    </w:delText>
        </w:r>
      </w:del>
      <w:ins w:id="32" w:author="韩知为" w:date="2026-05-06T10:29:49Z">
        <w:r>
          <w:rPr>
            <w:rFonts w:hint="eastAsia" w:ascii="宋体" w:hAnsi="宋体"/>
            <w:color w:val="000000" w:themeColor="text1"/>
            <w:lang w:val="en-US" w:eastAsia="zh-CN"/>
            <w14:textFill>
              <w14:solidFill>
                <w14:schemeClr w14:val="tx1"/>
              </w14:solidFill>
            </w14:textFill>
          </w:rPr>
          <w:t xml:space="preserve"> </w:t>
        </w:r>
      </w:ins>
      <w:r>
        <w:rPr>
          <w:rFonts w:ascii="宋体" w:hAnsi="宋体"/>
          <w:color w:val="000000" w:themeColor="text1"/>
          <w14:textFill>
            <w14:solidFill>
              <w14:schemeClr w14:val="tx1"/>
            </w14:solidFill>
          </w14:textFill>
        </w:rPr>
        <w:t>第8部分：氧、氮、氢含量的测定</w:t>
      </w:r>
    </w:p>
    <w:p w14:paraId="2505FBF2">
      <w:pPr>
        <w:spacing w:line="320" w:lineRule="exact"/>
        <w:ind w:firstLine="417"/>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YS/T 922</w:t>
      </w:r>
      <w:del w:id="33" w:author="韩知为" w:date="2026-05-06T10:30:08Z">
        <w:r>
          <w:rPr>
            <w:rFonts w:hint="default" w:ascii="宋体" w:hAnsi="宋体"/>
            <w:color w:val="000000" w:themeColor="text1"/>
            <w:lang w:val="en-US"/>
            <w14:textFill>
              <w14:solidFill>
                <w14:schemeClr w14:val="tx1"/>
              </w14:solidFill>
            </w14:textFill>
          </w:rPr>
          <w:delText xml:space="preserve">     </w:delText>
        </w:r>
      </w:del>
      <w:ins w:id="34" w:author="韩知为" w:date="2026-05-06T10:30:08Z">
        <w:r>
          <w:rPr>
            <w:rFonts w:hint="eastAsia" w:ascii="宋体" w:hAnsi="宋体"/>
            <w:color w:val="000000" w:themeColor="text1"/>
            <w:lang w:val="en-US" w:eastAsia="zh-CN"/>
            <w14:textFill>
              <w14:solidFill>
                <w14:schemeClr w14:val="tx1"/>
              </w14:solidFill>
            </w14:textFill>
          </w:rPr>
          <w:t xml:space="preserve">  </w:t>
        </w:r>
      </w:ins>
      <w:r>
        <w:rPr>
          <w:rFonts w:hint="eastAsia"/>
          <w:color w:val="000000" w:themeColor="text1"/>
          <w14:textFill>
            <w14:solidFill>
              <w14:schemeClr w14:val="tx1"/>
            </w14:solidFill>
          </w14:textFill>
        </w:rPr>
        <w:t>高纯铜化学分析方法 痕量杂质元素含量的测定  辉光放电质谱法</w:t>
      </w:r>
    </w:p>
    <w:p w14:paraId="2505FBF3">
      <w:pPr>
        <w:spacing w:line="320" w:lineRule="exact"/>
        <w:ind w:firstLine="417"/>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YS/T 448</w:t>
      </w:r>
      <w:del w:id="35" w:author="韩知为" w:date="2026-05-06T10:30:10Z">
        <w:r>
          <w:rPr>
            <w:rFonts w:hint="default" w:ascii="宋体" w:hAnsi="宋体"/>
            <w:color w:val="000000" w:themeColor="text1"/>
            <w:lang w:val="en-US"/>
            <w14:textFill>
              <w14:solidFill>
                <w14:schemeClr w14:val="tx1"/>
              </w14:solidFill>
            </w14:textFill>
          </w:rPr>
          <w:delText xml:space="preserve">     </w:delText>
        </w:r>
      </w:del>
      <w:ins w:id="36" w:author="韩知为" w:date="2026-05-06T10:30:10Z">
        <w:r>
          <w:rPr>
            <w:rFonts w:hint="eastAsia" w:ascii="宋体" w:hAnsi="宋体"/>
            <w:color w:val="000000" w:themeColor="text1"/>
            <w:lang w:val="en-US" w:eastAsia="zh-CN"/>
            <w14:textFill>
              <w14:solidFill>
                <w14:schemeClr w14:val="tx1"/>
              </w14:solidFill>
            </w14:textFill>
          </w:rPr>
          <w:t xml:space="preserve">  </w:t>
        </w:r>
      </w:ins>
      <w:r>
        <w:rPr>
          <w:rFonts w:hint="eastAsia" w:ascii="宋体" w:hAnsi="宋体"/>
          <w:color w:val="000000" w:themeColor="text1"/>
          <w14:textFill>
            <w14:solidFill>
              <w14:schemeClr w14:val="tx1"/>
            </w14:solidFill>
          </w14:textFill>
        </w:rPr>
        <w:t>铜及铜合金铸造和加工制品宏观组织检验方法</w:t>
      </w:r>
    </w:p>
    <w:p w14:paraId="2505FBF5">
      <w:pPr>
        <w:spacing w:line="320" w:lineRule="exact"/>
        <w:ind w:firstLine="417"/>
        <w:rPr>
          <w:rFonts w:hint="eastAsia" w:ascii="宋体" w:hAnsi="宋体"/>
          <w:color w:val="000000" w:themeColor="text1"/>
          <w14:textFill>
            <w14:solidFill>
              <w14:schemeClr w14:val="tx1"/>
            </w14:solidFill>
          </w14:textFill>
        </w:rPr>
      </w:pPr>
    </w:p>
    <w:p w14:paraId="2505FBF6">
      <w:pPr>
        <w:numPr>
          <w:ilvl w:val="0"/>
          <w:numId w:val="13"/>
        </w:numPr>
        <w:spacing w:line="320" w:lineRule="exact"/>
        <w:rPr>
          <w:ins w:id="37" w:author="韩知为" w:date="2026-05-06T10:30:21Z"/>
          <w:rFonts w:ascii="黑体" w:eastAsia="黑体"/>
          <w:b w:val="0"/>
          <w:bCs/>
          <w:color w:val="000000" w:themeColor="text1"/>
          <w14:textFill>
            <w14:solidFill>
              <w14:schemeClr w14:val="tx1"/>
            </w14:solidFill>
          </w14:textFill>
        </w:rPr>
      </w:pPr>
      <w:r>
        <w:rPr>
          <w:rFonts w:hint="eastAsia" w:ascii="黑体" w:eastAsia="黑体"/>
          <w:b w:val="0"/>
          <w:bCs/>
          <w:color w:val="000000" w:themeColor="text1"/>
          <w:rPrChange w:id="38" w:author="韩知为" w:date="2026-05-06T10:30:15Z">
            <w:rPr>
              <w:rFonts w:hint="eastAsia" w:ascii="黑体" w:eastAsia="黑体"/>
              <w:b/>
              <w:color w:val="000000" w:themeColor="text1"/>
              <w14:textFill>
                <w14:solidFill>
                  <w14:schemeClr w14:val="tx1"/>
                </w14:solidFill>
              </w14:textFill>
            </w:rPr>
          </w:rPrChange>
          <w14:textFill>
            <w14:solidFill>
              <w14:schemeClr w14:val="tx1"/>
            </w14:solidFill>
          </w14:textFill>
        </w:rPr>
        <w:t>术语</w:t>
      </w:r>
      <w:r>
        <w:rPr>
          <w:rFonts w:hint="eastAsia" w:ascii="黑体" w:hAnsi="宋体" w:eastAsia="黑体"/>
          <w:b w:val="0"/>
          <w:bCs/>
          <w:color w:val="000000" w:themeColor="text1"/>
          <w:rPrChange w:id="39" w:author="韩知为" w:date="2026-05-06T10:30:15Z">
            <w:rPr>
              <w:rFonts w:hint="eastAsia" w:ascii="黑体" w:hAnsi="宋体" w:eastAsia="黑体"/>
              <w:b/>
              <w:color w:val="000000" w:themeColor="text1"/>
              <w14:textFill>
                <w14:solidFill>
                  <w14:schemeClr w14:val="tx1"/>
                </w14:solidFill>
              </w14:textFill>
            </w:rPr>
          </w:rPrChange>
          <w14:textFill>
            <w14:solidFill>
              <w14:schemeClr w14:val="tx1"/>
            </w14:solidFill>
          </w14:textFill>
        </w:rPr>
        <w:t>和</w:t>
      </w:r>
      <w:r>
        <w:rPr>
          <w:rFonts w:hint="eastAsia" w:ascii="黑体" w:eastAsia="黑体"/>
          <w:b w:val="0"/>
          <w:bCs/>
          <w:color w:val="000000" w:themeColor="text1"/>
          <w:rPrChange w:id="40" w:author="韩知为" w:date="2026-05-06T10:30:15Z">
            <w:rPr>
              <w:rFonts w:hint="eastAsia" w:ascii="黑体" w:eastAsia="黑体"/>
              <w:b/>
              <w:color w:val="000000" w:themeColor="text1"/>
              <w14:textFill>
                <w14:solidFill>
                  <w14:schemeClr w14:val="tx1"/>
                </w14:solidFill>
              </w14:textFill>
            </w:rPr>
          </w:rPrChange>
          <w14:textFill>
            <w14:solidFill>
              <w14:schemeClr w14:val="tx1"/>
            </w14:solidFill>
          </w14:textFill>
        </w:rPr>
        <w:t>定义</w:t>
      </w:r>
    </w:p>
    <w:p w14:paraId="61AC2F74">
      <w:pPr>
        <w:numPr>
          <w:ilvl w:val="-1"/>
          <w:numId w:val="0"/>
        </w:numPr>
        <w:spacing w:line="320" w:lineRule="exact"/>
        <w:ind w:left="0" w:firstLine="0"/>
        <w:rPr>
          <w:rFonts w:ascii="黑体" w:eastAsia="黑体"/>
          <w:b w:val="0"/>
          <w:bCs/>
          <w:color w:val="000000" w:themeColor="text1"/>
          <w:rPrChange w:id="42" w:author="韩知为" w:date="2026-05-06T10:30:15Z">
            <w:rPr>
              <w:rFonts w:ascii="黑体" w:eastAsia="黑体"/>
              <w:b/>
              <w:color w:val="000000" w:themeColor="text1"/>
              <w14:textFill>
                <w14:solidFill>
                  <w14:schemeClr w14:val="tx1"/>
                </w14:solidFill>
              </w14:textFill>
            </w:rPr>
          </w:rPrChange>
          <w14:textFill>
            <w14:solidFill>
              <w14:schemeClr w14:val="tx1"/>
            </w14:solidFill>
          </w14:textFill>
        </w:rPr>
        <w:pPrChange w:id="41" w:author="韩知为" w:date="2026-05-06T10:30:22Z">
          <w:pPr>
            <w:numPr>
              <w:ilvl w:val="0"/>
              <w:numId w:val="13"/>
            </w:numPr>
            <w:spacing w:line="320" w:lineRule="exact"/>
          </w:pPr>
        </w:pPrChange>
      </w:pPr>
    </w:p>
    <w:p w14:paraId="2505FBF8">
      <w:pPr>
        <w:spacing w:line="320" w:lineRule="exact"/>
        <w:ind w:firstLine="525" w:firstLineChars="25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下列术语和定义适用于本文件。 </w:t>
      </w:r>
    </w:p>
    <w:p w14:paraId="2505FBF9">
      <w:pPr>
        <w:spacing w:line="320" w:lineRule="exact"/>
        <w:rPr>
          <w:rFonts w:ascii="黑体" w:eastAsia="黑体"/>
          <w:b w:val="0"/>
          <w:bCs/>
          <w:color w:val="000000" w:themeColor="text1"/>
          <w:rPrChange w:id="43" w:author="韩知为" w:date="2026-05-06T10:30:17Z">
            <w:rPr>
              <w:rFonts w:ascii="黑体" w:eastAsia="黑体"/>
              <w:b/>
              <w:color w:val="000000" w:themeColor="text1"/>
              <w14:textFill>
                <w14:solidFill>
                  <w14:schemeClr w14:val="tx1"/>
                </w14:solidFill>
              </w14:textFill>
            </w:rPr>
          </w:rPrChange>
          <w14:textFill>
            <w14:solidFill>
              <w14:schemeClr w14:val="tx1"/>
            </w14:solidFill>
          </w14:textFill>
        </w:rPr>
      </w:pPr>
      <w:r>
        <w:rPr>
          <w:rFonts w:hint="eastAsia" w:ascii="黑体" w:eastAsia="黑体"/>
          <w:b w:val="0"/>
          <w:bCs/>
          <w:color w:val="000000" w:themeColor="text1"/>
          <w:rPrChange w:id="44" w:author="韩知为" w:date="2026-05-06T10:30:17Z">
            <w:rPr>
              <w:rFonts w:hint="eastAsia" w:ascii="黑体" w:eastAsia="黑体"/>
              <w:b/>
              <w:color w:val="000000" w:themeColor="text1"/>
              <w14:textFill>
                <w14:solidFill>
                  <w14:schemeClr w14:val="tx1"/>
                </w14:solidFill>
              </w14:textFill>
            </w:rPr>
          </w:rPrChange>
          <w14:textFill>
            <w14:solidFill>
              <w14:schemeClr w14:val="tx1"/>
            </w14:solidFill>
          </w14:textFill>
        </w:rPr>
        <w:t xml:space="preserve">3.1 </w:t>
      </w:r>
    </w:p>
    <w:p w14:paraId="2505FBFA">
      <w:pPr>
        <w:spacing w:line="320" w:lineRule="exact"/>
        <w:ind w:firstLine="420" w:firstLineChars="200"/>
        <w:rPr>
          <w:rFonts w:hint="eastAsia" w:ascii="黑体" w:hAnsi="宋体" w:eastAsia="黑体"/>
          <w:bCs/>
          <w:color w:val="000000" w:themeColor="text1"/>
          <w14:textFill>
            <w14:solidFill>
              <w14:schemeClr w14:val="tx1"/>
            </w14:solidFill>
          </w14:textFill>
        </w:rPr>
      </w:pPr>
      <w:r>
        <w:rPr>
          <w:rFonts w:hint="eastAsia" w:ascii="黑体" w:hAnsi="宋体" w:eastAsia="黑体"/>
          <w:bCs/>
          <w:color w:val="000000" w:themeColor="text1"/>
          <w14:textFill>
            <w14:solidFill>
              <w14:schemeClr w14:val="tx1"/>
            </w14:solidFill>
          </w14:textFill>
        </w:rPr>
        <w:t xml:space="preserve">单晶圆线坯 </w:t>
      </w:r>
      <w:del w:id="45" w:author="韩知为" w:date="2026-05-06T10:30:31Z">
        <w:r>
          <w:rPr>
            <w:rFonts w:hint="default" w:ascii="黑体" w:eastAsia="黑体"/>
            <w:bCs/>
            <w:color w:val="000000" w:themeColor="text1"/>
            <w:lang w:val="en-US"/>
            <w14:textFill>
              <w14:solidFill>
                <w14:schemeClr w14:val="tx1"/>
              </w14:solidFill>
            </w14:textFill>
          </w:rPr>
          <w:delText>T</w:delText>
        </w:r>
      </w:del>
      <w:ins w:id="46" w:author="韩知为" w:date="2026-05-06T10:30:33Z">
        <w:r>
          <w:rPr>
            <w:rFonts w:hint="eastAsia" w:ascii="黑体" w:eastAsia="黑体"/>
            <w:bCs/>
            <w:color w:val="000000" w:themeColor="text1"/>
            <w:lang w:val="en-US" w:eastAsia="zh-CN"/>
            <w14:textFill>
              <w14:solidFill>
                <w14:schemeClr w14:val="tx1"/>
              </w14:solidFill>
            </w14:textFill>
          </w:rPr>
          <w:t>t</w:t>
        </w:r>
      </w:ins>
      <w:r>
        <w:rPr>
          <w:rFonts w:hint="eastAsia" w:ascii="黑体" w:eastAsia="黑体"/>
          <w:bCs/>
          <w:color w:val="000000" w:themeColor="text1"/>
          <w14:textFill>
            <w14:solidFill>
              <w14:schemeClr w14:val="tx1"/>
            </w14:solidFill>
          </w14:textFill>
        </w:rPr>
        <w:t xml:space="preserve">he single crystal round </w:t>
      </w:r>
      <w:r>
        <w:rPr>
          <w:rFonts w:hint="eastAsia" w:ascii="黑体" w:hAnsi="宋体" w:eastAsia="黑体"/>
          <w:bCs/>
          <w:color w:val="000000" w:themeColor="text1"/>
          <w14:textFill>
            <w14:solidFill>
              <w14:schemeClr w14:val="tx1"/>
            </w14:solidFill>
          </w14:textFill>
        </w:rPr>
        <w:t>copper</w:t>
      </w:r>
      <w:r>
        <w:rPr>
          <w:rFonts w:hint="eastAsia" w:ascii="黑体" w:eastAsia="黑体"/>
          <w:bCs/>
          <w:color w:val="000000" w:themeColor="text1"/>
          <w:sz w:val="30"/>
          <w:szCs w:val="30"/>
          <w14:textFill>
            <w14:solidFill>
              <w14:schemeClr w14:val="tx1"/>
            </w14:solidFill>
          </w14:textFill>
        </w:rPr>
        <w:t xml:space="preserve"> </w:t>
      </w:r>
      <w:r>
        <w:rPr>
          <w:rFonts w:hint="eastAsia" w:ascii="黑体" w:eastAsia="黑体"/>
          <w:bCs/>
          <w:color w:val="000000" w:themeColor="text1"/>
          <w:szCs w:val="21"/>
          <w14:textFill>
            <w14:solidFill>
              <w14:schemeClr w14:val="tx1"/>
            </w14:solidFill>
          </w14:textFill>
        </w:rPr>
        <w:t>drawing stock</w:t>
      </w:r>
    </w:p>
    <w:p w14:paraId="2505FBFB">
      <w:pPr>
        <w:spacing w:line="320" w:lineRule="exact"/>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采用热型连铸技术生产的、任一横截面内所含有的晶粒数不超过10个的圆形铜线坯。</w:t>
      </w:r>
    </w:p>
    <w:p w14:paraId="2505FBFD">
      <w:pPr>
        <w:spacing w:line="320" w:lineRule="exact"/>
        <w:rPr>
          <w:rFonts w:ascii="黑体" w:eastAsia="黑体"/>
          <w:b w:val="0"/>
          <w:bCs/>
          <w:color w:val="000000" w:themeColor="text1"/>
          <w:rPrChange w:id="47" w:author="韩知为" w:date="2026-05-06T10:30:26Z">
            <w:rPr>
              <w:rFonts w:ascii="黑体" w:eastAsia="黑体"/>
              <w:b/>
              <w:color w:val="000000" w:themeColor="text1"/>
              <w14:textFill>
                <w14:solidFill>
                  <w14:schemeClr w14:val="tx1"/>
                </w14:solidFill>
              </w14:textFill>
            </w:rPr>
          </w:rPrChange>
          <w14:textFill>
            <w14:solidFill>
              <w14:schemeClr w14:val="tx1"/>
            </w14:solidFill>
          </w14:textFill>
        </w:rPr>
      </w:pPr>
      <w:r>
        <w:rPr>
          <w:rFonts w:hint="eastAsia" w:ascii="黑体" w:eastAsia="黑体"/>
          <w:b w:val="0"/>
          <w:bCs/>
          <w:color w:val="000000" w:themeColor="text1"/>
          <w:rPrChange w:id="48" w:author="韩知为" w:date="2026-05-06T10:30:26Z">
            <w:rPr>
              <w:rFonts w:hint="eastAsia" w:ascii="黑体" w:eastAsia="黑体"/>
              <w:b/>
              <w:color w:val="000000" w:themeColor="text1"/>
              <w14:textFill>
                <w14:solidFill>
                  <w14:schemeClr w14:val="tx1"/>
                </w14:solidFill>
              </w14:textFill>
            </w:rPr>
          </w:rPrChange>
          <w14:textFill>
            <w14:solidFill>
              <w14:schemeClr w14:val="tx1"/>
            </w14:solidFill>
          </w14:textFill>
        </w:rPr>
        <w:t xml:space="preserve">3.2 </w:t>
      </w:r>
    </w:p>
    <w:p w14:paraId="2505FBFE">
      <w:pPr>
        <w:spacing w:line="320" w:lineRule="exact"/>
        <w:ind w:firstLine="420" w:firstLineChars="200"/>
        <w:rPr>
          <w:rFonts w:hint="eastAsia" w:ascii="黑体" w:hAnsi="宋体" w:eastAsia="黑体"/>
          <w:bCs/>
          <w:color w:val="000000" w:themeColor="text1"/>
          <w14:textFill>
            <w14:solidFill>
              <w14:schemeClr w14:val="tx1"/>
            </w14:solidFill>
          </w14:textFill>
        </w:rPr>
      </w:pPr>
      <w:r>
        <w:rPr>
          <w:rFonts w:hint="eastAsia" w:ascii="黑体" w:hAnsi="宋体" w:eastAsia="黑体"/>
          <w:bCs/>
          <w:color w:val="000000" w:themeColor="text1"/>
          <w14:textFill>
            <w14:solidFill>
              <w14:schemeClr w14:val="tx1"/>
            </w14:solidFill>
          </w14:textFill>
        </w:rPr>
        <w:t xml:space="preserve">单晶圆铜线 </w:t>
      </w:r>
      <w:del w:id="49" w:author="韩知为" w:date="2026-05-06T10:30:35Z">
        <w:r>
          <w:rPr>
            <w:rFonts w:hint="default" w:ascii="黑体" w:hAnsi="宋体" w:eastAsia="黑体"/>
            <w:bCs/>
            <w:color w:val="000000" w:themeColor="text1"/>
            <w:lang w:val="en-US"/>
            <w14:textFill>
              <w14:solidFill>
                <w14:schemeClr w14:val="tx1"/>
              </w14:solidFill>
            </w14:textFill>
          </w:rPr>
          <w:delText>T</w:delText>
        </w:r>
      </w:del>
      <w:ins w:id="50" w:author="韩知为" w:date="2026-05-06T10:30:35Z">
        <w:r>
          <w:rPr>
            <w:rFonts w:hint="eastAsia" w:ascii="黑体" w:hAnsi="宋体" w:eastAsia="黑体"/>
            <w:bCs/>
            <w:color w:val="000000" w:themeColor="text1"/>
            <w:lang w:val="en-US" w:eastAsia="zh-CN"/>
            <w14:textFill>
              <w14:solidFill>
                <w14:schemeClr w14:val="tx1"/>
              </w14:solidFill>
            </w14:textFill>
          </w:rPr>
          <w:t>t</w:t>
        </w:r>
      </w:ins>
      <w:r>
        <w:rPr>
          <w:rFonts w:hint="eastAsia" w:ascii="黑体" w:hAnsi="宋体" w:eastAsia="黑体"/>
          <w:bCs/>
          <w:color w:val="000000" w:themeColor="text1"/>
          <w14:textFill>
            <w14:solidFill>
              <w14:schemeClr w14:val="tx1"/>
            </w14:solidFill>
          </w14:textFill>
        </w:rPr>
        <w:t>he single crystal round copper wire</w:t>
      </w:r>
    </w:p>
    <w:p w14:paraId="2505FBFF">
      <w:pPr>
        <w:spacing w:line="320" w:lineRule="exact"/>
        <w:ind w:firstLine="420" w:firstLineChars="2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用单晶圆线坯制备的圆铜线。</w:t>
      </w:r>
    </w:p>
    <w:p w14:paraId="2505FC00">
      <w:pPr>
        <w:spacing w:line="320" w:lineRule="exact"/>
        <w:ind w:firstLine="420" w:firstLineChars="200"/>
        <w:rPr>
          <w:rFonts w:hint="eastAsia" w:ascii="宋体" w:hAnsi="宋体"/>
          <w:color w:val="000000" w:themeColor="text1"/>
          <w14:textFill>
            <w14:solidFill>
              <w14:schemeClr w14:val="tx1"/>
            </w14:solidFill>
          </w14:textFill>
        </w:rPr>
      </w:pPr>
    </w:p>
    <w:p w14:paraId="2505FC01">
      <w:pPr>
        <w:spacing w:line="320" w:lineRule="exact"/>
        <w:rPr>
          <w:rFonts w:ascii="黑体" w:eastAsia="黑体"/>
          <w:b w:val="0"/>
          <w:bCs/>
          <w:color w:val="000000" w:themeColor="text1"/>
          <w:rPrChange w:id="51" w:author="韩知为" w:date="2026-05-06T10:30:42Z">
            <w:rPr>
              <w:rFonts w:ascii="黑体" w:eastAsia="黑体"/>
              <w:b/>
              <w:color w:val="000000" w:themeColor="text1"/>
              <w14:textFill>
                <w14:solidFill>
                  <w14:schemeClr w14:val="tx1"/>
                </w14:solidFill>
              </w14:textFill>
            </w:rPr>
          </w:rPrChange>
          <w14:textFill>
            <w14:solidFill>
              <w14:schemeClr w14:val="tx1"/>
            </w14:solidFill>
          </w14:textFill>
        </w:rPr>
      </w:pPr>
      <w:r>
        <w:rPr>
          <w:rFonts w:hint="eastAsia" w:ascii="黑体" w:eastAsia="黑体"/>
          <w:b w:val="0"/>
          <w:bCs/>
          <w:color w:val="000000" w:themeColor="text1"/>
          <w:rPrChange w:id="52" w:author="韩知为" w:date="2026-05-06T10:30:42Z">
            <w:rPr>
              <w:rFonts w:hint="eastAsia" w:ascii="黑体" w:eastAsia="黑体"/>
              <w:b/>
              <w:color w:val="000000" w:themeColor="text1"/>
              <w14:textFill>
                <w14:solidFill>
                  <w14:schemeClr w14:val="tx1"/>
                </w14:solidFill>
              </w14:textFill>
            </w:rPr>
          </w:rPrChange>
          <w14:textFill>
            <w14:solidFill>
              <w14:schemeClr w14:val="tx1"/>
            </w14:solidFill>
          </w14:textFill>
        </w:rPr>
        <w:t>4  分类和标记</w:t>
      </w:r>
    </w:p>
    <w:p w14:paraId="2505FC02">
      <w:pPr>
        <w:spacing w:line="320" w:lineRule="exact"/>
        <w:rPr>
          <w:rFonts w:ascii="黑体" w:eastAsia="黑体"/>
          <w:b w:val="0"/>
          <w:bCs/>
          <w:color w:val="000000" w:themeColor="text1"/>
          <w:rPrChange w:id="53" w:author="韩知为" w:date="2026-05-06T10:30:42Z">
            <w:rPr>
              <w:rFonts w:ascii="黑体" w:eastAsia="黑体"/>
              <w:b/>
              <w:color w:val="000000" w:themeColor="text1"/>
              <w14:textFill>
                <w14:solidFill>
                  <w14:schemeClr w14:val="tx1"/>
                </w14:solidFill>
              </w14:textFill>
            </w:rPr>
          </w:rPrChange>
          <w14:textFill>
            <w14:solidFill>
              <w14:schemeClr w14:val="tx1"/>
            </w14:solidFill>
          </w14:textFill>
        </w:rPr>
      </w:pPr>
      <w:r>
        <w:rPr>
          <w:rFonts w:hint="eastAsia" w:ascii="黑体" w:eastAsia="黑体"/>
          <w:b w:val="0"/>
          <w:bCs/>
          <w:color w:val="000000" w:themeColor="text1"/>
          <w:rPrChange w:id="54" w:author="韩知为" w:date="2026-05-06T10:30:42Z">
            <w:rPr>
              <w:rFonts w:hint="eastAsia" w:ascii="黑体" w:eastAsia="黑体"/>
              <w:b/>
              <w:color w:val="000000" w:themeColor="text1"/>
              <w14:textFill>
                <w14:solidFill>
                  <w14:schemeClr w14:val="tx1"/>
                </w14:solidFill>
              </w14:textFill>
            </w:rPr>
          </w:rPrChange>
          <w14:textFill>
            <w14:solidFill>
              <w14:schemeClr w14:val="tx1"/>
            </w14:solidFill>
          </w14:textFill>
        </w:rPr>
        <w:t>4.1产品分类</w:t>
      </w:r>
    </w:p>
    <w:p w14:paraId="2505FC03">
      <w:pPr>
        <w:spacing w:line="320" w:lineRule="exact"/>
        <w:rPr>
          <w:rFonts w:ascii="黑体" w:eastAsia="黑体"/>
          <w:b w:val="0"/>
          <w:bCs/>
          <w:color w:val="000000" w:themeColor="text1"/>
          <w:rPrChange w:id="55" w:author="韩知为" w:date="2026-05-06T10:30:42Z">
            <w:rPr>
              <w:rFonts w:ascii="黑体" w:eastAsia="黑体"/>
              <w:b/>
              <w:color w:val="000000" w:themeColor="text1"/>
              <w14:textFill>
                <w14:solidFill>
                  <w14:schemeClr w14:val="tx1"/>
                </w14:solidFill>
              </w14:textFill>
            </w:rPr>
          </w:rPrChange>
          <w14:textFill>
            <w14:solidFill>
              <w14:schemeClr w14:val="tx1"/>
            </w14:solidFill>
          </w14:textFill>
        </w:rPr>
      </w:pPr>
      <w:r>
        <w:rPr>
          <w:rFonts w:hint="eastAsia" w:ascii="黑体" w:eastAsia="黑体"/>
          <w:b w:val="0"/>
          <w:bCs/>
          <w:color w:val="000000" w:themeColor="text1"/>
          <w:rPrChange w:id="56" w:author="韩知为" w:date="2026-05-06T10:30:42Z">
            <w:rPr>
              <w:rFonts w:hint="eastAsia" w:ascii="黑体" w:eastAsia="黑体"/>
              <w:b/>
              <w:color w:val="000000" w:themeColor="text1"/>
              <w14:textFill>
                <w14:solidFill>
                  <w14:schemeClr w14:val="tx1"/>
                </w14:solidFill>
              </w14:textFill>
            </w:rPr>
          </w:rPrChange>
          <w14:textFill>
            <w14:solidFill>
              <w14:schemeClr w14:val="tx1"/>
            </w14:solidFill>
          </w14:textFill>
        </w:rPr>
        <w:t>4.1.1牌号、状态、规格</w:t>
      </w:r>
    </w:p>
    <w:p w14:paraId="2505FC04">
      <w:pPr>
        <w:spacing w:line="320" w:lineRule="exact"/>
        <w:ind w:firstLine="415" w:firstLineChars="198"/>
        <w:rPr>
          <w:rFonts w:hint="eastAsia" w:ascii="宋体" w:hAnsi="宋体"/>
          <w:color w:val="000000" w:themeColor="text1"/>
          <w14:textFill>
            <w14:solidFill>
              <w14:schemeClr w14:val="tx1"/>
            </w14:solidFill>
          </w14:textFill>
        </w:rPr>
      </w:pPr>
      <w:del w:id="57" w:author="韩知为" w:date="2026-05-06T10:31:18Z">
        <w:r>
          <w:rPr>
            <w:rFonts w:hint="default" w:ascii="宋体" w:hAnsi="宋体"/>
            <w:color w:val="000000" w:themeColor="text1"/>
            <w:lang w:val="en-US"/>
            <w14:textFill>
              <w14:solidFill>
                <w14:schemeClr w14:val="tx1"/>
              </w14:solidFill>
            </w14:textFill>
          </w:rPr>
          <w:delText>单晶圆铜线及其线坯</w:delText>
        </w:r>
      </w:del>
      <w:ins w:id="58" w:author="韩知为" w:date="2026-05-06T10:31:19Z">
        <w:r>
          <w:rPr>
            <w:rFonts w:hint="eastAsia" w:ascii="宋体" w:hAnsi="宋体"/>
            <w:color w:val="000000" w:themeColor="text1"/>
            <w:lang w:val="en-US" w:eastAsia="zh-CN"/>
            <w14:textFill>
              <w14:solidFill>
                <w14:schemeClr w14:val="tx1"/>
              </w14:solidFill>
            </w14:textFill>
          </w:rPr>
          <w:t>线材</w:t>
        </w:r>
      </w:ins>
      <w:r>
        <w:rPr>
          <w:rFonts w:hint="eastAsia" w:ascii="宋体" w:hAnsi="宋体"/>
          <w:color w:val="000000" w:themeColor="text1"/>
          <w:szCs w:val="21"/>
          <w14:textFill>
            <w14:solidFill>
              <w14:schemeClr w14:val="tx1"/>
            </w14:solidFill>
          </w14:textFill>
        </w:rPr>
        <w:t>按化学成分分为三个牌号。其牌号、状态、规格应符合表1的规定：</w:t>
      </w:r>
    </w:p>
    <w:p w14:paraId="2505FC05">
      <w:pPr>
        <w:spacing w:before="120" w:line="320" w:lineRule="exact"/>
        <w:jc w:val="center"/>
        <w:rPr>
          <w:rFonts w:hint="eastAsia" w:ascii="黑体" w:hAnsi="黑体" w:eastAsia="黑体"/>
          <w:b w:val="0"/>
          <w:bCs/>
          <w:color w:val="000000" w:themeColor="text1"/>
          <w:rPrChange w:id="59" w:author="韩知为" w:date="2026-05-06T10:30:45Z">
            <w:rPr>
              <w:rFonts w:hint="eastAsia" w:ascii="黑体" w:hAnsi="黑体" w:eastAsia="黑体"/>
              <w:b/>
              <w:color w:val="000000" w:themeColor="text1"/>
              <w14:textFill>
                <w14:solidFill>
                  <w14:schemeClr w14:val="tx1"/>
                </w14:solidFill>
              </w14:textFill>
            </w:rPr>
          </w:rPrChange>
          <w14:textFill>
            <w14:solidFill>
              <w14:schemeClr w14:val="tx1"/>
            </w14:solidFill>
          </w14:textFill>
        </w:rPr>
      </w:pPr>
      <w:r>
        <w:rPr>
          <w:rFonts w:hint="eastAsia" w:ascii="黑体" w:hAnsi="黑体" w:eastAsia="黑体"/>
          <w:b w:val="0"/>
          <w:bCs/>
          <w:color w:val="000000" w:themeColor="text1"/>
          <w:rPrChange w:id="60" w:author="韩知为" w:date="2026-05-06T10:30:45Z">
            <w:rPr>
              <w:rFonts w:hint="eastAsia" w:ascii="黑体" w:hAnsi="黑体" w:eastAsia="黑体"/>
              <w:b/>
              <w:color w:val="000000" w:themeColor="text1"/>
              <w14:textFill>
                <w14:solidFill>
                  <w14:schemeClr w14:val="tx1"/>
                </w14:solidFill>
              </w14:textFill>
            </w:rPr>
          </w:rPrChange>
          <w14:textFill>
            <w14:solidFill>
              <w14:schemeClr w14:val="tx1"/>
            </w14:solidFill>
          </w14:textFill>
        </w:rPr>
        <w:t xml:space="preserve">表1    </w:t>
      </w:r>
      <w:ins w:id="61" w:author="韩知为" w:date="2026-05-06T10:31:23Z">
        <w:r>
          <w:rPr>
            <w:rFonts w:hint="eastAsia" w:ascii="黑体" w:hAnsi="黑体" w:eastAsia="黑体"/>
            <w:bCs/>
            <w:color w:val="000000" w:themeColor="text1"/>
            <w:lang w:val="en-US" w:eastAsia="zh-CN"/>
            <w:rPrChange w:id="62" w:author="韩知为" w:date="2026-05-06T10:31:28Z">
              <w:rPr>
                <w:rFonts w:hint="eastAsia" w:ascii="宋体" w:hAnsi="宋体"/>
                <w:color w:val="000000" w:themeColor="text1"/>
                <w:lang w:val="en-US" w:eastAsia="zh-CN"/>
                <w14:textFill>
                  <w14:solidFill>
                    <w14:schemeClr w14:val="tx1"/>
                  </w14:solidFill>
                </w14:textFill>
              </w:rPr>
            </w:rPrChange>
            <w14:textFill>
              <w14:solidFill>
                <w14:schemeClr w14:val="tx1"/>
              </w14:solidFill>
            </w14:textFill>
          </w:rPr>
          <w:t>线材</w:t>
        </w:r>
      </w:ins>
      <w:del w:id="64" w:author="韩知为" w:date="2026-05-06T10:31:23Z">
        <w:r>
          <w:rPr>
            <w:rFonts w:hint="eastAsia" w:ascii="黑体" w:hAnsi="黑体" w:eastAsia="黑体"/>
            <w:b w:val="0"/>
            <w:bCs/>
            <w:color w:val="000000" w:themeColor="text1"/>
            <w:rPrChange w:id="65" w:author="韩知为" w:date="2026-05-06T10:30:45Z">
              <w:rPr>
                <w:rFonts w:hint="eastAsia" w:ascii="黑体" w:hAnsi="黑体" w:eastAsia="黑体"/>
                <w:b/>
                <w:color w:val="000000" w:themeColor="text1"/>
                <w14:textFill>
                  <w14:solidFill>
                    <w14:schemeClr w14:val="tx1"/>
                  </w14:solidFill>
                </w14:textFill>
              </w:rPr>
            </w:rPrChange>
            <w14:textFill>
              <w14:solidFill>
                <w14:schemeClr w14:val="tx1"/>
              </w14:solidFill>
            </w14:textFill>
          </w:rPr>
          <w:delText>单晶圆铜线及其线坯</w:delText>
        </w:r>
      </w:del>
      <w:r>
        <w:rPr>
          <w:rFonts w:hint="eastAsia" w:ascii="黑体" w:hAnsi="黑体" w:eastAsia="黑体"/>
          <w:b w:val="0"/>
          <w:bCs/>
          <w:color w:val="000000" w:themeColor="text1"/>
          <w:rPrChange w:id="67" w:author="韩知为" w:date="2026-05-06T10:30:45Z">
            <w:rPr>
              <w:rFonts w:hint="eastAsia" w:ascii="黑体" w:hAnsi="黑体" w:eastAsia="黑体"/>
              <w:b/>
              <w:color w:val="000000" w:themeColor="text1"/>
              <w14:textFill>
                <w14:solidFill>
                  <w14:schemeClr w14:val="tx1"/>
                </w14:solidFill>
              </w14:textFill>
            </w:rPr>
          </w:rPrChange>
          <w14:textFill>
            <w14:solidFill>
              <w14:schemeClr w14:val="tx1"/>
            </w14:solidFill>
          </w14:textFill>
        </w:rPr>
        <w:t>的牌号、状态、规格</w:t>
      </w:r>
    </w:p>
    <w:tbl>
      <w:tblPr>
        <w:tblStyle w:val="37"/>
        <w:tblW w:w="934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16"/>
        <w:gridCol w:w="2345"/>
        <w:gridCol w:w="2968"/>
        <w:gridCol w:w="2015"/>
      </w:tblGrid>
      <w:tr w14:paraId="2505FC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jc w:val="center"/>
        </w:trPr>
        <w:tc>
          <w:tcPr>
            <w:tcW w:w="2016" w:type="dxa"/>
            <w:vAlign w:val="center"/>
          </w:tcPr>
          <w:p w14:paraId="2505FC06">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名称</w:t>
            </w:r>
          </w:p>
        </w:tc>
        <w:tc>
          <w:tcPr>
            <w:tcW w:w="2345" w:type="dxa"/>
            <w:vAlign w:val="center"/>
          </w:tcPr>
          <w:p w14:paraId="2505FC07">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牌号</w:t>
            </w:r>
          </w:p>
        </w:tc>
        <w:tc>
          <w:tcPr>
            <w:tcW w:w="2968" w:type="dxa"/>
            <w:vAlign w:val="center"/>
          </w:tcPr>
          <w:p w14:paraId="2505FC08">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状态</w:t>
            </w:r>
          </w:p>
        </w:tc>
        <w:tc>
          <w:tcPr>
            <w:tcW w:w="2015" w:type="dxa"/>
            <w:vAlign w:val="center"/>
          </w:tcPr>
          <w:p w14:paraId="2505FC09">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直径</w:t>
            </w:r>
          </w:p>
          <w:p w14:paraId="2505FC0A">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mm</w:t>
            </w:r>
          </w:p>
        </w:tc>
      </w:tr>
      <w:tr w14:paraId="2505FC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2" w:hRule="atLeast"/>
          <w:jc w:val="center"/>
        </w:trPr>
        <w:tc>
          <w:tcPr>
            <w:tcW w:w="2016" w:type="dxa"/>
            <w:vAlign w:val="center"/>
          </w:tcPr>
          <w:p w14:paraId="2505FC0C">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单晶圆铜线坯</w:t>
            </w:r>
          </w:p>
        </w:tc>
        <w:tc>
          <w:tcPr>
            <w:tcW w:w="2345" w:type="dxa"/>
            <w:vAlign w:val="center"/>
          </w:tcPr>
          <w:p w14:paraId="2505FC0D">
            <w:pPr>
              <w:spacing w:line="320" w:lineRule="exact"/>
              <w:jc w:val="center"/>
              <w:rPr>
                <w:rFonts w:hint="eastAsia" w:ascii="宋体" w:hAnsi="宋体"/>
                <w:color w:val="000000" w:themeColor="text1"/>
                <w:sz w:val="18"/>
                <w:szCs w:val="18"/>
                <w:lang w:val="it-IT"/>
                <w14:textFill>
                  <w14:solidFill>
                    <w14:schemeClr w14:val="tx1"/>
                  </w14:solidFill>
                </w14:textFill>
              </w:rPr>
            </w:pPr>
            <w:r>
              <w:rPr>
                <w:rFonts w:hint="eastAsia" w:ascii="宋体" w:hAnsi="宋体"/>
                <w:color w:val="000000" w:themeColor="text1"/>
                <w:sz w:val="18"/>
                <w:szCs w:val="18"/>
                <w:lang w:val="it-IT"/>
                <w14:textFill>
                  <w14:solidFill>
                    <w14:schemeClr w14:val="tx1"/>
                  </w14:solidFill>
                </w14:textFill>
              </w:rPr>
              <w:t>6N-SCC</w:t>
            </w:r>
            <w:r>
              <w:rPr>
                <w:rFonts w:hint="eastAsia" w:ascii="宋体" w:hAnsi="宋体"/>
                <w:color w:val="000000" w:themeColor="text1"/>
                <w:sz w:val="18"/>
                <w:szCs w:val="18"/>
                <w14:textFill>
                  <w14:solidFill>
                    <w14:schemeClr w14:val="tx1"/>
                  </w14:solidFill>
                </w14:textFill>
              </w:rPr>
              <w:t>、</w:t>
            </w:r>
            <w:r>
              <w:rPr>
                <w:rFonts w:hint="eastAsia" w:ascii="宋体" w:hAnsi="宋体"/>
                <w:color w:val="000000" w:themeColor="text1"/>
                <w:sz w:val="18"/>
                <w:szCs w:val="18"/>
                <w:lang w:val="it-IT"/>
                <w14:textFill>
                  <w14:solidFill>
                    <w14:schemeClr w14:val="tx1"/>
                  </w14:solidFill>
                </w14:textFill>
              </w:rPr>
              <w:t>5N-SCC</w:t>
            </w:r>
            <w:r>
              <w:rPr>
                <w:rFonts w:hint="eastAsia" w:ascii="宋体" w:hAnsi="宋体"/>
                <w:color w:val="000000" w:themeColor="text1"/>
                <w:sz w:val="18"/>
                <w:szCs w:val="18"/>
                <w14:textFill>
                  <w14:solidFill>
                    <w14:schemeClr w14:val="tx1"/>
                  </w14:solidFill>
                </w14:textFill>
              </w:rPr>
              <w:t>、</w:t>
            </w:r>
            <w:r>
              <w:rPr>
                <w:rFonts w:hint="eastAsia" w:ascii="宋体" w:hAnsi="宋体"/>
                <w:color w:val="000000" w:themeColor="text1"/>
                <w:sz w:val="18"/>
                <w:szCs w:val="18"/>
                <w:lang w:val="it-IT"/>
                <w14:textFill>
                  <w14:solidFill>
                    <w14:schemeClr w14:val="tx1"/>
                  </w14:solidFill>
                </w14:textFill>
              </w:rPr>
              <w:t xml:space="preserve"> 4N-SCC</w:t>
            </w:r>
          </w:p>
        </w:tc>
        <w:tc>
          <w:tcPr>
            <w:tcW w:w="2968" w:type="dxa"/>
            <w:vAlign w:val="center"/>
          </w:tcPr>
          <w:p w14:paraId="2505FC0E">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铸（M）</w:t>
            </w:r>
          </w:p>
        </w:tc>
        <w:tc>
          <w:tcPr>
            <w:tcW w:w="2015" w:type="dxa"/>
            <w:vAlign w:val="center"/>
          </w:tcPr>
          <w:p w14:paraId="2505FC0F">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﹥3.0～30.0</w:t>
            </w:r>
          </w:p>
        </w:tc>
      </w:tr>
      <w:tr w14:paraId="2505FC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16" w:type="dxa"/>
            <w:vMerge w:val="restart"/>
            <w:vAlign w:val="center"/>
          </w:tcPr>
          <w:p w14:paraId="2505FC11">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单晶圆铜线</w:t>
            </w:r>
          </w:p>
        </w:tc>
        <w:tc>
          <w:tcPr>
            <w:tcW w:w="2345" w:type="dxa"/>
            <w:vMerge w:val="restart"/>
            <w:vAlign w:val="center"/>
          </w:tcPr>
          <w:p w14:paraId="2505FC12">
            <w:pPr>
              <w:spacing w:line="320" w:lineRule="exact"/>
              <w:jc w:val="center"/>
              <w:rPr>
                <w:rFonts w:hint="eastAsia" w:ascii="宋体" w:hAnsi="宋体"/>
                <w:color w:val="000000" w:themeColor="text1"/>
                <w:sz w:val="18"/>
                <w:szCs w:val="18"/>
                <w:lang w:val="it-IT"/>
                <w14:textFill>
                  <w14:solidFill>
                    <w14:schemeClr w14:val="tx1"/>
                  </w14:solidFill>
                </w14:textFill>
              </w:rPr>
            </w:pPr>
            <w:r>
              <w:rPr>
                <w:rFonts w:hint="eastAsia" w:ascii="宋体" w:hAnsi="宋体"/>
                <w:color w:val="000000" w:themeColor="text1"/>
                <w:sz w:val="18"/>
                <w:szCs w:val="18"/>
                <w:lang w:val="it-IT"/>
                <w14:textFill>
                  <w14:solidFill>
                    <w14:schemeClr w14:val="tx1"/>
                  </w14:solidFill>
                </w14:textFill>
              </w:rPr>
              <w:t>6N-SCC</w:t>
            </w:r>
            <w:r>
              <w:rPr>
                <w:rFonts w:hint="eastAsia" w:ascii="宋体" w:hAnsi="宋体"/>
                <w:color w:val="000000" w:themeColor="text1"/>
                <w:sz w:val="18"/>
                <w:szCs w:val="18"/>
                <w14:textFill>
                  <w14:solidFill>
                    <w14:schemeClr w14:val="tx1"/>
                  </w14:solidFill>
                </w14:textFill>
              </w:rPr>
              <w:t>、</w:t>
            </w:r>
            <w:r>
              <w:rPr>
                <w:rFonts w:hint="eastAsia" w:ascii="宋体" w:hAnsi="宋体"/>
                <w:color w:val="000000" w:themeColor="text1"/>
                <w:sz w:val="18"/>
                <w:szCs w:val="18"/>
                <w:lang w:val="it-IT"/>
                <w14:textFill>
                  <w14:solidFill>
                    <w14:schemeClr w14:val="tx1"/>
                  </w14:solidFill>
                </w14:textFill>
              </w:rPr>
              <w:t>5N-SCC</w:t>
            </w:r>
            <w:r>
              <w:rPr>
                <w:rFonts w:hint="eastAsia" w:ascii="宋体" w:hAnsi="宋体"/>
                <w:color w:val="000000" w:themeColor="text1"/>
                <w:sz w:val="18"/>
                <w:szCs w:val="18"/>
                <w14:textFill>
                  <w14:solidFill>
                    <w14:schemeClr w14:val="tx1"/>
                  </w14:solidFill>
                </w14:textFill>
              </w:rPr>
              <w:t>、</w:t>
            </w:r>
            <w:r>
              <w:rPr>
                <w:rFonts w:hint="eastAsia" w:ascii="宋体" w:hAnsi="宋体"/>
                <w:color w:val="000000" w:themeColor="text1"/>
                <w:sz w:val="18"/>
                <w:szCs w:val="18"/>
                <w:lang w:val="it-IT"/>
                <w14:textFill>
                  <w14:solidFill>
                    <w14:schemeClr w14:val="tx1"/>
                  </w14:solidFill>
                </w14:textFill>
              </w:rPr>
              <w:t xml:space="preserve"> 4N-SCC</w:t>
            </w:r>
          </w:p>
        </w:tc>
        <w:tc>
          <w:tcPr>
            <w:tcW w:w="2968" w:type="dxa"/>
            <w:vAlign w:val="center"/>
          </w:tcPr>
          <w:p w14:paraId="2505FC13">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软（O）</w:t>
            </w:r>
          </w:p>
        </w:tc>
        <w:tc>
          <w:tcPr>
            <w:tcW w:w="2015" w:type="dxa"/>
            <w:vAlign w:val="center"/>
          </w:tcPr>
          <w:p w14:paraId="2505FC14">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0.020～3.0</w:t>
            </w:r>
          </w:p>
        </w:tc>
      </w:tr>
      <w:tr w14:paraId="2505FC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16" w:type="dxa"/>
            <w:vMerge w:val="continue"/>
            <w:vAlign w:val="center"/>
          </w:tcPr>
          <w:p w14:paraId="2505FC16">
            <w:pPr>
              <w:spacing w:line="320" w:lineRule="exact"/>
              <w:jc w:val="center"/>
              <w:rPr>
                <w:rFonts w:hint="eastAsia" w:ascii="宋体" w:hAnsi="宋体"/>
                <w:color w:val="000000" w:themeColor="text1"/>
                <w:sz w:val="18"/>
                <w:szCs w:val="18"/>
                <w14:textFill>
                  <w14:solidFill>
                    <w14:schemeClr w14:val="tx1"/>
                  </w14:solidFill>
                </w14:textFill>
              </w:rPr>
            </w:pPr>
          </w:p>
        </w:tc>
        <w:tc>
          <w:tcPr>
            <w:tcW w:w="2345" w:type="dxa"/>
            <w:vMerge w:val="continue"/>
            <w:vAlign w:val="center"/>
          </w:tcPr>
          <w:p w14:paraId="2505FC17">
            <w:pPr>
              <w:spacing w:line="320" w:lineRule="exact"/>
              <w:jc w:val="center"/>
              <w:rPr>
                <w:rFonts w:hint="eastAsia" w:ascii="宋体" w:hAnsi="宋体"/>
                <w:color w:val="000000" w:themeColor="text1"/>
                <w:sz w:val="18"/>
                <w:szCs w:val="18"/>
                <w14:textFill>
                  <w14:solidFill>
                    <w14:schemeClr w14:val="tx1"/>
                  </w14:solidFill>
                </w14:textFill>
              </w:rPr>
            </w:pPr>
          </w:p>
        </w:tc>
        <w:tc>
          <w:tcPr>
            <w:tcW w:w="2968" w:type="dxa"/>
            <w:vAlign w:val="center"/>
          </w:tcPr>
          <w:p w14:paraId="2505FC18">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硬（H）</w:t>
            </w:r>
          </w:p>
        </w:tc>
        <w:tc>
          <w:tcPr>
            <w:tcW w:w="2015" w:type="dxa"/>
            <w:vAlign w:val="center"/>
          </w:tcPr>
          <w:p w14:paraId="2505FC19">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0.020～16.0</w:t>
            </w:r>
          </w:p>
        </w:tc>
      </w:tr>
      <w:tr w14:paraId="000C2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44" w:type="dxa"/>
            <w:gridSpan w:val="4"/>
            <w:vAlign w:val="center"/>
          </w:tcPr>
          <w:p w14:paraId="51FA07DA">
            <w:pPr>
              <w:spacing w:line="320" w:lineRule="exact"/>
              <w:ind w:firstLine="360" w:firstLineChars="200"/>
              <w:jc w:val="left"/>
              <w:rPr>
                <w:rFonts w:hint="eastAsia" w:ascii="宋体" w:hAnsi="宋体" w:eastAsia="宋体"/>
                <w:color w:val="000000" w:themeColor="text1"/>
                <w:sz w:val="18"/>
                <w:szCs w:val="18"/>
                <w:lang w:eastAsia="zh-CN"/>
                <w14:textFill>
                  <w14:solidFill>
                    <w14:schemeClr w14:val="tx1"/>
                  </w14:solidFill>
                </w14:textFill>
              </w:rPr>
            </w:pPr>
            <w:r>
              <w:rPr>
                <w:rFonts w:hint="eastAsia" w:ascii="黑体" w:hAnsi="黑体" w:eastAsia="黑体" w:cs="黑体"/>
                <w:color w:val="000000" w:themeColor="text1"/>
                <w:sz w:val="18"/>
                <w:szCs w:val="18"/>
                <w:rPrChange w:id="68" w:author="韩知为" w:date="2026-05-06T11:17:00Z">
                  <w:rPr>
                    <w:rFonts w:hint="eastAsia" w:ascii="宋体" w:hAnsi="宋体"/>
                    <w:color w:val="000000" w:themeColor="text1"/>
                    <w:sz w:val="18"/>
                    <w:szCs w:val="18"/>
                    <w14:textFill>
                      <w14:solidFill>
                        <w14:schemeClr w14:val="tx1"/>
                      </w14:solidFill>
                    </w14:textFill>
                  </w:rPr>
                </w:rPrChange>
                <w14:textFill>
                  <w14:solidFill>
                    <w14:schemeClr w14:val="tx1"/>
                  </w14:solidFill>
                </w14:textFill>
              </w:rPr>
              <w:t>注：</w:t>
            </w:r>
            <w:r>
              <w:rPr>
                <w:rFonts w:hint="eastAsia" w:ascii="宋体" w:hAnsi="宋体"/>
                <w:color w:val="000000" w:themeColor="text1"/>
                <w:sz w:val="18"/>
                <w:szCs w:val="18"/>
                <w14:textFill>
                  <w14:solidFill>
                    <w14:schemeClr w14:val="tx1"/>
                  </w14:solidFill>
                </w14:textFill>
              </w:rPr>
              <w:t>SCC为单晶铜英文名</w:t>
            </w:r>
            <w:r>
              <w:rPr>
                <w:rFonts w:hint="eastAsia" w:ascii="宋体" w:hAnsi="宋体"/>
                <w:color w:val="000000" w:themeColor="text1"/>
                <w:sz w:val="18"/>
                <w:szCs w:val="18"/>
                <w:rPrChange w:id="69" w:author="韩知为" w:date="2026-05-06T11:17:10Z">
                  <w:rPr>
                    <w:rFonts w:hint="eastAsia" w:ascii="宋体" w:hAnsi="宋体"/>
                    <w:color w:val="000000" w:themeColor="text1"/>
                    <w:sz w:val="18"/>
                    <w:szCs w:val="18"/>
                    <w14:textFill>
                      <w14:solidFill>
                        <w14:schemeClr w14:val="tx1"/>
                      </w14:solidFill>
                    </w14:textFill>
                  </w:rPr>
                </w:rPrChange>
                <w14:textFill>
                  <w14:solidFill>
                    <w14:schemeClr w14:val="tx1"/>
                  </w14:solidFill>
                </w14:textFill>
              </w:rPr>
              <w:t>称</w:t>
            </w:r>
            <w:r>
              <w:rPr>
                <w:color w:val="000000" w:themeColor="text1"/>
                <w:sz w:val="18"/>
                <w:szCs w:val="18"/>
                <w:rPrChange w:id="70" w:author="韩知为" w:date="2026-05-06T11:17:10Z">
                  <w:rPr>
                    <w:color w:val="000000" w:themeColor="text1"/>
                    <w14:textFill>
                      <w14:solidFill>
                        <w14:schemeClr w14:val="tx1"/>
                      </w14:solidFill>
                    </w14:textFill>
                  </w:rPr>
                </w:rPrChange>
                <w14:textFill>
                  <w14:solidFill>
                    <w14:schemeClr w14:val="tx1"/>
                  </w14:solidFill>
                </w14:textFill>
              </w:rPr>
              <w:t>Single Crystal Copper</w:t>
            </w:r>
            <w:r>
              <w:rPr>
                <w:rFonts w:hint="eastAsia" w:ascii="宋体" w:hAnsi="宋体"/>
                <w:color w:val="000000" w:themeColor="text1"/>
                <w:sz w:val="18"/>
                <w:szCs w:val="18"/>
                <w14:textFill>
                  <w14:solidFill>
                    <w14:schemeClr w14:val="tx1"/>
                  </w14:solidFill>
                </w14:textFill>
              </w:rPr>
              <w:t>的缩写</w:t>
            </w:r>
            <w:ins w:id="71" w:author="韩知为" w:date="2026-05-06T11:16:56Z">
              <w:r>
                <w:rPr>
                  <w:rFonts w:hint="eastAsia" w:ascii="宋体" w:hAnsi="宋体"/>
                  <w:color w:val="000000" w:themeColor="text1"/>
                  <w:sz w:val="18"/>
                  <w:szCs w:val="18"/>
                  <w:lang w:eastAsia="zh-CN"/>
                  <w14:textFill>
                    <w14:solidFill>
                      <w14:schemeClr w14:val="tx1"/>
                    </w14:solidFill>
                  </w14:textFill>
                </w:rPr>
                <w:t>。</w:t>
              </w:r>
            </w:ins>
          </w:p>
        </w:tc>
      </w:tr>
    </w:tbl>
    <w:p w14:paraId="2505FC1E">
      <w:pPr>
        <w:spacing w:line="320" w:lineRule="exact"/>
        <w:rPr>
          <w:rFonts w:ascii="黑体" w:eastAsia="黑体"/>
          <w:b w:val="0"/>
          <w:bCs/>
          <w:color w:val="000000" w:themeColor="text1"/>
          <w:rPrChange w:id="72" w:author="韩知为" w:date="2026-05-06T10:32:00Z">
            <w:rPr>
              <w:rFonts w:ascii="黑体" w:eastAsia="黑体"/>
              <w:b/>
              <w:color w:val="000000" w:themeColor="text1"/>
              <w14:textFill>
                <w14:solidFill>
                  <w14:schemeClr w14:val="tx1"/>
                </w14:solidFill>
              </w14:textFill>
            </w:rPr>
          </w:rPrChange>
          <w14:textFill>
            <w14:solidFill>
              <w14:schemeClr w14:val="tx1"/>
            </w14:solidFill>
          </w14:textFill>
        </w:rPr>
      </w:pPr>
      <w:r>
        <w:rPr>
          <w:rFonts w:hint="eastAsia" w:ascii="黑体" w:eastAsia="黑体"/>
          <w:b w:val="0"/>
          <w:bCs/>
          <w:color w:val="000000" w:themeColor="text1"/>
          <w:rPrChange w:id="73" w:author="韩知为" w:date="2026-05-06T10:32:00Z">
            <w:rPr>
              <w:rFonts w:hint="eastAsia" w:ascii="黑体" w:eastAsia="黑体"/>
              <w:b/>
              <w:color w:val="000000" w:themeColor="text1"/>
              <w14:textFill>
                <w14:solidFill>
                  <w14:schemeClr w14:val="tx1"/>
                </w14:solidFill>
              </w14:textFill>
            </w:rPr>
          </w:rPrChange>
          <w14:textFill>
            <w14:solidFill>
              <w14:schemeClr w14:val="tx1"/>
            </w14:solidFill>
          </w14:textFill>
        </w:rPr>
        <w:t>4.1.2标记示例</w:t>
      </w:r>
    </w:p>
    <w:p w14:paraId="2505FC1F">
      <w:pPr>
        <w:spacing w:line="32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标记示例按牌号、状态、直径和标准号的顺序表示，标记示例如下：</w:t>
      </w:r>
    </w:p>
    <w:p w14:paraId="2505FC20">
      <w:pPr>
        <w:spacing w:line="320" w:lineRule="exact"/>
        <w:ind w:firstLine="630" w:firstLineChars="35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示例1：牌号为5N-SCC，铸态，直径为8.0 mm的单晶圆铜线坯标记为：</w:t>
      </w:r>
    </w:p>
    <w:p w14:paraId="2505FC21">
      <w:pPr>
        <w:spacing w:line="320" w:lineRule="exact"/>
        <w:ind w:firstLine="1350" w:firstLineChars="75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单晶圆铜线坯5N-SCC M  Φ</w:t>
      </w:r>
      <w:r>
        <w:rPr>
          <w:color w:val="000000" w:themeColor="text1"/>
          <w:sz w:val="18"/>
          <w:szCs w:val="18"/>
          <w14:textFill>
            <w14:solidFill>
              <w14:schemeClr w14:val="tx1"/>
            </w14:solidFill>
          </w14:textFill>
        </w:rPr>
        <w:t>8.0   GB/T 26044-202X</w:t>
      </w:r>
    </w:p>
    <w:p w14:paraId="2505FC22">
      <w:pPr>
        <w:spacing w:line="320" w:lineRule="exact"/>
        <w:ind w:firstLine="630" w:firstLineChars="35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示例2：牌号为4N-SCC，硬态，直径为0.12 mm的单晶圆铜线标记为：</w:t>
      </w:r>
    </w:p>
    <w:p w14:paraId="2505FC23">
      <w:pPr>
        <w:spacing w:line="320" w:lineRule="exact"/>
        <w:ind w:firstLine="1350" w:firstLineChars="75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单晶圆铜线4N-SCC H  Φ0.12   GB/T 26044-202X</w:t>
      </w:r>
    </w:p>
    <w:p w14:paraId="2505FC24">
      <w:pPr>
        <w:spacing w:line="320" w:lineRule="exact"/>
        <w:jc w:val="right"/>
        <w:rPr>
          <w:rFonts w:ascii="黑体" w:eastAsia="黑体"/>
          <w:bCs/>
          <w:color w:val="000000" w:themeColor="text1"/>
          <w14:textFill>
            <w14:solidFill>
              <w14:schemeClr w14:val="tx1"/>
            </w14:solidFill>
          </w14:textFill>
        </w:rPr>
      </w:pPr>
    </w:p>
    <w:p w14:paraId="2505FC25">
      <w:pPr>
        <w:spacing w:line="320" w:lineRule="exact"/>
        <w:rPr>
          <w:rFonts w:ascii="黑体" w:eastAsia="黑体"/>
          <w:b w:val="0"/>
          <w:bCs/>
          <w:color w:val="000000" w:themeColor="text1"/>
          <w:rPrChange w:id="74" w:author="韩知为" w:date="2026-05-06T10:32:09Z">
            <w:rPr>
              <w:rFonts w:ascii="黑体" w:eastAsia="黑体"/>
              <w:b/>
              <w:color w:val="000000" w:themeColor="text1"/>
              <w14:textFill>
                <w14:solidFill>
                  <w14:schemeClr w14:val="tx1"/>
                </w14:solidFill>
              </w14:textFill>
            </w:rPr>
          </w:rPrChange>
          <w14:textFill>
            <w14:solidFill>
              <w14:schemeClr w14:val="tx1"/>
            </w14:solidFill>
          </w14:textFill>
        </w:rPr>
      </w:pPr>
      <w:r>
        <w:rPr>
          <w:rFonts w:hint="eastAsia" w:ascii="黑体" w:eastAsia="黑体"/>
          <w:b w:val="0"/>
          <w:bCs/>
          <w:color w:val="000000" w:themeColor="text1"/>
          <w:rPrChange w:id="75" w:author="韩知为" w:date="2026-05-06T10:32:09Z">
            <w:rPr>
              <w:rFonts w:hint="eastAsia" w:ascii="黑体" w:eastAsia="黑体"/>
              <w:b/>
              <w:color w:val="000000" w:themeColor="text1"/>
              <w14:textFill>
                <w14:solidFill>
                  <w14:schemeClr w14:val="tx1"/>
                </w14:solidFill>
              </w14:textFill>
            </w:rPr>
          </w:rPrChange>
          <w14:textFill>
            <w14:solidFill>
              <w14:schemeClr w14:val="tx1"/>
            </w14:solidFill>
          </w14:textFill>
        </w:rPr>
        <w:t>5 技术要求</w:t>
      </w:r>
    </w:p>
    <w:p w14:paraId="2505FC26">
      <w:pPr>
        <w:pStyle w:val="25"/>
        <w:ind w:left="6" w:leftChars="3"/>
        <w:rPr>
          <w:rFonts w:ascii="黑体" w:eastAsia="黑体"/>
          <w:b w:val="0"/>
          <w:bCs/>
          <w:color w:val="000000" w:themeColor="text1"/>
          <w:sz w:val="21"/>
          <w:szCs w:val="24"/>
          <w:rPrChange w:id="76" w:author="韩知为" w:date="2026-05-06T10:32:09Z">
            <w:rPr>
              <w:rFonts w:ascii="黑体" w:eastAsia="黑体"/>
              <w:b/>
              <w:color w:val="000000" w:themeColor="text1"/>
              <w:sz w:val="21"/>
              <w:szCs w:val="24"/>
              <w14:textFill>
                <w14:solidFill>
                  <w14:schemeClr w14:val="tx1"/>
                </w14:solidFill>
              </w14:textFill>
            </w:rPr>
          </w:rPrChange>
          <w14:textFill>
            <w14:solidFill>
              <w14:schemeClr w14:val="tx1"/>
            </w14:solidFill>
          </w14:textFill>
        </w:rPr>
      </w:pPr>
      <w:r>
        <w:rPr>
          <w:rFonts w:hint="eastAsia" w:ascii="黑体" w:eastAsia="黑体"/>
          <w:b w:val="0"/>
          <w:bCs/>
          <w:color w:val="000000" w:themeColor="text1"/>
          <w:sz w:val="21"/>
          <w:szCs w:val="24"/>
          <w:rPrChange w:id="77" w:author="韩知为" w:date="2026-05-06T10:32:09Z">
            <w:rPr>
              <w:rFonts w:hint="eastAsia" w:ascii="黑体" w:eastAsia="黑体"/>
              <w:b/>
              <w:color w:val="000000" w:themeColor="text1"/>
              <w:sz w:val="21"/>
              <w:szCs w:val="24"/>
              <w14:textFill>
                <w14:solidFill>
                  <w14:schemeClr w14:val="tx1"/>
                </w14:solidFill>
              </w14:textFill>
            </w:rPr>
          </w:rPrChange>
          <w14:textFill>
            <w14:solidFill>
              <w14:schemeClr w14:val="tx1"/>
            </w14:solidFill>
          </w14:textFill>
        </w:rPr>
        <w:t>5.1化学成分</w:t>
      </w:r>
    </w:p>
    <w:p w14:paraId="2505FC27">
      <w:pPr>
        <w:pStyle w:val="25"/>
        <w:tabs>
          <w:tab w:val="left" w:pos="6384"/>
          <w:tab w:val="left" w:pos="8628"/>
          <w:tab w:val="left" w:pos="8844"/>
          <w:tab w:val="left" w:pos="9048"/>
          <w:tab w:val="right" w:pos="9128"/>
        </w:tabs>
        <w:spacing w:line="320" w:lineRule="exact"/>
        <w:ind w:left="6" w:leftChars="3"/>
        <w:rPr>
          <w:color w:val="000000" w:themeColor="text1"/>
          <w:sz w:val="21"/>
          <w:szCs w:val="24"/>
          <w14:textFill>
            <w14:solidFill>
              <w14:schemeClr w14:val="tx1"/>
            </w14:solidFill>
          </w14:textFill>
        </w:rPr>
      </w:pPr>
      <w:r>
        <w:rPr>
          <w:rFonts w:hint="eastAsia" w:ascii="黑体" w:eastAsia="黑体"/>
          <w:b w:val="0"/>
          <w:bCs/>
          <w:color w:val="000000" w:themeColor="text1"/>
          <w:sz w:val="21"/>
          <w:szCs w:val="24"/>
          <w:rPrChange w:id="78" w:author="韩知为" w:date="2026-05-06T10:32:11Z">
            <w:rPr>
              <w:rFonts w:hint="eastAsia" w:ascii="黑体" w:eastAsia="黑体"/>
              <w:b/>
              <w:color w:val="000000" w:themeColor="text1"/>
              <w:sz w:val="21"/>
              <w:szCs w:val="24"/>
              <w14:textFill>
                <w14:solidFill>
                  <w14:schemeClr w14:val="tx1"/>
                </w14:solidFill>
              </w14:textFill>
            </w:rPr>
          </w:rPrChange>
          <w14:textFill>
            <w14:solidFill>
              <w14:schemeClr w14:val="tx1"/>
            </w14:solidFill>
          </w14:textFill>
        </w:rPr>
        <w:t>5.1.1</w:t>
      </w:r>
      <w:r>
        <w:rPr>
          <w:rFonts w:hint="eastAsia"/>
          <w:bCs/>
          <w:color w:val="000000" w:themeColor="text1"/>
          <w:sz w:val="21"/>
          <w:szCs w:val="24"/>
          <w:rPrChange w:id="79" w:author="韩知为" w:date="2026-05-06T10:32:11Z">
            <w:rPr>
              <w:rFonts w:hint="eastAsia"/>
              <w:color w:val="000000" w:themeColor="text1"/>
              <w:sz w:val="21"/>
              <w:szCs w:val="24"/>
              <w14:textFill>
                <w14:solidFill>
                  <w14:schemeClr w14:val="tx1"/>
                </w14:solidFill>
              </w14:textFill>
            </w:rPr>
          </w:rPrChange>
          <w14:textFill>
            <w14:solidFill>
              <w14:schemeClr w14:val="tx1"/>
            </w14:solidFill>
          </w14:textFill>
        </w:rPr>
        <w:t xml:space="preserve"> </w:t>
      </w:r>
      <w:r>
        <w:rPr>
          <w:rFonts w:hint="eastAsia" w:ascii="宋体" w:hAnsi="宋体"/>
          <w:color w:val="000000" w:themeColor="text1"/>
          <w:sz w:val="21"/>
          <w:szCs w:val="21"/>
          <w14:textFill>
            <w14:solidFill>
              <w14:schemeClr w14:val="tx1"/>
            </w14:solidFill>
          </w14:textFill>
        </w:rPr>
        <w:t>单晶圆铜线及其线坯</w:t>
      </w:r>
      <w:r>
        <w:rPr>
          <w:rFonts w:hint="eastAsia"/>
          <w:color w:val="000000" w:themeColor="text1"/>
          <w:sz w:val="21"/>
          <w:szCs w:val="24"/>
          <w14:textFill>
            <w14:solidFill>
              <w14:schemeClr w14:val="tx1"/>
            </w14:solidFill>
          </w14:textFill>
        </w:rPr>
        <w:t>化学成分应符合下面的规定</w:t>
      </w:r>
    </w:p>
    <w:p w14:paraId="2505FC28">
      <w:pPr>
        <w:pStyle w:val="25"/>
        <w:tabs>
          <w:tab w:val="left" w:pos="6384"/>
          <w:tab w:val="left" w:pos="8628"/>
          <w:tab w:val="left" w:pos="8844"/>
          <w:tab w:val="left" w:pos="9048"/>
          <w:tab w:val="right" w:pos="9128"/>
        </w:tabs>
        <w:spacing w:line="320" w:lineRule="exact"/>
        <w:ind w:left="6" w:leftChars="3"/>
        <w:jc w:val="center"/>
        <w:rPr>
          <w:rFonts w:hint="eastAsia" w:ascii="黑体" w:hAnsi="黑体" w:eastAsia="黑体"/>
          <w:b w:val="0"/>
          <w:bCs/>
          <w:color w:val="000000" w:themeColor="text1"/>
          <w:sz w:val="21"/>
          <w:szCs w:val="24"/>
          <w:rPrChange w:id="80" w:author="韩知为" w:date="2026-05-06T10:32:15Z">
            <w:rPr>
              <w:rFonts w:hint="eastAsia" w:ascii="黑体" w:hAnsi="黑体" w:eastAsia="黑体"/>
              <w:b/>
              <w:color w:val="000000" w:themeColor="text1"/>
              <w:sz w:val="21"/>
              <w:szCs w:val="24"/>
              <w14:textFill>
                <w14:solidFill>
                  <w14:schemeClr w14:val="tx1"/>
                </w14:solidFill>
              </w14:textFill>
            </w:rPr>
          </w:rPrChange>
          <w14:textFill>
            <w14:solidFill>
              <w14:schemeClr w14:val="tx1"/>
            </w14:solidFill>
          </w14:textFill>
        </w:rPr>
      </w:pPr>
      <w:r>
        <w:rPr>
          <w:rFonts w:hint="eastAsia" w:ascii="黑体" w:hAnsi="黑体" w:eastAsia="黑体"/>
          <w:b w:val="0"/>
          <w:bCs/>
          <w:color w:val="000000" w:themeColor="text1"/>
          <w:sz w:val="21"/>
          <w:szCs w:val="24"/>
          <w:rPrChange w:id="81" w:author="韩知为" w:date="2026-05-06T10:32:15Z">
            <w:rPr>
              <w:rFonts w:hint="eastAsia" w:ascii="黑体" w:hAnsi="黑体" w:eastAsia="黑体"/>
              <w:b/>
              <w:color w:val="000000" w:themeColor="text1"/>
              <w:sz w:val="21"/>
              <w:szCs w:val="24"/>
              <w14:textFill>
                <w14:solidFill>
                  <w14:schemeClr w14:val="tx1"/>
                </w14:solidFill>
              </w14:textFill>
            </w:rPr>
          </w:rPrChange>
          <w14:textFill>
            <w14:solidFill>
              <w14:schemeClr w14:val="tx1"/>
            </w14:solidFill>
          </w14:textFill>
        </w:rPr>
        <w:t xml:space="preserve">表2 </w:t>
      </w:r>
      <w:bookmarkStart w:id="3" w:name="_GoBack"/>
      <w:bookmarkEnd w:id="3"/>
      <w:r>
        <w:rPr>
          <w:rFonts w:hint="eastAsia" w:ascii="黑体" w:hAnsi="黑体" w:eastAsia="黑体"/>
          <w:b w:val="0"/>
          <w:bCs/>
          <w:color w:val="000000" w:themeColor="text1"/>
          <w:sz w:val="21"/>
          <w:szCs w:val="24"/>
          <w:rPrChange w:id="81" w:author="韩知为" w:date="2026-05-06T10:32:15Z">
            <w:rPr>
              <w:rFonts w:hint="eastAsia" w:ascii="黑体" w:hAnsi="黑体" w:eastAsia="黑体"/>
              <w:b/>
              <w:color w:val="000000" w:themeColor="text1"/>
              <w:sz w:val="21"/>
              <w:szCs w:val="24"/>
              <w14:textFill>
                <w14:solidFill>
                  <w14:schemeClr w14:val="tx1"/>
                </w14:solidFill>
              </w14:textFill>
            </w:rPr>
          </w:rPrChange>
          <w14:textFill>
            <w14:solidFill>
              <w14:schemeClr w14:val="tx1"/>
            </w14:solidFill>
          </w14:textFill>
        </w:rPr>
        <w:t xml:space="preserve">   </w:t>
      </w:r>
      <w:del w:id="82" w:author="韩知为" w:date="2026-05-06T10:32:18Z">
        <w:r>
          <w:rPr>
            <w:rFonts w:hint="default" w:ascii="黑体" w:hAnsi="黑体" w:eastAsia="黑体"/>
            <w:b w:val="0"/>
            <w:bCs/>
            <w:color w:val="000000" w:themeColor="text1"/>
            <w:sz w:val="21"/>
            <w:szCs w:val="24"/>
            <w:rPrChange w:id="83" w:author="韩知为" w:date="2026-05-06T10:32:15Z">
              <w:rPr>
                <w:rFonts w:hint="eastAsia" w:ascii="黑体" w:hAnsi="黑体" w:eastAsia="黑体"/>
                <w:b/>
                <w:color w:val="000000" w:themeColor="text1"/>
                <w:sz w:val="21"/>
                <w:szCs w:val="24"/>
                <w14:textFill>
                  <w14:solidFill>
                    <w14:schemeClr w14:val="tx1"/>
                  </w14:solidFill>
                </w14:textFill>
              </w:rPr>
            </w:rPrChange>
            <w14:textFill>
              <w14:solidFill>
                <w14:schemeClr w14:val="tx1"/>
              </w14:solidFill>
            </w14:textFill>
          </w:rPr>
          <w:delText>单晶圆铜线及其线坯</w:delText>
        </w:r>
      </w:del>
      <w:ins w:id="85" w:author="韩知为" w:date="2026-05-06T10:32:19Z">
        <w:r>
          <w:rPr>
            <w:rFonts w:hint="eastAsia" w:ascii="黑体" w:hAnsi="黑体" w:eastAsia="黑体"/>
            <w:b w:val="0"/>
            <w:bCs/>
            <w:color w:val="000000" w:themeColor="text1"/>
            <w:sz w:val="21"/>
            <w:szCs w:val="24"/>
            <w:lang w:val="en-US" w:eastAsia="zh-CN"/>
            <w14:textFill>
              <w14:solidFill>
                <w14:schemeClr w14:val="tx1"/>
              </w14:solidFill>
            </w14:textFill>
          </w:rPr>
          <w:t>线材</w:t>
        </w:r>
      </w:ins>
      <w:ins w:id="86" w:author="韩知为" w:date="2026-05-06T10:32:20Z">
        <w:r>
          <w:rPr>
            <w:rFonts w:hint="eastAsia" w:ascii="黑体" w:hAnsi="黑体" w:eastAsia="黑体"/>
            <w:b w:val="0"/>
            <w:bCs/>
            <w:color w:val="000000" w:themeColor="text1"/>
            <w:sz w:val="21"/>
            <w:szCs w:val="24"/>
            <w:lang w:val="en-US" w:eastAsia="zh-CN"/>
            <w14:textFill>
              <w14:solidFill>
                <w14:schemeClr w14:val="tx1"/>
              </w14:solidFill>
            </w14:textFill>
          </w:rPr>
          <w:t>的</w:t>
        </w:r>
      </w:ins>
      <w:r>
        <w:rPr>
          <w:rFonts w:hint="eastAsia" w:ascii="黑体" w:hAnsi="黑体" w:eastAsia="黑体"/>
          <w:b w:val="0"/>
          <w:bCs/>
          <w:color w:val="000000" w:themeColor="text1"/>
          <w:sz w:val="21"/>
          <w:szCs w:val="24"/>
          <w:rPrChange w:id="87" w:author="韩知为" w:date="2026-05-06T10:32:15Z">
            <w:rPr>
              <w:rFonts w:hint="eastAsia" w:ascii="黑体" w:hAnsi="黑体" w:eastAsia="黑体"/>
              <w:b/>
              <w:color w:val="000000" w:themeColor="text1"/>
              <w:sz w:val="21"/>
              <w:szCs w:val="24"/>
              <w14:textFill>
                <w14:solidFill>
                  <w14:schemeClr w14:val="tx1"/>
                </w14:solidFill>
              </w14:textFill>
            </w:rPr>
          </w:rPrChange>
          <w14:textFill>
            <w14:solidFill>
              <w14:schemeClr w14:val="tx1"/>
            </w14:solidFill>
          </w14:textFill>
        </w:rPr>
        <w:t>化学成分</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Layout w:type="fixed"/>
        <w:tblCellMar>
          <w:top w:w="0" w:type="dxa"/>
          <w:left w:w="108" w:type="dxa"/>
          <w:bottom w:w="0" w:type="dxa"/>
          <w:right w:w="108" w:type="dxa"/>
        </w:tblCellMar>
        <w:tblPrChange w:id="88" w:author="韩知为" w:date="2026-05-06T10:38:17Z">
          <w:tblPr>
            <w:tblStyle w:val="3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PrChange>
      </w:tblPr>
      <w:tblGrid>
        <w:gridCol w:w="2805"/>
        <w:gridCol w:w="1701"/>
        <w:gridCol w:w="1573"/>
        <w:gridCol w:w="1560"/>
        <w:gridCol w:w="1470"/>
        <w:tblGridChange w:id="89">
          <w:tblGrid>
            <w:gridCol w:w="1968"/>
            <w:gridCol w:w="1701"/>
            <w:gridCol w:w="1573"/>
            <w:gridCol w:w="1560"/>
            <w:gridCol w:w="1470"/>
          </w:tblGrid>
        </w:tblGridChange>
      </w:tblGrid>
      <w:tr w14:paraId="2505FC2D">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90" w:author="韩知为" w:date="2026-05-06T10:38:1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90" w:author="韩知为" w:date="2026-05-06T10:38:17Z">
            <w:trPr>
              <w:jc w:val="center"/>
            </w:trPr>
          </w:trPrChange>
        </w:trPr>
        <w:tc>
          <w:tcPr>
            <w:tcW w:w="4506" w:type="dxa"/>
            <w:gridSpan w:val="2"/>
            <w:vAlign w:val="center"/>
            <w:tcPrChange w:id="91" w:author="韩知为" w:date="2026-05-06T10:38:17Z">
              <w:tcPr>
                <w:tcW w:w="3669" w:type="dxa"/>
                <w:gridSpan w:val="2"/>
                <w:vAlign w:val="center"/>
              </w:tcPr>
            </w:tcPrChange>
          </w:tcPr>
          <w:p w14:paraId="2505FC29">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牌号</w:t>
            </w:r>
            <w:ins w:id="92" w:author="韩知为" w:date="2026-05-06T10:36:38Z">
              <w:r>
                <w:rPr>
                  <w:rFonts w:hint="eastAsia" w:ascii="宋体" w:hAnsi="宋体"/>
                  <w:color w:val="000000" w:themeColor="text1"/>
                  <w:sz w:val="18"/>
                  <w:szCs w:val="18"/>
                  <w:vertAlign w:val="superscript"/>
                  <w:lang w:val="en-US" w:eastAsia="zh-CN"/>
                  <w14:textFill>
                    <w14:solidFill>
                      <w14:schemeClr w14:val="tx1"/>
                    </w14:solidFill>
                  </w14:textFill>
                </w:rPr>
                <w:t>a</w:t>
              </w:r>
            </w:ins>
          </w:p>
        </w:tc>
        <w:tc>
          <w:tcPr>
            <w:tcW w:w="1573" w:type="dxa"/>
            <w:vAlign w:val="center"/>
            <w:tcPrChange w:id="93" w:author="韩知为" w:date="2026-05-06T10:38:17Z">
              <w:tcPr>
                <w:tcW w:w="1573" w:type="dxa"/>
                <w:vAlign w:val="center"/>
              </w:tcPr>
            </w:tcPrChange>
          </w:tcPr>
          <w:p w14:paraId="2505FC2A">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6N-SCC</w:t>
            </w:r>
          </w:p>
        </w:tc>
        <w:tc>
          <w:tcPr>
            <w:tcW w:w="1560" w:type="dxa"/>
            <w:vAlign w:val="center"/>
            <w:tcPrChange w:id="94" w:author="韩知为" w:date="2026-05-06T10:38:17Z">
              <w:tcPr>
                <w:tcW w:w="1560" w:type="dxa"/>
                <w:vAlign w:val="center"/>
              </w:tcPr>
            </w:tcPrChange>
          </w:tcPr>
          <w:p w14:paraId="2505FC2B">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5N-SCC</w:t>
            </w:r>
          </w:p>
        </w:tc>
        <w:tc>
          <w:tcPr>
            <w:tcW w:w="1470" w:type="dxa"/>
            <w:vAlign w:val="center"/>
            <w:tcPrChange w:id="95" w:author="韩知为" w:date="2026-05-06T10:38:17Z">
              <w:tcPr>
                <w:tcW w:w="1470" w:type="dxa"/>
                <w:vAlign w:val="center"/>
              </w:tcPr>
            </w:tcPrChange>
          </w:tcPr>
          <w:p w14:paraId="2505FC2C">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4N-SCC</w:t>
            </w:r>
          </w:p>
        </w:tc>
      </w:tr>
      <w:tr w14:paraId="2505FC32">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96" w:author="韩知为" w:date="2026-05-06T10:38:1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96" w:author="韩知为" w:date="2026-05-06T10:38:17Z">
            <w:trPr>
              <w:jc w:val="center"/>
            </w:trPr>
          </w:trPrChange>
        </w:trPr>
        <w:tc>
          <w:tcPr>
            <w:tcW w:w="4506" w:type="dxa"/>
            <w:gridSpan w:val="2"/>
            <w:vAlign w:val="center"/>
            <w:tcPrChange w:id="97" w:author="韩知为" w:date="2026-05-06T10:38:17Z">
              <w:tcPr>
                <w:tcW w:w="3669" w:type="dxa"/>
                <w:gridSpan w:val="2"/>
                <w:vAlign w:val="center"/>
              </w:tcPr>
            </w:tcPrChange>
          </w:tcPr>
          <w:p w14:paraId="2E7C68E5">
            <w:pPr>
              <w:jc w:val="center"/>
              <w:rPr>
                <w:ins w:id="98" w:author="韩知为" w:date="2026-05-06T10:32:27Z"/>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铜含量</w:t>
            </w:r>
            <w:ins w:id="99" w:author="韩知为" w:date="2026-05-06T10:36:46Z">
              <w:r>
                <w:rPr>
                  <w:rFonts w:hint="eastAsia" w:ascii="宋体" w:hAnsi="宋体"/>
                  <w:color w:val="000000" w:themeColor="text1"/>
                  <w:sz w:val="18"/>
                  <w:szCs w:val="18"/>
                  <w:vertAlign w:val="superscript"/>
                  <w:lang w:val="en-US" w:eastAsia="zh-CN"/>
                  <w:rPrChange w:id="100" w:author="韩知为" w:date="2026-05-06T10:36:49Z">
                    <w:rPr>
                      <w:rFonts w:hint="eastAsia" w:ascii="宋体" w:hAnsi="宋体"/>
                      <w:color w:val="000000" w:themeColor="text1"/>
                      <w:sz w:val="18"/>
                      <w:szCs w:val="18"/>
                      <w:lang w:val="en-US" w:eastAsia="zh-CN"/>
                      <w14:textFill>
                        <w14:solidFill>
                          <w14:schemeClr w14:val="tx1"/>
                        </w14:solidFill>
                      </w14:textFill>
                    </w:rPr>
                  </w:rPrChange>
                  <w14:textFill>
                    <w14:solidFill>
                      <w14:schemeClr w14:val="tx1"/>
                    </w14:solidFill>
                  </w14:textFill>
                </w:rPr>
                <w:t>b</w:t>
              </w:r>
            </w:ins>
            <w:r>
              <w:rPr>
                <w:rFonts w:hint="eastAsia" w:ascii="宋体" w:hAnsi="宋体"/>
                <w:color w:val="000000" w:themeColor="text1"/>
                <w:sz w:val="18"/>
                <w:szCs w:val="18"/>
                <w14:textFill>
                  <w14:solidFill>
                    <w14:schemeClr w14:val="tx1"/>
                  </w14:solidFill>
                </w14:textFill>
              </w:rPr>
              <w:t>（质量分数）</w:t>
            </w:r>
            <w:del w:id="102" w:author="韩知为" w:date="2026-05-06T10:32:27Z">
              <w:r>
                <w:rPr>
                  <w:rFonts w:hint="eastAsia" w:ascii="宋体" w:hAnsi="宋体"/>
                  <w:color w:val="000000" w:themeColor="text1"/>
                  <w:sz w:val="18"/>
                  <w:szCs w:val="18"/>
                  <w14:textFill>
                    <w14:solidFill>
                      <w14:schemeClr w14:val="tx1"/>
                    </w14:solidFill>
                  </w14:textFill>
                </w:rPr>
                <w:delText>/</w:delText>
              </w:r>
            </w:del>
          </w:p>
          <w:p w14:paraId="2505FC2E">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%，不小于</w:t>
            </w:r>
          </w:p>
        </w:tc>
        <w:tc>
          <w:tcPr>
            <w:tcW w:w="1573" w:type="dxa"/>
            <w:vAlign w:val="center"/>
            <w:tcPrChange w:id="103" w:author="韩知为" w:date="2026-05-06T10:38:17Z">
              <w:tcPr>
                <w:tcW w:w="1573" w:type="dxa"/>
                <w:vAlign w:val="center"/>
              </w:tcPr>
            </w:tcPrChange>
          </w:tcPr>
          <w:p w14:paraId="2505FC2F">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99.9999</w:t>
            </w:r>
            <w:del w:id="104" w:author="韩知为" w:date="2026-05-06T10:32:29Z">
              <w:r>
                <w:rPr>
                  <w:rFonts w:hint="eastAsia" w:ascii="宋体" w:hAnsi="宋体"/>
                  <w:color w:val="000000" w:themeColor="text1"/>
                  <w:sz w:val="18"/>
                  <w:szCs w:val="18"/>
                  <w14:textFill>
                    <w14:solidFill>
                      <w14:schemeClr w14:val="tx1"/>
                    </w14:solidFill>
                  </w14:textFill>
                </w:rPr>
                <w:delText>%</w:delText>
              </w:r>
            </w:del>
          </w:p>
        </w:tc>
        <w:tc>
          <w:tcPr>
            <w:tcW w:w="1560" w:type="dxa"/>
            <w:vAlign w:val="center"/>
            <w:tcPrChange w:id="105" w:author="韩知为" w:date="2026-05-06T10:38:17Z">
              <w:tcPr>
                <w:tcW w:w="1560" w:type="dxa"/>
                <w:vAlign w:val="center"/>
              </w:tcPr>
            </w:tcPrChange>
          </w:tcPr>
          <w:p w14:paraId="2505FC30">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99.999</w:t>
            </w:r>
            <w:del w:id="106" w:author="韩知为" w:date="2026-05-06T10:32:30Z">
              <w:r>
                <w:rPr>
                  <w:rFonts w:hint="eastAsia" w:ascii="宋体" w:hAnsi="宋体"/>
                  <w:color w:val="000000" w:themeColor="text1"/>
                  <w:sz w:val="18"/>
                  <w:szCs w:val="18"/>
                  <w14:textFill>
                    <w14:solidFill>
                      <w14:schemeClr w14:val="tx1"/>
                    </w14:solidFill>
                  </w14:textFill>
                </w:rPr>
                <w:delText>%</w:delText>
              </w:r>
            </w:del>
          </w:p>
        </w:tc>
        <w:tc>
          <w:tcPr>
            <w:tcW w:w="1470" w:type="dxa"/>
            <w:vAlign w:val="center"/>
            <w:tcPrChange w:id="107" w:author="韩知为" w:date="2026-05-06T10:38:17Z">
              <w:tcPr>
                <w:tcW w:w="1470" w:type="dxa"/>
                <w:vAlign w:val="center"/>
              </w:tcPr>
            </w:tcPrChange>
          </w:tcPr>
          <w:p w14:paraId="2505FC31">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99.9935</w:t>
            </w:r>
            <w:del w:id="108" w:author="韩知为" w:date="2026-05-06T10:32:31Z">
              <w:r>
                <w:rPr>
                  <w:rFonts w:hint="eastAsia" w:ascii="宋体" w:hAnsi="宋体"/>
                  <w:color w:val="000000" w:themeColor="text1"/>
                  <w:sz w:val="18"/>
                  <w:szCs w:val="18"/>
                  <w14:textFill>
                    <w14:solidFill>
                      <w14:schemeClr w14:val="tx1"/>
                    </w14:solidFill>
                  </w14:textFill>
                </w:rPr>
                <w:delText>%</w:delText>
              </w:r>
            </w:del>
          </w:p>
        </w:tc>
      </w:tr>
      <w:tr w14:paraId="2505FC39">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109" w:author="韩知为" w:date="2026-05-06T10:38:1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109" w:author="韩知为" w:date="2026-05-06T10:38:17Z">
            <w:trPr>
              <w:jc w:val="center"/>
            </w:trPr>
          </w:trPrChange>
        </w:trPr>
        <w:tc>
          <w:tcPr>
            <w:tcW w:w="2805" w:type="dxa"/>
            <w:vMerge w:val="restart"/>
            <w:vAlign w:val="center"/>
            <w:tcPrChange w:id="110" w:author="韩知为" w:date="2026-05-06T10:38:17Z">
              <w:tcPr>
                <w:tcW w:w="1968" w:type="dxa"/>
                <w:vMerge w:val="restart"/>
                <w:vAlign w:val="center"/>
              </w:tcPr>
            </w:tcPrChange>
          </w:tcPr>
          <w:p w14:paraId="2505FC33">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杂质含量(质量分</w:t>
            </w:r>
          </w:p>
          <w:p w14:paraId="77D5FED4">
            <w:pPr>
              <w:jc w:val="center"/>
              <w:rPr>
                <w:ins w:id="111" w:author="韩知为" w:date="2026-05-06T10:32:36Z"/>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数)</w:t>
            </w:r>
            <w:del w:id="112" w:author="韩知为" w:date="2026-05-06T10:32:36Z">
              <w:r>
                <w:rPr>
                  <w:rFonts w:hint="eastAsia" w:ascii="宋体" w:hAnsi="宋体"/>
                  <w:color w:val="000000" w:themeColor="text1"/>
                  <w:sz w:val="18"/>
                  <w:szCs w:val="18"/>
                  <w14:textFill>
                    <w14:solidFill>
                      <w14:schemeClr w14:val="tx1"/>
                    </w14:solidFill>
                  </w14:textFill>
                </w:rPr>
                <w:delText>/</w:delText>
              </w:r>
            </w:del>
          </w:p>
          <w:p w14:paraId="2505FC34">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w:t>
            </w:r>
            <w:r>
              <w:rPr>
                <w:rFonts w:hint="eastAsia" w:ascii="宋体" w:hAnsi="宋体"/>
                <w:color w:val="000000" w:themeColor="text1"/>
                <w:sz w:val="18"/>
                <w:szCs w:val="18"/>
                <w:vertAlign w:val="superscript"/>
                <w14:textFill>
                  <w14:solidFill>
                    <w14:schemeClr w14:val="tx1"/>
                  </w14:solidFill>
                </w14:textFill>
              </w:rPr>
              <w:t>-4</w:t>
            </w:r>
            <w:r>
              <w:rPr>
                <w:rFonts w:hint="eastAsia" w:ascii="宋体" w:hAnsi="宋体"/>
                <w:color w:val="000000" w:themeColor="text1"/>
                <w:sz w:val="18"/>
                <w:szCs w:val="18"/>
                <w14:textFill>
                  <w14:solidFill>
                    <w14:schemeClr w14:val="tx1"/>
                  </w14:solidFill>
                </w14:textFill>
              </w:rPr>
              <w:t>%,不大于</w:t>
            </w:r>
          </w:p>
        </w:tc>
        <w:tc>
          <w:tcPr>
            <w:tcW w:w="1701" w:type="dxa"/>
            <w:vAlign w:val="center"/>
            <w:tcPrChange w:id="113" w:author="韩知为" w:date="2026-05-06T10:38:17Z">
              <w:tcPr>
                <w:tcW w:w="1701" w:type="dxa"/>
                <w:vAlign w:val="center"/>
              </w:tcPr>
            </w:tcPrChange>
          </w:tcPr>
          <w:p w14:paraId="2505FC35">
            <w:pPr>
              <w:jc w:val="center"/>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Ag</w:t>
            </w:r>
          </w:p>
        </w:tc>
        <w:tc>
          <w:tcPr>
            <w:tcW w:w="1573" w:type="dxa"/>
            <w:vAlign w:val="center"/>
            <w:tcPrChange w:id="114" w:author="韩知为" w:date="2026-05-06T10:38:17Z">
              <w:tcPr>
                <w:tcW w:w="1573" w:type="dxa"/>
                <w:vAlign w:val="center"/>
              </w:tcPr>
            </w:tcPrChange>
          </w:tcPr>
          <w:p w14:paraId="2505FC36">
            <w:pPr>
              <w:jc w:val="center"/>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0.3</w:t>
            </w:r>
          </w:p>
        </w:tc>
        <w:tc>
          <w:tcPr>
            <w:tcW w:w="1560" w:type="dxa"/>
            <w:vAlign w:val="center"/>
            <w:tcPrChange w:id="115" w:author="韩知为" w:date="2026-05-06T10:38:17Z">
              <w:tcPr>
                <w:tcW w:w="1560" w:type="dxa"/>
                <w:vAlign w:val="center"/>
              </w:tcPr>
            </w:tcPrChange>
          </w:tcPr>
          <w:p w14:paraId="2505FC37">
            <w:pPr>
              <w:jc w:val="center"/>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2</w:t>
            </w:r>
          </w:p>
        </w:tc>
        <w:tc>
          <w:tcPr>
            <w:tcW w:w="1470" w:type="dxa"/>
            <w:vAlign w:val="center"/>
            <w:tcPrChange w:id="116" w:author="韩知为" w:date="2026-05-06T10:38:17Z">
              <w:tcPr>
                <w:tcW w:w="1470" w:type="dxa"/>
                <w:vAlign w:val="center"/>
              </w:tcPr>
            </w:tcPrChange>
          </w:tcPr>
          <w:p w14:paraId="2505FC38">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25</w:t>
            </w:r>
          </w:p>
        </w:tc>
      </w:tr>
      <w:tr w14:paraId="2505FC3F">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117" w:author="韩知为" w:date="2026-05-06T10:38:1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117" w:author="韩知为" w:date="2026-05-06T10:38:17Z">
            <w:trPr>
              <w:jc w:val="center"/>
            </w:trPr>
          </w:trPrChange>
        </w:trPr>
        <w:tc>
          <w:tcPr>
            <w:tcW w:w="2805" w:type="dxa"/>
            <w:vMerge w:val="continue"/>
            <w:vAlign w:val="center"/>
            <w:tcPrChange w:id="118" w:author="韩知为" w:date="2026-05-06T10:38:17Z">
              <w:tcPr>
                <w:tcW w:w="1968" w:type="dxa"/>
                <w:vMerge w:val="continue"/>
                <w:vAlign w:val="center"/>
              </w:tcPr>
            </w:tcPrChange>
          </w:tcPr>
          <w:p w14:paraId="2505FC3A">
            <w:pPr>
              <w:jc w:val="center"/>
              <w:rPr>
                <w:rFonts w:hint="eastAsia" w:ascii="宋体" w:hAnsi="宋体"/>
                <w:color w:val="000000" w:themeColor="text1"/>
                <w:sz w:val="18"/>
                <w:szCs w:val="18"/>
                <w14:textFill>
                  <w14:solidFill>
                    <w14:schemeClr w14:val="tx1"/>
                  </w14:solidFill>
                </w14:textFill>
              </w:rPr>
            </w:pPr>
          </w:p>
        </w:tc>
        <w:tc>
          <w:tcPr>
            <w:tcW w:w="1701" w:type="dxa"/>
            <w:vAlign w:val="center"/>
            <w:tcPrChange w:id="119" w:author="韩知为" w:date="2026-05-06T10:38:17Z">
              <w:tcPr>
                <w:tcW w:w="1701" w:type="dxa"/>
                <w:vAlign w:val="center"/>
              </w:tcPr>
            </w:tcPrChange>
          </w:tcPr>
          <w:p w14:paraId="2505FC3B">
            <w:pPr>
              <w:jc w:val="center"/>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Al</w:t>
            </w:r>
          </w:p>
        </w:tc>
        <w:tc>
          <w:tcPr>
            <w:tcW w:w="1573" w:type="dxa"/>
            <w:vAlign w:val="center"/>
            <w:tcPrChange w:id="120" w:author="韩知为" w:date="2026-05-06T10:38:17Z">
              <w:tcPr>
                <w:tcW w:w="1573" w:type="dxa"/>
                <w:vAlign w:val="center"/>
              </w:tcPr>
            </w:tcPrChange>
          </w:tcPr>
          <w:p w14:paraId="2505FC3C">
            <w:pPr>
              <w:jc w:val="center"/>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0.05</w:t>
            </w:r>
          </w:p>
        </w:tc>
        <w:tc>
          <w:tcPr>
            <w:tcW w:w="1560" w:type="dxa"/>
            <w:vAlign w:val="center"/>
            <w:tcPrChange w:id="121" w:author="韩知为" w:date="2026-05-06T10:38:17Z">
              <w:tcPr>
                <w:tcW w:w="1560" w:type="dxa"/>
                <w:vAlign w:val="center"/>
              </w:tcPr>
            </w:tcPrChange>
          </w:tcPr>
          <w:p w14:paraId="2505FC3D">
            <w:pPr>
              <w:jc w:val="center"/>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0.5</w:t>
            </w:r>
          </w:p>
        </w:tc>
        <w:tc>
          <w:tcPr>
            <w:tcW w:w="1470" w:type="dxa"/>
            <w:vAlign w:val="center"/>
            <w:tcPrChange w:id="122" w:author="韩知为" w:date="2026-05-06T10:38:17Z">
              <w:tcPr>
                <w:tcW w:w="1470" w:type="dxa"/>
                <w:vAlign w:val="center"/>
              </w:tcPr>
            </w:tcPrChange>
          </w:tcPr>
          <w:p w14:paraId="2505FC3E">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p>
        </w:tc>
      </w:tr>
      <w:tr w14:paraId="2505FC45">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123" w:author="韩知为" w:date="2026-05-06T10:38:1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123" w:author="韩知为" w:date="2026-05-06T10:38:17Z">
            <w:trPr>
              <w:jc w:val="center"/>
            </w:trPr>
          </w:trPrChange>
        </w:trPr>
        <w:tc>
          <w:tcPr>
            <w:tcW w:w="2805" w:type="dxa"/>
            <w:vMerge w:val="continue"/>
            <w:vAlign w:val="center"/>
            <w:tcPrChange w:id="124" w:author="韩知为" w:date="2026-05-06T10:38:17Z">
              <w:tcPr>
                <w:tcW w:w="1968" w:type="dxa"/>
                <w:vMerge w:val="continue"/>
                <w:vAlign w:val="center"/>
              </w:tcPr>
            </w:tcPrChange>
          </w:tcPr>
          <w:p w14:paraId="2505FC40">
            <w:pPr>
              <w:jc w:val="center"/>
              <w:rPr>
                <w:rFonts w:hint="eastAsia" w:ascii="宋体" w:hAnsi="宋体"/>
                <w:color w:val="000000" w:themeColor="text1"/>
                <w:sz w:val="18"/>
                <w:szCs w:val="18"/>
                <w14:textFill>
                  <w14:solidFill>
                    <w14:schemeClr w14:val="tx1"/>
                  </w14:solidFill>
                </w14:textFill>
              </w:rPr>
            </w:pPr>
          </w:p>
        </w:tc>
        <w:tc>
          <w:tcPr>
            <w:tcW w:w="1701" w:type="dxa"/>
            <w:vAlign w:val="center"/>
            <w:tcPrChange w:id="125" w:author="韩知为" w:date="2026-05-06T10:38:17Z">
              <w:tcPr>
                <w:tcW w:w="1701" w:type="dxa"/>
                <w:vAlign w:val="center"/>
              </w:tcPr>
            </w:tcPrChange>
          </w:tcPr>
          <w:p w14:paraId="2505FC41">
            <w:pPr>
              <w:jc w:val="center"/>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As</w:t>
            </w:r>
          </w:p>
        </w:tc>
        <w:tc>
          <w:tcPr>
            <w:tcW w:w="1573" w:type="dxa"/>
            <w:vAlign w:val="center"/>
            <w:tcPrChange w:id="126" w:author="韩知为" w:date="2026-05-06T10:38:17Z">
              <w:tcPr>
                <w:tcW w:w="1573" w:type="dxa"/>
                <w:vAlign w:val="center"/>
              </w:tcPr>
            </w:tcPrChange>
          </w:tcPr>
          <w:p w14:paraId="2505FC42">
            <w:pPr>
              <w:jc w:val="center"/>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0.05</w:t>
            </w:r>
          </w:p>
        </w:tc>
        <w:tc>
          <w:tcPr>
            <w:tcW w:w="1560" w:type="dxa"/>
            <w:vAlign w:val="center"/>
            <w:tcPrChange w:id="127" w:author="韩知为" w:date="2026-05-06T10:38:17Z">
              <w:tcPr>
                <w:tcW w:w="1560" w:type="dxa"/>
                <w:vAlign w:val="center"/>
              </w:tcPr>
            </w:tcPrChange>
          </w:tcPr>
          <w:p w14:paraId="2505FC43">
            <w:pPr>
              <w:jc w:val="center"/>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0.2</w:t>
            </w:r>
          </w:p>
        </w:tc>
        <w:tc>
          <w:tcPr>
            <w:tcW w:w="1470" w:type="dxa"/>
            <w:vAlign w:val="center"/>
            <w:tcPrChange w:id="128" w:author="韩知为" w:date="2026-05-06T10:38:17Z">
              <w:tcPr>
                <w:tcW w:w="1470" w:type="dxa"/>
                <w:vAlign w:val="center"/>
              </w:tcPr>
            </w:tcPrChange>
          </w:tcPr>
          <w:p w14:paraId="2505FC44">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w:t>
            </w:r>
          </w:p>
        </w:tc>
      </w:tr>
      <w:tr w14:paraId="2505FC4B">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129" w:author="韩知为" w:date="2026-05-06T10:38:1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129" w:author="韩知为" w:date="2026-05-06T10:38:17Z">
            <w:trPr>
              <w:jc w:val="center"/>
            </w:trPr>
          </w:trPrChange>
        </w:trPr>
        <w:tc>
          <w:tcPr>
            <w:tcW w:w="2805" w:type="dxa"/>
            <w:vMerge w:val="continue"/>
            <w:vAlign w:val="center"/>
            <w:tcPrChange w:id="130" w:author="韩知为" w:date="2026-05-06T10:38:17Z">
              <w:tcPr>
                <w:tcW w:w="1968" w:type="dxa"/>
                <w:vMerge w:val="continue"/>
                <w:vAlign w:val="center"/>
              </w:tcPr>
            </w:tcPrChange>
          </w:tcPr>
          <w:p w14:paraId="2505FC46">
            <w:pPr>
              <w:jc w:val="center"/>
              <w:rPr>
                <w:rFonts w:hint="eastAsia" w:ascii="宋体" w:hAnsi="宋体"/>
                <w:color w:val="000000" w:themeColor="text1"/>
                <w:sz w:val="18"/>
                <w:szCs w:val="18"/>
                <w14:textFill>
                  <w14:solidFill>
                    <w14:schemeClr w14:val="tx1"/>
                  </w14:solidFill>
                </w14:textFill>
              </w:rPr>
            </w:pPr>
          </w:p>
        </w:tc>
        <w:tc>
          <w:tcPr>
            <w:tcW w:w="1701" w:type="dxa"/>
            <w:vAlign w:val="center"/>
            <w:tcPrChange w:id="131" w:author="韩知为" w:date="2026-05-06T10:38:17Z">
              <w:tcPr>
                <w:tcW w:w="1701" w:type="dxa"/>
                <w:vAlign w:val="center"/>
              </w:tcPr>
            </w:tcPrChange>
          </w:tcPr>
          <w:p w14:paraId="2505FC47">
            <w:pPr>
              <w:jc w:val="center"/>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Au</w:t>
            </w:r>
          </w:p>
        </w:tc>
        <w:tc>
          <w:tcPr>
            <w:tcW w:w="1573" w:type="dxa"/>
            <w:vAlign w:val="center"/>
            <w:tcPrChange w:id="132" w:author="韩知为" w:date="2026-05-06T10:38:17Z">
              <w:tcPr>
                <w:tcW w:w="1573" w:type="dxa"/>
                <w:vAlign w:val="center"/>
              </w:tcPr>
            </w:tcPrChange>
          </w:tcPr>
          <w:p w14:paraId="2505FC48">
            <w:pPr>
              <w:jc w:val="center"/>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0.02</w:t>
            </w:r>
          </w:p>
        </w:tc>
        <w:tc>
          <w:tcPr>
            <w:tcW w:w="1560" w:type="dxa"/>
            <w:vAlign w:val="center"/>
            <w:tcPrChange w:id="133" w:author="韩知为" w:date="2026-05-06T10:38:17Z">
              <w:tcPr>
                <w:tcW w:w="1560" w:type="dxa"/>
                <w:vAlign w:val="center"/>
              </w:tcPr>
            </w:tcPrChange>
          </w:tcPr>
          <w:p w14:paraId="2505FC49">
            <w:pPr>
              <w:jc w:val="center"/>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0.1</w:t>
            </w:r>
          </w:p>
        </w:tc>
        <w:tc>
          <w:tcPr>
            <w:tcW w:w="1470" w:type="dxa"/>
            <w:vAlign w:val="center"/>
            <w:tcPrChange w:id="134" w:author="韩知为" w:date="2026-05-06T10:38:17Z">
              <w:tcPr>
                <w:tcW w:w="1470" w:type="dxa"/>
                <w:vAlign w:val="center"/>
              </w:tcPr>
            </w:tcPrChange>
          </w:tcPr>
          <w:p w14:paraId="2505FC4A">
            <w:pPr>
              <w:jc w:val="center"/>
              <w:rPr>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p>
        </w:tc>
      </w:tr>
      <w:tr w14:paraId="2505FC51">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135" w:author="韩知为" w:date="2026-05-06T10:38:1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135" w:author="韩知为" w:date="2026-05-06T10:38:17Z">
            <w:trPr>
              <w:jc w:val="center"/>
            </w:trPr>
          </w:trPrChange>
        </w:trPr>
        <w:tc>
          <w:tcPr>
            <w:tcW w:w="2805" w:type="dxa"/>
            <w:vMerge w:val="continue"/>
            <w:vAlign w:val="center"/>
            <w:tcPrChange w:id="136" w:author="韩知为" w:date="2026-05-06T10:38:17Z">
              <w:tcPr>
                <w:tcW w:w="1968" w:type="dxa"/>
                <w:vMerge w:val="continue"/>
                <w:vAlign w:val="center"/>
              </w:tcPr>
            </w:tcPrChange>
          </w:tcPr>
          <w:p w14:paraId="2505FC4C">
            <w:pPr>
              <w:jc w:val="center"/>
              <w:rPr>
                <w:rFonts w:hint="eastAsia" w:ascii="宋体" w:hAnsi="宋体"/>
                <w:color w:val="000000" w:themeColor="text1"/>
                <w:sz w:val="18"/>
                <w:szCs w:val="18"/>
                <w14:textFill>
                  <w14:solidFill>
                    <w14:schemeClr w14:val="tx1"/>
                  </w14:solidFill>
                </w14:textFill>
              </w:rPr>
            </w:pPr>
          </w:p>
        </w:tc>
        <w:tc>
          <w:tcPr>
            <w:tcW w:w="1701" w:type="dxa"/>
            <w:vAlign w:val="center"/>
            <w:tcPrChange w:id="137" w:author="韩知为" w:date="2026-05-06T10:38:17Z">
              <w:tcPr>
                <w:tcW w:w="1701" w:type="dxa"/>
                <w:vAlign w:val="center"/>
              </w:tcPr>
            </w:tcPrChange>
          </w:tcPr>
          <w:p w14:paraId="2505FC4D">
            <w:pPr>
              <w:jc w:val="center"/>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B</w:t>
            </w:r>
          </w:p>
        </w:tc>
        <w:tc>
          <w:tcPr>
            <w:tcW w:w="1573" w:type="dxa"/>
            <w:vAlign w:val="center"/>
            <w:tcPrChange w:id="138" w:author="韩知为" w:date="2026-05-06T10:38:17Z">
              <w:tcPr>
                <w:tcW w:w="1573" w:type="dxa"/>
                <w:vAlign w:val="center"/>
              </w:tcPr>
            </w:tcPrChange>
          </w:tcPr>
          <w:p w14:paraId="2505FC4E">
            <w:pPr>
              <w:jc w:val="center"/>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0.01</w:t>
            </w:r>
          </w:p>
        </w:tc>
        <w:tc>
          <w:tcPr>
            <w:tcW w:w="1560" w:type="dxa"/>
            <w:vAlign w:val="center"/>
            <w:tcPrChange w:id="139" w:author="韩知为" w:date="2026-05-06T10:38:17Z">
              <w:tcPr>
                <w:tcW w:w="1560" w:type="dxa"/>
                <w:vAlign w:val="center"/>
              </w:tcPr>
            </w:tcPrChange>
          </w:tcPr>
          <w:p w14:paraId="2505FC4F">
            <w:pPr>
              <w:jc w:val="center"/>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0.05</w:t>
            </w:r>
          </w:p>
        </w:tc>
        <w:tc>
          <w:tcPr>
            <w:tcW w:w="1470" w:type="dxa"/>
            <w:vAlign w:val="center"/>
            <w:tcPrChange w:id="140" w:author="韩知为" w:date="2026-05-06T10:38:17Z">
              <w:tcPr>
                <w:tcW w:w="1470" w:type="dxa"/>
                <w:vAlign w:val="center"/>
              </w:tcPr>
            </w:tcPrChange>
          </w:tcPr>
          <w:p w14:paraId="2505FC50">
            <w:pPr>
              <w:jc w:val="center"/>
              <w:rPr>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p>
        </w:tc>
      </w:tr>
      <w:tr w14:paraId="2505FC57">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141" w:author="韩知为" w:date="2026-05-06T10:38:1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141" w:author="韩知为" w:date="2026-05-06T10:38:17Z">
            <w:trPr>
              <w:jc w:val="center"/>
            </w:trPr>
          </w:trPrChange>
        </w:trPr>
        <w:tc>
          <w:tcPr>
            <w:tcW w:w="2805" w:type="dxa"/>
            <w:vMerge w:val="continue"/>
            <w:vAlign w:val="center"/>
            <w:tcPrChange w:id="142" w:author="韩知为" w:date="2026-05-06T10:38:17Z">
              <w:tcPr>
                <w:tcW w:w="1968" w:type="dxa"/>
                <w:vMerge w:val="continue"/>
                <w:vAlign w:val="center"/>
              </w:tcPr>
            </w:tcPrChange>
          </w:tcPr>
          <w:p w14:paraId="2505FC52">
            <w:pPr>
              <w:jc w:val="center"/>
              <w:rPr>
                <w:rFonts w:hint="eastAsia" w:ascii="宋体" w:hAnsi="宋体"/>
                <w:color w:val="000000" w:themeColor="text1"/>
                <w:sz w:val="18"/>
                <w:szCs w:val="18"/>
                <w14:textFill>
                  <w14:solidFill>
                    <w14:schemeClr w14:val="tx1"/>
                  </w14:solidFill>
                </w14:textFill>
              </w:rPr>
            </w:pPr>
          </w:p>
        </w:tc>
        <w:tc>
          <w:tcPr>
            <w:tcW w:w="1701" w:type="dxa"/>
            <w:vAlign w:val="center"/>
            <w:tcPrChange w:id="143" w:author="韩知为" w:date="2026-05-06T10:38:17Z">
              <w:tcPr>
                <w:tcW w:w="1701" w:type="dxa"/>
                <w:vAlign w:val="center"/>
              </w:tcPr>
            </w:tcPrChange>
          </w:tcPr>
          <w:p w14:paraId="2505FC53">
            <w:pPr>
              <w:jc w:val="center"/>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Be</w:t>
            </w:r>
          </w:p>
        </w:tc>
        <w:tc>
          <w:tcPr>
            <w:tcW w:w="1573" w:type="dxa"/>
            <w:vAlign w:val="center"/>
            <w:tcPrChange w:id="144" w:author="韩知为" w:date="2026-05-06T10:38:17Z">
              <w:tcPr>
                <w:tcW w:w="1573" w:type="dxa"/>
                <w:vAlign w:val="center"/>
              </w:tcPr>
            </w:tcPrChange>
          </w:tcPr>
          <w:p w14:paraId="2505FC54">
            <w:pPr>
              <w:jc w:val="center"/>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0.001</w:t>
            </w:r>
          </w:p>
        </w:tc>
        <w:tc>
          <w:tcPr>
            <w:tcW w:w="1560" w:type="dxa"/>
            <w:vAlign w:val="center"/>
            <w:tcPrChange w:id="145" w:author="韩知为" w:date="2026-05-06T10:38:17Z">
              <w:tcPr>
                <w:tcW w:w="1560" w:type="dxa"/>
                <w:vAlign w:val="center"/>
              </w:tcPr>
            </w:tcPrChange>
          </w:tcPr>
          <w:p w14:paraId="2505FC55">
            <w:pPr>
              <w:jc w:val="center"/>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0.01</w:t>
            </w:r>
          </w:p>
        </w:tc>
        <w:tc>
          <w:tcPr>
            <w:tcW w:w="1470" w:type="dxa"/>
            <w:vAlign w:val="center"/>
            <w:tcPrChange w:id="146" w:author="韩知为" w:date="2026-05-06T10:38:17Z">
              <w:tcPr>
                <w:tcW w:w="1470" w:type="dxa"/>
                <w:vAlign w:val="center"/>
              </w:tcPr>
            </w:tcPrChange>
          </w:tcPr>
          <w:p w14:paraId="2505FC56">
            <w:pPr>
              <w:jc w:val="center"/>
              <w:rPr>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p>
        </w:tc>
      </w:tr>
      <w:tr w14:paraId="2505FC5D">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147" w:author="韩知为" w:date="2026-05-06T10:38:1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147" w:author="韩知为" w:date="2026-05-06T10:38:17Z">
            <w:trPr>
              <w:jc w:val="center"/>
            </w:trPr>
          </w:trPrChange>
        </w:trPr>
        <w:tc>
          <w:tcPr>
            <w:tcW w:w="2805" w:type="dxa"/>
            <w:vMerge w:val="continue"/>
            <w:vAlign w:val="center"/>
            <w:tcPrChange w:id="148" w:author="韩知为" w:date="2026-05-06T10:38:17Z">
              <w:tcPr>
                <w:tcW w:w="1968" w:type="dxa"/>
                <w:vMerge w:val="continue"/>
                <w:vAlign w:val="center"/>
              </w:tcPr>
            </w:tcPrChange>
          </w:tcPr>
          <w:p w14:paraId="2505FC58">
            <w:pPr>
              <w:jc w:val="center"/>
              <w:rPr>
                <w:rFonts w:hint="eastAsia" w:ascii="宋体" w:hAnsi="宋体"/>
                <w:color w:val="000000" w:themeColor="text1"/>
                <w:sz w:val="18"/>
                <w:szCs w:val="18"/>
                <w14:textFill>
                  <w14:solidFill>
                    <w14:schemeClr w14:val="tx1"/>
                  </w14:solidFill>
                </w14:textFill>
              </w:rPr>
            </w:pPr>
          </w:p>
        </w:tc>
        <w:tc>
          <w:tcPr>
            <w:tcW w:w="1701" w:type="dxa"/>
            <w:vAlign w:val="center"/>
            <w:tcPrChange w:id="149" w:author="韩知为" w:date="2026-05-06T10:38:17Z">
              <w:tcPr>
                <w:tcW w:w="1701" w:type="dxa"/>
                <w:vAlign w:val="center"/>
              </w:tcPr>
            </w:tcPrChange>
          </w:tcPr>
          <w:p w14:paraId="2505FC59">
            <w:pPr>
              <w:jc w:val="center"/>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Bi</w:t>
            </w:r>
          </w:p>
        </w:tc>
        <w:tc>
          <w:tcPr>
            <w:tcW w:w="1573" w:type="dxa"/>
            <w:vAlign w:val="center"/>
            <w:tcPrChange w:id="150" w:author="韩知为" w:date="2026-05-06T10:38:17Z">
              <w:tcPr>
                <w:tcW w:w="1573" w:type="dxa"/>
                <w:vAlign w:val="center"/>
              </w:tcPr>
            </w:tcPrChange>
          </w:tcPr>
          <w:p w14:paraId="2505FC5A">
            <w:pPr>
              <w:jc w:val="center"/>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0.02</w:t>
            </w:r>
          </w:p>
        </w:tc>
        <w:tc>
          <w:tcPr>
            <w:tcW w:w="1560" w:type="dxa"/>
            <w:vAlign w:val="center"/>
            <w:tcPrChange w:id="151" w:author="韩知为" w:date="2026-05-06T10:38:17Z">
              <w:tcPr>
                <w:tcW w:w="1560" w:type="dxa"/>
                <w:vAlign w:val="center"/>
              </w:tcPr>
            </w:tcPrChange>
          </w:tcPr>
          <w:p w14:paraId="2505FC5B">
            <w:pPr>
              <w:jc w:val="center"/>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0.1</w:t>
            </w:r>
          </w:p>
        </w:tc>
        <w:tc>
          <w:tcPr>
            <w:tcW w:w="1470" w:type="dxa"/>
            <w:vAlign w:val="center"/>
            <w:tcPrChange w:id="152" w:author="韩知为" w:date="2026-05-06T10:38:17Z">
              <w:tcPr>
                <w:tcW w:w="1470" w:type="dxa"/>
                <w:vAlign w:val="center"/>
              </w:tcPr>
            </w:tcPrChange>
          </w:tcPr>
          <w:p w14:paraId="2505FC5C">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w:t>
            </w:r>
          </w:p>
        </w:tc>
      </w:tr>
      <w:tr w14:paraId="2505FC63">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153" w:author="韩知为" w:date="2026-05-06T10:38:1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153" w:author="韩知为" w:date="2026-05-06T10:38:17Z">
            <w:trPr>
              <w:jc w:val="center"/>
            </w:trPr>
          </w:trPrChange>
        </w:trPr>
        <w:tc>
          <w:tcPr>
            <w:tcW w:w="2805" w:type="dxa"/>
            <w:vMerge w:val="continue"/>
            <w:vAlign w:val="center"/>
            <w:tcPrChange w:id="154" w:author="韩知为" w:date="2026-05-06T10:38:17Z">
              <w:tcPr>
                <w:tcW w:w="1968" w:type="dxa"/>
                <w:vMerge w:val="continue"/>
                <w:vAlign w:val="center"/>
              </w:tcPr>
            </w:tcPrChange>
          </w:tcPr>
          <w:p w14:paraId="2505FC5E">
            <w:pPr>
              <w:jc w:val="center"/>
              <w:rPr>
                <w:rFonts w:hint="eastAsia" w:ascii="宋体" w:hAnsi="宋体"/>
                <w:color w:val="000000" w:themeColor="text1"/>
                <w:sz w:val="18"/>
                <w:szCs w:val="18"/>
                <w14:textFill>
                  <w14:solidFill>
                    <w14:schemeClr w14:val="tx1"/>
                  </w14:solidFill>
                </w14:textFill>
              </w:rPr>
            </w:pPr>
          </w:p>
        </w:tc>
        <w:tc>
          <w:tcPr>
            <w:tcW w:w="1701" w:type="dxa"/>
            <w:vAlign w:val="center"/>
            <w:tcPrChange w:id="155" w:author="韩知为" w:date="2026-05-06T10:38:17Z">
              <w:tcPr>
                <w:tcW w:w="1701" w:type="dxa"/>
                <w:vAlign w:val="center"/>
              </w:tcPr>
            </w:tcPrChange>
          </w:tcPr>
          <w:p w14:paraId="2505FC5F">
            <w:pPr>
              <w:jc w:val="center"/>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Ca</w:t>
            </w:r>
          </w:p>
        </w:tc>
        <w:tc>
          <w:tcPr>
            <w:tcW w:w="1573" w:type="dxa"/>
            <w:vAlign w:val="center"/>
            <w:tcPrChange w:id="156" w:author="韩知为" w:date="2026-05-06T10:38:17Z">
              <w:tcPr>
                <w:tcW w:w="1573" w:type="dxa"/>
                <w:vAlign w:val="center"/>
              </w:tcPr>
            </w:tcPrChange>
          </w:tcPr>
          <w:p w14:paraId="2505FC60">
            <w:pPr>
              <w:jc w:val="center"/>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0.02</w:t>
            </w:r>
          </w:p>
        </w:tc>
        <w:tc>
          <w:tcPr>
            <w:tcW w:w="1560" w:type="dxa"/>
            <w:vAlign w:val="center"/>
            <w:tcPrChange w:id="157" w:author="韩知为" w:date="2026-05-06T10:38:17Z">
              <w:tcPr>
                <w:tcW w:w="1560" w:type="dxa"/>
                <w:vAlign w:val="center"/>
              </w:tcPr>
            </w:tcPrChange>
          </w:tcPr>
          <w:p w14:paraId="2505FC61">
            <w:pPr>
              <w:jc w:val="center"/>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0.2</w:t>
            </w:r>
          </w:p>
        </w:tc>
        <w:tc>
          <w:tcPr>
            <w:tcW w:w="1470" w:type="dxa"/>
            <w:vAlign w:val="center"/>
            <w:tcPrChange w:id="158" w:author="韩知为" w:date="2026-05-06T10:38:17Z">
              <w:tcPr>
                <w:tcW w:w="1470" w:type="dxa"/>
                <w:vAlign w:val="center"/>
              </w:tcPr>
            </w:tcPrChange>
          </w:tcPr>
          <w:p w14:paraId="2505FC62">
            <w:pPr>
              <w:jc w:val="center"/>
              <w:rPr>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p>
        </w:tc>
      </w:tr>
      <w:tr w14:paraId="2505FC69">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159" w:author="韩知为" w:date="2026-05-06T10:38:1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159" w:author="韩知为" w:date="2026-05-06T10:38:17Z">
            <w:trPr>
              <w:jc w:val="center"/>
            </w:trPr>
          </w:trPrChange>
        </w:trPr>
        <w:tc>
          <w:tcPr>
            <w:tcW w:w="2805" w:type="dxa"/>
            <w:vMerge w:val="continue"/>
            <w:vAlign w:val="center"/>
            <w:tcPrChange w:id="160" w:author="韩知为" w:date="2026-05-06T10:38:17Z">
              <w:tcPr>
                <w:tcW w:w="1968" w:type="dxa"/>
                <w:vMerge w:val="continue"/>
                <w:vAlign w:val="center"/>
              </w:tcPr>
            </w:tcPrChange>
          </w:tcPr>
          <w:p w14:paraId="2505FC64">
            <w:pPr>
              <w:jc w:val="center"/>
              <w:rPr>
                <w:rFonts w:hint="eastAsia" w:ascii="宋体" w:hAnsi="宋体"/>
                <w:color w:val="000000" w:themeColor="text1"/>
                <w:sz w:val="18"/>
                <w:szCs w:val="18"/>
                <w14:textFill>
                  <w14:solidFill>
                    <w14:schemeClr w14:val="tx1"/>
                  </w14:solidFill>
                </w14:textFill>
              </w:rPr>
            </w:pPr>
          </w:p>
        </w:tc>
        <w:tc>
          <w:tcPr>
            <w:tcW w:w="1701" w:type="dxa"/>
            <w:vAlign w:val="center"/>
            <w:tcPrChange w:id="161" w:author="韩知为" w:date="2026-05-06T10:38:17Z">
              <w:tcPr>
                <w:tcW w:w="1701" w:type="dxa"/>
                <w:vAlign w:val="center"/>
              </w:tcPr>
            </w:tcPrChange>
          </w:tcPr>
          <w:p w14:paraId="2505FC65">
            <w:pPr>
              <w:jc w:val="center"/>
              <w:rPr>
                <w:rFonts w:hint="eastAsia" w:ascii="宋体" w:hAnsi="宋体" w:cs="宋体"/>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Cd</w:t>
            </w:r>
          </w:p>
        </w:tc>
        <w:tc>
          <w:tcPr>
            <w:tcW w:w="1573" w:type="dxa"/>
            <w:vAlign w:val="center"/>
            <w:tcPrChange w:id="162" w:author="韩知为" w:date="2026-05-06T10:38:17Z">
              <w:tcPr>
                <w:tcW w:w="1573" w:type="dxa"/>
                <w:vAlign w:val="center"/>
              </w:tcPr>
            </w:tcPrChange>
          </w:tcPr>
          <w:p w14:paraId="2505FC66">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0.05</w:t>
            </w:r>
          </w:p>
        </w:tc>
        <w:tc>
          <w:tcPr>
            <w:tcW w:w="1560" w:type="dxa"/>
            <w:vAlign w:val="center"/>
            <w:tcPrChange w:id="163" w:author="韩知为" w:date="2026-05-06T10:38:17Z">
              <w:tcPr>
                <w:tcW w:w="1560" w:type="dxa"/>
                <w:vAlign w:val="center"/>
              </w:tcPr>
            </w:tcPrChange>
          </w:tcPr>
          <w:p w14:paraId="2505FC67">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0.1</w:t>
            </w:r>
          </w:p>
        </w:tc>
        <w:tc>
          <w:tcPr>
            <w:tcW w:w="1470" w:type="dxa"/>
            <w:vAlign w:val="center"/>
            <w:tcPrChange w:id="164" w:author="韩知为" w:date="2026-05-06T10:38:17Z">
              <w:tcPr>
                <w:tcW w:w="1470" w:type="dxa"/>
                <w:vAlign w:val="center"/>
              </w:tcPr>
            </w:tcPrChange>
          </w:tcPr>
          <w:p w14:paraId="2505FC68">
            <w:pPr>
              <w:jc w:val="center"/>
              <w:rPr>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p>
        </w:tc>
      </w:tr>
      <w:tr w14:paraId="2505FC6F">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165" w:author="韩知为" w:date="2026-05-06T10:38:1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165" w:author="韩知为" w:date="2026-05-06T10:38:17Z">
            <w:trPr>
              <w:jc w:val="center"/>
            </w:trPr>
          </w:trPrChange>
        </w:trPr>
        <w:tc>
          <w:tcPr>
            <w:tcW w:w="2805" w:type="dxa"/>
            <w:vMerge w:val="continue"/>
            <w:vAlign w:val="center"/>
            <w:tcPrChange w:id="166" w:author="韩知为" w:date="2026-05-06T10:38:17Z">
              <w:tcPr>
                <w:tcW w:w="1968" w:type="dxa"/>
                <w:vMerge w:val="continue"/>
                <w:vAlign w:val="center"/>
              </w:tcPr>
            </w:tcPrChange>
          </w:tcPr>
          <w:p w14:paraId="2505FC6A">
            <w:pPr>
              <w:jc w:val="center"/>
              <w:rPr>
                <w:rFonts w:hint="eastAsia" w:ascii="宋体" w:hAnsi="宋体"/>
                <w:color w:val="000000" w:themeColor="text1"/>
                <w:sz w:val="18"/>
                <w:szCs w:val="18"/>
                <w14:textFill>
                  <w14:solidFill>
                    <w14:schemeClr w14:val="tx1"/>
                  </w14:solidFill>
                </w14:textFill>
              </w:rPr>
            </w:pPr>
          </w:p>
        </w:tc>
        <w:tc>
          <w:tcPr>
            <w:tcW w:w="1701" w:type="dxa"/>
            <w:vAlign w:val="center"/>
            <w:tcPrChange w:id="167" w:author="韩知为" w:date="2026-05-06T10:38:17Z">
              <w:tcPr>
                <w:tcW w:w="1701" w:type="dxa"/>
                <w:vAlign w:val="center"/>
              </w:tcPr>
            </w:tcPrChange>
          </w:tcPr>
          <w:p w14:paraId="2505FC6B">
            <w:pPr>
              <w:jc w:val="center"/>
              <w:rPr>
                <w:rFonts w:hint="eastAsia" w:ascii="宋体" w:hAnsi="宋体" w:cs="宋体"/>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CI</w:t>
            </w:r>
          </w:p>
        </w:tc>
        <w:tc>
          <w:tcPr>
            <w:tcW w:w="1573" w:type="dxa"/>
            <w:vAlign w:val="center"/>
            <w:tcPrChange w:id="168" w:author="韩知为" w:date="2026-05-06T10:38:17Z">
              <w:tcPr>
                <w:tcW w:w="1573" w:type="dxa"/>
                <w:vAlign w:val="center"/>
              </w:tcPr>
            </w:tcPrChange>
          </w:tcPr>
          <w:p w14:paraId="2505FC6C">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w:t>
            </w:r>
          </w:p>
        </w:tc>
        <w:tc>
          <w:tcPr>
            <w:tcW w:w="1560" w:type="dxa"/>
            <w:vAlign w:val="center"/>
            <w:tcPrChange w:id="169" w:author="韩知为" w:date="2026-05-06T10:38:17Z">
              <w:tcPr>
                <w:tcW w:w="1560" w:type="dxa"/>
                <w:vAlign w:val="center"/>
              </w:tcPr>
            </w:tcPrChange>
          </w:tcPr>
          <w:p w14:paraId="2505FC6D">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20</w:t>
            </w:r>
          </w:p>
        </w:tc>
        <w:tc>
          <w:tcPr>
            <w:tcW w:w="1470" w:type="dxa"/>
            <w:vAlign w:val="center"/>
            <w:tcPrChange w:id="170" w:author="韩知为" w:date="2026-05-06T10:38:17Z">
              <w:tcPr>
                <w:tcW w:w="1470" w:type="dxa"/>
                <w:vAlign w:val="center"/>
              </w:tcPr>
            </w:tcPrChange>
          </w:tcPr>
          <w:p w14:paraId="2505FC6E">
            <w:pPr>
              <w:jc w:val="center"/>
              <w:rPr>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p>
        </w:tc>
      </w:tr>
      <w:tr w14:paraId="2505FC75">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171" w:author="韩知为" w:date="2026-05-06T10:38:1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171" w:author="韩知为" w:date="2026-05-06T10:38:17Z">
            <w:trPr>
              <w:jc w:val="center"/>
            </w:trPr>
          </w:trPrChange>
        </w:trPr>
        <w:tc>
          <w:tcPr>
            <w:tcW w:w="2805" w:type="dxa"/>
            <w:vMerge w:val="continue"/>
            <w:vAlign w:val="center"/>
            <w:tcPrChange w:id="172" w:author="韩知为" w:date="2026-05-06T10:38:17Z">
              <w:tcPr>
                <w:tcW w:w="1968" w:type="dxa"/>
                <w:vMerge w:val="continue"/>
                <w:vAlign w:val="center"/>
              </w:tcPr>
            </w:tcPrChange>
          </w:tcPr>
          <w:p w14:paraId="2505FC70">
            <w:pPr>
              <w:jc w:val="center"/>
              <w:rPr>
                <w:rFonts w:hint="eastAsia" w:ascii="宋体" w:hAnsi="宋体"/>
                <w:color w:val="000000" w:themeColor="text1"/>
                <w:sz w:val="18"/>
                <w:szCs w:val="18"/>
                <w14:textFill>
                  <w14:solidFill>
                    <w14:schemeClr w14:val="tx1"/>
                  </w14:solidFill>
                </w14:textFill>
              </w:rPr>
            </w:pPr>
          </w:p>
        </w:tc>
        <w:tc>
          <w:tcPr>
            <w:tcW w:w="1701" w:type="dxa"/>
            <w:vAlign w:val="center"/>
            <w:tcPrChange w:id="173" w:author="韩知为" w:date="2026-05-06T10:38:17Z">
              <w:tcPr>
                <w:tcW w:w="1701" w:type="dxa"/>
                <w:vAlign w:val="center"/>
              </w:tcPr>
            </w:tcPrChange>
          </w:tcPr>
          <w:p w14:paraId="2505FC71">
            <w:pPr>
              <w:jc w:val="center"/>
              <w:rPr>
                <w:rFonts w:hint="eastAsia" w:ascii="宋体" w:hAnsi="宋体" w:cs="宋体"/>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Co</w:t>
            </w:r>
          </w:p>
        </w:tc>
        <w:tc>
          <w:tcPr>
            <w:tcW w:w="1573" w:type="dxa"/>
            <w:vAlign w:val="center"/>
            <w:tcPrChange w:id="174" w:author="韩知为" w:date="2026-05-06T10:38:17Z">
              <w:tcPr>
                <w:tcW w:w="1573" w:type="dxa"/>
                <w:vAlign w:val="center"/>
              </w:tcPr>
            </w:tcPrChange>
          </w:tcPr>
          <w:p w14:paraId="2505FC72">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0.02</w:t>
            </w:r>
          </w:p>
        </w:tc>
        <w:tc>
          <w:tcPr>
            <w:tcW w:w="1560" w:type="dxa"/>
            <w:vAlign w:val="center"/>
            <w:tcPrChange w:id="175" w:author="韩知为" w:date="2026-05-06T10:38:17Z">
              <w:tcPr>
                <w:tcW w:w="1560" w:type="dxa"/>
                <w:vAlign w:val="center"/>
              </w:tcPr>
            </w:tcPrChange>
          </w:tcPr>
          <w:p w14:paraId="2505FC73">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0.5</w:t>
            </w:r>
          </w:p>
        </w:tc>
        <w:tc>
          <w:tcPr>
            <w:tcW w:w="1470" w:type="dxa"/>
            <w:vAlign w:val="center"/>
            <w:tcPrChange w:id="176" w:author="韩知为" w:date="2026-05-06T10:38:17Z">
              <w:tcPr>
                <w:tcW w:w="1470" w:type="dxa"/>
                <w:vAlign w:val="center"/>
              </w:tcPr>
            </w:tcPrChange>
          </w:tcPr>
          <w:p w14:paraId="2505FC74">
            <w:pPr>
              <w:jc w:val="center"/>
              <w:rPr>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p>
        </w:tc>
      </w:tr>
      <w:tr w14:paraId="2505FC7B">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177" w:author="韩知为" w:date="2026-05-06T10:38:1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177" w:author="韩知为" w:date="2026-05-06T10:38:17Z">
            <w:trPr>
              <w:jc w:val="center"/>
            </w:trPr>
          </w:trPrChange>
        </w:trPr>
        <w:tc>
          <w:tcPr>
            <w:tcW w:w="2805" w:type="dxa"/>
            <w:vMerge w:val="continue"/>
            <w:vAlign w:val="center"/>
            <w:tcPrChange w:id="178" w:author="韩知为" w:date="2026-05-06T10:38:17Z">
              <w:tcPr>
                <w:tcW w:w="1968" w:type="dxa"/>
                <w:vMerge w:val="continue"/>
                <w:vAlign w:val="center"/>
              </w:tcPr>
            </w:tcPrChange>
          </w:tcPr>
          <w:p w14:paraId="2505FC76">
            <w:pPr>
              <w:jc w:val="center"/>
              <w:rPr>
                <w:rFonts w:hint="eastAsia" w:ascii="宋体" w:hAnsi="宋体"/>
                <w:color w:val="000000" w:themeColor="text1"/>
                <w:sz w:val="18"/>
                <w:szCs w:val="18"/>
                <w14:textFill>
                  <w14:solidFill>
                    <w14:schemeClr w14:val="tx1"/>
                  </w14:solidFill>
                </w14:textFill>
              </w:rPr>
            </w:pPr>
          </w:p>
        </w:tc>
        <w:tc>
          <w:tcPr>
            <w:tcW w:w="1701" w:type="dxa"/>
            <w:vAlign w:val="center"/>
            <w:tcPrChange w:id="179" w:author="韩知为" w:date="2026-05-06T10:38:17Z">
              <w:tcPr>
                <w:tcW w:w="1701" w:type="dxa"/>
                <w:vAlign w:val="center"/>
              </w:tcPr>
            </w:tcPrChange>
          </w:tcPr>
          <w:p w14:paraId="2505FC77">
            <w:pPr>
              <w:jc w:val="center"/>
              <w:rPr>
                <w:rFonts w:hint="eastAsia" w:ascii="宋体" w:hAnsi="宋体" w:cs="宋体"/>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Cr</w:t>
            </w:r>
          </w:p>
        </w:tc>
        <w:tc>
          <w:tcPr>
            <w:tcW w:w="1573" w:type="dxa"/>
            <w:vAlign w:val="center"/>
            <w:tcPrChange w:id="180" w:author="韩知为" w:date="2026-05-06T10:38:17Z">
              <w:tcPr>
                <w:tcW w:w="1573" w:type="dxa"/>
                <w:vAlign w:val="center"/>
              </w:tcPr>
            </w:tcPrChange>
          </w:tcPr>
          <w:p w14:paraId="2505FC78">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0.02</w:t>
            </w:r>
          </w:p>
        </w:tc>
        <w:tc>
          <w:tcPr>
            <w:tcW w:w="1560" w:type="dxa"/>
            <w:vAlign w:val="center"/>
            <w:tcPrChange w:id="181" w:author="韩知为" w:date="2026-05-06T10:38:17Z">
              <w:tcPr>
                <w:tcW w:w="1560" w:type="dxa"/>
                <w:vAlign w:val="center"/>
              </w:tcPr>
            </w:tcPrChange>
          </w:tcPr>
          <w:p w14:paraId="2505FC79">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0.3</w:t>
            </w:r>
          </w:p>
        </w:tc>
        <w:tc>
          <w:tcPr>
            <w:tcW w:w="1470" w:type="dxa"/>
            <w:vAlign w:val="center"/>
            <w:tcPrChange w:id="182" w:author="韩知为" w:date="2026-05-06T10:38:17Z">
              <w:tcPr>
                <w:tcW w:w="1470" w:type="dxa"/>
                <w:vAlign w:val="center"/>
              </w:tcPr>
            </w:tcPrChange>
          </w:tcPr>
          <w:p w14:paraId="2505FC7A">
            <w:pPr>
              <w:jc w:val="center"/>
              <w:rPr>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p>
        </w:tc>
      </w:tr>
      <w:tr w14:paraId="2505FC81">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183" w:author="韩知为" w:date="2026-05-06T10:38:1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183" w:author="韩知为" w:date="2026-05-06T10:38:17Z">
            <w:trPr>
              <w:jc w:val="center"/>
            </w:trPr>
          </w:trPrChange>
        </w:trPr>
        <w:tc>
          <w:tcPr>
            <w:tcW w:w="2805" w:type="dxa"/>
            <w:vMerge w:val="continue"/>
            <w:vAlign w:val="center"/>
            <w:tcPrChange w:id="184" w:author="韩知为" w:date="2026-05-06T10:38:17Z">
              <w:tcPr>
                <w:tcW w:w="1968" w:type="dxa"/>
                <w:vMerge w:val="continue"/>
                <w:vAlign w:val="center"/>
              </w:tcPr>
            </w:tcPrChange>
          </w:tcPr>
          <w:p w14:paraId="2505FC7C">
            <w:pPr>
              <w:jc w:val="center"/>
              <w:rPr>
                <w:rFonts w:hint="eastAsia" w:ascii="宋体" w:hAnsi="宋体"/>
                <w:color w:val="000000" w:themeColor="text1"/>
                <w:sz w:val="18"/>
                <w:szCs w:val="18"/>
                <w14:textFill>
                  <w14:solidFill>
                    <w14:schemeClr w14:val="tx1"/>
                  </w14:solidFill>
                </w14:textFill>
              </w:rPr>
            </w:pPr>
          </w:p>
        </w:tc>
        <w:tc>
          <w:tcPr>
            <w:tcW w:w="1701" w:type="dxa"/>
            <w:vAlign w:val="center"/>
            <w:tcPrChange w:id="185" w:author="韩知为" w:date="2026-05-06T10:38:17Z">
              <w:tcPr>
                <w:tcW w:w="1701" w:type="dxa"/>
                <w:vAlign w:val="center"/>
              </w:tcPr>
            </w:tcPrChange>
          </w:tcPr>
          <w:p w14:paraId="2505FC7D">
            <w:pPr>
              <w:jc w:val="center"/>
              <w:rPr>
                <w:rFonts w:hint="eastAsia" w:ascii="宋体" w:hAnsi="宋体" w:cs="宋体"/>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Fe</w:t>
            </w:r>
          </w:p>
        </w:tc>
        <w:tc>
          <w:tcPr>
            <w:tcW w:w="1573" w:type="dxa"/>
            <w:vAlign w:val="center"/>
            <w:tcPrChange w:id="186" w:author="韩知为" w:date="2026-05-06T10:38:17Z">
              <w:tcPr>
                <w:tcW w:w="1573" w:type="dxa"/>
                <w:vAlign w:val="center"/>
              </w:tcPr>
            </w:tcPrChange>
          </w:tcPr>
          <w:p w14:paraId="2505FC7E">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0.1</w:t>
            </w:r>
          </w:p>
        </w:tc>
        <w:tc>
          <w:tcPr>
            <w:tcW w:w="1560" w:type="dxa"/>
            <w:vAlign w:val="center"/>
            <w:tcPrChange w:id="187" w:author="韩知为" w:date="2026-05-06T10:38:17Z">
              <w:tcPr>
                <w:tcW w:w="1560" w:type="dxa"/>
                <w:vAlign w:val="center"/>
              </w:tcPr>
            </w:tcPrChange>
          </w:tcPr>
          <w:p w14:paraId="2505FC7F">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0.5</w:t>
            </w:r>
          </w:p>
        </w:tc>
        <w:tc>
          <w:tcPr>
            <w:tcW w:w="1470" w:type="dxa"/>
            <w:vAlign w:val="center"/>
            <w:tcPrChange w:id="188" w:author="韩知为" w:date="2026-05-06T10:38:17Z">
              <w:tcPr>
                <w:tcW w:w="1470" w:type="dxa"/>
                <w:vAlign w:val="center"/>
              </w:tcPr>
            </w:tcPrChange>
          </w:tcPr>
          <w:p w14:paraId="2505FC80">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w:t>
            </w:r>
          </w:p>
        </w:tc>
      </w:tr>
      <w:tr w14:paraId="2505FC87">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189" w:author="韩知为" w:date="2026-05-06T10:38:1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189" w:author="韩知为" w:date="2026-05-06T10:38:17Z">
            <w:trPr>
              <w:jc w:val="center"/>
            </w:trPr>
          </w:trPrChange>
        </w:trPr>
        <w:tc>
          <w:tcPr>
            <w:tcW w:w="2805" w:type="dxa"/>
            <w:vMerge w:val="continue"/>
            <w:vAlign w:val="center"/>
            <w:tcPrChange w:id="190" w:author="韩知为" w:date="2026-05-06T10:38:17Z">
              <w:tcPr>
                <w:tcW w:w="1968" w:type="dxa"/>
                <w:vMerge w:val="continue"/>
                <w:vAlign w:val="center"/>
              </w:tcPr>
            </w:tcPrChange>
          </w:tcPr>
          <w:p w14:paraId="2505FC82">
            <w:pPr>
              <w:jc w:val="center"/>
              <w:rPr>
                <w:rFonts w:hint="eastAsia" w:ascii="宋体" w:hAnsi="宋体"/>
                <w:color w:val="000000" w:themeColor="text1"/>
                <w:sz w:val="18"/>
                <w:szCs w:val="18"/>
                <w14:textFill>
                  <w14:solidFill>
                    <w14:schemeClr w14:val="tx1"/>
                  </w14:solidFill>
                </w14:textFill>
              </w:rPr>
            </w:pPr>
          </w:p>
        </w:tc>
        <w:tc>
          <w:tcPr>
            <w:tcW w:w="1701" w:type="dxa"/>
            <w:vAlign w:val="center"/>
            <w:tcPrChange w:id="191" w:author="韩知为" w:date="2026-05-06T10:38:17Z">
              <w:tcPr>
                <w:tcW w:w="1701" w:type="dxa"/>
                <w:vAlign w:val="center"/>
              </w:tcPr>
            </w:tcPrChange>
          </w:tcPr>
          <w:p w14:paraId="2505FC83">
            <w:pPr>
              <w:jc w:val="center"/>
              <w:rPr>
                <w:rFonts w:hint="eastAsia" w:ascii="宋体" w:hAnsi="宋体" w:cs="宋体"/>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Ga</w:t>
            </w:r>
          </w:p>
        </w:tc>
        <w:tc>
          <w:tcPr>
            <w:tcW w:w="1573" w:type="dxa"/>
            <w:vAlign w:val="center"/>
            <w:tcPrChange w:id="192" w:author="韩知为" w:date="2026-05-06T10:38:17Z">
              <w:tcPr>
                <w:tcW w:w="1573" w:type="dxa"/>
                <w:vAlign w:val="center"/>
              </w:tcPr>
            </w:tcPrChange>
          </w:tcPr>
          <w:p w14:paraId="2505FC84">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0.01</w:t>
            </w:r>
          </w:p>
        </w:tc>
        <w:tc>
          <w:tcPr>
            <w:tcW w:w="1560" w:type="dxa"/>
            <w:vAlign w:val="center"/>
            <w:tcPrChange w:id="193" w:author="韩知为" w:date="2026-05-06T10:38:17Z">
              <w:tcPr>
                <w:tcW w:w="1560" w:type="dxa"/>
                <w:vAlign w:val="center"/>
              </w:tcPr>
            </w:tcPrChange>
          </w:tcPr>
          <w:p w14:paraId="2505FC85">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0.05</w:t>
            </w:r>
          </w:p>
        </w:tc>
        <w:tc>
          <w:tcPr>
            <w:tcW w:w="1470" w:type="dxa"/>
            <w:vAlign w:val="center"/>
            <w:tcPrChange w:id="194" w:author="韩知为" w:date="2026-05-06T10:38:17Z">
              <w:tcPr>
                <w:tcW w:w="1470" w:type="dxa"/>
                <w:vAlign w:val="center"/>
              </w:tcPr>
            </w:tcPrChange>
          </w:tcPr>
          <w:p w14:paraId="2505FC86">
            <w:pPr>
              <w:jc w:val="center"/>
              <w:rPr>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p>
        </w:tc>
      </w:tr>
      <w:tr w14:paraId="2505FC8D">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195" w:author="韩知为" w:date="2026-05-06T10:38:1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195" w:author="韩知为" w:date="2026-05-06T10:38:17Z">
            <w:trPr>
              <w:jc w:val="center"/>
            </w:trPr>
          </w:trPrChange>
        </w:trPr>
        <w:tc>
          <w:tcPr>
            <w:tcW w:w="2805" w:type="dxa"/>
            <w:vMerge w:val="continue"/>
            <w:vAlign w:val="center"/>
            <w:tcPrChange w:id="196" w:author="韩知为" w:date="2026-05-06T10:38:17Z">
              <w:tcPr>
                <w:tcW w:w="1968" w:type="dxa"/>
                <w:vMerge w:val="continue"/>
                <w:vAlign w:val="center"/>
              </w:tcPr>
            </w:tcPrChange>
          </w:tcPr>
          <w:p w14:paraId="2505FC88">
            <w:pPr>
              <w:jc w:val="center"/>
              <w:rPr>
                <w:rFonts w:hint="eastAsia" w:ascii="宋体" w:hAnsi="宋体"/>
                <w:color w:val="000000" w:themeColor="text1"/>
                <w:sz w:val="18"/>
                <w:szCs w:val="18"/>
                <w14:textFill>
                  <w14:solidFill>
                    <w14:schemeClr w14:val="tx1"/>
                  </w14:solidFill>
                </w14:textFill>
              </w:rPr>
            </w:pPr>
          </w:p>
        </w:tc>
        <w:tc>
          <w:tcPr>
            <w:tcW w:w="1701" w:type="dxa"/>
            <w:vAlign w:val="center"/>
            <w:tcPrChange w:id="197" w:author="韩知为" w:date="2026-05-06T10:38:17Z">
              <w:tcPr>
                <w:tcW w:w="1701" w:type="dxa"/>
                <w:vAlign w:val="center"/>
              </w:tcPr>
            </w:tcPrChange>
          </w:tcPr>
          <w:p w14:paraId="2505FC89">
            <w:pPr>
              <w:jc w:val="center"/>
              <w:rPr>
                <w:rFonts w:hint="eastAsia" w:ascii="宋体" w:hAnsi="宋体" w:cs="宋体"/>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Ge</w:t>
            </w:r>
          </w:p>
        </w:tc>
        <w:tc>
          <w:tcPr>
            <w:tcW w:w="1573" w:type="dxa"/>
            <w:vAlign w:val="center"/>
            <w:tcPrChange w:id="198" w:author="韩知为" w:date="2026-05-06T10:38:17Z">
              <w:tcPr>
                <w:tcW w:w="1573" w:type="dxa"/>
                <w:vAlign w:val="center"/>
              </w:tcPr>
            </w:tcPrChange>
          </w:tcPr>
          <w:p w14:paraId="2505FC8A">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0.05</w:t>
            </w:r>
          </w:p>
        </w:tc>
        <w:tc>
          <w:tcPr>
            <w:tcW w:w="1560" w:type="dxa"/>
            <w:vAlign w:val="center"/>
            <w:tcPrChange w:id="199" w:author="韩知为" w:date="2026-05-06T10:38:17Z">
              <w:tcPr>
                <w:tcW w:w="1560" w:type="dxa"/>
                <w:vAlign w:val="center"/>
              </w:tcPr>
            </w:tcPrChange>
          </w:tcPr>
          <w:p w14:paraId="2505FC8B">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0.1</w:t>
            </w:r>
          </w:p>
        </w:tc>
        <w:tc>
          <w:tcPr>
            <w:tcW w:w="1470" w:type="dxa"/>
            <w:vAlign w:val="center"/>
            <w:tcPrChange w:id="200" w:author="韩知为" w:date="2026-05-06T10:38:17Z">
              <w:tcPr>
                <w:tcW w:w="1470" w:type="dxa"/>
                <w:vAlign w:val="center"/>
              </w:tcPr>
            </w:tcPrChange>
          </w:tcPr>
          <w:p w14:paraId="2505FC8C">
            <w:pPr>
              <w:jc w:val="center"/>
              <w:rPr>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p>
        </w:tc>
      </w:tr>
      <w:tr w14:paraId="2505FC93">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201" w:author="韩知为" w:date="2026-05-06T10:38:1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201" w:author="韩知为" w:date="2026-05-06T10:38:17Z">
            <w:trPr>
              <w:jc w:val="center"/>
            </w:trPr>
          </w:trPrChange>
        </w:trPr>
        <w:tc>
          <w:tcPr>
            <w:tcW w:w="2805" w:type="dxa"/>
            <w:vMerge w:val="continue"/>
            <w:vAlign w:val="center"/>
            <w:tcPrChange w:id="202" w:author="韩知为" w:date="2026-05-06T10:38:17Z">
              <w:tcPr>
                <w:tcW w:w="1968" w:type="dxa"/>
                <w:vMerge w:val="continue"/>
                <w:vAlign w:val="center"/>
              </w:tcPr>
            </w:tcPrChange>
          </w:tcPr>
          <w:p w14:paraId="2505FC8E">
            <w:pPr>
              <w:jc w:val="center"/>
              <w:rPr>
                <w:rFonts w:hint="eastAsia" w:ascii="宋体" w:hAnsi="宋体"/>
                <w:color w:val="000000" w:themeColor="text1"/>
                <w:sz w:val="18"/>
                <w:szCs w:val="18"/>
                <w14:textFill>
                  <w14:solidFill>
                    <w14:schemeClr w14:val="tx1"/>
                  </w14:solidFill>
                </w14:textFill>
              </w:rPr>
            </w:pPr>
          </w:p>
        </w:tc>
        <w:tc>
          <w:tcPr>
            <w:tcW w:w="1701" w:type="dxa"/>
            <w:vAlign w:val="center"/>
            <w:tcPrChange w:id="203" w:author="韩知为" w:date="2026-05-06T10:38:17Z">
              <w:tcPr>
                <w:tcW w:w="1701" w:type="dxa"/>
                <w:vAlign w:val="center"/>
              </w:tcPr>
            </w:tcPrChange>
          </w:tcPr>
          <w:p w14:paraId="2505FC8F">
            <w:pPr>
              <w:jc w:val="center"/>
              <w:rPr>
                <w:rFonts w:hint="eastAsia" w:ascii="宋体" w:hAnsi="宋体" w:cs="宋体"/>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Hg</w:t>
            </w:r>
          </w:p>
        </w:tc>
        <w:tc>
          <w:tcPr>
            <w:tcW w:w="1573" w:type="dxa"/>
            <w:vAlign w:val="center"/>
            <w:tcPrChange w:id="204" w:author="韩知为" w:date="2026-05-06T10:38:17Z">
              <w:tcPr>
                <w:tcW w:w="1573" w:type="dxa"/>
                <w:vAlign w:val="center"/>
              </w:tcPr>
            </w:tcPrChange>
          </w:tcPr>
          <w:p w14:paraId="2505FC90">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0.02</w:t>
            </w:r>
          </w:p>
        </w:tc>
        <w:tc>
          <w:tcPr>
            <w:tcW w:w="1560" w:type="dxa"/>
            <w:vAlign w:val="center"/>
            <w:tcPrChange w:id="205" w:author="韩知为" w:date="2026-05-06T10:38:17Z">
              <w:tcPr>
                <w:tcW w:w="1560" w:type="dxa"/>
                <w:vAlign w:val="center"/>
              </w:tcPr>
            </w:tcPrChange>
          </w:tcPr>
          <w:p w14:paraId="2505FC91">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0.1</w:t>
            </w:r>
          </w:p>
        </w:tc>
        <w:tc>
          <w:tcPr>
            <w:tcW w:w="1470" w:type="dxa"/>
            <w:vAlign w:val="center"/>
            <w:tcPrChange w:id="206" w:author="韩知为" w:date="2026-05-06T10:38:17Z">
              <w:tcPr>
                <w:tcW w:w="1470" w:type="dxa"/>
                <w:vAlign w:val="center"/>
              </w:tcPr>
            </w:tcPrChange>
          </w:tcPr>
          <w:p w14:paraId="2505FC92">
            <w:pPr>
              <w:jc w:val="center"/>
              <w:rPr>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p>
        </w:tc>
      </w:tr>
      <w:tr w14:paraId="2505FC99">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207" w:author="韩知为" w:date="2026-05-06T10:38:1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207" w:author="韩知为" w:date="2026-05-06T10:38:17Z">
            <w:trPr>
              <w:jc w:val="center"/>
            </w:trPr>
          </w:trPrChange>
        </w:trPr>
        <w:tc>
          <w:tcPr>
            <w:tcW w:w="2805" w:type="dxa"/>
            <w:vMerge w:val="continue"/>
            <w:vAlign w:val="center"/>
            <w:tcPrChange w:id="208" w:author="韩知为" w:date="2026-05-06T10:38:17Z">
              <w:tcPr>
                <w:tcW w:w="1968" w:type="dxa"/>
                <w:vMerge w:val="continue"/>
                <w:vAlign w:val="center"/>
              </w:tcPr>
            </w:tcPrChange>
          </w:tcPr>
          <w:p w14:paraId="2505FC94">
            <w:pPr>
              <w:jc w:val="center"/>
              <w:rPr>
                <w:rFonts w:hint="eastAsia" w:ascii="宋体" w:hAnsi="宋体"/>
                <w:color w:val="000000" w:themeColor="text1"/>
                <w:sz w:val="18"/>
                <w:szCs w:val="18"/>
                <w14:textFill>
                  <w14:solidFill>
                    <w14:schemeClr w14:val="tx1"/>
                  </w14:solidFill>
                </w14:textFill>
              </w:rPr>
            </w:pPr>
          </w:p>
        </w:tc>
        <w:tc>
          <w:tcPr>
            <w:tcW w:w="1701" w:type="dxa"/>
            <w:vAlign w:val="center"/>
            <w:tcPrChange w:id="209" w:author="韩知为" w:date="2026-05-06T10:38:17Z">
              <w:tcPr>
                <w:tcW w:w="1701" w:type="dxa"/>
                <w:vAlign w:val="center"/>
              </w:tcPr>
            </w:tcPrChange>
          </w:tcPr>
          <w:p w14:paraId="2505FC95">
            <w:pPr>
              <w:jc w:val="center"/>
              <w:rPr>
                <w:rFonts w:hint="eastAsia" w:ascii="宋体" w:hAnsi="宋体" w:cs="宋体"/>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K</w:t>
            </w:r>
          </w:p>
        </w:tc>
        <w:tc>
          <w:tcPr>
            <w:tcW w:w="1573" w:type="dxa"/>
            <w:vAlign w:val="center"/>
            <w:tcPrChange w:id="210" w:author="韩知为" w:date="2026-05-06T10:38:17Z">
              <w:tcPr>
                <w:tcW w:w="1573" w:type="dxa"/>
                <w:vAlign w:val="center"/>
              </w:tcPr>
            </w:tcPrChange>
          </w:tcPr>
          <w:p w14:paraId="2505FC96">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0.03</w:t>
            </w:r>
          </w:p>
        </w:tc>
        <w:tc>
          <w:tcPr>
            <w:tcW w:w="1560" w:type="dxa"/>
            <w:vAlign w:val="center"/>
            <w:tcPrChange w:id="211" w:author="韩知为" w:date="2026-05-06T10:38:17Z">
              <w:tcPr>
                <w:tcW w:w="1560" w:type="dxa"/>
                <w:vAlign w:val="center"/>
              </w:tcPr>
            </w:tcPrChange>
          </w:tcPr>
          <w:p w14:paraId="2505FC97">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0.1</w:t>
            </w:r>
          </w:p>
        </w:tc>
        <w:tc>
          <w:tcPr>
            <w:tcW w:w="1470" w:type="dxa"/>
            <w:vAlign w:val="center"/>
            <w:tcPrChange w:id="212" w:author="韩知为" w:date="2026-05-06T10:38:17Z">
              <w:tcPr>
                <w:tcW w:w="1470" w:type="dxa"/>
                <w:vAlign w:val="center"/>
              </w:tcPr>
            </w:tcPrChange>
          </w:tcPr>
          <w:p w14:paraId="2505FC98">
            <w:pPr>
              <w:jc w:val="center"/>
              <w:rPr>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p>
        </w:tc>
      </w:tr>
      <w:tr w14:paraId="2505FC9F">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213" w:author="韩知为" w:date="2026-05-06T10:38:1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213" w:author="韩知为" w:date="2026-05-06T10:38:17Z">
            <w:trPr>
              <w:jc w:val="center"/>
            </w:trPr>
          </w:trPrChange>
        </w:trPr>
        <w:tc>
          <w:tcPr>
            <w:tcW w:w="2805" w:type="dxa"/>
            <w:vMerge w:val="continue"/>
            <w:vAlign w:val="center"/>
            <w:tcPrChange w:id="214" w:author="韩知为" w:date="2026-05-06T10:38:17Z">
              <w:tcPr>
                <w:tcW w:w="1968" w:type="dxa"/>
                <w:vMerge w:val="continue"/>
                <w:vAlign w:val="center"/>
              </w:tcPr>
            </w:tcPrChange>
          </w:tcPr>
          <w:p w14:paraId="2505FC9A">
            <w:pPr>
              <w:jc w:val="center"/>
              <w:rPr>
                <w:rFonts w:hint="eastAsia" w:ascii="宋体" w:hAnsi="宋体"/>
                <w:color w:val="000000" w:themeColor="text1"/>
                <w:sz w:val="18"/>
                <w:szCs w:val="18"/>
                <w14:textFill>
                  <w14:solidFill>
                    <w14:schemeClr w14:val="tx1"/>
                  </w14:solidFill>
                </w14:textFill>
              </w:rPr>
            </w:pPr>
          </w:p>
        </w:tc>
        <w:tc>
          <w:tcPr>
            <w:tcW w:w="1701" w:type="dxa"/>
            <w:vAlign w:val="center"/>
            <w:tcPrChange w:id="215" w:author="韩知为" w:date="2026-05-06T10:38:17Z">
              <w:tcPr>
                <w:tcW w:w="1701" w:type="dxa"/>
                <w:vAlign w:val="center"/>
              </w:tcPr>
            </w:tcPrChange>
          </w:tcPr>
          <w:p w14:paraId="2505FC9B">
            <w:pPr>
              <w:jc w:val="center"/>
              <w:rPr>
                <w:rFonts w:hint="eastAsia" w:ascii="宋体" w:hAnsi="宋体" w:cs="宋体"/>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Li</w:t>
            </w:r>
          </w:p>
        </w:tc>
        <w:tc>
          <w:tcPr>
            <w:tcW w:w="1573" w:type="dxa"/>
            <w:vAlign w:val="center"/>
            <w:tcPrChange w:id="216" w:author="韩知为" w:date="2026-05-06T10:38:17Z">
              <w:tcPr>
                <w:tcW w:w="1573" w:type="dxa"/>
                <w:vAlign w:val="center"/>
              </w:tcPr>
            </w:tcPrChange>
          </w:tcPr>
          <w:p w14:paraId="2505FC9C">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0.03</w:t>
            </w:r>
          </w:p>
        </w:tc>
        <w:tc>
          <w:tcPr>
            <w:tcW w:w="1560" w:type="dxa"/>
            <w:vAlign w:val="center"/>
            <w:tcPrChange w:id="217" w:author="韩知为" w:date="2026-05-06T10:38:17Z">
              <w:tcPr>
                <w:tcW w:w="1560" w:type="dxa"/>
                <w:vAlign w:val="center"/>
              </w:tcPr>
            </w:tcPrChange>
          </w:tcPr>
          <w:p w14:paraId="2505FC9D">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0.05</w:t>
            </w:r>
          </w:p>
        </w:tc>
        <w:tc>
          <w:tcPr>
            <w:tcW w:w="1470" w:type="dxa"/>
            <w:vAlign w:val="center"/>
            <w:tcPrChange w:id="218" w:author="韩知为" w:date="2026-05-06T10:38:17Z">
              <w:tcPr>
                <w:tcW w:w="1470" w:type="dxa"/>
                <w:vAlign w:val="center"/>
              </w:tcPr>
            </w:tcPrChange>
          </w:tcPr>
          <w:p w14:paraId="2505FC9E">
            <w:pPr>
              <w:jc w:val="center"/>
              <w:rPr>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p>
        </w:tc>
      </w:tr>
      <w:tr w14:paraId="2505FCA5">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219" w:author="韩知为" w:date="2026-05-06T10:38:1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219" w:author="韩知为" w:date="2026-05-06T10:38:17Z">
            <w:trPr>
              <w:jc w:val="center"/>
            </w:trPr>
          </w:trPrChange>
        </w:trPr>
        <w:tc>
          <w:tcPr>
            <w:tcW w:w="2805" w:type="dxa"/>
            <w:vMerge w:val="continue"/>
            <w:vAlign w:val="center"/>
            <w:tcPrChange w:id="220" w:author="韩知为" w:date="2026-05-06T10:38:17Z">
              <w:tcPr>
                <w:tcW w:w="1968" w:type="dxa"/>
                <w:vMerge w:val="continue"/>
                <w:vAlign w:val="center"/>
              </w:tcPr>
            </w:tcPrChange>
          </w:tcPr>
          <w:p w14:paraId="2505FCA0">
            <w:pPr>
              <w:jc w:val="center"/>
              <w:rPr>
                <w:rFonts w:hint="eastAsia" w:ascii="宋体" w:hAnsi="宋体"/>
                <w:color w:val="000000" w:themeColor="text1"/>
                <w:sz w:val="18"/>
                <w:szCs w:val="18"/>
                <w14:textFill>
                  <w14:solidFill>
                    <w14:schemeClr w14:val="tx1"/>
                  </w14:solidFill>
                </w14:textFill>
              </w:rPr>
            </w:pPr>
          </w:p>
        </w:tc>
        <w:tc>
          <w:tcPr>
            <w:tcW w:w="1701" w:type="dxa"/>
            <w:vAlign w:val="center"/>
            <w:tcPrChange w:id="221" w:author="韩知为" w:date="2026-05-06T10:38:17Z">
              <w:tcPr>
                <w:tcW w:w="1701" w:type="dxa"/>
                <w:vAlign w:val="center"/>
              </w:tcPr>
            </w:tcPrChange>
          </w:tcPr>
          <w:p w14:paraId="2505FCA1">
            <w:pPr>
              <w:jc w:val="center"/>
              <w:rPr>
                <w:rFonts w:hint="eastAsia" w:ascii="宋体" w:hAnsi="宋体" w:cs="宋体"/>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Mg</w:t>
            </w:r>
          </w:p>
        </w:tc>
        <w:tc>
          <w:tcPr>
            <w:tcW w:w="1573" w:type="dxa"/>
            <w:vAlign w:val="center"/>
            <w:tcPrChange w:id="222" w:author="韩知为" w:date="2026-05-06T10:38:17Z">
              <w:tcPr>
                <w:tcW w:w="1573" w:type="dxa"/>
                <w:vAlign w:val="center"/>
              </w:tcPr>
            </w:tcPrChange>
          </w:tcPr>
          <w:p w14:paraId="2505FCA2">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0.05</w:t>
            </w:r>
          </w:p>
        </w:tc>
        <w:tc>
          <w:tcPr>
            <w:tcW w:w="1560" w:type="dxa"/>
            <w:vAlign w:val="center"/>
            <w:tcPrChange w:id="223" w:author="韩知为" w:date="2026-05-06T10:38:17Z">
              <w:tcPr>
                <w:tcW w:w="1560" w:type="dxa"/>
                <w:vAlign w:val="center"/>
              </w:tcPr>
            </w:tcPrChange>
          </w:tcPr>
          <w:p w14:paraId="2505FCA3">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0.5</w:t>
            </w:r>
          </w:p>
        </w:tc>
        <w:tc>
          <w:tcPr>
            <w:tcW w:w="1470" w:type="dxa"/>
            <w:vAlign w:val="center"/>
            <w:tcPrChange w:id="224" w:author="韩知为" w:date="2026-05-06T10:38:17Z">
              <w:tcPr>
                <w:tcW w:w="1470" w:type="dxa"/>
                <w:vAlign w:val="center"/>
              </w:tcPr>
            </w:tcPrChange>
          </w:tcPr>
          <w:p w14:paraId="2505FCA4">
            <w:pPr>
              <w:jc w:val="center"/>
              <w:rPr>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p>
        </w:tc>
      </w:tr>
      <w:tr w14:paraId="2505FCAB">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225" w:author="韩知为" w:date="2026-05-06T10:38:1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225" w:author="韩知为" w:date="2026-05-06T10:38:17Z">
            <w:trPr>
              <w:jc w:val="center"/>
            </w:trPr>
          </w:trPrChange>
        </w:trPr>
        <w:tc>
          <w:tcPr>
            <w:tcW w:w="2805" w:type="dxa"/>
            <w:vMerge w:val="continue"/>
            <w:vAlign w:val="center"/>
            <w:tcPrChange w:id="226" w:author="韩知为" w:date="2026-05-06T10:38:17Z">
              <w:tcPr>
                <w:tcW w:w="1968" w:type="dxa"/>
                <w:vMerge w:val="continue"/>
                <w:vAlign w:val="center"/>
              </w:tcPr>
            </w:tcPrChange>
          </w:tcPr>
          <w:p w14:paraId="2505FCA6">
            <w:pPr>
              <w:jc w:val="center"/>
              <w:rPr>
                <w:rFonts w:hint="eastAsia" w:ascii="宋体" w:hAnsi="宋体"/>
                <w:color w:val="000000" w:themeColor="text1"/>
                <w:sz w:val="18"/>
                <w:szCs w:val="18"/>
                <w14:textFill>
                  <w14:solidFill>
                    <w14:schemeClr w14:val="tx1"/>
                  </w14:solidFill>
                </w14:textFill>
              </w:rPr>
            </w:pPr>
          </w:p>
        </w:tc>
        <w:tc>
          <w:tcPr>
            <w:tcW w:w="1701" w:type="dxa"/>
            <w:vAlign w:val="center"/>
            <w:tcPrChange w:id="227" w:author="韩知为" w:date="2026-05-06T10:38:17Z">
              <w:tcPr>
                <w:tcW w:w="1701" w:type="dxa"/>
                <w:vAlign w:val="center"/>
              </w:tcPr>
            </w:tcPrChange>
          </w:tcPr>
          <w:p w14:paraId="2505FCA7">
            <w:pPr>
              <w:jc w:val="center"/>
              <w:rPr>
                <w:rFonts w:hint="eastAsia" w:ascii="宋体" w:hAnsi="宋体" w:cs="宋体"/>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Mn</w:t>
            </w:r>
          </w:p>
        </w:tc>
        <w:tc>
          <w:tcPr>
            <w:tcW w:w="1573" w:type="dxa"/>
            <w:vAlign w:val="center"/>
            <w:tcPrChange w:id="228" w:author="韩知为" w:date="2026-05-06T10:38:17Z">
              <w:tcPr>
                <w:tcW w:w="1573" w:type="dxa"/>
                <w:vAlign w:val="center"/>
              </w:tcPr>
            </w:tcPrChange>
          </w:tcPr>
          <w:p w14:paraId="2505FCA8">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0.02</w:t>
            </w:r>
          </w:p>
        </w:tc>
        <w:tc>
          <w:tcPr>
            <w:tcW w:w="1560" w:type="dxa"/>
            <w:vAlign w:val="center"/>
            <w:tcPrChange w:id="229" w:author="韩知为" w:date="2026-05-06T10:38:17Z">
              <w:tcPr>
                <w:tcW w:w="1560" w:type="dxa"/>
                <w:vAlign w:val="center"/>
              </w:tcPr>
            </w:tcPrChange>
          </w:tcPr>
          <w:p w14:paraId="2505FCA9">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0.5</w:t>
            </w:r>
          </w:p>
        </w:tc>
        <w:tc>
          <w:tcPr>
            <w:tcW w:w="1470" w:type="dxa"/>
            <w:vAlign w:val="center"/>
            <w:tcPrChange w:id="230" w:author="韩知为" w:date="2026-05-06T10:38:17Z">
              <w:tcPr>
                <w:tcW w:w="1470" w:type="dxa"/>
                <w:vAlign w:val="center"/>
              </w:tcPr>
            </w:tcPrChange>
          </w:tcPr>
          <w:p w14:paraId="2505FCAA">
            <w:pPr>
              <w:jc w:val="center"/>
              <w:rPr>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p>
        </w:tc>
      </w:tr>
      <w:tr w14:paraId="2505FCB1">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231" w:author="韩知为" w:date="2026-05-06T10:38:1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231" w:author="韩知为" w:date="2026-05-06T10:38:17Z">
            <w:trPr>
              <w:jc w:val="center"/>
            </w:trPr>
          </w:trPrChange>
        </w:trPr>
        <w:tc>
          <w:tcPr>
            <w:tcW w:w="2805" w:type="dxa"/>
            <w:vMerge w:val="continue"/>
            <w:vAlign w:val="center"/>
            <w:tcPrChange w:id="232" w:author="韩知为" w:date="2026-05-06T10:38:17Z">
              <w:tcPr>
                <w:tcW w:w="1968" w:type="dxa"/>
                <w:vMerge w:val="continue"/>
                <w:vAlign w:val="center"/>
              </w:tcPr>
            </w:tcPrChange>
          </w:tcPr>
          <w:p w14:paraId="2505FCAC">
            <w:pPr>
              <w:jc w:val="center"/>
              <w:rPr>
                <w:rFonts w:hint="eastAsia" w:ascii="宋体" w:hAnsi="宋体"/>
                <w:color w:val="000000" w:themeColor="text1"/>
                <w:sz w:val="18"/>
                <w:szCs w:val="18"/>
                <w14:textFill>
                  <w14:solidFill>
                    <w14:schemeClr w14:val="tx1"/>
                  </w14:solidFill>
                </w14:textFill>
              </w:rPr>
            </w:pPr>
          </w:p>
        </w:tc>
        <w:tc>
          <w:tcPr>
            <w:tcW w:w="1701" w:type="dxa"/>
            <w:vAlign w:val="center"/>
            <w:tcPrChange w:id="233" w:author="韩知为" w:date="2026-05-06T10:38:17Z">
              <w:tcPr>
                <w:tcW w:w="1701" w:type="dxa"/>
                <w:vAlign w:val="center"/>
              </w:tcPr>
            </w:tcPrChange>
          </w:tcPr>
          <w:p w14:paraId="2505FCAD">
            <w:pPr>
              <w:jc w:val="center"/>
              <w:rPr>
                <w:rFonts w:hint="eastAsia" w:ascii="宋体" w:hAnsi="宋体" w:cs="宋体"/>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Mo</w:t>
            </w:r>
          </w:p>
        </w:tc>
        <w:tc>
          <w:tcPr>
            <w:tcW w:w="1573" w:type="dxa"/>
            <w:vAlign w:val="center"/>
            <w:tcPrChange w:id="234" w:author="韩知为" w:date="2026-05-06T10:38:17Z">
              <w:tcPr>
                <w:tcW w:w="1573" w:type="dxa"/>
                <w:vAlign w:val="center"/>
              </w:tcPr>
            </w:tcPrChange>
          </w:tcPr>
          <w:p w14:paraId="2505FCAE">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0.01</w:t>
            </w:r>
          </w:p>
        </w:tc>
        <w:tc>
          <w:tcPr>
            <w:tcW w:w="1560" w:type="dxa"/>
            <w:vAlign w:val="center"/>
            <w:tcPrChange w:id="235" w:author="韩知为" w:date="2026-05-06T10:38:17Z">
              <w:tcPr>
                <w:tcW w:w="1560" w:type="dxa"/>
                <w:vAlign w:val="center"/>
              </w:tcPr>
            </w:tcPrChange>
          </w:tcPr>
          <w:p w14:paraId="2505FCAF">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0.02</w:t>
            </w:r>
          </w:p>
        </w:tc>
        <w:tc>
          <w:tcPr>
            <w:tcW w:w="1470" w:type="dxa"/>
            <w:vAlign w:val="center"/>
            <w:tcPrChange w:id="236" w:author="韩知为" w:date="2026-05-06T10:38:17Z">
              <w:tcPr>
                <w:tcW w:w="1470" w:type="dxa"/>
                <w:vAlign w:val="center"/>
              </w:tcPr>
            </w:tcPrChange>
          </w:tcPr>
          <w:p w14:paraId="2505FCB0">
            <w:pPr>
              <w:jc w:val="center"/>
              <w:rPr>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p>
        </w:tc>
      </w:tr>
      <w:tr w14:paraId="2505FCB7">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237" w:author="韩知为" w:date="2026-05-06T10:38:1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237" w:author="韩知为" w:date="2026-05-06T10:38:17Z">
            <w:trPr>
              <w:jc w:val="center"/>
            </w:trPr>
          </w:trPrChange>
        </w:trPr>
        <w:tc>
          <w:tcPr>
            <w:tcW w:w="2805" w:type="dxa"/>
            <w:vMerge w:val="continue"/>
            <w:vAlign w:val="center"/>
            <w:tcPrChange w:id="238" w:author="韩知为" w:date="2026-05-06T10:38:17Z">
              <w:tcPr>
                <w:tcW w:w="1968" w:type="dxa"/>
                <w:vMerge w:val="continue"/>
                <w:vAlign w:val="center"/>
              </w:tcPr>
            </w:tcPrChange>
          </w:tcPr>
          <w:p w14:paraId="2505FCB2">
            <w:pPr>
              <w:jc w:val="center"/>
              <w:rPr>
                <w:rFonts w:hint="eastAsia" w:ascii="宋体" w:hAnsi="宋体"/>
                <w:color w:val="000000" w:themeColor="text1"/>
                <w:sz w:val="18"/>
                <w:szCs w:val="18"/>
                <w14:textFill>
                  <w14:solidFill>
                    <w14:schemeClr w14:val="tx1"/>
                  </w14:solidFill>
                </w14:textFill>
              </w:rPr>
            </w:pPr>
          </w:p>
        </w:tc>
        <w:tc>
          <w:tcPr>
            <w:tcW w:w="1701" w:type="dxa"/>
            <w:vAlign w:val="center"/>
            <w:tcPrChange w:id="239" w:author="韩知为" w:date="2026-05-06T10:38:17Z">
              <w:tcPr>
                <w:tcW w:w="1701" w:type="dxa"/>
                <w:vAlign w:val="center"/>
              </w:tcPr>
            </w:tcPrChange>
          </w:tcPr>
          <w:p w14:paraId="2505FCB3">
            <w:pPr>
              <w:jc w:val="center"/>
              <w:rPr>
                <w:rFonts w:hint="eastAsia" w:ascii="宋体" w:hAnsi="宋体" w:cs="宋体"/>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Na</w:t>
            </w:r>
          </w:p>
        </w:tc>
        <w:tc>
          <w:tcPr>
            <w:tcW w:w="1573" w:type="dxa"/>
            <w:vAlign w:val="center"/>
            <w:tcPrChange w:id="240" w:author="韩知为" w:date="2026-05-06T10:38:17Z">
              <w:tcPr>
                <w:tcW w:w="1573" w:type="dxa"/>
                <w:vAlign w:val="center"/>
              </w:tcPr>
            </w:tcPrChange>
          </w:tcPr>
          <w:p w14:paraId="2505FCB4">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0.02</w:t>
            </w:r>
          </w:p>
        </w:tc>
        <w:tc>
          <w:tcPr>
            <w:tcW w:w="1560" w:type="dxa"/>
            <w:vAlign w:val="center"/>
            <w:tcPrChange w:id="241" w:author="韩知为" w:date="2026-05-06T10:38:17Z">
              <w:tcPr>
                <w:tcW w:w="1560" w:type="dxa"/>
                <w:vAlign w:val="center"/>
              </w:tcPr>
            </w:tcPrChange>
          </w:tcPr>
          <w:p w14:paraId="2505FCB5">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0.2</w:t>
            </w:r>
          </w:p>
        </w:tc>
        <w:tc>
          <w:tcPr>
            <w:tcW w:w="1470" w:type="dxa"/>
            <w:vAlign w:val="center"/>
            <w:tcPrChange w:id="242" w:author="韩知为" w:date="2026-05-06T10:38:17Z">
              <w:tcPr>
                <w:tcW w:w="1470" w:type="dxa"/>
                <w:vAlign w:val="center"/>
              </w:tcPr>
            </w:tcPrChange>
          </w:tcPr>
          <w:p w14:paraId="2505FCB6">
            <w:pPr>
              <w:jc w:val="center"/>
              <w:rPr>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p>
        </w:tc>
      </w:tr>
      <w:tr w14:paraId="2505FCBD">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243" w:author="韩知为" w:date="2026-05-06T10:38:1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243" w:author="韩知为" w:date="2026-05-06T10:38:17Z">
            <w:trPr>
              <w:jc w:val="center"/>
            </w:trPr>
          </w:trPrChange>
        </w:trPr>
        <w:tc>
          <w:tcPr>
            <w:tcW w:w="2805" w:type="dxa"/>
            <w:vMerge w:val="continue"/>
            <w:vAlign w:val="center"/>
            <w:tcPrChange w:id="244" w:author="韩知为" w:date="2026-05-06T10:38:17Z">
              <w:tcPr>
                <w:tcW w:w="1968" w:type="dxa"/>
                <w:vMerge w:val="continue"/>
                <w:vAlign w:val="center"/>
              </w:tcPr>
            </w:tcPrChange>
          </w:tcPr>
          <w:p w14:paraId="2505FCB8">
            <w:pPr>
              <w:jc w:val="center"/>
              <w:rPr>
                <w:rFonts w:hint="eastAsia" w:ascii="宋体" w:hAnsi="宋体"/>
                <w:color w:val="000000" w:themeColor="text1"/>
                <w:sz w:val="18"/>
                <w:szCs w:val="18"/>
                <w14:textFill>
                  <w14:solidFill>
                    <w14:schemeClr w14:val="tx1"/>
                  </w14:solidFill>
                </w14:textFill>
              </w:rPr>
            </w:pPr>
          </w:p>
        </w:tc>
        <w:tc>
          <w:tcPr>
            <w:tcW w:w="1701" w:type="dxa"/>
            <w:vAlign w:val="center"/>
            <w:tcPrChange w:id="245" w:author="韩知为" w:date="2026-05-06T10:38:17Z">
              <w:tcPr>
                <w:tcW w:w="1701" w:type="dxa"/>
                <w:vAlign w:val="center"/>
              </w:tcPr>
            </w:tcPrChange>
          </w:tcPr>
          <w:p w14:paraId="2505FCB9">
            <w:pPr>
              <w:jc w:val="center"/>
              <w:rPr>
                <w:rFonts w:hint="eastAsia" w:ascii="宋体" w:hAnsi="宋体" w:cs="宋体"/>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Nb</w:t>
            </w:r>
          </w:p>
        </w:tc>
        <w:tc>
          <w:tcPr>
            <w:tcW w:w="1573" w:type="dxa"/>
            <w:vAlign w:val="center"/>
            <w:tcPrChange w:id="246" w:author="韩知为" w:date="2026-05-06T10:38:17Z">
              <w:tcPr>
                <w:tcW w:w="1573" w:type="dxa"/>
                <w:vAlign w:val="center"/>
              </w:tcPr>
            </w:tcPrChange>
          </w:tcPr>
          <w:p w14:paraId="2505FCBA">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0.01</w:t>
            </w:r>
          </w:p>
        </w:tc>
        <w:tc>
          <w:tcPr>
            <w:tcW w:w="1560" w:type="dxa"/>
            <w:vAlign w:val="center"/>
            <w:tcPrChange w:id="247" w:author="韩知为" w:date="2026-05-06T10:38:17Z">
              <w:tcPr>
                <w:tcW w:w="1560" w:type="dxa"/>
                <w:vAlign w:val="center"/>
              </w:tcPr>
            </w:tcPrChange>
          </w:tcPr>
          <w:p w14:paraId="2505FCBB">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0.05</w:t>
            </w:r>
          </w:p>
        </w:tc>
        <w:tc>
          <w:tcPr>
            <w:tcW w:w="1470" w:type="dxa"/>
            <w:vAlign w:val="center"/>
            <w:tcPrChange w:id="248" w:author="韩知为" w:date="2026-05-06T10:38:17Z">
              <w:tcPr>
                <w:tcW w:w="1470" w:type="dxa"/>
                <w:vAlign w:val="center"/>
              </w:tcPr>
            </w:tcPrChange>
          </w:tcPr>
          <w:p w14:paraId="2505FCBC">
            <w:pPr>
              <w:jc w:val="center"/>
              <w:rPr>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p>
        </w:tc>
      </w:tr>
      <w:tr w14:paraId="2505FCC3">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249" w:author="韩知为" w:date="2026-05-06T10:38:1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249" w:author="韩知为" w:date="2026-05-06T10:38:17Z">
            <w:trPr>
              <w:jc w:val="center"/>
            </w:trPr>
          </w:trPrChange>
        </w:trPr>
        <w:tc>
          <w:tcPr>
            <w:tcW w:w="2805" w:type="dxa"/>
            <w:vMerge w:val="continue"/>
            <w:vAlign w:val="center"/>
            <w:tcPrChange w:id="250" w:author="韩知为" w:date="2026-05-06T10:38:17Z">
              <w:tcPr>
                <w:tcW w:w="1968" w:type="dxa"/>
                <w:vMerge w:val="continue"/>
                <w:vAlign w:val="center"/>
              </w:tcPr>
            </w:tcPrChange>
          </w:tcPr>
          <w:p w14:paraId="2505FCBE">
            <w:pPr>
              <w:jc w:val="center"/>
              <w:rPr>
                <w:rFonts w:hint="eastAsia" w:ascii="宋体" w:hAnsi="宋体"/>
                <w:color w:val="000000" w:themeColor="text1"/>
                <w:sz w:val="18"/>
                <w:szCs w:val="18"/>
                <w14:textFill>
                  <w14:solidFill>
                    <w14:schemeClr w14:val="tx1"/>
                  </w14:solidFill>
                </w14:textFill>
              </w:rPr>
            </w:pPr>
          </w:p>
        </w:tc>
        <w:tc>
          <w:tcPr>
            <w:tcW w:w="1701" w:type="dxa"/>
            <w:vAlign w:val="center"/>
            <w:tcPrChange w:id="251" w:author="韩知为" w:date="2026-05-06T10:38:17Z">
              <w:tcPr>
                <w:tcW w:w="1701" w:type="dxa"/>
                <w:vAlign w:val="center"/>
              </w:tcPr>
            </w:tcPrChange>
          </w:tcPr>
          <w:p w14:paraId="2505FCBF">
            <w:pPr>
              <w:jc w:val="center"/>
              <w:rPr>
                <w:rFonts w:hint="eastAsia" w:ascii="宋体" w:hAnsi="宋体" w:cs="宋体"/>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Ni</w:t>
            </w:r>
          </w:p>
        </w:tc>
        <w:tc>
          <w:tcPr>
            <w:tcW w:w="1573" w:type="dxa"/>
            <w:vAlign w:val="center"/>
            <w:tcPrChange w:id="252" w:author="韩知为" w:date="2026-05-06T10:38:17Z">
              <w:tcPr>
                <w:tcW w:w="1573" w:type="dxa"/>
                <w:vAlign w:val="center"/>
              </w:tcPr>
            </w:tcPrChange>
          </w:tcPr>
          <w:p w14:paraId="2505FCC0">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0.05</w:t>
            </w:r>
          </w:p>
        </w:tc>
        <w:tc>
          <w:tcPr>
            <w:tcW w:w="1560" w:type="dxa"/>
            <w:vAlign w:val="center"/>
            <w:tcPrChange w:id="253" w:author="韩知为" w:date="2026-05-06T10:38:17Z">
              <w:tcPr>
                <w:tcW w:w="1560" w:type="dxa"/>
                <w:vAlign w:val="center"/>
              </w:tcPr>
            </w:tcPrChange>
          </w:tcPr>
          <w:p w14:paraId="2505FCC1">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0.5</w:t>
            </w:r>
          </w:p>
        </w:tc>
        <w:tc>
          <w:tcPr>
            <w:tcW w:w="1470" w:type="dxa"/>
            <w:vAlign w:val="center"/>
            <w:tcPrChange w:id="254" w:author="韩知为" w:date="2026-05-06T10:38:17Z">
              <w:tcPr>
                <w:tcW w:w="1470" w:type="dxa"/>
                <w:vAlign w:val="center"/>
              </w:tcPr>
            </w:tcPrChange>
          </w:tcPr>
          <w:p w14:paraId="2505FCC2">
            <w:pPr>
              <w:jc w:val="center"/>
              <w:rPr>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p>
        </w:tc>
      </w:tr>
      <w:tr w14:paraId="2505FCC9">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255" w:author="韩知为" w:date="2026-05-06T10:38:1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255" w:author="韩知为" w:date="2026-05-06T10:38:17Z">
            <w:trPr>
              <w:jc w:val="center"/>
            </w:trPr>
          </w:trPrChange>
        </w:trPr>
        <w:tc>
          <w:tcPr>
            <w:tcW w:w="2805" w:type="dxa"/>
            <w:vMerge w:val="continue"/>
            <w:vAlign w:val="center"/>
            <w:tcPrChange w:id="256" w:author="韩知为" w:date="2026-05-06T10:38:17Z">
              <w:tcPr>
                <w:tcW w:w="1968" w:type="dxa"/>
                <w:vMerge w:val="continue"/>
                <w:vAlign w:val="center"/>
              </w:tcPr>
            </w:tcPrChange>
          </w:tcPr>
          <w:p w14:paraId="2505FCC4">
            <w:pPr>
              <w:jc w:val="center"/>
              <w:rPr>
                <w:rFonts w:hint="eastAsia" w:ascii="宋体" w:hAnsi="宋体"/>
                <w:color w:val="000000" w:themeColor="text1"/>
                <w:sz w:val="18"/>
                <w:szCs w:val="18"/>
                <w14:textFill>
                  <w14:solidFill>
                    <w14:schemeClr w14:val="tx1"/>
                  </w14:solidFill>
                </w14:textFill>
              </w:rPr>
            </w:pPr>
          </w:p>
        </w:tc>
        <w:tc>
          <w:tcPr>
            <w:tcW w:w="1701" w:type="dxa"/>
            <w:vAlign w:val="center"/>
            <w:tcPrChange w:id="257" w:author="韩知为" w:date="2026-05-06T10:38:17Z">
              <w:tcPr>
                <w:tcW w:w="1701" w:type="dxa"/>
                <w:vAlign w:val="center"/>
              </w:tcPr>
            </w:tcPrChange>
          </w:tcPr>
          <w:p w14:paraId="2505FCC5">
            <w:pPr>
              <w:jc w:val="center"/>
              <w:rPr>
                <w:rFonts w:hint="eastAsia" w:ascii="宋体" w:hAnsi="宋体" w:cs="宋体"/>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P</w:t>
            </w:r>
          </w:p>
        </w:tc>
        <w:tc>
          <w:tcPr>
            <w:tcW w:w="1573" w:type="dxa"/>
            <w:vAlign w:val="center"/>
            <w:tcPrChange w:id="258" w:author="韩知为" w:date="2026-05-06T10:38:17Z">
              <w:tcPr>
                <w:tcW w:w="1573" w:type="dxa"/>
                <w:vAlign w:val="center"/>
              </w:tcPr>
            </w:tcPrChange>
          </w:tcPr>
          <w:p w14:paraId="2505FCC6">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0.02</w:t>
            </w:r>
          </w:p>
        </w:tc>
        <w:tc>
          <w:tcPr>
            <w:tcW w:w="1560" w:type="dxa"/>
            <w:vAlign w:val="center"/>
            <w:tcPrChange w:id="259" w:author="韩知为" w:date="2026-05-06T10:38:17Z">
              <w:tcPr>
                <w:tcW w:w="1560" w:type="dxa"/>
                <w:vAlign w:val="center"/>
              </w:tcPr>
            </w:tcPrChange>
          </w:tcPr>
          <w:p w14:paraId="2505FCC7">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0.1</w:t>
            </w:r>
          </w:p>
        </w:tc>
        <w:tc>
          <w:tcPr>
            <w:tcW w:w="1470" w:type="dxa"/>
            <w:vAlign w:val="center"/>
            <w:tcPrChange w:id="260" w:author="韩知为" w:date="2026-05-06T10:38:17Z">
              <w:tcPr>
                <w:tcW w:w="1470" w:type="dxa"/>
                <w:vAlign w:val="center"/>
              </w:tcPr>
            </w:tcPrChange>
          </w:tcPr>
          <w:p w14:paraId="2505FCC8">
            <w:pPr>
              <w:jc w:val="center"/>
              <w:rPr>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p>
        </w:tc>
      </w:tr>
      <w:tr w14:paraId="2505FCCF">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261" w:author="韩知为" w:date="2026-05-06T10:38:1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261" w:author="韩知为" w:date="2026-05-06T10:38:17Z">
            <w:trPr>
              <w:jc w:val="center"/>
            </w:trPr>
          </w:trPrChange>
        </w:trPr>
        <w:tc>
          <w:tcPr>
            <w:tcW w:w="2805" w:type="dxa"/>
            <w:vMerge w:val="continue"/>
            <w:vAlign w:val="center"/>
            <w:tcPrChange w:id="262" w:author="韩知为" w:date="2026-05-06T10:38:17Z">
              <w:tcPr>
                <w:tcW w:w="1968" w:type="dxa"/>
                <w:vMerge w:val="continue"/>
                <w:vAlign w:val="center"/>
              </w:tcPr>
            </w:tcPrChange>
          </w:tcPr>
          <w:p w14:paraId="2505FCCA">
            <w:pPr>
              <w:jc w:val="center"/>
              <w:rPr>
                <w:rFonts w:hint="eastAsia" w:ascii="宋体" w:hAnsi="宋体"/>
                <w:color w:val="000000" w:themeColor="text1"/>
                <w:sz w:val="18"/>
                <w:szCs w:val="18"/>
                <w14:textFill>
                  <w14:solidFill>
                    <w14:schemeClr w14:val="tx1"/>
                  </w14:solidFill>
                </w14:textFill>
              </w:rPr>
            </w:pPr>
          </w:p>
        </w:tc>
        <w:tc>
          <w:tcPr>
            <w:tcW w:w="1701" w:type="dxa"/>
            <w:vAlign w:val="center"/>
            <w:tcPrChange w:id="263" w:author="韩知为" w:date="2026-05-06T10:38:17Z">
              <w:tcPr>
                <w:tcW w:w="1701" w:type="dxa"/>
                <w:vAlign w:val="center"/>
              </w:tcPr>
            </w:tcPrChange>
          </w:tcPr>
          <w:p w14:paraId="2505FCCB">
            <w:pPr>
              <w:jc w:val="center"/>
              <w:rPr>
                <w:rFonts w:hint="eastAsia" w:ascii="宋体" w:hAnsi="宋体" w:cs="宋体"/>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Pb</w:t>
            </w:r>
          </w:p>
        </w:tc>
        <w:tc>
          <w:tcPr>
            <w:tcW w:w="1573" w:type="dxa"/>
            <w:vAlign w:val="center"/>
            <w:tcPrChange w:id="264" w:author="韩知为" w:date="2026-05-06T10:38:17Z">
              <w:tcPr>
                <w:tcW w:w="1573" w:type="dxa"/>
                <w:vAlign w:val="center"/>
              </w:tcPr>
            </w:tcPrChange>
          </w:tcPr>
          <w:p w14:paraId="2505FCCC">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0.03</w:t>
            </w:r>
          </w:p>
        </w:tc>
        <w:tc>
          <w:tcPr>
            <w:tcW w:w="1560" w:type="dxa"/>
            <w:vAlign w:val="center"/>
            <w:tcPrChange w:id="265" w:author="韩知为" w:date="2026-05-06T10:38:17Z">
              <w:tcPr>
                <w:tcW w:w="1560" w:type="dxa"/>
                <w:vAlign w:val="center"/>
              </w:tcPr>
            </w:tcPrChange>
          </w:tcPr>
          <w:p w14:paraId="2505FCCD">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0.1</w:t>
            </w:r>
          </w:p>
        </w:tc>
        <w:tc>
          <w:tcPr>
            <w:tcW w:w="1470" w:type="dxa"/>
            <w:vAlign w:val="center"/>
            <w:tcPrChange w:id="266" w:author="韩知为" w:date="2026-05-06T10:38:17Z">
              <w:tcPr>
                <w:tcW w:w="1470" w:type="dxa"/>
                <w:vAlign w:val="center"/>
              </w:tcPr>
            </w:tcPrChange>
          </w:tcPr>
          <w:p w14:paraId="2505FCCE">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w:t>
            </w:r>
          </w:p>
        </w:tc>
      </w:tr>
      <w:tr w14:paraId="2505FCD5">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267" w:author="韩知为" w:date="2026-05-06T10:38:1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267" w:author="韩知为" w:date="2026-05-06T10:38:17Z">
            <w:trPr>
              <w:jc w:val="center"/>
            </w:trPr>
          </w:trPrChange>
        </w:trPr>
        <w:tc>
          <w:tcPr>
            <w:tcW w:w="2805" w:type="dxa"/>
            <w:vMerge w:val="continue"/>
            <w:vAlign w:val="center"/>
            <w:tcPrChange w:id="268" w:author="韩知为" w:date="2026-05-06T10:38:17Z">
              <w:tcPr>
                <w:tcW w:w="1968" w:type="dxa"/>
                <w:vMerge w:val="continue"/>
                <w:vAlign w:val="center"/>
              </w:tcPr>
            </w:tcPrChange>
          </w:tcPr>
          <w:p w14:paraId="2505FCD0">
            <w:pPr>
              <w:jc w:val="center"/>
              <w:rPr>
                <w:rFonts w:hint="eastAsia" w:ascii="宋体" w:hAnsi="宋体"/>
                <w:color w:val="000000" w:themeColor="text1"/>
                <w:sz w:val="18"/>
                <w:szCs w:val="18"/>
                <w14:textFill>
                  <w14:solidFill>
                    <w14:schemeClr w14:val="tx1"/>
                  </w14:solidFill>
                </w14:textFill>
              </w:rPr>
            </w:pPr>
          </w:p>
        </w:tc>
        <w:tc>
          <w:tcPr>
            <w:tcW w:w="1701" w:type="dxa"/>
            <w:vAlign w:val="center"/>
            <w:tcPrChange w:id="269" w:author="韩知为" w:date="2026-05-06T10:38:17Z">
              <w:tcPr>
                <w:tcW w:w="1701" w:type="dxa"/>
                <w:vAlign w:val="center"/>
              </w:tcPr>
            </w:tcPrChange>
          </w:tcPr>
          <w:p w14:paraId="2505FCD1">
            <w:pPr>
              <w:jc w:val="center"/>
              <w:rPr>
                <w:rFonts w:hint="eastAsia" w:ascii="宋体" w:hAnsi="宋体" w:cs="宋体"/>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S</w:t>
            </w:r>
          </w:p>
        </w:tc>
        <w:tc>
          <w:tcPr>
            <w:tcW w:w="1573" w:type="dxa"/>
            <w:vAlign w:val="center"/>
            <w:tcPrChange w:id="270" w:author="韩知为" w:date="2026-05-06T10:38:17Z">
              <w:tcPr>
                <w:tcW w:w="1573" w:type="dxa"/>
                <w:vAlign w:val="center"/>
              </w:tcPr>
            </w:tcPrChange>
          </w:tcPr>
          <w:p w14:paraId="2505FCD2">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0.5</w:t>
            </w:r>
          </w:p>
        </w:tc>
        <w:tc>
          <w:tcPr>
            <w:tcW w:w="1560" w:type="dxa"/>
            <w:vAlign w:val="center"/>
            <w:tcPrChange w:id="271" w:author="韩知为" w:date="2026-05-06T10:38:17Z">
              <w:tcPr>
                <w:tcW w:w="1560" w:type="dxa"/>
                <w:vAlign w:val="center"/>
              </w:tcPr>
            </w:tcPrChange>
          </w:tcPr>
          <w:p w14:paraId="2505FCD3">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1470" w:type="dxa"/>
            <w:vAlign w:val="center"/>
            <w:tcPrChange w:id="272" w:author="韩知为" w:date="2026-05-06T10:38:17Z">
              <w:tcPr>
                <w:tcW w:w="1470" w:type="dxa"/>
                <w:vAlign w:val="center"/>
              </w:tcPr>
            </w:tcPrChange>
          </w:tcPr>
          <w:p w14:paraId="2505FCD4">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15</w:t>
            </w:r>
          </w:p>
        </w:tc>
      </w:tr>
      <w:tr w14:paraId="2505FCDB">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273" w:author="韩知为" w:date="2026-05-06T10:38:1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273" w:author="韩知为" w:date="2026-05-06T10:38:17Z">
            <w:trPr>
              <w:jc w:val="center"/>
            </w:trPr>
          </w:trPrChange>
        </w:trPr>
        <w:tc>
          <w:tcPr>
            <w:tcW w:w="2805" w:type="dxa"/>
            <w:vMerge w:val="continue"/>
            <w:vAlign w:val="center"/>
            <w:tcPrChange w:id="274" w:author="韩知为" w:date="2026-05-06T10:38:17Z">
              <w:tcPr>
                <w:tcW w:w="1968" w:type="dxa"/>
                <w:vMerge w:val="continue"/>
                <w:vAlign w:val="center"/>
              </w:tcPr>
            </w:tcPrChange>
          </w:tcPr>
          <w:p w14:paraId="2505FCD6">
            <w:pPr>
              <w:jc w:val="center"/>
              <w:rPr>
                <w:rFonts w:hint="eastAsia" w:ascii="宋体" w:hAnsi="宋体"/>
                <w:color w:val="000000" w:themeColor="text1"/>
                <w:sz w:val="18"/>
                <w:szCs w:val="18"/>
                <w14:textFill>
                  <w14:solidFill>
                    <w14:schemeClr w14:val="tx1"/>
                  </w14:solidFill>
                </w14:textFill>
              </w:rPr>
            </w:pPr>
          </w:p>
        </w:tc>
        <w:tc>
          <w:tcPr>
            <w:tcW w:w="1701" w:type="dxa"/>
            <w:vAlign w:val="center"/>
            <w:tcPrChange w:id="275" w:author="韩知为" w:date="2026-05-06T10:38:17Z">
              <w:tcPr>
                <w:tcW w:w="1701" w:type="dxa"/>
                <w:vAlign w:val="center"/>
              </w:tcPr>
            </w:tcPrChange>
          </w:tcPr>
          <w:p w14:paraId="2505FCD7">
            <w:pPr>
              <w:jc w:val="center"/>
              <w:rPr>
                <w:rFonts w:hint="eastAsia" w:ascii="宋体" w:hAnsi="宋体" w:cs="宋体"/>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Sb</w:t>
            </w:r>
          </w:p>
        </w:tc>
        <w:tc>
          <w:tcPr>
            <w:tcW w:w="1573" w:type="dxa"/>
            <w:vAlign w:val="center"/>
            <w:tcPrChange w:id="276" w:author="韩知为" w:date="2026-05-06T10:38:17Z">
              <w:tcPr>
                <w:tcW w:w="1573" w:type="dxa"/>
                <w:vAlign w:val="center"/>
              </w:tcPr>
            </w:tcPrChange>
          </w:tcPr>
          <w:p w14:paraId="2505FCD8">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0.02</w:t>
            </w:r>
          </w:p>
        </w:tc>
        <w:tc>
          <w:tcPr>
            <w:tcW w:w="1560" w:type="dxa"/>
            <w:vAlign w:val="center"/>
            <w:tcPrChange w:id="277" w:author="韩知为" w:date="2026-05-06T10:38:17Z">
              <w:tcPr>
                <w:tcW w:w="1560" w:type="dxa"/>
                <w:vAlign w:val="center"/>
              </w:tcPr>
            </w:tcPrChange>
          </w:tcPr>
          <w:p w14:paraId="2505FCD9">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0.2</w:t>
            </w:r>
          </w:p>
        </w:tc>
        <w:tc>
          <w:tcPr>
            <w:tcW w:w="1470" w:type="dxa"/>
            <w:vAlign w:val="center"/>
            <w:tcPrChange w:id="278" w:author="韩知为" w:date="2026-05-06T10:38:17Z">
              <w:tcPr>
                <w:tcW w:w="1470" w:type="dxa"/>
                <w:vAlign w:val="center"/>
              </w:tcPr>
            </w:tcPrChange>
          </w:tcPr>
          <w:p w14:paraId="2505FCDA">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4</w:t>
            </w:r>
          </w:p>
        </w:tc>
      </w:tr>
      <w:tr w14:paraId="2505FCE1">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279" w:author="韩知为" w:date="2026-05-06T10:38:1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279" w:author="韩知为" w:date="2026-05-06T10:38:17Z">
            <w:trPr>
              <w:jc w:val="center"/>
            </w:trPr>
          </w:trPrChange>
        </w:trPr>
        <w:tc>
          <w:tcPr>
            <w:tcW w:w="2805" w:type="dxa"/>
            <w:vMerge w:val="continue"/>
            <w:vAlign w:val="center"/>
            <w:tcPrChange w:id="280" w:author="韩知为" w:date="2026-05-06T10:38:17Z">
              <w:tcPr>
                <w:tcW w:w="1968" w:type="dxa"/>
                <w:vMerge w:val="continue"/>
                <w:vAlign w:val="center"/>
              </w:tcPr>
            </w:tcPrChange>
          </w:tcPr>
          <w:p w14:paraId="2505FCDC">
            <w:pPr>
              <w:jc w:val="center"/>
              <w:rPr>
                <w:rFonts w:hint="eastAsia" w:ascii="宋体" w:hAnsi="宋体"/>
                <w:color w:val="000000" w:themeColor="text1"/>
                <w:sz w:val="18"/>
                <w:szCs w:val="18"/>
                <w14:textFill>
                  <w14:solidFill>
                    <w14:schemeClr w14:val="tx1"/>
                  </w14:solidFill>
                </w14:textFill>
              </w:rPr>
            </w:pPr>
          </w:p>
        </w:tc>
        <w:tc>
          <w:tcPr>
            <w:tcW w:w="1701" w:type="dxa"/>
            <w:vAlign w:val="center"/>
            <w:tcPrChange w:id="281" w:author="韩知为" w:date="2026-05-06T10:38:17Z">
              <w:tcPr>
                <w:tcW w:w="1701" w:type="dxa"/>
                <w:vAlign w:val="center"/>
              </w:tcPr>
            </w:tcPrChange>
          </w:tcPr>
          <w:p w14:paraId="2505FCDD">
            <w:pPr>
              <w:jc w:val="center"/>
              <w:rPr>
                <w:rFonts w:hint="eastAsia" w:ascii="宋体" w:hAnsi="宋体" w:cs="宋体"/>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Se</w:t>
            </w:r>
          </w:p>
        </w:tc>
        <w:tc>
          <w:tcPr>
            <w:tcW w:w="1573" w:type="dxa"/>
            <w:vAlign w:val="center"/>
            <w:tcPrChange w:id="282" w:author="韩知为" w:date="2026-05-06T10:38:17Z">
              <w:tcPr>
                <w:tcW w:w="1573" w:type="dxa"/>
                <w:vAlign w:val="center"/>
              </w:tcPr>
            </w:tcPrChange>
          </w:tcPr>
          <w:p w14:paraId="2505FCDE">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0.1</w:t>
            </w:r>
          </w:p>
        </w:tc>
        <w:tc>
          <w:tcPr>
            <w:tcW w:w="1560" w:type="dxa"/>
            <w:vAlign w:val="center"/>
            <w:tcPrChange w:id="283" w:author="韩知为" w:date="2026-05-06T10:38:17Z">
              <w:tcPr>
                <w:tcW w:w="1560" w:type="dxa"/>
                <w:vAlign w:val="center"/>
              </w:tcPr>
            </w:tcPrChange>
          </w:tcPr>
          <w:p w14:paraId="2505FCDF">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0.5</w:t>
            </w:r>
          </w:p>
        </w:tc>
        <w:tc>
          <w:tcPr>
            <w:tcW w:w="1470" w:type="dxa"/>
            <w:vAlign w:val="center"/>
            <w:tcPrChange w:id="284" w:author="韩知为" w:date="2026-05-06T10:38:17Z">
              <w:tcPr>
                <w:tcW w:w="1470" w:type="dxa"/>
                <w:vAlign w:val="center"/>
              </w:tcPr>
            </w:tcPrChange>
          </w:tcPr>
          <w:p w14:paraId="2505FCE0">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w:t>
            </w:r>
          </w:p>
        </w:tc>
      </w:tr>
      <w:tr w14:paraId="2505FCE7">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285" w:author="韩知为" w:date="2026-05-06T10:38:1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285" w:author="韩知为" w:date="2026-05-06T10:38:17Z">
            <w:trPr>
              <w:jc w:val="center"/>
            </w:trPr>
          </w:trPrChange>
        </w:trPr>
        <w:tc>
          <w:tcPr>
            <w:tcW w:w="2805" w:type="dxa"/>
            <w:vMerge w:val="continue"/>
            <w:vAlign w:val="center"/>
            <w:tcPrChange w:id="286" w:author="韩知为" w:date="2026-05-06T10:38:17Z">
              <w:tcPr>
                <w:tcW w:w="1968" w:type="dxa"/>
                <w:vMerge w:val="continue"/>
                <w:vAlign w:val="center"/>
              </w:tcPr>
            </w:tcPrChange>
          </w:tcPr>
          <w:p w14:paraId="2505FCE2">
            <w:pPr>
              <w:jc w:val="center"/>
              <w:rPr>
                <w:rFonts w:hint="eastAsia" w:ascii="宋体" w:hAnsi="宋体"/>
                <w:color w:val="000000" w:themeColor="text1"/>
                <w:sz w:val="18"/>
                <w:szCs w:val="18"/>
                <w14:textFill>
                  <w14:solidFill>
                    <w14:schemeClr w14:val="tx1"/>
                  </w14:solidFill>
                </w14:textFill>
              </w:rPr>
            </w:pPr>
          </w:p>
        </w:tc>
        <w:tc>
          <w:tcPr>
            <w:tcW w:w="1701" w:type="dxa"/>
            <w:vAlign w:val="center"/>
            <w:tcPrChange w:id="287" w:author="韩知为" w:date="2026-05-06T10:38:17Z">
              <w:tcPr>
                <w:tcW w:w="1701" w:type="dxa"/>
                <w:vAlign w:val="center"/>
              </w:tcPr>
            </w:tcPrChange>
          </w:tcPr>
          <w:p w14:paraId="2505FCE3">
            <w:pPr>
              <w:jc w:val="center"/>
              <w:rPr>
                <w:rFonts w:hint="eastAsia" w:ascii="宋体" w:hAnsi="宋体" w:cs="宋体"/>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Si</w:t>
            </w:r>
          </w:p>
        </w:tc>
        <w:tc>
          <w:tcPr>
            <w:tcW w:w="1573" w:type="dxa"/>
            <w:vAlign w:val="center"/>
            <w:tcPrChange w:id="288" w:author="韩知为" w:date="2026-05-06T10:38:17Z">
              <w:tcPr>
                <w:tcW w:w="1573" w:type="dxa"/>
                <w:vAlign w:val="center"/>
              </w:tcPr>
            </w:tcPrChange>
          </w:tcPr>
          <w:p w14:paraId="2505FCE4">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0.1</w:t>
            </w:r>
          </w:p>
        </w:tc>
        <w:tc>
          <w:tcPr>
            <w:tcW w:w="1560" w:type="dxa"/>
            <w:vAlign w:val="center"/>
            <w:tcPrChange w:id="289" w:author="韩知为" w:date="2026-05-06T10:38:17Z">
              <w:tcPr>
                <w:tcW w:w="1560" w:type="dxa"/>
                <w:vAlign w:val="center"/>
              </w:tcPr>
            </w:tcPrChange>
          </w:tcPr>
          <w:p w14:paraId="2505FCE5">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0.5</w:t>
            </w:r>
          </w:p>
        </w:tc>
        <w:tc>
          <w:tcPr>
            <w:tcW w:w="1470" w:type="dxa"/>
            <w:vAlign w:val="center"/>
            <w:tcPrChange w:id="290" w:author="韩知为" w:date="2026-05-06T10:38:17Z">
              <w:tcPr>
                <w:tcW w:w="1470" w:type="dxa"/>
                <w:vAlign w:val="center"/>
              </w:tcPr>
            </w:tcPrChange>
          </w:tcPr>
          <w:p w14:paraId="2505FCE6">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p>
        </w:tc>
      </w:tr>
      <w:tr w14:paraId="2505FCED">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291" w:author="韩知为" w:date="2026-05-06T10:38:1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291" w:author="韩知为" w:date="2026-05-06T10:38:17Z">
            <w:trPr>
              <w:jc w:val="center"/>
            </w:trPr>
          </w:trPrChange>
        </w:trPr>
        <w:tc>
          <w:tcPr>
            <w:tcW w:w="2805" w:type="dxa"/>
            <w:vMerge w:val="continue"/>
            <w:vAlign w:val="center"/>
            <w:tcPrChange w:id="292" w:author="韩知为" w:date="2026-05-06T10:38:17Z">
              <w:tcPr>
                <w:tcW w:w="1968" w:type="dxa"/>
                <w:vMerge w:val="continue"/>
                <w:vAlign w:val="center"/>
              </w:tcPr>
            </w:tcPrChange>
          </w:tcPr>
          <w:p w14:paraId="2505FCE8">
            <w:pPr>
              <w:jc w:val="center"/>
              <w:rPr>
                <w:rFonts w:hint="eastAsia" w:ascii="宋体" w:hAnsi="宋体"/>
                <w:color w:val="000000" w:themeColor="text1"/>
                <w:sz w:val="18"/>
                <w:szCs w:val="18"/>
                <w14:textFill>
                  <w14:solidFill>
                    <w14:schemeClr w14:val="tx1"/>
                  </w14:solidFill>
                </w14:textFill>
              </w:rPr>
            </w:pPr>
          </w:p>
        </w:tc>
        <w:tc>
          <w:tcPr>
            <w:tcW w:w="1701" w:type="dxa"/>
            <w:vAlign w:val="center"/>
            <w:tcPrChange w:id="293" w:author="韩知为" w:date="2026-05-06T10:38:17Z">
              <w:tcPr>
                <w:tcW w:w="1701" w:type="dxa"/>
                <w:vAlign w:val="center"/>
              </w:tcPr>
            </w:tcPrChange>
          </w:tcPr>
          <w:p w14:paraId="2505FCE9">
            <w:pPr>
              <w:jc w:val="center"/>
              <w:rPr>
                <w:rFonts w:hint="eastAsia" w:ascii="宋体" w:hAnsi="宋体" w:cs="宋体"/>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Sn</w:t>
            </w:r>
          </w:p>
        </w:tc>
        <w:tc>
          <w:tcPr>
            <w:tcW w:w="1573" w:type="dxa"/>
            <w:vAlign w:val="center"/>
            <w:tcPrChange w:id="294" w:author="韩知为" w:date="2026-05-06T10:38:17Z">
              <w:tcPr>
                <w:tcW w:w="1573" w:type="dxa"/>
                <w:vAlign w:val="center"/>
              </w:tcPr>
            </w:tcPrChange>
          </w:tcPr>
          <w:p w14:paraId="2505FCEA">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0.02</w:t>
            </w:r>
          </w:p>
        </w:tc>
        <w:tc>
          <w:tcPr>
            <w:tcW w:w="1560" w:type="dxa"/>
            <w:vAlign w:val="center"/>
            <w:tcPrChange w:id="295" w:author="韩知为" w:date="2026-05-06T10:38:17Z">
              <w:tcPr>
                <w:tcW w:w="1560" w:type="dxa"/>
                <w:vAlign w:val="center"/>
              </w:tcPr>
            </w:tcPrChange>
          </w:tcPr>
          <w:p w14:paraId="2505FCEB">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0.2</w:t>
            </w:r>
          </w:p>
        </w:tc>
        <w:tc>
          <w:tcPr>
            <w:tcW w:w="1470" w:type="dxa"/>
            <w:vAlign w:val="center"/>
            <w:tcPrChange w:id="296" w:author="韩知为" w:date="2026-05-06T10:38:17Z">
              <w:tcPr>
                <w:tcW w:w="1470" w:type="dxa"/>
                <w:vAlign w:val="center"/>
              </w:tcPr>
            </w:tcPrChange>
          </w:tcPr>
          <w:p w14:paraId="2505FCEC">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p>
        </w:tc>
      </w:tr>
      <w:tr w14:paraId="2505FCF3">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297" w:author="韩知为" w:date="2026-05-06T10:38:1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297" w:author="韩知为" w:date="2026-05-06T10:38:17Z">
            <w:trPr>
              <w:jc w:val="center"/>
            </w:trPr>
          </w:trPrChange>
        </w:trPr>
        <w:tc>
          <w:tcPr>
            <w:tcW w:w="2805" w:type="dxa"/>
            <w:vMerge w:val="continue"/>
            <w:vAlign w:val="center"/>
            <w:tcPrChange w:id="298" w:author="韩知为" w:date="2026-05-06T10:38:17Z">
              <w:tcPr>
                <w:tcW w:w="1968" w:type="dxa"/>
                <w:vMerge w:val="continue"/>
                <w:vAlign w:val="center"/>
              </w:tcPr>
            </w:tcPrChange>
          </w:tcPr>
          <w:p w14:paraId="2505FCEE">
            <w:pPr>
              <w:jc w:val="center"/>
              <w:rPr>
                <w:rFonts w:hint="eastAsia" w:ascii="宋体" w:hAnsi="宋体"/>
                <w:color w:val="000000" w:themeColor="text1"/>
                <w:sz w:val="18"/>
                <w:szCs w:val="18"/>
                <w14:textFill>
                  <w14:solidFill>
                    <w14:schemeClr w14:val="tx1"/>
                  </w14:solidFill>
                </w14:textFill>
              </w:rPr>
            </w:pPr>
          </w:p>
        </w:tc>
        <w:tc>
          <w:tcPr>
            <w:tcW w:w="1701" w:type="dxa"/>
            <w:vAlign w:val="center"/>
            <w:tcPrChange w:id="299" w:author="韩知为" w:date="2026-05-06T10:38:17Z">
              <w:tcPr>
                <w:tcW w:w="1701" w:type="dxa"/>
                <w:vAlign w:val="center"/>
              </w:tcPr>
            </w:tcPrChange>
          </w:tcPr>
          <w:p w14:paraId="2505FCEF">
            <w:pPr>
              <w:jc w:val="center"/>
              <w:rPr>
                <w:rFonts w:hint="eastAsia" w:ascii="宋体" w:hAnsi="宋体" w:cs="宋体"/>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Te</w:t>
            </w:r>
          </w:p>
        </w:tc>
        <w:tc>
          <w:tcPr>
            <w:tcW w:w="1573" w:type="dxa"/>
            <w:vAlign w:val="center"/>
            <w:tcPrChange w:id="300" w:author="韩知为" w:date="2026-05-06T10:38:17Z">
              <w:tcPr>
                <w:tcW w:w="1573" w:type="dxa"/>
                <w:vAlign w:val="center"/>
              </w:tcPr>
            </w:tcPrChange>
          </w:tcPr>
          <w:p w14:paraId="2505FCF0">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0.05</w:t>
            </w:r>
          </w:p>
        </w:tc>
        <w:tc>
          <w:tcPr>
            <w:tcW w:w="1560" w:type="dxa"/>
            <w:vAlign w:val="center"/>
            <w:tcPrChange w:id="301" w:author="韩知为" w:date="2026-05-06T10:38:17Z">
              <w:tcPr>
                <w:tcW w:w="1560" w:type="dxa"/>
                <w:vAlign w:val="center"/>
              </w:tcPr>
            </w:tcPrChange>
          </w:tcPr>
          <w:p w14:paraId="2505FCF1">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0.5</w:t>
            </w:r>
          </w:p>
        </w:tc>
        <w:tc>
          <w:tcPr>
            <w:tcW w:w="1470" w:type="dxa"/>
            <w:vAlign w:val="center"/>
            <w:tcPrChange w:id="302" w:author="韩知为" w:date="2026-05-06T10:38:17Z">
              <w:tcPr>
                <w:tcW w:w="1470" w:type="dxa"/>
                <w:vAlign w:val="center"/>
              </w:tcPr>
            </w:tcPrChange>
          </w:tcPr>
          <w:p w14:paraId="2505FCF2">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w:t>
            </w:r>
          </w:p>
        </w:tc>
      </w:tr>
      <w:tr w14:paraId="2505FCF9">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303" w:author="韩知为" w:date="2026-05-06T10:38:1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303" w:author="韩知为" w:date="2026-05-06T10:38:17Z">
            <w:trPr>
              <w:jc w:val="center"/>
            </w:trPr>
          </w:trPrChange>
        </w:trPr>
        <w:tc>
          <w:tcPr>
            <w:tcW w:w="2805" w:type="dxa"/>
            <w:vMerge w:val="continue"/>
            <w:vAlign w:val="center"/>
            <w:tcPrChange w:id="304" w:author="韩知为" w:date="2026-05-06T10:38:17Z">
              <w:tcPr>
                <w:tcW w:w="1968" w:type="dxa"/>
                <w:vMerge w:val="continue"/>
                <w:vAlign w:val="center"/>
              </w:tcPr>
            </w:tcPrChange>
          </w:tcPr>
          <w:p w14:paraId="2505FCF4">
            <w:pPr>
              <w:jc w:val="center"/>
              <w:rPr>
                <w:rFonts w:hint="eastAsia" w:ascii="宋体" w:hAnsi="宋体"/>
                <w:color w:val="000000" w:themeColor="text1"/>
                <w:sz w:val="18"/>
                <w:szCs w:val="18"/>
                <w14:textFill>
                  <w14:solidFill>
                    <w14:schemeClr w14:val="tx1"/>
                  </w14:solidFill>
                </w14:textFill>
              </w:rPr>
            </w:pPr>
          </w:p>
        </w:tc>
        <w:tc>
          <w:tcPr>
            <w:tcW w:w="1701" w:type="dxa"/>
            <w:vAlign w:val="center"/>
            <w:tcPrChange w:id="305" w:author="韩知为" w:date="2026-05-06T10:38:17Z">
              <w:tcPr>
                <w:tcW w:w="1701" w:type="dxa"/>
                <w:vAlign w:val="center"/>
              </w:tcPr>
            </w:tcPrChange>
          </w:tcPr>
          <w:p w14:paraId="2505FCF5">
            <w:pPr>
              <w:jc w:val="center"/>
              <w:rPr>
                <w:rFonts w:hint="eastAsia" w:ascii="宋体" w:hAnsi="宋体" w:cs="宋体"/>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Th</w:t>
            </w:r>
          </w:p>
        </w:tc>
        <w:tc>
          <w:tcPr>
            <w:tcW w:w="1573" w:type="dxa"/>
            <w:vAlign w:val="center"/>
            <w:tcPrChange w:id="306" w:author="韩知为" w:date="2026-05-06T10:38:17Z">
              <w:tcPr>
                <w:tcW w:w="1573" w:type="dxa"/>
                <w:vAlign w:val="center"/>
              </w:tcPr>
            </w:tcPrChange>
          </w:tcPr>
          <w:p w14:paraId="2505FCF6">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0.001</w:t>
            </w:r>
          </w:p>
        </w:tc>
        <w:tc>
          <w:tcPr>
            <w:tcW w:w="1560" w:type="dxa"/>
            <w:vAlign w:val="center"/>
            <w:tcPrChange w:id="307" w:author="韩知为" w:date="2026-05-06T10:38:17Z">
              <w:tcPr>
                <w:tcW w:w="1560" w:type="dxa"/>
                <w:vAlign w:val="center"/>
              </w:tcPr>
            </w:tcPrChange>
          </w:tcPr>
          <w:p w14:paraId="2505FCF7">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0.01</w:t>
            </w:r>
          </w:p>
        </w:tc>
        <w:tc>
          <w:tcPr>
            <w:tcW w:w="1470" w:type="dxa"/>
            <w:vAlign w:val="center"/>
            <w:tcPrChange w:id="308" w:author="韩知为" w:date="2026-05-06T10:38:17Z">
              <w:tcPr>
                <w:tcW w:w="1470" w:type="dxa"/>
                <w:vAlign w:val="center"/>
              </w:tcPr>
            </w:tcPrChange>
          </w:tcPr>
          <w:p w14:paraId="2505FCF8">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p>
        </w:tc>
      </w:tr>
      <w:tr w14:paraId="2505FCFF">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309" w:author="韩知为" w:date="2026-05-06T10:38:1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309" w:author="韩知为" w:date="2026-05-06T10:38:17Z">
            <w:trPr>
              <w:jc w:val="center"/>
            </w:trPr>
          </w:trPrChange>
        </w:trPr>
        <w:tc>
          <w:tcPr>
            <w:tcW w:w="2805" w:type="dxa"/>
            <w:vMerge w:val="continue"/>
            <w:vAlign w:val="center"/>
            <w:tcPrChange w:id="310" w:author="韩知为" w:date="2026-05-06T10:38:17Z">
              <w:tcPr>
                <w:tcW w:w="1968" w:type="dxa"/>
                <w:vMerge w:val="continue"/>
                <w:vAlign w:val="center"/>
              </w:tcPr>
            </w:tcPrChange>
          </w:tcPr>
          <w:p w14:paraId="2505FCFA">
            <w:pPr>
              <w:jc w:val="center"/>
              <w:rPr>
                <w:rFonts w:hint="eastAsia" w:ascii="宋体" w:hAnsi="宋体"/>
                <w:color w:val="000000" w:themeColor="text1"/>
                <w:sz w:val="18"/>
                <w:szCs w:val="18"/>
                <w14:textFill>
                  <w14:solidFill>
                    <w14:schemeClr w14:val="tx1"/>
                  </w14:solidFill>
                </w14:textFill>
              </w:rPr>
            </w:pPr>
          </w:p>
        </w:tc>
        <w:tc>
          <w:tcPr>
            <w:tcW w:w="1701" w:type="dxa"/>
            <w:vAlign w:val="center"/>
            <w:tcPrChange w:id="311" w:author="韩知为" w:date="2026-05-06T10:38:17Z">
              <w:tcPr>
                <w:tcW w:w="1701" w:type="dxa"/>
                <w:vAlign w:val="center"/>
              </w:tcPr>
            </w:tcPrChange>
          </w:tcPr>
          <w:p w14:paraId="2505FCFB">
            <w:pPr>
              <w:jc w:val="center"/>
              <w:rPr>
                <w:rFonts w:hint="eastAsia" w:ascii="宋体" w:hAnsi="宋体" w:cs="宋体"/>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Ti</w:t>
            </w:r>
          </w:p>
        </w:tc>
        <w:tc>
          <w:tcPr>
            <w:tcW w:w="1573" w:type="dxa"/>
            <w:vAlign w:val="center"/>
            <w:tcPrChange w:id="312" w:author="韩知为" w:date="2026-05-06T10:38:17Z">
              <w:tcPr>
                <w:tcW w:w="1573" w:type="dxa"/>
                <w:vAlign w:val="center"/>
              </w:tcPr>
            </w:tcPrChange>
          </w:tcPr>
          <w:p w14:paraId="2505FCFC">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0.01</w:t>
            </w:r>
          </w:p>
        </w:tc>
        <w:tc>
          <w:tcPr>
            <w:tcW w:w="1560" w:type="dxa"/>
            <w:vAlign w:val="center"/>
            <w:tcPrChange w:id="313" w:author="韩知为" w:date="2026-05-06T10:38:17Z">
              <w:tcPr>
                <w:tcW w:w="1560" w:type="dxa"/>
                <w:vAlign w:val="center"/>
              </w:tcPr>
            </w:tcPrChange>
          </w:tcPr>
          <w:p w14:paraId="2505FCFD">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0.2</w:t>
            </w:r>
          </w:p>
        </w:tc>
        <w:tc>
          <w:tcPr>
            <w:tcW w:w="1470" w:type="dxa"/>
            <w:vAlign w:val="center"/>
            <w:tcPrChange w:id="314" w:author="韩知为" w:date="2026-05-06T10:38:17Z">
              <w:tcPr>
                <w:tcW w:w="1470" w:type="dxa"/>
                <w:vAlign w:val="center"/>
              </w:tcPr>
            </w:tcPrChange>
          </w:tcPr>
          <w:p w14:paraId="2505FCFE">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p>
        </w:tc>
      </w:tr>
      <w:tr w14:paraId="2505FD05">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315" w:author="韩知为" w:date="2026-05-06T10:38:1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315" w:author="韩知为" w:date="2026-05-06T10:38:17Z">
            <w:trPr>
              <w:jc w:val="center"/>
            </w:trPr>
          </w:trPrChange>
        </w:trPr>
        <w:tc>
          <w:tcPr>
            <w:tcW w:w="2805" w:type="dxa"/>
            <w:vMerge w:val="continue"/>
            <w:vAlign w:val="center"/>
            <w:tcPrChange w:id="316" w:author="韩知为" w:date="2026-05-06T10:38:17Z">
              <w:tcPr>
                <w:tcW w:w="1968" w:type="dxa"/>
                <w:vMerge w:val="continue"/>
                <w:vAlign w:val="center"/>
              </w:tcPr>
            </w:tcPrChange>
          </w:tcPr>
          <w:p w14:paraId="2505FD00">
            <w:pPr>
              <w:jc w:val="center"/>
              <w:rPr>
                <w:rFonts w:hint="eastAsia" w:ascii="宋体" w:hAnsi="宋体"/>
                <w:color w:val="000000" w:themeColor="text1"/>
                <w:sz w:val="18"/>
                <w:szCs w:val="18"/>
                <w14:textFill>
                  <w14:solidFill>
                    <w14:schemeClr w14:val="tx1"/>
                  </w14:solidFill>
                </w14:textFill>
              </w:rPr>
            </w:pPr>
          </w:p>
        </w:tc>
        <w:tc>
          <w:tcPr>
            <w:tcW w:w="1701" w:type="dxa"/>
            <w:vAlign w:val="center"/>
            <w:tcPrChange w:id="317" w:author="韩知为" w:date="2026-05-06T10:38:17Z">
              <w:tcPr>
                <w:tcW w:w="1701" w:type="dxa"/>
                <w:vAlign w:val="center"/>
              </w:tcPr>
            </w:tcPrChange>
          </w:tcPr>
          <w:p w14:paraId="2505FD01">
            <w:pPr>
              <w:jc w:val="center"/>
              <w:rPr>
                <w:rFonts w:hint="eastAsia" w:ascii="宋体" w:hAnsi="宋体" w:cs="宋体"/>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U</w:t>
            </w:r>
          </w:p>
        </w:tc>
        <w:tc>
          <w:tcPr>
            <w:tcW w:w="1573" w:type="dxa"/>
            <w:vAlign w:val="center"/>
            <w:tcPrChange w:id="318" w:author="韩知为" w:date="2026-05-06T10:38:17Z">
              <w:tcPr>
                <w:tcW w:w="1573" w:type="dxa"/>
                <w:vAlign w:val="center"/>
              </w:tcPr>
            </w:tcPrChange>
          </w:tcPr>
          <w:p w14:paraId="2505FD02">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0.001</w:t>
            </w:r>
          </w:p>
        </w:tc>
        <w:tc>
          <w:tcPr>
            <w:tcW w:w="1560" w:type="dxa"/>
            <w:vAlign w:val="center"/>
            <w:tcPrChange w:id="319" w:author="韩知为" w:date="2026-05-06T10:38:17Z">
              <w:tcPr>
                <w:tcW w:w="1560" w:type="dxa"/>
                <w:vAlign w:val="center"/>
              </w:tcPr>
            </w:tcPrChange>
          </w:tcPr>
          <w:p w14:paraId="2505FD03">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0.01</w:t>
            </w:r>
          </w:p>
        </w:tc>
        <w:tc>
          <w:tcPr>
            <w:tcW w:w="1470" w:type="dxa"/>
            <w:vAlign w:val="center"/>
            <w:tcPrChange w:id="320" w:author="韩知为" w:date="2026-05-06T10:38:17Z">
              <w:tcPr>
                <w:tcW w:w="1470" w:type="dxa"/>
                <w:vAlign w:val="center"/>
              </w:tcPr>
            </w:tcPrChange>
          </w:tcPr>
          <w:p w14:paraId="2505FD04">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p>
        </w:tc>
      </w:tr>
      <w:tr w14:paraId="2505FD0B">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321" w:author="韩知为" w:date="2026-05-06T10:38:1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321" w:author="韩知为" w:date="2026-05-06T10:38:17Z">
            <w:trPr>
              <w:jc w:val="center"/>
            </w:trPr>
          </w:trPrChange>
        </w:trPr>
        <w:tc>
          <w:tcPr>
            <w:tcW w:w="2805" w:type="dxa"/>
            <w:vMerge w:val="continue"/>
            <w:vAlign w:val="center"/>
            <w:tcPrChange w:id="322" w:author="韩知为" w:date="2026-05-06T10:38:17Z">
              <w:tcPr>
                <w:tcW w:w="1968" w:type="dxa"/>
                <w:vMerge w:val="continue"/>
                <w:vAlign w:val="center"/>
              </w:tcPr>
            </w:tcPrChange>
          </w:tcPr>
          <w:p w14:paraId="2505FD06">
            <w:pPr>
              <w:jc w:val="center"/>
              <w:rPr>
                <w:rFonts w:hint="eastAsia" w:ascii="宋体" w:hAnsi="宋体"/>
                <w:color w:val="000000" w:themeColor="text1"/>
                <w:sz w:val="18"/>
                <w:szCs w:val="18"/>
                <w14:textFill>
                  <w14:solidFill>
                    <w14:schemeClr w14:val="tx1"/>
                  </w14:solidFill>
                </w14:textFill>
              </w:rPr>
            </w:pPr>
          </w:p>
        </w:tc>
        <w:tc>
          <w:tcPr>
            <w:tcW w:w="1701" w:type="dxa"/>
            <w:vAlign w:val="center"/>
            <w:tcPrChange w:id="323" w:author="韩知为" w:date="2026-05-06T10:38:17Z">
              <w:tcPr>
                <w:tcW w:w="1701" w:type="dxa"/>
                <w:vAlign w:val="center"/>
              </w:tcPr>
            </w:tcPrChange>
          </w:tcPr>
          <w:p w14:paraId="2505FD07">
            <w:pPr>
              <w:jc w:val="center"/>
              <w:rPr>
                <w:rFonts w:hint="eastAsia" w:ascii="宋体" w:hAnsi="宋体" w:cs="宋体"/>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V</w:t>
            </w:r>
          </w:p>
        </w:tc>
        <w:tc>
          <w:tcPr>
            <w:tcW w:w="1573" w:type="dxa"/>
            <w:vAlign w:val="center"/>
            <w:tcPrChange w:id="324" w:author="韩知为" w:date="2026-05-06T10:38:17Z">
              <w:tcPr>
                <w:tcW w:w="1573" w:type="dxa"/>
                <w:vAlign w:val="center"/>
              </w:tcPr>
            </w:tcPrChange>
          </w:tcPr>
          <w:p w14:paraId="2505FD08">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0.001</w:t>
            </w:r>
          </w:p>
        </w:tc>
        <w:tc>
          <w:tcPr>
            <w:tcW w:w="1560" w:type="dxa"/>
            <w:vAlign w:val="center"/>
            <w:tcPrChange w:id="325" w:author="韩知为" w:date="2026-05-06T10:38:17Z">
              <w:tcPr>
                <w:tcW w:w="1560" w:type="dxa"/>
                <w:vAlign w:val="center"/>
              </w:tcPr>
            </w:tcPrChange>
          </w:tcPr>
          <w:p w14:paraId="2505FD09">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0.01</w:t>
            </w:r>
          </w:p>
        </w:tc>
        <w:tc>
          <w:tcPr>
            <w:tcW w:w="1470" w:type="dxa"/>
            <w:vAlign w:val="center"/>
            <w:tcPrChange w:id="326" w:author="韩知为" w:date="2026-05-06T10:38:17Z">
              <w:tcPr>
                <w:tcW w:w="1470" w:type="dxa"/>
                <w:vAlign w:val="center"/>
              </w:tcPr>
            </w:tcPrChange>
          </w:tcPr>
          <w:p w14:paraId="2505FD0A">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p>
        </w:tc>
      </w:tr>
      <w:tr w14:paraId="2505FD11">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327" w:author="韩知为" w:date="2026-05-06T10:38:1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327" w:author="韩知为" w:date="2026-05-06T10:38:17Z">
            <w:trPr>
              <w:jc w:val="center"/>
            </w:trPr>
          </w:trPrChange>
        </w:trPr>
        <w:tc>
          <w:tcPr>
            <w:tcW w:w="2805" w:type="dxa"/>
            <w:vMerge w:val="continue"/>
            <w:vAlign w:val="center"/>
            <w:tcPrChange w:id="328" w:author="韩知为" w:date="2026-05-06T10:38:17Z">
              <w:tcPr>
                <w:tcW w:w="1968" w:type="dxa"/>
                <w:vMerge w:val="continue"/>
                <w:vAlign w:val="center"/>
              </w:tcPr>
            </w:tcPrChange>
          </w:tcPr>
          <w:p w14:paraId="2505FD0C">
            <w:pPr>
              <w:jc w:val="center"/>
              <w:rPr>
                <w:rFonts w:hint="eastAsia" w:ascii="宋体" w:hAnsi="宋体"/>
                <w:color w:val="000000" w:themeColor="text1"/>
                <w:sz w:val="18"/>
                <w:szCs w:val="18"/>
                <w14:textFill>
                  <w14:solidFill>
                    <w14:schemeClr w14:val="tx1"/>
                  </w14:solidFill>
                </w14:textFill>
              </w:rPr>
            </w:pPr>
          </w:p>
        </w:tc>
        <w:tc>
          <w:tcPr>
            <w:tcW w:w="1701" w:type="dxa"/>
            <w:vAlign w:val="center"/>
            <w:tcPrChange w:id="329" w:author="韩知为" w:date="2026-05-06T10:38:17Z">
              <w:tcPr>
                <w:tcW w:w="1701" w:type="dxa"/>
                <w:vAlign w:val="center"/>
              </w:tcPr>
            </w:tcPrChange>
          </w:tcPr>
          <w:p w14:paraId="2505FD0D">
            <w:pPr>
              <w:jc w:val="center"/>
              <w:rPr>
                <w:rFonts w:hint="eastAsia"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Zn</w:t>
            </w:r>
          </w:p>
        </w:tc>
        <w:tc>
          <w:tcPr>
            <w:tcW w:w="1573" w:type="dxa"/>
            <w:vAlign w:val="center"/>
            <w:tcPrChange w:id="330" w:author="韩知为" w:date="2026-05-06T10:38:17Z">
              <w:tcPr>
                <w:tcW w:w="1573" w:type="dxa"/>
                <w:vAlign w:val="center"/>
              </w:tcPr>
            </w:tcPrChange>
          </w:tcPr>
          <w:p w14:paraId="2505FD0E">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0.05</w:t>
            </w:r>
          </w:p>
        </w:tc>
        <w:tc>
          <w:tcPr>
            <w:tcW w:w="1560" w:type="dxa"/>
            <w:vAlign w:val="center"/>
            <w:tcPrChange w:id="331" w:author="韩知为" w:date="2026-05-06T10:38:17Z">
              <w:tcPr>
                <w:tcW w:w="1560" w:type="dxa"/>
                <w:vAlign w:val="center"/>
              </w:tcPr>
            </w:tcPrChange>
          </w:tcPr>
          <w:p w14:paraId="2505FD0F">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0.1</w:t>
            </w:r>
          </w:p>
        </w:tc>
        <w:tc>
          <w:tcPr>
            <w:tcW w:w="1470" w:type="dxa"/>
            <w:vAlign w:val="center"/>
            <w:tcPrChange w:id="332" w:author="韩知为" w:date="2026-05-06T10:38:17Z">
              <w:tcPr>
                <w:tcW w:w="1470" w:type="dxa"/>
                <w:vAlign w:val="center"/>
              </w:tcPr>
            </w:tcPrChange>
          </w:tcPr>
          <w:p w14:paraId="2505FD10">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p>
        </w:tc>
      </w:tr>
      <w:tr w14:paraId="2505FD17">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333" w:author="韩知为" w:date="2026-05-06T10:38:1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333" w:author="韩知为" w:date="2026-05-06T10:38:17Z">
            <w:trPr>
              <w:jc w:val="center"/>
            </w:trPr>
          </w:trPrChange>
        </w:trPr>
        <w:tc>
          <w:tcPr>
            <w:tcW w:w="2805" w:type="dxa"/>
            <w:vMerge w:val="continue"/>
            <w:vAlign w:val="center"/>
            <w:tcPrChange w:id="334" w:author="韩知为" w:date="2026-05-06T10:38:17Z">
              <w:tcPr>
                <w:tcW w:w="1968" w:type="dxa"/>
                <w:vMerge w:val="continue"/>
                <w:vAlign w:val="center"/>
              </w:tcPr>
            </w:tcPrChange>
          </w:tcPr>
          <w:p w14:paraId="2505FD12">
            <w:pPr>
              <w:jc w:val="center"/>
              <w:rPr>
                <w:rFonts w:hint="eastAsia" w:ascii="宋体" w:hAnsi="宋体"/>
                <w:color w:val="000000" w:themeColor="text1"/>
                <w:sz w:val="18"/>
                <w:szCs w:val="18"/>
                <w14:textFill>
                  <w14:solidFill>
                    <w14:schemeClr w14:val="tx1"/>
                  </w14:solidFill>
                </w14:textFill>
              </w:rPr>
            </w:pPr>
          </w:p>
        </w:tc>
        <w:tc>
          <w:tcPr>
            <w:tcW w:w="1701" w:type="dxa"/>
            <w:vAlign w:val="center"/>
            <w:tcPrChange w:id="335" w:author="韩知为" w:date="2026-05-06T10:38:17Z">
              <w:tcPr>
                <w:tcW w:w="1701" w:type="dxa"/>
                <w:vAlign w:val="center"/>
              </w:tcPr>
            </w:tcPrChange>
          </w:tcPr>
          <w:p w14:paraId="2505FD13">
            <w:pPr>
              <w:jc w:val="center"/>
              <w:rPr>
                <w:rFonts w:hint="eastAsia"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Zr</w:t>
            </w:r>
          </w:p>
        </w:tc>
        <w:tc>
          <w:tcPr>
            <w:tcW w:w="1573" w:type="dxa"/>
            <w:vAlign w:val="center"/>
            <w:tcPrChange w:id="336" w:author="韩知为" w:date="2026-05-06T10:38:17Z">
              <w:tcPr>
                <w:tcW w:w="1573" w:type="dxa"/>
                <w:vAlign w:val="center"/>
              </w:tcPr>
            </w:tcPrChange>
          </w:tcPr>
          <w:p w14:paraId="2505FD14">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0.02</w:t>
            </w:r>
          </w:p>
        </w:tc>
        <w:tc>
          <w:tcPr>
            <w:tcW w:w="1560" w:type="dxa"/>
            <w:vAlign w:val="center"/>
            <w:tcPrChange w:id="337" w:author="韩知为" w:date="2026-05-06T10:38:17Z">
              <w:tcPr>
                <w:tcW w:w="1560" w:type="dxa"/>
                <w:vAlign w:val="center"/>
              </w:tcPr>
            </w:tcPrChange>
          </w:tcPr>
          <w:p w14:paraId="2505FD15">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0.2</w:t>
            </w:r>
          </w:p>
        </w:tc>
        <w:tc>
          <w:tcPr>
            <w:tcW w:w="1470" w:type="dxa"/>
            <w:vAlign w:val="center"/>
            <w:tcPrChange w:id="338" w:author="韩知为" w:date="2026-05-06T10:38:17Z">
              <w:tcPr>
                <w:tcW w:w="1470" w:type="dxa"/>
                <w:vAlign w:val="center"/>
              </w:tcPr>
            </w:tcPrChange>
          </w:tcPr>
          <w:p w14:paraId="2505FD16">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w:t>
            </w:r>
          </w:p>
        </w:tc>
      </w:tr>
      <w:tr w14:paraId="2505FD1C">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339" w:author="韩知为" w:date="2026-05-06T10:48:02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339" w:author="韩知为" w:date="2026-05-06T10:48:02Z">
            <w:trPr>
              <w:jc w:val="center"/>
            </w:trPr>
          </w:trPrChange>
        </w:trPr>
        <w:tc>
          <w:tcPr>
            <w:tcW w:w="4506" w:type="dxa"/>
            <w:gridSpan w:val="2"/>
            <w:tcBorders>
              <w:bottom w:val="single" w:color="auto" w:sz="12" w:space="0"/>
            </w:tcBorders>
            <w:vAlign w:val="center"/>
            <w:tcPrChange w:id="340" w:author="韩知为" w:date="2026-05-06T10:48:02Z">
              <w:tcPr>
                <w:tcW w:w="3669" w:type="dxa"/>
                <w:gridSpan w:val="2"/>
                <w:vAlign w:val="center"/>
              </w:tcPr>
            </w:tcPrChange>
          </w:tcPr>
          <w:p w14:paraId="792788A7">
            <w:pPr>
              <w:jc w:val="center"/>
              <w:rPr>
                <w:ins w:id="341" w:author="韩知为" w:date="2026-05-06T10:32:41Z"/>
                <w:rFonts w:hint="eastAsia"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杂质含量总和（质量分数）</w:t>
            </w:r>
            <w:del w:id="342" w:author="韩知为" w:date="2026-05-06T10:32:41Z">
              <w:r>
                <w:rPr>
                  <w:rFonts w:hint="eastAsia" w:ascii="宋体" w:hAnsi="宋体" w:cs="宋体"/>
                  <w:color w:val="000000" w:themeColor="text1"/>
                  <w:sz w:val="18"/>
                  <w:szCs w:val="18"/>
                  <w14:textFill>
                    <w14:solidFill>
                      <w14:schemeClr w14:val="tx1"/>
                    </w14:solidFill>
                  </w14:textFill>
                </w:rPr>
                <w:delText>/</w:delText>
              </w:r>
            </w:del>
          </w:p>
          <w:p w14:paraId="2505FD18">
            <w:pPr>
              <w:jc w:val="center"/>
              <w:rPr>
                <w:rFonts w:hint="eastAsia"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10</w:t>
            </w:r>
            <w:r>
              <w:rPr>
                <w:rFonts w:hint="eastAsia" w:ascii="宋体" w:hAnsi="宋体" w:cs="宋体"/>
                <w:color w:val="000000" w:themeColor="text1"/>
                <w:sz w:val="18"/>
                <w:szCs w:val="18"/>
                <w:vertAlign w:val="superscript"/>
                <w14:textFill>
                  <w14:solidFill>
                    <w14:schemeClr w14:val="tx1"/>
                  </w14:solidFill>
                </w14:textFill>
              </w:rPr>
              <w:t>-4</w:t>
            </w:r>
            <w:r>
              <w:rPr>
                <w:rFonts w:hint="eastAsia" w:ascii="宋体" w:hAnsi="宋体" w:cs="宋体"/>
                <w:color w:val="000000" w:themeColor="text1"/>
                <w:sz w:val="18"/>
                <w:szCs w:val="18"/>
                <w14:textFill>
                  <w14:solidFill>
                    <w14:schemeClr w14:val="tx1"/>
                  </w14:solidFill>
                </w14:textFill>
              </w:rPr>
              <w:t>%，不大于</w:t>
            </w:r>
          </w:p>
        </w:tc>
        <w:tc>
          <w:tcPr>
            <w:tcW w:w="1573" w:type="dxa"/>
            <w:tcBorders>
              <w:bottom w:val="single" w:color="auto" w:sz="12" w:space="0"/>
            </w:tcBorders>
            <w:vAlign w:val="center"/>
            <w:tcPrChange w:id="343" w:author="韩知为" w:date="2026-05-06T10:48:02Z">
              <w:tcPr>
                <w:tcW w:w="1573" w:type="dxa"/>
                <w:vAlign w:val="center"/>
              </w:tcPr>
            </w:tcPrChange>
          </w:tcPr>
          <w:p w14:paraId="2505FD19">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w:t>
            </w:r>
          </w:p>
        </w:tc>
        <w:tc>
          <w:tcPr>
            <w:tcW w:w="1560" w:type="dxa"/>
            <w:tcBorders>
              <w:bottom w:val="single" w:color="auto" w:sz="12" w:space="0"/>
            </w:tcBorders>
            <w:vAlign w:val="center"/>
            <w:tcPrChange w:id="344" w:author="韩知为" w:date="2026-05-06T10:48:02Z">
              <w:tcPr>
                <w:tcW w:w="1560" w:type="dxa"/>
                <w:vAlign w:val="center"/>
              </w:tcPr>
            </w:tcPrChange>
          </w:tcPr>
          <w:p w14:paraId="2505FD1A">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w:t>
            </w:r>
          </w:p>
        </w:tc>
        <w:tc>
          <w:tcPr>
            <w:tcW w:w="1470" w:type="dxa"/>
            <w:tcBorders>
              <w:bottom w:val="single" w:color="auto" w:sz="12" w:space="0"/>
            </w:tcBorders>
            <w:vAlign w:val="center"/>
            <w:tcPrChange w:id="345" w:author="韩知为" w:date="2026-05-06T10:48:02Z">
              <w:tcPr>
                <w:tcW w:w="1470" w:type="dxa"/>
                <w:vAlign w:val="center"/>
              </w:tcPr>
            </w:tcPrChange>
          </w:tcPr>
          <w:p w14:paraId="2505FD1B">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65</w:t>
            </w:r>
          </w:p>
        </w:tc>
      </w:tr>
      <w:tr w14:paraId="4DD309C4">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346" w:author="韩知为" w:date="2026-05-06T10:48:02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346" w:author="韩知为" w:date="2026-05-06T10:48:02Z">
            <w:trPr>
              <w:jc w:val="center"/>
            </w:trPr>
          </w:trPrChange>
        </w:trPr>
        <w:tc>
          <w:tcPr>
            <w:tcW w:w="9109" w:type="dxa"/>
            <w:gridSpan w:val="5"/>
            <w:tcBorders>
              <w:top w:val="single" w:color="auto" w:sz="12" w:space="0"/>
            </w:tcBorders>
            <w:vAlign w:val="center"/>
            <w:tcPrChange w:id="347" w:author="韩知为" w:date="2026-05-06T10:48:02Z">
              <w:tcPr>
                <w:tcW w:w="8272" w:type="dxa"/>
                <w:gridSpan w:val="5"/>
                <w:vAlign w:val="center"/>
              </w:tcPr>
            </w:tcPrChange>
          </w:tcPr>
          <w:p w14:paraId="164E446B">
            <w:pPr>
              <w:spacing w:line="276" w:lineRule="auto"/>
              <w:ind w:firstLine="360" w:firstLineChars="200"/>
              <w:rPr>
                <w:rFonts w:hint="eastAsia" w:ascii="宋体" w:hAnsi="宋体"/>
                <w:color w:val="000000" w:themeColor="text1"/>
                <w:sz w:val="18"/>
                <w:szCs w:val="18"/>
                <w14:textFill>
                  <w14:solidFill>
                    <w14:schemeClr w14:val="tx1"/>
                  </w14:solidFill>
                </w14:textFill>
              </w:rPr>
            </w:pPr>
            <w:del w:id="348" w:author="韩知为" w:date="2026-05-06T10:33:17Z">
              <w:r>
                <w:rPr>
                  <w:rFonts w:hint="default" w:ascii="宋体" w:hAnsi="宋体"/>
                  <w:color w:val="000000" w:themeColor="text1"/>
                  <w:sz w:val="18"/>
                  <w:szCs w:val="18"/>
                  <w:vertAlign w:val="superscript"/>
                  <w:lang w:val="en-US"/>
                  <w:rPrChange w:id="349" w:author="韩知为" w:date="2026-05-06T10:33:20Z">
                    <w:rPr>
                      <w:rFonts w:hint="default" w:ascii="宋体" w:hAnsi="宋体"/>
                      <w:color w:val="000000" w:themeColor="text1"/>
                      <w:sz w:val="18"/>
                      <w:szCs w:val="18"/>
                      <w:lang w:val="en-US"/>
                      <w14:textFill>
                        <w14:solidFill>
                          <w14:schemeClr w14:val="tx1"/>
                        </w14:solidFill>
                      </w14:textFill>
                    </w:rPr>
                  </w:rPrChange>
                  <w14:textFill>
                    <w14:solidFill>
                      <w14:schemeClr w14:val="tx1"/>
                    </w14:solidFill>
                  </w14:textFill>
                </w:rPr>
                <w:delText>注1：</w:delText>
              </w:r>
            </w:del>
            <w:ins w:id="351" w:author="韩知为" w:date="2026-05-06T10:33:19Z">
              <w:r>
                <w:rPr>
                  <w:rFonts w:hint="eastAsia" w:ascii="宋体" w:hAnsi="宋体"/>
                  <w:color w:val="000000" w:themeColor="text1"/>
                  <w:sz w:val="18"/>
                  <w:szCs w:val="18"/>
                  <w:vertAlign w:val="superscript"/>
                  <w:lang w:val="en-US" w:eastAsia="zh-CN"/>
                  <w:rPrChange w:id="352" w:author="韩知为" w:date="2026-05-06T10:33:20Z">
                    <w:rPr>
                      <w:rFonts w:hint="eastAsia" w:ascii="宋体" w:hAnsi="宋体"/>
                      <w:color w:val="000000" w:themeColor="text1"/>
                      <w:sz w:val="18"/>
                      <w:szCs w:val="18"/>
                      <w:lang w:val="en-US" w:eastAsia="zh-CN"/>
                      <w14:textFill>
                        <w14:solidFill>
                          <w14:schemeClr w14:val="tx1"/>
                        </w14:solidFill>
                      </w14:textFill>
                    </w:rPr>
                  </w:rPrChange>
                  <w14:textFill>
                    <w14:solidFill>
                      <w14:schemeClr w14:val="tx1"/>
                    </w14:solidFill>
                  </w14:textFill>
                </w:rPr>
                <w:t>a</w:t>
              </w:r>
            </w:ins>
            <w:ins w:id="354" w:author="韩知为" w:date="2026-05-06T10:37:07Z">
              <w:r>
                <w:rPr>
                  <w:rFonts w:hint="eastAsia" w:ascii="宋体" w:hAnsi="宋体"/>
                  <w:color w:val="000000" w:themeColor="text1"/>
                  <w:sz w:val="18"/>
                  <w:szCs w:val="18"/>
                  <w14:textFill>
                    <w14:solidFill>
                      <w14:schemeClr w14:val="tx1"/>
                    </w14:solidFill>
                  </w14:textFill>
                </w:rPr>
                <w:t>6N-SCC化学成分</w:t>
              </w:r>
            </w:ins>
            <w:ins w:id="355" w:author="韩知为" w:date="2026-05-06T10:37:07Z">
              <w:r>
                <w:rPr>
                  <w:rFonts w:hint="eastAsia" w:ascii="宋体" w:hAnsi="宋体"/>
                  <w:color w:val="000000" w:themeColor="text1"/>
                  <w:sz w:val="18"/>
                  <w:szCs w:val="18"/>
                  <w:lang w:val="en-US" w:eastAsia="zh-CN"/>
                  <w14:textFill>
                    <w14:solidFill>
                      <w14:schemeClr w14:val="tx1"/>
                    </w14:solidFill>
                  </w14:textFill>
                </w:rPr>
                <w:t>与</w:t>
              </w:r>
            </w:ins>
            <w:ins w:id="356" w:author="韩知为" w:date="2026-05-06T10:37:07Z">
              <w:r>
                <w:rPr>
                  <w:rFonts w:hint="eastAsia" w:ascii="宋体" w:hAnsi="宋体"/>
                  <w:color w:val="000000" w:themeColor="text1"/>
                  <w:sz w:val="18"/>
                  <w:szCs w:val="18"/>
                  <w14:textFill>
                    <w14:solidFill>
                      <w14:schemeClr w14:val="tx1"/>
                    </w14:solidFill>
                  </w14:textFill>
                </w:rPr>
                <w:t>GB/T</w:t>
              </w:r>
            </w:ins>
            <w:ins w:id="357" w:author="韩知为" w:date="2026-05-06T10:37:07Z">
              <w:r>
                <w:rPr>
                  <w:rFonts w:hint="eastAsia" w:ascii="宋体" w:hAnsi="宋体"/>
                  <w:color w:val="000000" w:themeColor="text1"/>
                  <w:sz w:val="18"/>
                  <w:szCs w:val="18"/>
                  <w:lang w:val="en-US" w:eastAsia="zh-CN"/>
                  <w14:textFill>
                    <w14:solidFill>
                      <w14:schemeClr w14:val="tx1"/>
                    </w14:solidFill>
                  </w14:textFill>
                </w:rPr>
                <w:t xml:space="preserve"> </w:t>
              </w:r>
            </w:ins>
            <w:ins w:id="358" w:author="韩知为" w:date="2026-05-06T10:37:07Z">
              <w:r>
                <w:rPr>
                  <w:rFonts w:hint="eastAsia" w:ascii="宋体" w:hAnsi="宋体"/>
                  <w:color w:val="000000" w:themeColor="text1"/>
                  <w:sz w:val="18"/>
                  <w:szCs w:val="18"/>
                  <w14:textFill>
                    <w14:solidFill>
                      <w14:schemeClr w14:val="tx1"/>
                    </w14:solidFill>
                  </w14:textFill>
                </w:rPr>
                <w:t>26017中HPCu-6N牌号的化学成分要求</w:t>
              </w:r>
            </w:ins>
            <w:ins w:id="359" w:author="韩知为" w:date="2026-05-06T10:37:07Z">
              <w:r>
                <w:rPr>
                  <w:rFonts w:hint="eastAsia" w:ascii="宋体" w:hAnsi="宋体"/>
                  <w:color w:val="000000" w:themeColor="text1"/>
                  <w:sz w:val="18"/>
                  <w:szCs w:val="18"/>
                  <w:lang w:val="en-US" w:eastAsia="zh-CN"/>
                  <w14:textFill>
                    <w14:solidFill>
                      <w14:schemeClr w14:val="tx1"/>
                    </w14:solidFill>
                  </w14:textFill>
                </w:rPr>
                <w:t>一致</w:t>
              </w:r>
            </w:ins>
            <w:ins w:id="360" w:author="韩知为" w:date="2026-05-06T10:37:11Z">
              <w:r>
                <w:rPr>
                  <w:rFonts w:hint="eastAsia" w:ascii="宋体" w:hAnsi="宋体"/>
                  <w:color w:val="000000" w:themeColor="text1"/>
                  <w:sz w:val="18"/>
                  <w:szCs w:val="18"/>
                  <w:lang w:val="en-US" w:eastAsia="zh-CN"/>
                  <w14:textFill>
                    <w14:solidFill>
                      <w14:schemeClr w14:val="tx1"/>
                    </w14:solidFill>
                  </w14:textFill>
                </w:rPr>
                <w:t>,</w:t>
              </w:r>
            </w:ins>
            <w:ins w:id="361" w:author="韩知为" w:date="2026-05-06T10:37:07Z">
              <w:r>
                <w:rPr>
                  <w:rFonts w:hint="eastAsia" w:ascii="宋体" w:hAnsi="宋体"/>
                  <w:color w:val="000000" w:themeColor="text1"/>
                  <w:sz w:val="18"/>
                  <w:szCs w:val="18"/>
                  <w14:textFill>
                    <w14:solidFill>
                      <w14:schemeClr w14:val="tx1"/>
                    </w14:solidFill>
                  </w14:textFill>
                </w:rPr>
                <w:t>5N-SCC化学成分</w:t>
              </w:r>
            </w:ins>
            <w:ins w:id="362" w:author="韩知为" w:date="2026-05-06T10:37:07Z">
              <w:r>
                <w:rPr>
                  <w:rFonts w:hint="eastAsia" w:ascii="宋体" w:hAnsi="宋体"/>
                  <w:color w:val="000000" w:themeColor="text1"/>
                  <w:sz w:val="18"/>
                  <w:szCs w:val="18"/>
                  <w:lang w:val="en-US" w:eastAsia="zh-CN"/>
                  <w14:textFill>
                    <w14:solidFill>
                      <w14:schemeClr w14:val="tx1"/>
                    </w14:solidFill>
                  </w14:textFill>
                </w:rPr>
                <w:t>与</w:t>
              </w:r>
            </w:ins>
            <w:ins w:id="363" w:author="韩知为" w:date="2026-05-06T10:37:07Z">
              <w:r>
                <w:rPr>
                  <w:rFonts w:hint="eastAsia" w:ascii="宋体" w:hAnsi="宋体"/>
                  <w:color w:val="000000" w:themeColor="text1"/>
                  <w:sz w:val="18"/>
                  <w:szCs w:val="18"/>
                  <w14:textFill>
                    <w14:solidFill>
                      <w14:schemeClr w14:val="tx1"/>
                    </w14:solidFill>
                  </w14:textFill>
                </w:rPr>
                <w:t>GB/T</w:t>
              </w:r>
            </w:ins>
            <w:ins w:id="364" w:author="韩知为" w:date="2026-05-06T10:37:07Z">
              <w:r>
                <w:rPr>
                  <w:rFonts w:hint="eastAsia" w:ascii="宋体" w:hAnsi="宋体"/>
                  <w:color w:val="000000" w:themeColor="text1"/>
                  <w:sz w:val="18"/>
                  <w:szCs w:val="18"/>
                  <w:lang w:val="en-US" w:eastAsia="zh-CN"/>
                  <w14:textFill>
                    <w14:solidFill>
                      <w14:schemeClr w14:val="tx1"/>
                    </w14:solidFill>
                  </w14:textFill>
                </w:rPr>
                <w:t xml:space="preserve"> </w:t>
              </w:r>
            </w:ins>
            <w:ins w:id="365" w:author="韩知为" w:date="2026-05-06T10:37:07Z">
              <w:r>
                <w:rPr>
                  <w:rFonts w:hint="eastAsia" w:ascii="宋体" w:hAnsi="宋体"/>
                  <w:color w:val="000000" w:themeColor="text1"/>
                  <w:sz w:val="18"/>
                  <w:szCs w:val="18"/>
                  <w14:textFill>
                    <w14:solidFill>
                      <w14:schemeClr w14:val="tx1"/>
                    </w14:solidFill>
                  </w14:textFill>
                </w:rPr>
                <w:t>26017中HPCu-5N牌号的化学成分要求</w:t>
              </w:r>
            </w:ins>
            <w:ins w:id="366" w:author="韩知为" w:date="2026-05-06T10:37:07Z">
              <w:r>
                <w:rPr>
                  <w:rFonts w:hint="eastAsia" w:ascii="宋体" w:hAnsi="宋体"/>
                  <w:color w:val="000000" w:themeColor="text1"/>
                  <w:sz w:val="18"/>
                  <w:szCs w:val="18"/>
                  <w:lang w:val="en-US" w:eastAsia="zh-CN"/>
                  <w14:textFill>
                    <w14:solidFill>
                      <w14:schemeClr w14:val="tx1"/>
                    </w14:solidFill>
                  </w14:textFill>
                </w:rPr>
                <w:t>一致</w:t>
              </w:r>
            </w:ins>
            <w:ins w:id="367" w:author="韩知为" w:date="2026-05-06T10:37:13Z">
              <w:r>
                <w:rPr>
                  <w:rFonts w:hint="eastAsia" w:ascii="宋体" w:hAnsi="宋体"/>
                  <w:color w:val="000000" w:themeColor="text1"/>
                  <w:sz w:val="18"/>
                  <w:szCs w:val="18"/>
                  <w:lang w:val="en-US" w:eastAsia="zh-CN"/>
                  <w14:textFill>
                    <w14:solidFill>
                      <w14:schemeClr w14:val="tx1"/>
                    </w14:solidFill>
                  </w14:textFill>
                </w:rPr>
                <w:t>,</w:t>
              </w:r>
            </w:ins>
            <w:ins w:id="368" w:author="韩知为" w:date="2026-05-06T10:37:07Z">
              <w:r>
                <w:rPr>
                  <w:rFonts w:hint="eastAsia" w:ascii="宋体" w:hAnsi="宋体"/>
                  <w:color w:val="000000" w:themeColor="text1"/>
                  <w:sz w:val="18"/>
                  <w:szCs w:val="18"/>
                  <w14:textFill>
                    <w14:solidFill>
                      <w14:schemeClr w14:val="tx1"/>
                    </w14:solidFill>
                  </w14:textFill>
                </w:rPr>
                <w:t>4N-SCC化学成分</w:t>
              </w:r>
            </w:ins>
            <w:ins w:id="369" w:author="韩知为" w:date="2026-05-06T10:37:07Z">
              <w:r>
                <w:rPr>
                  <w:rFonts w:hint="eastAsia" w:ascii="宋体" w:hAnsi="宋体"/>
                  <w:color w:val="000000" w:themeColor="text1"/>
                  <w:sz w:val="18"/>
                  <w:szCs w:val="18"/>
                  <w:lang w:val="en-US" w:eastAsia="zh-CN"/>
                  <w14:textFill>
                    <w14:solidFill>
                      <w14:schemeClr w14:val="tx1"/>
                    </w14:solidFill>
                  </w14:textFill>
                </w:rPr>
                <w:t>与</w:t>
              </w:r>
            </w:ins>
            <w:ins w:id="370" w:author="韩知为" w:date="2026-05-06T10:37:07Z">
              <w:r>
                <w:rPr>
                  <w:rFonts w:hint="eastAsia" w:ascii="宋体" w:hAnsi="宋体"/>
                  <w:color w:val="000000" w:themeColor="text1"/>
                  <w:sz w:val="18"/>
                  <w:szCs w:val="18"/>
                  <w14:textFill>
                    <w14:solidFill>
                      <w14:schemeClr w14:val="tx1"/>
                    </w14:solidFill>
                  </w14:textFill>
                </w:rPr>
                <w:t>GB/T</w:t>
              </w:r>
            </w:ins>
            <w:ins w:id="371" w:author="韩知为" w:date="2026-05-06T10:37:07Z">
              <w:r>
                <w:rPr>
                  <w:rFonts w:hint="eastAsia" w:ascii="宋体" w:hAnsi="宋体"/>
                  <w:color w:val="000000" w:themeColor="text1"/>
                  <w:sz w:val="18"/>
                  <w:szCs w:val="18"/>
                  <w:lang w:val="en-US" w:eastAsia="zh-CN"/>
                  <w14:textFill>
                    <w14:solidFill>
                      <w14:schemeClr w14:val="tx1"/>
                    </w14:solidFill>
                  </w14:textFill>
                </w:rPr>
                <w:t xml:space="preserve"> </w:t>
              </w:r>
            </w:ins>
            <w:ins w:id="372" w:author="韩知为" w:date="2026-05-06T10:37:07Z">
              <w:r>
                <w:rPr>
                  <w:rFonts w:hint="eastAsia" w:ascii="宋体" w:hAnsi="宋体"/>
                  <w:color w:val="000000" w:themeColor="text1"/>
                  <w:sz w:val="18"/>
                  <w:szCs w:val="18"/>
                  <w14:textFill>
                    <w14:solidFill>
                      <w14:schemeClr w14:val="tx1"/>
                    </w14:solidFill>
                  </w14:textFill>
                </w:rPr>
                <w:t>467中A级铜的化学成分要求</w:t>
              </w:r>
            </w:ins>
            <w:ins w:id="373" w:author="韩知为" w:date="2026-05-06T10:37:07Z">
              <w:r>
                <w:rPr>
                  <w:rFonts w:hint="eastAsia" w:ascii="宋体" w:hAnsi="宋体"/>
                  <w:color w:val="000000" w:themeColor="text1"/>
                  <w:sz w:val="18"/>
                  <w:szCs w:val="18"/>
                  <w:lang w:val="en-US" w:eastAsia="zh-CN"/>
                  <w14:textFill>
                    <w14:solidFill>
                      <w14:schemeClr w14:val="tx1"/>
                    </w14:solidFill>
                  </w14:textFill>
                </w:rPr>
                <w:t>一致</w:t>
              </w:r>
            </w:ins>
            <w:ins w:id="374" w:author="韩知为" w:date="2026-05-06T10:37:37Z">
              <w:r>
                <w:rPr>
                  <w:rFonts w:hint="eastAsia" w:ascii="宋体" w:hAnsi="宋体"/>
                  <w:color w:val="000000" w:themeColor="text1"/>
                  <w:sz w:val="18"/>
                  <w:szCs w:val="18"/>
                  <w:lang w:val="en-US" w:eastAsia="zh-CN"/>
                  <w14:textFill>
                    <w14:solidFill>
                      <w14:schemeClr w14:val="tx1"/>
                    </w14:solidFill>
                  </w14:textFill>
                </w:rPr>
                <w:t>。</w:t>
              </w:r>
            </w:ins>
            <w:ins w:id="375" w:author="韩知为" w:date="2026-05-06T10:37:33Z">
              <w:r>
                <w:rPr>
                  <w:rFonts w:hint="eastAsia" w:ascii="宋体" w:hAnsi="宋体"/>
                  <w:color w:val="000000" w:themeColor="text1"/>
                  <w:sz w:val="18"/>
                  <w:szCs w:val="18"/>
                  <w14:textFill>
                    <w14:solidFill>
                      <w14:schemeClr w14:val="tx1"/>
                    </w14:solidFill>
                  </w14:textFill>
                </w:rPr>
                <w:t>三种牌号中氧含量均不大于0.001%</w:t>
              </w:r>
            </w:ins>
            <w:ins w:id="376" w:author="韩知为" w:date="2026-05-06T10:37:07Z">
              <w:r>
                <w:rPr>
                  <w:rFonts w:hint="eastAsia" w:ascii="宋体" w:hAnsi="宋体"/>
                  <w:color w:val="000000" w:themeColor="text1"/>
                  <w:sz w:val="18"/>
                  <w:szCs w:val="18"/>
                  <w14:textFill>
                    <w14:solidFill>
                      <w14:schemeClr w14:val="tx1"/>
                    </w14:solidFill>
                  </w14:textFill>
                </w:rPr>
                <w:t>；</w:t>
              </w:r>
            </w:ins>
            <w:del w:id="377" w:author="韩知为" w:date="2026-05-06T10:37:04Z">
              <w:r>
                <w:rPr>
                  <w:rFonts w:hint="eastAsia" w:ascii="宋体" w:hAnsi="宋体"/>
                  <w:color w:val="000000" w:themeColor="text1"/>
                  <w:sz w:val="18"/>
                  <w:szCs w:val="18"/>
                  <w14:textFill>
                    <w14:solidFill>
                      <w14:schemeClr w14:val="tx1"/>
                    </w14:solidFill>
                  </w14:textFill>
                </w:rPr>
                <w:delText>铜的含量由100%减去表中所列质元素实测值总和求得（不含S、Cl）；</w:delText>
              </w:r>
            </w:del>
          </w:p>
          <w:p w14:paraId="53A37C8F">
            <w:pPr>
              <w:spacing w:line="276" w:lineRule="auto"/>
              <w:ind w:firstLine="360" w:firstLineChars="200"/>
              <w:rPr>
                <w:del w:id="378" w:author="韩知为" w:date="2026-05-06T10:37:07Z"/>
                <w:rFonts w:hint="eastAsia" w:ascii="宋体" w:hAnsi="宋体"/>
                <w:color w:val="000000" w:themeColor="text1"/>
                <w:sz w:val="18"/>
                <w:szCs w:val="18"/>
                <w14:textFill>
                  <w14:solidFill>
                    <w14:schemeClr w14:val="tx1"/>
                  </w14:solidFill>
                </w14:textFill>
              </w:rPr>
            </w:pPr>
            <w:del w:id="379" w:author="韩知为" w:date="2026-05-06T10:36:55Z">
              <w:r>
                <w:rPr>
                  <w:rFonts w:hint="default" w:ascii="宋体" w:hAnsi="宋体"/>
                  <w:color w:val="000000" w:themeColor="text1"/>
                  <w:sz w:val="18"/>
                  <w:szCs w:val="18"/>
                  <w:vertAlign w:val="superscript"/>
                  <w:lang w:val="en-US"/>
                  <w:rPrChange w:id="380" w:author="韩知为" w:date="2026-05-06T10:37:00Z">
                    <w:rPr>
                      <w:rFonts w:hint="default" w:ascii="宋体" w:hAnsi="宋体"/>
                      <w:color w:val="000000" w:themeColor="text1"/>
                      <w:sz w:val="18"/>
                      <w:szCs w:val="18"/>
                      <w:lang w:val="en-US"/>
                      <w14:textFill>
                        <w14:solidFill>
                          <w14:schemeClr w14:val="tx1"/>
                        </w14:solidFill>
                      </w14:textFill>
                    </w:rPr>
                  </w:rPrChange>
                  <w14:textFill>
                    <w14:solidFill>
                      <w14:schemeClr w14:val="tx1"/>
                    </w14:solidFill>
                  </w14:textFill>
                </w:rPr>
                <w:delText>注2：</w:delText>
              </w:r>
            </w:del>
            <w:ins w:id="382" w:author="韩知为" w:date="2026-05-06T10:36:55Z">
              <w:r>
                <w:rPr>
                  <w:rFonts w:hint="eastAsia" w:ascii="宋体" w:hAnsi="宋体"/>
                  <w:color w:val="000000" w:themeColor="text1"/>
                  <w:sz w:val="18"/>
                  <w:szCs w:val="18"/>
                  <w:vertAlign w:val="superscript"/>
                  <w:lang w:val="en-US" w:eastAsia="zh-CN"/>
                  <w:rPrChange w:id="383" w:author="韩知为" w:date="2026-05-06T10:37:00Z">
                    <w:rPr>
                      <w:rFonts w:hint="eastAsia" w:ascii="宋体" w:hAnsi="宋体"/>
                      <w:color w:val="000000" w:themeColor="text1"/>
                      <w:sz w:val="18"/>
                      <w:szCs w:val="18"/>
                      <w:lang w:val="en-US" w:eastAsia="zh-CN"/>
                      <w14:textFill>
                        <w14:solidFill>
                          <w14:schemeClr w14:val="tx1"/>
                        </w14:solidFill>
                      </w14:textFill>
                    </w:rPr>
                  </w:rPrChange>
                  <w14:textFill>
                    <w14:solidFill>
                      <w14:schemeClr w14:val="tx1"/>
                    </w14:solidFill>
                  </w14:textFill>
                </w:rPr>
                <w:t>b</w:t>
              </w:r>
            </w:ins>
            <w:del w:id="385" w:author="韩知为" w:date="2026-05-06T10:37:07Z">
              <w:r>
                <w:rPr>
                  <w:rFonts w:hint="eastAsia" w:ascii="宋体" w:hAnsi="宋体"/>
                  <w:color w:val="000000" w:themeColor="text1"/>
                  <w:sz w:val="18"/>
                  <w:szCs w:val="18"/>
                  <w14:textFill>
                    <w14:solidFill>
                      <w14:schemeClr w14:val="tx1"/>
                    </w14:solidFill>
                  </w14:textFill>
                </w:rPr>
                <w:delText>6N-SCC化学成分</w:delText>
              </w:r>
            </w:del>
            <w:del w:id="386" w:author="韩知为" w:date="2026-05-06T10:37:07Z">
              <w:r>
                <w:rPr>
                  <w:rFonts w:hint="default" w:ascii="宋体" w:hAnsi="宋体"/>
                  <w:color w:val="000000" w:themeColor="text1"/>
                  <w:sz w:val="18"/>
                  <w:szCs w:val="18"/>
                  <w:lang w:val="en-US"/>
                  <w14:textFill>
                    <w14:solidFill>
                      <w14:schemeClr w14:val="tx1"/>
                    </w14:solidFill>
                  </w14:textFill>
                </w:rPr>
                <w:delText>等同采用</w:delText>
              </w:r>
            </w:del>
            <w:del w:id="387" w:author="韩知为" w:date="2026-05-06T10:37:07Z">
              <w:r>
                <w:rPr>
                  <w:rFonts w:hint="eastAsia" w:ascii="宋体" w:hAnsi="宋体"/>
                  <w:color w:val="000000" w:themeColor="text1"/>
                  <w:sz w:val="18"/>
                  <w:szCs w:val="18"/>
                  <w14:textFill>
                    <w14:solidFill>
                      <w14:schemeClr w14:val="tx1"/>
                    </w14:solidFill>
                  </w14:textFill>
                </w:rPr>
                <w:delText>GB/T26017高纯铜标准中HPCu-6N牌号的化学成分要求；</w:delText>
              </w:r>
            </w:del>
          </w:p>
          <w:p w14:paraId="41EE62ED">
            <w:pPr>
              <w:spacing w:line="276" w:lineRule="auto"/>
              <w:ind w:firstLine="360" w:firstLineChars="200"/>
              <w:rPr>
                <w:del w:id="388" w:author="韩知为" w:date="2026-05-06T10:37:07Z"/>
                <w:rFonts w:hint="eastAsia" w:ascii="宋体" w:hAnsi="宋体"/>
                <w:color w:val="000000" w:themeColor="text1"/>
                <w:sz w:val="18"/>
                <w:szCs w:val="18"/>
                <w14:textFill>
                  <w14:solidFill>
                    <w14:schemeClr w14:val="tx1"/>
                  </w14:solidFill>
                </w14:textFill>
              </w:rPr>
            </w:pPr>
            <w:del w:id="389" w:author="韩知为" w:date="2026-05-06T10:37:07Z">
              <w:r>
                <w:rPr>
                  <w:rFonts w:hint="eastAsia" w:ascii="宋体" w:hAnsi="宋体"/>
                  <w:color w:val="000000" w:themeColor="text1"/>
                  <w:sz w:val="18"/>
                  <w:szCs w:val="18"/>
                  <w14:textFill>
                    <w14:solidFill>
                      <w14:schemeClr w14:val="tx1"/>
                    </w14:solidFill>
                  </w14:textFill>
                </w:rPr>
                <w:delText>注3：5N-SCC化学成分</w:delText>
              </w:r>
            </w:del>
            <w:del w:id="390" w:author="韩知为" w:date="2026-05-06T10:37:07Z">
              <w:r>
                <w:rPr>
                  <w:rFonts w:hint="default" w:ascii="宋体" w:hAnsi="宋体"/>
                  <w:color w:val="000000" w:themeColor="text1"/>
                  <w:sz w:val="18"/>
                  <w:szCs w:val="18"/>
                  <w:lang w:val="en-US"/>
                  <w14:textFill>
                    <w14:solidFill>
                      <w14:schemeClr w14:val="tx1"/>
                    </w14:solidFill>
                  </w14:textFill>
                </w:rPr>
                <w:delText>等同采用</w:delText>
              </w:r>
            </w:del>
            <w:del w:id="391" w:author="韩知为" w:date="2026-05-06T10:37:07Z">
              <w:r>
                <w:rPr>
                  <w:rFonts w:hint="eastAsia" w:ascii="宋体" w:hAnsi="宋体"/>
                  <w:color w:val="000000" w:themeColor="text1"/>
                  <w:sz w:val="18"/>
                  <w:szCs w:val="18"/>
                  <w14:textFill>
                    <w14:solidFill>
                      <w14:schemeClr w14:val="tx1"/>
                    </w14:solidFill>
                  </w14:textFill>
                </w:rPr>
                <w:delText>GB/T26017高纯铜标准中HPCu-5N牌号的化学成分要求；</w:delText>
              </w:r>
            </w:del>
          </w:p>
          <w:p w14:paraId="7155E3EE">
            <w:pPr>
              <w:spacing w:line="276" w:lineRule="auto"/>
              <w:ind w:firstLine="360" w:firstLineChars="200"/>
              <w:rPr>
                <w:del w:id="392" w:author="韩知为" w:date="2026-05-06T10:37:40Z"/>
                <w:rFonts w:hint="eastAsia" w:ascii="宋体" w:hAnsi="宋体" w:eastAsia="宋体"/>
                <w:color w:val="000000" w:themeColor="text1"/>
                <w:sz w:val="18"/>
                <w:szCs w:val="18"/>
                <w:lang w:eastAsia="zh-CN"/>
                <w14:textFill>
                  <w14:solidFill>
                    <w14:schemeClr w14:val="tx1"/>
                  </w14:solidFill>
                </w14:textFill>
              </w:rPr>
            </w:pPr>
            <w:del w:id="393" w:author="韩知为" w:date="2026-05-06T10:37:07Z">
              <w:r>
                <w:rPr>
                  <w:rFonts w:hint="eastAsia" w:ascii="宋体" w:hAnsi="宋体"/>
                  <w:color w:val="000000" w:themeColor="text1"/>
                  <w:sz w:val="18"/>
                  <w:szCs w:val="18"/>
                  <w14:textFill>
                    <w14:solidFill>
                      <w14:schemeClr w14:val="tx1"/>
                    </w14:solidFill>
                  </w14:textFill>
                </w:rPr>
                <w:delText>注4：4N-SCC化学成分</w:delText>
              </w:r>
            </w:del>
            <w:del w:id="394" w:author="韩知为" w:date="2026-05-06T10:37:07Z">
              <w:r>
                <w:rPr>
                  <w:rFonts w:hint="default" w:ascii="宋体" w:hAnsi="宋体"/>
                  <w:color w:val="000000" w:themeColor="text1"/>
                  <w:sz w:val="18"/>
                  <w:szCs w:val="18"/>
                  <w:lang w:val="en-US"/>
                  <w14:textFill>
                    <w14:solidFill>
                      <w14:schemeClr w14:val="tx1"/>
                    </w14:solidFill>
                  </w14:textFill>
                </w:rPr>
                <w:delText>等同采用</w:delText>
              </w:r>
            </w:del>
            <w:del w:id="395" w:author="韩知为" w:date="2026-05-06T10:37:07Z">
              <w:r>
                <w:rPr>
                  <w:rFonts w:hint="eastAsia" w:ascii="宋体" w:hAnsi="宋体"/>
                  <w:color w:val="000000" w:themeColor="text1"/>
                  <w:sz w:val="18"/>
                  <w:szCs w:val="18"/>
                  <w14:textFill>
                    <w14:solidFill>
                      <w14:schemeClr w14:val="tx1"/>
                    </w14:solidFill>
                  </w14:textFill>
                </w:rPr>
                <w:delText>GB/T467阴极铜标准中A级铜的化学成分要求；</w:delText>
              </w:r>
            </w:del>
            <w:ins w:id="396" w:author="韩知为" w:date="2026-05-06T10:37:04Z">
              <w:r>
                <w:rPr>
                  <w:rFonts w:hint="eastAsia" w:ascii="宋体" w:hAnsi="宋体"/>
                  <w:color w:val="000000" w:themeColor="text1"/>
                  <w:sz w:val="18"/>
                  <w:szCs w:val="18"/>
                  <w14:textFill>
                    <w14:solidFill>
                      <w14:schemeClr w14:val="tx1"/>
                    </w14:solidFill>
                  </w14:textFill>
                </w:rPr>
                <w:t>铜的含量由100%减去表中所列质元素实测值总和求得（不含S、Cl）</w:t>
              </w:r>
            </w:ins>
            <w:ins w:id="397" w:author="韩知为" w:date="2026-05-06T10:37:41Z">
              <w:r>
                <w:rPr>
                  <w:rFonts w:hint="eastAsia" w:ascii="宋体" w:hAnsi="宋体"/>
                  <w:color w:val="000000" w:themeColor="text1"/>
                  <w:sz w:val="18"/>
                  <w:szCs w:val="18"/>
                  <w:lang w:eastAsia="zh-CN"/>
                  <w14:textFill>
                    <w14:solidFill>
                      <w14:schemeClr w14:val="tx1"/>
                    </w14:solidFill>
                  </w14:textFill>
                </w:rPr>
                <w:t>。</w:t>
              </w:r>
            </w:ins>
          </w:p>
          <w:p w14:paraId="7155E3EE">
            <w:pPr>
              <w:spacing w:line="276" w:lineRule="auto"/>
              <w:ind w:firstLine="360" w:firstLineChars="200"/>
              <w:rPr>
                <w:rFonts w:hint="eastAsia" w:ascii="宋体" w:hAnsi="宋体"/>
                <w:color w:val="000000" w:themeColor="text1"/>
                <w:sz w:val="18"/>
                <w:szCs w:val="18"/>
                <w14:textFill>
                  <w14:solidFill>
                    <w14:schemeClr w14:val="tx1"/>
                  </w14:solidFill>
                </w14:textFill>
              </w:rPr>
              <w:pPrChange w:id="398" w:author="韩知为" w:date="2026-05-06T10:37:40Z">
                <w:pPr>
                  <w:spacing w:line="276" w:lineRule="auto"/>
                  <w:ind w:firstLine="360" w:firstLineChars="200"/>
                </w:pPr>
              </w:pPrChange>
            </w:pPr>
            <w:del w:id="399" w:author="韩知为" w:date="2026-05-06T10:37:39Z">
              <w:r>
                <w:rPr>
                  <w:rFonts w:hint="eastAsia" w:ascii="宋体" w:hAnsi="宋体"/>
                  <w:color w:val="000000" w:themeColor="text1"/>
                  <w:sz w:val="18"/>
                  <w:szCs w:val="18"/>
                  <w14:textFill>
                    <w14:solidFill>
                      <w14:schemeClr w14:val="tx1"/>
                    </w14:solidFill>
                  </w14:textFill>
                </w:rPr>
                <w:delText>注5：三种牌号中氧含量均不大于0.001%。</w:delText>
              </w:r>
            </w:del>
          </w:p>
        </w:tc>
      </w:tr>
    </w:tbl>
    <w:p w14:paraId="2505FD23">
      <w:pPr>
        <w:spacing w:line="320" w:lineRule="exact"/>
        <w:jc w:val="left"/>
        <w:rPr>
          <w:color w:val="000000" w:themeColor="text1"/>
          <w14:textFill>
            <w14:solidFill>
              <w14:schemeClr w14:val="tx1"/>
            </w14:solidFill>
          </w14:textFill>
        </w:rPr>
      </w:pPr>
      <w:r>
        <w:rPr>
          <w:rFonts w:hint="eastAsia" w:ascii="黑体" w:eastAsia="黑体"/>
          <w:b w:val="0"/>
          <w:bCs/>
          <w:color w:val="000000" w:themeColor="text1"/>
          <w:rPrChange w:id="400" w:author="韩知为" w:date="2026-05-06T10:47:16Z">
            <w:rPr>
              <w:rFonts w:hint="eastAsia" w:ascii="黑体" w:eastAsia="黑体"/>
              <w:b/>
              <w:color w:val="000000" w:themeColor="text1"/>
              <w14:textFill>
                <w14:solidFill>
                  <w14:schemeClr w14:val="tx1"/>
                </w14:solidFill>
              </w14:textFill>
            </w:rPr>
          </w:rPrChange>
          <w14:textFill>
            <w14:solidFill>
              <w14:schemeClr w14:val="tx1"/>
            </w14:solidFill>
          </w14:textFill>
        </w:rPr>
        <w:t xml:space="preserve">5.1.2 </w:t>
      </w:r>
      <w:r>
        <w:rPr>
          <w:rFonts w:hint="eastAsia"/>
          <w:color w:val="000000" w:themeColor="text1"/>
          <w14:textFill>
            <w14:solidFill>
              <w14:schemeClr w14:val="tx1"/>
            </w14:solidFill>
          </w14:textFill>
        </w:rPr>
        <w:t xml:space="preserve">需方对单晶铜的化学成分有特殊要求时，可由供需双方商定。 </w:t>
      </w:r>
    </w:p>
    <w:p w14:paraId="2505FD24">
      <w:pPr>
        <w:spacing w:line="320" w:lineRule="exact"/>
        <w:rPr>
          <w:rFonts w:ascii="黑体" w:eastAsia="黑体"/>
          <w:bCs/>
          <w:color w:val="000000" w:themeColor="text1"/>
          <w14:textFill>
            <w14:solidFill>
              <w14:schemeClr w14:val="tx1"/>
            </w14:solidFill>
          </w14:textFill>
        </w:rPr>
      </w:pPr>
      <w:r>
        <w:rPr>
          <w:rFonts w:hint="eastAsia" w:ascii="黑体" w:eastAsia="黑体"/>
          <w:b w:val="0"/>
          <w:bCs/>
          <w:color w:val="000000" w:themeColor="text1"/>
          <w:rPrChange w:id="401" w:author="韩知为" w:date="2026-05-06T10:47:20Z">
            <w:rPr>
              <w:rFonts w:hint="eastAsia" w:ascii="黑体" w:eastAsia="黑体"/>
              <w:b/>
              <w:color w:val="000000" w:themeColor="text1"/>
              <w14:textFill>
                <w14:solidFill>
                  <w14:schemeClr w14:val="tx1"/>
                </w14:solidFill>
              </w14:textFill>
            </w:rPr>
          </w:rPrChange>
          <w14:textFill>
            <w14:solidFill>
              <w14:schemeClr w14:val="tx1"/>
            </w14:solidFill>
          </w14:textFill>
        </w:rPr>
        <w:t>5.2</w:t>
      </w:r>
      <w:r>
        <w:rPr>
          <w:rFonts w:hint="eastAsia" w:ascii="黑体" w:eastAsia="黑体"/>
          <w:b w:val="0"/>
          <w:bCs/>
          <w:color w:val="000000" w:themeColor="text1"/>
          <w:rPrChange w:id="402" w:author="韩知为" w:date="2026-05-06T10:47:20Z">
            <w:rPr>
              <w:rFonts w:hint="eastAsia" w:ascii="黑体" w:eastAsia="黑体"/>
              <w:bCs/>
              <w:color w:val="000000" w:themeColor="text1"/>
              <w14:textFill>
                <w14:solidFill>
                  <w14:schemeClr w14:val="tx1"/>
                </w14:solidFill>
              </w14:textFill>
            </w:rPr>
          </w:rPrChange>
          <w14:textFill>
            <w14:solidFill>
              <w14:schemeClr w14:val="tx1"/>
            </w14:solidFill>
          </w14:textFill>
        </w:rPr>
        <w:t xml:space="preserve"> 尺</w:t>
      </w:r>
      <w:r>
        <w:rPr>
          <w:rFonts w:hint="eastAsia" w:ascii="黑体" w:eastAsia="黑体"/>
          <w:bCs/>
          <w:color w:val="000000" w:themeColor="text1"/>
          <w14:textFill>
            <w14:solidFill>
              <w14:schemeClr w14:val="tx1"/>
            </w14:solidFill>
          </w14:textFill>
        </w:rPr>
        <w:t>寸及其允许偏差</w:t>
      </w:r>
    </w:p>
    <w:p w14:paraId="2505FD25">
      <w:pPr>
        <w:spacing w:after="120" w:line="320" w:lineRule="exact"/>
        <w:rPr>
          <w:rFonts w:hint="eastAsia" w:eastAsia="宋体"/>
          <w:color w:val="000000" w:themeColor="text1"/>
          <w:lang w:eastAsia="zh-CN"/>
          <w14:textFill>
            <w14:solidFill>
              <w14:schemeClr w14:val="tx1"/>
            </w14:solidFill>
          </w14:textFill>
        </w:rPr>
      </w:pPr>
      <w:r>
        <w:rPr>
          <w:rFonts w:hint="eastAsia" w:ascii="黑体" w:eastAsia="黑体"/>
          <w:b w:val="0"/>
          <w:bCs/>
          <w:color w:val="000000" w:themeColor="text1"/>
          <w:rPrChange w:id="403" w:author="韩知为" w:date="2026-05-06T10:47:22Z">
            <w:rPr>
              <w:rFonts w:hint="eastAsia" w:ascii="黑体" w:eastAsia="黑体"/>
              <w:b/>
              <w:color w:val="000000" w:themeColor="text1"/>
              <w14:textFill>
                <w14:solidFill>
                  <w14:schemeClr w14:val="tx1"/>
                </w14:solidFill>
              </w14:textFill>
            </w:rPr>
          </w:rPrChange>
          <w14:textFill>
            <w14:solidFill>
              <w14:schemeClr w14:val="tx1"/>
            </w14:solidFill>
          </w14:textFill>
        </w:rPr>
        <w:t>5.2.1</w:t>
      </w:r>
      <w:r>
        <w:rPr>
          <w:rFonts w:hint="eastAsia"/>
          <w:bCs/>
          <w:color w:val="000000" w:themeColor="text1"/>
          <w:rPrChange w:id="404" w:author="韩知为" w:date="2026-05-06T10:47:22Z">
            <w:rPr>
              <w:rFonts w:hint="eastAsia"/>
              <w:color w:val="000000" w:themeColor="text1"/>
              <w14:textFill>
                <w14:solidFill>
                  <w14:schemeClr w14:val="tx1"/>
                </w14:solidFill>
              </w14:textFill>
            </w:rPr>
          </w:rPrChange>
          <w14:textFill>
            <w14:solidFill>
              <w14:schemeClr w14:val="tx1"/>
            </w14:solidFill>
          </w14:textFill>
        </w:rPr>
        <w:t xml:space="preserve"> </w:t>
      </w:r>
      <w:r>
        <w:rPr>
          <w:rFonts w:hint="eastAsia"/>
          <w:color w:val="000000" w:themeColor="text1"/>
          <w14:textFill>
            <w14:solidFill>
              <w14:schemeClr w14:val="tx1"/>
            </w14:solidFill>
          </w14:textFill>
        </w:rPr>
        <w:t>单晶圆铜线坯的直径及其允许偏差应符合表3的规定</w:t>
      </w:r>
      <w:ins w:id="405" w:author="韩知为" w:date="2026-05-06T10:47:37Z">
        <w:r>
          <w:rPr>
            <w:rFonts w:hint="eastAsia"/>
            <w:color w:val="000000" w:themeColor="text1"/>
            <w:lang w:eastAsia="zh-CN"/>
            <w14:textFill>
              <w14:solidFill>
                <w14:schemeClr w14:val="tx1"/>
              </w14:solidFill>
            </w14:textFill>
          </w:rPr>
          <w:t>。</w:t>
        </w:r>
      </w:ins>
    </w:p>
    <w:p w14:paraId="2505FD26">
      <w:pPr>
        <w:spacing w:line="320" w:lineRule="exact"/>
        <w:jc w:val="center"/>
        <w:rPr>
          <w:rFonts w:hint="eastAsia" w:ascii="微软雅黑" w:hAnsi="微软雅黑" w:eastAsia="微软雅黑"/>
          <w:b w:val="0"/>
          <w:bCs/>
          <w:color w:val="000000" w:themeColor="text1"/>
          <w:rPrChange w:id="406" w:author="韩知为" w:date="2026-05-06T10:47:28Z">
            <w:rPr>
              <w:rFonts w:hint="eastAsia" w:ascii="微软雅黑" w:hAnsi="微软雅黑" w:eastAsia="微软雅黑"/>
              <w:b/>
              <w:color w:val="000000" w:themeColor="text1"/>
              <w14:textFill>
                <w14:solidFill>
                  <w14:schemeClr w14:val="tx1"/>
                </w14:solidFill>
              </w14:textFill>
            </w:rPr>
          </w:rPrChange>
          <w14:textFill>
            <w14:solidFill>
              <w14:schemeClr w14:val="tx1"/>
            </w14:solidFill>
          </w14:textFill>
        </w:rPr>
      </w:pPr>
      <w:r>
        <w:rPr>
          <w:rFonts w:hint="eastAsia"/>
          <w:b/>
          <w:color w:val="000000" w:themeColor="text1"/>
          <w14:textFill>
            <w14:solidFill>
              <w14:schemeClr w14:val="tx1"/>
            </w14:solidFill>
          </w14:textFill>
        </w:rPr>
        <w:t xml:space="preserve">        </w:t>
      </w:r>
      <w:r>
        <w:rPr>
          <w:rFonts w:hint="eastAsia"/>
          <w:b w:val="0"/>
          <w:bCs/>
          <w:color w:val="000000" w:themeColor="text1"/>
          <w:rPrChange w:id="407" w:author="韩知为" w:date="2026-05-06T10:47:28Z">
            <w:rPr>
              <w:rFonts w:hint="eastAsia"/>
              <w:b/>
              <w:color w:val="000000" w:themeColor="text1"/>
              <w14:textFill>
                <w14:solidFill>
                  <w14:schemeClr w14:val="tx1"/>
                </w14:solidFill>
              </w14:textFill>
            </w:rPr>
          </w:rPrChange>
          <w14:textFill>
            <w14:solidFill>
              <w14:schemeClr w14:val="tx1"/>
            </w14:solidFill>
          </w14:textFill>
        </w:rPr>
        <w:t xml:space="preserve">   </w:t>
      </w:r>
      <w:r>
        <w:rPr>
          <w:rFonts w:hint="eastAsia" w:ascii="微软雅黑" w:hAnsi="微软雅黑" w:eastAsia="微软雅黑"/>
          <w:b w:val="0"/>
          <w:bCs/>
          <w:color w:val="000000" w:themeColor="text1"/>
          <w:rPrChange w:id="408" w:author="韩知为" w:date="2026-05-06T10:47:28Z">
            <w:rPr>
              <w:rFonts w:hint="eastAsia" w:ascii="微软雅黑" w:hAnsi="微软雅黑" w:eastAsia="微软雅黑"/>
              <w:b/>
              <w:color w:val="000000" w:themeColor="text1"/>
              <w14:textFill>
                <w14:solidFill>
                  <w14:schemeClr w14:val="tx1"/>
                </w14:solidFill>
              </w14:textFill>
            </w:rPr>
          </w:rPrChange>
          <w14:textFill>
            <w14:solidFill>
              <w14:schemeClr w14:val="tx1"/>
            </w14:solidFill>
          </w14:textFill>
        </w:rPr>
        <w:t xml:space="preserve"> 表3   单晶圆铜线坯的直径及其允许偏差          </w:t>
      </w:r>
    </w:p>
    <w:p w14:paraId="2505FD27">
      <w:pPr>
        <w:spacing w:line="320" w:lineRule="exact"/>
        <w:jc w:val="center"/>
        <w:rPr>
          <w:rFonts w:hint="eastAsia" w:ascii="宋体" w:hAnsi="宋体"/>
          <w:b w:val="0"/>
          <w:bCs/>
          <w:color w:val="000000" w:themeColor="text1"/>
          <w:sz w:val="18"/>
          <w:szCs w:val="18"/>
          <w:rPrChange w:id="409" w:author="韩知为" w:date="2026-05-06T10:47:42Z">
            <w:rPr>
              <w:rFonts w:hint="eastAsia" w:ascii="宋体" w:hAnsi="宋体"/>
              <w:b/>
              <w:color w:val="000000" w:themeColor="text1"/>
              <w:sz w:val="18"/>
              <w:szCs w:val="18"/>
              <w14:textFill>
                <w14:solidFill>
                  <w14:schemeClr w14:val="tx1"/>
                </w14:solidFill>
              </w14:textFill>
            </w:rPr>
          </w:rPrChange>
          <w14:textFill>
            <w14:solidFill>
              <w14:schemeClr w14:val="tx1"/>
            </w14:solidFill>
          </w14:textFill>
        </w:rPr>
      </w:pPr>
      <w:r>
        <w:rPr>
          <w:rFonts w:hint="eastAsia"/>
          <w:b/>
          <w:color w:val="000000" w:themeColor="text1"/>
          <w14:textFill>
            <w14:solidFill>
              <w14:schemeClr w14:val="tx1"/>
            </w14:solidFill>
          </w14:textFill>
        </w:rPr>
        <w:t xml:space="preserve">                                                                    </w:t>
      </w:r>
      <w:r>
        <w:rPr>
          <w:rFonts w:hint="eastAsia"/>
          <w:b w:val="0"/>
          <w:bCs/>
          <w:color w:val="000000" w:themeColor="text1"/>
          <w:rPrChange w:id="410" w:author="韩知为" w:date="2026-05-06T10:47:42Z">
            <w:rPr>
              <w:rFonts w:hint="eastAsia"/>
              <w:b/>
              <w:color w:val="000000" w:themeColor="text1"/>
              <w14:textFill>
                <w14:solidFill>
                  <w14:schemeClr w14:val="tx1"/>
                </w14:solidFill>
              </w14:textFill>
            </w:rPr>
          </w:rPrChange>
          <w14:textFill>
            <w14:solidFill>
              <w14:schemeClr w14:val="tx1"/>
            </w14:solidFill>
          </w14:textFill>
        </w:rPr>
        <w:t xml:space="preserve">  </w:t>
      </w:r>
      <w:r>
        <w:rPr>
          <w:rFonts w:hint="eastAsia" w:ascii="宋体" w:hAnsi="宋体"/>
          <w:b w:val="0"/>
          <w:bCs/>
          <w:color w:val="000000" w:themeColor="text1"/>
          <w:sz w:val="18"/>
          <w:szCs w:val="18"/>
          <w:rPrChange w:id="411" w:author="韩知为" w:date="2026-05-06T10:47:42Z">
            <w:rPr>
              <w:rFonts w:hint="eastAsia" w:ascii="宋体" w:hAnsi="宋体"/>
              <w:b/>
              <w:color w:val="000000" w:themeColor="text1"/>
              <w:sz w:val="18"/>
              <w:szCs w:val="18"/>
              <w14:textFill>
                <w14:solidFill>
                  <w14:schemeClr w14:val="tx1"/>
                </w14:solidFill>
              </w14:textFill>
            </w:rPr>
          </w:rPrChange>
          <w14:textFill>
            <w14:solidFill>
              <w14:schemeClr w14:val="tx1"/>
            </w14:solidFill>
          </w14:textFill>
        </w:rPr>
        <w:t>单位为毫米</w:t>
      </w:r>
    </w:p>
    <w:tbl>
      <w:tblPr>
        <w:tblStyle w:val="3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Change w:id="412" w:author="韩知为" w:date="2026-05-06T10:47:52Z">
          <w:tblPr>
            <w:tblStyle w:val="3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PrChange>
      </w:tblPr>
      <w:tblGrid>
        <w:gridCol w:w="4647"/>
        <w:gridCol w:w="4647"/>
        <w:tblGridChange w:id="413">
          <w:tblGrid>
            <w:gridCol w:w="4647"/>
            <w:gridCol w:w="4647"/>
          </w:tblGrid>
        </w:tblGridChange>
      </w:tblGrid>
      <w:tr w14:paraId="2505FD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414" w:author="韩知为" w:date="2026-05-06T10:47:52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326" w:hRule="atLeast"/>
          <w:jc w:val="center"/>
          <w:trPrChange w:id="414" w:author="韩知为" w:date="2026-05-06T10:47:52Z">
            <w:trPr>
              <w:trHeight w:val="198" w:hRule="atLeast"/>
              <w:jc w:val="center"/>
            </w:trPr>
          </w:trPrChange>
        </w:trPr>
        <w:tc>
          <w:tcPr>
            <w:tcW w:w="4647" w:type="dxa"/>
            <w:tcBorders>
              <w:top w:val="single" w:color="auto" w:sz="12" w:space="0"/>
              <w:left w:val="single" w:color="auto" w:sz="12" w:space="0"/>
              <w:bottom w:val="single" w:color="auto" w:sz="12" w:space="0"/>
            </w:tcBorders>
            <w:vAlign w:val="center"/>
            <w:tcPrChange w:id="415" w:author="韩知为" w:date="2026-05-06T10:47:52Z">
              <w:tcPr>
                <w:tcW w:w="4647" w:type="dxa"/>
                <w:vAlign w:val="center"/>
              </w:tcPr>
            </w:tcPrChange>
          </w:tcPr>
          <w:p w14:paraId="2505FD28">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公称直径</w:t>
            </w:r>
          </w:p>
        </w:tc>
        <w:tc>
          <w:tcPr>
            <w:tcW w:w="4647" w:type="dxa"/>
            <w:tcBorders>
              <w:top w:val="single" w:color="auto" w:sz="12" w:space="0"/>
              <w:bottom w:val="single" w:color="auto" w:sz="12" w:space="0"/>
              <w:right w:val="single" w:color="auto" w:sz="12" w:space="0"/>
            </w:tcBorders>
            <w:vAlign w:val="center"/>
            <w:tcPrChange w:id="416" w:author="韩知为" w:date="2026-05-06T10:47:52Z">
              <w:tcPr>
                <w:tcW w:w="4647" w:type="dxa"/>
                <w:vAlign w:val="center"/>
              </w:tcPr>
            </w:tcPrChange>
          </w:tcPr>
          <w:p w14:paraId="2505FD29">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允许偏差</w:t>
            </w:r>
          </w:p>
        </w:tc>
      </w:tr>
      <w:tr w14:paraId="2505F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417" w:author="韩知为" w:date="2026-05-06T10:47:52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303" w:hRule="atLeast"/>
          <w:jc w:val="center"/>
          <w:trPrChange w:id="417" w:author="韩知为" w:date="2026-05-06T10:47:52Z">
            <w:trPr>
              <w:trHeight w:val="303" w:hRule="atLeast"/>
              <w:jc w:val="center"/>
            </w:trPr>
          </w:trPrChange>
        </w:trPr>
        <w:tc>
          <w:tcPr>
            <w:tcW w:w="4647" w:type="dxa"/>
            <w:tcBorders>
              <w:top w:val="single" w:color="auto" w:sz="12" w:space="0"/>
              <w:left w:val="single" w:color="auto" w:sz="12" w:space="0"/>
            </w:tcBorders>
            <w:vAlign w:val="center"/>
            <w:tcPrChange w:id="418" w:author="韩知为" w:date="2026-05-06T10:47:52Z">
              <w:tcPr>
                <w:tcW w:w="4647" w:type="dxa"/>
                <w:vAlign w:val="center"/>
              </w:tcPr>
            </w:tcPrChange>
          </w:tcPr>
          <w:p w14:paraId="2505FD2B">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﹥3.0～8.0</w:t>
            </w:r>
          </w:p>
        </w:tc>
        <w:tc>
          <w:tcPr>
            <w:tcW w:w="4647" w:type="dxa"/>
            <w:tcBorders>
              <w:top w:val="single" w:color="auto" w:sz="12" w:space="0"/>
              <w:right w:val="single" w:color="auto" w:sz="12" w:space="0"/>
            </w:tcBorders>
            <w:vAlign w:val="center"/>
            <w:tcPrChange w:id="419" w:author="韩知为" w:date="2026-05-06T10:47:52Z">
              <w:tcPr>
                <w:tcW w:w="4647" w:type="dxa"/>
                <w:vAlign w:val="center"/>
              </w:tcPr>
            </w:tcPrChange>
          </w:tcPr>
          <w:p w14:paraId="2505FD2C">
            <w:pPr>
              <w:spacing w:line="320" w:lineRule="exact"/>
              <w:jc w:val="center"/>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w:t>
            </w:r>
            <w:r>
              <w:rPr>
                <w:rFonts w:hint="eastAsia" w:ascii="宋体" w:hAnsi="宋体"/>
                <w:color w:val="000000" w:themeColor="text1"/>
                <w:sz w:val="18"/>
                <w:szCs w:val="18"/>
                <w14:textFill>
                  <w14:solidFill>
                    <w14:schemeClr w14:val="tx1"/>
                  </w14:solidFill>
                </w14:textFill>
              </w:rPr>
              <w:t>0.35</w:t>
            </w:r>
          </w:p>
        </w:tc>
      </w:tr>
      <w:tr w14:paraId="2505FD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420" w:author="韩知为" w:date="2026-05-06T10:47:46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303" w:hRule="atLeast"/>
          <w:jc w:val="center"/>
          <w:trPrChange w:id="420" w:author="韩知为" w:date="2026-05-06T10:47:46Z">
            <w:trPr>
              <w:trHeight w:val="303" w:hRule="atLeast"/>
              <w:jc w:val="center"/>
            </w:trPr>
          </w:trPrChange>
        </w:trPr>
        <w:tc>
          <w:tcPr>
            <w:tcW w:w="4647" w:type="dxa"/>
            <w:tcBorders>
              <w:left w:val="single" w:color="auto" w:sz="12" w:space="0"/>
            </w:tcBorders>
            <w:vAlign w:val="center"/>
            <w:tcPrChange w:id="421" w:author="韩知为" w:date="2026-05-06T10:47:46Z">
              <w:tcPr>
                <w:tcW w:w="4647" w:type="dxa"/>
                <w:vAlign w:val="center"/>
              </w:tcPr>
            </w:tcPrChange>
          </w:tcPr>
          <w:p w14:paraId="2505FD2E">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﹥8.0～12.0</w:t>
            </w:r>
          </w:p>
        </w:tc>
        <w:tc>
          <w:tcPr>
            <w:tcW w:w="4647" w:type="dxa"/>
            <w:tcBorders>
              <w:right w:val="single" w:color="auto" w:sz="12" w:space="0"/>
            </w:tcBorders>
            <w:vAlign w:val="center"/>
            <w:tcPrChange w:id="422" w:author="韩知为" w:date="2026-05-06T10:47:46Z">
              <w:tcPr>
                <w:tcW w:w="4647" w:type="dxa"/>
                <w:vAlign w:val="center"/>
              </w:tcPr>
            </w:tcPrChange>
          </w:tcPr>
          <w:p w14:paraId="2505FD2F">
            <w:pPr>
              <w:spacing w:line="320" w:lineRule="exact"/>
              <w:jc w:val="center"/>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w:t>
            </w:r>
            <w:r>
              <w:rPr>
                <w:rFonts w:hint="eastAsia" w:ascii="宋体" w:hAnsi="宋体"/>
                <w:color w:val="000000" w:themeColor="text1"/>
                <w:sz w:val="18"/>
                <w:szCs w:val="18"/>
                <w14:textFill>
                  <w14:solidFill>
                    <w14:schemeClr w14:val="tx1"/>
                  </w14:solidFill>
                </w14:textFill>
              </w:rPr>
              <w:t>0.50</w:t>
            </w:r>
          </w:p>
        </w:tc>
      </w:tr>
      <w:tr w14:paraId="2505FD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423" w:author="韩知为" w:date="2026-05-06T10:47:46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315" w:hRule="atLeast"/>
          <w:jc w:val="center"/>
          <w:trPrChange w:id="423" w:author="韩知为" w:date="2026-05-06T10:47:46Z">
            <w:trPr>
              <w:trHeight w:val="315" w:hRule="atLeast"/>
              <w:jc w:val="center"/>
            </w:trPr>
          </w:trPrChange>
        </w:trPr>
        <w:tc>
          <w:tcPr>
            <w:tcW w:w="4647" w:type="dxa"/>
            <w:tcBorders>
              <w:left w:val="single" w:color="auto" w:sz="12" w:space="0"/>
            </w:tcBorders>
            <w:vAlign w:val="center"/>
            <w:tcPrChange w:id="424" w:author="韩知为" w:date="2026-05-06T10:47:46Z">
              <w:tcPr>
                <w:tcW w:w="4647" w:type="dxa"/>
                <w:vAlign w:val="center"/>
              </w:tcPr>
            </w:tcPrChange>
          </w:tcPr>
          <w:p w14:paraId="2505FD31">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﹥12.0～22.0</w:t>
            </w:r>
          </w:p>
        </w:tc>
        <w:tc>
          <w:tcPr>
            <w:tcW w:w="4647" w:type="dxa"/>
            <w:tcBorders>
              <w:right w:val="single" w:color="auto" w:sz="12" w:space="0"/>
            </w:tcBorders>
            <w:vAlign w:val="center"/>
            <w:tcPrChange w:id="425" w:author="韩知为" w:date="2026-05-06T10:47:46Z">
              <w:tcPr>
                <w:tcW w:w="4647" w:type="dxa"/>
                <w:vAlign w:val="center"/>
              </w:tcPr>
            </w:tcPrChange>
          </w:tcPr>
          <w:p w14:paraId="2505FD32">
            <w:pPr>
              <w:spacing w:line="320" w:lineRule="exact"/>
              <w:jc w:val="center"/>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w:t>
            </w:r>
            <w:r>
              <w:rPr>
                <w:rFonts w:hint="eastAsia" w:ascii="宋体" w:hAnsi="宋体"/>
                <w:color w:val="000000" w:themeColor="text1"/>
                <w:sz w:val="18"/>
                <w:szCs w:val="18"/>
                <w14:textFill>
                  <w14:solidFill>
                    <w14:schemeClr w14:val="tx1"/>
                  </w14:solidFill>
                </w14:textFill>
              </w:rPr>
              <w:t>0.75</w:t>
            </w:r>
          </w:p>
        </w:tc>
      </w:tr>
      <w:tr w14:paraId="2505FD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426" w:author="韩知为" w:date="2026-05-06T10:47:46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315" w:hRule="atLeast"/>
          <w:jc w:val="center"/>
          <w:trPrChange w:id="426" w:author="韩知为" w:date="2026-05-06T10:47:46Z">
            <w:trPr>
              <w:trHeight w:val="315" w:hRule="atLeast"/>
              <w:jc w:val="center"/>
            </w:trPr>
          </w:trPrChange>
        </w:trPr>
        <w:tc>
          <w:tcPr>
            <w:tcW w:w="4647" w:type="dxa"/>
            <w:tcBorders>
              <w:left w:val="single" w:color="auto" w:sz="12" w:space="0"/>
              <w:bottom w:val="single" w:color="auto" w:sz="12" w:space="0"/>
            </w:tcBorders>
            <w:vAlign w:val="center"/>
            <w:tcPrChange w:id="427" w:author="韩知为" w:date="2026-05-06T10:47:46Z">
              <w:tcPr>
                <w:tcW w:w="4647" w:type="dxa"/>
                <w:vAlign w:val="center"/>
              </w:tcPr>
            </w:tcPrChange>
          </w:tcPr>
          <w:p w14:paraId="2505FD34">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﹥22.0～30.0</w:t>
            </w:r>
          </w:p>
        </w:tc>
        <w:tc>
          <w:tcPr>
            <w:tcW w:w="4647" w:type="dxa"/>
            <w:tcBorders>
              <w:bottom w:val="single" w:color="auto" w:sz="12" w:space="0"/>
              <w:right w:val="single" w:color="auto" w:sz="12" w:space="0"/>
            </w:tcBorders>
            <w:vAlign w:val="center"/>
            <w:tcPrChange w:id="428" w:author="韩知为" w:date="2026-05-06T10:47:46Z">
              <w:tcPr>
                <w:tcW w:w="4647" w:type="dxa"/>
                <w:vAlign w:val="center"/>
              </w:tcPr>
            </w:tcPrChange>
          </w:tcPr>
          <w:p w14:paraId="2505FD35">
            <w:pPr>
              <w:spacing w:line="320" w:lineRule="exact"/>
              <w:jc w:val="center"/>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w:t>
            </w:r>
            <w:r>
              <w:rPr>
                <w:rFonts w:hint="eastAsia" w:ascii="宋体" w:hAnsi="宋体"/>
                <w:color w:val="000000" w:themeColor="text1"/>
                <w:sz w:val="18"/>
                <w:szCs w:val="18"/>
                <w14:textFill>
                  <w14:solidFill>
                    <w14:schemeClr w14:val="tx1"/>
                  </w14:solidFill>
                </w14:textFill>
              </w:rPr>
              <w:t>1.00</w:t>
            </w:r>
          </w:p>
        </w:tc>
      </w:tr>
    </w:tbl>
    <w:p w14:paraId="2505FD37">
      <w:pPr>
        <w:spacing w:line="320" w:lineRule="exact"/>
        <w:rPr>
          <w:color w:val="000000" w:themeColor="text1"/>
          <w14:textFill>
            <w14:solidFill>
              <w14:schemeClr w14:val="tx1"/>
            </w14:solidFill>
          </w14:textFill>
        </w:rPr>
      </w:pPr>
    </w:p>
    <w:p w14:paraId="2505FD38">
      <w:pPr>
        <w:spacing w:line="320" w:lineRule="exact"/>
        <w:rPr>
          <w:rFonts w:hint="eastAsia" w:eastAsia="宋体"/>
          <w:color w:val="000000" w:themeColor="text1"/>
          <w:lang w:eastAsia="zh-CN"/>
          <w14:textFill>
            <w14:solidFill>
              <w14:schemeClr w14:val="tx1"/>
            </w14:solidFill>
          </w14:textFill>
        </w:rPr>
      </w:pPr>
      <w:r>
        <w:rPr>
          <w:rFonts w:hint="eastAsia" w:ascii="黑体" w:eastAsia="黑体"/>
          <w:b w:val="0"/>
          <w:bCs/>
          <w:color w:val="000000" w:themeColor="text1"/>
          <w:rPrChange w:id="429" w:author="韩知为" w:date="2026-05-06T10:47:25Z">
            <w:rPr>
              <w:rFonts w:hint="eastAsia" w:ascii="黑体" w:eastAsia="黑体"/>
              <w:b/>
              <w:color w:val="000000" w:themeColor="text1"/>
              <w14:textFill>
                <w14:solidFill>
                  <w14:schemeClr w14:val="tx1"/>
                </w14:solidFill>
              </w14:textFill>
            </w:rPr>
          </w:rPrChange>
          <w14:textFill>
            <w14:solidFill>
              <w14:schemeClr w14:val="tx1"/>
            </w14:solidFill>
          </w14:textFill>
        </w:rPr>
        <w:t xml:space="preserve">5.2.2 </w:t>
      </w:r>
      <w:r>
        <w:rPr>
          <w:rFonts w:hint="eastAsia"/>
          <w:color w:val="000000" w:themeColor="text1"/>
          <w14:textFill>
            <w14:solidFill>
              <w14:schemeClr w14:val="tx1"/>
            </w14:solidFill>
          </w14:textFill>
        </w:rPr>
        <w:t>单晶圆铜线的直径及其允许偏差应符合表4的规定</w:t>
      </w:r>
      <w:ins w:id="430" w:author="韩知为" w:date="2026-05-06T10:48:12Z">
        <w:r>
          <w:rPr>
            <w:rFonts w:hint="eastAsia"/>
            <w:color w:val="000000" w:themeColor="text1"/>
            <w:lang w:eastAsia="zh-CN"/>
            <w14:textFill>
              <w14:solidFill>
                <w14:schemeClr w14:val="tx1"/>
              </w14:solidFill>
            </w14:textFill>
          </w:rPr>
          <w:t>。</w:t>
        </w:r>
      </w:ins>
    </w:p>
    <w:p w14:paraId="2505FD3B">
      <w:pPr>
        <w:spacing w:line="320" w:lineRule="exact"/>
        <w:ind w:firstLine="3162" w:firstLineChars="1500"/>
        <w:rPr>
          <w:rFonts w:hint="eastAsia" w:ascii="黑体" w:hAnsi="黑体" w:eastAsia="黑体"/>
          <w:b/>
          <w:color w:val="000000" w:themeColor="text1"/>
          <w14:textFill>
            <w14:solidFill>
              <w14:schemeClr w14:val="tx1"/>
            </w14:solidFill>
          </w14:textFill>
        </w:rPr>
      </w:pPr>
    </w:p>
    <w:p w14:paraId="2505FD3C">
      <w:pPr>
        <w:spacing w:line="320" w:lineRule="exact"/>
        <w:ind w:firstLine="3150" w:firstLineChars="1500"/>
        <w:rPr>
          <w:rFonts w:hint="eastAsia" w:ascii="黑体" w:hAnsi="黑体" w:eastAsia="黑体"/>
          <w:b/>
          <w:color w:val="000000" w:themeColor="text1"/>
          <w14:textFill>
            <w14:solidFill>
              <w14:schemeClr w14:val="tx1"/>
            </w14:solidFill>
          </w14:textFill>
        </w:rPr>
      </w:pPr>
      <w:r>
        <w:rPr>
          <w:rFonts w:hint="eastAsia" w:ascii="黑体" w:hAnsi="黑体" w:eastAsia="黑体"/>
          <w:b w:val="0"/>
          <w:bCs/>
          <w:color w:val="000000" w:themeColor="text1"/>
          <w:rPrChange w:id="431" w:author="韩知为" w:date="2026-05-06T10:48:09Z">
            <w:rPr>
              <w:rFonts w:hint="eastAsia" w:ascii="黑体" w:hAnsi="黑体" w:eastAsia="黑体"/>
              <w:b/>
              <w:color w:val="000000" w:themeColor="text1"/>
              <w14:textFill>
                <w14:solidFill>
                  <w14:schemeClr w14:val="tx1"/>
                </w14:solidFill>
              </w14:textFill>
            </w:rPr>
          </w:rPrChange>
          <w14:textFill>
            <w14:solidFill>
              <w14:schemeClr w14:val="tx1"/>
            </w14:solidFill>
          </w14:textFill>
        </w:rPr>
        <w:t xml:space="preserve">表4   单晶圆铜线的直径及其允许偏差 </w:t>
      </w:r>
      <w:r>
        <w:rPr>
          <w:rFonts w:hint="eastAsia" w:ascii="黑体" w:hAnsi="黑体" w:eastAsia="黑体"/>
          <w:b/>
          <w:color w:val="000000" w:themeColor="text1"/>
          <w14:textFill>
            <w14:solidFill>
              <w14:schemeClr w14:val="tx1"/>
            </w14:solidFill>
          </w14:textFill>
        </w:rPr>
        <w:t xml:space="preserve">           </w:t>
      </w:r>
    </w:p>
    <w:p w14:paraId="2505FD3D">
      <w:pPr>
        <w:spacing w:line="320" w:lineRule="exact"/>
        <w:ind w:firstLine="7740" w:firstLineChars="4300"/>
        <w:rPr>
          <w:rFonts w:hint="eastAsia" w:ascii="宋体" w:hAnsi="宋体"/>
          <w:b/>
          <w:color w:val="000000" w:themeColor="text1"/>
          <w:sz w:val="18"/>
          <w:szCs w:val="18"/>
          <w14:textFill>
            <w14:solidFill>
              <w14:schemeClr w14:val="tx1"/>
            </w14:solidFill>
          </w14:textFill>
        </w:rPr>
      </w:pPr>
      <w:r>
        <w:rPr>
          <w:rFonts w:hint="eastAsia" w:ascii="宋体" w:hAnsi="宋体"/>
          <w:b w:val="0"/>
          <w:bCs/>
          <w:color w:val="000000" w:themeColor="text1"/>
          <w:sz w:val="18"/>
          <w:szCs w:val="18"/>
          <w:rPrChange w:id="432" w:author="韩知为" w:date="2026-05-06T10:48:06Z">
            <w:rPr>
              <w:rFonts w:hint="eastAsia" w:ascii="宋体" w:hAnsi="宋体"/>
              <w:b/>
              <w:color w:val="000000" w:themeColor="text1"/>
              <w:sz w:val="18"/>
              <w:szCs w:val="18"/>
              <w14:textFill>
                <w14:solidFill>
                  <w14:schemeClr w14:val="tx1"/>
                </w14:solidFill>
              </w14:textFill>
            </w:rPr>
          </w:rPrChange>
          <w14:textFill>
            <w14:solidFill>
              <w14:schemeClr w14:val="tx1"/>
            </w14:solidFill>
          </w14:textFill>
        </w:rPr>
        <w:t xml:space="preserve">单位为毫米 </w:t>
      </w:r>
      <w:r>
        <w:rPr>
          <w:rFonts w:hint="eastAsia" w:ascii="宋体" w:hAnsi="宋体"/>
          <w:b/>
          <w:color w:val="000000" w:themeColor="text1"/>
          <w:sz w:val="18"/>
          <w:szCs w:val="18"/>
          <w14:textFill>
            <w14:solidFill>
              <w14:schemeClr w14:val="tx1"/>
            </w14:solidFill>
          </w14:textFill>
        </w:rPr>
        <w:t xml:space="preserve">  </w:t>
      </w:r>
    </w:p>
    <w:tbl>
      <w:tblPr>
        <w:tblStyle w:val="3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Change w:id="433" w:author="韩知为" w:date="2026-05-06T10:47:58Z">
          <w:tblPr>
            <w:tblStyle w:val="3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PrChange>
      </w:tblPr>
      <w:tblGrid>
        <w:gridCol w:w="4304"/>
        <w:gridCol w:w="5040"/>
        <w:tblGridChange w:id="434">
          <w:tblGrid>
            <w:gridCol w:w="4304"/>
            <w:gridCol w:w="5040"/>
          </w:tblGrid>
        </w:tblGridChange>
      </w:tblGrid>
      <w:tr w14:paraId="2505F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435" w:author="韩知为" w:date="2026-05-06T10:47:58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435" w:author="韩知为" w:date="2026-05-06T10:47:58Z">
            <w:trPr>
              <w:jc w:val="center"/>
            </w:trPr>
          </w:trPrChange>
        </w:trPr>
        <w:tc>
          <w:tcPr>
            <w:tcW w:w="4304" w:type="dxa"/>
            <w:tcBorders>
              <w:top w:val="single" w:color="auto" w:sz="12" w:space="0"/>
              <w:left w:val="single" w:color="auto" w:sz="12" w:space="0"/>
              <w:bottom w:val="single" w:color="auto" w:sz="12" w:space="0"/>
            </w:tcBorders>
            <w:vAlign w:val="center"/>
            <w:tcPrChange w:id="436" w:author="韩知为" w:date="2026-05-06T10:47:58Z">
              <w:tcPr>
                <w:tcW w:w="4304" w:type="dxa"/>
                <w:vAlign w:val="center"/>
              </w:tcPr>
            </w:tcPrChange>
          </w:tcPr>
          <w:p w14:paraId="2505FD3E">
            <w:pPr>
              <w:spacing w:line="32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公</w:t>
            </w:r>
            <w:del w:id="437" w:author="韩知为" w:date="2026-05-06T10:48:30Z">
              <w:r>
                <w:rPr>
                  <w:rFonts w:hint="eastAsia"/>
                  <w:color w:val="000000" w:themeColor="text1"/>
                  <w:sz w:val="18"/>
                  <w:szCs w:val="18"/>
                  <w14:textFill>
                    <w14:solidFill>
                      <w14:schemeClr w14:val="tx1"/>
                    </w14:solidFill>
                  </w14:textFill>
                </w:rPr>
                <w:delText xml:space="preserve"> </w:delText>
              </w:r>
            </w:del>
            <w:r>
              <w:rPr>
                <w:rFonts w:hint="eastAsia"/>
                <w:color w:val="000000" w:themeColor="text1"/>
                <w:sz w:val="18"/>
                <w:szCs w:val="18"/>
                <w14:textFill>
                  <w14:solidFill>
                    <w14:schemeClr w14:val="tx1"/>
                  </w14:solidFill>
                </w14:textFill>
              </w:rPr>
              <w:t>称</w:t>
            </w:r>
            <w:del w:id="438" w:author="韩知为" w:date="2026-05-06T10:48:30Z">
              <w:r>
                <w:rPr>
                  <w:rFonts w:hint="eastAsia"/>
                  <w:color w:val="000000" w:themeColor="text1"/>
                  <w:sz w:val="18"/>
                  <w:szCs w:val="18"/>
                  <w14:textFill>
                    <w14:solidFill>
                      <w14:schemeClr w14:val="tx1"/>
                    </w14:solidFill>
                  </w14:textFill>
                </w:rPr>
                <w:delText xml:space="preserve"> </w:delText>
              </w:r>
            </w:del>
            <w:r>
              <w:rPr>
                <w:rFonts w:hint="eastAsia"/>
                <w:color w:val="000000" w:themeColor="text1"/>
                <w:sz w:val="18"/>
                <w:szCs w:val="18"/>
                <w14:textFill>
                  <w14:solidFill>
                    <w14:schemeClr w14:val="tx1"/>
                  </w14:solidFill>
                </w14:textFill>
              </w:rPr>
              <w:t>直</w:t>
            </w:r>
            <w:del w:id="439" w:author="韩知为" w:date="2026-05-06T10:48:31Z">
              <w:r>
                <w:rPr>
                  <w:rFonts w:hint="eastAsia"/>
                  <w:color w:val="000000" w:themeColor="text1"/>
                  <w:sz w:val="18"/>
                  <w:szCs w:val="18"/>
                  <w14:textFill>
                    <w14:solidFill>
                      <w14:schemeClr w14:val="tx1"/>
                    </w14:solidFill>
                  </w14:textFill>
                </w:rPr>
                <w:delText xml:space="preserve"> </w:delText>
              </w:r>
            </w:del>
            <w:r>
              <w:rPr>
                <w:rFonts w:hint="eastAsia"/>
                <w:color w:val="000000" w:themeColor="text1"/>
                <w:sz w:val="18"/>
                <w:szCs w:val="18"/>
                <w14:textFill>
                  <w14:solidFill>
                    <w14:schemeClr w14:val="tx1"/>
                  </w14:solidFill>
                </w14:textFill>
              </w:rPr>
              <w:t>径</w:t>
            </w:r>
          </w:p>
        </w:tc>
        <w:tc>
          <w:tcPr>
            <w:tcW w:w="5040" w:type="dxa"/>
            <w:tcBorders>
              <w:top w:val="single" w:color="auto" w:sz="12" w:space="0"/>
              <w:bottom w:val="single" w:color="auto" w:sz="12" w:space="0"/>
              <w:right w:val="single" w:color="auto" w:sz="12" w:space="0"/>
            </w:tcBorders>
            <w:vAlign w:val="center"/>
            <w:tcPrChange w:id="440" w:author="韩知为" w:date="2026-05-06T10:47:58Z">
              <w:tcPr>
                <w:tcW w:w="5040" w:type="dxa"/>
                <w:vAlign w:val="center"/>
              </w:tcPr>
            </w:tcPrChange>
          </w:tcPr>
          <w:p w14:paraId="2505FD3F">
            <w:pPr>
              <w:spacing w:line="32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允</w:t>
            </w:r>
            <w:del w:id="441" w:author="韩知为" w:date="2026-05-06T10:48:33Z">
              <w:r>
                <w:rPr>
                  <w:rFonts w:hint="eastAsia"/>
                  <w:color w:val="000000" w:themeColor="text1"/>
                  <w:sz w:val="18"/>
                  <w:szCs w:val="18"/>
                  <w14:textFill>
                    <w14:solidFill>
                      <w14:schemeClr w14:val="tx1"/>
                    </w14:solidFill>
                  </w14:textFill>
                </w:rPr>
                <w:delText xml:space="preserve"> </w:delText>
              </w:r>
            </w:del>
            <w:r>
              <w:rPr>
                <w:rFonts w:hint="eastAsia"/>
                <w:color w:val="000000" w:themeColor="text1"/>
                <w:sz w:val="18"/>
                <w:szCs w:val="18"/>
                <w14:textFill>
                  <w14:solidFill>
                    <w14:schemeClr w14:val="tx1"/>
                  </w14:solidFill>
                </w14:textFill>
              </w:rPr>
              <w:t>许</w:t>
            </w:r>
            <w:del w:id="442" w:author="韩知为" w:date="2026-05-06T10:48:33Z">
              <w:r>
                <w:rPr>
                  <w:rFonts w:hint="eastAsia"/>
                  <w:color w:val="000000" w:themeColor="text1"/>
                  <w:sz w:val="18"/>
                  <w:szCs w:val="18"/>
                  <w14:textFill>
                    <w14:solidFill>
                      <w14:schemeClr w14:val="tx1"/>
                    </w14:solidFill>
                  </w14:textFill>
                </w:rPr>
                <w:delText xml:space="preserve"> </w:delText>
              </w:r>
            </w:del>
            <w:r>
              <w:rPr>
                <w:rFonts w:hint="eastAsia"/>
                <w:color w:val="000000" w:themeColor="text1"/>
                <w:sz w:val="18"/>
                <w:szCs w:val="18"/>
                <w14:textFill>
                  <w14:solidFill>
                    <w14:schemeClr w14:val="tx1"/>
                  </w14:solidFill>
                </w14:textFill>
              </w:rPr>
              <w:t>偏</w:t>
            </w:r>
            <w:del w:id="443" w:author="韩知为" w:date="2026-05-06T10:48:34Z">
              <w:r>
                <w:rPr>
                  <w:rFonts w:hint="eastAsia"/>
                  <w:color w:val="000000" w:themeColor="text1"/>
                  <w:sz w:val="18"/>
                  <w:szCs w:val="18"/>
                  <w14:textFill>
                    <w14:solidFill>
                      <w14:schemeClr w14:val="tx1"/>
                    </w14:solidFill>
                  </w14:textFill>
                </w:rPr>
                <w:delText xml:space="preserve"> </w:delText>
              </w:r>
            </w:del>
            <w:r>
              <w:rPr>
                <w:rFonts w:hint="eastAsia"/>
                <w:color w:val="000000" w:themeColor="text1"/>
                <w:sz w:val="18"/>
                <w:szCs w:val="18"/>
                <w14:textFill>
                  <w14:solidFill>
                    <w14:schemeClr w14:val="tx1"/>
                  </w14:solidFill>
                </w14:textFill>
              </w:rPr>
              <w:t>差</w:t>
            </w:r>
          </w:p>
        </w:tc>
      </w:tr>
      <w:tr w14:paraId="2505FD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444" w:author="韩知为" w:date="2026-05-06T10:47:58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444" w:author="韩知为" w:date="2026-05-06T10:47:58Z">
            <w:trPr>
              <w:jc w:val="center"/>
            </w:trPr>
          </w:trPrChange>
        </w:trPr>
        <w:tc>
          <w:tcPr>
            <w:tcW w:w="4304" w:type="dxa"/>
            <w:tcBorders>
              <w:top w:val="single" w:color="auto" w:sz="12" w:space="0"/>
              <w:left w:val="single" w:color="auto" w:sz="12" w:space="0"/>
            </w:tcBorders>
            <w:vAlign w:val="center"/>
            <w:tcPrChange w:id="445" w:author="韩知为" w:date="2026-05-06T10:47:58Z">
              <w:tcPr>
                <w:tcW w:w="4304" w:type="dxa"/>
                <w:vAlign w:val="center"/>
              </w:tcPr>
            </w:tcPrChange>
          </w:tcPr>
          <w:p w14:paraId="2505FD41">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0.020～0.040</w:t>
            </w:r>
          </w:p>
        </w:tc>
        <w:tc>
          <w:tcPr>
            <w:tcW w:w="5040" w:type="dxa"/>
            <w:tcBorders>
              <w:top w:val="single" w:color="auto" w:sz="12" w:space="0"/>
              <w:right w:val="single" w:color="auto" w:sz="12" w:space="0"/>
            </w:tcBorders>
            <w:vAlign w:val="center"/>
            <w:tcPrChange w:id="446" w:author="韩知为" w:date="2026-05-06T10:47:58Z">
              <w:tcPr>
                <w:tcW w:w="5040" w:type="dxa"/>
                <w:vAlign w:val="center"/>
              </w:tcPr>
            </w:tcPrChange>
          </w:tcPr>
          <w:p w14:paraId="2505FD42">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r>
              <w:rPr>
                <w:rFonts w:ascii="宋体" w:hAnsi="宋体"/>
                <w:color w:val="000000" w:themeColor="text1"/>
                <w:sz w:val="18"/>
                <w:szCs w:val="18"/>
                <w14:textFill>
                  <w14:solidFill>
                    <w14:schemeClr w14:val="tx1"/>
                  </w14:solidFill>
                </w14:textFill>
              </w:rPr>
              <w:t>0.00</w:t>
            </w:r>
            <w:r>
              <w:rPr>
                <w:rFonts w:hint="eastAsia" w:ascii="宋体" w:hAnsi="宋体"/>
                <w:color w:val="000000" w:themeColor="text1"/>
                <w:sz w:val="18"/>
                <w:szCs w:val="18"/>
                <w14:textFill>
                  <w14:solidFill>
                    <w14:schemeClr w14:val="tx1"/>
                  </w14:solidFill>
                </w14:textFill>
              </w:rPr>
              <w:t>1</w:t>
            </w:r>
          </w:p>
        </w:tc>
      </w:tr>
      <w:tr w14:paraId="2505FD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447" w:author="韩知为" w:date="2026-05-06T10:47:5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447" w:author="韩知为" w:date="2026-05-06T10:47:55Z">
            <w:trPr>
              <w:jc w:val="center"/>
            </w:trPr>
          </w:trPrChange>
        </w:trPr>
        <w:tc>
          <w:tcPr>
            <w:tcW w:w="4304" w:type="dxa"/>
            <w:tcBorders>
              <w:left w:val="single" w:color="auto" w:sz="12" w:space="0"/>
            </w:tcBorders>
            <w:vAlign w:val="center"/>
            <w:tcPrChange w:id="448" w:author="韩知为" w:date="2026-05-06T10:47:55Z">
              <w:tcPr>
                <w:tcW w:w="4304" w:type="dxa"/>
                <w:vAlign w:val="center"/>
              </w:tcPr>
            </w:tcPrChange>
          </w:tcPr>
          <w:p w14:paraId="2505FD44">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﹥0.040～0.070</w:t>
            </w:r>
          </w:p>
        </w:tc>
        <w:tc>
          <w:tcPr>
            <w:tcW w:w="5040" w:type="dxa"/>
            <w:tcBorders>
              <w:right w:val="single" w:color="auto" w:sz="12" w:space="0"/>
            </w:tcBorders>
            <w:vAlign w:val="center"/>
            <w:tcPrChange w:id="449" w:author="韩知为" w:date="2026-05-06T10:47:55Z">
              <w:tcPr>
                <w:tcW w:w="5040" w:type="dxa"/>
                <w:vAlign w:val="center"/>
              </w:tcPr>
            </w:tcPrChange>
          </w:tcPr>
          <w:p w14:paraId="2505FD45">
            <w:pPr>
              <w:spacing w:line="320" w:lineRule="exact"/>
              <w:jc w:val="center"/>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w:t>
            </w:r>
            <w:r>
              <w:rPr>
                <w:rFonts w:hint="eastAsia" w:ascii="宋体" w:hAnsi="宋体"/>
                <w:color w:val="000000" w:themeColor="text1"/>
                <w:sz w:val="18"/>
                <w:szCs w:val="18"/>
                <w14:textFill>
                  <w14:solidFill>
                    <w14:schemeClr w14:val="tx1"/>
                  </w14:solidFill>
                </w14:textFill>
              </w:rPr>
              <w:t>0.002</w:t>
            </w:r>
          </w:p>
        </w:tc>
      </w:tr>
      <w:tr w14:paraId="2505FD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450" w:author="韩知为" w:date="2026-05-06T10:47:5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450" w:author="韩知为" w:date="2026-05-06T10:47:55Z">
            <w:trPr>
              <w:jc w:val="center"/>
            </w:trPr>
          </w:trPrChange>
        </w:trPr>
        <w:tc>
          <w:tcPr>
            <w:tcW w:w="4304" w:type="dxa"/>
            <w:tcBorders>
              <w:left w:val="single" w:color="auto" w:sz="12" w:space="0"/>
            </w:tcBorders>
            <w:vAlign w:val="center"/>
            <w:tcPrChange w:id="451" w:author="韩知为" w:date="2026-05-06T10:47:55Z">
              <w:tcPr>
                <w:tcW w:w="4304" w:type="dxa"/>
                <w:vAlign w:val="center"/>
              </w:tcPr>
            </w:tcPrChange>
          </w:tcPr>
          <w:p w14:paraId="2505FD47">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﹥0.070～0.125</w:t>
            </w:r>
          </w:p>
        </w:tc>
        <w:tc>
          <w:tcPr>
            <w:tcW w:w="5040" w:type="dxa"/>
            <w:tcBorders>
              <w:right w:val="single" w:color="auto" w:sz="12" w:space="0"/>
            </w:tcBorders>
            <w:vAlign w:val="center"/>
            <w:tcPrChange w:id="452" w:author="韩知为" w:date="2026-05-06T10:47:55Z">
              <w:tcPr>
                <w:tcW w:w="5040" w:type="dxa"/>
                <w:vAlign w:val="center"/>
              </w:tcPr>
            </w:tcPrChange>
          </w:tcPr>
          <w:p w14:paraId="2505FD48">
            <w:pPr>
              <w:spacing w:line="320" w:lineRule="exact"/>
              <w:jc w:val="center"/>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w:t>
            </w:r>
            <w:r>
              <w:rPr>
                <w:rFonts w:hint="eastAsia" w:ascii="宋体" w:hAnsi="宋体"/>
                <w:color w:val="000000" w:themeColor="text1"/>
                <w:sz w:val="18"/>
                <w:szCs w:val="18"/>
                <w14:textFill>
                  <w14:solidFill>
                    <w14:schemeClr w14:val="tx1"/>
                  </w14:solidFill>
                </w14:textFill>
              </w:rPr>
              <w:t>0.003</w:t>
            </w:r>
          </w:p>
        </w:tc>
      </w:tr>
      <w:tr w14:paraId="2505FD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453" w:author="韩知为" w:date="2026-05-06T10:47:5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453" w:author="韩知为" w:date="2026-05-06T10:47:55Z">
            <w:trPr>
              <w:jc w:val="center"/>
            </w:trPr>
          </w:trPrChange>
        </w:trPr>
        <w:tc>
          <w:tcPr>
            <w:tcW w:w="4304" w:type="dxa"/>
            <w:tcBorders>
              <w:left w:val="single" w:color="auto" w:sz="12" w:space="0"/>
            </w:tcBorders>
            <w:vAlign w:val="center"/>
            <w:tcPrChange w:id="454" w:author="韩知为" w:date="2026-05-06T10:47:55Z">
              <w:tcPr>
                <w:tcW w:w="4304" w:type="dxa"/>
                <w:vAlign w:val="center"/>
              </w:tcPr>
            </w:tcPrChange>
          </w:tcPr>
          <w:p w14:paraId="2505FD4A">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﹥0.125～0.400</w:t>
            </w:r>
          </w:p>
        </w:tc>
        <w:tc>
          <w:tcPr>
            <w:tcW w:w="5040" w:type="dxa"/>
            <w:tcBorders>
              <w:right w:val="single" w:color="auto" w:sz="12" w:space="0"/>
            </w:tcBorders>
            <w:vAlign w:val="center"/>
            <w:tcPrChange w:id="455" w:author="韩知为" w:date="2026-05-06T10:47:55Z">
              <w:tcPr>
                <w:tcW w:w="5040" w:type="dxa"/>
                <w:vAlign w:val="center"/>
              </w:tcPr>
            </w:tcPrChange>
          </w:tcPr>
          <w:p w14:paraId="2505FD4B">
            <w:pPr>
              <w:spacing w:line="320" w:lineRule="exact"/>
              <w:jc w:val="center"/>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w:t>
            </w:r>
            <w:r>
              <w:rPr>
                <w:rFonts w:hint="eastAsia" w:ascii="宋体" w:hAnsi="宋体"/>
                <w:color w:val="000000" w:themeColor="text1"/>
                <w:sz w:val="18"/>
                <w:szCs w:val="18"/>
                <w14:textFill>
                  <w14:solidFill>
                    <w14:schemeClr w14:val="tx1"/>
                  </w14:solidFill>
                </w14:textFill>
              </w:rPr>
              <w:t>0.004</w:t>
            </w:r>
          </w:p>
        </w:tc>
      </w:tr>
      <w:tr w14:paraId="2505FD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456" w:author="韩知为" w:date="2026-05-06T10:47:5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456" w:author="韩知为" w:date="2026-05-06T10:47:55Z">
            <w:trPr>
              <w:jc w:val="center"/>
            </w:trPr>
          </w:trPrChange>
        </w:trPr>
        <w:tc>
          <w:tcPr>
            <w:tcW w:w="4304" w:type="dxa"/>
            <w:tcBorders>
              <w:left w:val="single" w:color="auto" w:sz="12" w:space="0"/>
            </w:tcBorders>
            <w:vAlign w:val="center"/>
            <w:tcPrChange w:id="457" w:author="韩知为" w:date="2026-05-06T10:47:55Z">
              <w:tcPr>
                <w:tcW w:w="4304" w:type="dxa"/>
                <w:vAlign w:val="center"/>
              </w:tcPr>
            </w:tcPrChange>
          </w:tcPr>
          <w:p w14:paraId="2505FD4D">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﹥0.40</w:t>
            </w:r>
            <w:ins w:id="458" w:author="韩知为" w:date="2026-05-06T10:48:42Z">
              <w:r>
                <w:rPr>
                  <w:rFonts w:hint="eastAsia" w:ascii="宋体" w:hAnsi="宋体"/>
                  <w:color w:val="000000" w:themeColor="text1"/>
                  <w:sz w:val="18"/>
                  <w:szCs w:val="18"/>
                  <w:lang w:val="en-US" w:eastAsia="zh-CN"/>
                  <w14:textFill>
                    <w14:solidFill>
                      <w14:schemeClr w14:val="tx1"/>
                    </w14:solidFill>
                  </w14:textFill>
                </w:rPr>
                <w:t>0</w:t>
              </w:r>
            </w:ins>
            <w:ins w:id="459" w:author="韩知为" w:date="2026-05-06T10:48:45Z">
              <w:r>
                <w:rPr>
                  <w:rFonts w:hint="eastAsia" w:ascii="宋体" w:hAnsi="宋体"/>
                  <w:color w:val="000000" w:themeColor="text1"/>
                  <w:sz w:val="18"/>
                  <w:szCs w:val="18"/>
                  <w:lang w:val="en-US" w:eastAsia="zh-CN"/>
                  <w14:textFill>
                    <w14:solidFill>
                      <w14:schemeClr w14:val="tx1"/>
                    </w14:solidFill>
                  </w14:textFill>
                </w:rPr>
                <w:t>？</w:t>
              </w:r>
            </w:ins>
            <w:r>
              <w:rPr>
                <w:rFonts w:hint="eastAsia" w:ascii="宋体" w:hAnsi="宋体"/>
                <w:color w:val="000000" w:themeColor="text1"/>
                <w:sz w:val="18"/>
                <w:szCs w:val="18"/>
                <w14:textFill>
                  <w14:solidFill>
                    <w14:schemeClr w14:val="tx1"/>
                  </w14:solidFill>
                </w14:textFill>
              </w:rPr>
              <w:t>～3.00</w:t>
            </w:r>
          </w:p>
        </w:tc>
        <w:tc>
          <w:tcPr>
            <w:tcW w:w="5040" w:type="dxa"/>
            <w:tcBorders>
              <w:right w:val="single" w:color="auto" w:sz="12" w:space="0"/>
            </w:tcBorders>
            <w:vAlign w:val="center"/>
            <w:tcPrChange w:id="460" w:author="韩知为" w:date="2026-05-06T10:47:55Z">
              <w:tcPr>
                <w:tcW w:w="5040" w:type="dxa"/>
                <w:vAlign w:val="center"/>
              </w:tcPr>
            </w:tcPrChange>
          </w:tcPr>
          <w:p w14:paraId="2505FD4E">
            <w:pPr>
              <w:spacing w:line="320" w:lineRule="exact"/>
              <w:jc w:val="center"/>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w:t>
            </w:r>
            <w:r>
              <w:rPr>
                <w:rFonts w:hint="eastAsia" w:ascii="宋体" w:hAnsi="宋体"/>
                <w:color w:val="000000" w:themeColor="text1"/>
                <w:sz w:val="18"/>
                <w:szCs w:val="18"/>
                <w14:textFill>
                  <w14:solidFill>
                    <w14:schemeClr w14:val="tx1"/>
                  </w14:solidFill>
                </w14:textFill>
              </w:rPr>
              <w:t>1.0%d</w:t>
            </w:r>
          </w:p>
        </w:tc>
      </w:tr>
      <w:tr w14:paraId="2505FD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461" w:author="韩知为" w:date="2026-05-06T10:47:5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461" w:author="韩知为" w:date="2026-05-06T10:47:55Z">
            <w:trPr>
              <w:jc w:val="center"/>
            </w:trPr>
          </w:trPrChange>
        </w:trPr>
        <w:tc>
          <w:tcPr>
            <w:tcW w:w="4304" w:type="dxa"/>
            <w:tcBorders>
              <w:left w:val="single" w:color="auto" w:sz="12" w:space="0"/>
            </w:tcBorders>
            <w:vAlign w:val="center"/>
            <w:tcPrChange w:id="462" w:author="韩知为" w:date="2026-05-06T10:47:55Z">
              <w:tcPr>
                <w:tcW w:w="4304" w:type="dxa"/>
                <w:vAlign w:val="center"/>
              </w:tcPr>
            </w:tcPrChange>
          </w:tcPr>
          <w:p w14:paraId="2505FD50">
            <w:pPr>
              <w:spacing w:line="320" w:lineRule="exact"/>
              <w:jc w:val="center"/>
              <w:rPr>
                <w:rFonts w:hint="eastAsia" w:ascii="宋体" w:hAnsi="宋体"/>
                <w:sz w:val="18"/>
                <w:szCs w:val="18"/>
              </w:rPr>
            </w:pPr>
            <w:r>
              <w:rPr>
                <w:rFonts w:hint="eastAsia" w:ascii="宋体" w:hAnsi="宋体"/>
                <w:sz w:val="18"/>
                <w:szCs w:val="18"/>
              </w:rPr>
              <w:t>﹥3.00～8.00</w:t>
            </w:r>
          </w:p>
        </w:tc>
        <w:tc>
          <w:tcPr>
            <w:tcW w:w="5040" w:type="dxa"/>
            <w:tcBorders>
              <w:right w:val="single" w:color="auto" w:sz="12" w:space="0"/>
            </w:tcBorders>
            <w:vAlign w:val="center"/>
            <w:tcPrChange w:id="463" w:author="韩知为" w:date="2026-05-06T10:47:55Z">
              <w:tcPr>
                <w:tcW w:w="5040" w:type="dxa"/>
                <w:vAlign w:val="center"/>
              </w:tcPr>
            </w:tcPrChange>
          </w:tcPr>
          <w:p w14:paraId="2505FD51">
            <w:pPr>
              <w:spacing w:line="320" w:lineRule="exact"/>
              <w:jc w:val="center"/>
              <w:rPr>
                <w:rFonts w:hint="eastAsia" w:ascii="宋体" w:hAnsi="宋体"/>
                <w:sz w:val="18"/>
                <w:szCs w:val="18"/>
              </w:rPr>
            </w:pPr>
            <w:r>
              <w:rPr>
                <w:rFonts w:hint="eastAsia" w:ascii="宋体" w:hAnsi="宋体"/>
                <w:sz w:val="18"/>
                <w:szCs w:val="18"/>
              </w:rPr>
              <w:t>±0.035</w:t>
            </w:r>
          </w:p>
        </w:tc>
      </w:tr>
      <w:tr w14:paraId="2505FD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464" w:author="韩知为" w:date="2026-05-06T10:47:5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464" w:author="韩知为" w:date="2026-05-06T10:47:55Z">
            <w:trPr>
              <w:jc w:val="center"/>
            </w:trPr>
          </w:trPrChange>
        </w:trPr>
        <w:tc>
          <w:tcPr>
            <w:tcW w:w="4304" w:type="dxa"/>
            <w:tcBorders>
              <w:left w:val="single" w:color="auto" w:sz="12" w:space="0"/>
            </w:tcBorders>
            <w:vAlign w:val="center"/>
            <w:tcPrChange w:id="465" w:author="韩知为" w:date="2026-05-06T10:47:55Z">
              <w:tcPr>
                <w:tcW w:w="4304" w:type="dxa"/>
                <w:vAlign w:val="center"/>
              </w:tcPr>
            </w:tcPrChange>
          </w:tcPr>
          <w:p w14:paraId="2505FD53">
            <w:pPr>
              <w:spacing w:line="320" w:lineRule="exact"/>
              <w:jc w:val="center"/>
              <w:rPr>
                <w:rFonts w:hint="eastAsia" w:ascii="宋体" w:hAnsi="宋体"/>
                <w:sz w:val="18"/>
                <w:szCs w:val="18"/>
              </w:rPr>
            </w:pPr>
            <w:r>
              <w:rPr>
                <w:rFonts w:hint="eastAsia" w:ascii="宋体" w:hAnsi="宋体"/>
                <w:sz w:val="18"/>
                <w:szCs w:val="18"/>
              </w:rPr>
              <w:t>﹥8.00～12.00</w:t>
            </w:r>
          </w:p>
        </w:tc>
        <w:tc>
          <w:tcPr>
            <w:tcW w:w="5040" w:type="dxa"/>
            <w:tcBorders>
              <w:right w:val="single" w:color="auto" w:sz="12" w:space="0"/>
            </w:tcBorders>
            <w:vAlign w:val="center"/>
            <w:tcPrChange w:id="466" w:author="韩知为" w:date="2026-05-06T10:47:55Z">
              <w:tcPr>
                <w:tcW w:w="5040" w:type="dxa"/>
                <w:vAlign w:val="center"/>
              </w:tcPr>
            </w:tcPrChange>
          </w:tcPr>
          <w:p w14:paraId="2505FD54">
            <w:pPr>
              <w:spacing w:line="320" w:lineRule="exact"/>
              <w:jc w:val="center"/>
              <w:rPr>
                <w:rFonts w:hint="eastAsia" w:ascii="宋体" w:hAnsi="宋体"/>
                <w:sz w:val="18"/>
                <w:szCs w:val="18"/>
              </w:rPr>
            </w:pPr>
            <w:r>
              <w:rPr>
                <w:rFonts w:hint="eastAsia" w:ascii="宋体" w:hAnsi="宋体"/>
                <w:sz w:val="18"/>
                <w:szCs w:val="18"/>
              </w:rPr>
              <w:t>±0.050</w:t>
            </w:r>
          </w:p>
        </w:tc>
      </w:tr>
      <w:tr w14:paraId="2505FD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467" w:author="韩知为" w:date="2026-05-06T10:48:2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467" w:author="韩知为" w:date="2026-05-06T10:48:20Z">
            <w:trPr>
              <w:jc w:val="center"/>
            </w:trPr>
          </w:trPrChange>
        </w:trPr>
        <w:tc>
          <w:tcPr>
            <w:tcW w:w="4304" w:type="dxa"/>
            <w:tcBorders>
              <w:left w:val="single" w:color="auto" w:sz="12" w:space="0"/>
              <w:bottom w:val="single" w:color="auto" w:sz="12" w:space="0"/>
            </w:tcBorders>
            <w:vAlign w:val="center"/>
            <w:tcPrChange w:id="468" w:author="韩知为" w:date="2026-05-06T10:48:20Z">
              <w:tcPr>
                <w:tcW w:w="4304" w:type="dxa"/>
                <w:vAlign w:val="center"/>
              </w:tcPr>
            </w:tcPrChange>
          </w:tcPr>
          <w:p w14:paraId="2505FD56">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﹥12.00～16.00</w:t>
            </w:r>
          </w:p>
        </w:tc>
        <w:tc>
          <w:tcPr>
            <w:tcW w:w="5040" w:type="dxa"/>
            <w:tcBorders>
              <w:bottom w:val="single" w:color="auto" w:sz="12" w:space="0"/>
              <w:right w:val="single" w:color="auto" w:sz="12" w:space="0"/>
            </w:tcBorders>
            <w:vAlign w:val="center"/>
            <w:tcPrChange w:id="469" w:author="韩知为" w:date="2026-05-06T10:48:20Z">
              <w:tcPr>
                <w:tcW w:w="5040" w:type="dxa"/>
                <w:vAlign w:val="center"/>
              </w:tcPr>
            </w:tcPrChange>
          </w:tcPr>
          <w:p w14:paraId="2505FD57">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r>
              <w:rPr>
                <w:rFonts w:ascii="宋体" w:hAnsi="宋体"/>
                <w:color w:val="000000" w:themeColor="text1"/>
                <w:sz w:val="18"/>
                <w:szCs w:val="18"/>
                <w14:textFill>
                  <w14:solidFill>
                    <w14:schemeClr w14:val="tx1"/>
                  </w14:solidFill>
                </w14:textFill>
              </w:rPr>
              <w:t>1.0%d</w:t>
            </w:r>
          </w:p>
        </w:tc>
      </w:tr>
      <w:tr w14:paraId="2505F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470" w:author="韩知为" w:date="2026-05-06T10:48:2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jc w:val="center"/>
          <w:trPrChange w:id="470" w:author="韩知为" w:date="2026-05-06T10:48:20Z">
            <w:trPr>
              <w:jc w:val="center"/>
            </w:trPr>
          </w:trPrChange>
        </w:trPr>
        <w:tc>
          <w:tcPr>
            <w:tcW w:w="9344" w:type="dxa"/>
            <w:gridSpan w:val="2"/>
            <w:tcBorders>
              <w:top w:val="single" w:color="auto" w:sz="12" w:space="0"/>
              <w:left w:val="single" w:color="auto" w:sz="12" w:space="0"/>
              <w:bottom w:val="single" w:color="auto" w:sz="12" w:space="0"/>
              <w:right w:val="single" w:color="auto" w:sz="12" w:space="0"/>
            </w:tcBorders>
            <w:vAlign w:val="center"/>
            <w:tcPrChange w:id="471" w:author="韩知为" w:date="2026-05-06T10:48:20Z">
              <w:tcPr>
                <w:tcW w:w="9344" w:type="dxa"/>
                <w:gridSpan w:val="2"/>
                <w:vAlign w:val="center"/>
              </w:tcPr>
            </w:tcPrChange>
          </w:tcPr>
          <w:p w14:paraId="2505FD59">
            <w:pPr>
              <w:spacing w:line="320" w:lineRule="exact"/>
              <w:ind w:firstLine="90" w:firstLineChars="50"/>
              <w:jc w:val="left"/>
              <w:rPr>
                <w:rFonts w:hint="eastAsia" w:ascii="宋体" w:hAnsi="宋体"/>
                <w:color w:val="000000" w:themeColor="text1"/>
                <w14:textFill>
                  <w14:solidFill>
                    <w14:schemeClr w14:val="tx1"/>
                  </w14:solidFill>
                </w14:textFill>
              </w:rPr>
            </w:pPr>
            <w:r>
              <w:rPr>
                <w:rFonts w:hint="eastAsia" w:ascii="黑体" w:hAnsi="黑体" w:eastAsia="黑体" w:cs="黑体"/>
                <w:color w:val="000000" w:themeColor="text1"/>
                <w:sz w:val="18"/>
                <w:szCs w:val="18"/>
                <w:rPrChange w:id="472" w:author="韩知为" w:date="2026-05-06T10:48:25Z">
                  <w:rPr>
                    <w:rFonts w:hint="eastAsia" w:ascii="宋体" w:hAnsi="宋体"/>
                    <w:color w:val="000000" w:themeColor="text1"/>
                    <w:sz w:val="18"/>
                    <w:szCs w:val="18"/>
                    <w14:textFill>
                      <w14:solidFill>
                        <w14:schemeClr w14:val="tx1"/>
                      </w14:solidFill>
                    </w14:textFill>
                  </w:rPr>
                </w:rPrChange>
                <w14:textFill>
                  <w14:solidFill>
                    <w14:schemeClr w14:val="tx1"/>
                  </w14:solidFill>
                </w14:textFill>
              </w:rPr>
              <w:t>注：</w:t>
            </w:r>
            <w:r>
              <w:rPr>
                <w:rFonts w:hint="eastAsia" w:ascii="宋体" w:hAnsi="宋体"/>
                <w:color w:val="000000" w:themeColor="text1"/>
                <w:sz w:val="18"/>
                <w:szCs w:val="18"/>
                <w14:textFill>
                  <w14:solidFill>
                    <w14:schemeClr w14:val="tx1"/>
                  </w14:solidFill>
                </w14:textFill>
              </w:rPr>
              <w:t>d代表公称直径。</w:t>
            </w:r>
          </w:p>
        </w:tc>
      </w:tr>
    </w:tbl>
    <w:p w14:paraId="2505FD5B">
      <w:pPr>
        <w:rPr>
          <w:rFonts w:ascii="黑体" w:eastAsia="黑体"/>
          <w:b/>
          <w:color w:val="000000" w:themeColor="text1"/>
          <w14:textFill>
            <w14:solidFill>
              <w14:schemeClr w14:val="tx1"/>
            </w14:solidFill>
          </w14:textFill>
        </w:rPr>
      </w:pPr>
    </w:p>
    <w:p w14:paraId="2505FD5C">
      <w:pPr>
        <w:spacing w:line="320" w:lineRule="exact"/>
        <w:rPr>
          <w:rFonts w:ascii="黑体" w:eastAsia="黑体"/>
          <w:b w:val="0"/>
          <w:bCs/>
          <w:color w:val="000000" w:themeColor="text1"/>
          <w:rPrChange w:id="473" w:author="韩知为" w:date="2026-05-06T10:48:16Z">
            <w:rPr>
              <w:rFonts w:ascii="黑体" w:eastAsia="黑体"/>
              <w:b/>
              <w:color w:val="000000" w:themeColor="text1"/>
              <w14:textFill>
                <w14:solidFill>
                  <w14:schemeClr w14:val="tx1"/>
                </w14:solidFill>
              </w14:textFill>
            </w:rPr>
          </w:rPrChange>
          <w14:textFill>
            <w14:solidFill>
              <w14:schemeClr w14:val="tx1"/>
            </w14:solidFill>
          </w14:textFill>
        </w:rPr>
      </w:pPr>
      <w:r>
        <w:rPr>
          <w:rFonts w:hint="eastAsia" w:ascii="黑体" w:eastAsia="黑体"/>
          <w:b w:val="0"/>
          <w:bCs/>
          <w:color w:val="000000" w:themeColor="text1"/>
          <w:rPrChange w:id="474" w:author="韩知为" w:date="2026-05-06T10:48:16Z">
            <w:rPr>
              <w:rFonts w:hint="eastAsia" w:ascii="黑体" w:eastAsia="黑体"/>
              <w:b/>
              <w:color w:val="000000" w:themeColor="text1"/>
              <w14:textFill>
                <w14:solidFill>
                  <w14:schemeClr w14:val="tx1"/>
                </w14:solidFill>
              </w14:textFill>
            </w:rPr>
          </w:rPrChange>
          <w14:textFill>
            <w14:solidFill>
              <w14:schemeClr w14:val="tx1"/>
            </w14:solidFill>
          </w14:textFill>
        </w:rPr>
        <w:t>5.3 力学性能</w:t>
      </w:r>
    </w:p>
    <w:p w14:paraId="2505FD5D">
      <w:pPr>
        <w:spacing w:line="320" w:lineRule="exact"/>
        <w:rPr>
          <w:ins w:id="475" w:author="韩知为" w:date="2026-05-06T10:49:16Z"/>
          <w:rFonts w:hint="eastAsia"/>
          <w:color w:val="000000" w:themeColor="text1"/>
          <w:lang w:eastAsia="zh-CN"/>
          <w14:textFill>
            <w14:solidFill>
              <w14:schemeClr w14:val="tx1"/>
            </w14:solidFill>
          </w14:textFill>
        </w:rPr>
      </w:pPr>
      <w:r>
        <w:rPr>
          <w:rFonts w:hint="eastAsia" w:ascii="黑体" w:eastAsia="黑体"/>
          <w:b w:val="0"/>
          <w:bCs/>
          <w:color w:val="000000" w:themeColor="text1"/>
          <w:rPrChange w:id="476" w:author="韩知为" w:date="2026-05-06T10:49:01Z">
            <w:rPr>
              <w:rFonts w:hint="eastAsia" w:ascii="黑体" w:eastAsia="黑体"/>
              <w:b/>
              <w:color w:val="000000" w:themeColor="text1"/>
              <w14:textFill>
                <w14:solidFill>
                  <w14:schemeClr w14:val="tx1"/>
                </w14:solidFill>
              </w14:textFill>
            </w:rPr>
          </w:rPrChange>
          <w14:textFill>
            <w14:solidFill>
              <w14:schemeClr w14:val="tx1"/>
            </w14:solidFill>
          </w14:textFill>
        </w:rPr>
        <w:t>5.3.1</w:t>
      </w:r>
      <w:r>
        <w:rPr>
          <w:rFonts w:hint="eastAsia"/>
          <w:color w:val="000000" w:themeColor="text1"/>
          <w14:textFill>
            <w14:solidFill>
              <w14:schemeClr w14:val="tx1"/>
            </w14:solidFill>
          </w14:textFill>
        </w:rPr>
        <w:t>单晶圆铜线坯的力学性能应符合表5的规定</w:t>
      </w:r>
      <w:ins w:id="477" w:author="韩知为" w:date="2026-05-06T10:48:58Z">
        <w:r>
          <w:rPr>
            <w:rFonts w:hint="eastAsia"/>
            <w:color w:val="000000" w:themeColor="text1"/>
            <w:lang w:eastAsia="zh-CN"/>
            <w14:textFill>
              <w14:solidFill>
                <w14:schemeClr w14:val="tx1"/>
              </w14:solidFill>
            </w14:textFill>
          </w:rPr>
          <w:t>。</w:t>
        </w:r>
      </w:ins>
    </w:p>
    <w:p w14:paraId="785F6A94">
      <w:pPr>
        <w:spacing w:after="120" w:line="300" w:lineRule="exact"/>
        <w:jc w:val="center"/>
        <w:rPr>
          <w:ins w:id="478" w:author="韩知为" w:date="2026-05-06T10:49:16Z"/>
          <w:rFonts w:hint="eastAsia" w:ascii="黑体" w:hAnsi="黑体" w:eastAsia="黑体"/>
          <w:b w:val="0"/>
          <w:bCs/>
          <w:color w:val="000000" w:themeColor="text1"/>
          <w:rPrChange w:id="479" w:author="韩知为" w:date="2026-05-06T10:49:55Z">
            <w:rPr>
              <w:ins w:id="480" w:author="韩知为" w:date="2026-05-06T10:49:16Z"/>
              <w:rFonts w:hint="eastAsia" w:ascii="黑体" w:hAnsi="黑体" w:eastAsia="黑体"/>
              <w:b/>
              <w:color w:val="000000" w:themeColor="text1"/>
              <w14:textFill>
                <w14:solidFill>
                  <w14:schemeClr w14:val="tx1"/>
                </w14:solidFill>
              </w14:textFill>
            </w:rPr>
          </w:rPrChange>
          <w14:textFill>
            <w14:solidFill>
              <w14:schemeClr w14:val="tx1"/>
            </w14:solidFill>
          </w14:textFill>
        </w:rPr>
      </w:pPr>
      <w:ins w:id="481" w:author="韩知为" w:date="2026-05-06T10:49:16Z">
        <w:commentRangeStart w:id="1"/>
        <w:r>
          <w:rPr>
            <w:rFonts w:hint="eastAsia" w:ascii="黑体" w:hAnsi="黑体" w:eastAsia="黑体"/>
            <w:b w:val="0"/>
            <w:bCs/>
            <w:color w:val="000000" w:themeColor="text1"/>
            <w:rPrChange w:id="482" w:author="韩知为" w:date="2026-05-06T10:49:55Z">
              <w:rPr>
                <w:rFonts w:hint="eastAsia" w:ascii="黑体" w:hAnsi="黑体" w:eastAsia="黑体"/>
                <w:b/>
                <w:color w:val="000000" w:themeColor="text1"/>
                <w14:textFill>
                  <w14:solidFill>
                    <w14:schemeClr w14:val="tx1"/>
                  </w14:solidFill>
                </w14:textFill>
              </w:rPr>
            </w:rPrChange>
            <w14:textFill>
              <w14:solidFill>
                <w14:schemeClr w14:val="tx1"/>
              </w14:solidFill>
            </w14:textFill>
          </w:rPr>
          <w:t>表5   单晶圆铜线坯的力学性能</w:t>
        </w:r>
        <w:commentRangeEnd w:id="1"/>
      </w:ins>
      <w:r>
        <w:commentReference w:id="1"/>
      </w:r>
    </w:p>
    <w:p w14:paraId="6C988B4B">
      <w:pPr>
        <w:spacing w:line="320" w:lineRule="exact"/>
        <w:rPr>
          <w:del w:id="484" w:author="韩知为" w:date="2026-05-06T10:49:18Z"/>
          <w:rFonts w:hint="eastAsia"/>
          <w:color w:val="000000" w:themeColor="text1"/>
          <w:lang w:eastAsia="zh-CN"/>
          <w14:textFill>
            <w14:solidFill>
              <w14:schemeClr w14:val="tx1"/>
            </w14:solidFill>
          </w14:textFill>
        </w:rPr>
      </w:pPr>
    </w:p>
    <w:p w14:paraId="0DA931E5">
      <w:pPr>
        <w:spacing w:line="320" w:lineRule="exact"/>
        <w:rPr>
          <w:del w:id="485" w:author="韩知为" w:date="2026-05-06T10:49:19Z"/>
          <w:color w:val="000000" w:themeColor="text1"/>
          <w14:textFill>
            <w14:solidFill>
              <w14:schemeClr w14:val="tx1"/>
            </w14:solidFill>
          </w14:textFill>
        </w:rPr>
      </w:pPr>
    </w:p>
    <w:tbl>
      <w:tblPr>
        <w:tblStyle w:val="37"/>
        <w:tblpPr w:leftFromText="180" w:rightFromText="180" w:vertAnchor="text" w:horzAnchor="margin" w:tblpXSpec="center" w:tblpY="629"/>
        <w:tblOverlap w:val="never"/>
        <w:tblW w:w="0" w:type="auto"/>
        <w:tblInd w:w="0" w:type="dxa"/>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Layout w:type="fixed"/>
        <w:tblCellMar>
          <w:top w:w="0" w:type="dxa"/>
          <w:left w:w="108" w:type="dxa"/>
          <w:bottom w:w="0" w:type="dxa"/>
          <w:right w:w="108" w:type="dxa"/>
        </w:tblCellMar>
        <w:tblPrChange w:id="486" w:author="韩知为" w:date="2026-05-06T10:50:08Z">
          <w:tblPr>
            <w:tblStyle w:val="37"/>
            <w:tblpPr w:leftFromText="180" w:rightFromText="180" w:vertAnchor="text" w:horzAnchor="margin" w:tblpXSpec="center" w:tblpY="629"/>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PrChange>
      </w:tblPr>
      <w:tblGrid>
        <w:gridCol w:w="2000"/>
        <w:gridCol w:w="1785"/>
        <w:gridCol w:w="2026"/>
        <w:gridCol w:w="3116"/>
        <w:tblGridChange w:id="487">
          <w:tblGrid>
            <w:gridCol w:w="2000"/>
            <w:gridCol w:w="1785"/>
            <w:gridCol w:w="2026"/>
            <w:gridCol w:w="3116"/>
          </w:tblGrid>
        </w:tblGridChange>
      </w:tblGrid>
      <w:tr w14:paraId="2505FD64">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488" w:author="韩知为" w:date="2026-05-06T10:50:08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529" w:hRule="atLeast"/>
          <w:trPrChange w:id="488" w:author="韩知为" w:date="2026-05-06T10:50:08Z">
            <w:trPr>
              <w:trHeight w:val="577" w:hRule="atLeast"/>
            </w:trPr>
          </w:trPrChange>
        </w:trPr>
        <w:tc>
          <w:tcPr>
            <w:tcW w:w="2000" w:type="dxa"/>
            <w:tcBorders>
              <w:bottom w:val="single" w:color="auto" w:sz="12" w:space="0"/>
            </w:tcBorders>
            <w:vAlign w:val="center"/>
            <w:tcPrChange w:id="489" w:author="韩知为" w:date="2026-05-06T10:50:08Z">
              <w:tcPr>
                <w:tcW w:w="2000" w:type="dxa"/>
                <w:vAlign w:val="center"/>
              </w:tcPr>
            </w:tcPrChange>
          </w:tcPr>
          <w:p w14:paraId="2505FD5E">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牌号</w:t>
            </w:r>
          </w:p>
        </w:tc>
        <w:tc>
          <w:tcPr>
            <w:tcW w:w="1785" w:type="dxa"/>
            <w:tcBorders>
              <w:bottom w:val="single" w:color="auto" w:sz="12" w:space="0"/>
            </w:tcBorders>
            <w:vAlign w:val="center"/>
            <w:tcPrChange w:id="490" w:author="韩知为" w:date="2026-05-06T10:50:08Z">
              <w:tcPr>
                <w:tcW w:w="1785" w:type="dxa"/>
                <w:vAlign w:val="center"/>
              </w:tcPr>
            </w:tcPrChange>
          </w:tcPr>
          <w:p w14:paraId="2505FD5F">
            <w:pPr>
              <w:ind w:left="-323" w:leftChars="-154"/>
              <w:jc w:val="center"/>
              <w:rPr>
                <w:rFonts w:hint="eastAsia" w:ascii="宋体" w:hAnsi="宋体"/>
                <w:color w:val="000000" w:themeColor="text1"/>
                <w:sz w:val="18"/>
                <w:szCs w:val="18"/>
                <w14:textFill>
                  <w14:solidFill>
                    <w14:schemeClr w14:val="tx1"/>
                  </w14:solidFill>
                </w14:textFill>
              </w:rPr>
              <w:pPrChange w:id="491" w:author="韩知为" w:date="2026-05-06T10:50:08Z">
                <w:pPr>
                  <w:ind w:left="-323" w:leftChars="-154"/>
                  <w:jc w:val="center"/>
                </w:pPr>
              </w:pPrChange>
            </w:pPr>
            <w:r>
              <w:rPr>
                <w:rFonts w:hint="eastAsia" w:ascii="宋体" w:hAnsi="宋体"/>
                <w:color w:val="000000" w:themeColor="text1"/>
                <w:sz w:val="18"/>
                <w:szCs w:val="18"/>
                <w14:textFill>
                  <w14:solidFill>
                    <w14:schemeClr w14:val="tx1"/>
                  </w14:solidFill>
                </w14:textFill>
              </w:rPr>
              <w:t>状态</w:t>
            </w:r>
          </w:p>
        </w:tc>
        <w:tc>
          <w:tcPr>
            <w:tcW w:w="2026" w:type="dxa"/>
            <w:tcBorders>
              <w:bottom w:val="single" w:color="auto" w:sz="12" w:space="0"/>
            </w:tcBorders>
            <w:vAlign w:val="center"/>
            <w:tcPrChange w:id="492" w:author="韩知为" w:date="2026-05-06T10:50:08Z">
              <w:tcPr>
                <w:tcW w:w="2026" w:type="dxa"/>
                <w:vAlign w:val="center"/>
              </w:tcPr>
            </w:tcPrChange>
          </w:tcPr>
          <w:p w14:paraId="2505FD60">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直径</w:t>
            </w:r>
          </w:p>
          <w:p w14:paraId="2505FD61">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mm</w:t>
            </w:r>
          </w:p>
        </w:tc>
        <w:tc>
          <w:tcPr>
            <w:tcW w:w="3116" w:type="dxa"/>
            <w:tcBorders>
              <w:bottom w:val="single" w:color="auto" w:sz="12" w:space="0"/>
            </w:tcBorders>
            <w:vAlign w:val="center"/>
            <w:tcPrChange w:id="493" w:author="韩知为" w:date="2026-05-06T10:50:08Z">
              <w:tcPr>
                <w:tcW w:w="3116" w:type="dxa"/>
                <w:vAlign w:val="center"/>
              </w:tcPr>
            </w:tcPrChange>
          </w:tcPr>
          <w:p w14:paraId="2505FD62">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伸长率</w:t>
            </w:r>
          </w:p>
          <w:p w14:paraId="2505FD63">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 xml:space="preserve"> %</w:t>
            </w:r>
          </w:p>
        </w:tc>
      </w:tr>
      <w:tr w14:paraId="2505FD69">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494" w:author="韩知为" w:date="2026-05-06T10:49:48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256" w:hRule="atLeast"/>
          <w:trPrChange w:id="494" w:author="韩知为" w:date="2026-05-06T10:49:48Z">
            <w:trPr>
              <w:trHeight w:val="256" w:hRule="atLeast"/>
            </w:trPr>
          </w:trPrChange>
        </w:trPr>
        <w:tc>
          <w:tcPr>
            <w:tcW w:w="2000" w:type="dxa"/>
            <w:tcBorders>
              <w:top w:val="single" w:color="auto" w:sz="12" w:space="0"/>
            </w:tcBorders>
            <w:vAlign w:val="center"/>
            <w:tcPrChange w:id="495" w:author="韩知为" w:date="2026-05-06T10:49:48Z">
              <w:tcPr>
                <w:tcW w:w="2000" w:type="dxa"/>
                <w:vAlign w:val="center"/>
              </w:tcPr>
            </w:tcPrChange>
          </w:tcPr>
          <w:p w14:paraId="2505FD65">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6N-SCC</w:t>
            </w:r>
          </w:p>
        </w:tc>
        <w:tc>
          <w:tcPr>
            <w:tcW w:w="1785" w:type="dxa"/>
            <w:vMerge w:val="restart"/>
            <w:tcBorders>
              <w:top w:val="single" w:color="auto" w:sz="12" w:space="0"/>
            </w:tcBorders>
            <w:vAlign w:val="center"/>
            <w:tcPrChange w:id="496" w:author="韩知为" w:date="2026-05-06T10:49:48Z">
              <w:tcPr>
                <w:tcW w:w="1785" w:type="dxa"/>
                <w:vMerge w:val="restart"/>
                <w:vAlign w:val="center"/>
              </w:tcPr>
            </w:tcPrChange>
          </w:tcPr>
          <w:p w14:paraId="2505FD66">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M</w:t>
            </w:r>
          </w:p>
        </w:tc>
        <w:tc>
          <w:tcPr>
            <w:tcW w:w="2026" w:type="dxa"/>
            <w:vMerge w:val="restart"/>
            <w:tcBorders>
              <w:top w:val="single" w:color="auto" w:sz="12" w:space="0"/>
            </w:tcBorders>
            <w:vAlign w:val="center"/>
            <w:tcPrChange w:id="497" w:author="韩知为" w:date="2026-05-06T10:49:48Z">
              <w:tcPr>
                <w:tcW w:w="2026" w:type="dxa"/>
                <w:vMerge w:val="restart"/>
                <w:vAlign w:val="center"/>
              </w:tcPr>
            </w:tcPrChange>
          </w:tcPr>
          <w:p w14:paraId="2505FD67">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＞3.0～30.0</w:t>
            </w:r>
          </w:p>
        </w:tc>
        <w:tc>
          <w:tcPr>
            <w:tcW w:w="3116" w:type="dxa"/>
            <w:vMerge w:val="restart"/>
            <w:tcBorders>
              <w:top w:val="single" w:color="auto" w:sz="12" w:space="0"/>
            </w:tcBorders>
            <w:vAlign w:val="center"/>
            <w:tcPrChange w:id="498" w:author="韩知为" w:date="2026-05-06T10:49:48Z">
              <w:tcPr>
                <w:tcW w:w="3116" w:type="dxa"/>
                <w:vMerge w:val="restart"/>
                <w:vAlign w:val="center"/>
              </w:tcPr>
            </w:tcPrChange>
          </w:tcPr>
          <w:p w14:paraId="2505FD68">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≥55</w:t>
            </w:r>
          </w:p>
        </w:tc>
      </w:tr>
      <w:tr w14:paraId="2505FD6E">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499" w:author="韩知为" w:date="2026-05-06T10:49:44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256" w:hRule="atLeast"/>
          <w:trPrChange w:id="499" w:author="韩知为" w:date="2026-05-06T10:49:44Z">
            <w:trPr>
              <w:trHeight w:val="256" w:hRule="atLeast"/>
            </w:trPr>
          </w:trPrChange>
        </w:trPr>
        <w:tc>
          <w:tcPr>
            <w:tcW w:w="2000" w:type="dxa"/>
            <w:vAlign w:val="center"/>
            <w:tcPrChange w:id="500" w:author="韩知为" w:date="2026-05-06T10:49:44Z">
              <w:tcPr>
                <w:tcW w:w="2000" w:type="dxa"/>
                <w:vAlign w:val="center"/>
              </w:tcPr>
            </w:tcPrChange>
          </w:tcPr>
          <w:p w14:paraId="2505FD6A">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5N-SCC</w:t>
            </w:r>
          </w:p>
        </w:tc>
        <w:tc>
          <w:tcPr>
            <w:tcW w:w="1785" w:type="dxa"/>
            <w:vMerge w:val="continue"/>
            <w:vAlign w:val="center"/>
            <w:tcPrChange w:id="501" w:author="韩知为" w:date="2026-05-06T10:49:44Z">
              <w:tcPr>
                <w:tcW w:w="1785" w:type="dxa"/>
                <w:vMerge w:val="continue"/>
                <w:vAlign w:val="center"/>
              </w:tcPr>
            </w:tcPrChange>
          </w:tcPr>
          <w:p w14:paraId="2505FD6B">
            <w:pPr>
              <w:jc w:val="center"/>
              <w:rPr>
                <w:rFonts w:hint="eastAsia" w:ascii="宋体" w:hAnsi="宋体"/>
                <w:color w:val="000000" w:themeColor="text1"/>
                <w:sz w:val="18"/>
                <w:szCs w:val="18"/>
                <w14:textFill>
                  <w14:solidFill>
                    <w14:schemeClr w14:val="tx1"/>
                  </w14:solidFill>
                </w14:textFill>
              </w:rPr>
            </w:pPr>
          </w:p>
        </w:tc>
        <w:tc>
          <w:tcPr>
            <w:tcW w:w="2026" w:type="dxa"/>
            <w:vMerge w:val="continue"/>
            <w:vAlign w:val="center"/>
            <w:tcPrChange w:id="502" w:author="韩知为" w:date="2026-05-06T10:49:44Z">
              <w:tcPr>
                <w:tcW w:w="2026" w:type="dxa"/>
                <w:vMerge w:val="continue"/>
                <w:vAlign w:val="center"/>
              </w:tcPr>
            </w:tcPrChange>
          </w:tcPr>
          <w:p w14:paraId="2505FD6C">
            <w:pPr>
              <w:jc w:val="center"/>
              <w:rPr>
                <w:rFonts w:hint="eastAsia" w:ascii="宋体" w:hAnsi="宋体"/>
                <w:color w:val="000000" w:themeColor="text1"/>
                <w:sz w:val="18"/>
                <w:szCs w:val="18"/>
                <w14:textFill>
                  <w14:solidFill>
                    <w14:schemeClr w14:val="tx1"/>
                  </w14:solidFill>
                </w14:textFill>
              </w:rPr>
            </w:pPr>
          </w:p>
        </w:tc>
        <w:tc>
          <w:tcPr>
            <w:tcW w:w="3116" w:type="dxa"/>
            <w:vMerge w:val="continue"/>
            <w:vAlign w:val="center"/>
            <w:tcPrChange w:id="503" w:author="韩知为" w:date="2026-05-06T10:49:44Z">
              <w:tcPr>
                <w:tcW w:w="3116" w:type="dxa"/>
                <w:vMerge w:val="continue"/>
                <w:vAlign w:val="center"/>
              </w:tcPr>
            </w:tcPrChange>
          </w:tcPr>
          <w:p w14:paraId="2505FD6D">
            <w:pPr>
              <w:jc w:val="center"/>
              <w:rPr>
                <w:rFonts w:hint="eastAsia" w:ascii="宋体" w:hAnsi="宋体"/>
                <w:color w:val="000000" w:themeColor="text1"/>
                <w:sz w:val="18"/>
                <w:szCs w:val="18"/>
                <w14:textFill>
                  <w14:solidFill>
                    <w14:schemeClr w14:val="tx1"/>
                  </w14:solidFill>
                </w14:textFill>
              </w:rPr>
            </w:pPr>
          </w:p>
        </w:tc>
      </w:tr>
      <w:tr w14:paraId="2505FD73">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504" w:author="韩知为" w:date="2026-05-06T10:49:44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256" w:hRule="atLeast"/>
          <w:trPrChange w:id="504" w:author="韩知为" w:date="2026-05-06T10:49:44Z">
            <w:trPr>
              <w:trHeight w:val="256" w:hRule="atLeast"/>
            </w:trPr>
          </w:trPrChange>
        </w:trPr>
        <w:tc>
          <w:tcPr>
            <w:tcW w:w="2000" w:type="dxa"/>
            <w:vAlign w:val="center"/>
            <w:tcPrChange w:id="505" w:author="韩知为" w:date="2026-05-06T10:49:44Z">
              <w:tcPr>
                <w:tcW w:w="2000" w:type="dxa"/>
                <w:vAlign w:val="center"/>
              </w:tcPr>
            </w:tcPrChange>
          </w:tcPr>
          <w:p w14:paraId="2505FD6F">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4N-SCC</w:t>
            </w:r>
          </w:p>
        </w:tc>
        <w:tc>
          <w:tcPr>
            <w:tcW w:w="1785" w:type="dxa"/>
            <w:vMerge w:val="continue"/>
            <w:vAlign w:val="center"/>
            <w:tcPrChange w:id="506" w:author="韩知为" w:date="2026-05-06T10:49:44Z">
              <w:tcPr>
                <w:tcW w:w="1785" w:type="dxa"/>
                <w:vMerge w:val="continue"/>
                <w:vAlign w:val="center"/>
              </w:tcPr>
            </w:tcPrChange>
          </w:tcPr>
          <w:p w14:paraId="2505FD70">
            <w:pPr>
              <w:jc w:val="center"/>
              <w:rPr>
                <w:rFonts w:hint="eastAsia" w:ascii="宋体" w:hAnsi="宋体"/>
                <w:color w:val="000000" w:themeColor="text1"/>
                <w:sz w:val="18"/>
                <w:szCs w:val="18"/>
                <w14:textFill>
                  <w14:solidFill>
                    <w14:schemeClr w14:val="tx1"/>
                  </w14:solidFill>
                </w14:textFill>
              </w:rPr>
            </w:pPr>
          </w:p>
        </w:tc>
        <w:tc>
          <w:tcPr>
            <w:tcW w:w="2026" w:type="dxa"/>
            <w:vMerge w:val="continue"/>
            <w:vAlign w:val="center"/>
            <w:tcPrChange w:id="507" w:author="韩知为" w:date="2026-05-06T10:49:44Z">
              <w:tcPr>
                <w:tcW w:w="2026" w:type="dxa"/>
                <w:vMerge w:val="continue"/>
                <w:vAlign w:val="center"/>
              </w:tcPr>
            </w:tcPrChange>
          </w:tcPr>
          <w:p w14:paraId="2505FD71">
            <w:pPr>
              <w:jc w:val="center"/>
              <w:rPr>
                <w:rFonts w:hint="eastAsia" w:ascii="宋体" w:hAnsi="宋体"/>
                <w:color w:val="000000" w:themeColor="text1"/>
                <w:sz w:val="18"/>
                <w:szCs w:val="18"/>
                <w14:textFill>
                  <w14:solidFill>
                    <w14:schemeClr w14:val="tx1"/>
                  </w14:solidFill>
                </w14:textFill>
              </w:rPr>
            </w:pPr>
          </w:p>
        </w:tc>
        <w:tc>
          <w:tcPr>
            <w:tcW w:w="3116" w:type="dxa"/>
            <w:vMerge w:val="continue"/>
            <w:vAlign w:val="center"/>
            <w:tcPrChange w:id="508" w:author="韩知为" w:date="2026-05-06T10:49:44Z">
              <w:tcPr>
                <w:tcW w:w="3116" w:type="dxa"/>
                <w:vMerge w:val="continue"/>
                <w:vAlign w:val="center"/>
              </w:tcPr>
            </w:tcPrChange>
          </w:tcPr>
          <w:p w14:paraId="2505FD72">
            <w:pPr>
              <w:jc w:val="center"/>
              <w:rPr>
                <w:rFonts w:hint="eastAsia" w:ascii="宋体" w:hAnsi="宋体"/>
                <w:color w:val="000000" w:themeColor="text1"/>
                <w:sz w:val="18"/>
                <w:szCs w:val="18"/>
                <w14:textFill>
                  <w14:solidFill>
                    <w14:schemeClr w14:val="tx1"/>
                  </w14:solidFill>
                </w14:textFill>
              </w:rPr>
            </w:pPr>
          </w:p>
        </w:tc>
      </w:tr>
    </w:tbl>
    <w:p w14:paraId="2505FD74">
      <w:pPr>
        <w:spacing w:after="120" w:line="300" w:lineRule="exact"/>
        <w:jc w:val="center"/>
        <w:rPr>
          <w:del w:id="509" w:author="韩知为" w:date="2026-05-06T10:49:14Z"/>
          <w:rFonts w:hint="eastAsia" w:ascii="黑体" w:hAnsi="黑体" w:eastAsia="黑体"/>
          <w:b/>
          <w:color w:val="000000" w:themeColor="text1"/>
          <w14:textFill>
            <w14:solidFill>
              <w14:schemeClr w14:val="tx1"/>
            </w14:solidFill>
          </w14:textFill>
        </w:rPr>
      </w:pPr>
      <w:del w:id="510" w:author="韩知为" w:date="2026-05-06T10:49:14Z">
        <w:r>
          <w:rPr>
            <w:rFonts w:hint="eastAsia" w:ascii="黑体" w:hAnsi="黑体" w:eastAsia="黑体"/>
            <w:b/>
            <w:color w:val="000000" w:themeColor="text1"/>
            <w14:textFill>
              <w14:solidFill>
                <w14:schemeClr w14:val="tx1"/>
              </w14:solidFill>
            </w14:textFill>
          </w:rPr>
          <w:delText>表5   单晶圆铜线坯的力学性能</w:delText>
        </w:r>
      </w:del>
    </w:p>
    <w:p w14:paraId="594FA38D">
      <w:pPr>
        <w:spacing w:after="120" w:line="300" w:lineRule="exact"/>
        <w:jc w:val="center"/>
        <w:rPr>
          <w:rFonts w:hint="eastAsia" w:ascii="黑体" w:hAnsi="黑体" w:eastAsia="黑体"/>
          <w:b/>
          <w:color w:val="000000" w:themeColor="text1"/>
          <w:shd w:val="clear" w:color="auto" w:fill="FFFF00"/>
          <w14:textFill>
            <w14:solidFill>
              <w14:schemeClr w14:val="tx1"/>
            </w14:solidFill>
          </w14:textFill>
        </w:rPr>
      </w:pPr>
    </w:p>
    <w:p w14:paraId="2505FD75">
      <w:pPr>
        <w:spacing w:line="360" w:lineRule="auto"/>
        <w:rPr>
          <w:color w:val="000000" w:themeColor="text1"/>
          <w14:textFill>
            <w14:solidFill>
              <w14:schemeClr w14:val="tx1"/>
            </w14:solidFill>
          </w14:textFill>
        </w:rPr>
      </w:pPr>
    </w:p>
    <w:p w14:paraId="2505FD76">
      <w:pPr>
        <w:spacing w:line="360" w:lineRule="auto"/>
        <w:rPr>
          <w:rFonts w:hint="eastAsia" w:eastAsia="宋体"/>
          <w:color w:val="000000" w:themeColor="text1"/>
          <w:lang w:eastAsia="zh-CN"/>
          <w14:textFill>
            <w14:solidFill>
              <w14:schemeClr w14:val="tx1"/>
            </w14:solidFill>
          </w14:textFill>
        </w:rPr>
      </w:pPr>
      <w:r>
        <w:rPr>
          <w:rFonts w:hint="eastAsia" w:ascii="黑体" w:eastAsia="黑体"/>
          <w:b w:val="0"/>
          <w:bCs/>
          <w:color w:val="000000" w:themeColor="text1"/>
          <w:rPrChange w:id="511" w:author="韩知为" w:date="2026-05-06T10:51:22Z">
            <w:rPr>
              <w:rFonts w:hint="eastAsia" w:ascii="黑体" w:eastAsia="黑体"/>
              <w:b/>
              <w:color w:val="000000" w:themeColor="text1"/>
              <w14:textFill>
                <w14:solidFill>
                  <w14:schemeClr w14:val="tx1"/>
                </w14:solidFill>
              </w14:textFill>
            </w:rPr>
          </w:rPrChange>
          <w14:textFill>
            <w14:solidFill>
              <w14:schemeClr w14:val="tx1"/>
            </w14:solidFill>
          </w14:textFill>
        </w:rPr>
        <w:t>5.3.2</w:t>
      </w:r>
      <w:r>
        <w:rPr>
          <w:rFonts w:hint="eastAsia" w:ascii="黑体" w:eastAsia="黑体"/>
          <w:b/>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单晶圆铜线的力学性能应符合表6的规定</w:t>
      </w:r>
      <w:ins w:id="512" w:author="韩知为" w:date="2026-05-06T10:49:51Z">
        <w:r>
          <w:rPr>
            <w:rFonts w:hint="eastAsia"/>
            <w:color w:val="000000" w:themeColor="text1"/>
            <w:lang w:eastAsia="zh-CN"/>
            <w14:textFill>
              <w14:solidFill>
                <w14:schemeClr w14:val="tx1"/>
              </w14:solidFill>
            </w14:textFill>
          </w:rPr>
          <w:t>。</w:t>
        </w:r>
      </w:ins>
    </w:p>
    <w:p w14:paraId="2505FD77">
      <w:pPr>
        <w:spacing w:line="360" w:lineRule="auto"/>
        <w:jc w:val="center"/>
        <w:rPr>
          <w:rFonts w:hint="eastAsia" w:ascii="黑体" w:hAnsi="黑体" w:eastAsia="黑体"/>
          <w:b w:val="0"/>
          <w:bCs/>
          <w:color w:val="000000" w:themeColor="text1"/>
          <w:rPrChange w:id="513" w:author="韩知为" w:date="2026-05-06T10:51:19Z">
            <w:rPr>
              <w:rFonts w:hint="eastAsia" w:ascii="黑体" w:hAnsi="黑体" w:eastAsia="黑体"/>
              <w:b/>
              <w:color w:val="000000" w:themeColor="text1"/>
              <w14:textFill>
                <w14:solidFill>
                  <w14:schemeClr w14:val="tx1"/>
                </w14:solidFill>
              </w14:textFill>
            </w:rPr>
          </w:rPrChange>
          <w14:textFill>
            <w14:solidFill>
              <w14:schemeClr w14:val="tx1"/>
            </w14:solidFill>
          </w14:textFill>
        </w:rPr>
      </w:pPr>
      <w:r>
        <w:rPr>
          <w:rFonts w:hint="eastAsia" w:ascii="黑体" w:hAnsi="黑体" w:eastAsia="黑体"/>
          <w:b w:val="0"/>
          <w:bCs/>
          <w:color w:val="000000" w:themeColor="text1"/>
          <w:rPrChange w:id="514" w:author="韩知为" w:date="2026-05-06T10:51:19Z">
            <w:rPr>
              <w:rFonts w:hint="eastAsia" w:ascii="黑体" w:hAnsi="黑体" w:eastAsia="黑体"/>
              <w:b/>
              <w:color w:val="000000" w:themeColor="text1"/>
              <w14:textFill>
                <w14:solidFill>
                  <w14:schemeClr w14:val="tx1"/>
                </w14:solidFill>
              </w14:textFill>
            </w:rPr>
          </w:rPrChange>
          <w14:textFill>
            <w14:solidFill>
              <w14:schemeClr w14:val="tx1"/>
            </w14:solidFill>
          </w14:textFill>
        </w:rPr>
        <w:t>表6     单晶圆铜线的力学性能</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Layout w:type="fixed"/>
        <w:tblCellMar>
          <w:top w:w="0" w:type="dxa"/>
          <w:left w:w="108" w:type="dxa"/>
          <w:bottom w:w="0" w:type="dxa"/>
          <w:right w:w="108" w:type="dxa"/>
        </w:tblCellMar>
        <w:tblPrChange w:id="515" w:author="韩知为" w:date="2026-05-06T10:52:46Z">
          <w:tblPr>
            <w:tblStyle w:val="3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PrChange>
      </w:tblPr>
      <w:tblGrid>
        <w:gridCol w:w="2588"/>
        <w:gridCol w:w="1936"/>
        <w:gridCol w:w="2443"/>
        <w:gridCol w:w="22"/>
        <w:gridCol w:w="2355"/>
        <w:tblGridChange w:id="516">
          <w:tblGrid>
            <w:gridCol w:w="2588"/>
            <w:gridCol w:w="1936"/>
            <w:gridCol w:w="2443"/>
            <w:gridCol w:w="22"/>
            <w:gridCol w:w="2355"/>
          </w:tblGrid>
        </w:tblGridChange>
      </w:tblGrid>
      <w:tr w14:paraId="2505FD80">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517" w:author="韩知为" w:date="2026-05-06T10:52:46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791" w:hRule="atLeast"/>
          <w:jc w:val="center"/>
          <w:trPrChange w:id="517" w:author="韩知为" w:date="2026-05-06T10:52:46Z">
            <w:trPr>
              <w:trHeight w:val="791" w:hRule="atLeast"/>
              <w:jc w:val="center"/>
            </w:trPr>
          </w:trPrChange>
        </w:trPr>
        <w:tc>
          <w:tcPr>
            <w:tcW w:w="2588" w:type="dxa"/>
            <w:vMerge w:val="restart"/>
            <w:vAlign w:val="center"/>
            <w:tcPrChange w:id="518" w:author="韩知为" w:date="2026-05-06T10:52:46Z">
              <w:tcPr>
                <w:tcW w:w="2588" w:type="dxa"/>
                <w:vMerge w:val="restart"/>
                <w:vAlign w:val="center"/>
              </w:tcPr>
            </w:tcPrChange>
          </w:tcPr>
          <w:p w14:paraId="2505FD78">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公称直径</w:t>
            </w:r>
          </w:p>
          <w:p w14:paraId="2505FD79">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mm</w:t>
            </w:r>
          </w:p>
        </w:tc>
        <w:tc>
          <w:tcPr>
            <w:tcW w:w="1936" w:type="dxa"/>
            <w:vAlign w:val="center"/>
            <w:tcPrChange w:id="519" w:author="韩知为" w:date="2026-05-06T10:52:46Z">
              <w:tcPr>
                <w:tcW w:w="1936" w:type="dxa"/>
                <w:vAlign w:val="center"/>
              </w:tcPr>
            </w:tcPrChange>
          </w:tcPr>
          <w:p w14:paraId="2505FD7A">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 xml:space="preserve">伸长率 </w:t>
            </w:r>
          </w:p>
          <w:p w14:paraId="2505FD7B">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 xml:space="preserve"> %</w:t>
            </w:r>
          </w:p>
        </w:tc>
        <w:tc>
          <w:tcPr>
            <w:tcW w:w="2465" w:type="dxa"/>
            <w:gridSpan w:val="2"/>
            <w:vAlign w:val="center"/>
            <w:tcPrChange w:id="520" w:author="韩知为" w:date="2026-05-06T10:52:46Z">
              <w:tcPr>
                <w:tcW w:w="2465" w:type="dxa"/>
                <w:gridSpan w:val="2"/>
                <w:vAlign w:val="center"/>
              </w:tcPr>
            </w:tcPrChange>
          </w:tcPr>
          <w:p w14:paraId="2505FD7C">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 xml:space="preserve">抗拉强度Rm  </w:t>
            </w:r>
          </w:p>
          <w:p w14:paraId="2505FD7D">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N/mm</w:t>
            </w:r>
            <w:r>
              <w:rPr>
                <w:rFonts w:hint="eastAsia" w:ascii="宋体" w:hAnsi="宋体"/>
                <w:color w:val="000000" w:themeColor="text1"/>
                <w:sz w:val="18"/>
                <w:szCs w:val="18"/>
                <w:vertAlign w:val="superscript"/>
                <w14:textFill>
                  <w14:solidFill>
                    <w14:schemeClr w14:val="tx1"/>
                  </w14:solidFill>
                </w14:textFill>
              </w:rPr>
              <w:t>2</w:t>
            </w:r>
          </w:p>
        </w:tc>
        <w:tc>
          <w:tcPr>
            <w:tcW w:w="2355" w:type="dxa"/>
            <w:vAlign w:val="center"/>
            <w:tcPrChange w:id="521" w:author="韩知为" w:date="2026-05-06T10:52:46Z">
              <w:tcPr>
                <w:tcW w:w="2355" w:type="dxa"/>
                <w:vAlign w:val="center"/>
              </w:tcPr>
            </w:tcPrChange>
          </w:tcPr>
          <w:p w14:paraId="2505FD7E">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 xml:space="preserve">伸长率 </w:t>
            </w:r>
          </w:p>
          <w:p w14:paraId="2505FD7F">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p>
        </w:tc>
      </w:tr>
      <w:tr w14:paraId="2505FD84">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522" w:author="韩知为" w:date="2026-05-06T10:52:46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397" w:hRule="atLeast"/>
          <w:jc w:val="center"/>
          <w:trPrChange w:id="522" w:author="韩知为" w:date="2026-05-06T10:52:46Z">
            <w:trPr>
              <w:trHeight w:val="397" w:hRule="atLeast"/>
              <w:jc w:val="center"/>
            </w:trPr>
          </w:trPrChange>
        </w:trPr>
        <w:tc>
          <w:tcPr>
            <w:tcW w:w="2588" w:type="dxa"/>
            <w:vMerge w:val="continue"/>
            <w:vAlign w:val="center"/>
            <w:tcPrChange w:id="523" w:author="韩知为" w:date="2026-05-06T10:52:46Z">
              <w:tcPr>
                <w:tcW w:w="2588" w:type="dxa"/>
                <w:vMerge w:val="continue"/>
                <w:vAlign w:val="center"/>
              </w:tcPr>
            </w:tcPrChange>
          </w:tcPr>
          <w:p w14:paraId="2505FD81">
            <w:pPr>
              <w:jc w:val="center"/>
              <w:rPr>
                <w:rFonts w:hint="eastAsia" w:ascii="宋体" w:hAnsi="宋体"/>
                <w:color w:val="000000" w:themeColor="text1"/>
                <w:sz w:val="18"/>
                <w:szCs w:val="18"/>
                <w14:textFill>
                  <w14:solidFill>
                    <w14:schemeClr w14:val="tx1"/>
                  </w14:solidFill>
                </w14:textFill>
              </w:rPr>
            </w:pPr>
          </w:p>
        </w:tc>
        <w:tc>
          <w:tcPr>
            <w:tcW w:w="1936" w:type="dxa"/>
            <w:vAlign w:val="center"/>
            <w:tcPrChange w:id="524" w:author="韩知为" w:date="2026-05-06T10:52:46Z">
              <w:tcPr>
                <w:tcW w:w="1936" w:type="dxa"/>
                <w:vAlign w:val="center"/>
              </w:tcPr>
            </w:tcPrChange>
          </w:tcPr>
          <w:p w14:paraId="2505FD82">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O</w:t>
            </w:r>
          </w:p>
        </w:tc>
        <w:tc>
          <w:tcPr>
            <w:tcW w:w="4820" w:type="dxa"/>
            <w:gridSpan w:val="3"/>
            <w:vAlign w:val="center"/>
            <w:tcPrChange w:id="525" w:author="韩知为" w:date="2026-05-06T10:52:46Z">
              <w:tcPr>
                <w:tcW w:w="4820" w:type="dxa"/>
                <w:gridSpan w:val="3"/>
                <w:vAlign w:val="center"/>
              </w:tcPr>
            </w:tcPrChange>
          </w:tcPr>
          <w:p w14:paraId="2505FD83">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H</w:t>
            </w:r>
          </w:p>
        </w:tc>
      </w:tr>
      <w:tr w14:paraId="2505FD88">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526" w:author="韩知为" w:date="2026-05-06T10:52:5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397" w:hRule="atLeast"/>
          <w:jc w:val="center"/>
          <w:trPrChange w:id="526" w:author="韩知为" w:date="2026-05-06T10:52:50Z">
            <w:trPr>
              <w:trHeight w:val="397" w:hRule="atLeast"/>
              <w:jc w:val="center"/>
            </w:trPr>
          </w:trPrChange>
        </w:trPr>
        <w:tc>
          <w:tcPr>
            <w:tcW w:w="2588" w:type="dxa"/>
            <w:vMerge w:val="continue"/>
            <w:tcBorders>
              <w:bottom w:val="single" w:color="auto" w:sz="12" w:space="0"/>
            </w:tcBorders>
            <w:vAlign w:val="center"/>
            <w:tcPrChange w:id="527" w:author="韩知为" w:date="2026-05-06T10:52:50Z">
              <w:tcPr>
                <w:tcW w:w="2588" w:type="dxa"/>
                <w:vMerge w:val="continue"/>
                <w:vAlign w:val="center"/>
              </w:tcPr>
            </w:tcPrChange>
          </w:tcPr>
          <w:p w14:paraId="2505FD85">
            <w:pPr>
              <w:jc w:val="center"/>
              <w:rPr>
                <w:rFonts w:hint="eastAsia" w:ascii="宋体" w:hAnsi="宋体"/>
                <w:color w:val="000000" w:themeColor="text1"/>
                <w:sz w:val="18"/>
                <w:szCs w:val="18"/>
                <w14:textFill>
                  <w14:solidFill>
                    <w14:schemeClr w14:val="tx1"/>
                  </w14:solidFill>
                </w14:textFill>
              </w:rPr>
            </w:pPr>
          </w:p>
        </w:tc>
        <w:tc>
          <w:tcPr>
            <w:tcW w:w="1936" w:type="dxa"/>
            <w:tcBorders>
              <w:bottom w:val="single" w:color="auto" w:sz="12" w:space="0"/>
            </w:tcBorders>
            <w:vAlign w:val="center"/>
            <w:tcPrChange w:id="528" w:author="韩知为" w:date="2026-05-06T10:52:50Z">
              <w:tcPr>
                <w:tcW w:w="1936" w:type="dxa"/>
                <w:vAlign w:val="center"/>
              </w:tcPr>
            </w:tcPrChange>
          </w:tcPr>
          <w:p w14:paraId="2505FD86">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不小于</w:t>
            </w:r>
          </w:p>
        </w:tc>
        <w:tc>
          <w:tcPr>
            <w:tcW w:w="4820" w:type="dxa"/>
            <w:gridSpan w:val="3"/>
            <w:tcBorders>
              <w:bottom w:val="single" w:color="auto" w:sz="12" w:space="0"/>
            </w:tcBorders>
            <w:vAlign w:val="center"/>
            <w:tcPrChange w:id="529" w:author="韩知为" w:date="2026-05-06T10:52:50Z">
              <w:tcPr>
                <w:tcW w:w="4820" w:type="dxa"/>
                <w:gridSpan w:val="3"/>
                <w:vAlign w:val="center"/>
              </w:tcPr>
            </w:tcPrChange>
          </w:tcPr>
          <w:p w14:paraId="2505FD87">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不小于</w:t>
            </w:r>
          </w:p>
        </w:tc>
      </w:tr>
      <w:tr w14:paraId="2505FD8D">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530" w:author="韩知为" w:date="2026-05-06T10:52:5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312" w:hRule="atLeast"/>
          <w:jc w:val="center"/>
          <w:trPrChange w:id="530" w:author="韩知为" w:date="2026-05-06T10:52:50Z">
            <w:trPr>
              <w:trHeight w:val="312" w:hRule="atLeast"/>
              <w:jc w:val="center"/>
            </w:trPr>
          </w:trPrChange>
        </w:trPr>
        <w:tc>
          <w:tcPr>
            <w:tcW w:w="2588" w:type="dxa"/>
            <w:tcBorders>
              <w:top w:val="single" w:color="auto" w:sz="12" w:space="0"/>
            </w:tcBorders>
            <w:vAlign w:val="center"/>
            <w:tcPrChange w:id="531" w:author="韩知为" w:date="2026-05-06T10:52:50Z">
              <w:tcPr>
                <w:tcW w:w="2588" w:type="dxa"/>
                <w:vAlign w:val="center"/>
              </w:tcPr>
            </w:tcPrChange>
          </w:tcPr>
          <w:p w14:paraId="2505FD89">
            <w:pPr>
              <w:jc w:val="center"/>
              <w:rPr>
                <w:color w:val="000000" w:themeColor="text1"/>
                <w14:textFill>
                  <w14:solidFill>
                    <w14:schemeClr w14:val="tx1"/>
                  </w14:solidFill>
                </w14:textFill>
              </w:rPr>
            </w:pPr>
            <w:r>
              <w:rPr>
                <w:rFonts w:hint="eastAsia" w:ascii="宋体" w:hAnsi="宋体"/>
                <w:color w:val="000000" w:themeColor="text1"/>
                <w:sz w:val="18"/>
                <w:szCs w:val="18"/>
                <w14:textFill>
                  <w14:solidFill>
                    <w14:schemeClr w14:val="tx1"/>
                  </w14:solidFill>
                </w14:textFill>
              </w:rPr>
              <w:t>0.020～0.070</w:t>
            </w:r>
          </w:p>
        </w:tc>
        <w:tc>
          <w:tcPr>
            <w:tcW w:w="1936" w:type="dxa"/>
            <w:tcBorders>
              <w:top w:val="single" w:color="auto" w:sz="12" w:space="0"/>
            </w:tcBorders>
            <w:vAlign w:val="center"/>
            <w:tcPrChange w:id="532" w:author="韩知为" w:date="2026-05-06T10:52:50Z">
              <w:tcPr>
                <w:tcW w:w="1936" w:type="dxa"/>
                <w:vAlign w:val="center"/>
              </w:tcPr>
            </w:tcPrChange>
          </w:tcPr>
          <w:p w14:paraId="2505FD8A">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w:t>
            </w:r>
          </w:p>
        </w:tc>
        <w:tc>
          <w:tcPr>
            <w:tcW w:w="2443" w:type="dxa"/>
            <w:tcBorders>
              <w:top w:val="single" w:color="auto" w:sz="12" w:space="0"/>
            </w:tcBorders>
            <w:vAlign w:val="center"/>
            <w:tcPrChange w:id="533" w:author="韩知为" w:date="2026-05-06T10:52:50Z">
              <w:tcPr>
                <w:tcW w:w="2443" w:type="dxa"/>
                <w:vAlign w:val="center"/>
              </w:tcPr>
            </w:tcPrChange>
          </w:tcPr>
          <w:p w14:paraId="2505FD8B">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418</w:t>
            </w:r>
          </w:p>
        </w:tc>
        <w:tc>
          <w:tcPr>
            <w:tcW w:w="2377" w:type="dxa"/>
            <w:gridSpan w:val="2"/>
            <w:tcBorders>
              <w:top w:val="single" w:color="auto" w:sz="12" w:space="0"/>
            </w:tcBorders>
            <w:vAlign w:val="center"/>
            <w:tcPrChange w:id="534" w:author="韩知为" w:date="2026-05-06T10:52:50Z">
              <w:tcPr>
                <w:tcW w:w="2377" w:type="dxa"/>
                <w:gridSpan w:val="2"/>
                <w:vAlign w:val="center"/>
              </w:tcPr>
            </w:tcPrChange>
          </w:tcPr>
          <w:p w14:paraId="2505FD8C">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0.5</w:t>
            </w:r>
          </w:p>
        </w:tc>
      </w:tr>
      <w:tr w14:paraId="2505FD92">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535" w:author="韩知为" w:date="2026-05-06T10:52:46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312" w:hRule="atLeast"/>
          <w:jc w:val="center"/>
          <w:trPrChange w:id="535" w:author="韩知为" w:date="2026-05-06T10:52:46Z">
            <w:trPr>
              <w:trHeight w:val="312" w:hRule="atLeast"/>
              <w:jc w:val="center"/>
            </w:trPr>
          </w:trPrChange>
        </w:trPr>
        <w:tc>
          <w:tcPr>
            <w:tcW w:w="2588" w:type="dxa"/>
            <w:vAlign w:val="center"/>
            <w:tcPrChange w:id="536" w:author="韩知为" w:date="2026-05-06T10:52:46Z">
              <w:tcPr>
                <w:tcW w:w="2588" w:type="dxa"/>
                <w:vAlign w:val="center"/>
              </w:tcPr>
            </w:tcPrChange>
          </w:tcPr>
          <w:p w14:paraId="2505FD8E">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﹥0.070～0.125</w:t>
            </w:r>
          </w:p>
        </w:tc>
        <w:tc>
          <w:tcPr>
            <w:tcW w:w="1936" w:type="dxa"/>
            <w:vAlign w:val="center"/>
            <w:tcPrChange w:id="537" w:author="韩知为" w:date="2026-05-06T10:52:46Z">
              <w:tcPr>
                <w:tcW w:w="1936" w:type="dxa"/>
                <w:vAlign w:val="center"/>
              </w:tcPr>
            </w:tcPrChange>
          </w:tcPr>
          <w:p w14:paraId="2505FD8F">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12</w:t>
            </w:r>
          </w:p>
        </w:tc>
        <w:tc>
          <w:tcPr>
            <w:tcW w:w="2443" w:type="dxa"/>
            <w:vAlign w:val="center"/>
            <w:tcPrChange w:id="538" w:author="韩知为" w:date="2026-05-06T10:52:46Z">
              <w:tcPr>
                <w:tcW w:w="2443" w:type="dxa"/>
                <w:vAlign w:val="center"/>
              </w:tcPr>
            </w:tcPrChange>
          </w:tcPr>
          <w:p w14:paraId="2505FD90">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412</w:t>
            </w:r>
          </w:p>
        </w:tc>
        <w:tc>
          <w:tcPr>
            <w:tcW w:w="2377" w:type="dxa"/>
            <w:gridSpan w:val="2"/>
            <w:vAlign w:val="center"/>
            <w:tcPrChange w:id="539" w:author="韩知为" w:date="2026-05-06T10:52:46Z">
              <w:tcPr>
                <w:tcW w:w="2377" w:type="dxa"/>
                <w:gridSpan w:val="2"/>
                <w:vAlign w:val="center"/>
              </w:tcPr>
            </w:tcPrChange>
          </w:tcPr>
          <w:p w14:paraId="2505FD91">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w:t>
            </w:r>
          </w:p>
        </w:tc>
      </w:tr>
      <w:tr w14:paraId="2505FD97">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540" w:author="韩知为" w:date="2026-05-06T10:52:46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312" w:hRule="atLeast"/>
          <w:jc w:val="center"/>
          <w:trPrChange w:id="540" w:author="韩知为" w:date="2026-05-06T10:52:46Z">
            <w:trPr>
              <w:trHeight w:val="312" w:hRule="atLeast"/>
              <w:jc w:val="center"/>
            </w:trPr>
          </w:trPrChange>
        </w:trPr>
        <w:tc>
          <w:tcPr>
            <w:tcW w:w="2588" w:type="dxa"/>
            <w:vAlign w:val="center"/>
            <w:tcPrChange w:id="541" w:author="韩知为" w:date="2026-05-06T10:52:46Z">
              <w:tcPr>
                <w:tcW w:w="2588" w:type="dxa"/>
                <w:vAlign w:val="center"/>
              </w:tcPr>
            </w:tcPrChange>
          </w:tcPr>
          <w:p w14:paraId="2505FD93">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﹥0.125～0.200</w:t>
            </w:r>
          </w:p>
        </w:tc>
        <w:tc>
          <w:tcPr>
            <w:tcW w:w="1936" w:type="dxa"/>
            <w:vAlign w:val="center"/>
            <w:tcPrChange w:id="542" w:author="韩知为" w:date="2026-05-06T10:52:46Z">
              <w:tcPr>
                <w:tcW w:w="1936" w:type="dxa"/>
                <w:vAlign w:val="center"/>
              </w:tcPr>
            </w:tcPrChange>
          </w:tcPr>
          <w:p w14:paraId="2505FD94">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15</w:t>
            </w:r>
          </w:p>
        </w:tc>
        <w:tc>
          <w:tcPr>
            <w:tcW w:w="2443" w:type="dxa"/>
            <w:vAlign w:val="center"/>
            <w:tcPrChange w:id="543" w:author="韩知为" w:date="2026-05-06T10:52:46Z">
              <w:tcPr>
                <w:tcW w:w="2443" w:type="dxa"/>
                <w:vAlign w:val="center"/>
              </w:tcPr>
            </w:tcPrChange>
          </w:tcPr>
          <w:p w14:paraId="2505FD95">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411</w:t>
            </w:r>
          </w:p>
        </w:tc>
        <w:tc>
          <w:tcPr>
            <w:tcW w:w="2377" w:type="dxa"/>
            <w:gridSpan w:val="2"/>
            <w:vAlign w:val="center"/>
            <w:tcPrChange w:id="544" w:author="韩知为" w:date="2026-05-06T10:52:46Z">
              <w:tcPr>
                <w:tcW w:w="2377" w:type="dxa"/>
                <w:gridSpan w:val="2"/>
                <w:vAlign w:val="center"/>
              </w:tcPr>
            </w:tcPrChange>
          </w:tcPr>
          <w:p w14:paraId="2505FD96">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w:t>
            </w:r>
          </w:p>
        </w:tc>
      </w:tr>
      <w:tr w14:paraId="2505FD9C">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545" w:author="韩知为" w:date="2026-05-06T10:52:46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312" w:hRule="atLeast"/>
          <w:jc w:val="center"/>
          <w:trPrChange w:id="545" w:author="韩知为" w:date="2026-05-06T10:52:46Z">
            <w:trPr>
              <w:trHeight w:val="312" w:hRule="atLeast"/>
              <w:jc w:val="center"/>
            </w:trPr>
          </w:trPrChange>
        </w:trPr>
        <w:tc>
          <w:tcPr>
            <w:tcW w:w="2588" w:type="dxa"/>
            <w:vAlign w:val="center"/>
            <w:tcPrChange w:id="546" w:author="韩知为" w:date="2026-05-06T10:52:46Z">
              <w:tcPr>
                <w:tcW w:w="2588" w:type="dxa"/>
                <w:vAlign w:val="center"/>
              </w:tcPr>
            </w:tcPrChange>
          </w:tcPr>
          <w:p w14:paraId="2505FD98">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﹥0.200～0.650</w:t>
            </w:r>
          </w:p>
        </w:tc>
        <w:tc>
          <w:tcPr>
            <w:tcW w:w="1936" w:type="dxa"/>
            <w:vAlign w:val="center"/>
            <w:tcPrChange w:id="547" w:author="韩知为" w:date="2026-05-06T10:52:46Z">
              <w:tcPr>
                <w:tcW w:w="1936" w:type="dxa"/>
                <w:vAlign w:val="center"/>
              </w:tcPr>
            </w:tcPrChange>
          </w:tcPr>
          <w:p w14:paraId="2505FD99">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17</w:t>
            </w:r>
          </w:p>
        </w:tc>
        <w:tc>
          <w:tcPr>
            <w:tcW w:w="2443" w:type="dxa"/>
            <w:vAlign w:val="center"/>
            <w:tcPrChange w:id="548" w:author="韩知为" w:date="2026-05-06T10:52:46Z">
              <w:tcPr>
                <w:tcW w:w="2443" w:type="dxa"/>
                <w:vAlign w:val="center"/>
              </w:tcPr>
            </w:tcPrChange>
          </w:tcPr>
          <w:p w14:paraId="2505FD9A">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407</w:t>
            </w:r>
          </w:p>
        </w:tc>
        <w:tc>
          <w:tcPr>
            <w:tcW w:w="2377" w:type="dxa"/>
            <w:gridSpan w:val="2"/>
            <w:vAlign w:val="center"/>
            <w:tcPrChange w:id="549" w:author="韩知为" w:date="2026-05-06T10:52:46Z">
              <w:tcPr>
                <w:tcW w:w="2377" w:type="dxa"/>
                <w:gridSpan w:val="2"/>
                <w:vAlign w:val="center"/>
              </w:tcPr>
            </w:tcPrChange>
          </w:tcPr>
          <w:p w14:paraId="2505FD9B">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w:t>
            </w:r>
          </w:p>
        </w:tc>
      </w:tr>
      <w:tr w14:paraId="2505FDA1">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550" w:author="韩知为" w:date="2026-05-06T10:52:46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312" w:hRule="atLeast"/>
          <w:jc w:val="center"/>
          <w:trPrChange w:id="550" w:author="韩知为" w:date="2026-05-06T10:52:46Z">
            <w:trPr>
              <w:trHeight w:val="312" w:hRule="atLeast"/>
              <w:jc w:val="center"/>
            </w:trPr>
          </w:trPrChange>
        </w:trPr>
        <w:tc>
          <w:tcPr>
            <w:tcW w:w="2588" w:type="dxa"/>
            <w:vAlign w:val="center"/>
            <w:tcPrChange w:id="551" w:author="韩知为" w:date="2026-05-06T10:52:46Z">
              <w:tcPr>
                <w:tcW w:w="2588" w:type="dxa"/>
                <w:vAlign w:val="center"/>
              </w:tcPr>
            </w:tcPrChange>
          </w:tcPr>
          <w:p w14:paraId="2505FD9D">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﹥0.650～1.00</w:t>
            </w:r>
            <w:r>
              <w:rPr>
                <w:rFonts w:hint="eastAsia" w:ascii="宋体" w:hAnsi="宋体"/>
                <w:color w:val="000000" w:themeColor="text1"/>
                <w:sz w:val="18"/>
                <w:szCs w:val="18"/>
                <w:highlight w:val="yellow"/>
                <w:rPrChange w:id="552" w:author="韩知为" w:date="2026-05-06T10:51:34Z">
                  <w:rPr>
                    <w:rFonts w:hint="eastAsia" w:ascii="宋体" w:hAnsi="宋体"/>
                    <w:color w:val="000000" w:themeColor="text1"/>
                    <w:sz w:val="18"/>
                    <w:szCs w:val="18"/>
                    <w14:textFill>
                      <w14:solidFill>
                        <w14:schemeClr w14:val="tx1"/>
                      </w14:solidFill>
                    </w14:textFill>
                  </w:rPr>
                </w:rPrChange>
                <w14:textFill>
                  <w14:solidFill>
                    <w14:schemeClr w14:val="tx1"/>
                  </w14:solidFill>
                </w14:textFill>
              </w:rPr>
              <w:t>0</w:t>
            </w:r>
          </w:p>
        </w:tc>
        <w:tc>
          <w:tcPr>
            <w:tcW w:w="1936" w:type="dxa"/>
            <w:vAlign w:val="center"/>
            <w:tcPrChange w:id="553" w:author="韩知为" w:date="2026-05-06T10:52:46Z">
              <w:tcPr>
                <w:tcW w:w="1936" w:type="dxa"/>
                <w:vAlign w:val="center"/>
              </w:tcPr>
            </w:tcPrChange>
          </w:tcPr>
          <w:p w14:paraId="2505FD9E">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25</w:t>
            </w:r>
          </w:p>
        </w:tc>
        <w:tc>
          <w:tcPr>
            <w:tcW w:w="2443" w:type="dxa"/>
            <w:vAlign w:val="center"/>
            <w:tcPrChange w:id="554" w:author="韩知为" w:date="2026-05-06T10:52:46Z">
              <w:tcPr>
                <w:tcW w:w="2443" w:type="dxa"/>
                <w:vAlign w:val="center"/>
              </w:tcPr>
            </w:tcPrChange>
          </w:tcPr>
          <w:p w14:paraId="2505FD9F">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403</w:t>
            </w:r>
          </w:p>
        </w:tc>
        <w:tc>
          <w:tcPr>
            <w:tcW w:w="2377" w:type="dxa"/>
            <w:gridSpan w:val="2"/>
            <w:vAlign w:val="center"/>
            <w:tcPrChange w:id="555" w:author="韩知为" w:date="2026-05-06T10:52:46Z">
              <w:tcPr>
                <w:tcW w:w="2377" w:type="dxa"/>
                <w:gridSpan w:val="2"/>
                <w:vAlign w:val="center"/>
              </w:tcPr>
            </w:tcPrChange>
          </w:tcPr>
          <w:p w14:paraId="2505FDA0">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w:t>
            </w:r>
          </w:p>
        </w:tc>
      </w:tr>
      <w:tr w14:paraId="2505FDA6">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556" w:author="韩知为" w:date="2026-05-06T10:52:46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312" w:hRule="atLeast"/>
          <w:jc w:val="center"/>
          <w:trPrChange w:id="556" w:author="韩知为" w:date="2026-05-06T10:52:46Z">
            <w:trPr>
              <w:trHeight w:val="312" w:hRule="atLeast"/>
              <w:jc w:val="center"/>
            </w:trPr>
          </w:trPrChange>
        </w:trPr>
        <w:tc>
          <w:tcPr>
            <w:tcW w:w="2588" w:type="dxa"/>
            <w:vAlign w:val="center"/>
            <w:tcPrChange w:id="557" w:author="韩知为" w:date="2026-05-06T10:52:46Z">
              <w:tcPr>
                <w:tcW w:w="2588" w:type="dxa"/>
                <w:vAlign w:val="center"/>
              </w:tcPr>
            </w:tcPrChange>
          </w:tcPr>
          <w:p w14:paraId="2505FDA2">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w:t>
            </w:r>
            <w:ins w:id="558" w:author="韩知为" w:date="2026-05-06T10:51:27Z">
              <w:r>
                <w:rPr>
                  <w:rFonts w:hint="eastAsia" w:ascii="宋体" w:hAnsi="宋体"/>
                  <w:color w:val="000000" w:themeColor="text1"/>
                  <w:sz w:val="18"/>
                  <w:szCs w:val="18"/>
                  <w:lang w:val="en-US" w:eastAsia="zh-CN"/>
                  <w14:textFill>
                    <w14:solidFill>
                      <w14:schemeClr w14:val="tx1"/>
                    </w14:solidFill>
                  </w14:textFill>
                </w:rPr>
                <w:t>0</w:t>
              </w:r>
            </w:ins>
            <w:ins w:id="559" w:author="韩知为" w:date="2026-05-06T10:51:28Z">
              <w:r>
                <w:rPr>
                  <w:rFonts w:hint="eastAsia" w:ascii="宋体" w:hAnsi="宋体"/>
                  <w:color w:val="000000" w:themeColor="text1"/>
                  <w:sz w:val="18"/>
                  <w:szCs w:val="18"/>
                  <w:lang w:val="en-US" w:eastAsia="zh-CN"/>
                  <w14:textFill>
                    <w14:solidFill>
                      <w14:schemeClr w14:val="tx1"/>
                    </w14:solidFill>
                  </w14:textFill>
                </w:rPr>
                <w:t>？</w:t>
              </w:r>
            </w:ins>
            <w:r>
              <w:rPr>
                <w:rFonts w:hint="eastAsia" w:ascii="宋体" w:hAnsi="宋体"/>
                <w:color w:val="000000" w:themeColor="text1"/>
                <w:sz w:val="18"/>
                <w:szCs w:val="18"/>
                <w14:textFill>
                  <w14:solidFill>
                    <w14:schemeClr w14:val="tx1"/>
                  </w14:solidFill>
                </w14:textFill>
              </w:rPr>
              <w:t>～1.45</w:t>
            </w:r>
          </w:p>
        </w:tc>
        <w:tc>
          <w:tcPr>
            <w:tcW w:w="1936" w:type="dxa"/>
            <w:vAlign w:val="center"/>
            <w:tcPrChange w:id="560" w:author="韩知为" w:date="2026-05-06T10:52:46Z">
              <w:tcPr>
                <w:tcW w:w="1936" w:type="dxa"/>
                <w:vAlign w:val="center"/>
              </w:tcPr>
            </w:tcPrChange>
          </w:tcPr>
          <w:p w14:paraId="2505FDA3">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25</w:t>
            </w:r>
          </w:p>
        </w:tc>
        <w:tc>
          <w:tcPr>
            <w:tcW w:w="2443" w:type="dxa"/>
            <w:vAlign w:val="center"/>
            <w:tcPrChange w:id="561" w:author="韩知为" w:date="2026-05-06T10:52:46Z">
              <w:tcPr>
                <w:tcW w:w="2443" w:type="dxa"/>
                <w:vAlign w:val="center"/>
              </w:tcPr>
            </w:tcPrChange>
          </w:tcPr>
          <w:p w14:paraId="2505FDA4">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398</w:t>
            </w:r>
          </w:p>
        </w:tc>
        <w:tc>
          <w:tcPr>
            <w:tcW w:w="2377" w:type="dxa"/>
            <w:gridSpan w:val="2"/>
            <w:vAlign w:val="center"/>
            <w:tcPrChange w:id="562" w:author="韩知为" w:date="2026-05-06T10:52:46Z">
              <w:tcPr>
                <w:tcW w:w="2377" w:type="dxa"/>
                <w:gridSpan w:val="2"/>
                <w:vAlign w:val="center"/>
              </w:tcPr>
            </w:tcPrChange>
          </w:tcPr>
          <w:p w14:paraId="2505FDA5">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1.1</w:t>
            </w:r>
          </w:p>
        </w:tc>
      </w:tr>
      <w:tr w14:paraId="2505FDAB">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563" w:author="韩知为" w:date="2026-05-06T10:52:46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312" w:hRule="atLeast"/>
          <w:jc w:val="center"/>
          <w:trPrChange w:id="563" w:author="韩知为" w:date="2026-05-06T10:52:46Z">
            <w:trPr>
              <w:trHeight w:val="312" w:hRule="atLeast"/>
              <w:jc w:val="center"/>
            </w:trPr>
          </w:trPrChange>
        </w:trPr>
        <w:tc>
          <w:tcPr>
            <w:tcW w:w="2588" w:type="dxa"/>
            <w:vAlign w:val="center"/>
            <w:tcPrChange w:id="564" w:author="韩知为" w:date="2026-05-06T10:52:46Z">
              <w:tcPr>
                <w:tcW w:w="2588" w:type="dxa"/>
                <w:vAlign w:val="center"/>
              </w:tcPr>
            </w:tcPrChange>
          </w:tcPr>
          <w:p w14:paraId="2505FDA7">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﹥1.45～1.85</w:t>
            </w:r>
          </w:p>
        </w:tc>
        <w:tc>
          <w:tcPr>
            <w:tcW w:w="1936" w:type="dxa"/>
            <w:vAlign w:val="center"/>
            <w:tcPrChange w:id="565" w:author="韩知为" w:date="2026-05-06T10:52:46Z">
              <w:tcPr>
                <w:tcW w:w="1936" w:type="dxa"/>
                <w:vAlign w:val="center"/>
              </w:tcPr>
            </w:tcPrChange>
          </w:tcPr>
          <w:p w14:paraId="2505FDA8">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25</w:t>
            </w:r>
          </w:p>
        </w:tc>
        <w:tc>
          <w:tcPr>
            <w:tcW w:w="2443" w:type="dxa"/>
            <w:vAlign w:val="center"/>
            <w:tcPrChange w:id="566" w:author="韩知为" w:date="2026-05-06T10:52:46Z">
              <w:tcPr>
                <w:tcW w:w="2443" w:type="dxa"/>
                <w:vAlign w:val="center"/>
              </w:tcPr>
            </w:tcPrChange>
          </w:tcPr>
          <w:p w14:paraId="2505FDA9">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393</w:t>
            </w:r>
          </w:p>
        </w:tc>
        <w:tc>
          <w:tcPr>
            <w:tcW w:w="2377" w:type="dxa"/>
            <w:gridSpan w:val="2"/>
            <w:vAlign w:val="center"/>
            <w:tcPrChange w:id="567" w:author="韩知为" w:date="2026-05-06T10:52:46Z">
              <w:tcPr>
                <w:tcW w:w="2377" w:type="dxa"/>
                <w:gridSpan w:val="2"/>
                <w:vAlign w:val="center"/>
              </w:tcPr>
            </w:tcPrChange>
          </w:tcPr>
          <w:p w14:paraId="2505FDAA">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1.1</w:t>
            </w:r>
          </w:p>
        </w:tc>
      </w:tr>
      <w:tr w14:paraId="2505FDB0">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568" w:author="韩知为" w:date="2026-05-06T10:52:46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312" w:hRule="atLeast"/>
          <w:jc w:val="center"/>
          <w:trPrChange w:id="568" w:author="韩知为" w:date="2026-05-06T10:52:46Z">
            <w:trPr>
              <w:trHeight w:val="312" w:hRule="atLeast"/>
              <w:jc w:val="center"/>
            </w:trPr>
          </w:trPrChange>
        </w:trPr>
        <w:tc>
          <w:tcPr>
            <w:tcW w:w="2588" w:type="dxa"/>
            <w:vAlign w:val="center"/>
            <w:tcPrChange w:id="569" w:author="韩知为" w:date="2026-05-06T10:52:46Z">
              <w:tcPr>
                <w:tcW w:w="2588" w:type="dxa"/>
                <w:vAlign w:val="center"/>
              </w:tcPr>
            </w:tcPrChange>
          </w:tcPr>
          <w:p w14:paraId="2505FDAC">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﹥1.85～2.30</w:t>
            </w:r>
          </w:p>
        </w:tc>
        <w:tc>
          <w:tcPr>
            <w:tcW w:w="1936" w:type="dxa"/>
            <w:vAlign w:val="center"/>
            <w:tcPrChange w:id="570" w:author="韩知为" w:date="2026-05-06T10:52:46Z">
              <w:tcPr>
                <w:tcW w:w="1936" w:type="dxa"/>
                <w:vAlign w:val="center"/>
              </w:tcPr>
            </w:tcPrChange>
          </w:tcPr>
          <w:p w14:paraId="2505FDAD">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25</w:t>
            </w:r>
          </w:p>
        </w:tc>
        <w:tc>
          <w:tcPr>
            <w:tcW w:w="2443" w:type="dxa"/>
            <w:vAlign w:val="center"/>
            <w:tcPrChange w:id="571" w:author="韩知为" w:date="2026-05-06T10:52:46Z">
              <w:tcPr>
                <w:tcW w:w="2443" w:type="dxa"/>
                <w:vAlign w:val="center"/>
              </w:tcPr>
            </w:tcPrChange>
          </w:tcPr>
          <w:p w14:paraId="2505FDAE">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389</w:t>
            </w:r>
          </w:p>
        </w:tc>
        <w:tc>
          <w:tcPr>
            <w:tcW w:w="2377" w:type="dxa"/>
            <w:gridSpan w:val="2"/>
            <w:vAlign w:val="center"/>
            <w:tcPrChange w:id="572" w:author="韩知为" w:date="2026-05-06T10:52:46Z">
              <w:tcPr>
                <w:tcW w:w="2377" w:type="dxa"/>
                <w:gridSpan w:val="2"/>
                <w:vAlign w:val="center"/>
              </w:tcPr>
            </w:tcPrChange>
          </w:tcPr>
          <w:p w14:paraId="2505FDAF">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1.1</w:t>
            </w:r>
          </w:p>
        </w:tc>
      </w:tr>
      <w:tr w14:paraId="2505FDB5">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573" w:author="韩知为" w:date="2026-05-06T10:52:46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312" w:hRule="atLeast"/>
          <w:jc w:val="center"/>
          <w:trPrChange w:id="573" w:author="韩知为" w:date="2026-05-06T10:52:46Z">
            <w:trPr>
              <w:trHeight w:val="312" w:hRule="atLeast"/>
              <w:jc w:val="center"/>
            </w:trPr>
          </w:trPrChange>
        </w:trPr>
        <w:tc>
          <w:tcPr>
            <w:tcW w:w="2588" w:type="dxa"/>
            <w:vAlign w:val="center"/>
            <w:tcPrChange w:id="574" w:author="韩知为" w:date="2026-05-06T10:52:46Z">
              <w:tcPr>
                <w:tcW w:w="2588" w:type="dxa"/>
                <w:vAlign w:val="center"/>
              </w:tcPr>
            </w:tcPrChange>
          </w:tcPr>
          <w:p w14:paraId="2505FDB1">
            <w:pPr>
              <w:jc w:val="center"/>
              <w:rPr>
                <w:rFonts w:hint="eastAsia" w:ascii="宋体" w:hAnsi="宋体"/>
                <w:color w:val="000000" w:themeColor="text1"/>
                <w:sz w:val="18"/>
                <w:szCs w:val="18"/>
                <w14:textFill>
                  <w14:solidFill>
                    <w14:schemeClr w14:val="tx1"/>
                  </w14:solidFill>
                </w14:textFill>
              </w:rPr>
            </w:pPr>
            <w:r>
              <w:rPr>
                <w:rFonts w:hint="eastAsia" w:ascii="宋体" w:hAnsi="宋体"/>
                <w:sz w:val="18"/>
                <w:szCs w:val="18"/>
              </w:rPr>
              <w:t>﹥2.30～2.75</w:t>
            </w:r>
          </w:p>
        </w:tc>
        <w:tc>
          <w:tcPr>
            <w:tcW w:w="1936" w:type="dxa"/>
            <w:vAlign w:val="center"/>
            <w:tcPrChange w:id="575" w:author="韩知为" w:date="2026-05-06T10:52:46Z">
              <w:tcPr>
                <w:tcW w:w="1936" w:type="dxa"/>
                <w:vAlign w:val="center"/>
              </w:tcPr>
            </w:tcPrChange>
          </w:tcPr>
          <w:p w14:paraId="2505FDB2">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25</w:t>
            </w:r>
          </w:p>
        </w:tc>
        <w:tc>
          <w:tcPr>
            <w:tcW w:w="2443" w:type="dxa"/>
            <w:vAlign w:val="center"/>
            <w:tcPrChange w:id="576" w:author="韩知为" w:date="2026-05-06T10:52:46Z">
              <w:tcPr>
                <w:tcW w:w="2443" w:type="dxa"/>
                <w:vAlign w:val="center"/>
              </w:tcPr>
            </w:tcPrChange>
          </w:tcPr>
          <w:p w14:paraId="2505FDB3">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383</w:t>
            </w:r>
          </w:p>
        </w:tc>
        <w:tc>
          <w:tcPr>
            <w:tcW w:w="2377" w:type="dxa"/>
            <w:gridSpan w:val="2"/>
            <w:vAlign w:val="center"/>
            <w:tcPrChange w:id="577" w:author="韩知为" w:date="2026-05-06T10:52:46Z">
              <w:tcPr>
                <w:tcW w:w="2377" w:type="dxa"/>
                <w:gridSpan w:val="2"/>
                <w:vAlign w:val="center"/>
              </w:tcPr>
            </w:tcPrChange>
          </w:tcPr>
          <w:p w14:paraId="2505FDB4">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1.2</w:t>
            </w:r>
          </w:p>
        </w:tc>
      </w:tr>
      <w:tr w14:paraId="2505FDBA">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578" w:author="韩知为" w:date="2026-05-06T10:52:46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312" w:hRule="atLeast"/>
          <w:jc w:val="center"/>
          <w:trPrChange w:id="578" w:author="韩知为" w:date="2026-05-06T10:52:46Z">
            <w:trPr>
              <w:trHeight w:val="312" w:hRule="atLeast"/>
              <w:jc w:val="center"/>
            </w:trPr>
          </w:trPrChange>
        </w:trPr>
        <w:tc>
          <w:tcPr>
            <w:tcW w:w="2588" w:type="dxa"/>
            <w:vAlign w:val="center"/>
            <w:tcPrChange w:id="579" w:author="韩知为" w:date="2026-05-06T10:52:46Z">
              <w:tcPr>
                <w:tcW w:w="2588" w:type="dxa"/>
                <w:vAlign w:val="center"/>
              </w:tcPr>
            </w:tcPrChange>
          </w:tcPr>
          <w:p w14:paraId="2505FDB6">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﹥2.75～3.00</w:t>
            </w:r>
          </w:p>
        </w:tc>
        <w:tc>
          <w:tcPr>
            <w:tcW w:w="1936" w:type="dxa"/>
            <w:vAlign w:val="center"/>
            <w:tcPrChange w:id="580" w:author="韩知为" w:date="2026-05-06T10:52:46Z">
              <w:tcPr>
                <w:tcW w:w="1936" w:type="dxa"/>
                <w:vAlign w:val="center"/>
              </w:tcPr>
            </w:tcPrChange>
          </w:tcPr>
          <w:p w14:paraId="2505FDB7">
            <w:pPr>
              <w:jc w:val="center"/>
              <w:rPr>
                <w:rFonts w:hint="eastAsia" w:ascii="宋体" w:hAnsi="宋体"/>
                <w:color w:val="000000" w:themeColor="text1"/>
                <w:sz w:val="18"/>
                <w:szCs w:val="18"/>
                <w14:textFill>
                  <w14:solidFill>
                    <w14:schemeClr w14:val="tx1"/>
                  </w14:solidFill>
                </w14:textFill>
              </w:rPr>
            </w:pPr>
            <w:commentRangeStart w:id="2"/>
            <w:r>
              <w:rPr>
                <w:rFonts w:hint="eastAsia" w:ascii="宋体" w:hAnsi="宋体"/>
                <w:color w:val="000000" w:themeColor="text1"/>
                <w:sz w:val="18"/>
                <w:szCs w:val="18"/>
                <w14:textFill>
                  <w14:solidFill>
                    <w14:schemeClr w14:val="tx1"/>
                  </w14:solidFill>
                </w14:textFill>
              </w:rPr>
              <w:t>25</w:t>
            </w:r>
            <w:commentRangeEnd w:id="2"/>
            <w:r>
              <w:commentReference w:id="2"/>
            </w:r>
          </w:p>
        </w:tc>
        <w:tc>
          <w:tcPr>
            <w:tcW w:w="2443" w:type="dxa"/>
            <w:vAlign w:val="center"/>
            <w:tcPrChange w:id="581" w:author="韩知为" w:date="2026-05-06T10:52:46Z">
              <w:tcPr>
                <w:tcW w:w="2443" w:type="dxa"/>
                <w:vAlign w:val="center"/>
              </w:tcPr>
            </w:tcPrChange>
          </w:tcPr>
          <w:p w14:paraId="2505FDB8">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375</w:t>
            </w:r>
          </w:p>
        </w:tc>
        <w:tc>
          <w:tcPr>
            <w:tcW w:w="2377" w:type="dxa"/>
            <w:gridSpan w:val="2"/>
            <w:vAlign w:val="center"/>
            <w:tcPrChange w:id="582" w:author="韩知为" w:date="2026-05-06T10:52:46Z">
              <w:tcPr>
                <w:tcW w:w="2377" w:type="dxa"/>
                <w:gridSpan w:val="2"/>
                <w:vAlign w:val="center"/>
              </w:tcPr>
            </w:tcPrChange>
          </w:tcPr>
          <w:p w14:paraId="2505FDB9">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1.3</w:t>
            </w:r>
          </w:p>
        </w:tc>
      </w:tr>
      <w:tr w14:paraId="2505FDBF">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583" w:author="韩知为" w:date="2026-05-06T10:52:46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312" w:hRule="atLeast"/>
          <w:jc w:val="center"/>
          <w:trPrChange w:id="583" w:author="韩知为" w:date="2026-05-06T10:52:46Z">
            <w:trPr>
              <w:trHeight w:val="312" w:hRule="atLeast"/>
              <w:jc w:val="center"/>
            </w:trPr>
          </w:trPrChange>
        </w:trPr>
        <w:tc>
          <w:tcPr>
            <w:tcW w:w="2588" w:type="dxa"/>
            <w:vAlign w:val="center"/>
            <w:tcPrChange w:id="584" w:author="韩知为" w:date="2026-05-06T10:52:46Z">
              <w:tcPr>
                <w:tcW w:w="2588" w:type="dxa"/>
                <w:vAlign w:val="center"/>
              </w:tcPr>
            </w:tcPrChange>
          </w:tcPr>
          <w:p w14:paraId="2505FDBB">
            <w:pPr>
              <w:jc w:val="center"/>
              <w:rPr>
                <w:rFonts w:hint="eastAsia" w:ascii="宋体" w:hAnsi="宋体"/>
                <w:color w:val="000000" w:themeColor="text1"/>
                <w:sz w:val="18"/>
                <w:szCs w:val="18"/>
                <w14:textFill>
                  <w14:solidFill>
                    <w14:schemeClr w14:val="tx1"/>
                  </w14:solidFill>
                </w14:textFill>
              </w:rPr>
            </w:pPr>
            <w:bookmarkStart w:id="2" w:name="OLE_LINK3"/>
            <w:r>
              <w:rPr>
                <w:rFonts w:hint="eastAsia" w:ascii="宋体" w:hAnsi="宋体"/>
                <w:color w:val="000000" w:themeColor="text1"/>
                <w:sz w:val="18"/>
                <w:szCs w:val="18"/>
                <w14:textFill>
                  <w14:solidFill>
                    <w14:schemeClr w14:val="tx1"/>
                  </w14:solidFill>
                </w14:textFill>
              </w:rPr>
              <w:t>﹥3.00～5.00</w:t>
            </w:r>
            <w:bookmarkEnd w:id="2"/>
          </w:p>
        </w:tc>
        <w:tc>
          <w:tcPr>
            <w:tcW w:w="1936" w:type="dxa"/>
            <w:vAlign w:val="center"/>
            <w:tcPrChange w:id="585" w:author="韩知为" w:date="2026-05-06T10:52:46Z">
              <w:tcPr>
                <w:tcW w:w="1936" w:type="dxa"/>
                <w:vAlign w:val="center"/>
              </w:tcPr>
            </w:tcPrChange>
          </w:tcPr>
          <w:p w14:paraId="2505FDBC">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p>
        </w:tc>
        <w:tc>
          <w:tcPr>
            <w:tcW w:w="2443" w:type="dxa"/>
            <w:vAlign w:val="center"/>
            <w:tcPrChange w:id="586" w:author="韩知为" w:date="2026-05-06T10:52:46Z">
              <w:tcPr>
                <w:tcW w:w="2443" w:type="dxa"/>
                <w:vAlign w:val="center"/>
              </w:tcPr>
            </w:tcPrChange>
          </w:tcPr>
          <w:p w14:paraId="2505FDBD">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360</w:t>
            </w:r>
          </w:p>
        </w:tc>
        <w:tc>
          <w:tcPr>
            <w:tcW w:w="2377" w:type="dxa"/>
            <w:gridSpan w:val="2"/>
            <w:vAlign w:val="center"/>
            <w:tcPrChange w:id="587" w:author="韩知为" w:date="2026-05-06T10:52:46Z">
              <w:tcPr>
                <w:tcW w:w="2377" w:type="dxa"/>
                <w:gridSpan w:val="2"/>
                <w:vAlign w:val="center"/>
              </w:tcPr>
            </w:tcPrChange>
          </w:tcPr>
          <w:p w14:paraId="2505FDBE">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1.8</w:t>
            </w:r>
          </w:p>
        </w:tc>
      </w:tr>
      <w:tr w14:paraId="2505FDC4">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588" w:author="韩知为" w:date="2026-05-06T10:52:46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312" w:hRule="atLeast"/>
          <w:jc w:val="center"/>
          <w:trPrChange w:id="588" w:author="韩知为" w:date="2026-05-06T10:52:46Z">
            <w:trPr>
              <w:trHeight w:val="312" w:hRule="atLeast"/>
              <w:jc w:val="center"/>
            </w:trPr>
          </w:trPrChange>
        </w:trPr>
        <w:tc>
          <w:tcPr>
            <w:tcW w:w="2588" w:type="dxa"/>
            <w:vAlign w:val="center"/>
            <w:tcPrChange w:id="589" w:author="韩知为" w:date="2026-05-06T10:52:46Z">
              <w:tcPr>
                <w:tcW w:w="2588" w:type="dxa"/>
                <w:vAlign w:val="center"/>
              </w:tcPr>
            </w:tcPrChange>
          </w:tcPr>
          <w:p w14:paraId="2505FDC0">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﹥5.00～7.00</w:t>
            </w:r>
          </w:p>
        </w:tc>
        <w:tc>
          <w:tcPr>
            <w:tcW w:w="1936" w:type="dxa"/>
            <w:vAlign w:val="center"/>
            <w:tcPrChange w:id="590" w:author="韩知为" w:date="2026-05-06T10:52:46Z">
              <w:tcPr>
                <w:tcW w:w="1936" w:type="dxa"/>
                <w:vAlign w:val="center"/>
              </w:tcPr>
            </w:tcPrChange>
          </w:tcPr>
          <w:p w14:paraId="2505FDC1">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p>
        </w:tc>
        <w:tc>
          <w:tcPr>
            <w:tcW w:w="2443" w:type="dxa"/>
            <w:vAlign w:val="center"/>
            <w:tcPrChange w:id="591" w:author="韩知为" w:date="2026-05-06T10:52:46Z">
              <w:tcPr>
                <w:tcW w:w="2443" w:type="dxa"/>
                <w:vAlign w:val="center"/>
              </w:tcPr>
            </w:tcPrChange>
          </w:tcPr>
          <w:p w14:paraId="2505FDC2">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340</w:t>
            </w:r>
          </w:p>
        </w:tc>
        <w:tc>
          <w:tcPr>
            <w:tcW w:w="2377" w:type="dxa"/>
            <w:gridSpan w:val="2"/>
            <w:vAlign w:val="center"/>
            <w:tcPrChange w:id="592" w:author="韩知为" w:date="2026-05-06T10:52:46Z">
              <w:tcPr>
                <w:tcW w:w="2377" w:type="dxa"/>
                <w:gridSpan w:val="2"/>
                <w:vAlign w:val="center"/>
              </w:tcPr>
            </w:tcPrChange>
          </w:tcPr>
          <w:p w14:paraId="2505FDC3">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2.0</w:t>
            </w:r>
          </w:p>
        </w:tc>
      </w:tr>
      <w:tr w14:paraId="2505FDC9">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593" w:author="韩知为" w:date="2026-05-06T10:52:46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312" w:hRule="atLeast"/>
          <w:jc w:val="center"/>
          <w:trPrChange w:id="593" w:author="韩知为" w:date="2026-05-06T10:52:46Z">
            <w:trPr>
              <w:trHeight w:val="312" w:hRule="atLeast"/>
              <w:jc w:val="center"/>
            </w:trPr>
          </w:trPrChange>
        </w:trPr>
        <w:tc>
          <w:tcPr>
            <w:tcW w:w="2588" w:type="dxa"/>
            <w:vAlign w:val="center"/>
            <w:tcPrChange w:id="594" w:author="韩知为" w:date="2026-05-06T10:52:46Z">
              <w:tcPr>
                <w:tcW w:w="2588" w:type="dxa"/>
                <w:vAlign w:val="center"/>
              </w:tcPr>
            </w:tcPrChange>
          </w:tcPr>
          <w:p w14:paraId="2505FDC5">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﹥7.00～8.00</w:t>
            </w:r>
          </w:p>
        </w:tc>
        <w:tc>
          <w:tcPr>
            <w:tcW w:w="1936" w:type="dxa"/>
            <w:vAlign w:val="center"/>
            <w:tcPrChange w:id="595" w:author="韩知为" w:date="2026-05-06T10:52:46Z">
              <w:tcPr>
                <w:tcW w:w="1936" w:type="dxa"/>
                <w:vAlign w:val="center"/>
              </w:tcPr>
            </w:tcPrChange>
          </w:tcPr>
          <w:p w14:paraId="2505FDC6">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p>
        </w:tc>
        <w:tc>
          <w:tcPr>
            <w:tcW w:w="2443" w:type="dxa"/>
            <w:vAlign w:val="center"/>
            <w:tcPrChange w:id="596" w:author="韩知为" w:date="2026-05-06T10:52:46Z">
              <w:tcPr>
                <w:tcW w:w="2443" w:type="dxa"/>
                <w:vAlign w:val="center"/>
              </w:tcPr>
            </w:tcPrChange>
          </w:tcPr>
          <w:p w14:paraId="2505FDC7">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330</w:t>
            </w:r>
          </w:p>
        </w:tc>
        <w:tc>
          <w:tcPr>
            <w:tcW w:w="2377" w:type="dxa"/>
            <w:gridSpan w:val="2"/>
            <w:vAlign w:val="center"/>
            <w:tcPrChange w:id="597" w:author="韩知为" w:date="2026-05-06T10:52:46Z">
              <w:tcPr>
                <w:tcW w:w="2377" w:type="dxa"/>
                <w:gridSpan w:val="2"/>
                <w:vAlign w:val="center"/>
              </w:tcPr>
            </w:tcPrChange>
          </w:tcPr>
          <w:p w14:paraId="2505FDC8">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2.4</w:t>
            </w:r>
          </w:p>
        </w:tc>
      </w:tr>
      <w:tr w14:paraId="2505FDCE">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598" w:author="韩知为" w:date="2026-05-06T10:52:46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312" w:hRule="atLeast"/>
          <w:jc w:val="center"/>
          <w:trPrChange w:id="598" w:author="韩知为" w:date="2026-05-06T10:52:46Z">
            <w:trPr>
              <w:trHeight w:val="312" w:hRule="atLeast"/>
              <w:jc w:val="center"/>
            </w:trPr>
          </w:trPrChange>
        </w:trPr>
        <w:tc>
          <w:tcPr>
            <w:tcW w:w="2588" w:type="dxa"/>
            <w:vAlign w:val="center"/>
            <w:tcPrChange w:id="599" w:author="韩知为" w:date="2026-05-06T10:52:46Z">
              <w:tcPr>
                <w:tcW w:w="2588" w:type="dxa"/>
                <w:vAlign w:val="center"/>
              </w:tcPr>
            </w:tcPrChange>
          </w:tcPr>
          <w:p w14:paraId="2505FDCA">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﹥8.00～10.00</w:t>
            </w:r>
          </w:p>
        </w:tc>
        <w:tc>
          <w:tcPr>
            <w:tcW w:w="1936" w:type="dxa"/>
            <w:vAlign w:val="center"/>
            <w:tcPrChange w:id="600" w:author="韩知为" w:date="2026-05-06T10:52:46Z">
              <w:tcPr>
                <w:tcW w:w="1936" w:type="dxa"/>
                <w:vAlign w:val="center"/>
              </w:tcPr>
            </w:tcPrChange>
          </w:tcPr>
          <w:p w14:paraId="2505FDCB">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p>
        </w:tc>
        <w:tc>
          <w:tcPr>
            <w:tcW w:w="2443" w:type="dxa"/>
            <w:vAlign w:val="center"/>
            <w:tcPrChange w:id="601" w:author="韩知为" w:date="2026-05-06T10:52:46Z">
              <w:tcPr>
                <w:tcW w:w="2443" w:type="dxa"/>
                <w:vAlign w:val="center"/>
              </w:tcPr>
            </w:tcPrChange>
          </w:tcPr>
          <w:p w14:paraId="2505FDCC">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310</w:t>
            </w:r>
          </w:p>
        </w:tc>
        <w:tc>
          <w:tcPr>
            <w:tcW w:w="2377" w:type="dxa"/>
            <w:gridSpan w:val="2"/>
            <w:vAlign w:val="center"/>
            <w:tcPrChange w:id="602" w:author="韩知为" w:date="2026-05-06T10:52:46Z">
              <w:tcPr>
                <w:tcW w:w="2377" w:type="dxa"/>
                <w:gridSpan w:val="2"/>
                <w:vAlign w:val="center"/>
              </w:tcPr>
            </w:tcPrChange>
          </w:tcPr>
          <w:p w14:paraId="2505FDCD">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2.8</w:t>
            </w:r>
          </w:p>
        </w:tc>
      </w:tr>
      <w:tr w14:paraId="2505FDD3">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603" w:author="韩知为" w:date="2026-05-06T10:52:46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312" w:hRule="atLeast"/>
          <w:jc w:val="center"/>
          <w:trPrChange w:id="603" w:author="韩知为" w:date="2026-05-06T10:52:46Z">
            <w:trPr>
              <w:trHeight w:val="312" w:hRule="atLeast"/>
              <w:jc w:val="center"/>
            </w:trPr>
          </w:trPrChange>
        </w:trPr>
        <w:tc>
          <w:tcPr>
            <w:tcW w:w="2588" w:type="dxa"/>
            <w:vAlign w:val="center"/>
            <w:tcPrChange w:id="604" w:author="韩知为" w:date="2026-05-06T10:52:46Z">
              <w:tcPr>
                <w:tcW w:w="2588" w:type="dxa"/>
                <w:vAlign w:val="center"/>
              </w:tcPr>
            </w:tcPrChange>
          </w:tcPr>
          <w:p w14:paraId="2505FDCF">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﹥10.00～12.00</w:t>
            </w:r>
          </w:p>
        </w:tc>
        <w:tc>
          <w:tcPr>
            <w:tcW w:w="1936" w:type="dxa"/>
            <w:vAlign w:val="center"/>
            <w:tcPrChange w:id="605" w:author="韩知为" w:date="2026-05-06T10:52:46Z">
              <w:tcPr>
                <w:tcW w:w="1936" w:type="dxa"/>
                <w:vAlign w:val="center"/>
              </w:tcPr>
            </w:tcPrChange>
          </w:tcPr>
          <w:p w14:paraId="2505FDD0">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p>
        </w:tc>
        <w:tc>
          <w:tcPr>
            <w:tcW w:w="2443" w:type="dxa"/>
            <w:vAlign w:val="center"/>
            <w:tcPrChange w:id="606" w:author="韩知为" w:date="2026-05-06T10:52:46Z">
              <w:tcPr>
                <w:tcW w:w="2443" w:type="dxa"/>
                <w:vAlign w:val="center"/>
              </w:tcPr>
            </w:tcPrChange>
          </w:tcPr>
          <w:p w14:paraId="2505FDD1">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280</w:t>
            </w:r>
          </w:p>
        </w:tc>
        <w:tc>
          <w:tcPr>
            <w:tcW w:w="2377" w:type="dxa"/>
            <w:gridSpan w:val="2"/>
            <w:vAlign w:val="center"/>
            <w:tcPrChange w:id="607" w:author="韩知为" w:date="2026-05-06T10:52:46Z">
              <w:tcPr>
                <w:tcW w:w="2377" w:type="dxa"/>
                <w:gridSpan w:val="2"/>
                <w:vAlign w:val="center"/>
              </w:tcPr>
            </w:tcPrChange>
          </w:tcPr>
          <w:p w14:paraId="2505FDD2">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3.5</w:t>
            </w:r>
          </w:p>
        </w:tc>
      </w:tr>
      <w:tr w14:paraId="2505FDD8">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608" w:author="韩知为" w:date="2026-05-06T10:52:46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312" w:hRule="atLeast"/>
          <w:jc w:val="center"/>
          <w:trPrChange w:id="608" w:author="韩知为" w:date="2026-05-06T10:52:46Z">
            <w:trPr>
              <w:trHeight w:val="312" w:hRule="atLeast"/>
              <w:jc w:val="center"/>
            </w:trPr>
          </w:trPrChange>
        </w:trPr>
        <w:tc>
          <w:tcPr>
            <w:tcW w:w="2588" w:type="dxa"/>
            <w:vAlign w:val="center"/>
            <w:tcPrChange w:id="609" w:author="韩知为" w:date="2026-05-06T10:52:46Z">
              <w:tcPr>
                <w:tcW w:w="2588" w:type="dxa"/>
                <w:vAlign w:val="center"/>
              </w:tcPr>
            </w:tcPrChange>
          </w:tcPr>
          <w:p w14:paraId="2505FDD4">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﹥12.00～16.00</w:t>
            </w:r>
          </w:p>
        </w:tc>
        <w:tc>
          <w:tcPr>
            <w:tcW w:w="1936" w:type="dxa"/>
            <w:vAlign w:val="center"/>
            <w:tcPrChange w:id="610" w:author="韩知为" w:date="2026-05-06T10:52:46Z">
              <w:tcPr>
                <w:tcW w:w="1936" w:type="dxa"/>
                <w:vAlign w:val="center"/>
              </w:tcPr>
            </w:tcPrChange>
          </w:tcPr>
          <w:p w14:paraId="2505FDD5">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p>
        </w:tc>
        <w:tc>
          <w:tcPr>
            <w:tcW w:w="2443" w:type="dxa"/>
            <w:vAlign w:val="center"/>
            <w:tcPrChange w:id="611" w:author="韩知为" w:date="2026-05-06T10:52:46Z">
              <w:tcPr>
                <w:tcW w:w="2443" w:type="dxa"/>
                <w:vAlign w:val="center"/>
              </w:tcPr>
            </w:tcPrChange>
          </w:tcPr>
          <w:p w14:paraId="2505FDD6">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180</w:t>
            </w:r>
          </w:p>
        </w:tc>
        <w:tc>
          <w:tcPr>
            <w:tcW w:w="2377" w:type="dxa"/>
            <w:gridSpan w:val="2"/>
            <w:vAlign w:val="center"/>
            <w:tcPrChange w:id="612" w:author="韩知为" w:date="2026-05-06T10:52:46Z">
              <w:tcPr>
                <w:tcW w:w="2377" w:type="dxa"/>
                <w:gridSpan w:val="2"/>
                <w:vAlign w:val="center"/>
              </w:tcPr>
            </w:tcPrChange>
          </w:tcPr>
          <w:p w14:paraId="2505FDD7">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3.5</w:t>
            </w:r>
          </w:p>
        </w:tc>
      </w:tr>
    </w:tbl>
    <w:p w14:paraId="2505FDD9">
      <w:pPr>
        <w:spacing w:line="320" w:lineRule="exact"/>
        <w:ind w:firstLine="735" w:firstLineChars="350"/>
        <w:rPr>
          <w:color w:val="000000" w:themeColor="text1"/>
          <w14:textFill>
            <w14:solidFill>
              <w14:schemeClr w14:val="tx1"/>
            </w14:solidFill>
          </w14:textFill>
        </w:rPr>
      </w:pPr>
    </w:p>
    <w:p w14:paraId="2505FDDA">
      <w:pPr>
        <w:spacing w:line="320" w:lineRule="exact"/>
        <w:rPr>
          <w:rFonts w:ascii="黑体" w:eastAsia="黑体"/>
          <w:b w:val="0"/>
          <w:bCs/>
          <w:color w:val="000000" w:themeColor="text1"/>
          <w:rPrChange w:id="613" w:author="韩知为" w:date="2026-05-06T10:53:05Z">
            <w:rPr>
              <w:rFonts w:ascii="黑体" w:eastAsia="黑体"/>
              <w:b/>
              <w:color w:val="000000" w:themeColor="text1"/>
              <w14:textFill>
                <w14:solidFill>
                  <w14:schemeClr w14:val="tx1"/>
                </w14:solidFill>
              </w14:textFill>
            </w:rPr>
          </w:rPrChange>
          <w14:textFill>
            <w14:solidFill>
              <w14:schemeClr w14:val="tx1"/>
            </w14:solidFill>
          </w14:textFill>
        </w:rPr>
      </w:pPr>
      <w:r>
        <w:rPr>
          <w:rFonts w:hint="eastAsia" w:ascii="黑体" w:eastAsia="黑体"/>
          <w:b w:val="0"/>
          <w:bCs/>
          <w:color w:val="000000" w:themeColor="text1"/>
          <w:rPrChange w:id="614" w:author="韩知为" w:date="2026-05-06T10:53:05Z">
            <w:rPr>
              <w:rFonts w:hint="eastAsia" w:ascii="黑体" w:eastAsia="黑体"/>
              <w:b/>
              <w:color w:val="000000" w:themeColor="text1"/>
              <w14:textFill>
                <w14:solidFill>
                  <w14:schemeClr w14:val="tx1"/>
                </w14:solidFill>
              </w14:textFill>
            </w:rPr>
          </w:rPrChange>
          <w14:textFill>
            <w14:solidFill>
              <w14:schemeClr w14:val="tx1"/>
            </w14:solidFill>
          </w14:textFill>
        </w:rPr>
        <w:t>5.4</w:t>
      </w:r>
      <w:r>
        <w:rPr>
          <w:rFonts w:hint="eastAsia" w:ascii="黑体" w:eastAsia="黑体"/>
          <w:bCs/>
          <w:color w:val="000000" w:themeColor="text1"/>
          <w:rPrChange w:id="615" w:author="韩知为" w:date="2026-05-06T10:53:05Z">
            <w:rPr>
              <w:rFonts w:hint="eastAsia" w:ascii="黑体" w:eastAsia="黑体"/>
              <w:bCs/>
              <w:color w:val="000000" w:themeColor="text1"/>
              <w14:textFill>
                <w14:solidFill>
                  <w14:schemeClr w14:val="tx1"/>
                </w14:solidFill>
              </w14:textFill>
            </w:rPr>
          </w:rPrChange>
          <w14:textFill>
            <w14:solidFill>
              <w14:schemeClr w14:val="tx1"/>
            </w14:solidFill>
          </w14:textFill>
        </w:rPr>
        <w:t xml:space="preserve"> </w:t>
      </w:r>
      <w:r>
        <w:rPr>
          <w:rFonts w:hint="eastAsia" w:ascii="黑体" w:eastAsia="黑体"/>
          <w:b w:val="0"/>
          <w:bCs/>
          <w:color w:val="000000" w:themeColor="text1"/>
          <w:rPrChange w:id="616" w:author="韩知为" w:date="2026-05-06T10:53:05Z">
            <w:rPr>
              <w:rFonts w:hint="eastAsia" w:ascii="黑体" w:eastAsia="黑体"/>
              <w:b/>
              <w:color w:val="000000" w:themeColor="text1"/>
              <w14:textFill>
                <w14:solidFill>
                  <w14:schemeClr w14:val="tx1"/>
                </w14:solidFill>
              </w14:textFill>
            </w:rPr>
          </w:rPrChange>
          <w14:textFill>
            <w14:solidFill>
              <w14:schemeClr w14:val="tx1"/>
            </w14:solidFill>
          </w14:textFill>
        </w:rPr>
        <w:t>扭转性能</w:t>
      </w:r>
    </w:p>
    <w:p w14:paraId="2505FDDC">
      <w:pPr>
        <w:spacing w:line="32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单晶圆铜线坯应进行扭转试验，扭转次数应符合表7的规定，扭转断裂后表面不应出现皱边，断口不应有夹杂缺陷。</w:t>
      </w:r>
    </w:p>
    <w:p w14:paraId="2505FDDD">
      <w:pPr>
        <w:spacing w:line="360" w:lineRule="auto"/>
        <w:ind w:firstLine="420" w:firstLineChars="200"/>
        <w:jc w:val="center"/>
        <w:rPr>
          <w:rFonts w:hint="eastAsia" w:ascii="黑体" w:hAnsi="黑体" w:eastAsia="黑体"/>
          <w:b w:val="0"/>
          <w:bCs/>
          <w:color w:val="000000" w:themeColor="text1"/>
          <w:rPrChange w:id="617" w:author="韩知为" w:date="2026-05-06T10:53:02Z">
            <w:rPr>
              <w:rFonts w:hint="eastAsia" w:ascii="黑体" w:hAnsi="黑体" w:eastAsia="黑体"/>
              <w:b/>
              <w:color w:val="000000" w:themeColor="text1"/>
              <w14:textFill>
                <w14:solidFill>
                  <w14:schemeClr w14:val="tx1"/>
                </w14:solidFill>
              </w14:textFill>
            </w:rPr>
          </w:rPrChange>
          <w14:textFill>
            <w14:solidFill>
              <w14:schemeClr w14:val="tx1"/>
            </w14:solidFill>
          </w14:textFill>
        </w:rPr>
      </w:pPr>
      <w:r>
        <w:rPr>
          <w:rFonts w:hint="eastAsia" w:ascii="黑体" w:hAnsi="黑体" w:eastAsia="黑体"/>
          <w:b w:val="0"/>
          <w:bCs/>
          <w:color w:val="000000" w:themeColor="text1"/>
          <w:rPrChange w:id="618" w:author="韩知为" w:date="2026-05-06T10:53:02Z">
            <w:rPr>
              <w:rFonts w:hint="eastAsia" w:ascii="黑体" w:hAnsi="黑体" w:eastAsia="黑体"/>
              <w:b/>
              <w:color w:val="000000" w:themeColor="text1"/>
              <w14:textFill>
                <w14:solidFill>
                  <w14:schemeClr w14:val="tx1"/>
                </w14:solidFill>
              </w14:textFill>
            </w:rPr>
          </w:rPrChange>
          <w14:textFill>
            <w14:solidFill>
              <w14:schemeClr w14:val="tx1"/>
            </w14:solidFill>
          </w14:textFill>
        </w:rPr>
        <w:t>表7     单晶圆铜线坯的扭转性能</w:t>
      </w:r>
    </w:p>
    <w:tbl>
      <w:tblPr>
        <w:tblStyle w:val="3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Change w:id="619" w:author="韩知为" w:date="2026-05-06T10:52:59Z">
          <w:tblPr>
            <w:tblStyle w:val="3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PrChange>
      </w:tblPr>
      <w:tblGrid>
        <w:gridCol w:w="2348"/>
        <w:gridCol w:w="2350"/>
        <w:gridCol w:w="2353"/>
        <w:gridCol w:w="2293"/>
        <w:tblGridChange w:id="620">
          <w:tblGrid>
            <w:gridCol w:w="2348"/>
            <w:gridCol w:w="2350"/>
            <w:gridCol w:w="2353"/>
            <w:gridCol w:w="2293"/>
          </w:tblGrid>
        </w:tblGridChange>
      </w:tblGrid>
      <w:tr w14:paraId="2505FD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621" w:author="韩知为" w:date="2026-05-06T10:52:59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c>
          <w:tcPr>
            <w:tcW w:w="2348" w:type="dxa"/>
            <w:tcBorders>
              <w:top w:val="single" w:color="auto" w:sz="12" w:space="0"/>
              <w:left w:val="single" w:color="auto" w:sz="12" w:space="0"/>
              <w:bottom w:val="single" w:color="auto" w:sz="12" w:space="0"/>
            </w:tcBorders>
            <w:vAlign w:val="center"/>
            <w:tcPrChange w:id="622" w:author="韩知为" w:date="2026-05-06T10:52:59Z">
              <w:tcPr>
                <w:tcW w:w="2348" w:type="dxa"/>
                <w:vAlign w:val="center"/>
              </w:tcPr>
            </w:tcPrChange>
          </w:tcPr>
          <w:p w14:paraId="2505FDDE">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牌号</w:t>
            </w:r>
          </w:p>
        </w:tc>
        <w:tc>
          <w:tcPr>
            <w:tcW w:w="2350" w:type="dxa"/>
            <w:tcBorders>
              <w:top w:val="single" w:color="auto" w:sz="12" w:space="0"/>
              <w:bottom w:val="single" w:color="auto" w:sz="12" w:space="0"/>
            </w:tcBorders>
            <w:vAlign w:val="center"/>
            <w:tcPrChange w:id="623" w:author="韩知为" w:date="2026-05-06T10:52:59Z">
              <w:tcPr>
                <w:tcW w:w="2350" w:type="dxa"/>
                <w:vAlign w:val="center"/>
              </w:tcPr>
            </w:tcPrChange>
          </w:tcPr>
          <w:p w14:paraId="2505FDDF">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状态</w:t>
            </w:r>
          </w:p>
        </w:tc>
        <w:tc>
          <w:tcPr>
            <w:tcW w:w="2353" w:type="dxa"/>
            <w:tcBorders>
              <w:top w:val="single" w:color="auto" w:sz="12" w:space="0"/>
              <w:bottom w:val="single" w:color="auto" w:sz="12" w:space="0"/>
            </w:tcBorders>
            <w:vAlign w:val="center"/>
            <w:tcPrChange w:id="624" w:author="韩知为" w:date="2026-05-06T10:52:59Z">
              <w:tcPr>
                <w:tcW w:w="2353" w:type="dxa"/>
                <w:vAlign w:val="center"/>
              </w:tcPr>
            </w:tcPrChange>
          </w:tcPr>
          <w:p w14:paraId="2505FDE0">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公称直径</w:t>
            </w:r>
          </w:p>
          <w:p w14:paraId="2505FDE1">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 xml:space="preserve"> mm</w:t>
            </w:r>
          </w:p>
        </w:tc>
        <w:tc>
          <w:tcPr>
            <w:tcW w:w="2293" w:type="dxa"/>
            <w:tcBorders>
              <w:top w:val="single" w:color="auto" w:sz="12" w:space="0"/>
              <w:bottom w:val="single" w:color="auto" w:sz="12" w:space="0"/>
              <w:right w:val="single" w:color="auto" w:sz="12" w:space="0"/>
            </w:tcBorders>
            <w:vAlign w:val="center"/>
            <w:tcPrChange w:id="625" w:author="韩知为" w:date="2026-05-06T10:52:59Z">
              <w:tcPr>
                <w:tcW w:w="2293" w:type="dxa"/>
                <w:vAlign w:val="center"/>
              </w:tcPr>
            </w:tcPrChange>
          </w:tcPr>
          <w:p w14:paraId="2505FDE2">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扭转次数</w:t>
            </w:r>
          </w:p>
        </w:tc>
      </w:tr>
      <w:tr w14:paraId="2505FD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626" w:author="韩知为" w:date="2026-05-06T10:52:59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c>
          <w:tcPr>
            <w:tcW w:w="2348" w:type="dxa"/>
            <w:vMerge w:val="restart"/>
            <w:tcBorders>
              <w:top w:val="single" w:color="auto" w:sz="12" w:space="0"/>
              <w:left w:val="single" w:color="auto" w:sz="12" w:space="0"/>
            </w:tcBorders>
            <w:vAlign w:val="center"/>
            <w:tcPrChange w:id="627" w:author="韩知为" w:date="2026-05-06T10:52:59Z">
              <w:tcPr>
                <w:tcW w:w="2348" w:type="dxa"/>
                <w:vMerge w:val="restart"/>
                <w:vAlign w:val="center"/>
              </w:tcPr>
            </w:tcPrChange>
          </w:tcPr>
          <w:p w14:paraId="2505FDE4">
            <w:pPr>
              <w:jc w:val="center"/>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6N-SCC</w:t>
            </w:r>
          </w:p>
          <w:p w14:paraId="2505FDE5">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 xml:space="preserve">5N-SCC </w:t>
            </w:r>
          </w:p>
          <w:p w14:paraId="2505FDE6">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4N-SCC</w:t>
            </w:r>
          </w:p>
        </w:tc>
        <w:tc>
          <w:tcPr>
            <w:tcW w:w="2350" w:type="dxa"/>
            <w:vMerge w:val="restart"/>
            <w:tcBorders>
              <w:top w:val="single" w:color="auto" w:sz="12" w:space="0"/>
            </w:tcBorders>
            <w:vAlign w:val="center"/>
            <w:tcPrChange w:id="628" w:author="韩知为" w:date="2026-05-06T10:52:59Z">
              <w:tcPr>
                <w:tcW w:w="2350" w:type="dxa"/>
                <w:vMerge w:val="restart"/>
                <w:vAlign w:val="center"/>
              </w:tcPr>
            </w:tcPrChange>
          </w:tcPr>
          <w:p w14:paraId="2505FDE7">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M</w:t>
            </w:r>
          </w:p>
        </w:tc>
        <w:tc>
          <w:tcPr>
            <w:tcW w:w="2353" w:type="dxa"/>
            <w:tcBorders>
              <w:top w:val="single" w:color="auto" w:sz="12" w:space="0"/>
            </w:tcBorders>
            <w:vAlign w:val="center"/>
            <w:tcPrChange w:id="629" w:author="韩知为" w:date="2026-05-06T10:52:59Z">
              <w:tcPr>
                <w:tcW w:w="2353" w:type="dxa"/>
                <w:vAlign w:val="center"/>
              </w:tcPr>
            </w:tcPrChange>
          </w:tcPr>
          <w:p w14:paraId="2505FDE8">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﹥3.0～5.0</w:t>
            </w:r>
          </w:p>
        </w:tc>
        <w:tc>
          <w:tcPr>
            <w:tcW w:w="2293" w:type="dxa"/>
            <w:tcBorders>
              <w:top w:val="single" w:color="auto" w:sz="12" w:space="0"/>
              <w:right w:val="single" w:color="auto" w:sz="12" w:space="0"/>
            </w:tcBorders>
            <w:vAlign w:val="center"/>
            <w:tcPrChange w:id="630" w:author="韩知为" w:date="2026-05-06T10:52:59Z">
              <w:tcPr>
                <w:tcW w:w="2293" w:type="dxa"/>
                <w:vAlign w:val="center"/>
              </w:tcPr>
            </w:tcPrChange>
          </w:tcPr>
          <w:p w14:paraId="2505FDE9">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≥20</w:t>
            </w:r>
          </w:p>
        </w:tc>
      </w:tr>
      <w:tr w14:paraId="2505F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631" w:author="韩知为" w:date="2026-05-06T10:52:5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c>
          <w:tcPr>
            <w:tcW w:w="2348" w:type="dxa"/>
            <w:vMerge w:val="continue"/>
            <w:tcBorders>
              <w:left w:val="single" w:color="auto" w:sz="12" w:space="0"/>
            </w:tcBorders>
            <w:vAlign w:val="center"/>
            <w:tcPrChange w:id="632" w:author="韩知为" w:date="2026-05-06T10:52:57Z">
              <w:tcPr>
                <w:tcW w:w="2348" w:type="dxa"/>
                <w:vMerge w:val="continue"/>
                <w:vAlign w:val="center"/>
              </w:tcPr>
            </w:tcPrChange>
          </w:tcPr>
          <w:p w14:paraId="2505FDEB">
            <w:pPr>
              <w:jc w:val="center"/>
              <w:rPr>
                <w:rFonts w:hint="eastAsia" w:ascii="宋体" w:hAnsi="宋体"/>
                <w:color w:val="000000" w:themeColor="text1"/>
                <w:sz w:val="18"/>
                <w:szCs w:val="18"/>
                <w14:textFill>
                  <w14:solidFill>
                    <w14:schemeClr w14:val="tx1"/>
                  </w14:solidFill>
                </w14:textFill>
              </w:rPr>
            </w:pPr>
          </w:p>
        </w:tc>
        <w:tc>
          <w:tcPr>
            <w:tcW w:w="2350" w:type="dxa"/>
            <w:vMerge w:val="continue"/>
            <w:vAlign w:val="center"/>
            <w:tcPrChange w:id="633" w:author="韩知为" w:date="2026-05-06T10:52:57Z">
              <w:tcPr>
                <w:tcW w:w="2350" w:type="dxa"/>
                <w:vMerge w:val="continue"/>
                <w:vAlign w:val="center"/>
              </w:tcPr>
            </w:tcPrChange>
          </w:tcPr>
          <w:p w14:paraId="2505FDEC">
            <w:pPr>
              <w:jc w:val="center"/>
              <w:rPr>
                <w:rFonts w:hint="eastAsia" w:ascii="宋体" w:hAnsi="宋体"/>
                <w:color w:val="000000" w:themeColor="text1"/>
                <w:sz w:val="18"/>
                <w:szCs w:val="18"/>
                <w14:textFill>
                  <w14:solidFill>
                    <w14:schemeClr w14:val="tx1"/>
                  </w14:solidFill>
                </w14:textFill>
              </w:rPr>
            </w:pPr>
          </w:p>
        </w:tc>
        <w:tc>
          <w:tcPr>
            <w:tcW w:w="2353" w:type="dxa"/>
            <w:vAlign w:val="center"/>
            <w:tcPrChange w:id="634" w:author="韩知为" w:date="2026-05-06T10:52:57Z">
              <w:tcPr>
                <w:tcW w:w="2353" w:type="dxa"/>
                <w:vAlign w:val="center"/>
              </w:tcPr>
            </w:tcPrChange>
          </w:tcPr>
          <w:p w14:paraId="2505FDED">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﹥5.0～8.0</w:t>
            </w:r>
          </w:p>
        </w:tc>
        <w:tc>
          <w:tcPr>
            <w:tcW w:w="2293" w:type="dxa"/>
            <w:tcBorders>
              <w:right w:val="single" w:color="auto" w:sz="12" w:space="0"/>
            </w:tcBorders>
            <w:vAlign w:val="center"/>
            <w:tcPrChange w:id="635" w:author="韩知为" w:date="2026-05-06T10:52:57Z">
              <w:tcPr>
                <w:tcW w:w="2293" w:type="dxa"/>
                <w:vAlign w:val="center"/>
              </w:tcPr>
            </w:tcPrChange>
          </w:tcPr>
          <w:p w14:paraId="2505FDEE">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≥30</w:t>
            </w:r>
          </w:p>
        </w:tc>
      </w:tr>
      <w:tr w14:paraId="2505FD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636" w:author="韩知为" w:date="2026-05-06T10:52:5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c>
          <w:tcPr>
            <w:tcW w:w="2348" w:type="dxa"/>
            <w:vMerge w:val="continue"/>
            <w:tcBorders>
              <w:left w:val="single" w:color="auto" w:sz="12" w:space="0"/>
            </w:tcBorders>
            <w:vAlign w:val="center"/>
            <w:tcPrChange w:id="637" w:author="韩知为" w:date="2026-05-06T10:52:57Z">
              <w:tcPr>
                <w:tcW w:w="2348" w:type="dxa"/>
                <w:vMerge w:val="continue"/>
                <w:vAlign w:val="center"/>
              </w:tcPr>
            </w:tcPrChange>
          </w:tcPr>
          <w:p w14:paraId="2505FDF0">
            <w:pPr>
              <w:jc w:val="center"/>
              <w:rPr>
                <w:rFonts w:hint="eastAsia" w:ascii="宋体" w:hAnsi="宋体"/>
                <w:color w:val="000000" w:themeColor="text1"/>
                <w:sz w:val="18"/>
                <w:szCs w:val="18"/>
                <w14:textFill>
                  <w14:solidFill>
                    <w14:schemeClr w14:val="tx1"/>
                  </w14:solidFill>
                </w14:textFill>
              </w:rPr>
            </w:pPr>
          </w:p>
        </w:tc>
        <w:tc>
          <w:tcPr>
            <w:tcW w:w="2350" w:type="dxa"/>
            <w:vMerge w:val="continue"/>
            <w:vAlign w:val="center"/>
            <w:tcPrChange w:id="638" w:author="韩知为" w:date="2026-05-06T10:52:57Z">
              <w:tcPr>
                <w:tcW w:w="2350" w:type="dxa"/>
                <w:vMerge w:val="continue"/>
                <w:vAlign w:val="center"/>
              </w:tcPr>
            </w:tcPrChange>
          </w:tcPr>
          <w:p w14:paraId="2505FDF1">
            <w:pPr>
              <w:jc w:val="center"/>
              <w:rPr>
                <w:rFonts w:hint="eastAsia" w:ascii="宋体" w:hAnsi="宋体"/>
                <w:color w:val="000000" w:themeColor="text1"/>
                <w:sz w:val="18"/>
                <w:szCs w:val="18"/>
                <w14:textFill>
                  <w14:solidFill>
                    <w14:schemeClr w14:val="tx1"/>
                  </w14:solidFill>
                </w14:textFill>
              </w:rPr>
            </w:pPr>
          </w:p>
        </w:tc>
        <w:tc>
          <w:tcPr>
            <w:tcW w:w="2353" w:type="dxa"/>
            <w:vAlign w:val="center"/>
            <w:tcPrChange w:id="639" w:author="韩知为" w:date="2026-05-06T10:52:57Z">
              <w:tcPr>
                <w:tcW w:w="2353" w:type="dxa"/>
                <w:vAlign w:val="center"/>
              </w:tcPr>
            </w:tcPrChange>
          </w:tcPr>
          <w:p w14:paraId="2505FDF2">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﹥8.0～12.0</w:t>
            </w:r>
          </w:p>
        </w:tc>
        <w:tc>
          <w:tcPr>
            <w:tcW w:w="2293" w:type="dxa"/>
            <w:tcBorders>
              <w:right w:val="single" w:color="auto" w:sz="12" w:space="0"/>
            </w:tcBorders>
            <w:vAlign w:val="center"/>
            <w:tcPrChange w:id="640" w:author="韩知为" w:date="2026-05-06T10:52:57Z">
              <w:tcPr>
                <w:tcW w:w="2293" w:type="dxa"/>
                <w:vAlign w:val="center"/>
              </w:tcPr>
            </w:tcPrChange>
          </w:tcPr>
          <w:p w14:paraId="2505FDF3">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≥35</w:t>
            </w:r>
          </w:p>
        </w:tc>
      </w:tr>
      <w:tr w14:paraId="2505FD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641" w:author="韩知为" w:date="2026-05-06T10:52:5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c>
          <w:tcPr>
            <w:tcW w:w="2348" w:type="dxa"/>
            <w:vMerge w:val="continue"/>
            <w:tcBorders>
              <w:left w:val="single" w:color="auto" w:sz="12" w:space="0"/>
            </w:tcBorders>
            <w:vAlign w:val="center"/>
            <w:tcPrChange w:id="642" w:author="韩知为" w:date="2026-05-06T10:52:57Z">
              <w:tcPr>
                <w:tcW w:w="2348" w:type="dxa"/>
                <w:vMerge w:val="continue"/>
                <w:vAlign w:val="center"/>
              </w:tcPr>
            </w:tcPrChange>
          </w:tcPr>
          <w:p w14:paraId="2505FDF5">
            <w:pPr>
              <w:jc w:val="center"/>
              <w:rPr>
                <w:rFonts w:hint="eastAsia" w:ascii="宋体" w:hAnsi="宋体"/>
                <w:color w:val="000000" w:themeColor="text1"/>
                <w:sz w:val="18"/>
                <w:szCs w:val="18"/>
                <w14:textFill>
                  <w14:solidFill>
                    <w14:schemeClr w14:val="tx1"/>
                  </w14:solidFill>
                </w14:textFill>
              </w:rPr>
            </w:pPr>
          </w:p>
        </w:tc>
        <w:tc>
          <w:tcPr>
            <w:tcW w:w="2350" w:type="dxa"/>
            <w:vMerge w:val="continue"/>
            <w:vAlign w:val="center"/>
            <w:tcPrChange w:id="643" w:author="韩知为" w:date="2026-05-06T10:52:57Z">
              <w:tcPr>
                <w:tcW w:w="2350" w:type="dxa"/>
                <w:vMerge w:val="continue"/>
                <w:vAlign w:val="center"/>
              </w:tcPr>
            </w:tcPrChange>
          </w:tcPr>
          <w:p w14:paraId="2505FDF6">
            <w:pPr>
              <w:jc w:val="center"/>
              <w:rPr>
                <w:rFonts w:hint="eastAsia" w:ascii="宋体" w:hAnsi="宋体"/>
                <w:color w:val="000000" w:themeColor="text1"/>
                <w:sz w:val="18"/>
                <w:szCs w:val="18"/>
                <w14:textFill>
                  <w14:solidFill>
                    <w14:schemeClr w14:val="tx1"/>
                  </w14:solidFill>
                </w14:textFill>
              </w:rPr>
            </w:pPr>
          </w:p>
        </w:tc>
        <w:tc>
          <w:tcPr>
            <w:tcW w:w="2353" w:type="dxa"/>
            <w:vAlign w:val="center"/>
            <w:tcPrChange w:id="644" w:author="韩知为" w:date="2026-05-06T10:52:57Z">
              <w:tcPr>
                <w:tcW w:w="2353" w:type="dxa"/>
                <w:vAlign w:val="center"/>
              </w:tcPr>
            </w:tcPrChange>
          </w:tcPr>
          <w:p w14:paraId="2505FDF7">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﹥12.0～22.0</w:t>
            </w:r>
          </w:p>
        </w:tc>
        <w:tc>
          <w:tcPr>
            <w:tcW w:w="2293" w:type="dxa"/>
            <w:tcBorders>
              <w:right w:val="single" w:color="auto" w:sz="12" w:space="0"/>
            </w:tcBorders>
            <w:vAlign w:val="center"/>
            <w:tcPrChange w:id="645" w:author="韩知为" w:date="2026-05-06T10:52:57Z">
              <w:tcPr>
                <w:tcW w:w="2293" w:type="dxa"/>
                <w:vAlign w:val="center"/>
              </w:tcPr>
            </w:tcPrChange>
          </w:tcPr>
          <w:p w14:paraId="2505FDF8">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≥40</w:t>
            </w:r>
          </w:p>
        </w:tc>
      </w:tr>
      <w:tr w14:paraId="2505FD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646" w:author="韩知为" w:date="2026-05-06T10:52:57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c>
          <w:tcPr>
            <w:tcW w:w="2348" w:type="dxa"/>
            <w:vMerge w:val="continue"/>
            <w:tcBorders>
              <w:left w:val="single" w:color="auto" w:sz="12" w:space="0"/>
              <w:bottom w:val="single" w:color="auto" w:sz="12" w:space="0"/>
            </w:tcBorders>
            <w:vAlign w:val="center"/>
            <w:tcPrChange w:id="647" w:author="韩知为" w:date="2026-05-06T10:52:57Z">
              <w:tcPr>
                <w:tcW w:w="2348" w:type="dxa"/>
                <w:vMerge w:val="continue"/>
                <w:vAlign w:val="center"/>
              </w:tcPr>
            </w:tcPrChange>
          </w:tcPr>
          <w:p w14:paraId="2505FDFA">
            <w:pPr>
              <w:jc w:val="center"/>
              <w:rPr>
                <w:rFonts w:hint="eastAsia" w:ascii="宋体" w:hAnsi="宋体"/>
                <w:color w:val="000000" w:themeColor="text1"/>
                <w:sz w:val="18"/>
                <w:szCs w:val="18"/>
                <w14:textFill>
                  <w14:solidFill>
                    <w14:schemeClr w14:val="tx1"/>
                  </w14:solidFill>
                </w14:textFill>
              </w:rPr>
            </w:pPr>
          </w:p>
        </w:tc>
        <w:tc>
          <w:tcPr>
            <w:tcW w:w="2350" w:type="dxa"/>
            <w:vMerge w:val="continue"/>
            <w:tcBorders>
              <w:bottom w:val="single" w:color="auto" w:sz="12" w:space="0"/>
            </w:tcBorders>
            <w:vAlign w:val="center"/>
            <w:tcPrChange w:id="648" w:author="韩知为" w:date="2026-05-06T10:52:57Z">
              <w:tcPr>
                <w:tcW w:w="2350" w:type="dxa"/>
                <w:vMerge w:val="continue"/>
                <w:vAlign w:val="center"/>
              </w:tcPr>
            </w:tcPrChange>
          </w:tcPr>
          <w:p w14:paraId="2505FDFB">
            <w:pPr>
              <w:jc w:val="center"/>
              <w:rPr>
                <w:rFonts w:hint="eastAsia" w:ascii="宋体" w:hAnsi="宋体"/>
                <w:color w:val="000000" w:themeColor="text1"/>
                <w:sz w:val="18"/>
                <w:szCs w:val="18"/>
                <w14:textFill>
                  <w14:solidFill>
                    <w14:schemeClr w14:val="tx1"/>
                  </w14:solidFill>
                </w14:textFill>
              </w:rPr>
            </w:pPr>
          </w:p>
        </w:tc>
        <w:tc>
          <w:tcPr>
            <w:tcW w:w="2353" w:type="dxa"/>
            <w:tcBorders>
              <w:bottom w:val="single" w:color="auto" w:sz="12" w:space="0"/>
            </w:tcBorders>
            <w:vAlign w:val="center"/>
            <w:tcPrChange w:id="649" w:author="韩知为" w:date="2026-05-06T10:52:57Z">
              <w:tcPr>
                <w:tcW w:w="2353" w:type="dxa"/>
                <w:vAlign w:val="center"/>
              </w:tcPr>
            </w:tcPrChange>
          </w:tcPr>
          <w:p w14:paraId="2505FDFC">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﹥22.0～30.0</w:t>
            </w:r>
          </w:p>
        </w:tc>
        <w:tc>
          <w:tcPr>
            <w:tcW w:w="2293" w:type="dxa"/>
            <w:tcBorders>
              <w:bottom w:val="single" w:color="auto" w:sz="12" w:space="0"/>
              <w:right w:val="single" w:color="auto" w:sz="12" w:space="0"/>
            </w:tcBorders>
            <w:vAlign w:val="center"/>
            <w:tcPrChange w:id="650" w:author="韩知为" w:date="2026-05-06T10:52:57Z">
              <w:tcPr>
                <w:tcW w:w="2293" w:type="dxa"/>
                <w:vAlign w:val="center"/>
              </w:tcPr>
            </w:tcPrChange>
          </w:tcPr>
          <w:p w14:paraId="2505FDFD">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≥45</w:t>
            </w:r>
          </w:p>
        </w:tc>
      </w:tr>
    </w:tbl>
    <w:p w14:paraId="2505FDFF">
      <w:pPr>
        <w:spacing w:line="360" w:lineRule="auto"/>
        <w:ind w:firstLine="420" w:firstLineChars="200"/>
        <w:rPr>
          <w:color w:val="000000" w:themeColor="text1"/>
          <w14:textFill>
            <w14:solidFill>
              <w14:schemeClr w14:val="tx1"/>
            </w14:solidFill>
          </w14:textFill>
        </w:rPr>
      </w:pPr>
    </w:p>
    <w:p w14:paraId="2505FE00">
      <w:pPr>
        <w:spacing w:line="320" w:lineRule="exact"/>
        <w:rPr>
          <w:rFonts w:ascii="黑体" w:eastAsia="黑体"/>
          <w:b w:val="0"/>
          <w:bCs/>
          <w:color w:val="000000" w:themeColor="text1"/>
          <w:rPrChange w:id="651" w:author="韩知为" w:date="2026-05-06T10:53:21Z">
            <w:rPr>
              <w:rFonts w:ascii="黑体" w:eastAsia="黑体"/>
              <w:b/>
              <w:color w:val="000000" w:themeColor="text1"/>
              <w14:textFill>
                <w14:solidFill>
                  <w14:schemeClr w14:val="tx1"/>
                </w14:solidFill>
              </w14:textFill>
            </w:rPr>
          </w:rPrChange>
          <w14:textFill>
            <w14:solidFill>
              <w14:schemeClr w14:val="tx1"/>
            </w14:solidFill>
          </w14:textFill>
        </w:rPr>
      </w:pPr>
      <w:r>
        <w:rPr>
          <w:rFonts w:hint="eastAsia" w:ascii="黑体" w:eastAsia="黑体"/>
          <w:b w:val="0"/>
          <w:bCs/>
          <w:color w:val="000000" w:themeColor="text1"/>
          <w:rPrChange w:id="652" w:author="韩知为" w:date="2026-05-06T10:53:21Z">
            <w:rPr>
              <w:rFonts w:hint="eastAsia" w:ascii="黑体" w:eastAsia="黑体"/>
              <w:b/>
              <w:color w:val="000000" w:themeColor="text1"/>
              <w14:textFill>
                <w14:solidFill>
                  <w14:schemeClr w14:val="tx1"/>
                </w14:solidFill>
              </w14:textFill>
            </w:rPr>
          </w:rPrChange>
          <w14:textFill>
            <w14:solidFill>
              <w14:schemeClr w14:val="tx1"/>
            </w14:solidFill>
          </w14:textFill>
        </w:rPr>
        <w:t>5.5 电性能</w:t>
      </w:r>
    </w:p>
    <w:p w14:paraId="2505FE01">
      <w:pPr>
        <w:spacing w:line="320" w:lineRule="exact"/>
        <w:ind w:firstLine="432" w:firstLineChars="206"/>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单晶圆铜线及其线坯</w:t>
      </w:r>
      <w:r>
        <w:rPr>
          <w:rFonts w:hint="eastAsia"/>
          <w:color w:val="000000" w:themeColor="text1"/>
          <w14:textFill>
            <w14:solidFill>
              <w14:schemeClr w14:val="tx1"/>
            </w14:solidFill>
          </w14:textFill>
        </w:rPr>
        <w:t>的电阻率应符合表8的规定</w:t>
      </w:r>
    </w:p>
    <w:p w14:paraId="2505FE02">
      <w:pPr>
        <w:spacing w:line="320" w:lineRule="exact"/>
        <w:jc w:val="center"/>
        <w:rPr>
          <w:rFonts w:hint="eastAsia" w:ascii="黑体" w:hAnsi="黑体" w:eastAsia="黑体"/>
          <w:b w:val="0"/>
          <w:bCs/>
          <w:color w:val="000000" w:themeColor="text1"/>
          <w:rPrChange w:id="653" w:author="韩知为" w:date="2026-05-06T10:53:24Z">
            <w:rPr>
              <w:rFonts w:hint="eastAsia" w:ascii="黑体" w:hAnsi="黑体" w:eastAsia="黑体"/>
              <w:b/>
              <w:color w:val="000000" w:themeColor="text1"/>
              <w14:textFill>
                <w14:solidFill>
                  <w14:schemeClr w14:val="tx1"/>
                </w14:solidFill>
              </w14:textFill>
            </w:rPr>
          </w:rPrChange>
          <w14:textFill>
            <w14:solidFill>
              <w14:schemeClr w14:val="tx1"/>
            </w14:solidFill>
          </w14:textFill>
        </w:rPr>
      </w:pPr>
      <w:r>
        <w:rPr>
          <w:rFonts w:hint="eastAsia" w:ascii="黑体" w:hAnsi="黑体" w:eastAsia="黑体"/>
          <w:b w:val="0"/>
          <w:bCs/>
          <w:color w:val="000000" w:themeColor="text1"/>
          <w:rPrChange w:id="654" w:author="韩知为" w:date="2026-05-06T10:53:24Z">
            <w:rPr>
              <w:rFonts w:hint="eastAsia" w:ascii="黑体" w:hAnsi="黑体" w:eastAsia="黑体"/>
              <w:b/>
              <w:color w:val="000000" w:themeColor="text1"/>
              <w14:textFill>
                <w14:solidFill>
                  <w14:schemeClr w14:val="tx1"/>
                </w14:solidFill>
              </w14:textFill>
            </w:rPr>
          </w:rPrChange>
          <w14:textFill>
            <w14:solidFill>
              <w14:schemeClr w14:val="tx1"/>
            </w14:solidFill>
          </w14:textFill>
        </w:rPr>
        <w:t xml:space="preserve">表8   </w:t>
      </w:r>
      <w:r>
        <w:rPr>
          <w:rFonts w:hint="eastAsia" w:ascii="黑体" w:hAnsi="黑体" w:eastAsia="黑体"/>
          <w:b w:val="0"/>
          <w:bCs/>
          <w:color w:val="000000" w:themeColor="text1"/>
          <w:szCs w:val="21"/>
          <w:rPrChange w:id="655" w:author="韩知为" w:date="2026-05-06T10:53:24Z">
            <w:rPr>
              <w:rFonts w:hint="eastAsia" w:ascii="黑体" w:hAnsi="黑体" w:eastAsia="黑体"/>
              <w:b/>
              <w:color w:val="000000" w:themeColor="text1"/>
              <w:szCs w:val="21"/>
              <w14:textFill>
                <w14:solidFill>
                  <w14:schemeClr w14:val="tx1"/>
                </w14:solidFill>
              </w14:textFill>
            </w:rPr>
          </w:rPrChange>
          <w14:textFill>
            <w14:solidFill>
              <w14:schemeClr w14:val="tx1"/>
            </w14:solidFill>
          </w14:textFill>
        </w:rPr>
        <w:t>单晶圆铜线及其线坯</w:t>
      </w:r>
      <w:r>
        <w:rPr>
          <w:rFonts w:hint="eastAsia" w:ascii="黑体" w:hAnsi="黑体" w:eastAsia="黑体"/>
          <w:b w:val="0"/>
          <w:bCs/>
          <w:color w:val="000000" w:themeColor="text1"/>
          <w:rPrChange w:id="656" w:author="韩知为" w:date="2026-05-06T10:53:24Z">
            <w:rPr>
              <w:rFonts w:hint="eastAsia" w:ascii="黑体" w:hAnsi="黑体" w:eastAsia="黑体"/>
              <w:b/>
              <w:color w:val="000000" w:themeColor="text1"/>
              <w14:textFill>
                <w14:solidFill>
                  <w14:schemeClr w14:val="tx1"/>
                </w14:solidFill>
              </w14:textFill>
            </w:rPr>
          </w:rPrChange>
          <w14:textFill>
            <w14:solidFill>
              <w14:schemeClr w14:val="tx1"/>
            </w14:solidFill>
          </w14:textFill>
        </w:rPr>
        <w:t>的电阻率</w:t>
      </w:r>
    </w:p>
    <w:tbl>
      <w:tblPr>
        <w:tblStyle w:val="37"/>
        <w:tblW w:w="9344" w:type="dxa"/>
        <w:jc w:val="center"/>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Layout w:type="fixed"/>
        <w:tblCellMar>
          <w:top w:w="0" w:type="dxa"/>
          <w:left w:w="108" w:type="dxa"/>
          <w:bottom w:w="0" w:type="dxa"/>
          <w:right w:w="108" w:type="dxa"/>
        </w:tblCellMar>
        <w:tblPrChange w:id="657" w:author="韩知为" w:date="2026-05-06T10:57:26Z">
          <w:tblPr>
            <w:tblStyle w:val="37"/>
            <w:tblW w:w="934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PrChange>
      </w:tblPr>
      <w:tblGrid>
        <w:gridCol w:w="1833"/>
        <w:gridCol w:w="1205"/>
        <w:gridCol w:w="1213"/>
        <w:gridCol w:w="2667"/>
        <w:gridCol w:w="2426"/>
        <w:tblGridChange w:id="658">
          <w:tblGrid>
            <w:gridCol w:w="109"/>
            <w:gridCol w:w="3"/>
            <w:gridCol w:w="1721"/>
            <w:gridCol w:w="1205"/>
            <w:gridCol w:w="1213"/>
            <w:gridCol w:w="2667"/>
            <w:gridCol w:w="2426"/>
          </w:tblGrid>
        </w:tblGridChange>
      </w:tblGrid>
      <w:tr w14:paraId="2505FE08">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659" w:author="韩知为" w:date="2026-05-06T10:57:26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340" w:hRule="atLeast"/>
          <w:jc w:val="center"/>
          <w:trPrChange w:id="659" w:author="韩知为" w:date="2026-05-06T10:57:26Z">
            <w:trPr>
              <w:trHeight w:val="340" w:hRule="atLeast"/>
              <w:jc w:val="center"/>
            </w:trPr>
          </w:trPrChange>
        </w:trPr>
        <w:tc>
          <w:tcPr>
            <w:tcW w:w="1833" w:type="dxa"/>
            <w:vMerge w:val="restart"/>
            <w:vAlign w:val="center"/>
            <w:tcPrChange w:id="660" w:author="韩知为" w:date="2026-05-06T10:57:26Z">
              <w:tcPr>
                <w:tcW w:w="1833" w:type="dxa"/>
                <w:gridSpan w:val="3"/>
                <w:vMerge w:val="restart"/>
                <w:vAlign w:val="center"/>
              </w:tcPr>
            </w:tcPrChange>
          </w:tcPr>
          <w:p w14:paraId="2505FE03">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名称</w:t>
            </w:r>
          </w:p>
        </w:tc>
        <w:tc>
          <w:tcPr>
            <w:tcW w:w="1205" w:type="dxa"/>
            <w:vMerge w:val="restart"/>
            <w:vAlign w:val="center"/>
            <w:tcPrChange w:id="661" w:author="韩知为" w:date="2026-05-06T10:57:26Z">
              <w:tcPr>
                <w:tcW w:w="1205" w:type="dxa"/>
                <w:vMerge w:val="restart"/>
                <w:vAlign w:val="center"/>
              </w:tcPr>
            </w:tcPrChange>
          </w:tcPr>
          <w:p w14:paraId="2505FE04">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牌号</w:t>
            </w:r>
          </w:p>
        </w:tc>
        <w:tc>
          <w:tcPr>
            <w:tcW w:w="1213" w:type="dxa"/>
            <w:vMerge w:val="restart"/>
            <w:vAlign w:val="center"/>
            <w:tcPrChange w:id="662" w:author="韩知为" w:date="2026-05-06T10:57:26Z">
              <w:tcPr>
                <w:tcW w:w="1213" w:type="dxa"/>
                <w:vMerge w:val="restart"/>
                <w:vAlign w:val="center"/>
              </w:tcPr>
            </w:tcPrChange>
          </w:tcPr>
          <w:p w14:paraId="2505FE05">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状态</w:t>
            </w:r>
          </w:p>
        </w:tc>
        <w:tc>
          <w:tcPr>
            <w:tcW w:w="5093" w:type="dxa"/>
            <w:gridSpan w:val="2"/>
            <w:tcPrChange w:id="663" w:author="韩知为" w:date="2026-05-06T10:57:26Z">
              <w:tcPr>
                <w:tcW w:w="5093" w:type="dxa"/>
                <w:gridSpan w:val="2"/>
              </w:tcPr>
            </w:tcPrChange>
          </w:tcPr>
          <w:p w14:paraId="2505FE06">
            <w:pPr>
              <w:jc w:val="center"/>
              <w:rPr>
                <w:ins w:id="664" w:author="韩知为" w:date="2026-05-06T10:53:28Z"/>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体积电阻率</w:t>
            </w:r>
            <w:commentRangeStart w:id="3"/>
            <w:r>
              <w:rPr>
                <w:rFonts w:hint="eastAsia" w:ascii="宋体" w:hAnsi="宋体"/>
                <w:color w:val="000000" w:themeColor="text1"/>
                <w:sz w:val="18"/>
                <w:szCs w:val="18"/>
                <w14:textFill>
                  <w14:solidFill>
                    <w14:schemeClr w14:val="tx1"/>
                  </w14:solidFill>
                </w14:textFill>
              </w:rPr>
              <w:t>（20 ℃）</w:t>
            </w:r>
            <w:commentRangeEnd w:id="3"/>
            <w:r>
              <w:commentReference w:id="3"/>
            </w:r>
            <w:del w:id="665" w:author="韩知为" w:date="2026-05-06T10:53:28Z">
              <w:r>
                <w:rPr>
                  <w:rFonts w:hint="eastAsia" w:ascii="宋体" w:hAnsi="宋体"/>
                  <w:color w:val="000000" w:themeColor="text1"/>
                  <w:sz w:val="18"/>
                  <w:szCs w:val="18"/>
                  <w14:textFill>
                    <w14:solidFill>
                      <w14:schemeClr w14:val="tx1"/>
                    </w14:solidFill>
                  </w14:textFill>
                </w:rPr>
                <w:delText>/</w:delText>
              </w:r>
            </w:del>
          </w:p>
          <w:p w14:paraId="0E75C2DA">
            <w:pPr>
              <w:jc w:val="center"/>
              <w:rPr>
                <w:del w:id="666" w:author="韩知为" w:date="2026-05-06T10:53:31Z"/>
                <w:rFonts w:hint="eastAsia" w:ascii="宋体" w:hAnsi="宋体"/>
                <w:color w:val="000000" w:themeColor="text1"/>
                <w:sz w:val="18"/>
                <w:szCs w:val="18"/>
                <w14:textFill>
                  <w14:solidFill>
                    <w14:schemeClr w14:val="tx1"/>
                  </w14:solidFill>
                </w14:textFill>
              </w:rPr>
            </w:pPr>
          </w:p>
          <w:p w14:paraId="2505FE07">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t>
            </w:r>
            <w:r>
              <w:rPr>
                <w:rFonts w:ascii="宋体" w:hAnsi="宋体"/>
                <w:color w:val="000000" w:themeColor="text1"/>
                <w:sz w:val="18"/>
                <w:szCs w:val="18"/>
                <w14:textFill>
                  <w14:solidFill>
                    <w14:schemeClr w14:val="tx1"/>
                  </w14:solidFill>
                </w14:textFill>
              </w:rPr>
              <w:t>Ω</w:t>
            </w:r>
            <w:r>
              <w:rPr>
                <w:rFonts w:hint="eastAsia" w:ascii="宋体" w:hAnsi="宋体"/>
                <w:color w:val="000000" w:themeColor="text1"/>
                <w:sz w:val="18"/>
                <w:szCs w:val="18"/>
                <w14:textFill>
                  <w14:solidFill>
                    <w14:schemeClr w14:val="tx1"/>
                  </w14:solidFill>
                </w14:textFill>
              </w:rPr>
              <w:t>·mm</w:t>
            </w:r>
            <w:r>
              <w:rPr>
                <w:rFonts w:hint="eastAsia" w:ascii="宋体" w:hAnsi="宋体"/>
                <w:color w:val="000000" w:themeColor="text1"/>
                <w:sz w:val="18"/>
                <w:szCs w:val="18"/>
                <w:vertAlign w:val="superscript"/>
                <w14:textFill>
                  <w14:solidFill>
                    <w14:schemeClr w14:val="tx1"/>
                  </w14:solidFill>
                </w14:textFill>
              </w:rPr>
              <w:t>2</w:t>
            </w:r>
            <w:r>
              <w:rPr>
                <w:rFonts w:hint="eastAsia" w:ascii="宋体" w:hAnsi="宋体"/>
                <w:color w:val="000000" w:themeColor="text1"/>
                <w:sz w:val="18"/>
                <w:szCs w:val="18"/>
                <w14:textFill>
                  <w14:solidFill>
                    <w14:schemeClr w14:val="tx1"/>
                  </w14:solidFill>
                </w14:textFill>
              </w:rPr>
              <w:t>/m），不大于</w:t>
            </w:r>
          </w:p>
        </w:tc>
      </w:tr>
      <w:tr w14:paraId="2505FE0E">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667" w:author="韩知为" w:date="2026-05-06T10:57:26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340" w:hRule="atLeast"/>
          <w:jc w:val="center"/>
          <w:trPrChange w:id="667" w:author="韩知为" w:date="2026-05-06T10:57:26Z">
            <w:trPr>
              <w:trHeight w:val="340" w:hRule="atLeast"/>
              <w:jc w:val="center"/>
            </w:trPr>
          </w:trPrChange>
        </w:trPr>
        <w:tc>
          <w:tcPr>
            <w:tcW w:w="1833" w:type="dxa"/>
            <w:vMerge w:val="continue"/>
            <w:tcPrChange w:id="668" w:author="韩知为" w:date="2026-05-06T10:57:26Z">
              <w:tcPr>
                <w:tcW w:w="1833" w:type="dxa"/>
                <w:gridSpan w:val="3"/>
                <w:vMerge w:val="continue"/>
              </w:tcPr>
            </w:tcPrChange>
          </w:tcPr>
          <w:p w14:paraId="2505FE09">
            <w:pPr>
              <w:jc w:val="center"/>
              <w:rPr>
                <w:rFonts w:hint="eastAsia" w:ascii="宋体" w:hAnsi="宋体"/>
                <w:color w:val="000000" w:themeColor="text1"/>
                <w:sz w:val="18"/>
                <w:szCs w:val="18"/>
                <w14:textFill>
                  <w14:solidFill>
                    <w14:schemeClr w14:val="tx1"/>
                  </w14:solidFill>
                </w14:textFill>
              </w:rPr>
            </w:pPr>
          </w:p>
        </w:tc>
        <w:tc>
          <w:tcPr>
            <w:tcW w:w="1205" w:type="dxa"/>
            <w:vMerge w:val="continue"/>
            <w:vAlign w:val="center"/>
            <w:tcPrChange w:id="669" w:author="韩知为" w:date="2026-05-06T10:57:26Z">
              <w:tcPr>
                <w:tcW w:w="1205" w:type="dxa"/>
                <w:vMerge w:val="continue"/>
                <w:vAlign w:val="center"/>
              </w:tcPr>
            </w:tcPrChange>
          </w:tcPr>
          <w:p w14:paraId="2505FE0A">
            <w:pPr>
              <w:jc w:val="center"/>
              <w:rPr>
                <w:rFonts w:hint="eastAsia" w:ascii="宋体" w:hAnsi="宋体"/>
                <w:color w:val="000000" w:themeColor="text1"/>
                <w:sz w:val="18"/>
                <w:szCs w:val="18"/>
                <w14:textFill>
                  <w14:solidFill>
                    <w14:schemeClr w14:val="tx1"/>
                  </w14:solidFill>
                </w14:textFill>
              </w:rPr>
            </w:pPr>
          </w:p>
        </w:tc>
        <w:tc>
          <w:tcPr>
            <w:tcW w:w="1213" w:type="dxa"/>
            <w:vMerge w:val="continue"/>
            <w:vAlign w:val="center"/>
            <w:tcPrChange w:id="670" w:author="韩知为" w:date="2026-05-06T10:57:26Z">
              <w:tcPr>
                <w:tcW w:w="1213" w:type="dxa"/>
                <w:vMerge w:val="continue"/>
                <w:vAlign w:val="center"/>
              </w:tcPr>
            </w:tcPrChange>
          </w:tcPr>
          <w:p w14:paraId="2505FE0B">
            <w:pPr>
              <w:jc w:val="center"/>
              <w:rPr>
                <w:rFonts w:hint="eastAsia" w:ascii="宋体" w:hAnsi="宋体"/>
                <w:color w:val="000000" w:themeColor="text1"/>
                <w:sz w:val="18"/>
                <w:szCs w:val="18"/>
                <w14:textFill>
                  <w14:solidFill>
                    <w14:schemeClr w14:val="tx1"/>
                  </w14:solidFill>
                </w14:textFill>
              </w:rPr>
            </w:pPr>
          </w:p>
        </w:tc>
        <w:tc>
          <w:tcPr>
            <w:tcW w:w="2667" w:type="dxa"/>
            <w:vAlign w:val="center"/>
            <w:tcPrChange w:id="671" w:author="韩知为" w:date="2026-05-06T10:57:26Z">
              <w:tcPr>
                <w:tcW w:w="2667" w:type="dxa"/>
                <w:vAlign w:val="center"/>
              </w:tcPr>
            </w:tcPrChange>
          </w:tcPr>
          <w:p w14:paraId="2505FE0C">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公称直径＜2.00 mm</w:t>
            </w:r>
          </w:p>
        </w:tc>
        <w:tc>
          <w:tcPr>
            <w:tcW w:w="2426" w:type="dxa"/>
            <w:vAlign w:val="center"/>
            <w:tcPrChange w:id="672" w:author="韩知为" w:date="2026-05-06T10:57:26Z">
              <w:tcPr>
                <w:tcW w:w="2426" w:type="dxa"/>
                <w:vAlign w:val="center"/>
              </w:tcPr>
            </w:tcPrChange>
          </w:tcPr>
          <w:p w14:paraId="2505FE0D">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公称直径≥2.00 mm</w:t>
            </w:r>
          </w:p>
        </w:tc>
      </w:tr>
      <w:tr w14:paraId="157CB1D4">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673" w:author="韩知为" w:date="2026-05-06T10:58:13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347" w:hRule="atLeast"/>
          <w:jc w:val="center"/>
          <w:trPrChange w:id="673" w:author="韩知为" w:date="2026-05-06T10:58:13Z">
            <w:trPr>
              <w:gridAfter w:val="6"/>
              <w:trHeight w:val="347" w:hRule="atLeast"/>
              <w:jc w:val="center"/>
            </w:trPr>
          </w:trPrChange>
        </w:trPr>
        <w:tc>
          <w:tcPr>
            <w:tcW w:w="1833" w:type="dxa"/>
            <w:vMerge w:val="restart"/>
            <w:vAlign w:val="center"/>
            <w:tcPrChange w:id="674" w:author="韩知为" w:date="2026-05-06T10:58:13Z">
              <w:tcPr>
                <w:tcW w:w="1833" w:type="dxa"/>
                <w:gridSpan w:val="3"/>
                <w:vMerge w:val="restart"/>
                <w:vAlign w:val="center"/>
              </w:tcPr>
            </w:tcPrChange>
          </w:tcPr>
          <w:p w14:paraId="2505FE0F">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单晶圆铜线坯</w:t>
            </w:r>
          </w:p>
        </w:tc>
        <w:tc>
          <w:tcPr>
            <w:tcW w:w="1205" w:type="dxa"/>
            <w:vAlign w:val="center"/>
            <w:tcPrChange w:id="675" w:author="韩知为" w:date="2026-05-06T10:58:13Z">
              <w:tcPr>
                <w:tcW w:w="1205" w:type="dxa"/>
                <w:vAlign w:val="center"/>
              </w:tcPr>
            </w:tcPrChange>
          </w:tcPr>
          <w:p w14:paraId="2505FE10">
            <w:pPr>
              <w:jc w:val="center"/>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6N-SCC</w:t>
            </w:r>
          </w:p>
        </w:tc>
        <w:tc>
          <w:tcPr>
            <w:tcW w:w="1213" w:type="dxa"/>
            <w:vMerge w:val="restart"/>
            <w:tcBorders>
              <w:right w:val="single" w:color="auto" w:sz="4" w:space="0"/>
            </w:tcBorders>
            <w:vAlign w:val="center"/>
            <w:tcPrChange w:id="676" w:author="韩知为" w:date="2026-05-06T10:58:13Z">
              <w:tcPr>
                <w:tcW w:w="1213" w:type="dxa"/>
                <w:vMerge w:val="restart"/>
                <w:vAlign w:val="center"/>
              </w:tcPr>
            </w:tcPrChange>
          </w:tcPr>
          <w:p w14:paraId="2505FE11">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M</w:t>
            </w:r>
          </w:p>
        </w:tc>
        <w:tc>
          <w:tcPr>
            <w:tcW w:w="2667" w:type="dxa"/>
            <w:tcBorders>
              <w:top w:val="single" w:color="auto" w:sz="4" w:space="0"/>
              <w:left w:val="single" w:color="auto" w:sz="4" w:space="0"/>
              <w:right w:val="single" w:color="auto" w:sz="4" w:space="0"/>
            </w:tcBorders>
            <w:vAlign w:val="center"/>
            <w:tcPrChange w:id="677" w:author="韩知为" w:date="2026-05-06T10:58:13Z">
              <w:tcPr>
                <w:tcW w:w="5093" w:type="dxa"/>
                <w:gridSpan w:val="2"/>
                <w:vAlign w:val="center"/>
              </w:tcPr>
            </w:tcPrChange>
          </w:tcPr>
          <w:p w14:paraId="2505FE12">
            <w:pPr>
              <w:jc w:val="center"/>
              <w:rPr>
                <w:rFonts w:hint="eastAsia" w:ascii="宋体" w:hAnsi="宋体"/>
                <w:color w:val="000000" w:themeColor="text1"/>
                <w:sz w:val="18"/>
                <w:szCs w:val="18"/>
                <w14:textFill>
                  <w14:solidFill>
                    <w14:schemeClr w14:val="tx1"/>
                  </w14:solidFill>
                </w14:textFill>
              </w:rPr>
            </w:pPr>
            <w:ins w:id="678" w:author="韩知为" w:date="2026-05-06T10:58:02Z">
              <w:r>
                <w:rPr>
                  <w:rFonts w:hint="eastAsia" w:ascii="宋体" w:hAnsi="宋体"/>
                  <w:color w:val="000000" w:themeColor="text1"/>
                  <w:sz w:val="18"/>
                  <w:szCs w:val="18"/>
                  <w:lang w:val="en-US" w:eastAsia="zh-CN"/>
                  <w14:textFill>
                    <w14:solidFill>
                      <w14:schemeClr w14:val="tx1"/>
                    </w14:solidFill>
                  </w14:textFill>
                </w:rPr>
                <w:t>-</w:t>
              </w:r>
            </w:ins>
            <w:del w:id="679" w:author="韩知为" w:date="2026-05-06T10:57:59Z">
              <w:r>
                <w:rPr>
                  <w:rFonts w:hint="eastAsia" w:ascii="宋体" w:hAnsi="宋体"/>
                  <w:color w:val="000000" w:themeColor="text1"/>
                  <w:sz w:val="18"/>
                  <w:szCs w:val="18"/>
                  <w14:textFill>
                    <w14:solidFill>
                      <w14:schemeClr w14:val="tx1"/>
                    </w14:solidFill>
                  </w14:textFill>
                </w:rPr>
                <w:delText>0.016950</w:delText>
              </w:r>
            </w:del>
          </w:p>
        </w:tc>
        <w:tc>
          <w:tcPr>
            <w:tcW w:w="2426" w:type="dxa"/>
            <w:tcBorders>
              <w:left w:val="single" w:color="auto" w:sz="4" w:space="0"/>
            </w:tcBorders>
            <w:shd w:val="clear"/>
            <w:vAlign w:val="center"/>
            <w:tcPrChange w:id="680" w:author="韩知为" w:date="2026-05-06T10:58:13Z">
              <w:tcPr>
                <w:tcW w:w="5093" w:type="dxa"/>
                <w:gridSpan w:val="-6"/>
                <w:vAlign w:val="center"/>
              </w:tcPr>
            </w:tcPrChange>
          </w:tcPr>
          <w:p w14:paraId="549D6E16">
            <w:pPr>
              <w:jc w:val="center"/>
              <w:rPr>
                <w:ins w:id="681" w:author="韩知为" w:date="2026-05-06T10:58:00Z"/>
                <w:rFonts w:hint="eastAsia" w:ascii="宋体" w:hAnsi="宋体" w:eastAsia="宋体" w:cs="Times New Roman"/>
                <w:color w:val="000000" w:themeColor="text1"/>
                <w:kern w:val="2"/>
                <w:sz w:val="18"/>
                <w:szCs w:val="18"/>
                <w:lang w:val="en-US" w:eastAsia="zh-CN" w:bidi="ar-SA"/>
                <w14:textFill>
                  <w14:solidFill>
                    <w14:schemeClr w14:val="tx1"/>
                  </w14:solidFill>
                </w14:textFill>
              </w:rPr>
            </w:pPr>
            <w:ins w:id="682" w:author="韩知为" w:date="2026-05-06T10:58:00Z">
              <w:r>
                <w:rPr>
                  <w:rFonts w:hint="eastAsia" w:ascii="宋体" w:hAnsi="宋体"/>
                  <w:color w:val="000000" w:themeColor="text1"/>
                  <w:sz w:val="18"/>
                  <w:szCs w:val="18"/>
                  <w14:textFill>
                    <w14:solidFill>
                      <w14:schemeClr w14:val="tx1"/>
                    </w14:solidFill>
                  </w14:textFill>
                </w:rPr>
                <w:t>0.016950</w:t>
              </w:r>
            </w:ins>
          </w:p>
        </w:tc>
      </w:tr>
      <w:tr w14:paraId="35AF1241">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683" w:author="韩知为" w:date="2026-05-06T10:58:13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347" w:hRule="atLeast"/>
          <w:jc w:val="center"/>
          <w:trPrChange w:id="683" w:author="韩知为" w:date="2026-05-06T10:58:13Z">
            <w:trPr>
              <w:gridAfter w:val="6"/>
              <w:trHeight w:val="347" w:hRule="atLeast"/>
              <w:jc w:val="center"/>
            </w:trPr>
          </w:trPrChange>
        </w:trPr>
        <w:tc>
          <w:tcPr>
            <w:tcW w:w="1833" w:type="dxa"/>
            <w:vMerge w:val="continue"/>
            <w:vAlign w:val="center"/>
            <w:tcPrChange w:id="684" w:author="韩知为" w:date="2026-05-06T10:58:13Z">
              <w:tcPr>
                <w:tcW w:w="1833" w:type="dxa"/>
                <w:gridSpan w:val="3"/>
                <w:vMerge w:val="continue"/>
                <w:vAlign w:val="center"/>
              </w:tcPr>
            </w:tcPrChange>
          </w:tcPr>
          <w:p w14:paraId="2505FE14">
            <w:pPr>
              <w:jc w:val="center"/>
              <w:rPr>
                <w:rFonts w:hint="eastAsia" w:ascii="宋体" w:hAnsi="宋体"/>
                <w:color w:val="000000" w:themeColor="text1"/>
                <w:sz w:val="18"/>
                <w:szCs w:val="18"/>
                <w14:textFill>
                  <w14:solidFill>
                    <w14:schemeClr w14:val="tx1"/>
                  </w14:solidFill>
                </w14:textFill>
              </w:rPr>
            </w:pPr>
          </w:p>
        </w:tc>
        <w:tc>
          <w:tcPr>
            <w:tcW w:w="1205" w:type="dxa"/>
            <w:vAlign w:val="center"/>
            <w:tcPrChange w:id="685" w:author="韩知为" w:date="2026-05-06T10:58:13Z">
              <w:tcPr>
                <w:tcW w:w="1205" w:type="dxa"/>
                <w:vAlign w:val="center"/>
              </w:tcPr>
            </w:tcPrChange>
          </w:tcPr>
          <w:p w14:paraId="2505FE15">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5N-SCC</w:t>
            </w:r>
          </w:p>
        </w:tc>
        <w:tc>
          <w:tcPr>
            <w:tcW w:w="1213" w:type="dxa"/>
            <w:vMerge w:val="continue"/>
            <w:tcBorders>
              <w:right w:val="single" w:color="auto" w:sz="4" w:space="0"/>
            </w:tcBorders>
            <w:vAlign w:val="center"/>
            <w:tcPrChange w:id="686" w:author="韩知为" w:date="2026-05-06T10:58:13Z">
              <w:tcPr>
                <w:tcW w:w="1213" w:type="dxa"/>
                <w:vMerge w:val="continue"/>
                <w:vAlign w:val="center"/>
              </w:tcPr>
            </w:tcPrChange>
          </w:tcPr>
          <w:p w14:paraId="2505FE16">
            <w:pPr>
              <w:jc w:val="center"/>
              <w:rPr>
                <w:rFonts w:hint="eastAsia" w:ascii="宋体" w:hAnsi="宋体"/>
                <w:color w:val="000000" w:themeColor="text1"/>
                <w:sz w:val="18"/>
                <w:szCs w:val="18"/>
                <w14:textFill>
                  <w14:solidFill>
                    <w14:schemeClr w14:val="tx1"/>
                  </w14:solidFill>
                </w14:textFill>
              </w:rPr>
            </w:pPr>
          </w:p>
        </w:tc>
        <w:tc>
          <w:tcPr>
            <w:tcW w:w="2667" w:type="dxa"/>
            <w:tcBorders>
              <w:left w:val="single" w:color="auto" w:sz="4" w:space="0"/>
              <w:right w:val="single" w:color="auto" w:sz="4" w:space="0"/>
            </w:tcBorders>
            <w:vAlign w:val="center"/>
            <w:tcPrChange w:id="687" w:author="韩知为" w:date="2026-05-06T10:58:13Z">
              <w:tcPr>
                <w:tcW w:w="5093" w:type="dxa"/>
                <w:gridSpan w:val="2"/>
                <w:vAlign w:val="center"/>
              </w:tcPr>
            </w:tcPrChange>
          </w:tcPr>
          <w:p w14:paraId="2505FE17">
            <w:pPr>
              <w:jc w:val="center"/>
              <w:rPr>
                <w:rFonts w:hint="eastAsia" w:ascii="宋体" w:hAnsi="宋体"/>
                <w:color w:val="000000" w:themeColor="text1"/>
                <w:sz w:val="18"/>
                <w:szCs w:val="18"/>
                <w14:textFill>
                  <w14:solidFill>
                    <w14:schemeClr w14:val="tx1"/>
                  </w14:solidFill>
                </w14:textFill>
              </w:rPr>
            </w:pPr>
            <w:ins w:id="688" w:author="韩知为" w:date="2026-05-06T10:58:03Z">
              <w:r>
                <w:rPr>
                  <w:rFonts w:hint="eastAsia" w:ascii="宋体" w:hAnsi="宋体"/>
                  <w:color w:val="000000" w:themeColor="text1"/>
                  <w:sz w:val="18"/>
                  <w:szCs w:val="18"/>
                  <w:lang w:val="en-US" w:eastAsia="zh-CN"/>
                  <w14:textFill>
                    <w14:solidFill>
                      <w14:schemeClr w14:val="tx1"/>
                    </w14:solidFill>
                  </w14:textFill>
                </w:rPr>
                <w:t>-</w:t>
              </w:r>
            </w:ins>
            <w:del w:id="689" w:author="韩知为" w:date="2026-05-06T10:57:59Z">
              <w:r>
                <w:rPr>
                  <w:rFonts w:hint="eastAsia" w:ascii="宋体" w:hAnsi="宋体"/>
                  <w:color w:val="000000" w:themeColor="text1"/>
                  <w:sz w:val="18"/>
                  <w:szCs w:val="18"/>
                  <w14:textFill>
                    <w14:solidFill>
                      <w14:schemeClr w14:val="tx1"/>
                    </w14:solidFill>
                  </w14:textFill>
                </w:rPr>
                <w:delText>0.016980</w:delText>
              </w:r>
            </w:del>
          </w:p>
        </w:tc>
        <w:tc>
          <w:tcPr>
            <w:tcW w:w="2426" w:type="dxa"/>
            <w:tcBorders>
              <w:left w:val="single" w:color="auto" w:sz="4" w:space="0"/>
            </w:tcBorders>
            <w:shd w:val="clear"/>
            <w:vAlign w:val="center"/>
            <w:tcPrChange w:id="690" w:author="韩知为" w:date="2026-05-06T10:58:13Z">
              <w:tcPr>
                <w:tcW w:w="5093" w:type="dxa"/>
                <w:gridSpan w:val="-6"/>
                <w:vAlign w:val="center"/>
              </w:tcPr>
            </w:tcPrChange>
          </w:tcPr>
          <w:p w14:paraId="4FB4CFC8">
            <w:pPr>
              <w:jc w:val="center"/>
              <w:rPr>
                <w:ins w:id="691" w:author="韩知为" w:date="2026-05-06T10:58:00Z"/>
                <w:rFonts w:hint="eastAsia" w:ascii="宋体" w:hAnsi="宋体" w:eastAsia="宋体" w:cs="Times New Roman"/>
                <w:color w:val="000000" w:themeColor="text1"/>
                <w:kern w:val="2"/>
                <w:sz w:val="18"/>
                <w:szCs w:val="18"/>
                <w:lang w:val="en-US" w:eastAsia="zh-CN" w:bidi="ar-SA"/>
                <w14:textFill>
                  <w14:solidFill>
                    <w14:schemeClr w14:val="tx1"/>
                  </w14:solidFill>
                </w14:textFill>
              </w:rPr>
            </w:pPr>
            <w:ins w:id="692" w:author="韩知为" w:date="2026-05-06T10:58:00Z">
              <w:r>
                <w:rPr>
                  <w:rFonts w:hint="eastAsia" w:ascii="宋体" w:hAnsi="宋体"/>
                  <w:color w:val="000000" w:themeColor="text1"/>
                  <w:sz w:val="18"/>
                  <w:szCs w:val="18"/>
                  <w14:textFill>
                    <w14:solidFill>
                      <w14:schemeClr w14:val="tx1"/>
                    </w14:solidFill>
                  </w14:textFill>
                </w:rPr>
                <w:t>0.016980</w:t>
              </w:r>
            </w:ins>
          </w:p>
        </w:tc>
      </w:tr>
      <w:tr w14:paraId="453FF4F2">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693" w:author="韩知为" w:date="2026-05-06T10:58:13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319" w:hRule="atLeast"/>
          <w:jc w:val="center"/>
          <w:trPrChange w:id="693" w:author="韩知为" w:date="2026-05-06T10:58:13Z">
            <w:trPr>
              <w:gridAfter w:val="5"/>
              <w:trHeight w:val="319" w:hRule="atLeast"/>
              <w:jc w:val="center"/>
            </w:trPr>
          </w:trPrChange>
        </w:trPr>
        <w:tc>
          <w:tcPr>
            <w:tcW w:w="1833" w:type="dxa"/>
            <w:vMerge w:val="continue"/>
            <w:tcPrChange w:id="694" w:author="韩知为" w:date="2026-05-06T10:58:13Z">
              <w:tcPr>
                <w:tcW w:w="1833" w:type="dxa"/>
                <w:gridSpan w:val="3"/>
                <w:vMerge w:val="continue"/>
              </w:tcPr>
            </w:tcPrChange>
          </w:tcPr>
          <w:p w14:paraId="2505FE19">
            <w:pPr>
              <w:jc w:val="center"/>
              <w:rPr>
                <w:rFonts w:hint="eastAsia" w:ascii="宋体" w:hAnsi="宋体"/>
                <w:color w:val="000000" w:themeColor="text1"/>
                <w:sz w:val="18"/>
                <w:szCs w:val="18"/>
                <w14:textFill>
                  <w14:solidFill>
                    <w14:schemeClr w14:val="tx1"/>
                  </w14:solidFill>
                </w14:textFill>
              </w:rPr>
            </w:pPr>
          </w:p>
        </w:tc>
        <w:tc>
          <w:tcPr>
            <w:tcW w:w="1205" w:type="dxa"/>
            <w:vAlign w:val="center"/>
            <w:tcPrChange w:id="695" w:author="韩知为" w:date="2026-05-06T10:58:13Z">
              <w:tcPr>
                <w:tcW w:w="1205" w:type="dxa"/>
                <w:vAlign w:val="center"/>
              </w:tcPr>
            </w:tcPrChange>
          </w:tcPr>
          <w:p w14:paraId="2505FE1A">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4N-SCC</w:t>
            </w:r>
          </w:p>
        </w:tc>
        <w:tc>
          <w:tcPr>
            <w:tcW w:w="1213" w:type="dxa"/>
            <w:vMerge w:val="continue"/>
            <w:tcBorders>
              <w:right w:val="single" w:color="auto" w:sz="4" w:space="0"/>
            </w:tcBorders>
            <w:vAlign w:val="center"/>
            <w:tcPrChange w:id="696" w:author="韩知为" w:date="2026-05-06T10:58:13Z">
              <w:tcPr>
                <w:tcW w:w="1213" w:type="dxa"/>
                <w:vMerge w:val="continue"/>
                <w:vAlign w:val="center"/>
              </w:tcPr>
            </w:tcPrChange>
          </w:tcPr>
          <w:p w14:paraId="2505FE1B">
            <w:pPr>
              <w:jc w:val="center"/>
              <w:rPr>
                <w:rFonts w:hint="eastAsia" w:ascii="宋体" w:hAnsi="宋体"/>
                <w:color w:val="000000" w:themeColor="text1"/>
                <w:sz w:val="18"/>
                <w:szCs w:val="18"/>
                <w14:textFill>
                  <w14:solidFill>
                    <w14:schemeClr w14:val="tx1"/>
                  </w14:solidFill>
                </w14:textFill>
              </w:rPr>
            </w:pPr>
          </w:p>
        </w:tc>
        <w:tc>
          <w:tcPr>
            <w:tcW w:w="2667" w:type="dxa"/>
            <w:tcBorders>
              <w:left w:val="single" w:color="auto" w:sz="4" w:space="0"/>
              <w:bottom w:val="single" w:color="auto" w:sz="4" w:space="0"/>
              <w:right w:val="single" w:color="auto" w:sz="4" w:space="0"/>
            </w:tcBorders>
            <w:vAlign w:val="center"/>
            <w:tcPrChange w:id="697" w:author="韩知为" w:date="2026-05-06T10:58:13Z">
              <w:tcPr>
                <w:tcW w:w="5093" w:type="dxa"/>
                <w:gridSpan w:val="2"/>
                <w:vAlign w:val="center"/>
              </w:tcPr>
            </w:tcPrChange>
          </w:tcPr>
          <w:p w14:paraId="2505FE1C">
            <w:pPr>
              <w:jc w:val="center"/>
              <w:rPr>
                <w:rFonts w:hint="eastAsia" w:ascii="宋体" w:hAnsi="宋体"/>
                <w:color w:val="000000" w:themeColor="text1"/>
                <w:sz w:val="18"/>
                <w:szCs w:val="18"/>
                <w14:textFill>
                  <w14:solidFill>
                    <w14:schemeClr w14:val="tx1"/>
                  </w14:solidFill>
                </w14:textFill>
              </w:rPr>
            </w:pPr>
            <w:ins w:id="698" w:author="韩知为" w:date="2026-05-06T10:58:03Z">
              <w:r>
                <w:rPr>
                  <w:rFonts w:hint="eastAsia" w:ascii="宋体" w:hAnsi="宋体"/>
                  <w:color w:val="000000" w:themeColor="text1"/>
                  <w:sz w:val="18"/>
                  <w:szCs w:val="18"/>
                  <w:lang w:val="en-US" w:eastAsia="zh-CN"/>
                  <w14:textFill>
                    <w14:solidFill>
                      <w14:schemeClr w14:val="tx1"/>
                    </w14:solidFill>
                  </w14:textFill>
                </w:rPr>
                <w:t>-</w:t>
              </w:r>
            </w:ins>
            <w:del w:id="699" w:author="韩知为" w:date="2026-05-06T10:57:59Z">
              <w:r>
                <w:rPr>
                  <w:rFonts w:hint="eastAsia" w:ascii="宋体" w:hAnsi="宋体"/>
                  <w:color w:val="000000" w:themeColor="text1"/>
                  <w:sz w:val="18"/>
                  <w:szCs w:val="18"/>
                  <w14:textFill>
                    <w14:solidFill>
                      <w14:schemeClr w14:val="tx1"/>
                    </w14:solidFill>
                  </w14:textFill>
                </w:rPr>
                <w:delText>0.017000</w:delText>
              </w:r>
            </w:del>
          </w:p>
        </w:tc>
        <w:tc>
          <w:tcPr>
            <w:tcW w:w="2426" w:type="dxa"/>
            <w:tcBorders>
              <w:left w:val="single" w:color="auto" w:sz="4" w:space="0"/>
            </w:tcBorders>
            <w:shd w:val="clear"/>
            <w:vAlign w:val="center"/>
            <w:tcPrChange w:id="700" w:author="韩知为" w:date="2026-05-06T10:58:13Z">
              <w:tcPr>
                <w:tcW w:w="5093" w:type="dxa"/>
                <w:gridSpan w:val="-5"/>
                <w:vAlign w:val="center"/>
              </w:tcPr>
            </w:tcPrChange>
          </w:tcPr>
          <w:p w14:paraId="7931B534">
            <w:pPr>
              <w:jc w:val="center"/>
              <w:rPr>
                <w:ins w:id="701" w:author="韩知为" w:date="2026-05-06T10:58:00Z"/>
                <w:rFonts w:hint="eastAsia" w:ascii="宋体" w:hAnsi="宋体" w:eastAsia="宋体" w:cs="Times New Roman"/>
                <w:color w:val="000000" w:themeColor="text1"/>
                <w:kern w:val="2"/>
                <w:sz w:val="18"/>
                <w:szCs w:val="18"/>
                <w:lang w:val="en-US" w:eastAsia="zh-CN" w:bidi="ar-SA"/>
                <w14:textFill>
                  <w14:solidFill>
                    <w14:schemeClr w14:val="tx1"/>
                  </w14:solidFill>
                </w14:textFill>
              </w:rPr>
            </w:pPr>
            <w:ins w:id="702" w:author="韩知为" w:date="2026-05-06T10:58:00Z">
              <w:r>
                <w:rPr>
                  <w:rFonts w:hint="eastAsia" w:ascii="宋体" w:hAnsi="宋体"/>
                  <w:color w:val="000000" w:themeColor="text1"/>
                  <w:sz w:val="18"/>
                  <w:szCs w:val="18"/>
                  <w14:textFill>
                    <w14:solidFill>
                      <w14:schemeClr w14:val="tx1"/>
                    </w14:solidFill>
                  </w14:textFill>
                </w:rPr>
                <w:t>0.017000</w:t>
              </w:r>
            </w:ins>
          </w:p>
        </w:tc>
      </w:tr>
      <w:tr w14:paraId="2505FE23">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703" w:author="韩知为" w:date="2026-05-06T10:57:26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340" w:hRule="atLeast"/>
          <w:jc w:val="center"/>
          <w:trPrChange w:id="703" w:author="韩知为" w:date="2026-05-06T10:57:26Z">
            <w:trPr>
              <w:trHeight w:val="340" w:hRule="atLeast"/>
              <w:jc w:val="center"/>
            </w:trPr>
          </w:trPrChange>
        </w:trPr>
        <w:tc>
          <w:tcPr>
            <w:tcW w:w="1833" w:type="dxa"/>
            <w:vMerge w:val="restart"/>
            <w:vAlign w:val="center"/>
            <w:tcPrChange w:id="704" w:author="韩知为" w:date="2026-05-06T10:57:26Z">
              <w:tcPr>
                <w:tcW w:w="1833" w:type="dxa"/>
                <w:gridSpan w:val="3"/>
                <w:vMerge w:val="restart"/>
                <w:vAlign w:val="center"/>
              </w:tcPr>
            </w:tcPrChange>
          </w:tcPr>
          <w:p w14:paraId="2505FE1E">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单晶圆铜线</w:t>
            </w:r>
          </w:p>
        </w:tc>
        <w:tc>
          <w:tcPr>
            <w:tcW w:w="1205" w:type="dxa"/>
            <w:vMerge w:val="restart"/>
            <w:vAlign w:val="center"/>
            <w:tcPrChange w:id="705" w:author="韩知为" w:date="2026-05-06T10:57:26Z">
              <w:tcPr>
                <w:tcW w:w="1205" w:type="dxa"/>
                <w:vMerge w:val="restart"/>
                <w:vAlign w:val="center"/>
              </w:tcPr>
            </w:tcPrChange>
          </w:tcPr>
          <w:p w14:paraId="2505FE1F">
            <w:pPr>
              <w:jc w:val="center"/>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6N-SCC</w:t>
            </w:r>
          </w:p>
        </w:tc>
        <w:tc>
          <w:tcPr>
            <w:tcW w:w="1213" w:type="dxa"/>
            <w:vAlign w:val="center"/>
            <w:tcPrChange w:id="706" w:author="韩知为" w:date="2026-05-06T10:57:26Z">
              <w:tcPr>
                <w:tcW w:w="1213" w:type="dxa"/>
                <w:vAlign w:val="center"/>
              </w:tcPr>
            </w:tcPrChange>
          </w:tcPr>
          <w:p w14:paraId="2505FE20">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O</w:t>
            </w:r>
          </w:p>
        </w:tc>
        <w:tc>
          <w:tcPr>
            <w:tcW w:w="2667" w:type="dxa"/>
            <w:vAlign w:val="center"/>
            <w:tcPrChange w:id="707" w:author="韩知为" w:date="2026-05-06T10:57:26Z">
              <w:tcPr>
                <w:tcW w:w="2667" w:type="dxa"/>
                <w:vAlign w:val="center"/>
              </w:tcPr>
            </w:tcPrChange>
          </w:tcPr>
          <w:p w14:paraId="2505FE21">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0.017000</w:t>
            </w:r>
          </w:p>
        </w:tc>
        <w:tc>
          <w:tcPr>
            <w:tcW w:w="2426" w:type="dxa"/>
            <w:vAlign w:val="center"/>
            <w:tcPrChange w:id="708" w:author="韩知为" w:date="2026-05-06T10:57:26Z">
              <w:tcPr>
                <w:tcW w:w="2426" w:type="dxa"/>
                <w:vAlign w:val="center"/>
              </w:tcPr>
            </w:tcPrChange>
          </w:tcPr>
          <w:p w14:paraId="2505FE22">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0.017000</w:t>
            </w:r>
          </w:p>
        </w:tc>
      </w:tr>
      <w:tr w14:paraId="2505FE29">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709" w:author="韩知为" w:date="2026-05-06T10:57:26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340" w:hRule="atLeast"/>
          <w:jc w:val="center"/>
          <w:trPrChange w:id="709" w:author="韩知为" w:date="2026-05-06T10:57:26Z">
            <w:trPr>
              <w:trHeight w:val="340" w:hRule="atLeast"/>
              <w:jc w:val="center"/>
            </w:trPr>
          </w:trPrChange>
        </w:trPr>
        <w:tc>
          <w:tcPr>
            <w:tcW w:w="1833" w:type="dxa"/>
            <w:vMerge w:val="continue"/>
            <w:vAlign w:val="center"/>
            <w:tcPrChange w:id="710" w:author="韩知为" w:date="2026-05-06T10:57:26Z">
              <w:tcPr>
                <w:tcW w:w="1833" w:type="dxa"/>
                <w:gridSpan w:val="3"/>
                <w:vMerge w:val="continue"/>
                <w:vAlign w:val="center"/>
              </w:tcPr>
            </w:tcPrChange>
          </w:tcPr>
          <w:p w14:paraId="2505FE24">
            <w:pPr>
              <w:jc w:val="center"/>
              <w:rPr>
                <w:rFonts w:hint="eastAsia" w:ascii="宋体" w:hAnsi="宋体"/>
                <w:color w:val="000000" w:themeColor="text1"/>
                <w:sz w:val="18"/>
                <w:szCs w:val="18"/>
                <w14:textFill>
                  <w14:solidFill>
                    <w14:schemeClr w14:val="tx1"/>
                  </w14:solidFill>
                </w14:textFill>
              </w:rPr>
            </w:pPr>
          </w:p>
        </w:tc>
        <w:tc>
          <w:tcPr>
            <w:tcW w:w="1205" w:type="dxa"/>
            <w:vMerge w:val="continue"/>
            <w:vAlign w:val="center"/>
            <w:tcPrChange w:id="711" w:author="韩知为" w:date="2026-05-06T10:57:26Z">
              <w:tcPr>
                <w:tcW w:w="1205" w:type="dxa"/>
                <w:vMerge w:val="continue"/>
                <w:vAlign w:val="center"/>
              </w:tcPr>
            </w:tcPrChange>
          </w:tcPr>
          <w:p w14:paraId="2505FE25">
            <w:pPr>
              <w:jc w:val="center"/>
              <w:rPr>
                <w:rFonts w:hint="eastAsia" w:ascii="宋体" w:hAnsi="宋体"/>
                <w:color w:val="000000" w:themeColor="text1"/>
                <w:sz w:val="18"/>
                <w:szCs w:val="18"/>
                <w14:textFill>
                  <w14:solidFill>
                    <w14:schemeClr w14:val="tx1"/>
                  </w14:solidFill>
                </w14:textFill>
              </w:rPr>
            </w:pPr>
          </w:p>
        </w:tc>
        <w:tc>
          <w:tcPr>
            <w:tcW w:w="1213" w:type="dxa"/>
            <w:vAlign w:val="center"/>
            <w:tcPrChange w:id="712" w:author="韩知为" w:date="2026-05-06T10:57:26Z">
              <w:tcPr>
                <w:tcW w:w="1213" w:type="dxa"/>
                <w:vAlign w:val="center"/>
              </w:tcPr>
            </w:tcPrChange>
          </w:tcPr>
          <w:p w14:paraId="2505FE26">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H</w:t>
            </w:r>
          </w:p>
        </w:tc>
        <w:tc>
          <w:tcPr>
            <w:tcW w:w="2667" w:type="dxa"/>
            <w:vAlign w:val="center"/>
            <w:tcPrChange w:id="713" w:author="韩知为" w:date="2026-05-06T10:57:26Z">
              <w:tcPr>
                <w:tcW w:w="2667" w:type="dxa"/>
                <w:vAlign w:val="center"/>
              </w:tcPr>
            </w:tcPrChange>
          </w:tcPr>
          <w:p w14:paraId="2505FE27">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0.017600</w:t>
            </w:r>
          </w:p>
        </w:tc>
        <w:tc>
          <w:tcPr>
            <w:tcW w:w="2426" w:type="dxa"/>
            <w:vAlign w:val="center"/>
            <w:tcPrChange w:id="714" w:author="韩知为" w:date="2026-05-06T10:57:26Z">
              <w:tcPr>
                <w:tcW w:w="2426" w:type="dxa"/>
                <w:vAlign w:val="center"/>
              </w:tcPr>
            </w:tcPrChange>
          </w:tcPr>
          <w:p w14:paraId="2505FE28">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0.017500</w:t>
            </w:r>
          </w:p>
        </w:tc>
      </w:tr>
      <w:tr w14:paraId="2505FE2F">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715" w:author="韩知为" w:date="2026-05-06T10:57:26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370" w:hRule="atLeast"/>
          <w:jc w:val="center"/>
          <w:trPrChange w:id="715" w:author="韩知为" w:date="2026-05-06T10:57:26Z">
            <w:trPr>
              <w:trHeight w:val="370" w:hRule="atLeast"/>
              <w:jc w:val="center"/>
            </w:trPr>
          </w:trPrChange>
        </w:trPr>
        <w:tc>
          <w:tcPr>
            <w:tcW w:w="1833" w:type="dxa"/>
            <w:vMerge w:val="continue"/>
            <w:vAlign w:val="center"/>
            <w:tcPrChange w:id="716" w:author="韩知为" w:date="2026-05-06T10:57:26Z">
              <w:tcPr>
                <w:tcW w:w="1833" w:type="dxa"/>
                <w:gridSpan w:val="3"/>
                <w:vMerge w:val="continue"/>
                <w:vAlign w:val="center"/>
              </w:tcPr>
            </w:tcPrChange>
          </w:tcPr>
          <w:p w14:paraId="2505FE2A">
            <w:pPr>
              <w:jc w:val="center"/>
              <w:rPr>
                <w:rFonts w:hint="eastAsia" w:ascii="宋体" w:hAnsi="宋体"/>
                <w:color w:val="000000" w:themeColor="text1"/>
                <w:sz w:val="18"/>
                <w:szCs w:val="18"/>
                <w14:textFill>
                  <w14:solidFill>
                    <w14:schemeClr w14:val="tx1"/>
                  </w14:solidFill>
                </w14:textFill>
              </w:rPr>
            </w:pPr>
          </w:p>
        </w:tc>
        <w:tc>
          <w:tcPr>
            <w:tcW w:w="1205" w:type="dxa"/>
            <w:vMerge w:val="restart"/>
            <w:vAlign w:val="center"/>
            <w:tcPrChange w:id="717" w:author="韩知为" w:date="2026-05-06T10:57:26Z">
              <w:tcPr>
                <w:tcW w:w="1205" w:type="dxa"/>
                <w:vMerge w:val="restart"/>
                <w:vAlign w:val="center"/>
              </w:tcPr>
            </w:tcPrChange>
          </w:tcPr>
          <w:p w14:paraId="2505FE2B">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5N-SCC</w:t>
            </w:r>
          </w:p>
        </w:tc>
        <w:tc>
          <w:tcPr>
            <w:tcW w:w="1213" w:type="dxa"/>
            <w:vAlign w:val="center"/>
            <w:tcPrChange w:id="718" w:author="韩知为" w:date="2026-05-06T10:57:26Z">
              <w:tcPr>
                <w:tcW w:w="1213" w:type="dxa"/>
                <w:vAlign w:val="center"/>
              </w:tcPr>
            </w:tcPrChange>
          </w:tcPr>
          <w:p w14:paraId="2505FE2C">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O</w:t>
            </w:r>
          </w:p>
        </w:tc>
        <w:tc>
          <w:tcPr>
            <w:tcW w:w="2667" w:type="dxa"/>
            <w:vAlign w:val="center"/>
            <w:tcPrChange w:id="719" w:author="韩知为" w:date="2026-05-06T10:57:26Z">
              <w:tcPr>
                <w:tcW w:w="2667" w:type="dxa"/>
                <w:vAlign w:val="center"/>
              </w:tcPr>
            </w:tcPrChange>
          </w:tcPr>
          <w:p w14:paraId="2505FE2D">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0.017050</w:t>
            </w:r>
          </w:p>
        </w:tc>
        <w:tc>
          <w:tcPr>
            <w:tcW w:w="2426" w:type="dxa"/>
            <w:vAlign w:val="center"/>
            <w:tcPrChange w:id="720" w:author="韩知为" w:date="2026-05-06T10:57:26Z">
              <w:tcPr>
                <w:tcW w:w="2426" w:type="dxa"/>
                <w:vAlign w:val="center"/>
              </w:tcPr>
            </w:tcPrChange>
          </w:tcPr>
          <w:p w14:paraId="2505FE2E">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0.017050</w:t>
            </w:r>
          </w:p>
        </w:tc>
      </w:tr>
      <w:tr w14:paraId="2505FE35">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721" w:author="韩知为" w:date="2026-05-06T10:57:26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340" w:hRule="atLeast"/>
          <w:jc w:val="center"/>
          <w:trPrChange w:id="721" w:author="韩知为" w:date="2026-05-06T10:57:26Z">
            <w:trPr>
              <w:trHeight w:val="340" w:hRule="atLeast"/>
              <w:jc w:val="center"/>
            </w:trPr>
          </w:trPrChange>
        </w:trPr>
        <w:tc>
          <w:tcPr>
            <w:tcW w:w="1833" w:type="dxa"/>
            <w:vMerge w:val="continue"/>
            <w:tcPrChange w:id="722" w:author="韩知为" w:date="2026-05-06T10:57:26Z">
              <w:tcPr>
                <w:tcW w:w="1833" w:type="dxa"/>
                <w:gridSpan w:val="3"/>
                <w:vMerge w:val="continue"/>
              </w:tcPr>
            </w:tcPrChange>
          </w:tcPr>
          <w:p w14:paraId="2505FE30">
            <w:pPr>
              <w:jc w:val="center"/>
              <w:rPr>
                <w:rFonts w:hint="eastAsia" w:ascii="宋体" w:hAnsi="宋体"/>
                <w:color w:val="000000" w:themeColor="text1"/>
                <w:sz w:val="18"/>
                <w:szCs w:val="18"/>
                <w14:textFill>
                  <w14:solidFill>
                    <w14:schemeClr w14:val="tx1"/>
                  </w14:solidFill>
                </w14:textFill>
              </w:rPr>
            </w:pPr>
          </w:p>
        </w:tc>
        <w:tc>
          <w:tcPr>
            <w:tcW w:w="1205" w:type="dxa"/>
            <w:vMerge w:val="continue"/>
            <w:vAlign w:val="center"/>
            <w:tcPrChange w:id="723" w:author="韩知为" w:date="2026-05-06T10:57:26Z">
              <w:tcPr>
                <w:tcW w:w="1205" w:type="dxa"/>
                <w:vMerge w:val="continue"/>
                <w:vAlign w:val="center"/>
              </w:tcPr>
            </w:tcPrChange>
          </w:tcPr>
          <w:p w14:paraId="2505FE31">
            <w:pPr>
              <w:jc w:val="center"/>
              <w:rPr>
                <w:rFonts w:hint="eastAsia" w:ascii="宋体" w:hAnsi="宋体"/>
                <w:color w:val="000000" w:themeColor="text1"/>
                <w:sz w:val="18"/>
                <w:szCs w:val="18"/>
                <w14:textFill>
                  <w14:solidFill>
                    <w14:schemeClr w14:val="tx1"/>
                  </w14:solidFill>
                </w14:textFill>
              </w:rPr>
            </w:pPr>
          </w:p>
        </w:tc>
        <w:tc>
          <w:tcPr>
            <w:tcW w:w="1213" w:type="dxa"/>
            <w:vAlign w:val="center"/>
            <w:tcPrChange w:id="724" w:author="韩知为" w:date="2026-05-06T10:57:26Z">
              <w:tcPr>
                <w:tcW w:w="1213" w:type="dxa"/>
                <w:vAlign w:val="center"/>
              </w:tcPr>
            </w:tcPrChange>
          </w:tcPr>
          <w:p w14:paraId="2505FE32">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H</w:t>
            </w:r>
          </w:p>
        </w:tc>
        <w:tc>
          <w:tcPr>
            <w:tcW w:w="2667" w:type="dxa"/>
            <w:vAlign w:val="center"/>
            <w:tcPrChange w:id="725" w:author="韩知为" w:date="2026-05-06T10:57:26Z">
              <w:tcPr>
                <w:tcW w:w="2667" w:type="dxa"/>
                <w:vAlign w:val="center"/>
              </w:tcPr>
            </w:tcPrChange>
          </w:tcPr>
          <w:p w14:paraId="2505FE33">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0.017700</w:t>
            </w:r>
          </w:p>
        </w:tc>
        <w:tc>
          <w:tcPr>
            <w:tcW w:w="2426" w:type="dxa"/>
            <w:vAlign w:val="center"/>
            <w:tcPrChange w:id="726" w:author="韩知为" w:date="2026-05-06T10:57:26Z">
              <w:tcPr>
                <w:tcW w:w="2426" w:type="dxa"/>
                <w:vAlign w:val="center"/>
              </w:tcPr>
            </w:tcPrChange>
          </w:tcPr>
          <w:p w14:paraId="2505FE34">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0.017600</w:t>
            </w:r>
          </w:p>
        </w:tc>
      </w:tr>
      <w:tr w14:paraId="2505FE3B">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727" w:author="韩知为" w:date="2026-05-06T10:57:26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340" w:hRule="atLeast"/>
          <w:jc w:val="center"/>
          <w:trPrChange w:id="727" w:author="韩知为" w:date="2026-05-06T10:57:26Z">
            <w:trPr>
              <w:trHeight w:val="340" w:hRule="atLeast"/>
              <w:jc w:val="center"/>
            </w:trPr>
          </w:trPrChange>
        </w:trPr>
        <w:tc>
          <w:tcPr>
            <w:tcW w:w="1833" w:type="dxa"/>
            <w:vMerge w:val="continue"/>
            <w:tcPrChange w:id="728" w:author="韩知为" w:date="2026-05-06T10:57:26Z">
              <w:tcPr>
                <w:tcW w:w="1833" w:type="dxa"/>
                <w:gridSpan w:val="3"/>
                <w:vMerge w:val="continue"/>
              </w:tcPr>
            </w:tcPrChange>
          </w:tcPr>
          <w:p w14:paraId="2505FE36">
            <w:pPr>
              <w:jc w:val="center"/>
              <w:rPr>
                <w:rFonts w:hint="eastAsia" w:ascii="宋体" w:hAnsi="宋体"/>
                <w:color w:val="000000" w:themeColor="text1"/>
                <w:sz w:val="18"/>
                <w:szCs w:val="18"/>
                <w14:textFill>
                  <w14:solidFill>
                    <w14:schemeClr w14:val="tx1"/>
                  </w14:solidFill>
                </w14:textFill>
              </w:rPr>
            </w:pPr>
          </w:p>
        </w:tc>
        <w:tc>
          <w:tcPr>
            <w:tcW w:w="1205" w:type="dxa"/>
            <w:vMerge w:val="restart"/>
            <w:vAlign w:val="center"/>
            <w:tcPrChange w:id="729" w:author="韩知为" w:date="2026-05-06T10:57:26Z">
              <w:tcPr>
                <w:tcW w:w="1205" w:type="dxa"/>
                <w:vMerge w:val="restart"/>
                <w:vAlign w:val="center"/>
              </w:tcPr>
            </w:tcPrChange>
          </w:tcPr>
          <w:p w14:paraId="2505FE37">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4N-SCC</w:t>
            </w:r>
          </w:p>
        </w:tc>
        <w:tc>
          <w:tcPr>
            <w:tcW w:w="1213" w:type="dxa"/>
            <w:vAlign w:val="center"/>
            <w:tcPrChange w:id="730" w:author="韩知为" w:date="2026-05-06T10:57:26Z">
              <w:tcPr>
                <w:tcW w:w="1213" w:type="dxa"/>
                <w:vAlign w:val="center"/>
              </w:tcPr>
            </w:tcPrChange>
          </w:tcPr>
          <w:p w14:paraId="2505FE38">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O</w:t>
            </w:r>
          </w:p>
        </w:tc>
        <w:tc>
          <w:tcPr>
            <w:tcW w:w="2667" w:type="dxa"/>
            <w:vAlign w:val="center"/>
            <w:tcPrChange w:id="731" w:author="韩知为" w:date="2026-05-06T10:57:26Z">
              <w:tcPr>
                <w:tcW w:w="2667" w:type="dxa"/>
                <w:vAlign w:val="center"/>
              </w:tcPr>
            </w:tcPrChange>
          </w:tcPr>
          <w:p w14:paraId="2505FE39">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0.017100</w:t>
            </w:r>
          </w:p>
        </w:tc>
        <w:tc>
          <w:tcPr>
            <w:tcW w:w="2426" w:type="dxa"/>
            <w:vAlign w:val="center"/>
            <w:tcPrChange w:id="732" w:author="韩知为" w:date="2026-05-06T10:57:26Z">
              <w:tcPr>
                <w:tcW w:w="2426" w:type="dxa"/>
                <w:vAlign w:val="center"/>
              </w:tcPr>
            </w:tcPrChange>
          </w:tcPr>
          <w:p w14:paraId="2505FE3A">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0.017100</w:t>
            </w:r>
          </w:p>
        </w:tc>
      </w:tr>
      <w:tr w14:paraId="2505FE41">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733" w:author="韩知为" w:date="2026-05-06T10:57:26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340" w:hRule="atLeast"/>
          <w:jc w:val="center"/>
          <w:trPrChange w:id="733" w:author="韩知为" w:date="2026-05-06T10:57:26Z">
            <w:trPr>
              <w:trHeight w:val="340" w:hRule="atLeast"/>
              <w:jc w:val="center"/>
            </w:trPr>
          </w:trPrChange>
        </w:trPr>
        <w:tc>
          <w:tcPr>
            <w:tcW w:w="1833" w:type="dxa"/>
            <w:vMerge w:val="continue"/>
            <w:tcPrChange w:id="734" w:author="韩知为" w:date="2026-05-06T10:57:26Z">
              <w:tcPr>
                <w:tcW w:w="1833" w:type="dxa"/>
                <w:gridSpan w:val="3"/>
                <w:vMerge w:val="continue"/>
              </w:tcPr>
            </w:tcPrChange>
          </w:tcPr>
          <w:p w14:paraId="2505FE3C">
            <w:pPr>
              <w:jc w:val="center"/>
              <w:rPr>
                <w:rFonts w:hint="eastAsia" w:ascii="宋体" w:hAnsi="宋体"/>
                <w:color w:val="000000" w:themeColor="text1"/>
                <w:sz w:val="18"/>
                <w:szCs w:val="18"/>
                <w14:textFill>
                  <w14:solidFill>
                    <w14:schemeClr w14:val="tx1"/>
                  </w14:solidFill>
                </w14:textFill>
              </w:rPr>
            </w:pPr>
          </w:p>
        </w:tc>
        <w:tc>
          <w:tcPr>
            <w:tcW w:w="1205" w:type="dxa"/>
            <w:vMerge w:val="continue"/>
            <w:vAlign w:val="center"/>
            <w:tcPrChange w:id="735" w:author="韩知为" w:date="2026-05-06T10:57:26Z">
              <w:tcPr>
                <w:tcW w:w="1205" w:type="dxa"/>
                <w:vMerge w:val="continue"/>
                <w:vAlign w:val="center"/>
              </w:tcPr>
            </w:tcPrChange>
          </w:tcPr>
          <w:p w14:paraId="2505FE3D">
            <w:pPr>
              <w:jc w:val="center"/>
              <w:rPr>
                <w:rFonts w:hint="eastAsia" w:ascii="宋体" w:hAnsi="宋体"/>
                <w:color w:val="000000" w:themeColor="text1"/>
                <w:sz w:val="18"/>
                <w:szCs w:val="18"/>
                <w14:textFill>
                  <w14:solidFill>
                    <w14:schemeClr w14:val="tx1"/>
                  </w14:solidFill>
                </w14:textFill>
              </w:rPr>
            </w:pPr>
          </w:p>
        </w:tc>
        <w:tc>
          <w:tcPr>
            <w:tcW w:w="1213" w:type="dxa"/>
            <w:vAlign w:val="center"/>
            <w:tcPrChange w:id="736" w:author="韩知为" w:date="2026-05-06T10:57:26Z">
              <w:tcPr>
                <w:tcW w:w="1213" w:type="dxa"/>
                <w:vAlign w:val="center"/>
              </w:tcPr>
            </w:tcPrChange>
          </w:tcPr>
          <w:p w14:paraId="2505FE3E">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H</w:t>
            </w:r>
          </w:p>
        </w:tc>
        <w:tc>
          <w:tcPr>
            <w:tcW w:w="2667" w:type="dxa"/>
            <w:vAlign w:val="center"/>
            <w:tcPrChange w:id="737" w:author="韩知为" w:date="2026-05-06T10:57:26Z">
              <w:tcPr>
                <w:tcW w:w="2667" w:type="dxa"/>
                <w:vAlign w:val="center"/>
              </w:tcPr>
            </w:tcPrChange>
          </w:tcPr>
          <w:p w14:paraId="2505FE3F">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0.017800</w:t>
            </w:r>
          </w:p>
        </w:tc>
        <w:tc>
          <w:tcPr>
            <w:tcW w:w="2426" w:type="dxa"/>
            <w:vAlign w:val="center"/>
            <w:tcPrChange w:id="738" w:author="韩知为" w:date="2026-05-06T10:57:26Z">
              <w:tcPr>
                <w:tcW w:w="2426" w:type="dxa"/>
                <w:vAlign w:val="center"/>
              </w:tcPr>
            </w:tcPrChange>
          </w:tcPr>
          <w:p w14:paraId="2505FE40">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0.017700</w:t>
            </w:r>
          </w:p>
        </w:tc>
      </w:tr>
    </w:tbl>
    <w:p w14:paraId="71FAE0B1">
      <w:pPr>
        <w:rPr>
          <w:b/>
          <w:color w:val="000000" w:themeColor="text1"/>
          <w14:textFill>
            <w14:solidFill>
              <w14:schemeClr w14:val="tx1"/>
            </w14:solidFill>
          </w14:textFill>
        </w:rPr>
      </w:pPr>
    </w:p>
    <w:p w14:paraId="2505FE43">
      <w:pPr>
        <w:spacing w:line="360" w:lineRule="auto"/>
        <w:rPr>
          <w:rFonts w:hint="eastAsia" w:ascii="黑体" w:hAnsi="黑体" w:eastAsia="黑体"/>
          <w:b w:val="0"/>
          <w:bCs/>
          <w:color w:val="000000" w:themeColor="text1"/>
          <w:rPrChange w:id="739" w:author="韩知为" w:date="2026-05-06T10:59:19Z">
            <w:rPr>
              <w:rFonts w:hint="eastAsia" w:ascii="黑体" w:hAnsi="黑体" w:eastAsia="黑体"/>
              <w:b/>
              <w:color w:val="000000" w:themeColor="text1"/>
              <w14:textFill>
                <w14:solidFill>
                  <w14:schemeClr w14:val="tx1"/>
                </w14:solidFill>
              </w14:textFill>
            </w:rPr>
          </w:rPrChange>
          <w14:textFill>
            <w14:solidFill>
              <w14:schemeClr w14:val="tx1"/>
            </w14:solidFill>
          </w14:textFill>
        </w:rPr>
      </w:pPr>
      <w:r>
        <w:rPr>
          <w:rFonts w:hint="eastAsia" w:ascii="黑体" w:hAnsi="黑体" w:eastAsia="黑体"/>
          <w:b w:val="0"/>
          <w:bCs/>
          <w:color w:val="000000" w:themeColor="text1"/>
          <w:rPrChange w:id="740" w:author="韩知为" w:date="2026-05-06T10:59:19Z">
            <w:rPr>
              <w:rFonts w:hint="eastAsia" w:ascii="黑体" w:hAnsi="黑体" w:eastAsia="黑体"/>
              <w:b/>
              <w:color w:val="000000" w:themeColor="text1"/>
              <w14:textFill>
                <w14:solidFill>
                  <w14:schemeClr w14:val="tx1"/>
                </w14:solidFill>
              </w14:textFill>
            </w:rPr>
          </w:rPrChange>
          <w14:textFill>
            <w14:solidFill>
              <w14:schemeClr w14:val="tx1"/>
            </w14:solidFill>
          </w14:textFill>
        </w:rPr>
        <w:t>5.6 晶粒数</w:t>
      </w:r>
    </w:p>
    <w:p w14:paraId="2505FE44">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单晶圆铜线坯任意横断面的宏观组织中所含晶粒个数应符合表9的规定。</w:t>
      </w:r>
    </w:p>
    <w:p w14:paraId="2505FE45">
      <w:pPr>
        <w:spacing w:line="360" w:lineRule="auto"/>
        <w:ind w:firstLine="2763" w:firstLineChars="1316"/>
        <w:rPr>
          <w:rFonts w:hint="eastAsia" w:ascii="黑体" w:hAnsi="黑体" w:eastAsia="黑体"/>
          <w:bCs/>
          <w:color w:val="000000" w:themeColor="text1"/>
          <w:rPrChange w:id="741" w:author="韩知为" w:date="2026-05-06T10:59:17Z">
            <w:rPr>
              <w:rFonts w:hint="eastAsia" w:ascii="黑体" w:hAnsi="黑体" w:eastAsia="黑体"/>
              <w:color w:val="000000" w:themeColor="text1"/>
              <w14:textFill>
                <w14:solidFill>
                  <w14:schemeClr w14:val="tx1"/>
                </w14:solidFill>
              </w14:textFill>
            </w:rPr>
          </w:rPrChange>
          <w14:textFill>
            <w14:solidFill>
              <w14:schemeClr w14:val="tx1"/>
            </w14:solidFill>
          </w14:textFill>
        </w:rPr>
      </w:pPr>
      <w:r>
        <w:rPr>
          <w:rFonts w:hint="eastAsia" w:ascii="黑体" w:hAnsi="黑体" w:eastAsia="黑体"/>
          <w:b w:val="0"/>
          <w:bCs/>
          <w:color w:val="000000" w:themeColor="text1"/>
          <w:rPrChange w:id="742" w:author="韩知为" w:date="2026-05-06T10:59:17Z">
            <w:rPr>
              <w:rFonts w:hint="eastAsia" w:ascii="黑体" w:hAnsi="黑体" w:eastAsia="黑体"/>
              <w:b/>
              <w:color w:val="000000" w:themeColor="text1"/>
              <w14:textFill>
                <w14:solidFill>
                  <w14:schemeClr w14:val="tx1"/>
                </w14:solidFill>
              </w14:textFill>
            </w:rPr>
          </w:rPrChange>
          <w14:textFill>
            <w14:solidFill>
              <w14:schemeClr w14:val="tx1"/>
            </w14:solidFill>
          </w14:textFill>
        </w:rPr>
        <w:t>表9    单晶圆铜线坯晶粒数量等级</w:t>
      </w:r>
    </w:p>
    <w:tbl>
      <w:tblPr>
        <w:tblStyle w:val="3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Change w:id="743" w:author="韩知为" w:date="2026-05-06T10:59:09Z">
          <w:tblPr>
            <w:tblStyle w:val="3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PrChange>
      </w:tblPr>
      <w:tblGrid>
        <w:gridCol w:w="1987"/>
        <w:gridCol w:w="1708"/>
        <w:gridCol w:w="2814"/>
        <w:gridCol w:w="2835"/>
        <w:tblGridChange w:id="744">
          <w:tblGrid>
            <w:gridCol w:w="1987"/>
            <w:gridCol w:w="1708"/>
            <w:gridCol w:w="2814"/>
            <w:gridCol w:w="2835"/>
          </w:tblGrid>
        </w:tblGridChange>
      </w:tblGrid>
      <w:tr w14:paraId="2505FE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745" w:author="韩知为" w:date="2026-05-06T10:59:09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cantSplit/>
          <w:trHeight w:val="452" w:hRule="atLeast"/>
          <w:trPrChange w:id="745" w:author="韩知为" w:date="2026-05-06T10:59:09Z">
            <w:trPr>
              <w:cantSplit/>
              <w:trHeight w:val="452" w:hRule="atLeast"/>
            </w:trPr>
          </w:trPrChange>
        </w:trPr>
        <w:tc>
          <w:tcPr>
            <w:tcW w:w="1987" w:type="dxa"/>
            <w:vMerge w:val="restart"/>
            <w:tcBorders>
              <w:top w:val="single" w:color="auto" w:sz="12" w:space="0"/>
              <w:left w:val="single" w:color="auto" w:sz="12" w:space="0"/>
            </w:tcBorders>
            <w:vAlign w:val="center"/>
            <w:tcPrChange w:id="746" w:author="韩知为" w:date="2026-05-06T10:59:09Z">
              <w:tcPr>
                <w:tcW w:w="1987" w:type="dxa"/>
                <w:vMerge w:val="restart"/>
                <w:vAlign w:val="center"/>
              </w:tcPr>
            </w:tcPrChange>
          </w:tcPr>
          <w:p w14:paraId="2505FE46">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牌号</w:t>
            </w:r>
          </w:p>
        </w:tc>
        <w:tc>
          <w:tcPr>
            <w:tcW w:w="1708" w:type="dxa"/>
            <w:vMerge w:val="restart"/>
            <w:tcBorders>
              <w:top w:val="single" w:color="auto" w:sz="12" w:space="0"/>
            </w:tcBorders>
            <w:vAlign w:val="center"/>
            <w:tcPrChange w:id="747" w:author="韩知为" w:date="2026-05-06T10:59:09Z">
              <w:tcPr>
                <w:tcW w:w="1708" w:type="dxa"/>
                <w:vMerge w:val="restart"/>
                <w:vAlign w:val="center"/>
              </w:tcPr>
            </w:tcPrChange>
          </w:tcPr>
          <w:p w14:paraId="2505FE47">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状态</w:t>
            </w:r>
          </w:p>
        </w:tc>
        <w:tc>
          <w:tcPr>
            <w:tcW w:w="5649" w:type="dxa"/>
            <w:gridSpan w:val="2"/>
            <w:tcBorders>
              <w:top w:val="single" w:color="auto" w:sz="12" w:space="0"/>
              <w:right w:val="single" w:color="auto" w:sz="12" w:space="0"/>
            </w:tcBorders>
            <w:vAlign w:val="center"/>
            <w:tcPrChange w:id="748" w:author="韩知为" w:date="2026-05-06T10:59:09Z">
              <w:tcPr>
                <w:tcW w:w="5649" w:type="dxa"/>
                <w:gridSpan w:val="2"/>
                <w:vAlign w:val="center"/>
              </w:tcPr>
            </w:tcPrChange>
          </w:tcPr>
          <w:p w14:paraId="2505FE48">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任意横断面的宏观组织晶粒数</w:t>
            </w:r>
          </w:p>
        </w:tc>
      </w:tr>
      <w:tr w14:paraId="2505FE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749" w:author="韩知为" w:date="2026-05-06T10:59:12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cantSplit/>
          <w:trHeight w:val="300" w:hRule="atLeast"/>
          <w:trPrChange w:id="749" w:author="韩知为" w:date="2026-05-06T10:59:12Z">
            <w:trPr>
              <w:cantSplit/>
              <w:trHeight w:val="300" w:hRule="atLeast"/>
            </w:trPr>
          </w:trPrChange>
        </w:trPr>
        <w:tc>
          <w:tcPr>
            <w:tcW w:w="1987" w:type="dxa"/>
            <w:vMerge w:val="continue"/>
            <w:tcBorders>
              <w:left w:val="single" w:color="auto" w:sz="12" w:space="0"/>
              <w:bottom w:val="single" w:color="auto" w:sz="12" w:space="0"/>
            </w:tcBorders>
            <w:vAlign w:val="center"/>
            <w:tcPrChange w:id="750" w:author="韩知为" w:date="2026-05-06T10:59:12Z">
              <w:tcPr>
                <w:tcW w:w="1987" w:type="dxa"/>
                <w:vMerge w:val="continue"/>
                <w:vAlign w:val="center"/>
              </w:tcPr>
            </w:tcPrChange>
          </w:tcPr>
          <w:p w14:paraId="2505FE4A">
            <w:pPr>
              <w:jc w:val="center"/>
              <w:rPr>
                <w:rFonts w:hint="eastAsia" w:ascii="宋体" w:hAnsi="宋体"/>
                <w:color w:val="000000" w:themeColor="text1"/>
                <w:sz w:val="18"/>
                <w:szCs w:val="18"/>
                <w14:textFill>
                  <w14:solidFill>
                    <w14:schemeClr w14:val="tx1"/>
                  </w14:solidFill>
                </w14:textFill>
              </w:rPr>
            </w:pPr>
          </w:p>
        </w:tc>
        <w:tc>
          <w:tcPr>
            <w:tcW w:w="1708" w:type="dxa"/>
            <w:vMerge w:val="continue"/>
            <w:tcBorders>
              <w:bottom w:val="single" w:color="auto" w:sz="12" w:space="0"/>
            </w:tcBorders>
            <w:vAlign w:val="center"/>
            <w:tcPrChange w:id="751" w:author="韩知为" w:date="2026-05-06T10:59:12Z">
              <w:tcPr>
                <w:tcW w:w="1708" w:type="dxa"/>
                <w:vMerge w:val="continue"/>
                <w:vAlign w:val="center"/>
              </w:tcPr>
            </w:tcPrChange>
          </w:tcPr>
          <w:p w14:paraId="2505FE4B">
            <w:pPr>
              <w:jc w:val="center"/>
              <w:rPr>
                <w:rFonts w:hint="eastAsia" w:ascii="宋体" w:hAnsi="宋体"/>
                <w:color w:val="000000" w:themeColor="text1"/>
                <w:sz w:val="18"/>
                <w:szCs w:val="18"/>
                <w14:textFill>
                  <w14:solidFill>
                    <w14:schemeClr w14:val="tx1"/>
                  </w14:solidFill>
                </w14:textFill>
              </w:rPr>
            </w:pPr>
          </w:p>
        </w:tc>
        <w:tc>
          <w:tcPr>
            <w:tcW w:w="2814" w:type="dxa"/>
            <w:tcBorders>
              <w:bottom w:val="single" w:color="auto" w:sz="12" w:space="0"/>
            </w:tcBorders>
            <w:vAlign w:val="center"/>
            <w:tcPrChange w:id="752" w:author="韩知为" w:date="2026-05-06T10:59:12Z">
              <w:tcPr>
                <w:tcW w:w="2814" w:type="dxa"/>
                <w:vAlign w:val="center"/>
              </w:tcPr>
            </w:tcPrChange>
          </w:tcPr>
          <w:p w14:paraId="2505FE4C">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级别</w:t>
            </w:r>
          </w:p>
        </w:tc>
        <w:tc>
          <w:tcPr>
            <w:tcW w:w="2835" w:type="dxa"/>
            <w:tcBorders>
              <w:bottom w:val="single" w:color="auto" w:sz="12" w:space="0"/>
              <w:right w:val="single" w:color="auto" w:sz="12" w:space="0"/>
            </w:tcBorders>
            <w:vAlign w:val="center"/>
            <w:tcPrChange w:id="753" w:author="韩知为" w:date="2026-05-06T10:59:12Z">
              <w:tcPr>
                <w:tcW w:w="2835" w:type="dxa"/>
                <w:vAlign w:val="center"/>
              </w:tcPr>
            </w:tcPrChange>
          </w:tcPr>
          <w:p w14:paraId="2505FE4D">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晶粒个数</w:t>
            </w:r>
          </w:p>
        </w:tc>
      </w:tr>
      <w:tr w14:paraId="2505FE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754" w:author="韩知为" w:date="2026-05-06T10:59:12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cantSplit/>
          <w:trHeight w:val="468" w:hRule="atLeast"/>
          <w:trPrChange w:id="754" w:author="韩知为" w:date="2026-05-06T10:59:12Z">
            <w:trPr>
              <w:cantSplit/>
              <w:trHeight w:val="468" w:hRule="atLeast"/>
            </w:trPr>
          </w:trPrChange>
        </w:trPr>
        <w:tc>
          <w:tcPr>
            <w:tcW w:w="1987" w:type="dxa"/>
            <w:vMerge w:val="restart"/>
            <w:tcBorders>
              <w:top w:val="single" w:color="auto" w:sz="12" w:space="0"/>
              <w:left w:val="single" w:color="auto" w:sz="12" w:space="0"/>
            </w:tcBorders>
            <w:vAlign w:val="center"/>
            <w:tcPrChange w:id="755" w:author="韩知为" w:date="2026-05-06T10:59:12Z">
              <w:tcPr>
                <w:tcW w:w="1987" w:type="dxa"/>
                <w:vMerge w:val="restart"/>
                <w:vAlign w:val="center"/>
              </w:tcPr>
            </w:tcPrChange>
          </w:tcPr>
          <w:p w14:paraId="2505FE4F">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6N-SCC</w:t>
            </w:r>
          </w:p>
          <w:p w14:paraId="2505FE50">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5N-SCC</w:t>
            </w:r>
          </w:p>
          <w:p w14:paraId="2505FE51">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4N-SCC</w:t>
            </w:r>
          </w:p>
        </w:tc>
        <w:tc>
          <w:tcPr>
            <w:tcW w:w="1708" w:type="dxa"/>
            <w:vMerge w:val="restart"/>
            <w:tcBorders>
              <w:top w:val="single" w:color="auto" w:sz="12" w:space="0"/>
            </w:tcBorders>
            <w:vAlign w:val="center"/>
            <w:tcPrChange w:id="756" w:author="韩知为" w:date="2026-05-06T10:59:12Z">
              <w:tcPr>
                <w:tcW w:w="1708" w:type="dxa"/>
                <w:vMerge w:val="restart"/>
                <w:vAlign w:val="center"/>
              </w:tcPr>
            </w:tcPrChange>
          </w:tcPr>
          <w:p w14:paraId="2505FE52">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M</w:t>
            </w:r>
          </w:p>
        </w:tc>
        <w:tc>
          <w:tcPr>
            <w:tcW w:w="2814" w:type="dxa"/>
            <w:tcBorders>
              <w:top w:val="single" w:color="auto" w:sz="12" w:space="0"/>
            </w:tcBorders>
            <w:vAlign w:val="center"/>
            <w:tcPrChange w:id="757" w:author="韩知为" w:date="2026-05-06T10:59:12Z">
              <w:tcPr>
                <w:tcW w:w="2814" w:type="dxa"/>
                <w:vAlign w:val="center"/>
              </w:tcPr>
            </w:tcPrChange>
          </w:tcPr>
          <w:p w14:paraId="2505FE53">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A级</w:t>
            </w:r>
          </w:p>
        </w:tc>
        <w:tc>
          <w:tcPr>
            <w:tcW w:w="2835" w:type="dxa"/>
            <w:tcBorders>
              <w:top w:val="single" w:color="auto" w:sz="12" w:space="0"/>
              <w:right w:val="single" w:color="auto" w:sz="12" w:space="0"/>
            </w:tcBorders>
            <w:vAlign w:val="center"/>
            <w:tcPrChange w:id="758" w:author="韩知为" w:date="2026-05-06T10:59:12Z">
              <w:tcPr>
                <w:tcW w:w="2835" w:type="dxa"/>
                <w:vAlign w:val="center"/>
              </w:tcPr>
            </w:tcPrChange>
          </w:tcPr>
          <w:p w14:paraId="2505FE54">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1～3</w:t>
            </w:r>
          </w:p>
        </w:tc>
      </w:tr>
      <w:tr w14:paraId="2505FE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759" w:author="韩知为" w:date="2026-05-06T10:59:09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cantSplit/>
          <w:trHeight w:val="466" w:hRule="atLeast"/>
          <w:trPrChange w:id="759" w:author="韩知为" w:date="2026-05-06T10:59:09Z">
            <w:trPr>
              <w:cantSplit/>
              <w:trHeight w:val="466" w:hRule="atLeast"/>
            </w:trPr>
          </w:trPrChange>
        </w:trPr>
        <w:tc>
          <w:tcPr>
            <w:tcW w:w="1987" w:type="dxa"/>
            <w:vMerge w:val="continue"/>
            <w:tcBorders>
              <w:left w:val="single" w:color="auto" w:sz="12" w:space="0"/>
            </w:tcBorders>
            <w:vAlign w:val="center"/>
            <w:tcPrChange w:id="760" w:author="韩知为" w:date="2026-05-06T10:59:09Z">
              <w:tcPr>
                <w:tcW w:w="1987" w:type="dxa"/>
                <w:vMerge w:val="continue"/>
                <w:vAlign w:val="center"/>
              </w:tcPr>
            </w:tcPrChange>
          </w:tcPr>
          <w:p w14:paraId="2505FE56">
            <w:pPr>
              <w:jc w:val="center"/>
              <w:rPr>
                <w:rFonts w:hint="eastAsia" w:ascii="宋体" w:hAnsi="宋体"/>
                <w:color w:val="000000" w:themeColor="text1"/>
                <w:sz w:val="18"/>
                <w:szCs w:val="18"/>
                <w14:textFill>
                  <w14:solidFill>
                    <w14:schemeClr w14:val="tx1"/>
                  </w14:solidFill>
                </w14:textFill>
              </w:rPr>
            </w:pPr>
          </w:p>
        </w:tc>
        <w:tc>
          <w:tcPr>
            <w:tcW w:w="1708" w:type="dxa"/>
            <w:vMerge w:val="continue"/>
            <w:vAlign w:val="center"/>
            <w:tcPrChange w:id="761" w:author="韩知为" w:date="2026-05-06T10:59:09Z">
              <w:tcPr>
                <w:tcW w:w="1708" w:type="dxa"/>
                <w:vMerge w:val="continue"/>
                <w:vAlign w:val="center"/>
              </w:tcPr>
            </w:tcPrChange>
          </w:tcPr>
          <w:p w14:paraId="2505FE57">
            <w:pPr>
              <w:jc w:val="center"/>
              <w:rPr>
                <w:rFonts w:hint="eastAsia" w:ascii="宋体" w:hAnsi="宋体"/>
                <w:color w:val="000000" w:themeColor="text1"/>
                <w:sz w:val="18"/>
                <w:szCs w:val="18"/>
                <w14:textFill>
                  <w14:solidFill>
                    <w14:schemeClr w14:val="tx1"/>
                  </w14:solidFill>
                </w14:textFill>
              </w:rPr>
            </w:pPr>
          </w:p>
        </w:tc>
        <w:tc>
          <w:tcPr>
            <w:tcW w:w="2814" w:type="dxa"/>
            <w:vAlign w:val="center"/>
            <w:tcPrChange w:id="762" w:author="韩知为" w:date="2026-05-06T10:59:09Z">
              <w:tcPr>
                <w:tcW w:w="2814" w:type="dxa"/>
                <w:vAlign w:val="center"/>
              </w:tcPr>
            </w:tcPrChange>
          </w:tcPr>
          <w:p w14:paraId="2505FE58">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B级</w:t>
            </w:r>
          </w:p>
        </w:tc>
        <w:tc>
          <w:tcPr>
            <w:tcW w:w="2835" w:type="dxa"/>
            <w:tcBorders>
              <w:right w:val="single" w:color="auto" w:sz="12" w:space="0"/>
            </w:tcBorders>
            <w:vAlign w:val="center"/>
            <w:tcPrChange w:id="763" w:author="韩知为" w:date="2026-05-06T10:59:09Z">
              <w:tcPr>
                <w:tcW w:w="2835" w:type="dxa"/>
                <w:vAlign w:val="center"/>
              </w:tcPr>
            </w:tcPrChange>
          </w:tcPr>
          <w:p w14:paraId="2505FE59">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4～6</w:t>
            </w:r>
          </w:p>
        </w:tc>
      </w:tr>
      <w:tr w14:paraId="2505FE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764" w:author="韩知为" w:date="2026-05-06T10:59:09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cantSplit/>
          <w:trHeight w:val="466" w:hRule="atLeast"/>
          <w:trPrChange w:id="764" w:author="韩知为" w:date="2026-05-06T10:59:09Z">
            <w:trPr>
              <w:cantSplit/>
              <w:trHeight w:val="466" w:hRule="atLeast"/>
            </w:trPr>
          </w:trPrChange>
        </w:trPr>
        <w:tc>
          <w:tcPr>
            <w:tcW w:w="1987" w:type="dxa"/>
            <w:vMerge w:val="continue"/>
            <w:tcBorders>
              <w:left w:val="single" w:color="auto" w:sz="12" w:space="0"/>
              <w:bottom w:val="single" w:color="auto" w:sz="12" w:space="0"/>
            </w:tcBorders>
            <w:vAlign w:val="center"/>
            <w:tcPrChange w:id="765" w:author="韩知为" w:date="2026-05-06T10:59:09Z">
              <w:tcPr>
                <w:tcW w:w="1987" w:type="dxa"/>
                <w:vMerge w:val="continue"/>
                <w:vAlign w:val="center"/>
              </w:tcPr>
            </w:tcPrChange>
          </w:tcPr>
          <w:p w14:paraId="2505FE5B">
            <w:pPr>
              <w:jc w:val="center"/>
              <w:rPr>
                <w:rFonts w:hint="eastAsia" w:ascii="宋体" w:hAnsi="宋体"/>
                <w:color w:val="000000" w:themeColor="text1"/>
                <w:sz w:val="18"/>
                <w:szCs w:val="18"/>
                <w14:textFill>
                  <w14:solidFill>
                    <w14:schemeClr w14:val="tx1"/>
                  </w14:solidFill>
                </w14:textFill>
              </w:rPr>
            </w:pPr>
          </w:p>
        </w:tc>
        <w:tc>
          <w:tcPr>
            <w:tcW w:w="1708" w:type="dxa"/>
            <w:vMerge w:val="continue"/>
            <w:tcBorders>
              <w:bottom w:val="single" w:color="auto" w:sz="12" w:space="0"/>
            </w:tcBorders>
            <w:vAlign w:val="center"/>
            <w:tcPrChange w:id="766" w:author="韩知为" w:date="2026-05-06T10:59:09Z">
              <w:tcPr>
                <w:tcW w:w="1708" w:type="dxa"/>
                <w:vMerge w:val="continue"/>
                <w:vAlign w:val="center"/>
              </w:tcPr>
            </w:tcPrChange>
          </w:tcPr>
          <w:p w14:paraId="2505FE5C">
            <w:pPr>
              <w:jc w:val="center"/>
              <w:rPr>
                <w:rFonts w:hint="eastAsia" w:ascii="宋体" w:hAnsi="宋体"/>
                <w:color w:val="000000" w:themeColor="text1"/>
                <w:sz w:val="18"/>
                <w:szCs w:val="18"/>
                <w14:textFill>
                  <w14:solidFill>
                    <w14:schemeClr w14:val="tx1"/>
                  </w14:solidFill>
                </w14:textFill>
              </w:rPr>
            </w:pPr>
          </w:p>
        </w:tc>
        <w:tc>
          <w:tcPr>
            <w:tcW w:w="2814" w:type="dxa"/>
            <w:tcBorders>
              <w:bottom w:val="single" w:color="auto" w:sz="12" w:space="0"/>
            </w:tcBorders>
            <w:vAlign w:val="center"/>
            <w:tcPrChange w:id="767" w:author="韩知为" w:date="2026-05-06T10:59:09Z">
              <w:tcPr>
                <w:tcW w:w="2814" w:type="dxa"/>
                <w:vAlign w:val="center"/>
              </w:tcPr>
            </w:tcPrChange>
          </w:tcPr>
          <w:p w14:paraId="2505FE5D">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C级</w:t>
            </w:r>
          </w:p>
        </w:tc>
        <w:tc>
          <w:tcPr>
            <w:tcW w:w="2835" w:type="dxa"/>
            <w:tcBorders>
              <w:bottom w:val="single" w:color="auto" w:sz="12" w:space="0"/>
              <w:right w:val="single" w:color="auto" w:sz="12" w:space="0"/>
            </w:tcBorders>
            <w:vAlign w:val="center"/>
            <w:tcPrChange w:id="768" w:author="韩知为" w:date="2026-05-06T10:59:09Z">
              <w:tcPr>
                <w:tcW w:w="2835" w:type="dxa"/>
                <w:vAlign w:val="center"/>
              </w:tcPr>
            </w:tcPrChange>
          </w:tcPr>
          <w:p w14:paraId="2505FE5E">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 xml:space="preserve"> 7～10</w:t>
            </w:r>
          </w:p>
        </w:tc>
      </w:tr>
    </w:tbl>
    <w:p w14:paraId="6F33EBDC">
      <w:pPr>
        <w:spacing w:line="360" w:lineRule="auto"/>
        <w:rPr>
          <w:rFonts w:ascii="黑体" w:eastAsia="黑体"/>
          <w:b/>
          <w:color w:val="000000" w:themeColor="text1"/>
          <w14:textFill>
            <w14:solidFill>
              <w14:schemeClr w14:val="tx1"/>
            </w14:solidFill>
          </w14:textFill>
        </w:rPr>
      </w:pPr>
    </w:p>
    <w:p w14:paraId="2505FE60">
      <w:pPr>
        <w:spacing w:line="360" w:lineRule="auto"/>
        <w:rPr>
          <w:rFonts w:ascii="黑体" w:eastAsia="黑体"/>
          <w:b w:val="0"/>
          <w:bCs/>
          <w:color w:val="000000" w:themeColor="text1"/>
          <w:rPrChange w:id="769" w:author="韩知为" w:date="2026-05-06T10:59:57Z">
            <w:rPr>
              <w:rFonts w:ascii="黑体" w:eastAsia="黑体"/>
              <w:b/>
              <w:color w:val="000000" w:themeColor="text1"/>
              <w14:textFill>
                <w14:solidFill>
                  <w14:schemeClr w14:val="tx1"/>
                </w14:solidFill>
              </w14:textFill>
            </w:rPr>
          </w:rPrChange>
          <w14:textFill>
            <w14:solidFill>
              <w14:schemeClr w14:val="tx1"/>
            </w14:solidFill>
          </w14:textFill>
        </w:rPr>
      </w:pPr>
      <w:r>
        <w:rPr>
          <w:rFonts w:hint="eastAsia" w:ascii="黑体" w:eastAsia="黑体"/>
          <w:b w:val="0"/>
          <w:bCs/>
          <w:color w:val="000000" w:themeColor="text1"/>
          <w:rPrChange w:id="770" w:author="韩知为" w:date="2026-05-06T10:59:57Z">
            <w:rPr>
              <w:rFonts w:hint="eastAsia" w:ascii="黑体" w:eastAsia="黑体"/>
              <w:b/>
              <w:color w:val="000000" w:themeColor="text1"/>
              <w14:textFill>
                <w14:solidFill>
                  <w14:schemeClr w14:val="tx1"/>
                </w14:solidFill>
              </w14:textFill>
            </w:rPr>
          </w:rPrChange>
          <w14:textFill>
            <w14:solidFill>
              <w14:schemeClr w14:val="tx1"/>
            </w14:solidFill>
          </w14:textFill>
        </w:rPr>
        <w:t>5.7表面质量</w:t>
      </w:r>
    </w:p>
    <w:p w14:paraId="2505FE61">
      <w:pPr>
        <w:spacing w:line="360" w:lineRule="auto"/>
        <w:rPr>
          <w:color w:val="000000" w:themeColor="text1"/>
          <w14:textFill>
            <w14:solidFill>
              <w14:schemeClr w14:val="tx1"/>
            </w14:solidFill>
          </w14:textFill>
        </w:rPr>
      </w:pPr>
      <w:r>
        <w:rPr>
          <w:rFonts w:hint="eastAsia" w:ascii="黑体" w:eastAsia="黑体"/>
          <w:b w:val="0"/>
          <w:bCs/>
          <w:color w:val="000000" w:themeColor="text1"/>
          <w:rPrChange w:id="771" w:author="韩知为" w:date="2026-05-06T10:59:58Z">
            <w:rPr>
              <w:rFonts w:hint="eastAsia" w:ascii="黑体" w:eastAsia="黑体"/>
              <w:b/>
              <w:color w:val="000000" w:themeColor="text1"/>
              <w14:textFill>
                <w14:solidFill>
                  <w14:schemeClr w14:val="tx1"/>
                </w14:solidFill>
              </w14:textFill>
            </w:rPr>
          </w:rPrChange>
          <w14:textFill>
            <w14:solidFill>
              <w14:schemeClr w14:val="tx1"/>
            </w14:solidFill>
          </w14:textFill>
        </w:rPr>
        <w:t xml:space="preserve">5.7.1 </w:t>
      </w:r>
      <w:r>
        <w:rPr>
          <w:rFonts w:hint="eastAsia"/>
          <w:color w:val="000000" w:themeColor="text1"/>
          <w14:textFill>
            <w14:solidFill>
              <w14:schemeClr w14:val="tx1"/>
            </w14:solidFill>
          </w14:textFill>
        </w:rPr>
        <w:t>单晶圆铜线坯应圆整，尺寸均匀，无红色、黑色氧化现象。</w:t>
      </w:r>
    </w:p>
    <w:p w14:paraId="2505FE62">
      <w:pPr>
        <w:spacing w:line="320" w:lineRule="exact"/>
        <w:rPr>
          <w:color w:val="000000" w:themeColor="text1"/>
          <w14:textFill>
            <w14:solidFill>
              <w14:schemeClr w14:val="tx1"/>
            </w14:solidFill>
          </w14:textFill>
        </w:rPr>
      </w:pPr>
      <w:r>
        <w:rPr>
          <w:rFonts w:hint="eastAsia" w:ascii="黑体" w:eastAsia="黑体"/>
          <w:b w:val="0"/>
          <w:bCs/>
          <w:color w:val="000000" w:themeColor="text1"/>
          <w:rPrChange w:id="772" w:author="韩知为" w:date="2026-05-06T11:00:01Z">
            <w:rPr>
              <w:rFonts w:hint="eastAsia" w:ascii="黑体" w:eastAsia="黑体"/>
              <w:b/>
              <w:color w:val="000000" w:themeColor="text1"/>
              <w14:textFill>
                <w14:solidFill>
                  <w14:schemeClr w14:val="tx1"/>
                </w14:solidFill>
              </w14:textFill>
            </w:rPr>
          </w:rPrChange>
          <w14:textFill>
            <w14:solidFill>
              <w14:schemeClr w14:val="tx1"/>
            </w14:solidFill>
          </w14:textFill>
        </w:rPr>
        <w:t>5.7.2</w:t>
      </w:r>
      <w:r>
        <w:rPr>
          <w:rFonts w:hint="eastAsia" w:ascii="黑体" w:eastAsia="黑体"/>
          <w:b/>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单晶圆铜线坯表面不允许有三角口或其他任何形状的裂纹、毛刺等对后序加工或使用有害的缺陷。</w:t>
      </w:r>
    </w:p>
    <w:p w14:paraId="2505FE63">
      <w:pPr>
        <w:spacing w:line="320" w:lineRule="exact"/>
        <w:rPr>
          <w:color w:val="000000" w:themeColor="text1"/>
          <w14:textFill>
            <w14:solidFill>
              <w14:schemeClr w14:val="tx1"/>
            </w14:solidFill>
          </w14:textFill>
        </w:rPr>
      </w:pPr>
      <w:r>
        <w:rPr>
          <w:rFonts w:hint="eastAsia" w:ascii="黑体" w:eastAsia="黑体"/>
          <w:b w:val="0"/>
          <w:bCs/>
          <w:color w:val="000000" w:themeColor="text1"/>
          <w:rPrChange w:id="773" w:author="韩知为" w:date="2026-05-06T11:00:02Z">
            <w:rPr>
              <w:rFonts w:hint="eastAsia" w:ascii="黑体" w:eastAsia="黑体"/>
              <w:b/>
              <w:color w:val="000000" w:themeColor="text1"/>
              <w14:textFill>
                <w14:solidFill>
                  <w14:schemeClr w14:val="tx1"/>
                </w14:solidFill>
              </w14:textFill>
            </w:rPr>
          </w:rPrChange>
          <w14:textFill>
            <w14:solidFill>
              <w14:schemeClr w14:val="tx1"/>
            </w14:solidFill>
          </w14:textFill>
        </w:rPr>
        <w:t>5.7.3</w:t>
      </w:r>
      <w:r>
        <w:rPr>
          <w:rFonts w:hint="eastAsia"/>
          <w:color w:val="000000" w:themeColor="text1"/>
          <w14:textFill>
            <w14:solidFill>
              <w14:schemeClr w14:val="tx1"/>
            </w14:solidFill>
          </w14:textFill>
        </w:rPr>
        <w:t xml:space="preserve"> 单晶圆铜线表面应光洁，不得有影响使用的任何缺陷。</w:t>
      </w:r>
    </w:p>
    <w:p w14:paraId="1929C13C">
      <w:pPr>
        <w:spacing w:line="320" w:lineRule="exact"/>
        <w:rPr>
          <w:color w:val="000000" w:themeColor="text1"/>
          <w14:textFill>
            <w14:solidFill>
              <w14:schemeClr w14:val="tx1"/>
            </w14:solidFill>
          </w14:textFill>
        </w:rPr>
      </w:pPr>
    </w:p>
    <w:p w14:paraId="2505FE64">
      <w:pPr>
        <w:spacing w:line="320" w:lineRule="exact"/>
        <w:rPr>
          <w:rFonts w:ascii="黑体" w:eastAsia="黑体"/>
          <w:b w:val="0"/>
          <w:bCs/>
          <w:color w:val="000000" w:themeColor="text1"/>
          <w:rPrChange w:id="774" w:author="韩知为" w:date="2026-05-06T11:00:11Z">
            <w:rPr>
              <w:rFonts w:ascii="黑体" w:eastAsia="黑体"/>
              <w:b/>
              <w:color w:val="000000" w:themeColor="text1"/>
              <w14:textFill>
                <w14:solidFill>
                  <w14:schemeClr w14:val="tx1"/>
                </w14:solidFill>
              </w14:textFill>
            </w:rPr>
          </w:rPrChange>
          <w14:textFill>
            <w14:solidFill>
              <w14:schemeClr w14:val="tx1"/>
            </w14:solidFill>
          </w14:textFill>
        </w:rPr>
      </w:pPr>
      <w:commentRangeStart w:id="4"/>
      <w:r>
        <w:rPr>
          <w:rFonts w:hint="eastAsia" w:ascii="黑体" w:eastAsia="黑体"/>
          <w:b w:val="0"/>
          <w:bCs/>
          <w:color w:val="000000" w:themeColor="text1"/>
          <w:rPrChange w:id="775" w:author="韩知为" w:date="2026-05-06T11:00:11Z">
            <w:rPr>
              <w:rFonts w:hint="eastAsia" w:ascii="黑体" w:eastAsia="黑体"/>
              <w:b/>
              <w:color w:val="000000" w:themeColor="text1"/>
              <w14:textFill>
                <w14:solidFill>
                  <w14:schemeClr w14:val="tx1"/>
                </w14:solidFill>
              </w14:textFill>
            </w:rPr>
          </w:rPrChange>
          <w14:textFill>
            <w14:solidFill>
              <w14:schemeClr w14:val="tx1"/>
            </w14:solidFill>
          </w14:textFill>
        </w:rPr>
        <w:t>5.8 交货重量</w:t>
      </w:r>
      <w:commentRangeEnd w:id="4"/>
      <w:r>
        <w:commentReference w:id="4"/>
      </w:r>
    </w:p>
    <w:p w14:paraId="2505FE65">
      <w:pPr>
        <w:spacing w:line="320" w:lineRule="exact"/>
        <w:rPr>
          <w:color w:val="000000" w:themeColor="text1"/>
          <w14:textFill>
            <w14:solidFill>
              <w14:schemeClr w14:val="tx1"/>
            </w14:solidFill>
          </w14:textFill>
        </w:rPr>
      </w:pPr>
      <w:r>
        <w:rPr>
          <w:rFonts w:hint="eastAsia" w:ascii="黑体" w:eastAsia="黑体"/>
          <w:b w:val="0"/>
          <w:bCs/>
          <w:color w:val="000000" w:themeColor="text1"/>
          <w:rPrChange w:id="776" w:author="韩知为" w:date="2026-05-06T11:00:13Z">
            <w:rPr>
              <w:rFonts w:hint="eastAsia" w:ascii="黑体" w:eastAsia="黑体"/>
              <w:b/>
              <w:color w:val="000000" w:themeColor="text1"/>
              <w14:textFill>
                <w14:solidFill>
                  <w14:schemeClr w14:val="tx1"/>
                </w14:solidFill>
              </w14:textFill>
            </w:rPr>
          </w:rPrChange>
          <w14:textFill>
            <w14:solidFill>
              <w14:schemeClr w14:val="tx1"/>
            </w14:solidFill>
          </w14:textFill>
        </w:rPr>
        <w:t>5.8.1</w:t>
      </w:r>
      <w:r>
        <w:rPr>
          <w:rFonts w:hint="eastAsia"/>
          <w:color w:val="000000" w:themeColor="text1"/>
          <w14:textFill>
            <w14:solidFill>
              <w14:schemeClr w14:val="tx1"/>
            </w14:solidFill>
          </w14:textFill>
        </w:rPr>
        <w:t>单晶圆铜线坯应成盘交货，每盘单晶圆铜线坯为一整根，中间不应有二次引锭和焊接现象。单晶圆铜线应成盘或成圈交货，不允许焊接或扭接。单晶圆铜线坯重量应符合表10的规定。</w:t>
      </w:r>
    </w:p>
    <w:p w14:paraId="2505FE66">
      <w:pPr>
        <w:spacing w:line="320" w:lineRule="exact"/>
        <w:ind w:firstLine="12" w:firstLineChars="6"/>
        <w:jc w:val="center"/>
        <w:rPr>
          <w:rFonts w:hint="eastAsia" w:ascii="黑体" w:hAnsi="黑体" w:eastAsia="黑体"/>
          <w:b w:val="0"/>
          <w:bCs/>
          <w:color w:val="000000" w:themeColor="text1"/>
          <w:rPrChange w:id="777" w:author="韩知为" w:date="2026-05-06T11:00:09Z">
            <w:rPr>
              <w:rFonts w:hint="eastAsia" w:ascii="黑体" w:hAnsi="黑体" w:eastAsia="黑体"/>
              <w:b/>
              <w:color w:val="000000" w:themeColor="text1"/>
              <w14:textFill>
                <w14:solidFill>
                  <w14:schemeClr w14:val="tx1"/>
                </w14:solidFill>
              </w14:textFill>
            </w:rPr>
          </w:rPrChange>
          <w14:textFill>
            <w14:solidFill>
              <w14:schemeClr w14:val="tx1"/>
            </w14:solidFill>
          </w14:textFill>
        </w:rPr>
      </w:pPr>
      <w:r>
        <w:rPr>
          <w:rFonts w:hint="eastAsia" w:ascii="黑体" w:hAnsi="黑体" w:eastAsia="黑体"/>
          <w:b w:val="0"/>
          <w:bCs/>
          <w:color w:val="000000" w:themeColor="text1"/>
          <w:rPrChange w:id="778" w:author="韩知为" w:date="2026-05-06T11:00:09Z">
            <w:rPr>
              <w:rFonts w:hint="eastAsia" w:ascii="黑体" w:hAnsi="黑体" w:eastAsia="黑体"/>
              <w:b/>
              <w:color w:val="000000" w:themeColor="text1"/>
              <w14:textFill>
                <w14:solidFill>
                  <w14:schemeClr w14:val="tx1"/>
                </w14:solidFill>
              </w14:textFill>
            </w:rPr>
          </w:rPrChange>
          <w14:textFill>
            <w14:solidFill>
              <w14:schemeClr w14:val="tx1"/>
            </w14:solidFill>
          </w14:textFill>
        </w:rPr>
        <w:t>表10  单晶圆铜线坯成品重量</w:t>
      </w:r>
    </w:p>
    <w:tbl>
      <w:tblPr>
        <w:tblStyle w:val="3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Change w:id="779" w:author="韩知为" w:date="2026-05-06T11:01:41Z">
          <w:tblPr>
            <w:tblStyle w:val="3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PrChange>
      </w:tblPr>
      <w:tblGrid>
        <w:gridCol w:w="1822"/>
        <w:gridCol w:w="1316"/>
        <w:gridCol w:w="1417"/>
        <w:gridCol w:w="1545"/>
        <w:gridCol w:w="1545"/>
        <w:gridCol w:w="1593"/>
        <w:tblGridChange w:id="780">
          <w:tblGrid>
            <w:gridCol w:w="1822"/>
            <w:gridCol w:w="1316"/>
            <w:gridCol w:w="1417"/>
            <w:gridCol w:w="1545"/>
            <w:gridCol w:w="1545"/>
            <w:gridCol w:w="1593"/>
          </w:tblGrid>
        </w:tblGridChange>
      </w:tblGrid>
      <w:tr w14:paraId="2505FE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781" w:author="韩知为" w:date="2026-05-06T11:01:41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439" w:hRule="atLeast"/>
          <w:trPrChange w:id="781" w:author="韩知为" w:date="2026-05-06T11:01:41Z">
            <w:trPr>
              <w:trHeight w:val="439" w:hRule="atLeast"/>
            </w:trPr>
          </w:trPrChange>
        </w:trPr>
        <w:tc>
          <w:tcPr>
            <w:tcW w:w="1822" w:type="dxa"/>
            <w:tcBorders>
              <w:top w:val="single" w:color="auto" w:sz="12" w:space="0"/>
              <w:left w:val="single" w:color="auto" w:sz="12" w:space="0"/>
            </w:tcBorders>
            <w:vAlign w:val="center"/>
            <w:tcPrChange w:id="782" w:author="韩知为" w:date="2026-05-06T11:01:41Z">
              <w:tcPr>
                <w:tcW w:w="1822" w:type="dxa"/>
                <w:vAlign w:val="center"/>
              </w:tcPr>
            </w:tcPrChange>
          </w:tcPr>
          <w:p w14:paraId="3FCCD75A">
            <w:pPr>
              <w:pStyle w:val="20"/>
              <w:spacing w:after="0"/>
              <w:jc w:val="center"/>
              <w:rPr>
                <w:ins w:id="783" w:author="韩知为" w:date="2026-05-06T11:01:56Z"/>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规格</w:t>
            </w:r>
            <w:del w:id="784" w:author="韩知为" w:date="2026-05-06T11:01:56Z">
              <w:r>
                <w:rPr>
                  <w:rFonts w:hint="eastAsia" w:ascii="宋体" w:hAnsi="宋体"/>
                  <w:color w:val="000000" w:themeColor="text1"/>
                  <w:sz w:val="18"/>
                  <w:szCs w:val="18"/>
                  <w14:textFill>
                    <w14:solidFill>
                      <w14:schemeClr w14:val="tx1"/>
                    </w14:solidFill>
                  </w14:textFill>
                </w:rPr>
                <w:delText>/</w:delText>
              </w:r>
            </w:del>
          </w:p>
          <w:p w14:paraId="2505FE68">
            <w:pPr>
              <w:pStyle w:val="20"/>
              <w:spacing w:after="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mm</w:t>
            </w:r>
          </w:p>
        </w:tc>
        <w:tc>
          <w:tcPr>
            <w:tcW w:w="1316" w:type="dxa"/>
            <w:tcBorders>
              <w:top w:val="single" w:color="auto" w:sz="12" w:space="0"/>
            </w:tcBorders>
            <w:vAlign w:val="center"/>
            <w:tcPrChange w:id="785" w:author="韩知为" w:date="2026-05-06T11:01:41Z">
              <w:tcPr>
                <w:tcW w:w="1316" w:type="dxa"/>
                <w:vAlign w:val="center"/>
              </w:tcPr>
            </w:tcPrChange>
          </w:tcPr>
          <w:p w14:paraId="2505FE69">
            <w:pPr>
              <w:pStyle w:val="20"/>
              <w:spacing w:after="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3.0～4.00</w:t>
            </w:r>
          </w:p>
        </w:tc>
        <w:tc>
          <w:tcPr>
            <w:tcW w:w="1417" w:type="dxa"/>
            <w:tcBorders>
              <w:top w:val="single" w:color="auto" w:sz="12" w:space="0"/>
            </w:tcBorders>
            <w:vAlign w:val="center"/>
            <w:tcPrChange w:id="786" w:author="韩知为" w:date="2026-05-06T11:01:41Z">
              <w:tcPr>
                <w:tcW w:w="1417" w:type="dxa"/>
                <w:vAlign w:val="center"/>
              </w:tcPr>
            </w:tcPrChange>
          </w:tcPr>
          <w:p w14:paraId="2505FE6A">
            <w:pPr>
              <w:pStyle w:val="20"/>
              <w:spacing w:after="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﹥4.00～6.00</w:t>
            </w:r>
          </w:p>
        </w:tc>
        <w:tc>
          <w:tcPr>
            <w:tcW w:w="1545" w:type="dxa"/>
            <w:tcBorders>
              <w:top w:val="single" w:color="auto" w:sz="12" w:space="0"/>
            </w:tcBorders>
            <w:vAlign w:val="center"/>
            <w:tcPrChange w:id="787" w:author="韩知为" w:date="2026-05-06T11:01:41Z">
              <w:tcPr>
                <w:tcW w:w="1545" w:type="dxa"/>
                <w:vAlign w:val="center"/>
              </w:tcPr>
            </w:tcPrChange>
          </w:tcPr>
          <w:p w14:paraId="2505FE6B">
            <w:pPr>
              <w:pStyle w:val="20"/>
              <w:spacing w:after="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﹥6.00～8.00</w:t>
            </w:r>
          </w:p>
        </w:tc>
        <w:tc>
          <w:tcPr>
            <w:tcW w:w="1545" w:type="dxa"/>
            <w:tcBorders>
              <w:top w:val="single" w:color="auto" w:sz="12" w:space="0"/>
            </w:tcBorders>
            <w:vAlign w:val="center"/>
            <w:tcPrChange w:id="788" w:author="韩知为" w:date="2026-05-06T11:01:41Z">
              <w:tcPr>
                <w:tcW w:w="1545" w:type="dxa"/>
                <w:vAlign w:val="center"/>
              </w:tcPr>
            </w:tcPrChange>
          </w:tcPr>
          <w:p w14:paraId="2505FE6C">
            <w:pPr>
              <w:pStyle w:val="20"/>
              <w:spacing w:after="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﹥8.00～16.00</w:t>
            </w:r>
          </w:p>
        </w:tc>
        <w:tc>
          <w:tcPr>
            <w:tcW w:w="1593" w:type="dxa"/>
            <w:tcBorders>
              <w:top w:val="single" w:color="auto" w:sz="12" w:space="0"/>
              <w:right w:val="single" w:color="auto" w:sz="12" w:space="0"/>
            </w:tcBorders>
            <w:vAlign w:val="center"/>
            <w:tcPrChange w:id="789" w:author="韩知为" w:date="2026-05-06T11:01:41Z">
              <w:tcPr>
                <w:tcW w:w="1593" w:type="dxa"/>
                <w:vAlign w:val="center"/>
              </w:tcPr>
            </w:tcPrChange>
          </w:tcPr>
          <w:p w14:paraId="2505FE6D">
            <w:pPr>
              <w:pStyle w:val="20"/>
              <w:spacing w:after="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﹥16.00～30.00</w:t>
            </w:r>
          </w:p>
        </w:tc>
      </w:tr>
      <w:tr w14:paraId="2505FE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790" w:author="韩知为" w:date="2026-05-06T11:01:41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439" w:hRule="atLeast"/>
          <w:trPrChange w:id="790" w:author="韩知为" w:date="2026-05-06T11:01:41Z">
            <w:trPr>
              <w:trHeight w:val="439" w:hRule="atLeast"/>
            </w:trPr>
          </w:trPrChange>
        </w:trPr>
        <w:tc>
          <w:tcPr>
            <w:tcW w:w="1822" w:type="dxa"/>
            <w:tcBorders>
              <w:left w:val="single" w:color="auto" w:sz="12" w:space="0"/>
              <w:bottom w:val="single" w:color="auto" w:sz="12" w:space="0"/>
            </w:tcBorders>
            <w:vAlign w:val="center"/>
            <w:tcPrChange w:id="791" w:author="韩知为" w:date="2026-05-06T11:01:41Z">
              <w:tcPr>
                <w:tcW w:w="1822" w:type="dxa"/>
                <w:vAlign w:val="center"/>
              </w:tcPr>
            </w:tcPrChange>
          </w:tcPr>
          <w:p w14:paraId="2505FE70">
            <w:pPr>
              <w:pStyle w:val="20"/>
              <w:spacing w:after="0"/>
              <w:ind w:left="5" w:hanging="5" w:hangingChars="3"/>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盘重/kg,不小于</w:t>
            </w:r>
          </w:p>
        </w:tc>
        <w:tc>
          <w:tcPr>
            <w:tcW w:w="1316" w:type="dxa"/>
            <w:tcBorders>
              <w:bottom w:val="single" w:color="auto" w:sz="12" w:space="0"/>
            </w:tcBorders>
            <w:vAlign w:val="center"/>
            <w:tcPrChange w:id="792" w:author="韩知为" w:date="2026-05-06T11:01:41Z">
              <w:tcPr>
                <w:tcW w:w="1316" w:type="dxa"/>
                <w:vAlign w:val="center"/>
              </w:tcPr>
            </w:tcPrChange>
          </w:tcPr>
          <w:p w14:paraId="2505FE71">
            <w:pPr>
              <w:pStyle w:val="20"/>
              <w:spacing w:after="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w:t>
            </w:r>
          </w:p>
        </w:tc>
        <w:tc>
          <w:tcPr>
            <w:tcW w:w="1417" w:type="dxa"/>
            <w:tcBorders>
              <w:bottom w:val="single" w:color="auto" w:sz="12" w:space="0"/>
            </w:tcBorders>
            <w:vAlign w:val="center"/>
            <w:tcPrChange w:id="793" w:author="韩知为" w:date="2026-05-06T11:01:41Z">
              <w:tcPr>
                <w:tcW w:w="1417" w:type="dxa"/>
                <w:vAlign w:val="center"/>
              </w:tcPr>
            </w:tcPrChange>
          </w:tcPr>
          <w:p w14:paraId="2505FE72">
            <w:pPr>
              <w:pStyle w:val="20"/>
              <w:spacing w:after="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w:t>
            </w:r>
          </w:p>
        </w:tc>
        <w:tc>
          <w:tcPr>
            <w:tcW w:w="1545" w:type="dxa"/>
            <w:tcBorders>
              <w:bottom w:val="single" w:color="auto" w:sz="12" w:space="0"/>
            </w:tcBorders>
            <w:vAlign w:val="center"/>
            <w:tcPrChange w:id="794" w:author="韩知为" w:date="2026-05-06T11:01:41Z">
              <w:tcPr>
                <w:tcW w:w="1545" w:type="dxa"/>
                <w:vAlign w:val="center"/>
              </w:tcPr>
            </w:tcPrChange>
          </w:tcPr>
          <w:p w14:paraId="2505FE73">
            <w:pPr>
              <w:pStyle w:val="20"/>
              <w:spacing w:after="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15</w:t>
            </w:r>
          </w:p>
        </w:tc>
        <w:tc>
          <w:tcPr>
            <w:tcW w:w="1545" w:type="dxa"/>
            <w:tcBorders>
              <w:bottom w:val="single" w:color="auto" w:sz="12" w:space="0"/>
            </w:tcBorders>
            <w:vAlign w:val="center"/>
            <w:tcPrChange w:id="795" w:author="韩知为" w:date="2026-05-06T11:01:41Z">
              <w:tcPr>
                <w:tcW w:w="1545" w:type="dxa"/>
                <w:vAlign w:val="center"/>
              </w:tcPr>
            </w:tcPrChange>
          </w:tcPr>
          <w:p w14:paraId="2505FE74">
            <w:pPr>
              <w:pStyle w:val="20"/>
              <w:spacing w:after="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30</w:t>
            </w:r>
          </w:p>
        </w:tc>
        <w:tc>
          <w:tcPr>
            <w:tcW w:w="1593" w:type="dxa"/>
            <w:tcBorders>
              <w:bottom w:val="single" w:color="auto" w:sz="12" w:space="0"/>
              <w:right w:val="single" w:color="auto" w:sz="12" w:space="0"/>
            </w:tcBorders>
            <w:vAlign w:val="center"/>
            <w:tcPrChange w:id="796" w:author="韩知为" w:date="2026-05-06T11:01:41Z">
              <w:tcPr>
                <w:tcW w:w="1593" w:type="dxa"/>
                <w:vAlign w:val="center"/>
              </w:tcPr>
            </w:tcPrChange>
          </w:tcPr>
          <w:p w14:paraId="2505FE75">
            <w:pPr>
              <w:pStyle w:val="20"/>
              <w:spacing w:after="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50</w:t>
            </w:r>
          </w:p>
        </w:tc>
      </w:tr>
    </w:tbl>
    <w:p w14:paraId="2505FE77">
      <w:pPr>
        <w:spacing w:line="320" w:lineRule="exact"/>
        <w:rPr>
          <w:color w:val="000000" w:themeColor="text1"/>
          <w14:textFill>
            <w14:solidFill>
              <w14:schemeClr w14:val="tx1"/>
            </w14:solidFill>
          </w14:textFill>
        </w:rPr>
      </w:pPr>
    </w:p>
    <w:p w14:paraId="2505FE78">
      <w:pPr>
        <w:spacing w:line="320" w:lineRule="exact"/>
        <w:ind w:left="-5" w:leftChars="-6" w:hanging="8" w:hangingChars="4"/>
        <w:rPr>
          <w:color w:val="000000" w:themeColor="text1"/>
          <w14:textFill>
            <w14:solidFill>
              <w14:schemeClr w14:val="tx1"/>
            </w14:solidFill>
          </w14:textFill>
        </w:rPr>
      </w:pPr>
      <w:r>
        <w:rPr>
          <w:rFonts w:hint="eastAsia" w:ascii="黑体" w:eastAsia="黑体"/>
          <w:b w:val="0"/>
          <w:bCs/>
          <w:color w:val="000000" w:themeColor="text1"/>
          <w:rPrChange w:id="797" w:author="韩知为" w:date="2026-05-06T11:02:59Z">
            <w:rPr>
              <w:rFonts w:hint="eastAsia" w:ascii="黑体" w:eastAsia="黑体"/>
              <w:b/>
              <w:color w:val="000000" w:themeColor="text1"/>
              <w14:textFill>
                <w14:solidFill>
                  <w14:schemeClr w14:val="tx1"/>
                </w14:solidFill>
              </w14:textFill>
            </w:rPr>
          </w:rPrChange>
          <w14:textFill>
            <w14:solidFill>
              <w14:schemeClr w14:val="tx1"/>
            </w14:solidFill>
          </w14:textFill>
        </w:rPr>
        <w:t>5.8.2</w:t>
      </w:r>
      <w:r>
        <w:rPr>
          <w:rFonts w:hint="eastAsia"/>
          <w:color w:val="000000" w:themeColor="text1"/>
          <w14:textFill>
            <w14:solidFill>
              <w14:schemeClr w14:val="tx1"/>
            </w14:solidFill>
          </w14:textFill>
        </w:rPr>
        <w:t>供需双方协商，单晶圆铜线坯或单晶圆铜线可以任何重量交货。</w:t>
      </w:r>
    </w:p>
    <w:p w14:paraId="2505FE79">
      <w:pPr>
        <w:spacing w:line="320" w:lineRule="exact"/>
        <w:rPr>
          <w:rFonts w:ascii="黑体" w:eastAsia="黑体"/>
          <w:b/>
          <w:color w:val="000000" w:themeColor="text1"/>
          <w14:textFill>
            <w14:solidFill>
              <w14:schemeClr w14:val="tx1"/>
            </w14:solidFill>
          </w14:textFill>
        </w:rPr>
      </w:pPr>
    </w:p>
    <w:p w14:paraId="2505FE7A">
      <w:pPr>
        <w:spacing w:line="320" w:lineRule="exact"/>
        <w:rPr>
          <w:rFonts w:ascii="黑体" w:eastAsia="黑体"/>
          <w:b w:val="0"/>
          <w:bCs/>
          <w:color w:val="000000" w:themeColor="text1"/>
          <w:rPrChange w:id="798" w:author="韩知为" w:date="2026-05-06T11:03:01Z">
            <w:rPr>
              <w:rFonts w:ascii="黑体" w:eastAsia="黑体"/>
              <w:b/>
              <w:color w:val="000000" w:themeColor="text1"/>
              <w14:textFill>
                <w14:solidFill>
                  <w14:schemeClr w14:val="tx1"/>
                </w14:solidFill>
              </w14:textFill>
            </w:rPr>
          </w:rPrChange>
          <w14:textFill>
            <w14:solidFill>
              <w14:schemeClr w14:val="tx1"/>
            </w14:solidFill>
          </w14:textFill>
        </w:rPr>
      </w:pPr>
      <w:r>
        <w:rPr>
          <w:rFonts w:hint="eastAsia" w:ascii="黑体" w:eastAsia="黑体"/>
          <w:b w:val="0"/>
          <w:bCs/>
          <w:color w:val="000000" w:themeColor="text1"/>
          <w:rPrChange w:id="799" w:author="韩知为" w:date="2026-05-06T11:03:01Z">
            <w:rPr>
              <w:rFonts w:hint="eastAsia" w:ascii="黑体" w:eastAsia="黑体"/>
              <w:b/>
              <w:color w:val="000000" w:themeColor="text1"/>
              <w14:textFill>
                <w14:solidFill>
                  <w14:schemeClr w14:val="tx1"/>
                </w14:solidFill>
              </w14:textFill>
            </w:rPr>
          </w:rPrChange>
          <w14:textFill>
            <w14:solidFill>
              <w14:schemeClr w14:val="tx1"/>
            </w14:solidFill>
          </w14:textFill>
        </w:rPr>
        <w:t>6 试验方法</w:t>
      </w:r>
    </w:p>
    <w:p w14:paraId="2505FE7B">
      <w:pPr>
        <w:spacing w:line="320" w:lineRule="exact"/>
        <w:rPr>
          <w:rFonts w:ascii="黑体" w:eastAsia="黑体"/>
          <w:b w:val="0"/>
          <w:bCs/>
          <w:color w:val="000000" w:themeColor="text1"/>
          <w:rPrChange w:id="800" w:author="韩知为" w:date="2026-05-06T11:03:01Z">
            <w:rPr>
              <w:rFonts w:ascii="黑体" w:eastAsia="黑体"/>
              <w:b/>
              <w:color w:val="000000" w:themeColor="text1"/>
              <w14:textFill>
                <w14:solidFill>
                  <w14:schemeClr w14:val="tx1"/>
                </w14:solidFill>
              </w14:textFill>
            </w:rPr>
          </w:rPrChange>
          <w14:textFill>
            <w14:solidFill>
              <w14:schemeClr w14:val="tx1"/>
            </w14:solidFill>
          </w14:textFill>
        </w:rPr>
      </w:pPr>
      <w:r>
        <w:rPr>
          <w:rFonts w:hint="eastAsia" w:ascii="黑体" w:eastAsia="黑体"/>
          <w:b w:val="0"/>
          <w:bCs/>
          <w:color w:val="000000" w:themeColor="text1"/>
          <w:rPrChange w:id="801" w:author="韩知为" w:date="2026-05-06T11:03:01Z">
            <w:rPr>
              <w:rFonts w:hint="eastAsia" w:ascii="黑体" w:eastAsia="黑体"/>
              <w:b/>
              <w:color w:val="000000" w:themeColor="text1"/>
              <w14:textFill>
                <w14:solidFill>
                  <w14:schemeClr w14:val="tx1"/>
                </w14:solidFill>
              </w14:textFill>
            </w:rPr>
          </w:rPrChange>
          <w14:textFill>
            <w14:solidFill>
              <w14:schemeClr w14:val="tx1"/>
            </w14:solidFill>
          </w14:textFill>
        </w:rPr>
        <w:t>6.1化学成分</w:t>
      </w:r>
      <w:del w:id="802" w:author="韩知为" w:date="2026-05-06T11:03:21Z">
        <w:r>
          <w:rPr>
            <w:rFonts w:hint="eastAsia" w:ascii="黑体" w:eastAsia="黑体"/>
            <w:b w:val="0"/>
            <w:bCs/>
            <w:color w:val="000000" w:themeColor="text1"/>
            <w:rPrChange w:id="803" w:author="韩知为" w:date="2026-05-06T11:03:01Z">
              <w:rPr>
                <w:rFonts w:hint="eastAsia" w:ascii="黑体" w:eastAsia="黑体"/>
                <w:b/>
                <w:color w:val="000000" w:themeColor="text1"/>
                <w14:textFill>
                  <w14:solidFill>
                    <w14:schemeClr w14:val="tx1"/>
                  </w14:solidFill>
                </w14:textFill>
              </w:rPr>
            </w:rPrChange>
            <w14:textFill>
              <w14:solidFill>
                <w14:schemeClr w14:val="tx1"/>
              </w14:solidFill>
            </w14:textFill>
          </w:rPr>
          <w:delText>分析方法</w:delText>
        </w:r>
      </w:del>
    </w:p>
    <w:p w14:paraId="2505FE7C">
      <w:pPr>
        <w:spacing w:line="32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单晶圆铜线及其线坯杂质元素的测定采用</w:t>
      </w:r>
      <w:r>
        <w:rPr>
          <w:rFonts w:hint="eastAsia" w:ascii="宋体" w:hAnsi="宋体"/>
          <w:color w:val="000000" w:themeColor="text1"/>
          <w14:textFill>
            <w14:solidFill>
              <w14:schemeClr w14:val="tx1"/>
            </w14:solidFill>
          </w14:textFill>
        </w:rPr>
        <w:t>YS/T 922</w:t>
      </w:r>
      <w:r>
        <w:rPr>
          <w:rFonts w:hint="eastAsia" w:ascii="宋体" w:hAnsi="宋体"/>
          <w:color w:val="000000" w:themeColor="text1"/>
          <w:szCs w:val="21"/>
          <w14:textFill>
            <w14:solidFill>
              <w14:schemeClr w14:val="tx1"/>
            </w14:solidFill>
          </w14:textFill>
        </w:rPr>
        <w:t>规定的方法进行，氧元素的分析方法按照GB/T 5121.8的规定执行。</w:t>
      </w:r>
    </w:p>
    <w:p w14:paraId="2505FE7D">
      <w:pPr>
        <w:spacing w:line="320" w:lineRule="exact"/>
        <w:rPr>
          <w:rFonts w:ascii="黑体" w:eastAsia="黑体"/>
          <w:b w:val="0"/>
          <w:bCs/>
          <w:color w:val="000000" w:themeColor="text1"/>
          <w:rPrChange w:id="805" w:author="韩知为" w:date="2026-05-06T11:03:04Z">
            <w:rPr>
              <w:rFonts w:ascii="黑体" w:eastAsia="黑体"/>
              <w:b/>
              <w:color w:val="000000" w:themeColor="text1"/>
              <w14:textFill>
                <w14:solidFill>
                  <w14:schemeClr w14:val="tx1"/>
                </w14:solidFill>
              </w14:textFill>
            </w:rPr>
          </w:rPrChange>
          <w14:textFill>
            <w14:solidFill>
              <w14:schemeClr w14:val="tx1"/>
            </w14:solidFill>
          </w14:textFill>
        </w:rPr>
      </w:pPr>
      <w:r>
        <w:rPr>
          <w:rFonts w:hint="eastAsia" w:ascii="黑体" w:eastAsia="黑体"/>
          <w:b w:val="0"/>
          <w:bCs/>
          <w:color w:val="000000" w:themeColor="text1"/>
          <w:rPrChange w:id="806" w:author="韩知为" w:date="2026-05-06T11:03:04Z">
            <w:rPr>
              <w:rFonts w:hint="eastAsia" w:ascii="黑体" w:eastAsia="黑体"/>
              <w:b/>
              <w:color w:val="000000" w:themeColor="text1"/>
              <w14:textFill>
                <w14:solidFill>
                  <w14:schemeClr w14:val="tx1"/>
                </w14:solidFill>
              </w14:textFill>
            </w:rPr>
          </w:rPrChange>
          <w14:textFill>
            <w14:solidFill>
              <w14:schemeClr w14:val="tx1"/>
            </w14:solidFill>
          </w14:textFill>
        </w:rPr>
        <w:t>6.2尺寸及其允许偏差</w:t>
      </w:r>
      <w:del w:id="807" w:author="韩知为" w:date="2026-05-06T11:03:23Z">
        <w:r>
          <w:rPr>
            <w:rFonts w:hint="eastAsia" w:ascii="黑体" w:eastAsia="黑体"/>
            <w:b w:val="0"/>
            <w:bCs/>
            <w:color w:val="000000" w:themeColor="text1"/>
            <w:rPrChange w:id="808" w:author="韩知为" w:date="2026-05-06T11:03:04Z">
              <w:rPr>
                <w:rFonts w:hint="eastAsia" w:ascii="黑体" w:eastAsia="黑体"/>
                <w:b/>
                <w:color w:val="000000" w:themeColor="text1"/>
                <w14:textFill>
                  <w14:solidFill>
                    <w14:schemeClr w14:val="tx1"/>
                  </w14:solidFill>
                </w14:textFill>
              </w:rPr>
            </w:rPrChange>
            <w14:textFill>
              <w14:solidFill>
                <w14:schemeClr w14:val="tx1"/>
              </w14:solidFill>
            </w14:textFill>
          </w:rPr>
          <w:delText>测量方法</w:delText>
        </w:r>
      </w:del>
    </w:p>
    <w:p w14:paraId="2505FE7E">
      <w:pPr>
        <w:spacing w:line="320" w:lineRule="exact"/>
        <w:ind w:firstLine="420" w:firstLineChars="200"/>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单晶圆铜线及其线坯</w:t>
      </w:r>
      <w:r>
        <w:rPr>
          <w:rFonts w:hint="eastAsia"/>
          <w:color w:val="000000" w:themeColor="text1"/>
          <w14:textFill>
            <w14:solidFill>
              <w14:schemeClr w14:val="tx1"/>
            </w14:solidFill>
          </w14:textFill>
        </w:rPr>
        <w:t>的</w:t>
      </w:r>
      <w:r>
        <w:rPr>
          <w:rFonts w:hint="eastAsia" w:ascii="宋体" w:hAnsi="宋体"/>
          <w:color w:val="000000" w:themeColor="text1"/>
          <w14:textFill>
            <w14:solidFill>
              <w14:schemeClr w14:val="tx1"/>
            </w14:solidFill>
          </w14:textFill>
        </w:rPr>
        <w:t>尺寸及其允许偏差</w:t>
      </w:r>
      <w:r>
        <w:rPr>
          <w:rFonts w:hint="eastAsia"/>
          <w:color w:val="000000" w:themeColor="text1"/>
          <w14:textFill>
            <w14:solidFill>
              <w14:schemeClr w14:val="tx1"/>
            </w14:solidFill>
          </w14:textFill>
        </w:rPr>
        <w:t>测量方法按GB/T 26303.2的规定进行。</w:t>
      </w:r>
    </w:p>
    <w:p w14:paraId="2505FE7F">
      <w:pPr>
        <w:spacing w:line="320" w:lineRule="exact"/>
        <w:rPr>
          <w:rFonts w:ascii="黑体" w:eastAsia="黑体"/>
          <w:b w:val="0"/>
          <w:bCs/>
          <w:color w:val="000000" w:themeColor="text1"/>
          <w:rPrChange w:id="810" w:author="韩知为" w:date="2026-05-06T11:03:18Z">
            <w:rPr>
              <w:rFonts w:ascii="黑体" w:eastAsia="黑体"/>
              <w:b/>
              <w:color w:val="000000" w:themeColor="text1"/>
              <w14:textFill>
                <w14:solidFill>
                  <w14:schemeClr w14:val="tx1"/>
                </w14:solidFill>
              </w14:textFill>
            </w:rPr>
          </w:rPrChange>
          <w14:textFill>
            <w14:solidFill>
              <w14:schemeClr w14:val="tx1"/>
            </w14:solidFill>
          </w14:textFill>
        </w:rPr>
      </w:pPr>
      <w:r>
        <w:rPr>
          <w:rFonts w:hint="eastAsia" w:ascii="黑体" w:eastAsia="黑体"/>
          <w:b w:val="0"/>
          <w:bCs/>
          <w:color w:val="000000" w:themeColor="text1"/>
          <w:rPrChange w:id="811" w:author="韩知为" w:date="2026-05-06T11:03:18Z">
            <w:rPr>
              <w:rFonts w:hint="eastAsia" w:ascii="黑体" w:eastAsia="黑体"/>
              <w:b/>
              <w:color w:val="000000" w:themeColor="text1"/>
              <w14:textFill>
                <w14:solidFill>
                  <w14:schemeClr w14:val="tx1"/>
                </w14:solidFill>
              </w14:textFill>
            </w:rPr>
          </w:rPrChange>
          <w14:textFill>
            <w14:solidFill>
              <w14:schemeClr w14:val="tx1"/>
            </w14:solidFill>
          </w14:textFill>
        </w:rPr>
        <w:t>6.3力学性能</w:t>
      </w:r>
      <w:del w:id="812" w:author="韩知为" w:date="2026-05-06T11:03:24Z">
        <w:r>
          <w:rPr>
            <w:rFonts w:hint="eastAsia" w:ascii="黑体" w:eastAsia="黑体"/>
            <w:b w:val="0"/>
            <w:bCs/>
            <w:color w:val="000000" w:themeColor="text1"/>
            <w:rPrChange w:id="813" w:author="韩知为" w:date="2026-05-06T11:03:18Z">
              <w:rPr>
                <w:rFonts w:hint="eastAsia" w:ascii="黑体" w:eastAsia="黑体"/>
                <w:b/>
                <w:color w:val="000000" w:themeColor="text1"/>
                <w14:textFill>
                  <w14:solidFill>
                    <w14:schemeClr w14:val="tx1"/>
                  </w14:solidFill>
                </w14:textFill>
              </w:rPr>
            </w:rPrChange>
            <w14:textFill>
              <w14:solidFill>
                <w14:schemeClr w14:val="tx1"/>
              </w14:solidFill>
            </w14:textFill>
          </w:rPr>
          <w:delText>试验方法</w:delText>
        </w:r>
      </w:del>
    </w:p>
    <w:p w14:paraId="2505FE80">
      <w:pPr>
        <w:spacing w:line="320" w:lineRule="exact"/>
        <w:ind w:firstLine="420" w:firstLineChars="200"/>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单晶圆铜线及其线坯</w:t>
      </w:r>
      <w:r>
        <w:rPr>
          <w:rFonts w:hint="eastAsia"/>
          <w:color w:val="000000" w:themeColor="text1"/>
          <w14:textFill>
            <w14:solidFill>
              <w14:schemeClr w14:val="tx1"/>
            </w14:solidFill>
          </w14:textFill>
        </w:rPr>
        <w:t>的室温拉伸试验方法按GB/T 34505的规定进行。</w:t>
      </w:r>
    </w:p>
    <w:p w14:paraId="2505FE81">
      <w:pPr>
        <w:spacing w:line="320" w:lineRule="exact"/>
        <w:rPr>
          <w:rFonts w:ascii="黑体" w:eastAsia="黑体"/>
          <w:b/>
          <w:color w:val="000000" w:themeColor="text1"/>
          <w14:textFill>
            <w14:solidFill>
              <w14:schemeClr w14:val="tx1"/>
            </w14:solidFill>
          </w14:textFill>
        </w:rPr>
      </w:pPr>
      <w:r>
        <w:rPr>
          <w:rFonts w:hint="eastAsia" w:ascii="黑体" w:eastAsia="黑体"/>
          <w:b w:val="0"/>
          <w:bCs/>
          <w:color w:val="000000" w:themeColor="text1"/>
          <w:rPrChange w:id="815" w:author="韩知为" w:date="2026-05-06T11:03:28Z">
            <w:rPr>
              <w:rFonts w:hint="eastAsia" w:ascii="黑体" w:eastAsia="黑体"/>
              <w:b/>
              <w:color w:val="000000" w:themeColor="text1"/>
              <w14:textFill>
                <w14:solidFill>
                  <w14:schemeClr w14:val="tx1"/>
                </w14:solidFill>
              </w14:textFill>
            </w:rPr>
          </w:rPrChange>
          <w14:textFill>
            <w14:solidFill>
              <w14:schemeClr w14:val="tx1"/>
            </w14:solidFill>
          </w14:textFill>
        </w:rPr>
        <w:t>6.4 扭转性能</w:t>
      </w:r>
      <w:del w:id="816" w:author="韩知为" w:date="2026-05-06T11:03:25Z">
        <w:r>
          <w:rPr>
            <w:rFonts w:hint="eastAsia" w:ascii="黑体" w:eastAsia="黑体"/>
            <w:b/>
            <w:color w:val="000000" w:themeColor="text1"/>
            <w14:textFill>
              <w14:solidFill>
                <w14:schemeClr w14:val="tx1"/>
              </w14:solidFill>
            </w14:textFill>
          </w:rPr>
          <w:delText>试验方法</w:delText>
        </w:r>
      </w:del>
    </w:p>
    <w:p w14:paraId="2505FE82">
      <w:pPr>
        <w:spacing w:line="32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单晶圆铜线坯的扭转</w:t>
      </w:r>
      <w:r>
        <w:rPr>
          <w:rFonts w:hint="eastAsia" w:ascii="宋体" w:hAnsi="宋体"/>
          <w:color w:val="000000" w:themeColor="text1"/>
          <w14:textFill>
            <w14:solidFill>
              <w14:schemeClr w14:val="tx1"/>
            </w14:solidFill>
          </w14:textFill>
        </w:rPr>
        <w:t>试</w:t>
      </w:r>
      <w:r>
        <w:rPr>
          <w:rFonts w:hint="eastAsia"/>
          <w:color w:val="000000" w:themeColor="text1"/>
          <w14:textFill>
            <w14:solidFill>
              <w14:schemeClr w14:val="tx1"/>
            </w14:solidFill>
          </w14:textFill>
        </w:rPr>
        <w:t>验方法按GB/T 4909.4的规定进行。原始标距长度为300 mm，扭转速度应不超过30 r/min；绕试样轴线方向单向扭转，直至扭断。</w:t>
      </w:r>
    </w:p>
    <w:p w14:paraId="2505FE84">
      <w:pPr>
        <w:spacing w:line="320" w:lineRule="exact"/>
        <w:rPr>
          <w:rFonts w:ascii="黑体" w:eastAsia="黑体"/>
          <w:b/>
          <w:color w:val="000000" w:themeColor="text1"/>
          <w14:textFill>
            <w14:solidFill>
              <w14:schemeClr w14:val="tx1"/>
            </w14:solidFill>
          </w14:textFill>
        </w:rPr>
      </w:pPr>
      <w:r>
        <w:rPr>
          <w:rFonts w:hint="eastAsia" w:ascii="黑体" w:eastAsia="黑体"/>
          <w:b w:val="0"/>
          <w:bCs/>
          <w:color w:val="000000" w:themeColor="text1"/>
          <w:rPrChange w:id="817" w:author="韩知为" w:date="2026-05-06T11:03:34Z">
            <w:rPr>
              <w:rFonts w:hint="eastAsia" w:ascii="黑体" w:eastAsia="黑体"/>
              <w:b/>
              <w:color w:val="000000" w:themeColor="text1"/>
              <w14:textFill>
                <w14:solidFill>
                  <w14:schemeClr w14:val="tx1"/>
                </w14:solidFill>
              </w14:textFill>
            </w:rPr>
          </w:rPrChange>
          <w14:textFill>
            <w14:solidFill>
              <w14:schemeClr w14:val="tx1"/>
            </w14:solidFill>
          </w14:textFill>
        </w:rPr>
        <w:t>6.5电性能</w:t>
      </w:r>
      <w:del w:id="818" w:author="韩知为" w:date="2026-05-06T11:03:33Z">
        <w:r>
          <w:rPr>
            <w:rFonts w:hint="eastAsia" w:ascii="黑体" w:eastAsia="黑体"/>
            <w:b/>
            <w:color w:val="000000" w:themeColor="text1"/>
            <w14:textFill>
              <w14:solidFill>
                <w14:schemeClr w14:val="tx1"/>
              </w14:solidFill>
            </w14:textFill>
          </w:rPr>
          <w:delText>试验方法</w:delText>
        </w:r>
      </w:del>
    </w:p>
    <w:p w14:paraId="2505FE85">
      <w:pPr>
        <w:spacing w:line="320" w:lineRule="exact"/>
        <w:ind w:firstLine="420" w:firstLineChars="200"/>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单晶圆铜线及其线坯</w:t>
      </w:r>
      <w:r>
        <w:rPr>
          <w:rFonts w:hint="eastAsia"/>
          <w:color w:val="000000" w:themeColor="text1"/>
          <w14:textFill>
            <w14:solidFill>
              <w14:schemeClr w14:val="tx1"/>
            </w14:solidFill>
          </w14:textFill>
        </w:rPr>
        <w:t>的电阻率测试方法按GB/T 351的规定进行。</w:t>
      </w:r>
    </w:p>
    <w:p w14:paraId="2505FE87">
      <w:pPr>
        <w:spacing w:line="320" w:lineRule="exact"/>
        <w:rPr>
          <w:rFonts w:ascii="黑体" w:eastAsia="黑体"/>
          <w:b/>
          <w:color w:val="000000" w:themeColor="text1"/>
          <w14:textFill>
            <w14:solidFill>
              <w14:schemeClr w14:val="tx1"/>
            </w14:solidFill>
          </w14:textFill>
        </w:rPr>
      </w:pPr>
      <w:r>
        <w:rPr>
          <w:rFonts w:hint="eastAsia" w:ascii="黑体" w:eastAsia="黑体"/>
          <w:b w:val="0"/>
          <w:bCs/>
          <w:color w:val="000000" w:themeColor="text1"/>
          <w:rPrChange w:id="819" w:author="韩知为" w:date="2026-05-06T11:03:38Z">
            <w:rPr>
              <w:rFonts w:hint="eastAsia" w:ascii="黑体" w:eastAsia="黑体"/>
              <w:b/>
              <w:color w:val="000000" w:themeColor="text1"/>
              <w14:textFill>
                <w14:solidFill>
                  <w14:schemeClr w14:val="tx1"/>
                </w14:solidFill>
              </w14:textFill>
            </w:rPr>
          </w:rPrChange>
          <w14:textFill>
            <w14:solidFill>
              <w14:schemeClr w14:val="tx1"/>
            </w14:solidFill>
          </w14:textFill>
        </w:rPr>
        <w:t>6.6 晶粒数</w:t>
      </w:r>
      <w:del w:id="820" w:author="韩知为" w:date="2026-05-06T11:03:36Z">
        <w:r>
          <w:rPr>
            <w:rFonts w:hint="eastAsia" w:ascii="黑体" w:eastAsia="黑体"/>
            <w:b/>
            <w:color w:val="000000" w:themeColor="text1"/>
            <w14:textFill>
              <w14:solidFill>
                <w14:schemeClr w14:val="tx1"/>
              </w14:solidFill>
            </w14:textFill>
          </w:rPr>
          <w:delText>检验方法</w:delText>
        </w:r>
      </w:del>
    </w:p>
    <w:p w14:paraId="2505FE88">
      <w:pPr>
        <w:spacing w:line="32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单晶铜线坯的</w:t>
      </w:r>
      <w:r>
        <w:rPr>
          <w:color w:val="000000" w:themeColor="text1"/>
          <w14:textFill>
            <w14:solidFill>
              <w14:schemeClr w14:val="tx1"/>
            </w14:solidFill>
          </w14:textFill>
        </w:rPr>
        <w:t>晶粒数检验方法</w:t>
      </w:r>
      <w:r>
        <w:rPr>
          <w:rFonts w:hint="eastAsia"/>
          <w:color w:val="000000" w:themeColor="text1"/>
          <w14:textFill>
            <w14:solidFill>
              <w14:schemeClr w14:val="tx1"/>
            </w14:solidFill>
          </w14:textFill>
        </w:rPr>
        <w:t>按YS/T 448规定的进行，晶粒数按整个横截面内的晶粒计数。晶粒过小分辨不清时，可采用10倍及以上放大镜下进行观察。</w:t>
      </w:r>
    </w:p>
    <w:p w14:paraId="2505FE89">
      <w:pPr>
        <w:spacing w:line="320" w:lineRule="exact"/>
        <w:rPr>
          <w:rFonts w:ascii="黑体" w:eastAsia="黑体"/>
          <w:b w:val="0"/>
          <w:bCs/>
          <w:color w:val="000000" w:themeColor="text1"/>
          <w:rPrChange w:id="821" w:author="韩知为" w:date="2026-05-06T11:03:43Z">
            <w:rPr>
              <w:rFonts w:ascii="黑体" w:eastAsia="黑体"/>
              <w:b/>
              <w:color w:val="000000" w:themeColor="text1"/>
              <w14:textFill>
                <w14:solidFill>
                  <w14:schemeClr w14:val="tx1"/>
                </w14:solidFill>
              </w14:textFill>
            </w:rPr>
          </w:rPrChange>
          <w14:textFill>
            <w14:solidFill>
              <w14:schemeClr w14:val="tx1"/>
            </w14:solidFill>
          </w14:textFill>
        </w:rPr>
      </w:pPr>
      <w:r>
        <w:rPr>
          <w:rFonts w:hint="eastAsia" w:ascii="黑体" w:eastAsia="黑体"/>
          <w:b w:val="0"/>
          <w:bCs/>
          <w:color w:val="000000" w:themeColor="text1"/>
          <w:rPrChange w:id="822" w:author="韩知为" w:date="2026-05-06T11:03:43Z">
            <w:rPr>
              <w:rFonts w:hint="eastAsia" w:ascii="黑体" w:eastAsia="黑体"/>
              <w:b/>
              <w:color w:val="000000" w:themeColor="text1"/>
              <w14:textFill>
                <w14:solidFill>
                  <w14:schemeClr w14:val="tx1"/>
                </w14:solidFill>
              </w14:textFill>
            </w:rPr>
          </w:rPrChange>
          <w14:textFill>
            <w14:solidFill>
              <w14:schemeClr w14:val="tx1"/>
            </w14:solidFill>
          </w14:textFill>
        </w:rPr>
        <w:t>6.7 表面质量</w:t>
      </w:r>
      <w:del w:id="823" w:author="韩知为" w:date="2026-05-06T11:03:44Z">
        <w:r>
          <w:rPr>
            <w:rFonts w:hint="eastAsia" w:ascii="黑体" w:eastAsia="黑体"/>
            <w:b w:val="0"/>
            <w:bCs/>
            <w:color w:val="000000" w:themeColor="text1"/>
            <w:rPrChange w:id="824" w:author="韩知为" w:date="2026-05-06T11:03:43Z">
              <w:rPr>
                <w:rFonts w:hint="eastAsia" w:ascii="黑体" w:eastAsia="黑体"/>
                <w:b/>
                <w:color w:val="000000" w:themeColor="text1"/>
                <w14:textFill>
                  <w14:solidFill>
                    <w14:schemeClr w14:val="tx1"/>
                  </w14:solidFill>
                </w14:textFill>
              </w:rPr>
            </w:rPrChange>
            <w14:textFill>
              <w14:solidFill>
                <w14:schemeClr w14:val="tx1"/>
              </w14:solidFill>
            </w14:textFill>
          </w:rPr>
          <w:delText>检验方法</w:delText>
        </w:r>
      </w:del>
    </w:p>
    <w:p w14:paraId="2505FE8A">
      <w:pPr>
        <w:spacing w:line="320" w:lineRule="exact"/>
        <w:ind w:firstLine="420" w:firstLineChars="200"/>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单晶圆铜线及其线坯</w:t>
      </w:r>
      <w:r>
        <w:rPr>
          <w:rFonts w:hint="eastAsia"/>
          <w:color w:val="000000" w:themeColor="text1"/>
          <w14:textFill>
            <w14:solidFill>
              <w14:schemeClr w14:val="tx1"/>
            </w14:solidFill>
          </w14:textFill>
        </w:rPr>
        <w:t>的表面质量用目视检查。若有更高要求，供需双方协商确定使用所需倍数的放大镜对铜线表面进行观察。</w:t>
      </w:r>
    </w:p>
    <w:p w14:paraId="06D7B822">
      <w:pPr>
        <w:spacing w:line="320" w:lineRule="exact"/>
        <w:ind w:firstLine="420" w:firstLineChars="200"/>
        <w:rPr>
          <w:color w:val="000000" w:themeColor="text1"/>
          <w14:textFill>
            <w14:solidFill>
              <w14:schemeClr w14:val="tx1"/>
            </w14:solidFill>
          </w14:textFill>
        </w:rPr>
      </w:pPr>
    </w:p>
    <w:p w14:paraId="2505FE8B">
      <w:pPr>
        <w:spacing w:line="320" w:lineRule="exact"/>
        <w:rPr>
          <w:rFonts w:ascii="黑体" w:eastAsia="黑体"/>
          <w:b w:val="0"/>
          <w:bCs/>
          <w:color w:val="000000" w:themeColor="text1"/>
          <w:rPrChange w:id="826" w:author="韩知为" w:date="2026-05-06T11:03:53Z">
            <w:rPr>
              <w:rFonts w:ascii="黑体" w:eastAsia="黑体"/>
              <w:b/>
              <w:color w:val="000000" w:themeColor="text1"/>
              <w14:textFill>
                <w14:solidFill>
                  <w14:schemeClr w14:val="tx1"/>
                </w14:solidFill>
              </w14:textFill>
            </w:rPr>
          </w:rPrChange>
          <w14:textFill>
            <w14:solidFill>
              <w14:schemeClr w14:val="tx1"/>
            </w14:solidFill>
          </w14:textFill>
        </w:rPr>
      </w:pPr>
      <w:r>
        <w:rPr>
          <w:rFonts w:hint="eastAsia" w:ascii="黑体" w:eastAsia="黑体"/>
          <w:b w:val="0"/>
          <w:bCs/>
          <w:color w:val="000000" w:themeColor="text1"/>
          <w:rPrChange w:id="827" w:author="韩知为" w:date="2026-05-06T11:03:53Z">
            <w:rPr>
              <w:rFonts w:hint="eastAsia" w:ascii="黑体" w:eastAsia="黑体"/>
              <w:b/>
              <w:color w:val="000000" w:themeColor="text1"/>
              <w14:textFill>
                <w14:solidFill>
                  <w14:schemeClr w14:val="tx1"/>
                </w14:solidFill>
              </w14:textFill>
            </w:rPr>
          </w:rPrChange>
          <w14:textFill>
            <w14:solidFill>
              <w14:schemeClr w14:val="tx1"/>
            </w14:solidFill>
          </w14:textFill>
        </w:rPr>
        <w:t>7检验规则</w:t>
      </w:r>
    </w:p>
    <w:p w14:paraId="2505FE8C">
      <w:pPr>
        <w:spacing w:line="320" w:lineRule="exact"/>
        <w:rPr>
          <w:rFonts w:ascii="黑体" w:eastAsia="黑体"/>
          <w:b w:val="0"/>
          <w:bCs/>
          <w:color w:val="000000" w:themeColor="text1"/>
          <w:rPrChange w:id="828" w:author="韩知为" w:date="2026-05-06T11:03:53Z">
            <w:rPr>
              <w:rFonts w:ascii="黑体" w:eastAsia="黑体"/>
              <w:b/>
              <w:color w:val="000000" w:themeColor="text1"/>
              <w14:textFill>
                <w14:solidFill>
                  <w14:schemeClr w14:val="tx1"/>
                </w14:solidFill>
              </w14:textFill>
            </w:rPr>
          </w:rPrChange>
          <w14:textFill>
            <w14:solidFill>
              <w14:schemeClr w14:val="tx1"/>
            </w14:solidFill>
          </w14:textFill>
        </w:rPr>
      </w:pPr>
      <w:r>
        <w:rPr>
          <w:rFonts w:hint="eastAsia" w:ascii="黑体" w:eastAsia="黑体"/>
          <w:b w:val="0"/>
          <w:bCs/>
          <w:color w:val="000000" w:themeColor="text1"/>
          <w:rPrChange w:id="829" w:author="韩知为" w:date="2026-05-06T11:03:53Z">
            <w:rPr>
              <w:rFonts w:hint="eastAsia" w:ascii="黑体" w:eastAsia="黑体"/>
              <w:b/>
              <w:color w:val="000000" w:themeColor="text1"/>
              <w14:textFill>
                <w14:solidFill>
                  <w14:schemeClr w14:val="tx1"/>
                </w14:solidFill>
              </w14:textFill>
            </w:rPr>
          </w:rPrChange>
          <w14:textFill>
            <w14:solidFill>
              <w14:schemeClr w14:val="tx1"/>
            </w14:solidFill>
          </w14:textFill>
        </w:rPr>
        <w:t>7.1检查和验收</w:t>
      </w:r>
    </w:p>
    <w:p w14:paraId="2505FE8D">
      <w:pPr>
        <w:spacing w:line="320" w:lineRule="exact"/>
        <w:rPr>
          <w:color w:val="000000" w:themeColor="text1"/>
          <w14:textFill>
            <w14:solidFill>
              <w14:schemeClr w14:val="tx1"/>
            </w14:solidFill>
          </w14:textFill>
        </w:rPr>
      </w:pPr>
      <w:r>
        <w:rPr>
          <w:rFonts w:hint="eastAsia" w:ascii="黑体" w:eastAsia="黑体"/>
          <w:b w:val="0"/>
          <w:bCs/>
          <w:color w:val="000000" w:themeColor="text1"/>
          <w:rPrChange w:id="830" w:author="韩知为" w:date="2026-05-06T11:03:56Z">
            <w:rPr>
              <w:rFonts w:hint="eastAsia" w:ascii="黑体" w:eastAsia="黑体"/>
              <w:b/>
              <w:color w:val="000000" w:themeColor="text1"/>
              <w14:textFill>
                <w14:solidFill>
                  <w14:schemeClr w14:val="tx1"/>
                </w14:solidFill>
              </w14:textFill>
            </w:rPr>
          </w:rPrChange>
          <w14:textFill>
            <w14:solidFill>
              <w14:schemeClr w14:val="tx1"/>
            </w14:solidFill>
          </w14:textFill>
        </w:rPr>
        <w:t xml:space="preserve">7.1.1 </w:t>
      </w:r>
      <w:r>
        <w:rPr>
          <w:rFonts w:hint="eastAsia" w:ascii="宋体" w:hAnsi="宋体"/>
          <w:color w:val="000000" w:themeColor="text1"/>
          <w:szCs w:val="21"/>
          <w14:textFill>
            <w14:solidFill>
              <w14:schemeClr w14:val="tx1"/>
            </w14:solidFill>
          </w14:textFill>
        </w:rPr>
        <w:t>单晶圆铜线及其线坯</w:t>
      </w:r>
      <w:r>
        <w:rPr>
          <w:rFonts w:hint="eastAsia"/>
          <w:color w:val="000000" w:themeColor="text1"/>
          <w14:textFill>
            <w14:solidFill>
              <w14:schemeClr w14:val="tx1"/>
            </w14:solidFill>
          </w14:textFill>
        </w:rPr>
        <w:t>应由供方质量监督部门进行检验，保证产品质量符合本文件及订货单的规定，并填写随行文件。</w:t>
      </w:r>
    </w:p>
    <w:p w14:paraId="2505FE8E">
      <w:pPr>
        <w:spacing w:line="320" w:lineRule="exact"/>
        <w:rPr>
          <w:color w:val="000000" w:themeColor="text1"/>
          <w14:textFill>
            <w14:solidFill>
              <w14:schemeClr w14:val="tx1"/>
            </w14:solidFill>
          </w14:textFill>
        </w:rPr>
      </w:pPr>
      <w:r>
        <w:rPr>
          <w:rFonts w:hint="eastAsia" w:ascii="黑体" w:eastAsia="黑体"/>
          <w:b w:val="0"/>
          <w:bCs/>
          <w:color w:val="000000" w:themeColor="text1"/>
          <w:rPrChange w:id="831" w:author="韩知为" w:date="2026-05-06T11:04:52Z">
            <w:rPr>
              <w:rFonts w:hint="eastAsia" w:ascii="黑体" w:eastAsia="黑体"/>
              <w:b/>
              <w:color w:val="000000" w:themeColor="text1"/>
              <w14:textFill>
                <w14:solidFill>
                  <w14:schemeClr w14:val="tx1"/>
                </w14:solidFill>
              </w14:textFill>
            </w:rPr>
          </w:rPrChange>
          <w14:textFill>
            <w14:solidFill>
              <w14:schemeClr w14:val="tx1"/>
            </w14:solidFill>
          </w14:textFill>
        </w:rPr>
        <w:t>7.1.2</w:t>
      </w:r>
      <w:r>
        <w:rPr>
          <w:rFonts w:hint="eastAsia"/>
          <w:bCs/>
          <w:color w:val="000000" w:themeColor="text1"/>
          <w:rPrChange w:id="832" w:author="韩知为" w:date="2026-05-06T11:04:52Z">
            <w:rPr>
              <w:rFonts w:hint="eastAsia"/>
              <w:color w:val="000000" w:themeColor="text1"/>
              <w14:textFill>
                <w14:solidFill>
                  <w14:schemeClr w14:val="tx1"/>
                </w14:solidFill>
              </w14:textFill>
            </w:rPr>
          </w:rPrChange>
          <w14:textFill>
            <w14:solidFill>
              <w14:schemeClr w14:val="tx1"/>
            </w14:solidFill>
          </w14:textFill>
        </w:rPr>
        <w:t xml:space="preserve"> </w:t>
      </w:r>
      <w:r>
        <w:rPr>
          <w:rFonts w:hint="eastAsia"/>
          <w:color w:val="000000" w:themeColor="text1"/>
          <w14:textFill>
            <w14:solidFill>
              <w14:schemeClr w14:val="tx1"/>
            </w14:solidFill>
          </w14:textFill>
        </w:rPr>
        <w:t>需方可对收到的产品按本标准的规定进行检验，如检验结果与本标准及订货单的规定不符时，应在收到产品之日起1个月内向供方提出，由供需双方协商解决。如需仲裁，仲裁取样由供需双方共同进行。</w:t>
      </w:r>
    </w:p>
    <w:p w14:paraId="2505FE8F">
      <w:pPr>
        <w:spacing w:line="320" w:lineRule="exact"/>
        <w:rPr>
          <w:rFonts w:ascii="黑体" w:eastAsia="黑体"/>
          <w:b w:val="0"/>
          <w:bCs/>
          <w:color w:val="000000" w:themeColor="text1"/>
          <w:rPrChange w:id="833" w:author="韩知为" w:date="2026-05-06T11:04:09Z">
            <w:rPr>
              <w:rFonts w:ascii="黑体" w:eastAsia="黑体"/>
              <w:b/>
              <w:color w:val="000000" w:themeColor="text1"/>
              <w14:textFill>
                <w14:solidFill>
                  <w14:schemeClr w14:val="tx1"/>
                </w14:solidFill>
              </w14:textFill>
            </w:rPr>
          </w:rPrChange>
          <w14:textFill>
            <w14:solidFill>
              <w14:schemeClr w14:val="tx1"/>
            </w14:solidFill>
          </w14:textFill>
        </w:rPr>
      </w:pPr>
      <w:r>
        <w:rPr>
          <w:rFonts w:hint="eastAsia" w:ascii="黑体" w:eastAsia="黑体"/>
          <w:b w:val="0"/>
          <w:bCs/>
          <w:color w:val="000000" w:themeColor="text1"/>
          <w:rPrChange w:id="834" w:author="韩知为" w:date="2026-05-06T11:04:09Z">
            <w:rPr>
              <w:rFonts w:hint="eastAsia" w:ascii="黑体" w:eastAsia="黑体"/>
              <w:b/>
              <w:color w:val="000000" w:themeColor="text1"/>
              <w14:textFill>
                <w14:solidFill>
                  <w14:schemeClr w14:val="tx1"/>
                </w14:solidFill>
              </w14:textFill>
            </w:rPr>
          </w:rPrChange>
          <w14:textFill>
            <w14:solidFill>
              <w14:schemeClr w14:val="tx1"/>
            </w14:solidFill>
          </w14:textFill>
        </w:rPr>
        <w:t>7.2 组批</w:t>
      </w:r>
    </w:p>
    <w:p w14:paraId="2505FE90">
      <w:pPr>
        <w:spacing w:line="320" w:lineRule="exact"/>
        <w:ind w:firstLine="420" w:firstLineChars="200"/>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单晶圆铜线及其线坯</w:t>
      </w:r>
      <w:r>
        <w:rPr>
          <w:rFonts w:hint="eastAsia"/>
          <w:color w:val="000000" w:themeColor="text1"/>
          <w14:textFill>
            <w14:solidFill>
              <w14:schemeClr w14:val="tx1"/>
            </w14:solidFill>
          </w14:textFill>
        </w:rPr>
        <w:t>应成批提交验收，每批应由同一牌号、状态和规格的铜线坯或铜线组成。铜线坯的批重不得超过1000 kg, 铜线的批重不得超过500 kg。</w:t>
      </w:r>
    </w:p>
    <w:p w14:paraId="2505FE91">
      <w:pPr>
        <w:spacing w:line="320" w:lineRule="exact"/>
        <w:rPr>
          <w:rFonts w:ascii="黑体" w:eastAsia="黑体"/>
          <w:b w:val="0"/>
          <w:bCs/>
          <w:color w:val="000000" w:themeColor="text1"/>
          <w:rPrChange w:id="835" w:author="韩知为" w:date="2026-05-06T11:04:54Z">
            <w:rPr>
              <w:rFonts w:ascii="黑体" w:eastAsia="黑体"/>
              <w:b/>
              <w:color w:val="000000" w:themeColor="text1"/>
              <w14:textFill>
                <w14:solidFill>
                  <w14:schemeClr w14:val="tx1"/>
                </w14:solidFill>
              </w14:textFill>
            </w:rPr>
          </w:rPrChange>
          <w14:textFill>
            <w14:solidFill>
              <w14:schemeClr w14:val="tx1"/>
            </w14:solidFill>
          </w14:textFill>
        </w:rPr>
      </w:pPr>
      <w:r>
        <w:rPr>
          <w:rFonts w:hint="eastAsia" w:ascii="黑体" w:eastAsia="黑体"/>
          <w:b w:val="0"/>
          <w:bCs/>
          <w:color w:val="000000" w:themeColor="text1"/>
          <w:rPrChange w:id="836" w:author="韩知为" w:date="2026-05-06T11:04:54Z">
            <w:rPr>
              <w:rFonts w:hint="eastAsia" w:ascii="黑体" w:eastAsia="黑体"/>
              <w:b/>
              <w:color w:val="000000" w:themeColor="text1"/>
              <w14:textFill>
                <w14:solidFill>
                  <w14:schemeClr w14:val="tx1"/>
                </w14:solidFill>
              </w14:textFill>
            </w:rPr>
          </w:rPrChange>
          <w14:textFill>
            <w14:solidFill>
              <w14:schemeClr w14:val="tx1"/>
            </w14:solidFill>
          </w14:textFill>
        </w:rPr>
        <w:t>7.3检验项目</w:t>
      </w:r>
    </w:p>
    <w:p w14:paraId="2505FE92">
      <w:pPr>
        <w:spacing w:line="32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每批单晶圆铜线坯均应进行化学成分、</w:t>
      </w:r>
      <w:r>
        <w:rPr>
          <w:rFonts w:hint="eastAsia" w:ascii="宋体" w:hAnsi="宋体"/>
          <w:color w:val="000000" w:themeColor="text1"/>
          <w14:textFill>
            <w14:solidFill>
              <w14:schemeClr w14:val="tx1"/>
            </w14:solidFill>
          </w14:textFill>
        </w:rPr>
        <w:t>尺寸及其允许偏差</w:t>
      </w:r>
      <w:r>
        <w:rPr>
          <w:rFonts w:hint="eastAsia"/>
          <w:color w:val="000000" w:themeColor="text1"/>
          <w14:textFill>
            <w14:solidFill>
              <w14:schemeClr w14:val="tx1"/>
            </w14:solidFill>
          </w14:textFill>
        </w:rPr>
        <w:t>、力学性能、扭转性能、电性能、晶粒数及表面质量的检验；每批单晶圆铜线</w:t>
      </w:r>
      <w:r>
        <w:commentReference w:id="5"/>
      </w:r>
      <w:r>
        <w:rPr>
          <w:rFonts w:hint="eastAsia"/>
          <w:color w:val="000000" w:themeColor="text1"/>
          <w14:textFill>
            <w14:solidFill>
              <w14:schemeClr w14:val="tx1"/>
            </w14:solidFill>
          </w14:textFill>
        </w:rPr>
        <w:t>均应进行</w:t>
      </w:r>
      <w:r>
        <w:rPr>
          <w:rFonts w:hint="eastAsia" w:ascii="宋体" w:hAnsi="宋体"/>
          <w:color w:val="000000" w:themeColor="text1"/>
          <w14:textFill>
            <w14:solidFill>
              <w14:schemeClr w14:val="tx1"/>
            </w14:solidFill>
          </w14:textFill>
        </w:rPr>
        <w:t>尺寸及其允许偏差</w:t>
      </w:r>
      <w:r>
        <w:rPr>
          <w:rFonts w:hint="eastAsia"/>
          <w:color w:val="000000" w:themeColor="text1"/>
          <w14:textFill>
            <w14:solidFill>
              <w14:schemeClr w14:val="tx1"/>
            </w14:solidFill>
          </w14:textFill>
        </w:rPr>
        <w:t>、力学性能、电性能及表面质量的检查。</w:t>
      </w:r>
    </w:p>
    <w:p w14:paraId="2505FE93">
      <w:pPr>
        <w:spacing w:line="320" w:lineRule="exact"/>
        <w:rPr>
          <w:rFonts w:ascii="黑体" w:eastAsia="黑体"/>
          <w:b/>
          <w:color w:val="000000" w:themeColor="text1"/>
          <w14:textFill>
            <w14:solidFill>
              <w14:schemeClr w14:val="tx1"/>
            </w14:solidFill>
          </w14:textFill>
        </w:rPr>
      </w:pPr>
      <w:r>
        <w:rPr>
          <w:rFonts w:hint="eastAsia" w:ascii="黑体" w:eastAsia="黑体"/>
          <w:b/>
          <w:color w:val="000000" w:themeColor="text1"/>
          <w14:textFill>
            <w14:solidFill>
              <w14:schemeClr w14:val="tx1"/>
            </w14:solidFill>
          </w14:textFill>
        </w:rPr>
        <w:t>7.4 取样</w:t>
      </w:r>
    </w:p>
    <w:p w14:paraId="2505FE95">
      <w:pPr>
        <w:spacing w:line="320" w:lineRule="exact"/>
        <w:ind w:firstLine="420" w:firstLineChars="200"/>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单晶圆铜线及其线坯</w:t>
      </w:r>
      <w:r>
        <w:rPr>
          <w:rFonts w:hint="eastAsia"/>
          <w:color w:val="000000" w:themeColor="text1"/>
          <w14:textFill>
            <w14:solidFill>
              <w14:schemeClr w14:val="tx1"/>
            </w14:solidFill>
          </w14:textFill>
        </w:rPr>
        <w:t>取样位置和取样数量应符合表11的规定。</w:t>
      </w:r>
    </w:p>
    <w:p w14:paraId="2505FE96">
      <w:pPr>
        <w:spacing w:line="320" w:lineRule="exact"/>
        <w:jc w:val="center"/>
        <w:rPr>
          <w:rFonts w:hint="eastAsia" w:ascii="黑体" w:hAnsi="黑体" w:eastAsia="黑体"/>
          <w:b w:val="0"/>
          <w:bCs/>
          <w:color w:val="000000" w:themeColor="text1"/>
          <w:rPrChange w:id="837" w:author="韩知为" w:date="2026-05-06T11:08:16Z">
            <w:rPr>
              <w:rFonts w:hint="eastAsia" w:ascii="黑体" w:hAnsi="黑体" w:eastAsia="黑体"/>
              <w:b/>
              <w:color w:val="000000" w:themeColor="text1"/>
              <w14:textFill>
                <w14:solidFill>
                  <w14:schemeClr w14:val="tx1"/>
                </w14:solidFill>
              </w14:textFill>
            </w:rPr>
          </w:rPrChange>
          <w14:textFill>
            <w14:solidFill>
              <w14:schemeClr w14:val="tx1"/>
            </w14:solidFill>
          </w14:textFill>
        </w:rPr>
      </w:pPr>
      <w:r>
        <w:rPr>
          <w:rFonts w:hint="eastAsia" w:ascii="黑体" w:hAnsi="黑体" w:eastAsia="黑体"/>
          <w:b w:val="0"/>
          <w:bCs/>
          <w:color w:val="000000" w:themeColor="text1"/>
          <w:rPrChange w:id="838" w:author="韩知为" w:date="2026-05-06T11:08:16Z">
            <w:rPr>
              <w:rFonts w:hint="eastAsia" w:ascii="黑体" w:hAnsi="黑体" w:eastAsia="黑体"/>
              <w:b/>
              <w:color w:val="000000" w:themeColor="text1"/>
              <w14:textFill>
                <w14:solidFill>
                  <w14:schemeClr w14:val="tx1"/>
                </w14:solidFill>
              </w14:textFill>
            </w:rPr>
          </w:rPrChange>
          <w14:textFill>
            <w14:solidFill>
              <w14:schemeClr w14:val="tx1"/>
            </w14:solidFill>
          </w14:textFill>
        </w:rPr>
        <w:t>表11    取样</w:t>
      </w:r>
      <w:del w:id="839" w:author="韩知为" w:date="2026-05-06T11:08:26Z">
        <w:r>
          <w:rPr>
            <w:rFonts w:hint="default" w:ascii="黑体" w:hAnsi="黑体" w:eastAsia="黑体"/>
            <w:b w:val="0"/>
            <w:bCs/>
            <w:color w:val="000000" w:themeColor="text1"/>
            <w:rPrChange w:id="840" w:author="韩知为" w:date="2026-05-06T11:08:16Z">
              <w:rPr>
                <w:rFonts w:hint="eastAsia" w:ascii="黑体" w:hAnsi="黑体" w:eastAsia="黑体"/>
                <w:b/>
                <w:color w:val="000000" w:themeColor="text1"/>
                <w14:textFill>
                  <w14:solidFill>
                    <w14:schemeClr w14:val="tx1"/>
                  </w14:solidFill>
                </w14:textFill>
              </w:rPr>
            </w:rPrChange>
            <w14:textFill>
              <w14:solidFill>
                <w14:schemeClr w14:val="tx1"/>
              </w14:solidFill>
            </w14:textFill>
          </w:rPr>
          <w:delText>位置和取样数量</w:delText>
        </w:r>
      </w:del>
    </w:p>
    <w:tbl>
      <w:tblPr>
        <w:tblStyle w:val="37"/>
        <w:tblpPr w:leftFromText="180" w:rightFromText="180" w:vertAnchor="text" w:horzAnchor="margin" w:tblpXSpec="center" w:tblpY="162"/>
        <w:tblOverlap w:val="never"/>
        <w:tblW w:w="9145" w:type="dxa"/>
        <w:tblInd w:w="0" w:type="dxa"/>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Layout w:type="fixed"/>
        <w:tblCellMar>
          <w:top w:w="0" w:type="dxa"/>
          <w:left w:w="108" w:type="dxa"/>
          <w:bottom w:w="0" w:type="dxa"/>
          <w:right w:w="108" w:type="dxa"/>
        </w:tblCellMar>
        <w:tblPrChange w:id="842" w:author="韩知为" w:date="2026-05-06T11:05:54Z">
          <w:tblPr>
            <w:tblStyle w:val="37"/>
            <w:tblpPr w:leftFromText="180" w:rightFromText="180" w:vertAnchor="text" w:horzAnchor="margin" w:tblpXSpec="center" w:tblpY="162"/>
            <w:tblOverlap w:val="never"/>
            <w:tblW w:w="914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PrChange>
      </w:tblPr>
      <w:tblGrid>
        <w:gridCol w:w="2530"/>
        <w:gridCol w:w="2427"/>
        <w:gridCol w:w="1983"/>
        <w:gridCol w:w="2205"/>
        <w:tblGridChange w:id="843">
          <w:tblGrid>
            <w:gridCol w:w="2530"/>
            <w:gridCol w:w="2427"/>
            <w:gridCol w:w="1983"/>
            <w:gridCol w:w="2205"/>
          </w:tblGrid>
        </w:tblGridChange>
      </w:tblGrid>
      <w:tr w14:paraId="2505FE9B">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844" w:author="韩知为" w:date="2026-05-06T11:05:54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c>
          <w:tcPr>
            <w:tcW w:w="2530" w:type="dxa"/>
            <w:tcBorders>
              <w:bottom w:val="single" w:color="auto" w:sz="12" w:space="0"/>
            </w:tcBorders>
            <w:vAlign w:val="center"/>
            <w:tcPrChange w:id="845" w:author="韩知为" w:date="2026-05-06T11:05:54Z">
              <w:tcPr>
                <w:tcW w:w="2530" w:type="dxa"/>
                <w:vAlign w:val="center"/>
              </w:tcPr>
            </w:tcPrChange>
          </w:tcPr>
          <w:p w14:paraId="2505FE97">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检验项目</w:t>
            </w:r>
          </w:p>
        </w:tc>
        <w:tc>
          <w:tcPr>
            <w:tcW w:w="2427" w:type="dxa"/>
            <w:tcBorders>
              <w:bottom w:val="single" w:color="auto" w:sz="12" w:space="0"/>
            </w:tcBorders>
            <w:vAlign w:val="center"/>
            <w:tcPrChange w:id="846" w:author="韩知为" w:date="2026-05-06T11:05:54Z">
              <w:tcPr>
                <w:tcW w:w="2427" w:type="dxa"/>
                <w:vAlign w:val="center"/>
              </w:tcPr>
            </w:tcPrChange>
          </w:tcPr>
          <w:p w14:paraId="2505FE98">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取样方法和取样数量</w:t>
            </w:r>
          </w:p>
        </w:tc>
        <w:tc>
          <w:tcPr>
            <w:tcW w:w="1983" w:type="dxa"/>
            <w:tcBorders>
              <w:bottom w:val="single" w:color="auto" w:sz="12" w:space="0"/>
            </w:tcBorders>
            <w:tcPrChange w:id="847" w:author="韩知为" w:date="2026-05-06T11:05:54Z">
              <w:tcPr>
                <w:tcW w:w="1983" w:type="dxa"/>
              </w:tcPr>
            </w:tcPrChange>
          </w:tcPr>
          <w:p w14:paraId="2505FE99">
            <w:pPr>
              <w:spacing w:line="320" w:lineRule="exact"/>
              <w:jc w:val="center"/>
              <w:rPr>
                <w:rFonts w:hint="eastAsia" w:ascii="宋体" w:hAnsi="宋体"/>
                <w:color w:val="000000" w:themeColor="text1"/>
                <w:sz w:val="18"/>
                <w:szCs w:val="18"/>
                <w14:textFill>
                  <w14:solidFill>
                    <w14:schemeClr w14:val="tx1"/>
                  </w14:solidFill>
                </w14:textFill>
              </w:rPr>
            </w:pPr>
            <w:ins w:id="848" w:author="韩知为" w:date="2026-05-06T11:05:57Z">
              <w:r>
                <w:rPr>
                  <w:rFonts w:hint="eastAsia" w:ascii="宋体" w:hAnsi="宋体"/>
                  <w:color w:val="000000" w:themeColor="text1"/>
                  <w:sz w:val="18"/>
                  <w:szCs w:val="18"/>
                  <w:lang w:val="en-US" w:eastAsia="zh-CN"/>
                  <w14:textFill>
                    <w14:solidFill>
                      <w14:schemeClr w14:val="tx1"/>
                    </w14:solidFill>
                  </w14:textFill>
                </w:rPr>
                <w:t>技术</w:t>
              </w:r>
            </w:ins>
            <w:r>
              <w:rPr>
                <w:rFonts w:hint="eastAsia" w:ascii="宋体" w:hAnsi="宋体"/>
                <w:color w:val="000000" w:themeColor="text1"/>
                <w:sz w:val="18"/>
                <w:szCs w:val="18"/>
                <w14:textFill>
                  <w14:solidFill>
                    <w14:schemeClr w14:val="tx1"/>
                  </w14:solidFill>
                </w14:textFill>
              </w:rPr>
              <w:t>要求的章条号</w:t>
            </w:r>
          </w:p>
        </w:tc>
        <w:tc>
          <w:tcPr>
            <w:tcW w:w="2205" w:type="dxa"/>
            <w:tcBorders>
              <w:bottom w:val="single" w:color="auto" w:sz="12" w:space="0"/>
            </w:tcBorders>
            <w:tcPrChange w:id="849" w:author="韩知为" w:date="2026-05-06T11:05:54Z">
              <w:tcPr>
                <w:tcW w:w="2205" w:type="dxa"/>
              </w:tcPr>
            </w:tcPrChange>
          </w:tcPr>
          <w:p w14:paraId="2505FE9A">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试验方法的章条号</w:t>
            </w:r>
          </w:p>
        </w:tc>
      </w:tr>
      <w:tr w14:paraId="2505FEA0">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850" w:author="韩知为" w:date="2026-05-06T11:05:54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cantSplit/>
          <w:trHeight w:val="220" w:hRule="atLeast"/>
          <w:trPrChange w:id="850" w:author="韩知为" w:date="2026-05-06T11:05:54Z">
            <w:trPr>
              <w:cantSplit/>
              <w:trHeight w:val="220" w:hRule="atLeast"/>
            </w:trPr>
          </w:trPrChange>
        </w:trPr>
        <w:tc>
          <w:tcPr>
            <w:tcW w:w="2530" w:type="dxa"/>
            <w:tcBorders>
              <w:top w:val="single" w:color="auto" w:sz="12" w:space="0"/>
            </w:tcBorders>
            <w:vAlign w:val="center"/>
            <w:tcPrChange w:id="851" w:author="韩知为" w:date="2026-05-06T11:05:54Z">
              <w:tcPr>
                <w:tcW w:w="2530" w:type="dxa"/>
                <w:vAlign w:val="center"/>
              </w:tcPr>
            </w:tcPrChange>
          </w:tcPr>
          <w:p w14:paraId="2505FE9C">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化学成分</w:t>
            </w:r>
          </w:p>
        </w:tc>
        <w:tc>
          <w:tcPr>
            <w:tcW w:w="2427" w:type="dxa"/>
            <w:tcBorders>
              <w:top w:val="single" w:color="auto" w:sz="12" w:space="0"/>
            </w:tcBorders>
            <w:vAlign w:val="center"/>
            <w:tcPrChange w:id="852" w:author="韩知为" w:date="2026-05-06T11:05:54Z">
              <w:tcPr>
                <w:tcW w:w="2427" w:type="dxa"/>
                <w:vAlign w:val="center"/>
              </w:tcPr>
            </w:tcPrChange>
          </w:tcPr>
          <w:p w14:paraId="2505FE9D">
            <w:pPr>
              <w:spacing w:line="320" w:lineRule="exact"/>
              <w:rPr>
                <w:rFonts w:hint="eastAsia" w:ascii="宋体" w:hAnsi="宋体"/>
                <w:color w:val="000000" w:themeColor="text1"/>
                <w:sz w:val="18"/>
                <w:szCs w:val="18"/>
                <w14:textFill>
                  <w14:solidFill>
                    <w14:schemeClr w14:val="tx1"/>
                  </w14:solidFill>
                </w14:textFill>
              </w:rPr>
            </w:pPr>
            <w:commentRangeStart w:id="6"/>
            <w:r>
              <w:rPr>
                <w:rFonts w:hint="eastAsia" w:ascii="宋体" w:hAnsi="宋体"/>
                <w:color w:val="000000" w:themeColor="text1"/>
                <w:sz w:val="18"/>
                <w:szCs w:val="18"/>
                <w14:textFill>
                  <w14:solidFill>
                    <w14:schemeClr w14:val="tx1"/>
                  </w14:solidFill>
                </w14:textFill>
              </w:rPr>
              <w:t>每批取二个样</w:t>
            </w:r>
            <w:commentRangeEnd w:id="6"/>
            <w:r>
              <w:commentReference w:id="6"/>
            </w:r>
          </w:p>
        </w:tc>
        <w:tc>
          <w:tcPr>
            <w:tcW w:w="1983" w:type="dxa"/>
            <w:tcBorders>
              <w:top w:val="single" w:color="auto" w:sz="12" w:space="0"/>
            </w:tcBorders>
            <w:vAlign w:val="center"/>
            <w:tcPrChange w:id="853" w:author="韩知为" w:date="2026-05-06T11:05:54Z">
              <w:tcPr>
                <w:tcW w:w="1983" w:type="dxa"/>
                <w:vAlign w:val="center"/>
              </w:tcPr>
            </w:tcPrChange>
          </w:tcPr>
          <w:p w14:paraId="2505FE9E">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5.1</w:t>
            </w:r>
          </w:p>
        </w:tc>
        <w:tc>
          <w:tcPr>
            <w:tcW w:w="2205" w:type="dxa"/>
            <w:tcBorders>
              <w:top w:val="single" w:color="auto" w:sz="12" w:space="0"/>
            </w:tcBorders>
            <w:vAlign w:val="center"/>
            <w:tcPrChange w:id="854" w:author="韩知为" w:date="2026-05-06T11:05:54Z">
              <w:tcPr>
                <w:tcW w:w="2205" w:type="dxa"/>
                <w:vAlign w:val="center"/>
              </w:tcPr>
            </w:tcPrChange>
          </w:tcPr>
          <w:p w14:paraId="2505FE9F">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6.1</w:t>
            </w:r>
          </w:p>
        </w:tc>
      </w:tr>
      <w:tr w14:paraId="2505FEA5">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855" w:author="韩知为" w:date="2026-05-06T11:05:5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cantSplit/>
          <w:trHeight w:val="311" w:hRule="atLeast"/>
          <w:trPrChange w:id="855" w:author="韩知为" w:date="2026-05-06T11:05:50Z">
            <w:trPr>
              <w:cantSplit/>
              <w:trHeight w:val="311" w:hRule="atLeast"/>
            </w:trPr>
          </w:trPrChange>
        </w:trPr>
        <w:tc>
          <w:tcPr>
            <w:tcW w:w="2530" w:type="dxa"/>
            <w:vAlign w:val="center"/>
            <w:tcPrChange w:id="856" w:author="韩知为" w:date="2026-05-06T11:05:50Z">
              <w:tcPr>
                <w:tcW w:w="2530" w:type="dxa"/>
                <w:vAlign w:val="center"/>
              </w:tcPr>
            </w:tcPrChange>
          </w:tcPr>
          <w:p w14:paraId="2505FEA1">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尺寸及其允许偏差</w:t>
            </w:r>
          </w:p>
        </w:tc>
        <w:tc>
          <w:tcPr>
            <w:tcW w:w="2427" w:type="dxa"/>
            <w:vAlign w:val="center"/>
            <w:tcPrChange w:id="857" w:author="韩知为" w:date="2026-05-06T11:05:50Z">
              <w:tcPr>
                <w:tcW w:w="2427" w:type="dxa"/>
                <w:vAlign w:val="center"/>
              </w:tcPr>
            </w:tcPrChange>
          </w:tcPr>
          <w:p w14:paraId="2505FEA2">
            <w:pPr>
              <w:spacing w:line="320" w:lineRule="exact"/>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逐卷</w:t>
            </w:r>
          </w:p>
        </w:tc>
        <w:tc>
          <w:tcPr>
            <w:tcW w:w="1983" w:type="dxa"/>
            <w:vAlign w:val="center"/>
            <w:tcPrChange w:id="858" w:author="韩知为" w:date="2026-05-06T11:05:50Z">
              <w:tcPr>
                <w:tcW w:w="1983" w:type="dxa"/>
                <w:vAlign w:val="center"/>
              </w:tcPr>
            </w:tcPrChange>
          </w:tcPr>
          <w:p w14:paraId="2505FEA3">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5.2</w:t>
            </w:r>
          </w:p>
        </w:tc>
        <w:tc>
          <w:tcPr>
            <w:tcW w:w="2205" w:type="dxa"/>
            <w:vAlign w:val="center"/>
            <w:tcPrChange w:id="859" w:author="韩知为" w:date="2026-05-06T11:05:50Z">
              <w:tcPr>
                <w:tcW w:w="2205" w:type="dxa"/>
                <w:vAlign w:val="center"/>
              </w:tcPr>
            </w:tcPrChange>
          </w:tcPr>
          <w:p w14:paraId="2505FEA4">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6.2</w:t>
            </w:r>
          </w:p>
        </w:tc>
      </w:tr>
      <w:tr w14:paraId="2505FEAA">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860" w:author="韩知为" w:date="2026-05-06T11:05:5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cantSplit/>
          <w:trPrChange w:id="860" w:author="韩知为" w:date="2026-05-06T11:05:50Z">
            <w:trPr>
              <w:cantSplit/>
            </w:trPr>
          </w:trPrChange>
        </w:trPr>
        <w:tc>
          <w:tcPr>
            <w:tcW w:w="2530" w:type="dxa"/>
            <w:vAlign w:val="center"/>
            <w:tcPrChange w:id="861" w:author="韩知为" w:date="2026-05-06T11:05:50Z">
              <w:tcPr>
                <w:tcW w:w="2530" w:type="dxa"/>
                <w:vAlign w:val="center"/>
              </w:tcPr>
            </w:tcPrChange>
          </w:tcPr>
          <w:p w14:paraId="2505FEA6">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力学性能</w:t>
            </w:r>
          </w:p>
        </w:tc>
        <w:tc>
          <w:tcPr>
            <w:tcW w:w="2427" w:type="dxa"/>
            <w:vAlign w:val="center"/>
            <w:tcPrChange w:id="862" w:author="韩知为" w:date="2026-05-06T11:05:50Z">
              <w:tcPr>
                <w:tcW w:w="2427" w:type="dxa"/>
                <w:vAlign w:val="center"/>
              </w:tcPr>
            </w:tcPrChange>
          </w:tcPr>
          <w:p w14:paraId="2505FEA7">
            <w:pPr>
              <w:spacing w:line="320" w:lineRule="exact"/>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线坯每卷取二个样，线每卷取一个样或每批取3%的样</w:t>
            </w:r>
          </w:p>
        </w:tc>
        <w:tc>
          <w:tcPr>
            <w:tcW w:w="1983" w:type="dxa"/>
            <w:vAlign w:val="center"/>
            <w:tcPrChange w:id="863" w:author="韩知为" w:date="2026-05-06T11:05:50Z">
              <w:tcPr>
                <w:tcW w:w="1983" w:type="dxa"/>
                <w:vAlign w:val="center"/>
              </w:tcPr>
            </w:tcPrChange>
          </w:tcPr>
          <w:p w14:paraId="2505FEA8">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5.3</w:t>
            </w:r>
          </w:p>
        </w:tc>
        <w:tc>
          <w:tcPr>
            <w:tcW w:w="2205" w:type="dxa"/>
            <w:vAlign w:val="center"/>
            <w:tcPrChange w:id="864" w:author="韩知为" w:date="2026-05-06T11:05:50Z">
              <w:tcPr>
                <w:tcW w:w="2205" w:type="dxa"/>
                <w:vAlign w:val="center"/>
              </w:tcPr>
            </w:tcPrChange>
          </w:tcPr>
          <w:p w14:paraId="2505FEA9">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6.3</w:t>
            </w:r>
          </w:p>
        </w:tc>
      </w:tr>
      <w:tr w14:paraId="2505FEAF">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865" w:author="韩知为" w:date="2026-05-06T11:05:5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cantSplit/>
          <w:trPrChange w:id="865" w:author="韩知为" w:date="2026-05-06T11:05:50Z">
            <w:trPr>
              <w:cantSplit/>
            </w:trPr>
          </w:trPrChange>
        </w:trPr>
        <w:tc>
          <w:tcPr>
            <w:tcW w:w="2530" w:type="dxa"/>
            <w:vAlign w:val="center"/>
            <w:tcPrChange w:id="866" w:author="韩知为" w:date="2026-05-06T11:05:50Z">
              <w:tcPr>
                <w:tcW w:w="2530" w:type="dxa"/>
                <w:vAlign w:val="center"/>
              </w:tcPr>
            </w:tcPrChange>
          </w:tcPr>
          <w:p w14:paraId="2505FEAB">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扭转性能</w:t>
            </w:r>
          </w:p>
        </w:tc>
        <w:tc>
          <w:tcPr>
            <w:tcW w:w="2427" w:type="dxa"/>
            <w:vAlign w:val="center"/>
            <w:tcPrChange w:id="867" w:author="韩知为" w:date="2026-05-06T11:05:50Z">
              <w:tcPr>
                <w:tcW w:w="2427" w:type="dxa"/>
                <w:vAlign w:val="center"/>
              </w:tcPr>
            </w:tcPrChange>
          </w:tcPr>
          <w:p w14:paraId="2505FEAC">
            <w:pPr>
              <w:spacing w:line="320" w:lineRule="exact"/>
              <w:rPr>
                <w:rFonts w:hint="eastAsia"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试样应从经过5.7.1和5.7.2检查合格的单晶圆铜线坯上取样。</w:t>
            </w:r>
            <w:r>
              <w:rPr>
                <w:rFonts w:hint="eastAsia" w:ascii="宋体" w:hAnsi="宋体"/>
                <w:color w:val="000000" w:themeColor="text1"/>
                <w:sz w:val="18"/>
                <w:szCs w:val="18"/>
                <w14:textFill>
                  <w14:solidFill>
                    <w14:schemeClr w14:val="tx1"/>
                  </w14:solidFill>
                </w14:textFill>
              </w:rPr>
              <w:t>每批取二个样。</w:t>
            </w:r>
          </w:p>
        </w:tc>
        <w:tc>
          <w:tcPr>
            <w:tcW w:w="1983" w:type="dxa"/>
            <w:vAlign w:val="center"/>
            <w:tcPrChange w:id="868" w:author="韩知为" w:date="2026-05-06T11:05:50Z">
              <w:tcPr>
                <w:tcW w:w="1983" w:type="dxa"/>
                <w:vAlign w:val="center"/>
              </w:tcPr>
            </w:tcPrChange>
          </w:tcPr>
          <w:p w14:paraId="2505FEAD">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5.4</w:t>
            </w:r>
          </w:p>
        </w:tc>
        <w:tc>
          <w:tcPr>
            <w:tcW w:w="2205" w:type="dxa"/>
            <w:vAlign w:val="center"/>
            <w:tcPrChange w:id="869" w:author="韩知为" w:date="2026-05-06T11:05:50Z">
              <w:tcPr>
                <w:tcW w:w="2205" w:type="dxa"/>
                <w:vAlign w:val="center"/>
              </w:tcPr>
            </w:tcPrChange>
          </w:tcPr>
          <w:p w14:paraId="2505FEAE">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6.4</w:t>
            </w:r>
          </w:p>
        </w:tc>
      </w:tr>
      <w:tr w14:paraId="2505FEB4">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870" w:author="韩知为" w:date="2026-05-06T11:05:5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cantSplit/>
          <w:trPrChange w:id="870" w:author="韩知为" w:date="2026-05-06T11:05:50Z">
            <w:trPr>
              <w:cantSplit/>
            </w:trPr>
          </w:trPrChange>
        </w:trPr>
        <w:tc>
          <w:tcPr>
            <w:tcW w:w="2530" w:type="dxa"/>
            <w:vAlign w:val="center"/>
            <w:tcPrChange w:id="871" w:author="韩知为" w:date="2026-05-06T11:05:50Z">
              <w:tcPr>
                <w:tcW w:w="2530" w:type="dxa"/>
                <w:vAlign w:val="center"/>
              </w:tcPr>
            </w:tcPrChange>
          </w:tcPr>
          <w:p w14:paraId="2505FEB0">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电性能</w:t>
            </w:r>
          </w:p>
        </w:tc>
        <w:tc>
          <w:tcPr>
            <w:tcW w:w="2427" w:type="dxa"/>
            <w:vAlign w:val="center"/>
            <w:tcPrChange w:id="872" w:author="韩知为" w:date="2026-05-06T11:05:50Z">
              <w:tcPr>
                <w:tcW w:w="2427" w:type="dxa"/>
                <w:vAlign w:val="center"/>
              </w:tcPr>
            </w:tcPrChange>
          </w:tcPr>
          <w:p w14:paraId="2505FEB1">
            <w:pPr>
              <w:spacing w:line="320" w:lineRule="exact"/>
              <w:rPr>
                <w:rFonts w:hint="eastAsia" w:ascii="宋体" w:hAnsi="宋体"/>
                <w:color w:val="000000" w:themeColor="text1"/>
                <w:sz w:val="18"/>
                <w:szCs w:val="18"/>
                <w14:textFill>
                  <w14:solidFill>
                    <w14:schemeClr w14:val="tx1"/>
                  </w14:solidFill>
                </w14:textFill>
              </w:rPr>
            </w:pPr>
            <w:commentRangeStart w:id="7"/>
            <w:r>
              <w:rPr>
                <w:rFonts w:ascii="宋体" w:hAnsi="宋体"/>
                <w:color w:val="000000" w:themeColor="text1"/>
                <w:sz w:val="18"/>
                <w:szCs w:val="18"/>
                <w14:textFill>
                  <w14:solidFill>
                    <w14:schemeClr w14:val="tx1"/>
                  </w14:solidFill>
                </w14:textFill>
              </w:rPr>
              <w:t>电阻率试验可直接在单晶圆铜线及其线坯上取样进行</w:t>
            </w:r>
            <w:r>
              <w:rPr>
                <w:rFonts w:hint="eastAsia" w:ascii="宋体" w:hAnsi="宋体"/>
                <w:color w:val="000000" w:themeColor="text1"/>
                <w:sz w:val="18"/>
                <w:szCs w:val="18"/>
                <w14:textFill>
                  <w14:solidFill>
                    <w14:schemeClr w14:val="tx1"/>
                  </w14:solidFill>
                </w14:textFill>
              </w:rPr>
              <w:t>。</w:t>
            </w:r>
            <w:commentRangeEnd w:id="7"/>
            <w:r>
              <w:commentReference w:id="7"/>
            </w:r>
            <w:r>
              <w:rPr>
                <w:rFonts w:hint="eastAsia" w:ascii="宋体" w:hAnsi="宋体"/>
                <w:color w:val="000000" w:themeColor="text1"/>
                <w:sz w:val="18"/>
                <w:szCs w:val="18"/>
                <w14:textFill>
                  <w14:solidFill>
                    <w14:schemeClr w14:val="tx1"/>
                  </w14:solidFill>
                </w14:textFill>
              </w:rPr>
              <w:t>线坯每卷取一个样，线每卷取一个样或</w:t>
            </w:r>
            <w:commentRangeStart w:id="8"/>
            <w:r>
              <w:rPr>
                <w:rFonts w:hint="eastAsia" w:ascii="宋体" w:hAnsi="宋体"/>
                <w:color w:val="000000" w:themeColor="text1"/>
                <w:sz w:val="18"/>
                <w:szCs w:val="18"/>
                <w14:textFill>
                  <w14:solidFill>
                    <w14:schemeClr w14:val="tx1"/>
                  </w14:solidFill>
                </w14:textFill>
              </w:rPr>
              <w:t>每批取3%的样</w:t>
            </w:r>
            <w:commentRangeEnd w:id="8"/>
            <w:r>
              <w:commentReference w:id="8"/>
            </w:r>
          </w:p>
        </w:tc>
        <w:tc>
          <w:tcPr>
            <w:tcW w:w="1983" w:type="dxa"/>
            <w:vAlign w:val="center"/>
            <w:tcPrChange w:id="873" w:author="韩知为" w:date="2026-05-06T11:05:50Z">
              <w:tcPr>
                <w:tcW w:w="1983" w:type="dxa"/>
                <w:vAlign w:val="center"/>
              </w:tcPr>
            </w:tcPrChange>
          </w:tcPr>
          <w:p w14:paraId="2505FEB2">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5.5</w:t>
            </w:r>
          </w:p>
        </w:tc>
        <w:tc>
          <w:tcPr>
            <w:tcW w:w="2205" w:type="dxa"/>
            <w:vAlign w:val="center"/>
            <w:tcPrChange w:id="874" w:author="韩知为" w:date="2026-05-06T11:05:50Z">
              <w:tcPr>
                <w:tcW w:w="2205" w:type="dxa"/>
                <w:vAlign w:val="center"/>
              </w:tcPr>
            </w:tcPrChange>
          </w:tcPr>
          <w:p w14:paraId="2505FEB3">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6.5</w:t>
            </w:r>
          </w:p>
        </w:tc>
      </w:tr>
      <w:tr w14:paraId="2505FEB9">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875" w:author="韩知为" w:date="2026-05-06T11:05:5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cantSplit/>
          <w:trPrChange w:id="875" w:author="韩知为" w:date="2026-05-06T11:05:50Z">
            <w:trPr>
              <w:cantSplit/>
            </w:trPr>
          </w:trPrChange>
        </w:trPr>
        <w:tc>
          <w:tcPr>
            <w:tcW w:w="2530" w:type="dxa"/>
            <w:vAlign w:val="center"/>
            <w:tcPrChange w:id="876" w:author="韩知为" w:date="2026-05-06T11:05:50Z">
              <w:tcPr>
                <w:tcW w:w="2530" w:type="dxa"/>
                <w:vAlign w:val="center"/>
              </w:tcPr>
            </w:tcPrChange>
          </w:tcPr>
          <w:p w14:paraId="2505FEB5">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晶粒数</w:t>
            </w:r>
          </w:p>
        </w:tc>
        <w:tc>
          <w:tcPr>
            <w:tcW w:w="2427" w:type="dxa"/>
            <w:vAlign w:val="center"/>
            <w:tcPrChange w:id="877" w:author="韩知为" w:date="2026-05-06T11:05:50Z">
              <w:tcPr>
                <w:tcW w:w="2427" w:type="dxa"/>
                <w:vAlign w:val="center"/>
              </w:tcPr>
            </w:tcPrChange>
          </w:tcPr>
          <w:p w14:paraId="2505FEB6">
            <w:pPr>
              <w:spacing w:line="320" w:lineRule="exact"/>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每卷取一个样</w:t>
            </w:r>
          </w:p>
        </w:tc>
        <w:tc>
          <w:tcPr>
            <w:tcW w:w="1983" w:type="dxa"/>
            <w:vAlign w:val="center"/>
            <w:tcPrChange w:id="878" w:author="韩知为" w:date="2026-05-06T11:05:50Z">
              <w:tcPr>
                <w:tcW w:w="1983" w:type="dxa"/>
                <w:vAlign w:val="center"/>
              </w:tcPr>
            </w:tcPrChange>
          </w:tcPr>
          <w:p w14:paraId="2505FEB7">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5.6</w:t>
            </w:r>
          </w:p>
        </w:tc>
        <w:tc>
          <w:tcPr>
            <w:tcW w:w="2205" w:type="dxa"/>
            <w:vAlign w:val="center"/>
            <w:tcPrChange w:id="879" w:author="韩知为" w:date="2026-05-06T11:05:50Z">
              <w:tcPr>
                <w:tcW w:w="2205" w:type="dxa"/>
                <w:vAlign w:val="center"/>
              </w:tcPr>
            </w:tcPrChange>
          </w:tcPr>
          <w:p w14:paraId="2505FEB8">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6.6</w:t>
            </w:r>
          </w:p>
        </w:tc>
      </w:tr>
      <w:tr w14:paraId="2505FEBE">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Change w:id="880" w:author="韩知为" w:date="2026-05-06T11:05:5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cantSplit/>
          <w:trPrChange w:id="880" w:author="韩知为" w:date="2026-05-06T11:05:50Z">
            <w:trPr>
              <w:cantSplit/>
            </w:trPr>
          </w:trPrChange>
        </w:trPr>
        <w:tc>
          <w:tcPr>
            <w:tcW w:w="2530" w:type="dxa"/>
            <w:vAlign w:val="center"/>
            <w:tcPrChange w:id="881" w:author="韩知为" w:date="2026-05-06T11:05:50Z">
              <w:tcPr>
                <w:tcW w:w="2530" w:type="dxa"/>
                <w:vAlign w:val="center"/>
              </w:tcPr>
            </w:tcPrChange>
          </w:tcPr>
          <w:p w14:paraId="2505FEBA">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表面质量</w:t>
            </w:r>
          </w:p>
        </w:tc>
        <w:tc>
          <w:tcPr>
            <w:tcW w:w="2427" w:type="dxa"/>
            <w:vAlign w:val="center"/>
            <w:tcPrChange w:id="882" w:author="韩知为" w:date="2026-05-06T11:05:50Z">
              <w:tcPr>
                <w:tcW w:w="2427" w:type="dxa"/>
                <w:vAlign w:val="center"/>
              </w:tcPr>
            </w:tcPrChange>
          </w:tcPr>
          <w:p w14:paraId="2505FEBB">
            <w:pPr>
              <w:spacing w:line="320" w:lineRule="exact"/>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逐卷</w:t>
            </w:r>
          </w:p>
        </w:tc>
        <w:tc>
          <w:tcPr>
            <w:tcW w:w="1983" w:type="dxa"/>
            <w:vAlign w:val="center"/>
            <w:tcPrChange w:id="883" w:author="韩知为" w:date="2026-05-06T11:05:50Z">
              <w:tcPr>
                <w:tcW w:w="1983" w:type="dxa"/>
                <w:vAlign w:val="center"/>
              </w:tcPr>
            </w:tcPrChange>
          </w:tcPr>
          <w:p w14:paraId="2505FEBC">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5.7</w:t>
            </w:r>
          </w:p>
        </w:tc>
        <w:tc>
          <w:tcPr>
            <w:tcW w:w="2205" w:type="dxa"/>
            <w:vAlign w:val="center"/>
            <w:tcPrChange w:id="884" w:author="韩知为" w:date="2026-05-06T11:05:50Z">
              <w:tcPr>
                <w:tcW w:w="2205" w:type="dxa"/>
                <w:vAlign w:val="center"/>
              </w:tcPr>
            </w:tcPrChange>
          </w:tcPr>
          <w:p w14:paraId="2505FEBD">
            <w:pPr>
              <w:spacing w:line="320" w:lineRule="exact"/>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6.7</w:t>
            </w:r>
          </w:p>
        </w:tc>
      </w:tr>
    </w:tbl>
    <w:p w14:paraId="2505FEBF">
      <w:pPr>
        <w:spacing w:line="360" w:lineRule="auto"/>
        <w:jc w:val="center"/>
        <w:rPr>
          <w:color w:val="000000" w:themeColor="text1"/>
          <w14:textFill>
            <w14:solidFill>
              <w14:schemeClr w14:val="tx1"/>
            </w14:solidFill>
          </w14:textFill>
        </w:rPr>
      </w:pPr>
    </w:p>
    <w:p w14:paraId="2505FEC0">
      <w:pPr>
        <w:spacing w:line="320" w:lineRule="exact"/>
        <w:rPr>
          <w:rFonts w:ascii="黑体" w:eastAsia="黑体"/>
          <w:b w:val="0"/>
          <w:bCs/>
          <w:color w:val="000000" w:themeColor="text1"/>
          <w:rPrChange w:id="885" w:author="韩知为" w:date="2026-05-06T11:16:01Z">
            <w:rPr>
              <w:rFonts w:ascii="黑体" w:eastAsia="黑体"/>
              <w:b/>
              <w:color w:val="000000" w:themeColor="text1"/>
              <w14:textFill>
                <w14:solidFill>
                  <w14:schemeClr w14:val="tx1"/>
                </w14:solidFill>
              </w14:textFill>
            </w:rPr>
          </w:rPrChange>
          <w14:textFill>
            <w14:solidFill>
              <w14:schemeClr w14:val="tx1"/>
            </w14:solidFill>
          </w14:textFill>
        </w:rPr>
      </w:pPr>
      <w:r>
        <w:rPr>
          <w:rFonts w:hint="eastAsia" w:ascii="黑体" w:eastAsia="黑体"/>
          <w:b w:val="0"/>
          <w:bCs/>
          <w:color w:val="000000" w:themeColor="text1"/>
          <w:rPrChange w:id="886" w:author="韩知为" w:date="2026-05-06T11:16:01Z">
            <w:rPr>
              <w:rFonts w:hint="eastAsia" w:ascii="黑体" w:eastAsia="黑体"/>
              <w:b/>
              <w:color w:val="000000" w:themeColor="text1"/>
              <w14:textFill>
                <w14:solidFill>
                  <w14:schemeClr w14:val="tx1"/>
                </w14:solidFill>
              </w14:textFill>
            </w:rPr>
          </w:rPrChange>
          <w14:textFill>
            <w14:solidFill>
              <w14:schemeClr w14:val="tx1"/>
            </w14:solidFill>
          </w14:textFill>
        </w:rPr>
        <w:t>7.5检验结果的判定</w:t>
      </w:r>
    </w:p>
    <w:p w14:paraId="2505FEC1">
      <w:pPr>
        <w:spacing w:line="320" w:lineRule="exact"/>
        <w:rPr>
          <w:color w:val="000000" w:themeColor="text1"/>
          <w14:textFill>
            <w14:solidFill>
              <w14:schemeClr w14:val="tx1"/>
            </w14:solidFill>
          </w14:textFill>
        </w:rPr>
      </w:pPr>
      <w:r>
        <w:rPr>
          <w:rFonts w:hint="eastAsia" w:ascii="黑体" w:eastAsia="黑体"/>
          <w:b w:val="0"/>
          <w:bCs/>
          <w:color w:val="000000" w:themeColor="text1"/>
          <w:rPrChange w:id="887" w:author="韩知为" w:date="2026-05-06T11:16:03Z">
            <w:rPr>
              <w:rFonts w:hint="eastAsia" w:ascii="黑体" w:eastAsia="黑体"/>
              <w:b/>
              <w:color w:val="000000" w:themeColor="text1"/>
              <w14:textFill>
                <w14:solidFill>
                  <w14:schemeClr w14:val="tx1"/>
                </w14:solidFill>
              </w14:textFill>
            </w:rPr>
          </w:rPrChange>
          <w14:textFill>
            <w14:solidFill>
              <w14:schemeClr w14:val="tx1"/>
            </w14:solidFill>
          </w14:textFill>
        </w:rPr>
        <w:t>7.5.1</w:t>
      </w:r>
      <w:r>
        <w:rPr>
          <w:rFonts w:hint="eastAsia"/>
          <w:color w:val="000000" w:themeColor="text1"/>
          <w14:textFill>
            <w14:solidFill>
              <w14:schemeClr w14:val="tx1"/>
            </w14:solidFill>
          </w14:textFill>
        </w:rPr>
        <w:t>产品化学成分不合格时，判该批产品不合格。</w:t>
      </w:r>
    </w:p>
    <w:p w14:paraId="2505FEC2">
      <w:pPr>
        <w:spacing w:line="320" w:lineRule="exact"/>
        <w:rPr>
          <w:color w:val="000000" w:themeColor="text1"/>
          <w14:textFill>
            <w14:solidFill>
              <w14:schemeClr w14:val="tx1"/>
            </w14:solidFill>
          </w14:textFill>
        </w:rPr>
      </w:pPr>
      <w:r>
        <w:rPr>
          <w:rFonts w:hint="eastAsia" w:ascii="黑体" w:eastAsia="黑体"/>
          <w:b w:val="0"/>
          <w:bCs/>
          <w:color w:val="000000" w:themeColor="text1"/>
          <w:rPrChange w:id="888" w:author="韩知为" w:date="2026-05-06T11:16:05Z">
            <w:rPr>
              <w:rFonts w:hint="eastAsia" w:ascii="黑体" w:eastAsia="黑体"/>
              <w:b/>
              <w:color w:val="000000" w:themeColor="text1"/>
              <w14:textFill>
                <w14:solidFill>
                  <w14:schemeClr w14:val="tx1"/>
                </w14:solidFill>
              </w14:textFill>
            </w:rPr>
          </w:rPrChange>
          <w14:textFill>
            <w14:solidFill>
              <w14:schemeClr w14:val="tx1"/>
            </w14:solidFill>
          </w14:textFill>
        </w:rPr>
        <w:t>7.5.2</w:t>
      </w:r>
      <w:r>
        <w:rPr>
          <w:rFonts w:hint="eastAsia"/>
          <w:color w:val="000000" w:themeColor="text1"/>
          <w14:textFill>
            <w14:solidFill>
              <w14:schemeClr w14:val="tx1"/>
            </w14:solidFill>
          </w14:textFill>
        </w:rPr>
        <w:t>尺寸偏差、表面质量不合格时，判该卷产品不合格。</w:t>
      </w:r>
    </w:p>
    <w:p w14:paraId="2505FEC3">
      <w:pPr>
        <w:spacing w:line="320" w:lineRule="exact"/>
        <w:rPr>
          <w:color w:val="000000" w:themeColor="text1"/>
          <w14:textFill>
            <w14:solidFill>
              <w14:schemeClr w14:val="tx1"/>
            </w14:solidFill>
          </w14:textFill>
        </w:rPr>
      </w:pPr>
      <w:r>
        <w:rPr>
          <w:rFonts w:hint="eastAsia" w:ascii="黑体" w:eastAsia="黑体"/>
          <w:b w:val="0"/>
          <w:bCs/>
          <w:color w:val="000000" w:themeColor="text1"/>
          <w:rPrChange w:id="889" w:author="韩知为" w:date="2026-05-06T11:16:07Z">
            <w:rPr>
              <w:rFonts w:hint="eastAsia" w:ascii="黑体" w:eastAsia="黑体"/>
              <w:b/>
              <w:color w:val="000000" w:themeColor="text1"/>
              <w14:textFill>
                <w14:solidFill>
                  <w14:schemeClr w14:val="tx1"/>
                </w14:solidFill>
              </w14:textFill>
            </w:rPr>
          </w:rPrChange>
          <w14:textFill>
            <w14:solidFill>
              <w14:schemeClr w14:val="tx1"/>
            </w14:solidFill>
          </w14:textFill>
        </w:rPr>
        <w:t>7.5.2</w:t>
      </w:r>
      <w:r>
        <w:rPr>
          <w:rFonts w:hint="eastAsia"/>
          <w:color w:val="000000" w:themeColor="text1"/>
          <w14:textFill>
            <w14:solidFill>
              <w14:schemeClr w14:val="tx1"/>
            </w14:solidFill>
          </w14:textFill>
        </w:rPr>
        <w:t>当力学性能、扭转性能、电性能、晶粒数检验结果有不合格时，应从该批产品（包括原检验不合格的那卷产品）中，另取双倍数量的试样就不合格项目进行重复试验。重复试验结果全部合格，则判该批产品合格。若重复试验结果仍有试样不合格，则判该批不合格，或逐卷检验，</w:t>
      </w:r>
      <w:del w:id="890" w:author="韩知为" w:date="2026-05-06T11:16:20Z">
        <w:r>
          <w:rPr>
            <w:rFonts w:hint="default"/>
            <w:color w:val="000000" w:themeColor="text1"/>
            <w:lang w:val="en-US"/>
            <w14:textFill>
              <w14:solidFill>
                <w14:schemeClr w14:val="tx1"/>
              </w14:solidFill>
            </w14:textFill>
          </w:rPr>
          <w:delText>合格者交货</w:delText>
        </w:r>
      </w:del>
      <w:ins w:id="891" w:author="韩知为" w:date="2026-05-06T11:16:22Z">
        <w:r>
          <w:rPr>
            <w:rFonts w:hint="eastAsia"/>
            <w:color w:val="000000" w:themeColor="text1"/>
            <w:lang w:val="en-US" w:eastAsia="zh-CN"/>
            <w14:textFill>
              <w14:solidFill>
                <w14:schemeClr w14:val="tx1"/>
              </w14:solidFill>
            </w14:textFill>
          </w:rPr>
          <w:t>逐卷判定</w:t>
        </w:r>
      </w:ins>
      <w:r>
        <w:rPr>
          <w:rFonts w:hint="eastAsia"/>
          <w:color w:val="000000" w:themeColor="text1"/>
          <w14:textFill>
            <w14:solidFill>
              <w14:schemeClr w14:val="tx1"/>
            </w14:solidFill>
          </w14:textFill>
        </w:rPr>
        <w:t>。</w:t>
      </w:r>
    </w:p>
    <w:p w14:paraId="2505FEC6">
      <w:pPr>
        <w:spacing w:line="320" w:lineRule="exact"/>
        <w:rPr>
          <w:color w:val="000000" w:themeColor="text1"/>
          <w14:textFill>
            <w14:solidFill>
              <w14:schemeClr w14:val="tx1"/>
            </w14:solidFill>
          </w14:textFill>
        </w:rPr>
      </w:pPr>
    </w:p>
    <w:p w14:paraId="2505FEC7">
      <w:pPr>
        <w:spacing w:line="320" w:lineRule="exact"/>
        <w:rPr>
          <w:rFonts w:ascii="黑体" w:eastAsia="黑体"/>
          <w:b w:val="0"/>
          <w:bCs/>
          <w:color w:val="000000" w:themeColor="text1"/>
          <w:rPrChange w:id="892" w:author="韩知为" w:date="2026-05-06T11:16:30Z">
            <w:rPr>
              <w:rFonts w:ascii="黑体" w:eastAsia="黑体"/>
              <w:b/>
              <w:color w:val="000000" w:themeColor="text1"/>
              <w14:textFill>
                <w14:solidFill>
                  <w14:schemeClr w14:val="tx1"/>
                </w14:solidFill>
              </w14:textFill>
            </w:rPr>
          </w:rPrChange>
          <w14:textFill>
            <w14:solidFill>
              <w14:schemeClr w14:val="tx1"/>
            </w14:solidFill>
          </w14:textFill>
        </w:rPr>
      </w:pPr>
      <w:r>
        <w:rPr>
          <w:rFonts w:hint="eastAsia" w:ascii="黑体" w:eastAsia="黑体"/>
          <w:b w:val="0"/>
          <w:bCs/>
          <w:color w:val="000000" w:themeColor="text1"/>
          <w:rPrChange w:id="893" w:author="韩知为" w:date="2026-05-06T11:16:30Z">
            <w:rPr>
              <w:rFonts w:hint="eastAsia" w:ascii="黑体" w:eastAsia="黑体"/>
              <w:b/>
              <w:color w:val="000000" w:themeColor="text1"/>
              <w14:textFill>
                <w14:solidFill>
                  <w14:schemeClr w14:val="tx1"/>
                </w14:solidFill>
              </w14:textFill>
            </w:rPr>
          </w:rPrChange>
          <w14:textFill>
            <w14:solidFill>
              <w14:schemeClr w14:val="tx1"/>
            </w14:solidFill>
          </w14:textFill>
        </w:rPr>
        <w:t>8  标志、包装、运输、贮存及随行文件</w:t>
      </w:r>
    </w:p>
    <w:p w14:paraId="2505FEC8">
      <w:pPr>
        <w:spacing w:line="320" w:lineRule="exact"/>
        <w:rPr>
          <w:rFonts w:ascii="黑体" w:eastAsia="黑体"/>
          <w:b w:val="0"/>
          <w:bCs/>
          <w:color w:val="000000" w:themeColor="text1"/>
          <w:rPrChange w:id="894" w:author="韩知为" w:date="2026-05-06T11:16:30Z">
            <w:rPr>
              <w:rFonts w:ascii="黑体" w:eastAsia="黑体"/>
              <w:b/>
              <w:color w:val="000000" w:themeColor="text1"/>
              <w14:textFill>
                <w14:solidFill>
                  <w14:schemeClr w14:val="tx1"/>
                </w14:solidFill>
              </w14:textFill>
            </w:rPr>
          </w:rPrChange>
          <w14:textFill>
            <w14:solidFill>
              <w14:schemeClr w14:val="tx1"/>
            </w14:solidFill>
          </w14:textFill>
        </w:rPr>
      </w:pPr>
      <w:r>
        <w:rPr>
          <w:rFonts w:hint="eastAsia" w:ascii="黑体" w:eastAsia="黑体"/>
          <w:b w:val="0"/>
          <w:bCs/>
          <w:color w:val="000000" w:themeColor="text1"/>
          <w:rPrChange w:id="895" w:author="韩知为" w:date="2026-05-06T11:16:30Z">
            <w:rPr>
              <w:rFonts w:hint="eastAsia" w:ascii="黑体" w:eastAsia="黑体"/>
              <w:b/>
              <w:color w:val="000000" w:themeColor="text1"/>
              <w14:textFill>
                <w14:solidFill>
                  <w14:schemeClr w14:val="tx1"/>
                </w14:solidFill>
              </w14:textFill>
            </w:rPr>
          </w:rPrChange>
          <w14:textFill>
            <w14:solidFill>
              <w14:schemeClr w14:val="tx1"/>
            </w14:solidFill>
          </w14:textFill>
        </w:rPr>
        <w:t>8.1标志</w:t>
      </w:r>
    </w:p>
    <w:p w14:paraId="2505FEC9">
      <w:pPr>
        <w:spacing w:line="32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在每卷或每盘检验合格的产品上应附有以下内容的标签：</w:t>
      </w:r>
    </w:p>
    <w:p w14:paraId="2505FECA">
      <w:pPr>
        <w:spacing w:line="320" w:lineRule="exact"/>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a)</w:t>
      </w:r>
      <w:r>
        <w:rPr>
          <w:rFonts w:hint="eastAsia"/>
          <w:color w:val="000000" w:themeColor="text1"/>
          <w14:textFill>
            <w14:solidFill>
              <w14:schemeClr w14:val="tx1"/>
            </w14:solidFill>
          </w14:textFill>
        </w:rPr>
        <w:t xml:space="preserve"> 生产厂名称、商标；</w:t>
      </w:r>
    </w:p>
    <w:p w14:paraId="2505FECB">
      <w:pPr>
        <w:spacing w:line="320" w:lineRule="exact"/>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b)</w:t>
      </w:r>
      <w:r>
        <w:rPr>
          <w:rFonts w:hint="eastAsia"/>
          <w:color w:val="000000" w:themeColor="text1"/>
          <w14:textFill>
            <w14:solidFill>
              <w14:schemeClr w14:val="tx1"/>
            </w14:solidFill>
          </w14:textFill>
        </w:rPr>
        <w:t xml:space="preserve"> 产品名称；</w:t>
      </w:r>
    </w:p>
    <w:p w14:paraId="2505FECC">
      <w:pPr>
        <w:spacing w:line="320" w:lineRule="exact"/>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c)</w:t>
      </w:r>
      <w:r>
        <w:rPr>
          <w:rFonts w:hint="eastAsia"/>
          <w:color w:val="000000" w:themeColor="text1"/>
          <w14:textFill>
            <w14:solidFill>
              <w14:schemeClr w14:val="tx1"/>
            </w14:solidFill>
          </w14:textFill>
        </w:rPr>
        <w:t xml:space="preserve"> 产品牌号、状态、规格；</w:t>
      </w:r>
    </w:p>
    <w:p w14:paraId="2505FECD">
      <w:pPr>
        <w:spacing w:line="320" w:lineRule="exact"/>
        <w:ind w:firstLine="420" w:firstLineChars="200"/>
        <w:jc w:val="left"/>
        <w:rPr>
          <w:color w:val="000000" w:themeColor="text1"/>
          <w14:textFill>
            <w14:solidFill>
              <w14:schemeClr w14:val="tx1"/>
            </w14:solidFill>
          </w14:textFill>
        </w:rPr>
      </w:pPr>
      <w:r>
        <w:rPr>
          <w:color w:val="000000" w:themeColor="text1"/>
          <w14:textFill>
            <w14:solidFill>
              <w14:schemeClr w14:val="tx1"/>
            </w14:solidFill>
          </w14:textFill>
        </w:rPr>
        <w:t>d)</w:t>
      </w:r>
      <w:r>
        <w:rPr>
          <w:rFonts w:hint="eastAsia"/>
          <w:color w:val="000000" w:themeColor="text1"/>
          <w14:textFill>
            <w14:solidFill>
              <w14:schemeClr w14:val="tx1"/>
            </w14:solidFill>
          </w14:textFill>
        </w:rPr>
        <w:t xml:space="preserve"> 净重；</w:t>
      </w:r>
    </w:p>
    <w:p w14:paraId="53AC4077">
      <w:pPr>
        <w:spacing w:line="320" w:lineRule="exact"/>
        <w:ind w:firstLine="420" w:firstLineChars="200"/>
        <w:jc w:val="left"/>
        <w:rPr>
          <w:color w:val="000000" w:themeColor="text1"/>
          <w14:textFill>
            <w14:solidFill>
              <w14:schemeClr w14:val="tx1"/>
            </w14:solidFill>
          </w14:textFill>
        </w:rPr>
      </w:pPr>
      <w:r>
        <w:rPr>
          <w:color w:val="000000" w:themeColor="text1"/>
          <w14:textFill>
            <w14:solidFill>
              <w14:schemeClr w14:val="tx1"/>
            </w14:solidFill>
          </w14:textFill>
        </w:rPr>
        <w:t>e)</w:t>
      </w:r>
      <w:r>
        <w:rPr>
          <w:rFonts w:hint="eastAsia"/>
          <w:color w:val="000000" w:themeColor="text1"/>
          <w14:textFill>
            <w14:solidFill>
              <w14:schemeClr w14:val="tx1"/>
            </w14:solidFill>
          </w14:textFill>
        </w:rPr>
        <w:t xml:space="preserve"> 毛重；</w:t>
      </w:r>
    </w:p>
    <w:p w14:paraId="2505FECE">
      <w:pPr>
        <w:spacing w:line="32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f</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 xml:space="preserve"> 批号；</w:t>
      </w:r>
    </w:p>
    <w:p w14:paraId="2505FECF">
      <w:pPr>
        <w:spacing w:line="32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g</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 xml:space="preserve"> 出厂日期；</w:t>
      </w:r>
    </w:p>
    <w:p w14:paraId="2505FED0">
      <w:pPr>
        <w:spacing w:line="32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h</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 xml:space="preserve"> 质检部门的检印。</w:t>
      </w:r>
    </w:p>
    <w:p w14:paraId="2505FED1">
      <w:pPr>
        <w:spacing w:line="320" w:lineRule="exact"/>
        <w:rPr>
          <w:rFonts w:ascii="黑体" w:eastAsia="黑体"/>
          <w:b w:val="0"/>
          <w:bCs/>
          <w:color w:val="000000" w:themeColor="text1"/>
          <w:rPrChange w:id="896" w:author="韩知为" w:date="2026-05-06T11:16:33Z">
            <w:rPr>
              <w:rFonts w:ascii="黑体" w:eastAsia="黑体"/>
              <w:b/>
              <w:color w:val="000000" w:themeColor="text1"/>
              <w14:textFill>
                <w14:solidFill>
                  <w14:schemeClr w14:val="tx1"/>
                </w14:solidFill>
              </w14:textFill>
            </w:rPr>
          </w:rPrChange>
          <w14:textFill>
            <w14:solidFill>
              <w14:schemeClr w14:val="tx1"/>
            </w14:solidFill>
          </w14:textFill>
        </w:rPr>
      </w:pPr>
      <w:r>
        <w:rPr>
          <w:rFonts w:hint="eastAsia" w:ascii="黑体" w:eastAsia="黑体"/>
          <w:b w:val="0"/>
          <w:bCs/>
          <w:color w:val="000000" w:themeColor="text1"/>
          <w:rPrChange w:id="897" w:author="韩知为" w:date="2026-05-06T11:16:33Z">
            <w:rPr>
              <w:rFonts w:hint="eastAsia" w:ascii="黑体" w:eastAsia="黑体"/>
              <w:b/>
              <w:color w:val="000000" w:themeColor="text1"/>
              <w14:textFill>
                <w14:solidFill>
                  <w14:schemeClr w14:val="tx1"/>
                </w14:solidFill>
              </w14:textFill>
            </w:rPr>
          </w:rPrChange>
          <w14:textFill>
            <w14:solidFill>
              <w14:schemeClr w14:val="tx1"/>
            </w14:solidFill>
          </w14:textFill>
        </w:rPr>
        <w:t>8.2 包装</w:t>
      </w:r>
    </w:p>
    <w:p w14:paraId="2505FED2">
      <w:pPr>
        <w:spacing w:line="320" w:lineRule="exact"/>
        <w:rPr>
          <w:color w:val="000000" w:themeColor="text1"/>
          <w14:textFill>
            <w14:solidFill>
              <w14:schemeClr w14:val="tx1"/>
            </w14:solidFill>
          </w14:textFill>
        </w:rPr>
      </w:pPr>
      <w:r>
        <w:rPr>
          <w:rFonts w:hint="eastAsia" w:ascii="黑体" w:eastAsia="黑体"/>
          <w:b w:val="0"/>
          <w:bCs/>
          <w:color w:val="000000" w:themeColor="text1"/>
          <w:rPrChange w:id="898" w:author="韩知为" w:date="2026-05-06T11:16:35Z">
            <w:rPr>
              <w:rFonts w:hint="eastAsia" w:ascii="黑体" w:eastAsia="黑体"/>
              <w:b/>
              <w:color w:val="000000" w:themeColor="text1"/>
              <w14:textFill>
                <w14:solidFill>
                  <w14:schemeClr w14:val="tx1"/>
                </w14:solidFill>
              </w14:textFill>
            </w:rPr>
          </w:rPrChange>
          <w14:textFill>
            <w14:solidFill>
              <w14:schemeClr w14:val="tx1"/>
            </w14:solidFill>
          </w14:textFill>
        </w:rPr>
        <w:t>8</w:t>
      </w:r>
      <w:r>
        <w:rPr>
          <w:rFonts w:ascii="黑体" w:eastAsia="黑体"/>
          <w:b w:val="0"/>
          <w:bCs/>
          <w:color w:val="000000" w:themeColor="text1"/>
          <w:rPrChange w:id="899" w:author="韩知为" w:date="2026-05-06T11:16:35Z">
            <w:rPr>
              <w:rFonts w:ascii="黑体" w:eastAsia="黑体"/>
              <w:b/>
              <w:color w:val="000000" w:themeColor="text1"/>
              <w14:textFill>
                <w14:solidFill>
                  <w14:schemeClr w14:val="tx1"/>
                </w14:solidFill>
              </w14:textFill>
            </w:rPr>
          </w:rPrChange>
          <w14:textFill>
            <w14:solidFill>
              <w14:schemeClr w14:val="tx1"/>
            </w14:solidFill>
          </w14:textFill>
        </w:rPr>
        <w:t>.</w:t>
      </w:r>
      <w:r>
        <w:rPr>
          <w:rFonts w:hint="eastAsia" w:ascii="黑体" w:eastAsia="黑体"/>
          <w:b w:val="0"/>
          <w:bCs/>
          <w:color w:val="000000" w:themeColor="text1"/>
          <w:rPrChange w:id="900" w:author="韩知为" w:date="2026-05-06T11:16:35Z">
            <w:rPr>
              <w:rFonts w:hint="eastAsia" w:ascii="黑体" w:eastAsia="黑体"/>
              <w:b/>
              <w:color w:val="000000" w:themeColor="text1"/>
              <w14:textFill>
                <w14:solidFill>
                  <w14:schemeClr w14:val="tx1"/>
                </w14:solidFill>
              </w14:textFill>
            </w:rPr>
          </w:rPrChange>
          <w14:textFill>
            <w14:solidFill>
              <w14:schemeClr w14:val="tx1"/>
            </w14:solidFill>
          </w14:textFill>
        </w:rPr>
        <w:t>2</w:t>
      </w:r>
      <w:r>
        <w:rPr>
          <w:rFonts w:ascii="黑体" w:eastAsia="黑体"/>
          <w:b w:val="0"/>
          <w:bCs/>
          <w:color w:val="000000" w:themeColor="text1"/>
          <w:rPrChange w:id="901" w:author="韩知为" w:date="2026-05-06T11:16:35Z">
            <w:rPr>
              <w:rFonts w:ascii="黑体" w:eastAsia="黑体"/>
              <w:b/>
              <w:color w:val="000000" w:themeColor="text1"/>
              <w14:textFill>
                <w14:solidFill>
                  <w14:schemeClr w14:val="tx1"/>
                </w14:solidFill>
              </w14:textFill>
            </w:rPr>
          </w:rPrChange>
          <w14:textFill>
            <w14:solidFill>
              <w14:schemeClr w14:val="tx1"/>
            </w14:solidFill>
          </w14:textFill>
        </w:rPr>
        <w:t>.1</w:t>
      </w:r>
      <w:r>
        <w:rPr>
          <w:rFonts w:hint="eastAsia"/>
          <w:bCs/>
          <w:color w:val="000000" w:themeColor="text1"/>
          <w:rPrChange w:id="902" w:author="韩知为" w:date="2026-05-06T11:16:35Z">
            <w:rPr>
              <w:rFonts w:hint="eastAsia"/>
              <w:color w:val="000000" w:themeColor="text1"/>
              <w14:textFill>
                <w14:solidFill>
                  <w14:schemeClr w14:val="tx1"/>
                </w14:solidFill>
              </w14:textFill>
            </w:rPr>
          </w:rPrChange>
          <w14:textFill>
            <w14:solidFill>
              <w14:schemeClr w14:val="tx1"/>
            </w14:solidFill>
          </w14:textFill>
        </w:rPr>
        <w:t xml:space="preserve"> </w:t>
      </w:r>
      <w:r>
        <w:rPr>
          <w:rFonts w:hint="eastAsia"/>
          <w:color w:val="000000" w:themeColor="text1"/>
          <w14:textFill>
            <w14:solidFill>
              <w14:schemeClr w14:val="tx1"/>
            </w14:solidFill>
          </w14:textFill>
        </w:rPr>
        <w:t>单晶圆铜线坯应成卷包装，捆扎良好。</w:t>
      </w:r>
    </w:p>
    <w:p w14:paraId="2505FED3">
      <w:pPr>
        <w:spacing w:line="320" w:lineRule="exact"/>
        <w:rPr>
          <w:color w:val="000000" w:themeColor="text1"/>
          <w14:textFill>
            <w14:solidFill>
              <w14:schemeClr w14:val="tx1"/>
            </w14:solidFill>
          </w14:textFill>
        </w:rPr>
      </w:pPr>
      <w:r>
        <w:rPr>
          <w:rFonts w:hint="eastAsia" w:ascii="黑体" w:eastAsia="黑体"/>
          <w:b w:val="0"/>
          <w:bCs/>
          <w:color w:val="000000" w:themeColor="text1"/>
          <w:rPrChange w:id="903" w:author="韩知为" w:date="2026-05-06T11:16:36Z">
            <w:rPr>
              <w:rFonts w:hint="eastAsia" w:ascii="黑体" w:eastAsia="黑体"/>
              <w:b/>
              <w:color w:val="000000" w:themeColor="text1"/>
              <w14:textFill>
                <w14:solidFill>
                  <w14:schemeClr w14:val="tx1"/>
                </w14:solidFill>
              </w14:textFill>
            </w:rPr>
          </w:rPrChange>
          <w14:textFill>
            <w14:solidFill>
              <w14:schemeClr w14:val="tx1"/>
            </w14:solidFill>
          </w14:textFill>
        </w:rPr>
        <w:t>8</w:t>
      </w:r>
      <w:r>
        <w:rPr>
          <w:rFonts w:ascii="黑体" w:eastAsia="黑体"/>
          <w:b w:val="0"/>
          <w:bCs/>
          <w:color w:val="000000" w:themeColor="text1"/>
          <w:rPrChange w:id="904" w:author="韩知为" w:date="2026-05-06T11:16:36Z">
            <w:rPr>
              <w:rFonts w:ascii="黑体" w:eastAsia="黑体"/>
              <w:b/>
              <w:color w:val="000000" w:themeColor="text1"/>
              <w14:textFill>
                <w14:solidFill>
                  <w14:schemeClr w14:val="tx1"/>
                </w14:solidFill>
              </w14:textFill>
            </w:rPr>
          </w:rPrChange>
          <w14:textFill>
            <w14:solidFill>
              <w14:schemeClr w14:val="tx1"/>
            </w14:solidFill>
          </w14:textFill>
        </w:rPr>
        <w:t>.</w:t>
      </w:r>
      <w:r>
        <w:rPr>
          <w:rFonts w:hint="eastAsia" w:ascii="黑体" w:eastAsia="黑体"/>
          <w:b w:val="0"/>
          <w:bCs/>
          <w:color w:val="000000" w:themeColor="text1"/>
          <w:rPrChange w:id="905" w:author="韩知为" w:date="2026-05-06T11:16:36Z">
            <w:rPr>
              <w:rFonts w:hint="eastAsia" w:ascii="黑体" w:eastAsia="黑体"/>
              <w:b/>
              <w:color w:val="000000" w:themeColor="text1"/>
              <w14:textFill>
                <w14:solidFill>
                  <w14:schemeClr w14:val="tx1"/>
                </w14:solidFill>
              </w14:textFill>
            </w:rPr>
          </w:rPrChange>
          <w14:textFill>
            <w14:solidFill>
              <w14:schemeClr w14:val="tx1"/>
            </w14:solidFill>
          </w14:textFill>
        </w:rPr>
        <w:t>2</w:t>
      </w:r>
      <w:r>
        <w:rPr>
          <w:rFonts w:ascii="黑体" w:eastAsia="黑体"/>
          <w:b w:val="0"/>
          <w:bCs/>
          <w:color w:val="000000" w:themeColor="text1"/>
          <w:rPrChange w:id="906" w:author="韩知为" w:date="2026-05-06T11:16:36Z">
            <w:rPr>
              <w:rFonts w:ascii="黑体" w:eastAsia="黑体"/>
              <w:b/>
              <w:color w:val="000000" w:themeColor="text1"/>
              <w14:textFill>
                <w14:solidFill>
                  <w14:schemeClr w14:val="tx1"/>
                </w14:solidFill>
              </w14:textFill>
            </w:rPr>
          </w:rPrChange>
          <w14:textFill>
            <w14:solidFill>
              <w14:schemeClr w14:val="tx1"/>
            </w14:solidFill>
          </w14:textFill>
        </w:rPr>
        <w:t>.2</w:t>
      </w:r>
      <w:r>
        <w:rPr>
          <w:rFonts w:hint="eastAsia"/>
          <w:bCs/>
          <w:color w:val="000000" w:themeColor="text1"/>
          <w:rPrChange w:id="907" w:author="韩知为" w:date="2026-05-06T11:16:36Z">
            <w:rPr>
              <w:rFonts w:hint="eastAsia"/>
              <w:color w:val="000000" w:themeColor="text1"/>
              <w14:textFill>
                <w14:solidFill>
                  <w14:schemeClr w14:val="tx1"/>
                </w14:solidFill>
              </w14:textFill>
            </w:rPr>
          </w:rPrChange>
          <w14:textFill>
            <w14:solidFill>
              <w14:schemeClr w14:val="tx1"/>
            </w14:solidFill>
          </w14:textFill>
        </w:rPr>
        <w:t xml:space="preserve"> </w:t>
      </w:r>
      <w:r>
        <w:rPr>
          <w:rFonts w:hint="eastAsia"/>
          <w:color w:val="000000" w:themeColor="text1"/>
          <w14:textFill>
            <w14:solidFill>
              <w14:schemeClr w14:val="tx1"/>
            </w14:solidFill>
          </w14:textFill>
        </w:rPr>
        <w:t>单晶圆铜线应卷绕整齐，最后一层应与线盘侧板边缘保持适当的距离。</w:t>
      </w:r>
    </w:p>
    <w:p w14:paraId="2505FED4">
      <w:pPr>
        <w:spacing w:line="320" w:lineRule="exact"/>
        <w:rPr>
          <w:color w:val="000000" w:themeColor="text1"/>
          <w14:textFill>
            <w14:solidFill>
              <w14:schemeClr w14:val="tx1"/>
            </w14:solidFill>
          </w14:textFill>
        </w:rPr>
      </w:pPr>
      <w:r>
        <w:rPr>
          <w:rFonts w:hint="eastAsia" w:ascii="黑体" w:eastAsia="黑体"/>
          <w:b w:val="0"/>
          <w:bCs/>
          <w:color w:val="000000" w:themeColor="text1"/>
          <w:rPrChange w:id="908" w:author="韩知为" w:date="2026-05-06T11:16:38Z">
            <w:rPr>
              <w:rFonts w:hint="eastAsia" w:ascii="黑体" w:eastAsia="黑体"/>
              <w:b/>
              <w:color w:val="000000" w:themeColor="text1"/>
              <w14:textFill>
                <w14:solidFill>
                  <w14:schemeClr w14:val="tx1"/>
                </w14:solidFill>
              </w14:textFill>
            </w:rPr>
          </w:rPrChange>
          <w14:textFill>
            <w14:solidFill>
              <w14:schemeClr w14:val="tx1"/>
            </w14:solidFill>
          </w14:textFill>
        </w:rPr>
        <w:t>8</w:t>
      </w:r>
      <w:r>
        <w:rPr>
          <w:rFonts w:ascii="黑体" w:eastAsia="黑体"/>
          <w:b w:val="0"/>
          <w:bCs/>
          <w:color w:val="000000" w:themeColor="text1"/>
          <w:rPrChange w:id="909" w:author="韩知为" w:date="2026-05-06T11:16:38Z">
            <w:rPr>
              <w:rFonts w:ascii="黑体" w:eastAsia="黑体"/>
              <w:b/>
              <w:color w:val="000000" w:themeColor="text1"/>
              <w14:textFill>
                <w14:solidFill>
                  <w14:schemeClr w14:val="tx1"/>
                </w14:solidFill>
              </w14:textFill>
            </w:rPr>
          </w:rPrChange>
          <w14:textFill>
            <w14:solidFill>
              <w14:schemeClr w14:val="tx1"/>
            </w14:solidFill>
          </w14:textFill>
        </w:rPr>
        <w:t>.</w:t>
      </w:r>
      <w:r>
        <w:rPr>
          <w:rFonts w:hint="eastAsia" w:ascii="黑体" w:eastAsia="黑体"/>
          <w:b w:val="0"/>
          <w:bCs/>
          <w:color w:val="000000" w:themeColor="text1"/>
          <w:rPrChange w:id="910" w:author="韩知为" w:date="2026-05-06T11:16:38Z">
            <w:rPr>
              <w:rFonts w:hint="eastAsia" w:ascii="黑体" w:eastAsia="黑体"/>
              <w:b/>
              <w:color w:val="000000" w:themeColor="text1"/>
              <w14:textFill>
                <w14:solidFill>
                  <w14:schemeClr w14:val="tx1"/>
                </w14:solidFill>
              </w14:textFill>
            </w:rPr>
          </w:rPrChange>
          <w14:textFill>
            <w14:solidFill>
              <w14:schemeClr w14:val="tx1"/>
            </w14:solidFill>
          </w14:textFill>
        </w:rPr>
        <w:t>2</w:t>
      </w:r>
      <w:r>
        <w:rPr>
          <w:rFonts w:ascii="黑体" w:eastAsia="黑体"/>
          <w:b w:val="0"/>
          <w:bCs/>
          <w:color w:val="000000" w:themeColor="text1"/>
          <w:rPrChange w:id="911" w:author="韩知为" w:date="2026-05-06T11:16:38Z">
            <w:rPr>
              <w:rFonts w:ascii="黑体" w:eastAsia="黑体"/>
              <w:b/>
              <w:color w:val="000000" w:themeColor="text1"/>
              <w14:textFill>
                <w14:solidFill>
                  <w14:schemeClr w14:val="tx1"/>
                </w14:solidFill>
              </w14:textFill>
            </w:rPr>
          </w:rPrChange>
          <w14:textFill>
            <w14:solidFill>
              <w14:schemeClr w14:val="tx1"/>
            </w14:solidFill>
          </w14:textFill>
        </w:rPr>
        <w:t>.3</w:t>
      </w:r>
      <w:r>
        <w:rPr>
          <w:rFonts w:hint="eastAsia"/>
          <w:color w:val="000000" w:themeColor="text1"/>
          <w14:textFill>
            <w14:solidFill>
              <w14:schemeClr w14:val="tx1"/>
            </w14:solidFill>
          </w14:textFill>
        </w:rPr>
        <w:t xml:space="preserve"> 包装应有防潮、防污染及防机械损伤措施。</w:t>
      </w:r>
    </w:p>
    <w:p w14:paraId="2505FED5">
      <w:pPr>
        <w:spacing w:line="320" w:lineRule="exact"/>
        <w:rPr>
          <w:color w:val="000000" w:themeColor="text1"/>
          <w14:textFill>
            <w14:solidFill>
              <w14:schemeClr w14:val="tx1"/>
            </w14:solidFill>
          </w14:textFill>
        </w:rPr>
      </w:pPr>
      <w:r>
        <w:rPr>
          <w:rFonts w:hint="eastAsia" w:ascii="黑体" w:eastAsia="黑体"/>
          <w:b w:val="0"/>
          <w:bCs/>
          <w:color w:val="000000" w:themeColor="text1"/>
          <w:rPrChange w:id="912" w:author="韩知为" w:date="2026-05-06T11:16:40Z">
            <w:rPr>
              <w:rFonts w:hint="eastAsia" w:ascii="黑体" w:eastAsia="黑体"/>
              <w:b/>
              <w:color w:val="000000" w:themeColor="text1"/>
              <w14:textFill>
                <w14:solidFill>
                  <w14:schemeClr w14:val="tx1"/>
                </w14:solidFill>
              </w14:textFill>
            </w:rPr>
          </w:rPrChange>
          <w14:textFill>
            <w14:solidFill>
              <w14:schemeClr w14:val="tx1"/>
            </w14:solidFill>
          </w14:textFill>
        </w:rPr>
        <w:t>8.2</w:t>
      </w:r>
      <w:r>
        <w:rPr>
          <w:rFonts w:ascii="黑体" w:eastAsia="黑体"/>
          <w:b w:val="0"/>
          <w:bCs/>
          <w:color w:val="000000" w:themeColor="text1"/>
          <w:rPrChange w:id="913" w:author="韩知为" w:date="2026-05-06T11:16:40Z">
            <w:rPr>
              <w:rFonts w:ascii="黑体" w:eastAsia="黑体"/>
              <w:b/>
              <w:color w:val="000000" w:themeColor="text1"/>
              <w14:textFill>
                <w14:solidFill>
                  <w14:schemeClr w14:val="tx1"/>
                </w14:solidFill>
              </w14:textFill>
            </w:rPr>
          </w:rPrChange>
          <w14:textFill>
            <w14:solidFill>
              <w14:schemeClr w14:val="tx1"/>
            </w14:solidFill>
          </w14:textFill>
        </w:rPr>
        <w:t>.4</w:t>
      </w:r>
      <w:r>
        <w:rPr>
          <w:rFonts w:hint="eastAsia"/>
          <w:color w:val="000000" w:themeColor="text1"/>
          <w14:textFill>
            <w14:solidFill>
              <w14:schemeClr w14:val="tx1"/>
            </w14:solidFill>
          </w14:textFill>
        </w:rPr>
        <w:t xml:space="preserve"> 供需双方可协商其他包装方法。</w:t>
      </w:r>
    </w:p>
    <w:p w14:paraId="2505FED6">
      <w:pPr>
        <w:spacing w:line="320" w:lineRule="exact"/>
        <w:rPr>
          <w:rFonts w:ascii="黑体" w:eastAsia="黑体"/>
          <w:b w:val="0"/>
          <w:bCs/>
          <w:color w:val="000000" w:themeColor="text1"/>
          <w:rPrChange w:id="914" w:author="韩知为" w:date="2026-05-06T11:16:43Z">
            <w:rPr>
              <w:rFonts w:ascii="黑体" w:eastAsia="黑体"/>
              <w:b/>
              <w:color w:val="000000" w:themeColor="text1"/>
              <w14:textFill>
                <w14:solidFill>
                  <w14:schemeClr w14:val="tx1"/>
                </w14:solidFill>
              </w14:textFill>
            </w:rPr>
          </w:rPrChange>
          <w14:textFill>
            <w14:solidFill>
              <w14:schemeClr w14:val="tx1"/>
            </w14:solidFill>
          </w14:textFill>
        </w:rPr>
      </w:pPr>
      <w:r>
        <w:rPr>
          <w:rFonts w:hint="eastAsia" w:ascii="黑体" w:eastAsia="黑体"/>
          <w:b w:val="0"/>
          <w:bCs/>
          <w:color w:val="000000" w:themeColor="text1"/>
          <w:rPrChange w:id="915" w:author="韩知为" w:date="2026-05-06T11:16:43Z">
            <w:rPr>
              <w:rFonts w:hint="eastAsia" w:ascii="黑体" w:eastAsia="黑体"/>
              <w:b/>
              <w:color w:val="000000" w:themeColor="text1"/>
              <w14:textFill>
                <w14:solidFill>
                  <w14:schemeClr w14:val="tx1"/>
                </w14:solidFill>
              </w14:textFill>
            </w:rPr>
          </w:rPrChange>
          <w14:textFill>
            <w14:solidFill>
              <w14:schemeClr w14:val="tx1"/>
            </w14:solidFill>
          </w14:textFill>
        </w:rPr>
        <w:t>8.3运输及贮存</w:t>
      </w:r>
    </w:p>
    <w:p w14:paraId="2505FED7">
      <w:pPr>
        <w:spacing w:line="32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在存放、搬运和运输过程中，应注意保护产品免受机械损伤，防止受潮及受到腐蚀物的侵蚀。</w:t>
      </w:r>
    </w:p>
    <w:p w14:paraId="2505FED8">
      <w:pPr>
        <w:spacing w:line="320" w:lineRule="exact"/>
        <w:rPr>
          <w:rFonts w:ascii="黑体" w:eastAsia="黑体"/>
          <w:b w:val="0"/>
          <w:bCs/>
          <w:color w:val="000000" w:themeColor="text1"/>
          <w:rPrChange w:id="916" w:author="韩知为" w:date="2026-05-06T11:16:45Z">
            <w:rPr>
              <w:rFonts w:ascii="黑体" w:eastAsia="黑体"/>
              <w:b/>
              <w:color w:val="000000" w:themeColor="text1"/>
              <w14:textFill>
                <w14:solidFill>
                  <w14:schemeClr w14:val="tx1"/>
                </w14:solidFill>
              </w14:textFill>
            </w:rPr>
          </w:rPrChange>
          <w14:textFill>
            <w14:solidFill>
              <w14:schemeClr w14:val="tx1"/>
            </w14:solidFill>
          </w14:textFill>
        </w:rPr>
      </w:pPr>
      <w:r>
        <w:rPr>
          <w:rFonts w:hint="eastAsia" w:ascii="黑体" w:eastAsia="黑体"/>
          <w:b w:val="0"/>
          <w:bCs/>
          <w:color w:val="000000" w:themeColor="text1"/>
          <w:rPrChange w:id="917" w:author="韩知为" w:date="2026-05-06T11:16:45Z">
            <w:rPr>
              <w:rFonts w:hint="eastAsia" w:ascii="黑体" w:eastAsia="黑体"/>
              <w:b/>
              <w:color w:val="000000" w:themeColor="text1"/>
              <w14:textFill>
                <w14:solidFill>
                  <w14:schemeClr w14:val="tx1"/>
                </w14:solidFill>
              </w14:textFill>
            </w:rPr>
          </w:rPrChange>
          <w14:textFill>
            <w14:solidFill>
              <w14:schemeClr w14:val="tx1"/>
            </w14:solidFill>
          </w14:textFill>
        </w:rPr>
        <w:t>8.4 随行文件</w:t>
      </w:r>
    </w:p>
    <w:p w14:paraId="2505FED9">
      <w:pPr>
        <w:spacing w:line="32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每批产品应附有随行文件，注明：</w:t>
      </w:r>
    </w:p>
    <w:p w14:paraId="2505FEDA">
      <w:pPr>
        <w:spacing w:line="320" w:lineRule="exact"/>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a)</w:t>
      </w:r>
      <w:r>
        <w:rPr>
          <w:rFonts w:hint="eastAsia"/>
          <w:color w:val="000000" w:themeColor="text1"/>
          <w14:textFill>
            <w14:solidFill>
              <w14:schemeClr w14:val="tx1"/>
            </w14:solidFill>
          </w14:textFill>
        </w:rPr>
        <w:t xml:space="preserve"> 生产厂名称；</w:t>
      </w:r>
    </w:p>
    <w:p w14:paraId="2505FEDB">
      <w:pPr>
        <w:spacing w:line="320" w:lineRule="exact"/>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b)</w:t>
      </w:r>
      <w:r>
        <w:rPr>
          <w:rFonts w:hint="eastAsia"/>
          <w:color w:val="000000" w:themeColor="text1"/>
          <w14:textFill>
            <w14:solidFill>
              <w14:schemeClr w14:val="tx1"/>
            </w14:solidFill>
          </w14:textFill>
        </w:rPr>
        <w:t xml:space="preserve"> 产品名称；</w:t>
      </w:r>
    </w:p>
    <w:p w14:paraId="2505FEDC">
      <w:pPr>
        <w:spacing w:line="320" w:lineRule="exact"/>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c)</w:t>
      </w:r>
      <w:r>
        <w:rPr>
          <w:rFonts w:hint="eastAsia"/>
          <w:color w:val="000000" w:themeColor="text1"/>
          <w14:textFill>
            <w14:solidFill>
              <w14:schemeClr w14:val="tx1"/>
            </w14:solidFill>
          </w14:textFill>
        </w:rPr>
        <w:t xml:space="preserve"> 产品牌号、状态、规格；</w:t>
      </w:r>
    </w:p>
    <w:p w14:paraId="2505FEDD">
      <w:pPr>
        <w:spacing w:line="32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d</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 xml:space="preserve"> 批号；</w:t>
      </w:r>
    </w:p>
    <w:p w14:paraId="2505FEDE">
      <w:pPr>
        <w:spacing w:line="320" w:lineRule="exact"/>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e)</w:t>
      </w:r>
      <w:r>
        <w:rPr>
          <w:rFonts w:hint="eastAsia"/>
          <w:color w:val="000000" w:themeColor="text1"/>
          <w14:textFill>
            <w14:solidFill>
              <w14:schemeClr w14:val="tx1"/>
            </w14:solidFill>
          </w14:textFill>
        </w:rPr>
        <w:t xml:space="preserve"> 重量或件数；</w:t>
      </w:r>
    </w:p>
    <w:p w14:paraId="2505FEDF">
      <w:pPr>
        <w:spacing w:line="320" w:lineRule="exact"/>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f)</w:t>
      </w:r>
      <w:r>
        <w:rPr>
          <w:rFonts w:hint="eastAsia"/>
          <w:color w:val="000000" w:themeColor="text1"/>
          <w14:textFill>
            <w14:solidFill>
              <w14:schemeClr w14:val="tx1"/>
            </w14:solidFill>
          </w14:textFill>
        </w:rPr>
        <w:t xml:space="preserve"> 各项分析检验结果和质检部门检印；</w:t>
      </w:r>
    </w:p>
    <w:p w14:paraId="2505FEE0">
      <w:pPr>
        <w:spacing w:line="320" w:lineRule="exact"/>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g)</w:t>
      </w:r>
      <w:r>
        <w:rPr>
          <w:rFonts w:hint="eastAsia"/>
          <w:color w:val="000000" w:themeColor="text1"/>
          <w14:textFill>
            <w14:solidFill>
              <w14:schemeClr w14:val="tx1"/>
            </w14:solidFill>
          </w14:textFill>
        </w:rPr>
        <w:t xml:space="preserve"> 本文件编号；</w:t>
      </w:r>
    </w:p>
    <w:p w14:paraId="2505FEE2">
      <w:pPr>
        <w:spacing w:line="320" w:lineRule="exact"/>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h)</w:t>
      </w:r>
      <w:r>
        <w:rPr>
          <w:rFonts w:hint="eastAsia"/>
          <w:color w:val="000000" w:themeColor="text1"/>
          <w14:textFill>
            <w14:solidFill>
              <w14:schemeClr w14:val="tx1"/>
            </w14:solidFill>
          </w14:textFill>
        </w:rPr>
        <w:t xml:space="preserve"> 出厂日期（或包装日期）。</w:t>
      </w:r>
    </w:p>
    <w:p w14:paraId="0CD56C37">
      <w:pPr>
        <w:spacing w:line="320" w:lineRule="exact"/>
        <w:ind w:firstLine="420" w:firstLineChars="200"/>
        <w:rPr>
          <w:color w:val="000000" w:themeColor="text1"/>
          <w14:textFill>
            <w14:solidFill>
              <w14:schemeClr w14:val="tx1"/>
            </w14:solidFill>
          </w14:textFill>
        </w:rPr>
      </w:pPr>
    </w:p>
    <w:p w14:paraId="2505FEE4">
      <w:pPr>
        <w:tabs>
          <w:tab w:val="left" w:pos="435"/>
        </w:tabs>
        <w:spacing w:line="320" w:lineRule="exact"/>
        <w:ind w:leftChars="-151" w:hanging="318" w:hangingChars="151"/>
        <w:rPr>
          <w:rFonts w:ascii="黑体" w:eastAsia="黑体"/>
          <w:b/>
          <w:bCs/>
          <w:color w:val="000000" w:themeColor="text1"/>
          <w:rPrChange w:id="918" w:author="韩知为" w:date="2026-05-06T11:16:48Z">
            <w:rPr>
              <w:rFonts w:ascii="黑体" w:eastAsia="黑体"/>
              <w:b/>
              <w:color w:val="000000" w:themeColor="text1"/>
              <w14:textFill>
                <w14:solidFill>
                  <w14:schemeClr w14:val="tx1"/>
                </w14:solidFill>
              </w14:textFill>
            </w:rPr>
          </w:rPrChange>
          <w14:textFill>
            <w14:solidFill>
              <w14:schemeClr w14:val="tx1"/>
            </w14:solidFill>
          </w14:textFill>
        </w:rPr>
      </w:pPr>
      <w:r>
        <w:rPr>
          <w:b/>
          <w:bCs/>
          <w:color w:val="000000" w:themeColor="text1"/>
          <w:rPrChange w:id="919" w:author="韩知为" w:date="2026-05-06T11:16:48Z">
            <w:rPr>
              <w:color w:val="000000" w:themeColor="text1"/>
              <w14:textFill>
                <w14:solidFill>
                  <w14:schemeClr w14:val="tx1"/>
                </w14:solidFill>
              </w14:textFill>
            </w:rPr>
          </w:rPrChange>
          <w14:textFill>
            <w14:solidFill>
              <w14:schemeClr w14:val="tx1"/>
            </w14:solidFill>
          </w14:textFill>
        </w:rPr>
        <w:tab/>
      </w:r>
      <w:r>
        <w:rPr>
          <w:rFonts w:hint="eastAsia" w:ascii="黑体" w:eastAsia="黑体"/>
          <w:b/>
          <w:bCs/>
          <w:color w:val="000000" w:themeColor="text1"/>
          <w:rPrChange w:id="920" w:author="韩知为" w:date="2026-05-06T11:16:48Z">
            <w:rPr>
              <w:rFonts w:hint="eastAsia" w:ascii="黑体" w:eastAsia="黑体"/>
              <w:b/>
              <w:color w:val="000000" w:themeColor="text1"/>
              <w14:textFill>
                <w14:solidFill>
                  <w14:schemeClr w14:val="tx1"/>
                </w14:solidFill>
              </w14:textFill>
            </w:rPr>
          </w:rPrChange>
          <w14:textFill>
            <w14:solidFill>
              <w14:schemeClr w14:val="tx1"/>
            </w14:solidFill>
          </w14:textFill>
        </w:rPr>
        <w:t>9 订货单内容</w:t>
      </w:r>
    </w:p>
    <w:p w14:paraId="2505FEE5">
      <w:pPr>
        <w:tabs>
          <w:tab w:val="left" w:pos="435"/>
        </w:tabs>
        <w:spacing w:line="320" w:lineRule="exact"/>
        <w:ind w:leftChars="-151" w:hanging="317" w:hangingChars="151"/>
        <w:rPr>
          <w:color w:val="000000" w:themeColor="text1"/>
          <w14:textFill>
            <w14:solidFill>
              <w14:schemeClr w14:val="tx1"/>
            </w14:solidFill>
          </w14:textFill>
        </w:rPr>
      </w:pPr>
      <w:r>
        <w:rPr>
          <w:color w:val="000000" w:themeColor="text1"/>
          <w14:textFill>
            <w14:solidFill>
              <w14:schemeClr w14:val="tx1"/>
            </w14:solidFill>
          </w14:textFill>
        </w:rPr>
        <w:tab/>
      </w:r>
      <w:r>
        <w:rPr>
          <w:color w:val="000000" w:themeColor="text1"/>
          <w14:textFill>
            <w14:solidFill>
              <w14:schemeClr w14:val="tx1"/>
            </w14:solidFill>
          </w14:textFill>
        </w:rPr>
        <w:tab/>
      </w:r>
      <w:r>
        <w:rPr>
          <w:rFonts w:hint="eastAsia"/>
          <w:color w:val="000000" w:themeColor="text1"/>
          <w14:textFill>
            <w14:solidFill>
              <w14:schemeClr w14:val="tx1"/>
            </w14:solidFill>
          </w14:textFill>
        </w:rPr>
        <w:t>本文件所列材料的订货单内应包括下列内容：</w:t>
      </w:r>
    </w:p>
    <w:p w14:paraId="2505FEE6">
      <w:pPr>
        <w:numPr>
          <w:ilvl w:val="0"/>
          <w:numId w:val="14"/>
        </w:numPr>
        <w:tabs>
          <w:tab w:val="left" w:pos="435"/>
        </w:tabs>
        <w:spacing w:line="32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产品名称；</w:t>
      </w:r>
    </w:p>
    <w:p w14:paraId="2505FEE7">
      <w:pPr>
        <w:numPr>
          <w:ilvl w:val="0"/>
          <w:numId w:val="14"/>
        </w:numPr>
        <w:tabs>
          <w:tab w:val="left" w:pos="435"/>
        </w:tabs>
        <w:spacing w:line="32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产品牌号、状态、规格；</w:t>
      </w:r>
    </w:p>
    <w:p w14:paraId="2505FEE8">
      <w:pPr>
        <w:numPr>
          <w:ilvl w:val="0"/>
          <w:numId w:val="14"/>
        </w:numPr>
        <w:tabs>
          <w:tab w:val="left" w:pos="435"/>
        </w:tabs>
        <w:spacing w:line="32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重量和件数；</w:t>
      </w:r>
    </w:p>
    <w:p w14:paraId="2505FEE9">
      <w:pPr>
        <w:numPr>
          <w:ilvl w:val="0"/>
          <w:numId w:val="14"/>
        </w:numPr>
        <w:tabs>
          <w:tab w:val="left" w:pos="435"/>
        </w:tabs>
        <w:spacing w:line="32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本文件编号；</w:t>
      </w:r>
    </w:p>
    <w:p w14:paraId="2505FEEE">
      <w:pPr>
        <w:numPr>
          <w:ilvl w:val="0"/>
          <w:numId w:val="14"/>
        </w:numPr>
        <w:tabs>
          <w:tab w:val="left" w:pos="435"/>
        </w:tabs>
        <w:spacing w:line="32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其他。</w:t>
      </w:r>
    </w:p>
    <w:p w14:paraId="2505FEEF">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66432" behindDoc="0" locked="0" layoutInCell="1" hidden="1" allowOverlap="1">
                <wp:simplePos x="0" y="0"/>
                <wp:positionH relativeFrom="column">
                  <wp:posOffset>0</wp:posOffset>
                </wp:positionH>
                <wp:positionV relativeFrom="paragraph">
                  <wp:posOffset>0</wp:posOffset>
                </wp:positionV>
                <wp:extent cx="635000" cy="635000"/>
                <wp:effectExtent l="0" t="0" r="3175" b="3175"/>
                <wp:wrapNone/>
                <wp:docPr id="1965944770" name="AutoShape 1077"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custGeom>
                          <a:avLst/>
                          <a:gdLst/>
                          <a:ahLst/>
                          <a:cxnLst/>
                          <a:rect l="0" t="0" r="r" b="b"/>
                          <a:pathLst/>
                        </a:cu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shape id="AutoShape 1077" o:spid="_x0000_s1026" o:spt="100" style="position:absolute;left:0pt;margin-left:0pt;margin-top:0pt;height:50pt;width:50pt;visibility:hidden;z-index:251666432;mso-width-relative:page;mso-height-relative:page;" fillcolor="#FFFFFF" filled="t" stroked="t" coordsize="635000,635000" o:gfxdata="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Vg6wy0gAAAAUBAAAPAAAAAAAA&#10;AAEAIAAAACIAAABkcnMvZG93bnJldi54bWxQSwECFAAUAAAACACHTuJAgCXyoFECAADoBAAADgAA&#10;AAAAAAABACAAAAAhAQAAZHJzL2Uyb0RvYy54bWxQSwUGAAAAAAYABgBZAQAA5AUAAAAA&#10;">
                <v:fill on="t" focussize="0,0"/>
                <v:stroke color="#000000" miterlimit="8" joinstyle="miter"/>
                <v:imagedata o:title=""/>
                <o:lock v:ext="edit" selection="t" aspectratio="t"/>
              </v:shape>
            </w:pict>
          </mc:Fallback>
        </mc:AlternateContent>
      </w:r>
      <w:r>
        <w:rPr>
          <w:color w:val="000000" w:themeColor="text1"/>
          <w14:textFill>
            <w14:solidFill>
              <w14:schemeClr w14:val="tx1"/>
            </w14:solidFill>
          </w14:textFill>
        </w:rPr>
        <mc:AlternateContent>
          <mc:Choice Requires="wps">
            <w:drawing>
              <wp:anchor distT="0" distB="0" distL="114300" distR="114300" simplePos="0" relativeHeight="251671552" behindDoc="0" locked="0" layoutInCell="1" allowOverlap="1">
                <wp:simplePos x="0" y="0"/>
                <wp:positionH relativeFrom="column">
                  <wp:posOffset>2533650</wp:posOffset>
                </wp:positionH>
                <wp:positionV relativeFrom="paragraph">
                  <wp:posOffset>238760</wp:posOffset>
                </wp:positionV>
                <wp:extent cx="1533525" cy="0"/>
                <wp:effectExtent l="12065" t="12065" r="6985" b="6985"/>
                <wp:wrapNone/>
                <wp:docPr id="233372705" name="Line 1076"/>
                <wp:cNvGraphicFramePr/>
                <a:graphic xmlns:a="http://schemas.openxmlformats.org/drawingml/2006/main">
                  <a:graphicData uri="http://schemas.microsoft.com/office/word/2010/wordprocessingShape">
                    <wps:wsp>
                      <wps:cNvCnPr>
                        <a:cxnSpLocks noChangeShapeType="1"/>
                      </wps:cNvCnPr>
                      <wps:spPr bwMode="auto">
                        <a:xfrm>
                          <a:off x="0" y="0"/>
                          <a:ext cx="1533525" cy="0"/>
                        </a:xfrm>
                        <a:prstGeom prst="line">
                          <a:avLst/>
                        </a:prstGeom>
                        <a:noFill/>
                        <a:ln w="9525">
                          <a:solidFill>
                            <a:srgbClr val="000000"/>
                          </a:solidFill>
                          <a:round/>
                        </a:ln>
                      </wps:spPr>
                      <wps:bodyPr/>
                    </wps:wsp>
                  </a:graphicData>
                </a:graphic>
              </wp:anchor>
            </w:drawing>
          </mc:Choice>
          <mc:Fallback>
            <w:pict>
              <v:line id="Line 1076" o:spid="_x0000_s1026" o:spt="20" style="position:absolute;left:0pt;margin-left:199.5pt;margin-top:18.8pt;height:0pt;width:120.75pt;z-index:251671552;mso-width-relative:page;mso-height-relative:page;" filled="f" stroked="t" coordsize="21600,21600" o:gfxdata="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fFDOH9cAAAAJAQAADwAAAAAAAAABACAAAAAiAAAA&#10;ZHJzL2Rvd25yZXYueG1sUEsBAhQAFAAAAAgAh07iQAfsGbHPAQAAqgMAAA4AAAAAAAAAAQAgAAAA&#10;JgEAAGRycy9lMm9Eb2MueG1sUEsFBgAAAAAGAAYAWQEAAGcFAAAAAA==&#10;">
                <v:fill on="f" focussize="0,0"/>
                <v:stroke color="#000000" joinstyle="round"/>
                <v:imagedata o:title=""/>
                <o:lock v:ext="edit" aspectratio="f"/>
              </v:line>
            </w:pict>
          </mc:Fallback>
        </mc:AlternateContent>
      </w:r>
    </w:p>
    <w:sectPr>
      <w:headerReference r:id="rId11" w:type="first"/>
      <w:footerReference r:id="rId14" w:type="first"/>
      <w:headerReference r:id="rId9" w:type="default"/>
      <w:footerReference r:id="rId12" w:type="default"/>
      <w:headerReference r:id="rId10" w:type="even"/>
      <w:footerReference r:id="rId13" w:type="even"/>
      <w:type w:val="oddPage"/>
      <w:pgSz w:w="11906" w:h="16838"/>
      <w:pgMar w:top="567" w:right="1304" w:bottom="1418" w:left="1474" w:header="851" w:footer="992" w:gutter="0"/>
      <w:cols w:space="720" w:num="1"/>
      <w:titlePg/>
      <w:docGrid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韩知为" w:date="2026-05-06T11:17:43Z" w:initials="">
    <w:p w14:paraId="45E2AA79">
      <w:pPr>
        <w:pStyle w:val="19"/>
        <w:rPr>
          <w:rFonts w:hint="eastAsia"/>
          <w:lang w:val="en-US" w:eastAsia="zh-CN"/>
        </w:rPr>
      </w:pPr>
      <w:r>
        <w:rPr>
          <w:rFonts w:hint="eastAsia"/>
          <w:lang w:val="en-US" w:eastAsia="zh-CN"/>
        </w:rPr>
        <w:t>这个标准并没有用到，应删除</w:t>
      </w:r>
    </w:p>
    <w:p w14:paraId="5B35BFCB">
      <w:pPr>
        <w:pStyle w:val="19"/>
        <w:rPr>
          <w:rFonts w:hint="default"/>
          <w:lang w:val="en-US" w:eastAsia="zh-CN"/>
        </w:rPr>
      </w:pPr>
      <w:r>
        <w:rPr>
          <w:rFonts w:hint="eastAsia"/>
          <w:lang w:val="en-US" w:eastAsia="zh-CN"/>
        </w:rPr>
        <w:t>11086也没用到，其他几个核对好。引用文件指的是后面提及的标准。</w:t>
      </w:r>
    </w:p>
  </w:comment>
  <w:comment w:id="1" w:author="韩知为" w:date="2026-05-06T10:50:26Z" w:initials="">
    <w:p w14:paraId="74DDD299">
      <w:pPr>
        <w:pStyle w:val="19"/>
        <w:rPr>
          <w:rFonts w:hint="default" w:eastAsia="宋体"/>
          <w:lang w:val="en-US" w:eastAsia="zh-CN"/>
        </w:rPr>
      </w:pPr>
      <w:r>
        <w:rPr>
          <w:rFonts w:hint="eastAsia"/>
          <w:lang w:val="en-US" w:eastAsia="zh-CN"/>
        </w:rPr>
        <w:t>这个表，是不是就是意思是线坯伸长率要达到55%以上，一句话就可以，不用列表了？</w:t>
      </w:r>
    </w:p>
  </w:comment>
  <w:comment w:id="2" w:author="韩知为" w:date="2026-05-06T10:51:49Z" w:initials="">
    <w:p w14:paraId="51776F3B">
      <w:pPr>
        <w:pStyle w:val="19"/>
        <w:rPr>
          <w:rFonts w:hint="default" w:eastAsia="宋体"/>
          <w:lang w:val="en-US" w:eastAsia="zh-CN"/>
        </w:rPr>
      </w:pPr>
      <w:r>
        <w:rPr>
          <w:rFonts w:hint="eastAsia"/>
          <w:lang w:val="en-US" w:eastAsia="zh-CN"/>
        </w:rPr>
        <w:t>0.65以上直径都是25的伸长率，合理吗，数据是否先进或则差异化不明显。</w:t>
      </w:r>
    </w:p>
  </w:comment>
  <w:comment w:id="3" w:author="韩知为" w:date="2026-05-06T10:53:37Z" w:initials="">
    <w:p w14:paraId="3372334E">
      <w:pPr>
        <w:pStyle w:val="19"/>
        <w:rPr>
          <w:rFonts w:hint="default" w:eastAsia="宋体"/>
          <w:lang w:val="en-US" w:eastAsia="zh-CN"/>
        </w:rPr>
      </w:pPr>
      <w:r>
        <w:rPr>
          <w:rFonts w:hint="eastAsia"/>
          <w:lang w:val="en-US" w:eastAsia="zh-CN"/>
        </w:rPr>
        <w:t>我们一般写</w:t>
      </w:r>
      <w:r>
        <w:rPr>
          <w:rFonts w:hint="eastAsia" w:cs="Times New Roman"/>
          <w:i/>
          <w:iCs/>
          <w:lang w:val="en-US" w:eastAsia="zh-CN"/>
        </w:rPr>
        <w:t>c</w:t>
      </w:r>
      <w:r>
        <w:rPr>
          <w:rFonts w:hint="eastAsia"/>
          <w:vertAlign w:val="subscript"/>
          <w:lang w:val="en-US" w:eastAsia="zh-CN"/>
        </w:rPr>
        <w:t>20</w:t>
      </w:r>
    </w:p>
  </w:comment>
  <w:comment w:id="4" w:author="韩知为" w:date="2026-05-06T11:00:21Z" w:initials="">
    <w:p w14:paraId="023F7E8E">
      <w:pPr>
        <w:pStyle w:val="19"/>
        <w:rPr>
          <w:rFonts w:hint="eastAsia"/>
          <w:lang w:val="en-US" w:eastAsia="zh-CN"/>
        </w:rPr>
      </w:pPr>
      <w:r>
        <w:rPr>
          <w:rFonts w:hint="eastAsia"/>
          <w:lang w:val="en-US" w:eastAsia="zh-CN"/>
        </w:rPr>
        <w:t>一般标准里规定的是组批，组的是检验批。交货可以由多个检验批组成。</w:t>
      </w:r>
    </w:p>
    <w:p w14:paraId="56E685C1">
      <w:pPr>
        <w:pStyle w:val="19"/>
        <w:rPr>
          <w:rFonts w:hint="default"/>
          <w:lang w:val="en-US" w:eastAsia="zh-CN"/>
        </w:rPr>
      </w:pPr>
      <w:r>
        <w:rPr>
          <w:rFonts w:hint="eastAsia"/>
          <w:lang w:val="en-US" w:eastAsia="zh-CN"/>
        </w:rPr>
        <w:t>这里要规定的是单根产品重量还是什么？</w:t>
      </w:r>
    </w:p>
  </w:comment>
  <w:comment w:id="5" w:author="韩知为" w:date="2026-05-06T11:05:07Z" w:initials="">
    <w:p w14:paraId="2139D9E3">
      <w:pPr>
        <w:pStyle w:val="19"/>
        <w:rPr>
          <w:rFonts w:hint="default" w:eastAsia="宋体"/>
          <w:lang w:val="en-US" w:eastAsia="zh-CN"/>
        </w:rPr>
      </w:pPr>
      <w:r>
        <w:rPr>
          <w:rFonts w:hint="eastAsia"/>
          <w:lang w:val="en-US" w:eastAsia="zh-CN"/>
        </w:rPr>
        <w:t>线，不做成分了吗？不做扭转了吗？O状态也不做晶粒度？</w:t>
      </w:r>
    </w:p>
  </w:comment>
  <w:comment w:id="6" w:author="韩知为" w:date="2026-05-06T11:15:17Z" w:initials="">
    <w:p w14:paraId="4BA13FD9">
      <w:pPr>
        <w:pStyle w:val="19"/>
        <w:rPr>
          <w:rFonts w:hint="eastAsia"/>
          <w:lang w:val="en-US" w:eastAsia="zh-CN"/>
        </w:rPr>
      </w:pPr>
      <w:r>
        <w:rPr>
          <w:rFonts w:hint="eastAsia"/>
          <w:lang w:val="en-US" w:eastAsia="zh-CN"/>
        </w:rPr>
        <w:t>检验批！理论上每根都取，就能保证成分</w:t>
      </w:r>
    </w:p>
    <w:p w14:paraId="5F4A537F">
      <w:pPr>
        <w:pStyle w:val="19"/>
        <w:rPr>
          <w:rFonts w:hint="default"/>
          <w:lang w:val="en-US" w:eastAsia="zh-CN"/>
        </w:rPr>
      </w:pPr>
    </w:p>
  </w:comment>
  <w:comment w:id="7" w:author="韩知为" w:date="2026-05-06T11:14:02Z" w:initials="">
    <w:p w14:paraId="3C07424F">
      <w:pPr>
        <w:pStyle w:val="19"/>
        <w:rPr>
          <w:rFonts w:hint="default" w:eastAsia="宋体"/>
          <w:lang w:val="en-US" w:eastAsia="zh-CN"/>
        </w:rPr>
      </w:pPr>
      <w:r>
        <w:rPr>
          <w:rFonts w:hint="eastAsia"/>
          <w:lang w:val="en-US" w:eastAsia="zh-CN"/>
        </w:rPr>
        <w:t>这句话没用吧。建议删除。</w:t>
      </w:r>
    </w:p>
  </w:comment>
  <w:comment w:id="8" w:author="韩知为" w:date="2026-05-06T11:14:27Z" w:initials="">
    <w:p w14:paraId="4E992551">
      <w:pPr>
        <w:pStyle w:val="19"/>
        <w:rPr>
          <w:rFonts w:hint="default" w:eastAsia="宋体"/>
          <w:lang w:val="en-US" w:eastAsia="zh-CN"/>
        </w:rPr>
      </w:pPr>
      <w:r>
        <w:rPr>
          <w:rFonts w:hint="eastAsia"/>
          <w:lang w:val="en-US" w:eastAsia="zh-CN"/>
        </w:rPr>
        <w:t>这个或，就有些过于灵活了。不同的取法可能结果会有较大差异。是否有对比。</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B35BFCB" w15:done="0"/>
  <w15:commentEx w15:paraId="74DDD299" w15:done="0"/>
  <w15:commentEx w15:paraId="51776F3B" w15:done="0"/>
  <w15:commentEx w15:paraId="3372334E" w15:done="0"/>
  <w15:commentEx w15:paraId="56E685C1" w15:done="0"/>
  <w15:commentEx w15:paraId="2139D9E3" w15:done="0"/>
  <w15:commentEx w15:paraId="5F4A537F" w15:done="0"/>
  <w15:commentEx w15:paraId="3C07424F" w15:done="0"/>
  <w15:commentEx w15:paraId="4E992551"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Verdana">
    <w:panose1 w:val="020B0604030504040204"/>
    <w:charset w:val="00"/>
    <w:family w:val="swiss"/>
    <w:pitch w:val="default"/>
    <w:sig w:usb0="A00006FF" w:usb1="4000205B" w:usb2="00000010" w:usb3="00000000" w:csb0="2000019F"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5FF07">
    <w:pPr>
      <w:pStyle w:val="28"/>
      <w:framePr w:wrap="around" w:vAnchor="text" w:hAnchor="margin" w:xAlign="center" w:y="1"/>
    </w:pPr>
    <w:r>
      <w:rPr>
        <w:rStyle w:val="40"/>
      </w:rPr>
      <w:fldChar w:fldCharType="begin"/>
    </w:r>
    <w:r>
      <w:rPr>
        <w:rStyle w:val="40"/>
      </w:rPr>
      <w:instrText xml:space="preserve">PAGE  </w:instrText>
    </w:r>
    <w:r>
      <w:rPr>
        <w:rStyle w:val="40"/>
      </w:rPr>
      <w:fldChar w:fldCharType="end"/>
    </w:r>
  </w:p>
  <w:p w14:paraId="2505FF08">
    <w:pPr>
      <w:pStyle w:val="1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5FF05">
    <w:pPr>
      <w:pStyle w:val="28"/>
      <w:framePr w:wrap="around" w:vAnchor="text" w:hAnchor="margin" w:xAlign="center" w:y="1"/>
    </w:pPr>
    <w:r>
      <w:rPr>
        <w:rStyle w:val="40"/>
      </w:rPr>
      <w:fldChar w:fldCharType="begin"/>
    </w:r>
    <w:r>
      <w:rPr>
        <w:rStyle w:val="40"/>
      </w:rPr>
      <w:instrText xml:space="preserve">PAGE  </w:instrText>
    </w:r>
    <w:r>
      <w:rPr>
        <w:rStyle w:val="40"/>
      </w:rPr>
      <w:fldChar w:fldCharType="end"/>
    </w:r>
  </w:p>
  <w:p w14:paraId="2505FF06">
    <w:pPr>
      <w:pStyle w:val="8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5FF12">
    <w:pPr>
      <w:pStyle w:val="28"/>
      <w:framePr w:wrap="around" w:vAnchor="text" w:hAnchor="page" w:x="10190" w:y="2"/>
    </w:pPr>
    <w:r>
      <w:rPr>
        <w:rStyle w:val="40"/>
      </w:rPr>
      <w:fldChar w:fldCharType="begin"/>
    </w:r>
    <w:r>
      <w:rPr>
        <w:rStyle w:val="40"/>
      </w:rPr>
      <w:instrText xml:space="preserve">PAGE  </w:instrText>
    </w:r>
    <w:r>
      <w:rPr>
        <w:rStyle w:val="40"/>
      </w:rPr>
      <w:fldChar w:fldCharType="separate"/>
    </w:r>
    <w:r>
      <w:rPr>
        <w:rStyle w:val="40"/>
      </w:rPr>
      <w:t>3</w:t>
    </w:r>
    <w:r>
      <w:rPr>
        <w:rStyle w:val="40"/>
      </w:rPr>
      <w:fldChar w:fldCharType="end"/>
    </w:r>
  </w:p>
  <w:p w14:paraId="2505FF13">
    <w:pPr>
      <w:pStyle w:val="2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5FF0F">
    <w:pPr>
      <w:pStyle w:val="28"/>
      <w:framePr w:wrap="around" w:vAnchor="text" w:hAnchor="margin" w:xAlign="center" w:y="1"/>
      <w:jc w:val="both"/>
    </w:pPr>
    <w:r>
      <w:rPr>
        <w:rStyle w:val="40"/>
      </w:rPr>
      <w:fldChar w:fldCharType="begin"/>
    </w:r>
    <w:r>
      <w:rPr>
        <w:rStyle w:val="40"/>
      </w:rPr>
      <w:instrText xml:space="preserve">PAGE  </w:instrText>
    </w:r>
    <w:r>
      <w:rPr>
        <w:rStyle w:val="40"/>
      </w:rPr>
      <w:fldChar w:fldCharType="separate"/>
    </w:r>
    <w:r>
      <w:rPr>
        <w:rStyle w:val="40"/>
      </w:rPr>
      <w:t>2</w:t>
    </w:r>
    <w:r>
      <w:rPr>
        <w:rStyle w:val="40"/>
      </w:rPr>
      <w:fldChar w:fldCharType="end"/>
    </w:r>
  </w:p>
  <w:p w14:paraId="2505FF10">
    <w:pPr>
      <w:pStyle w:val="28"/>
      <w:framePr w:wrap="around" w:vAnchor="text" w:hAnchor="margin" w:xAlign="center" w:y="1"/>
      <w:ind w:firstLine="360"/>
    </w:pPr>
  </w:p>
  <w:p w14:paraId="2505FF11">
    <w:pPr>
      <w:pStyle w:val="28"/>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5FF16">
    <w:pPr>
      <w:pStyle w:val="28"/>
    </w:pPr>
    <w:r>
      <w:rPr>
        <w:rFonts w:hint="eastAsia"/>
      </w:rPr>
      <w:t>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5FF04">
    <w:pPr>
      <w:pStyle w:val="85"/>
    </w:pPr>
    <w:r>
      <w:t>GB/T 12690.—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5FF03">
    <w:pPr>
      <w:pStyle w:val="86"/>
    </w:pPr>
    <w:r>
      <w:t>GB/T 12690.—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5FF0D">
    <w:pPr>
      <w:pStyle w:val="29"/>
      <w:pBdr>
        <w:bottom w:val="none" w:color="000000" w:sz="0" w:space="0"/>
      </w:pBdr>
      <w:ind w:firstLine="7140" w:firstLineChars="3400"/>
      <w:jc w:val="both"/>
      <w:rPr>
        <w:rFonts w:hint="eastAsia" w:ascii="黑体" w:hAnsi="宋体" w:eastAsia="黑体"/>
        <w:sz w:val="21"/>
        <w:szCs w:val="21"/>
      </w:rPr>
    </w:pPr>
  </w:p>
  <w:p w14:paraId="2505FF0E">
    <w:pPr>
      <w:pStyle w:val="29"/>
      <w:pBdr>
        <w:bottom w:val="none" w:color="000000" w:sz="0" w:space="0"/>
      </w:pBdr>
      <w:jc w:val="right"/>
      <w:rPr>
        <w:rFonts w:hint="eastAsia" w:ascii="黑体" w:hAnsi="宋体" w:eastAsia="黑体"/>
        <w:sz w:val="21"/>
        <w:szCs w:val="21"/>
      </w:rPr>
    </w:pPr>
    <w:r>
      <w:rPr>
        <w:rFonts w:hint="eastAsia" w:ascii="黑体" w:hAnsi="宋体" w:eastAsia="黑体"/>
        <w:sz w:val="21"/>
        <w:szCs w:val="21"/>
      </w:rPr>
      <w:t xml:space="preserve"> GB/T XXXX-200X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5FF0B">
    <w:pPr>
      <w:pStyle w:val="29"/>
      <w:pBdr>
        <w:bottom w:val="none" w:color="000000" w:sz="0" w:space="0"/>
      </w:pBdr>
      <w:jc w:val="right"/>
      <w:rPr>
        <w:rFonts w:hint="eastAsia" w:ascii="黑体" w:hAnsi="宋体" w:eastAsia="黑体"/>
        <w:sz w:val="21"/>
        <w:szCs w:val="21"/>
      </w:rPr>
    </w:pPr>
  </w:p>
  <w:p w14:paraId="2505FF0C">
    <w:pPr>
      <w:pStyle w:val="29"/>
      <w:pBdr>
        <w:bottom w:val="none" w:color="000000" w:sz="0" w:space="0"/>
      </w:pBdr>
      <w:jc w:val="right"/>
      <w:rPr>
        <w:rFonts w:hint="eastAsia" w:ascii="黑体" w:hAnsi="宋体" w:eastAsia="黑体"/>
        <w:sz w:val="21"/>
        <w:szCs w:val="21"/>
      </w:rPr>
    </w:pPr>
    <w:r>
      <w:rPr>
        <w:rFonts w:hint="eastAsia" w:ascii="黑体" w:hAnsi="宋体" w:eastAsia="黑体"/>
        <w:sz w:val="21"/>
        <w:szCs w:val="21"/>
      </w:rPr>
      <w:t>GB/T 26044-202X</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5FF14">
    <w:pPr>
      <w:pStyle w:val="29"/>
      <w:pBdr>
        <w:bottom w:val="none" w:color="000000" w:sz="0" w:space="0"/>
      </w:pBdr>
      <w:ind w:firstLine="7350" w:firstLineChars="3500"/>
      <w:jc w:val="both"/>
      <w:rPr>
        <w:rFonts w:hint="eastAsia" w:ascii="黑体" w:hAnsi="宋体" w:eastAsia="黑体"/>
        <w:sz w:val="21"/>
        <w:szCs w:val="21"/>
      </w:rPr>
    </w:pPr>
  </w:p>
  <w:p w14:paraId="2505FF15">
    <w:pPr>
      <w:pStyle w:val="29"/>
      <w:pBdr>
        <w:bottom w:val="none" w:color="000000" w:sz="0" w:space="0"/>
      </w:pBdr>
      <w:ind w:firstLine="7350" w:firstLineChars="3500"/>
      <w:jc w:val="both"/>
      <w:rPr>
        <w:rFonts w:ascii="黑体" w:eastAsia="黑体"/>
        <w:sz w:val="21"/>
        <w:szCs w:val="21"/>
      </w:rPr>
    </w:pPr>
    <w:r>
      <w:rPr>
        <w:rFonts w:hint="eastAsia" w:ascii="黑体" w:hAnsi="宋体" w:eastAsia="黑体"/>
        <w:sz w:val="21"/>
        <w:szCs w:val="21"/>
      </w:rPr>
      <w:t>GB/TXXXX-202X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0A15CD"/>
    <w:multiLevelType w:val="multilevel"/>
    <w:tmpl w:val="040A15CD"/>
    <w:lvl w:ilvl="0" w:tentative="0">
      <w:start w:val="1"/>
      <w:numFmt w:val="decimal"/>
      <w:suff w:val="nothing"/>
      <w:lvlText w:val="　"/>
      <w:lvlJc w:val="left"/>
      <w:pPr>
        <w:ind w:left="0" w:firstLine="0"/>
      </w:pPr>
      <w:rPr>
        <w:rFonts w:hint="eastAsia" w:ascii="黑体" w:hAnsi="Times New Roman" w:eastAsia="黑体"/>
        <w:b w:val="0"/>
        <w:i w:val="0"/>
        <w:sz w:val="21"/>
      </w:rPr>
    </w:lvl>
    <w:lvl w:ilvl="1" w:tentative="0">
      <w:start w:val="1"/>
      <w:numFmt w:val="decima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81"/>
      <w:suff w:val="nothing"/>
      <w:lvlText w:val="%1%2.%3　"/>
      <w:lvlJc w:val="left"/>
      <w:pPr>
        <w:ind w:left="0" w:firstLine="0"/>
      </w:pPr>
      <w:rPr>
        <w:rFonts w:hint="eastAsia" w:ascii="黑体" w:hAnsi="Times New Roman" w:eastAsia="黑体"/>
        <w:b w:val="0"/>
        <w:i w:val="0"/>
        <w:sz w:val="21"/>
      </w:rPr>
    </w:lvl>
    <w:lvl w:ilvl="3" w:tentative="0">
      <w:start w:val="1"/>
      <w:numFmt w:val="decimal"/>
      <w:pStyle w:val="113"/>
      <w:suff w:val="nothing"/>
      <w:lvlText w:val="%1%2.%3.%4　"/>
      <w:lvlJc w:val="left"/>
      <w:pPr>
        <w:ind w:left="0" w:firstLine="0"/>
      </w:pPr>
      <w:rPr>
        <w:rFonts w:hint="eastAsia" w:ascii="黑体" w:hAnsi="Times New Roman" w:eastAsia="黑体"/>
        <w:b w:val="0"/>
        <w:i w:val="0"/>
        <w:sz w:val="21"/>
      </w:rPr>
    </w:lvl>
    <w:lvl w:ilvl="4" w:tentative="0">
      <w:start w:val="1"/>
      <w:numFmt w:val="decimal"/>
      <w:pStyle w:val="88"/>
      <w:suff w:val="nothing"/>
      <w:lvlText w:val="%1%2.%3.%4.%5　"/>
      <w:lvlJc w:val="left"/>
      <w:pPr>
        <w:ind w:left="0" w:firstLine="0"/>
      </w:pPr>
      <w:rPr>
        <w:rFonts w:hint="eastAsia" w:ascii="黑体" w:hAnsi="Times New Roman" w:eastAsia="黑体"/>
        <w:b w:val="0"/>
        <w:i w:val="0"/>
        <w:sz w:val="21"/>
      </w:rPr>
    </w:lvl>
    <w:lvl w:ilvl="5" w:tentative="0">
      <w:start w:val="1"/>
      <w:numFmt w:val="decimal"/>
      <w:pStyle w:val="74"/>
      <w:suff w:val="nothing"/>
      <w:lvlText w:val="%1%2.%3.%4.%5.%6　"/>
      <w:lvlJc w:val="left"/>
      <w:pPr>
        <w:ind w:left="0" w:firstLine="0"/>
      </w:pPr>
      <w:rPr>
        <w:rFonts w:hint="eastAsia" w:ascii="黑体" w:hAnsi="Times New Roman" w:eastAsia="黑体"/>
        <w:b w:val="0"/>
        <w:i w:val="0"/>
        <w:sz w:val="21"/>
      </w:rPr>
    </w:lvl>
    <w:lvl w:ilvl="6" w:tentative="0">
      <w:start w:val="1"/>
      <w:numFmt w:val="decimal"/>
      <w:pStyle w:val="114"/>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AE367E9"/>
    <w:multiLevelType w:val="multilevel"/>
    <w:tmpl w:val="0AE367E9"/>
    <w:lvl w:ilvl="0" w:tentative="0">
      <w:start w:val="1"/>
      <w:numFmt w:val="decimal"/>
      <w:pStyle w:val="91"/>
      <w:lvlText w:val="%1示例"/>
      <w:lvlJc w:val="left"/>
      <w:pPr>
        <w:tabs>
          <w:tab w:val="left" w:pos="1120"/>
        </w:tabs>
        <w:ind w:left="0" w:firstLine="400"/>
      </w:pPr>
      <w:rPr>
        <w:rFonts w:hint="eastAsia" w:ascii="宋体"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25E61523"/>
    <w:multiLevelType w:val="multilevel"/>
    <w:tmpl w:val="25E61523"/>
    <w:lvl w:ilvl="0" w:tentative="0">
      <w:start w:val="1"/>
      <w:numFmt w:val="lowerLetter"/>
      <w:lvlText w:val="%1)"/>
      <w:lvlJc w:val="left"/>
      <w:pPr>
        <w:tabs>
          <w:tab w:val="left" w:pos="793"/>
        </w:tabs>
        <w:ind w:left="793" w:hanging="360"/>
      </w:pPr>
    </w:lvl>
    <w:lvl w:ilvl="1" w:tentative="0">
      <w:start w:val="1"/>
      <w:numFmt w:val="lowerLetter"/>
      <w:lvlText w:val="%2)"/>
      <w:lvlJc w:val="left"/>
      <w:pPr>
        <w:tabs>
          <w:tab w:val="left" w:pos="1273"/>
        </w:tabs>
        <w:ind w:left="1273" w:hanging="420"/>
      </w:pPr>
    </w:lvl>
    <w:lvl w:ilvl="2" w:tentative="0">
      <w:start w:val="1"/>
      <w:numFmt w:val="lowerRoman"/>
      <w:lvlText w:val="%3."/>
      <w:lvlJc w:val="right"/>
      <w:pPr>
        <w:tabs>
          <w:tab w:val="left" w:pos="1693"/>
        </w:tabs>
        <w:ind w:left="1693" w:hanging="420"/>
      </w:pPr>
    </w:lvl>
    <w:lvl w:ilvl="3" w:tentative="0">
      <w:start w:val="1"/>
      <w:numFmt w:val="decimal"/>
      <w:lvlText w:val="%4."/>
      <w:lvlJc w:val="left"/>
      <w:pPr>
        <w:tabs>
          <w:tab w:val="left" w:pos="2113"/>
        </w:tabs>
        <w:ind w:left="2113" w:hanging="420"/>
      </w:pPr>
    </w:lvl>
    <w:lvl w:ilvl="4" w:tentative="0">
      <w:start w:val="1"/>
      <w:numFmt w:val="lowerLetter"/>
      <w:lvlText w:val="%5)"/>
      <w:lvlJc w:val="left"/>
      <w:pPr>
        <w:tabs>
          <w:tab w:val="left" w:pos="2533"/>
        </w:tabs>
        <w:ind w:left="2533" w:hanging="420"/>
      </w:pPr>
    </w:lvl>
    <w:lvl w:ilvl="5" w:tentative="0">
      <w:start w:val="1"/>
      <w:numFmt w:val="lowerRoman"/>
      <w:lvlText w:val="%6."/>
      <w:lvlJc w:val="right"/>
      <w:pPr>
        <w:tabs>
          <w:tab w:val="left" w:pos="2953"/>
        </w:tabs>
        <w:ind w:left="2953" w:hanging="420"/>
      </w:pPr>
    </w:lvl>
    <w:lvl w:ilvl="6" w:tentative="0">
      <w:start w:val="1"/>
      <w:numFmt w:val="decimal"/>
      <w:lvlText w:val="%7."/>
      <w:lvlJc w:val="left"/>
      <w:pPr>
        <w:tabs>
          <w:tab w:val="left" w:pos="3373"/>
        </w:tabs>
        <w:ind w:left="3373" w:hanging="420"/>
      </w:pPr>
    </w:lvl>
    <w:lvl w:ilvl="7" w:tentative="0">
      <w:start w:val="1"/>
      <w:numFmt w:val="lowerLetter"/>
      <w:lvlText w:val="%8)"/>
      <w:lvlJc w:val="left"/>
      <w:pPr>
        <w:tabs>
          <w:tab w:val="left" w:pos="3793"/>
        </w:tabs>
        <w:ind w:left="3793" w:hanging="420"/>
      </w:pPr>
    </w:lvl>
    <w:lvl w:ilvl="8" w:tentative="0">
      <w:start w:val="1"/>
      <w:numFmt w:val="lowerRoman"/>
      <w:lvlText w:val="%9."/>
      <w:lvlJc w:val="right"/>
      <w:pPr>
        <w:tabs>
          <w:tab w:val="left" w:pos="4213"/>
        </w:tabs>
        <w:ind w:left="4213" w:hanging="420"/>
      </w:pPr>
    </w:lvl>
  </w:abstractNum>
  <w:abstractNum w:abstractNumId="3">
    <w:nsid w:val="3F5740DD"/>
    <w:multiLevelType w:val="multilevel"/>
    <w:tmpl w:val="3F5740DD"/>
    <w:lvl w:ilvl="0" w:tentative="0">
      <w:start w:val="1"/>
      <w:numFmt w:val="lowerLetter"/>
      <w:lvlText w:val="%1)"/>
      <w:lvlJc w:val="left"/>
      <w:pPr>
        <w:ind w:left="780" w:hanging="36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4">
    <w:nsid w:val="407E65F9"/>
    <w:multiLevelType w:val="multilevel"/>
    <w:tmpl w:val="407E65F9"/>
    <w:lvl w:ilvl="0" w:tentative="0">
      <w:start w:val="1"/>
      <w:numFmt w:val="decimal"/>
      <w:pStyle w:val="52"/>
      <w:lvlText w:val="%1·　"/>
      <w:lvlJc w:val="left"/>
      <w:pPr>
        <w:tabs>
          <w:tab w:val="left" w:pos="1140"/>
        </w:tabs>
        <w:ind w:left="737" w:hanging="317"/>
      </w:pPr>
      <w:rPr>
        <w:rFonts w:hint="eastAsia" w:ascii="宋体" w:hAnsi="Times New Roman" w:eastAsia="宋体"/>
        <w:b w:val="0"/>
        <w:i w:val="0"/>
        <w:sz w:val="21"/>
      </w:rPr>
    </w:lvl>
    <w:lvl w:ilvl="1" w:tentative="0">
      <w:start w:val="1"/>
      <w:numFmt w:val="bullet"/>
      <w:lvlText w:val=""/>
      <w:lvlJc w:val="left"/>
      <w:pPr>
        <w:tabs>
          <w:tab w:val="left" w:pos="840"/>
        </w:tabs>
        <w:ind w:left="840" w:hanging="420"/>
      </w:pPr>
      <w:rPr>
        <w:rFonts w:ascii="Wingdings" w:hAnsi="Wingdings"/>
      </w:rPr>
    </w:lvl>
    <w:lvl w:ilvl="2" w:tentative="0">
      <w:start w:val="1"/>
      <w:numFmt w:val="bullet"/>
      <w:lvlText w:val=""/>
      <w:lvlJc w:val="left"/>
      <w:pPr>
        <w:tabs>
          <w:tab w:val="left" w:pos="1260"/>
        </w:tabs>
        <w:ind w:left="1260" w:hanging="420"/>
      </w:pPr>
      <w:rPr>
        <w:rFonts w:ascii="Wingdings" w:hAnsi="Wingdings"/>
      </w:rPr>
    </w:lvl>
    <w:lvl w:ilvl="3" w:tentative="0">
      <w:start w:val="1"/>
      <w:numFmt w:val="bullet"/>
      <w:lvlText w:val=""/>
      <w:lvlJc w:val="left"/>
      <w:pPr>
        <w:tabs>
          <w:tab w:val="left" w:pos="1680"/>
        </w:tabs>
        <w:ind w:left="1680" w:hanging="420"/>
      </w:pPr>
      <w:rPr>
        <w:rFonts w:ascii="Wingdings" w:hAnsi="Wingdings"/>
      </w:rPr>
    </w:lvl>
    <w:lvl w:ilvl="4" w:tentative="0">
      <w:start w:val="1"/>
      <w:numFmt w:val="bullet"/>
      <w:lvlText w:val=""/>
      <w:lvlJc w:val="left"/>
      <w:pPr>
        <w:tabs>
          <w:tab w:val="left" w:pos="2100"/>
        </w:tabs>
        <w:ind w:left="2100" w:hanging="420"/>
      </w:pPr>
      <w:rPr>
        <w:rFonts w:ascii="Wingdings" w:hAnsi="Wingdings"/>
      </w:rPr>
    </w:lvl>
    <w:lvl w:ilvl="5" w:tentative="0">
      <w:start w:val="1"/>
      <w:numFmt w:val="bullet"/>
      <w:lvlText w:val=""/>
      <w:lvlJc w:val="left"/>
      <w:pPr>
        <w:tabs>
          <w:tab w:val="left" w:pos="2520"/>
        </w:tabs>
        <w:ind w:left="2520" w:hanging="420"/>
      </w:pPr>
      <w:rPr>
        <w:rFonts w:ascii="Wingdings" w:hAnsi="Wingdings"/>
      </w:rPr>
    </w:lvl>
    <w:lvl w:ilvl="6" w:tentative="0">
      <w:start w:val="1"/>
      <w:numFmt w:val="bullet"/>
      <w:lvlText w:val=""/>
      <w:lvlJc w:val="left"/>
      <w:pPr>
        <w:tabs>
          <w:tab w:val="left" w:pos="2940"/>
        </w:tabs>
        <w:ind w:left="2940" w:hanging="420"/>
      </w:pPr>
      <w:rPr>
        <w:rFonts w:ascii="Wingdings" w:hAnsi="Wingdings"/>
      </w:rPr>
    </w:lvl>
    <w:lvl w:ilvl="7" w:tentative="0">
      <w:start w:val="1"/>
      <w:numFmt w:val="bullet"/>
      <w:lvlText w:val=""/>
      <w:lvlJc w:val="left"/>
      <w:pPr>
        <w:tabs>
          <w:tab w:val="left" w:pos="3360"/>
        </w:tabs>
        <w:ind w:left="3360" w:hanging="420"/>
      </w:pPr>
      <w:rPr>
        <w:rFonts w:ascii="Wingdings" w:hAnsi="Wingdings"/>
      </w:rPr>
    </w:lvl>
    <w:lvl w:ilvl="8" w:tentative="0">
      <w:start w:val="1"/>
      <w:numFmt w:val="bullet"/>
      <w:lvlText w:val=""/>
      <w:lvlJc w:val="left"/>
      <w:pPr>
        <w:tabs>
          <w:tab w:val="left" w:pos="3780"/>
        </w:tabs>
        <w:ind w:left="3780" w:hanging="420"/>
      </w:pPr>
      <w:rPr>
        <w:rFonts w:ascii="Wingdings" w:hAnsi="Wingdings"/>
      </w:rPr>
    </w:lvl>
  </w:abstractNum>
  <w:abstractNum w:abstractNumId="5">
    <w:nsid w:val="496E4D7B"/>
    <w:multiLevelType w:val="multilevel"/>
    <w:tmpl w:val="496E4D7B"/>
    <w:lvl w:ilvl="0" w:tentative="0">
      <w:start w:val="1"/>
      <w:numFmt w:val="decimal"/>
      <w:pStyle w:val="62"/>
      <w:lvlText w:val="%1注"/>
      <w:lvlJc w:val="left"/>
      <w:pPr>
        <w:tabs>
          <w:tab w:val="left" w:pos="900"/>
        </w:tabs>
        <w:ind w:left="900" w:hanging="500"/>
      </w:pPr>
      <w:rPr>
        <w:rFonts w:hint="eastAsia" w:ascii="宋体" w:hAnsi="Times New Roman"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4DE7627A"/>
    <w:multiLevelType w:val="multilevel"/>
    <w:tmpl w:val="4DE7627A"/>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557C2AF5"/>
    <w:multiLevelType w:val="multilevel"/>
    <w:tmpl w:val="557C2AF5"/>
    <w:lvl w:ilvl="0" w:tentative="0">
      <w:start w:val="1"/>
      <w:numFmt w:val="decimal"/>
      <w:pStyle w:val="103"/>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ascii="Times New Roman" w:hAnsi="Times New Roman" w:eastAsia="黑体"/>
        <w:b w:val="0"/>
        <w:i w:val="0"/>
        <w:sz w:val="21"/>
      </w:rPr>
    </w:lvl>
    <w:lvl w:ilvl="2" w:tentative="0">
      <w:start w:val="1"/>
      <w:numFmt w:val="decimal"/>
      <w:suff w:val="nothing"/>
      <w:lvlText w:val="%1%2.%3　"/>
      <w:lvlJc w:val="left"/>
      <w:pPr>
        <w:ind w:left="0" w:firstLine="0"/>
      </w:pPr>
      <w:rPr>
        <w:rFonts w:ascii="Times New Roman" w:hAnsi="Times New Roman" w:eastAsia="黑体"/>
        <w:b w:val="0"/>
        <w:i w:val="0"/>
        <w:sz w:val="21"/>
      </w:rPr>
    </w:lvl>
    <w:lvl w:ilvl="3" w:tentative="0">
      <w:start w:val="1"/>
      <w:numFmt w:val="decimal"/>
      <w:suff w:val="nothing"/>
      <w:lvlText w:val="%1%2.%3.%4　"/>
      <w:lvlJc w:val="left"/>
      <w:pPr>
        <w:ind w:left="0" w:firstLine="0"/>
      </w:pPr>
      <w:rPr>
        <w:rFonts w:ascii="Times New Roman" w:hAnsi="Times New Roman" w:eastAsia="黑体"/>
        <w:b w:val="0"/>
        <w:i w:val="0"/>
        <w:sz w:val="21"/>
      </w:rPr>
    </w:lvl>
    <w:lvl w:ilvl="4" w:tentative="0">
      <w:start w:val="1"/>
      <w:numFmt w:val="decimal"/>
      <w:suff w:val="nothing"/>
      <w:lvlText w:val="%1%2.%3.%4.%5　"/>
      <w:lvlJc w:val="left"/>
      <w:pPr>
        <w:ind w:left="0" w:firstLine="0"/>
      </w:pPr>
      <w:rPr>
        <w:rFonts w:ascii="Times New Roman" w:hAnsi="Times New Roman" w:eastAsia="黑体"/>
        <w:b w:val="0"/>
        <w:i w:val="0"/>
        <w:sz w:val="21"/>
      </w:rPr>
    </w:lvl>
    <w:lvl w:ilvl="5" w:tentative="0">
      <w:start w:val="1"/>
      <w:numFmt w:val="decimal"/>
      <w:suff w:val="nothing"/>
      <w:lvlText w:val="%1%2.%3.%4.%5.%6　"/>
      <w:lvlJc w:val="left"/>
      <w:pPr>
        <w:ind w:left="0" w:firstLine="0"/>
      </w:pPr>
      <w:rPr>
        <w:rFonts w:ascii="Times New Roman" w:hAnsi="Times New Roman" w:eastAsia="黑体"/>
        <w:b w:val="0"/>
        <w:i w:val="0"/>
        <w:sz w:val="21"/>
      </w:rPr>
    </w:lvl>
    <w:lvl w:ilvl="6" w:tentative="0">
      <w:start w:val="1"/>
      <w:numFmt w:val="decimal"/>
      <w:suff w:val="nothing"/>
      <w:lvlText w:val="%1%2.%3.%4.%5.%6.%7　"/>
      <w:lvlJc w:val="left"/>
      <w:pPr>
        <w:ind w:left="0" w:firstLine="0"/>
      </w:pPr>
      <w:rPr>
        <w:rFonts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8">
    <w:nsid w:val="646260FA"/>
    <w:multiLevelType w:val="multilevel"/>
    <w:tmpl w:val="646260FA"/>
    <w:lvl w:ilvl="0" w:tentative="0">
      <w:start w:val="1"/>
      <w:numFmt w:val="decimal"/>
      <w:pStyle w:val="83"/>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657D3FBC"/>
    <w:multiLevelType w:val="multilevel"/>
    <w:tmpl w:val="657D3FBC"/>
    <w:lvl w:ilvl="0" w:tentative="0">
      <w:start w:val="1"/>
      <w:numFmt w:val="upperLetter"/>
      <w:pStyle w:val="77"/>
      <w:suff w:val="nothing"/>
      <w:lvlText w:val="附　录　%1"/>
      <w:lvlJc w:val="left"/>
      <w:pPr>
        <w:ind w:left="0" w:firstLine="0"/>
      </w:pPr>
      <w:rPr>
        <w:rFonts w:hint="eastAsia" w:ascii="黑体" w:hAnsi="Times New Roman" w:eastAsia="黑体"/>
        <w:b w:val="0"/>
        <w:i w:val="0"/>
        <w:sz w:val="21"/>
      </w:rPr>
    </w:lvl>
    <w:lvl w:ilvl="1" w:tentative="0">
      <w:start w:val="1"/>
      <w:numFmt w:val="decimal"/>
      <w:pStyle w:val="69"/>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68"/>
      <w:suff w:val="nothing"/>
      <w:lvlText w:val="%1.%2.%3　"/>
      <w:lvlJc w:val="left"/>
      <w:pPr>
        <w:ind w:left="0" w:firstLine="0"/>
      </w:pPr>
      <w:rPr>
        <w:rFonts w:hint="eastAsia" w:ascii="黑体" w:hAnsi="Times New Roman" w:eastAsia="黑体"/>
        <w:b w:val="0"/>
        <w:i w:val="0"/>
        <w:sz w:val="21"/>
      </w:rPr>
    </w:lvl>
    <w:lvl w:ilvl="3" w:tentative="0">
      <w:start w:val="1"/>
      <w:numFmt w:val="decimal"/>
      <w:pStyle w:val="67"/>
      <w:suff w:val="nothing"/>
      <w:lvlText w:val="%1.%2.%3.%4　"/>
      <w:lvlJc w:val="left"/>
      <w:pPr>
        <w:ind w:left="0" w:firstLine="0"/>
      </w:pPr>
      <w:rPr>
        <w:rFonts w:hint="eastAsia" w:ascii="黑体" w:hAnsi="Times New Roman" w:eastAsia="黑体"/>
        <w:b w:val="0"/>
        <w:i w:val="0"/>
        <w:sz w:val="21"/>
      </w:rPr>
    </w:lvl>
    <w:lvl w:ilvl="4" w:tentative="0">
      <w:start w:val="1"/>
      <w:numFmt w:val="decimal"/>
      <w:pStyle w:val="66"/>
      <w:suff w:val="nothing"/>
      <w:lvlText w:val="%1.%2.%3.%4.%5　"/>
      <w:lvlJc w:val="left"/>
      <w:pPr>
        <w:ind w:left="0" w:firstLine="0"/>
      </w:pPr>
      <w:rPr>
        <w:rFonts w:hint="eastAsia" w:ascii="黑体" w:hAnsi="Times New Roman" w:eastAsia="黑体"/>
        <w:b w:val="0"/>
        <w:i w:val="0"/>
        <w:sz w:val="21"/>
      </w:rPr>
    </w:lvl>
    <w:lvl w:ilvl="5" w:tentative="0">
      <w:start w:val="1"/>
      <w:numFmt w:val="decimal"/>
      <w:pStyle w:val="65"/>
      <w:suff w:val="nothing"/>
      <w:lvlText w:val="%1.%2.%3.%4.%5.%6　"/>
      <w:lvlJc w:val="left"/>
      <w:pPr>
        <w:ind w:left="0" w:firstLine="0"/>
      </w:pPr>
      <w:rPr>
        <w:rFonts w:hint="eastAsia" w:ascii="黑体" w:hAnsi="Times New Roman" w:eastAsia="黑体"/>
        <w:b w:val="0"/>
        <w:i w:val="0"/>
        <w:sz w:val="21"/>
      </w:rPr>
    </w:lvl>
    <w:lvl w:ilvl="6" w:tentative="0">
      <w:start w:val="1"/>
      <w:numFmt w:val="decimal"/>
      <w:pStyle w:val="64"/>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0">
    <w:nsid w:val="6B5439E4"/>
    <w:multiLevelType w:val="multilevel"/>
    <w:tmpl w:val="6B5439E4"/>
    <w:lvl w:ilvl="0" w:tentative="0">
      <w:start w:val="1"/>
      <w:numFmt w:val="decimal"/>
      <w:lvlText w:val="(%1)"/>
      <w:lvlJc w:val="left"/>
      <w:pPr>
        <w:ind w:left="1140" w:hanging="360"/>
      </w:pPr>
      <w:rPr>
        <w:rFonts w:hint="default"/>
      </w:rPr>
    </w:lvl>
    <w:lvl w:ilvl="1" w:tentative="0">
      <w:start w:val="1"/>
      <w:numFmt w:val="lowerLetter"/>
      <w:lvlText w:val="%2)"/>
      <w:lvlJc w:val="left"/>
      <w:pPr>
        <w:ind w:left="1660" w:hanging="440"/>
      </w:pPr>
    </w:lvl>
    <w:lvl w:ilvl="2" w:tentative="0">
      <w:start w:val="1"/>
      <w:numFmt w:val="lowerRoman"/>
      <w:lvlText w:val="%3."/>
      <w:lvlJc w:val="right"/>
      <w:pPr>
        <w:ind w:left="2100" w:hanging="440"/>
      </w:pPr>
    </w:lvl>
    <w:lvl w:ilvl="3" w:tentative="0">
      <w:start w:val="1"/>
      <w:numFmt w:val="decimal"/>
      <w:lvlText w:val="%4."/>
      <w:lvlJc w:val="left"/>
      <w:pPr>
        <w:ind w:left="2540" w:hanging="440"/>
      </w:pPr>
    </w:lvl>
    <w:lvl w:ilvl="4" w:tentative="0">
      <w:start w:val="1"/>
      <w:numFmt w:val="lowerLetter"/>
      <w:lvlText w:val="%5)"/>
      <w:lvlJc w:val="left"/>
      <w:pPr>
        <w:ind w:left="2980" w:hanging="440"/>
      </w:pPr>
    </w:lvl>
    <w:lvl w:ilvl="5" w:tentative="0">
      <w:start w:val="1"/>
      <w:numFmt w:val="lowerRoman"/>
      <w:lvlText w:val="%6."/>
      <w:lvlJc w:val="right"/>
      <w:pPr>
        <w:ind w:left="3420" w:hanging="440"/>
      </w:pPr>
    </w:lvl>
    <w:lvl w:ilvl="6" w:tentative="0">
      <w:start w:val="1"/>
      <w:numFmt w:val="decimal"/>
      <w:lvlText w:val="%7."/>
      <w:lvlJc w:val="left"/>
      <w:pPr>
        <w:ind w:left="3860" w:hanging="440"/>
      </w:pPr>
    </w:lvl>
    <w:lvl w:ilvl="7" w:tentative="0">
      <w:start w:val="1"/>
      <w:numFmt w:val="lowerLetter"/>
      <w:lvlText w:val="%8)"/>
      <w:lvlJc w:val="left"/>
      <w:pPr>
        <w:ind w:left="4300" w:hanging="440"/>
      </w:pPr>
    </w:lvl>
    <w:lvl w:ilvl="8" w:tentative="0">
      <w:start w:val="1"/>
      <w:numFmt w:val="lowerRoman"/>
      <w:lvlText w:val="%9."/>
      <w:lvlJc w:val="right"/>
      <w:pPr>
        <w:ind w:left="4740" w:hanging="440"/>
      </w:pPr>
    </w:lvl>
  </w:abstractNum>
  <w:abstractNum w:abstractNumId="11">
    <w:nsid w:val="6CEA2025"/>
    <w:multiLevelType w:val="multilevel"/>
    <w:tmpl w:val="6CEA2025"/>
    <w:lvl w:ilvl="0" w:tentative="0">
      <w:start w:val="1"/>
      <w:numFmt w:val="decimal"/>
      <w:pStyle w:val="56"/>
      <w:suff w:val="nothing"/>
      <w:lvlText w:val="%1"/>
      <w:lvlJc w:val="left"/>
      <w:pPr>
        <w:ind w:left="0" w:firstLine="0"/>
      </w:pPr>
      <w:rPr>
        <w:rFonts w:ascii="Times New Roman" w:hAnsi="Times New Roman"/>
        <w:b/>
        <w:i w:val="0"/>
        <w:sz w:val="21"/>
      </w:rPr>
    </w:lvl>
    <w:lvl w:ilvl="1" w:tentative="0">
      <w:start w:val="1"/>
      <w:numFmt w:val="decimal"/>
      <w:pStyle w:val="60"/>
      <w:suff w:val="nothing"/>
      <w:lvlText w:val="%1%2　"/>
      <w:lvlJc w:val="left"/>
      <w:pPr>
        <w:ind w:left="0" w:firstLine="0"/>
      </w:pPr>
      <w:rPr>
        <w:rFonts w:hint="eastAsia" w:ascii="黑体" w:hAnsi="Times New Roman" w:eastAsia="黑体"/>
        <w:b w:val="0"/>
        <w:i w:val="0"/>
        <w:sz w:val="21"/>
      </w:rPr>
    </w:lvl>
    <w:lvl w:ilvl="2" w:tentative="0">
      <w:start w:val="1"/>
      <w:numFmt w:val="decimal"/>
      <w:pStyle w:val="59"/>
      <w:suff w:val="nothing"/>
      <w:lvlText w:val="%1%2.%3　"/>
      <w:lvlJc w:val="left"/>
      <w:pPr>
        <w:ind w:left="0" w:firstLine="0"/>
      </w:pPr>
      <w:rPr>
        <w:rFonts w:hint="eastAsia" w:ascii="黑体" w:hAnsi="Times New Roman" w:eastAsia="黑体"/>
        <w:b w:val="0"/>
        <w:i w:val="0"/>
        <w:sz w:val="21"/>
      </w:rPr>
    </w:lvl>
    <w:lvl w:ilvl="3" w:tentative="0">
      <w:start w:val="1"/>
      <w:numFmt w:val="decimal"/>
      <w:pStyle w:val="58"/>
      <w:suff w:val="nothing"/>
      <w:lvlText w:val="%1%2.%3.%4　"/>
      <w:lvlJc w:val="left"/>
      <w:pPr>
        <w:ind w:left="0" w:firstLine="0"/>
      </w:pPr>
      <w:rPr>
        <w:rFonts w:hint="eastAsia" w:ascii="黑体" w:hAnsi="Times New Roman" w:eastAsia="黑体"/>
        <w:b w:val="0"/>
        <w:i w:val="0"/>
        <w:sz w:val="21"/>
      </w:rPr>
    </w:lvl>
    <w:lvl w:ilvl="4" w:tentative="0">
      <w:start w:val="1"/>
      <w:numFmt w:val="decimal"/>
      <w:pStyle w:val="57"/>
      <w:suff w:val="nothing"/>
      <w:lvlText w:val="%1%2.%3.%4.%5　"/>
      <w:lvlJc w:val="left"/>
      <w:pPr>
        <w:ind w:left="0" w:firstLine="0"/>
      </w:pPr>
      <w:rPr>
        <w:rFonts w:hint="eastAsia" w:ascii="黑体" w:hAnsi="Times New Roman" w:eastAsia="黑体"/>
        <w:b w:val="0"/>
        <w:i w:val="0"/>
        <w:sz w:val="21"/>
      </w:rPr>
    </w:lvl>
    <w:lvl w:ilvl="5" w:tentative="0">
      <w:start w:val="1"/>
      <w:numFmt w:val="decimal"/>
      <w:pStyle w:val="80"/>
      <w:suff w:val="nothing"/>
      <w:lvlText w:val="%1%2.%3.%4.%5.%6　"/>
      <w:lvlJc w:val="left"/>
      <w:pPr>
        <w:ind w:left="0" w:firstLine="0"/>
      </w:pPr>
      <w:rPr>
        <w:rFonts w:hint="eastAsia" w:ascii="黑体" w:hAnsi="Times New Roman" w:eastAsia="黑体"/>
        <w:b w:val="0"/>
        <w:i w:val="0"/>
        <w:sz w:val="21"/>
      </w:rPr>
    </w:lvl>
    <w:lvl w:ilvl="6" w:tentative="0">
      <w:start w:val="1"/>
      <w:numFmt w:val="decimal"/>
      <w:pStyle w:val="79"/>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2">
    <w:nsid w:val="6DBF04F4"/>
    <w:multiLevelType w:val="multilevel"/>
    <w:tmpl w:val="6DBF04F4"/>
    <w:lvl w:ilvl="0" w:tentative="0">
      <w:start w:val="1"/>
      <w:numFmt w:val="decimal"/>
      <w:pStyle w:val="104"/>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76933334"/>
    <w:multiLevelType w:val="multilevel"/>
    <w:tmpl w:val="76933334"/>
    <w:lvl w:ilvl="0" w:tentative="0">
      <w:start w:val="1"/>
      <w:numFmt w:val="decimal"/>
      <w:pStyle w:val="99"/>
      <w:lvlText w:val="%1——"/>
      <w:lvlJc w:val="left"/>
      <w:pPr>
        <w:tabs>
          <w:tab w:val="left" w:pos="11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11"/>
  </w:num>
  <w:num w:numId="3">
    <w:abstractNumId w:val="5"/>
  </w:num>
  <w:num w:numId="4">
    <w:abstractNumId w:val="9"/>
  </w:num>
  <w:num w:numId="5">
    <w:abstractNumId w:val="0"/>
  </w:num>
  <w:num w:numId="6">
    <w:abstractNumId w:val="8"/>
  </w:num>
  <w:num w:numId="7">
    <w:abstractNumId w:val="1"/>
  </w:num>
  <w:num w:numId="8">
    <w:abstractNumId w:val="13"/>
  </w:num>
  <w:num w:numId="9">
    <w:abstractNumId w:val="7"/>
  </w:num>
  <w:num w:numId="10">
    <w:abstractNumId w:val="12"/>
  </w:num>
  <w:num w:numId="11">
    <w:abstractNumId w:val="3"/>
  </w:num>
  <w:num w:numId="12">
    <w:abstractNumId w:val="10"/>
  </w:num>
  <w:num w:numId="13">
    <w:abstractNumId w:val="6"/>
  </w:num>
  <w:num w:numId="1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韩知为">
    <w15:presenceInfo w15:providerId="WPS Office" w15:userId="10756515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stylePaneFormatFilter w:val="FFEF" w:allStyles="1" w:customStyles="1" w:latentStyles="1" w:stylesInUse="1" w:headingStyles="1" w:numberingStyles="1" w:tableStyles="1" w:directFormattingOnRuns="1" w:directFormattingOnParagraphs="1" w:directFormattingOnNumbering="1" w:directFormattingOnTables="1" w:clearFormatting="1" w:top3HeadingStyles="1" w:visibleStyles="1" w:alternateStyleNames="1"/>
  <w:trackRevisions w:val="1"/>
  <w:documentProtection w:enforcement="0"/>
  <w:defaultTabStop w:val="420"/>
  <w:evenAndOddHeaders w:val="1"/>
  <w:displayHorizontalDrawingGridEvery w:val="0"/>
  <w:displayVerticalDrawingGridEvery w:val="2"/>
  <w:characterSpacingControl w:val="compressPunctuation"/>
  <w:compat>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1E6"/>
    <w:rsid w:val="00035048"/>
    <w:rsid w:val="00070CD0"/>
    <w:rsid w:val="00073D60"/>
    <w:rsid w:val="00084806"/>
    <w:rsid w:val="00097732"/>
    <w:rsid w:val="000D720B"/>
    <w:rsid w:val="000F0D63"/>
    <w:rsid w:val="00106847"/>
    <w:rsid w:val="00115B53"/>
    <w:rsid w:val="00135B97"/>
    <w:rsid w:val="00156EE7"/>
    <w:rsid w:val="001639D8"/>
    <w:rsid w:val="00163DBE"/>
    <w:rsid w:val="0016645E"/>
    <w:rsid w:val="0018090B"/>
    <w:rsid w:val="00184213"/>
    <w:rsid w:val="00191858"/>
    <w:rsid w:val="00196E14"/>
    <w:rsid w:val="00197474"/>
    <w:rsid w:val="001A59C0"/>
    <w:rsid w:val="001D089C"/>
    <w:rsid w:val="00217595"/>
    <w:rsid w:val="00222250"/>
    <w:rsid w:val="00227115"/>
    <w:rsid w:val="00261608"/>
    <w:rsid w:val="00261E0C"/>
    <w:rsid w:val="002C15B1"/>
    <w:rsid w:val="002C6D9F"/>
    <w:rsid w:val="00304D7F"/>
    <w:rsid w:val="00356BAB"/>
    <w:rsid w:val="003661E6"/>
    <w:rsid w:val="003812FD"/>
    <w:rsid w:val="003813A2"/>
    <w:rsid w:val="003B0861"/>
    <w:rsid w:val="003F49A4"/>
    <w:rsid w:val="003F78CA"/>
    <w:rsid w:val="00424FB8"/>
    <w:rsid w:val="00426043"/>
    <w:rsid w:val="004308B4"/>
    <w:rsid w:val="00436263"/>
    <w:rsid w:val="004750C0"/>
    <w:rsid w:val="004906A6"/>
    <w:rsid w:val="004D0F4C"/>
    <w:rsid w:val="0052603D"/>
    <w:rsid w:val="005275A5"/>
    <w:rsid w:val="005448B0"/>
    <w:rsid w:val="00563E72"/>
    <w:rsid w:val="005E3ECB"/>
    <w:rsid w:val="00671F5E"/>
    <w:rsid w:val="00683418"/>
    <w:rsid w:val="006870B3"/>
    <w:rsid w:val="006D00CC"/>
    <w:rsid w:val="006D07BC"/>
    <w:rsid w:val="0070664C"/>
    <w:rsid w:val="0072693F"/>
    <w:rsid w:val="00761F1E"/>
    <w:rsid w:val="0076748E"/>
    <w:rsid w:val="00771819"/>
    <w:rsid w:val="00785B27"/>
    <w:rsid w:val="0079009E"/>
    <w:rsid w:val="007F706E"/>
    <w:rsid w:val="008342CD"/>
    <w:rsid w:val="00857633"/>
    <w:rsid w:val="00864414"/>
    <w:rsid w:val="008A7A80"/>
    <w:rsid w:val="008B18CE"/>
    <w:rsid w:val="008D12B0"/>
    <w:rsid w:val="008D165A"/>
    <w:rsid w:val="008F632B"/>
    <w:rsid w:val="0090230A"/>
    <w:rsid w:val="009072DB"/>
    <w:rsid w:val="0091097A"/>
    <w:rsid w:val="00912CC4"/>
    <w:rsid w:val="00922374"/>
    <w:rsid w:val="0092437F"/>
    <w:rsid w:val="009526DE"/>
    <w:rsid w:val="0096236A"/>
    <w:rsid w:val="009D096C"/>
    <w:rsid w:val="009F5E78"/>
    <w:rsid w:val="009F7A39"/>
    <w:rsid w:val="00A176EC"/>
    <w:rsid w:val="00A2294C"/>
    <w:rsid w:val="00A45FD5"/>
    <w:rsid w:val="00AD5861"/>
    <w:rsid w:val="00AE0C49"/>
    <w:rsid w:val="00B44EDF"/>
    <w:rsid w:val="00B92357"/>
    <w:rsid w:val="00B93D18"/>
    <w:rsid w:val="00BA4FAC"/>
    <w:rsid w:val="00C2602C"/>
    <w:rsid w:val="00C74613"/>
    <w:rsid w:val="00C87800"/>
    <w:rsid w:val="00C9797F"/>
    <w:rsid w:val="00CB39D5"/>
    <w:rsid w:val="00CE12AB"/>
    <w:rsid w:val="00D43EB8"/>
    <w:rsid w:val="00D47123"/>
    <w:rsid w:val="00D51269"/>
    <w:rsid w:val="00E04A6B"/>
    <w:rsid w:val="00E2371D"/>
    <w:rsid w:val="00E55BB4"/>
    <w:rsid w:val="00E826C4"/>
    <w:rsid w:val="00E90D3B"/>
    <w:rsid w:val="00E9255F"/>
    <w:rsid w:val="00EB69CD"/>
    <w:rsid w:val="00F10323"/>
    <w:rsid w:val="00F12E9E"/>
    <w:rsid w:val="00F1391A"/>
    <w:rsid w:val="00F6430B"/>
    <w:rsid w:val="00FB381D"/>
    <w:rsid w:val="00FE6C52"/>
    <w:rsid w:val="0C201E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unhideWhenUsed="0" w:uiPriority="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qFormat/>
    <w:uiPriority w:val="0"/>
    <w:pPr>
      <w:keepNext/>
      <w:keepLines/>
      <w:spacing w:before="280" w:after="290" w:line="376" w:lineRule="auto"/>
      <w:outlineLvl w:val="4"/>
    </w:pPr>
    <w:rPr>
      <w:b/>
      <w:bCs/>
      <w:sz w:val="28"/>
      <w:szCs w:val="28"/>
    </w:rPr>
  </w:style>
  <w:style w:type="paragraph" w:styleId="7">
    <w:name w:val="heading 6"/>
    <w:basedOn w:val="1"/>
    <w:next w:val="1"/>
    <w:qFormat/>
    <w:uiPriority w:val="0"/>
    <w:pPr>
      <w:keepNext/>
      <w:keepLines/>
      <w:spacing w:before="240" w:after="64" w:line="320" w:lineRule="auto"/>
      <w:outlineLvl w:val="5"/>
    </w:pPr>
    <w:rPr>
      <w:rFonts w:ascii="Arial" w:hAnsi="Arial" w:eastAsia="黑体"/>
      <w:b/>
      <w:bCs/>
      <w:sz w:val="24"/>
    </w:rPr>
  </w:style>
  <w:style w:type="paragraph" w:styleId="8">
    <w:name w:val="heading 7"/>
    <w:basedOn w:val="1"/>
    <w:next w:val="1"/>
    <w:qFormat/>
    <w:uiPriority w:val="0"/>
    <w:pPr>
      <w:keepNext/>
      <w:keepLines/>
      <w:spacing w:before="240" w:after="64" w:line="320" w:lineRule="auto"/>
      <w:outlineLvl w:val="6"/>
    </w:pPr>
    <w:rPr>
      <w:b/>
      <w:bCs/>
      <w:sz w:val="24"/>
    </w:rPr>
  </w:style>
  <w:style w:type="paragraph" w:styleId="9">
    <w:name w:val="heading 8"/>
    <w:basedOn w:val="1"/>
    <w:next w:val="1"/>
    <w:qFormat/>
    <w:uiPriority w:val="0"/>
    <w:pPr>
      <w:keepNext/>
      <w:keepLines/>
      <w:spacing w:before="240" w:after="64" w:line="320" w:lineRule="auto"/>
      <w:outlineLvl w:val="7"/>
    </w:pPr>
    <w:rPr>
      <w:rFonts w:ascii="Arial" w:hAnsi="Arial" w:eastAsia="黑体"/>
      <w:sz w:val="24"/>
    </w:rPr>
  </w:style>
  <w:style w:type="paragraph" w:styleId="10">
    <w:name w:val="heading 9"/>
    <w:basedOn w:val="1"/>
    <w:next w:val="1"/>
    <w:qFormat/>
    <w:uiPriority w:val="0"/>
    <w:pPr>
      <w:keepNext/>
      <w:keepLines/>
      <w:spacing w:before="240" w:after="64" w:line="320" w:lineRule="auto"/>
      <w:outlineLvl w:val="8"/>
    </w:pPr>
    <w:rPr>
      <w:rFonts w:ascii="Arial" w:hAnsi="Arial" w:eastAsia="黑体"/>
      <w:szCs w:val="21"/>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11">
    <w:name w:val="toc 7"/>
    <w:basedOn w:val="12"/>
    <w:semiHidden/>
    <w:qFormat/>
    <w:uiPriority w:val="0"/>
  </w:style>
  <w:style w:type="paragraph" w:styleId="12">
    <w:name w:val="toc 6"/>
    <w:basedOn w:val="13"/>
    <w:semiHidden/>
    <w:qFormat/>
    <w:uiPriority w:val="0"/>
  </w:style>
  <w:style w:type="paragraph" w:styleId="13">
    <w:name w:val="toc 5"/>
    <w:basedOn w:val="14"/>
    <w:semiHidden/>
    <w:qFormat/>
    <w:uiPriority w:val="0"/>
  </w:style>
  <w:style w:type="paragraph" w:styleId="14">
    <w:name w:val="toc 4"/>
    <w:basedOn w:val="15"/>
    <w:semiHidden/>
    <w:qFormat/>
    <w:uiPriority w:val="0"/>
  </w:style>
  <w:style w:type="paragraph" w:styleId="15">
    <w:name w:val="toc 3"/>
    <w:basedOn w:val="16"/>
    <w:semiHidden/>
    <w:qFormat/>
    <w:uiPriority w:val="0"/>
  </w:style>
  <w:style w:type="paragraph" w:styleId="16">
    <w:name w:val="toc 2"/>
    <w:basedOn w:val="17"/>
    <w:semiHidden/>
    <w:qFormat/>
    <w:uiPriority w:val="0"/>
  </w:style>
  <w:style w:type="paragraph" w:styleId="17">
    <w:name w:val="toc 1"/>
    <w:semiHidden/>
    <w:qFormat/>
    <w:uiPriority w:val="0"/>
    <w:pPr>
      <w:jc w:val="both"/>
    </w:pPr>
    <w:rPr>
      <w:rFonts w:ascii="宋体" w:hAnsi="Times New Roman" w:eastAsia="宋体" w:cs="Times New Roman"/>
      <w:sz w:val="21"/>
      <w:lang w:val="en-US" w:eastAsia="zh-CN" w:bidi="ar-SA"/>
    </w:rPr>
  </w:style>
  <w:style w:type="paragraph" w:styleId="18">
    <w:name w:val="Normal Indent"/>
    <w:basedOn w:val="1"/>
    <w:uiPriority w:val="0"/>
    <w:pPr>
      <w:spacing w:line="360" w:lineRule="atLeast"/>
      <w:ind w:firstLine="420"/>
      <w:jc w:val="left"/>
    </w:pPr>
    <w:rPr>
      <w:kern w:val="0"/>
      <w:sz w:val="24"/>
      <w:szCs w:val="20"/>
    </w:rPr>
  </w:style>
  <w:style w:type="paragraph" w:styleId="19">
    <w:name w:val="annotation text"/>
    <w:basedOn w:val="1"/>
    <w:uiPriority w:val="0"/>
    <w:pPr>
      <w:jc w:val="left"/>
    </w:pPr>
  </w:style>
  <w:style w:type="paragraph" w:styleId="20">
    <w:name w:val="Body Text"/>
    <w:basedOn w:val="1"/>
    <w:qFormat/>
    <w:uiPriority w:val="0"/>
    <w:pPr>
      <w:spacing w:after="120"/>
    </w:pPr>
  </w:style>
  <w:style w:type="paragraph" w:styleId="21">
    <w:name w:val="Body Text Indent"/>
    <w:basedOn w:val="1"/>
    <w:qFormat/>
    <w:uiPriority w:val="0"/>
    <w:pPr>
      <w:spacing w:line="300" w:lineRule="exact"/>
      <w:ind w:firstLine="420" w:firstLineChars="200"/>
    </w:pPr>
    <w:rPr>
      <w:kern w:val="0"/>
      <w:szCs w:val="20"/>
    </w:rPr>
  </w:style>
  <w:style w:type="paragraph" w:styleId="22">
    <w:name w:val="HTML Address"/>
    <w:basedOn w:val="1"/>
    <w:qFormat/>
    <w:uiPriority w:val="0"/>
    <w:rPr>
      <w:i/>
      <w:iCs/>
    </w:rPr>
  </w:style>
  <w:style w:type="paragraph" w:styleId="23">
    <w:name w:val="Plain Text"/>
    <w:basedOn w:val="1"/>
    <w:qFormat/>
    <w:uiPriority w:val="0"/>
    <w:rPr>
      <w:rFonts w:ascii="宋体" w:hAnsi="Courier New"/>
      <w:szCs w:val="20"/>
    </w:rPr>
  </w:style>
  <w:style w:type="paragraph" w:styleId="24">
    <w:name w:val="toc 8"/>
    <w:basedOn w:val="11"/>
    <w:semiHidden/>
    <w:qFormat/>
    <w:uiPriority w:val="0"/>
  </w:style>
  <w:style w:type="paragraph" w:styleId="25">
    <w:name w:val="Date"/>
    <w:basedOn w:val="1"/>
    <w:next w:val="1"/>
    <w:qFormat/>
    <w:uiPriority w:val="0"/>
    <w:pPr>
      <w:ind w:left="100" w:leftChars="2500"/>
    </w:pPr>
    <w:rPr>
      <w:sz w:val="24"/>
      <w:szCs w:val="20"/>
    </w:rPr>
  </w:style>
  <w:style w:type="paragraph" w:styleId="26">
    <w:name w:val="Body Text Indent 2"/>
    <w:basedOn w:val="1"/>
    <w:qFormat/>
    <w:uiPriority w:val="0"/>
    <w:pPr>
      <w:spacing w:line="312" w:lineRule="atLeast"/>
      <w:ind w:firstLine="315" w:firstLineChars="150"/>
    </w:pPr>
    <w:rPr>
      <w:kern w:val="0"/>
      <w:szCs w:val="20"/>
    </w:rPr>
  </w:style>
  <w:style w:type="paragraph" w:styleId="27">
    <w:name w:val="Balloon Text"/>
    <w:basedOn w:val="1"/>
    <w:semiHidden/>
    <w:qFormat/>
    <w:uiPriority w:val="0"/>
    <w:rPr>
      <w:sz w:val="18"/>
      <w:szCs w:val="18"/>
    </w:rPr>
  </w:style>
  <w:style w:type="paragraph" w:styleId="28">
    <w:name w:val="footer"/>
    <w:basedOn w:val="1"/>
    <w:qFormat/>
    <w:uiPriority w:val="0"/>
    <w:pPr>
      <w:tabs>
        <w:tab w:val="center" w:pos="4153"/>
        <w:tab w:val="right" w:pos="8306"/>
      </w:tabs>
      <w:ind w:right="210" w:rightChars="100"/>
      <w:jc w:val="right"/>
    </w:pPr>
    <w:rPr>
      <w:sz w:val="18"/>
      <w:szCs w:val="18"/>
    </w:rPr>
  </w:style>
  <w:style w:type="paragraph" w:styleId="29">
    <w:name w:val="header"/>
    <w:basedOn w:val="1"/>
    <w:qFormat/>
    <w:uiPriority w:val="0"/>
    <w:pPr>
      <w:pBdr>
        <w:bottom w:val="single" w:color="000000" w:sz="6" w:space="1"/>
      </w:pBdr>
      <w:tabs>
        <w:tab w:val="center" w:pos="4153"/>
        <w:tab w:val="right" w:pos="8306"/>
      </w:tabs>
      <w:jc w:val="center"/>
    </w:pPr>
    <w:rPr>
      <w:sz w:val="18"/>
      <w:szCs w:val="18"/>
    </w:rPr>
  </w:style>
  <w:style w:type="paragraph" w:styleId="30">
    <w:name w:val="footnote text"/>
    <w:basedOn w:val="1"/>
    <w:semiHidden/>
    <w:qFormat/>
    <w:uiPriority w:val="0"/>
    <w:pPr>
      <w:jc w:val="left"/>
    </w:pPr>
    <w:rPr>
      <w:sz w:val="18"/>
      <w:szCs w:val="18"/>
    </w:rPr>
  </w:style>
  <w:style w:type="paragraph" w:styleId="31">
    <w:name w:val="Body Text Indent 3"/>
    <w:basedOn w:val="1"/>
    <w:qFormat/>
    <w:uiPriority w:val="0"/>
    <w:pPr>
      <w:ind w:firstLine="420" w:firstLineChars="200"/>
    </w:pPr>
    <w:rPr>
      <w:color w:val="0000FF"/>
    </w:rPr>
  </w:style>
  <w:style w:type="paragraph" w:styleId="32">
    <w:name w:val="toc 9"/>
    <w:basedOn w:val="24"/>
    <w:semiHidden/>
    <w:uiPriority w:val="0"/>
  </w:style>
  <w:style w:type="paragraph" w:styleId="33">
    <w:name w:val="Body Text 2"/>
    <w:basedOn w:val="1"/>
    <w:qFormat/>
    <w:uiPriority w:val="0"/>
    <w:pPr>
      <w:jc w:val="center"/>
    </w:pPr>
    <w:rPr>
      <w:rFonts w:ascii="黑体" w:eastAsia="黑体"/>
      <w:sz w:val="48"/>
      <w:szCs w:val="32"/>
    </w:rPr>
  </w:style>
  <w:style w:type="paragraph" w:styleId="34">
    <w:name w:val="HTML Preformatted"/>
    <w:basedOn w:val="1"/>
    <w:qFormat/>
    <w:uiPriority w:val="0"/>
    <w:rPr>
      <w:rFonts w:ascii="Courier New" w:hAnsi="Courier New" w:cs="Courier New"/>
      <w:sz w:val="20"/>
      <w:szCs w:val="20"/>
    </w:rPr>
  </w:style>
  <w:style w:type="paragraph" w:styleId="35">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36">
    <w:name w:val="Title"/>
    <w:basedOn w:val="1"/>
    <w:qFormat/>
    <w:uiPriority w:val="0"/>
    <w:pPr>
      <w:spacing w:before="240" w:after="60"/>
      <w:jc w:val="center"/>
      <w:outlineLvl w:val="0"/>
    </w:pPr>
    <w:rPr>
      <w:rFonts w:ascii="Arial" w:hAnsi="Arial" w:cs="Arial"/>
      <w:b/>
      <w:bCs/>
      <w:sz w:val="32"/>
      <w:szCs w:val="32"/>
    </w:rPr>
  </w:style>
  <w:style w:type="table" w:styleId="38">
    <w:name w:val="Table Grid"/>
    <w:basedOn w:val="3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page number"/>
    <w:qFormat/>
    <w:uiPriority w:val="0"/>
    <w:rPr>
      <w:rFonts w:ascii="Times New Roman" w:hAnsi="Times New Roman" w:eastAsia="宋体"/>
      <w:sz w:val="18"/>
    </w:rPr>
  </w:style>
  <w:style w:type="character" w:styleId="41">
    <w:name w:val="Emphasis"/>
    <w:qFormat/>
    <w:uiPriority w:val="0"/>
    <w:rPr>
      <w:color w:val="CC0033"/>
    </w:rPr>
  </w:style>
  <w:style w:type="character" w:styleId="42">
    <w:name w:val="HTML Definition"/>
    <w:qFormat/>
    <w:uiPriority w:val="0"/>
    <w:rPr>
      <w:i/>
      <w:iCs/>
    </w:rPr>
  </w:style>
  <w:style w:type="character" w:styleId="43">
    <w:name w:val="HTML Typewriter"/>
    <w:qFormat/>
    <w:uiPriority w:val="0"/>
    <w:rPr>
      <w:rFonts w:ascii="Courier New" w:hAnsi="Courier New"/>
      <w:sz w:val="20"/>
      <w:szCs w:val="20"/>
    </w:rPr>
  </w:style>
  <w:style w:type="character" w:styleId="44">
    <w:name w:val="HTML Acronym"/>
    <w:qFormat/>
    <w:uiPriority w:val="0"/>
  </w:style>
  <w:style w:type="character" w:styleId="45">
    <w:name w:val="HTML Variable"/>
    <w:uiPriority w:val="0"/>
    <w:rPr>
      <w:i/>
      <w:iCs/>
    </w:rPr>
  </w:style>
  <w:style w:type="character" w:styleId="46">
    <w:name w:val="Hyperlink"/>
    <w:qFormat/>
    <w:uiPriority w:val="0"/>
    <w:rPr>
      <w:rFonts w:ascii="Times New Roman" w:hAnsi="Times New Roman" w:eastAsia="宋体"/>
      <w:color w:val="000000"/>
      <w:spacing w:val="0"/>
      <w:w w:val="100"/>
      <w:position w:val="0"/>
      <w:sz w:val="21"/>
      <w:u w:val="none"/>
      <w:vertAlign w:val="baseline"/>
    </w:rPr>
  </w:style>
  <w:style w:type="character" w:styleId="47">
    <w:name w:val="HTML Code"/>
    <w:qFormat/>
    <w:uiPriority w:val="0"/>
    <w:rPr>
      <w:rFonts w:ascii="Courier New" w:hAnsi="Courier New"/>
      <w:sz w:val="20"/>
      <w:szCs w:val="20"/>
    </w:rPr>
  </w:style>
  <w:style w:type="character" w:styleId="48">
    <w:name w:val="HTML Cite"/>
    <w:qFormat/>
    <w:uiPriority w:val="0"/>
    <w:rPr>
      <w:i/>
      <w:iCs/>
    </w:rPr>
  </w:style>
  <w:style w:type="character" w:styleId="49">
    <w:name w:val="footnote reference"/>
    <w:semiHidden/>
    <w:qFormat/>
    <w:uiPriority w:val="0"/>
    <w:rPr>
      <w:vertAlign w:val="superscript"/>
    </w:rPr>
  </w:style>
  <w:style w:type="character" w:styleId="50">
    <w:name w:val="HTML Keyboard"/>
    <w:qFormat/>
    <w:uiPriority w:val="0"/>
    <w:rPr>
      <w:rFonts w:ascii="Courier New" w:hAnsi="Courier New"/>
      <w:sz w:val="20"/>
      <w:szCs w:val="20"/>
    </w:rPr>
  </w:style>
  <w:style w:type="character" w:styleId="51">
    <w:name w:val="HTML Sample"/>
    <w:qFormat/>
    <w:uiPriority w:val="0"/>
    <w:rPr>
      <w:rFonts w:ascii="Courier New" w:hAnsi="Courier New"/>
    </w:rPr>
  </w:style>
  <w:style w:type="paragraph" w:customStyle="1" w:styleId="52">
    <w:name w:val="列项·"/>
    <w:uiPriority w:val="0"/>
    <w:pPr>
      <w:numPr>
        <w:ilvl w:val="0"/>
        <w:numId w:val="1"/>
      </w:numPr>
      <w:tabs>
        <w:tab w:val="left" w:pos="840"/>
        <w:tab w:val="clear" w:pos="1140"/>
      </w:tabs>
      <w:ind w:left="840" w:leftChars="200" w:hanging="420" w:hangingChars="200"/>
      <w:jc w:val="both"/>
    </w:pPr>
    <w:rPr>
      <w:rFonts w:ascii="宋体" w:hAnsi="Times New Roman" w:eastAsia="宋体" w:cs="Times New Roman"/>
      <w:sz w:val="21"/>
      <w:lang w:val="en-US" w:eastAsia="zh-CN" w:bidi="ar-SA"/>
    </w:rPr>
  </w:style>
  <w:style w:type="character" w:customStyle="1" w:styleId="53">
    <w:name w:val="个人撰写风格"/>
    <w:qFormat/>
    <w:uiPriority w:val="0"/>
    <w:rPr>
      <w:rFonts w:ascii="Arial" w:hAnsi="Arial" w:eastAsia="宋体" w:cs="Arial"/>
      <w:color w:val="000000"/>
      <w:sz w:val="20"/>
    </w:rPr>
  </w:style>
  <w:style w:type="paragraph" w:customStyle="1" w:styleId="54">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5">
    <w:name w:val="目次、标准名称标题"/>
    <w:basedOn w:val="56"/>
    <w:next w:val="54"/>
    <w:qFormat/>
    <w:uiPriority w:val="0"/>
    <w:pPr>
      <w:numPr>
        <w:numId w:val="0"/>
      </w:numPr>
      <w:spacing w:line="460" w:lineRule="exact"/>
    </w:pPr>
  </w:style>
  <w:style w:type="paragraph" w:customStyle="1" w:styleId="56">
    <w:name w:val="前言、引言标题"/>
    <w:next w:val="1"/>
    <w:qFormat/>
    <w:uiPriority w:val="0"/>
    <w:pPr>
      <w:numPr>
        <w:ilvl w:val="0"/>
        <w:numId w:val="2"/>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57">
    <w:name w:val="三级条标题"/>
    <w:basedOn w:val="58"/>
    <w:next w:val="54"/>
    <w:qFormat/>
    <w:uiPriority w:val="0"/>
    <w:pPr>
      <w:numPr>
        <w:ilvl w:val="4"/>
      </w:numPr>
      <w:outlineLvl w:val="4"/>
    </w:pPr>
  </w:style>
  <w:style w:type="paragraph" w:customStyle="1" w:styleId="58">
    <w:name w:val="二级条标题"/>
    <w:basedOn w:val="59"/>
    <w:next w:val="54"/>
    <w:qFormat/>
    <w:uiPriority w:val="0"/>
    <w:pPr>
      <w:numPr>
        <w:ilvl w:val="3"/>
      </w:numPr>
      <w:outlineLvl w:val="3"/>
    </w:pPr>
  </w:style>
  <w:style w:type="paragraph" w:customStyle="1" w:styleId="59">
    <w:name w:val="一级条标题"/>
    <w:basedOn w:val="60"/>
    <w:next w:val="54"/>
    <w:qFormat/>
    <w:uiPriority w:val="0"/>
    <w:pPr>
      <w:numPr>
        <w:ilvl w:val="2"/>
      </w:numPr>
      <w:spacing w:before="0" w:after="0"/>
      <w:outlineLvl w:val="2"/>
    </w:pPr>
  </w:style>
  <w:style w:type="paragraph" w:customStyle="1" w:styleId="60">
    <w:name w:val="章标题"/>
    <w:next w:val="54"/>
    <w:qFormat/>
    <w:uiPriority w:val="0"/>
    <w:pPr>
      <w:numPr>
        <w:ilvl w:val="1"/>
        <w:numId w:val="2"/>
      </w:numPr>
      <w:spacing w:before="50" w:after="50"/>
      <w:jc w:val="both"/>
      <w:outlineLvl w:val="1"/>
    </w:pPr>
    <w:rPr>
      <w:rFonts w:ascii="黑体" w:hAnsi="Times New Roman" w:eastAsia="黑体" w:cs="Times New Roman"/>
      <w:sz w:val="21"/>
      <w:lang w:val="en-US" w:eastAsia="zh-CN" w:bidi="ar-SA"/>
    </w:rPr>
  </w:style>
  <w:style w:type="paragraph" w:customStyle="1" w:styleId="61">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62">
    <w:name w:val="注×："/>
    <w:qFormat/>
    <w:uiPriority w:val="0"/>
    <w:pPr>
      <w:widowControl w:val="0"/>
      <w:numPr>
        <w:ilvl w:val="0"/>
        <w:numId w:val="3"/>
      </w:numPr>
      <w:tabs>
        <w:tab w:val="left" w:pos="630"/>
        <w:tab w:val="clear" w:pos="900"/>
      </w:tabs>
      <w:autoSpaceDE w:val="0"/>
      <w:autoSpaceDN w:val="0"/>
      <w:jc w:val="both"/>
    </w:pPr>
    <w:rPr>
      <w:rFonts w:ascii="宋体" w:hAnsi="Times New Roman" w:eastAsia="宋体" w:cs="Times New Roman"/>
      <w:sz w:val="18"/>
      <w:lang w:val="en-US" w:eastAsia="zh-CN" w:bidi="ar-SA"/>
    </w:rPr>
  </w:style>
  <w:style w:type="paragraph" w:customStyle="1" w:styleId="63">
    <w:name w:val="篇"/>
    <w:basedOn w:val="1"/>
    <w:next w:val="1"/>
    <w:qFormat/>
    <w:uiPriority w:val="0"/>
    <w:pPr>
      <w:spacing w:line="360" w:lineRule="atLeast"/>
      <w:jc w:val="center"/>
    </w:pPr>
    <w:rPr>
      <w:rFonts w:eastAsia="黑体"/>
      <w:kern w:val="0"/>
      <w:sz w:val="24"/>
      <w:szCs w:val="20"/>
    </w:rPr>
  </w:style>
  <w:style w:type="paragraph" w:customStyle="1" w:styleId="64">
    <w:name w:val="附录五级条标题"/>
    <w:basedOn w:val="65"/>
    <w:next w:val="54"/>
    <w:qFormat/>
    <w:uiPriority w:val="0"/>
    <w:pPr>
      <w:numPr>
        <w:ilvl w:val="6"/>
      </w:numPr>
      <w:outlineLvl w:val="6"/>
    </w:pPr>
  </w:style>
  <w:style w:type="paragraph" w:customStyle="1" w:styleId="65">
    <w:name w:val="附录四级条标题"/>
    <w:basedOn w:val="66"/>
    <w:next w:val="54"/>
    <w:qFormat/>
    <w:uiPriority w:val="0"/>
    <w:pPr>
      <w:numPr>
        <w:ilvl w:val="5"/>
      </w:numPr>
      <w:outlineLvl w:val="5"/>
    </w:pPr>
  </w:style>
  <w:style w:type="paragraph" w:customStyle="1" w:styleId="66">
    <w:name w:val="附录三级条标题"/>
    <w:basedOn w:val="67"/>
    <w:next w:val="54"/>
    <w:qFormat/>
    <w:uiPriority w:val="0"/>
    <w:pPr>
      <w:numPr>
        <w:ilvl w:val="4"/>
      </w:numPr>
      <w:outlineLvl w:val="4"/>
    </w:pPr>
  </w:style>
  <w:style w:type="paragraph" w:customStyle="1" w:styleId="67">
    <w:name w:val="附录二级条标题"/>
    <w:basedOn w:val="68"/>
    <w:next w:val="54"/>
    <w:qFormat/>
    <w:uiPriority w:val="0"/>
    <w:pPr>
      <w:numPr>
        <w:ilvl w:val="3"/>
      </w:numPr>
      <w:outlineLvl w:val="3"/>
    </w:pPr>
  </w:style>
  <w:style w:type="paragraph" w:customStyle="1" w:styleId="68">
    <w:name w:val="附录一级条标题"/>
    <w:basedOn w:val="69"/>
    <w:next w:val="54"/>
    <w:qFormat/>
    <w:uiPriority w:val="0"/>
    <w:pPr>
      <w:numPr>
        <w:ilvl w:val="2"/>
      </w:numPr>
      <w:autoSpaceDN w:val="0"/>
      <w:spacing w:before="0" w:after="0"/>
      <w:outlineLvl w:val="2"/>
    </w:pPr>
  </w:style>
  <w:style w:type="paragraph" w:customStyle="1" w:styleId="69">
    <w:name w:val="附录章标题"/>
    <w:next w:val="54"/>
    <w:uiPriority w:val="0"/>
    <w:pPr>
      <w:numPr>
        <w:ilvl w:val="1"/>
        <w:numId w:val="4"/>
      </w:numPr>
      <w:wordWrap w:val="0"/>
      <w:overflowPunct w:val="0"/>
      <w:autoSpaceDE w:val="0"/>
      <w:spacing w:before="50" w:after="50"/>
      <w:jc w:val="both"/>
      <w:outlineLvl w:val="1"/>
    </w:pPr>
    <w:rPr>
      <w:rFonts w:ascii="黑体" w:hAnsi="Times New Roman" w:eastAsia="黑体" w:cs="Times New Roman"/>
      <w:kern w:val="21"/>
      <w:sz w:val="21"/>
      <w:lang w:val="en-US" w:eastAsia="zh-CN" w:bidi="ar-SA"/>
    </w:rPr>
  </w:style>
  <w:style w:type="paragraph" w:customStyle="1" w:styleId="70">
    <w:name w:val="封面标准代替信息"/>
    <w:basedOn w:val="71"/>
    <w:qFormat/>
    <w:uiPriority w:val="0"/>
    <w:pPr>
      <w:framePr/>
      <w:spacing w:before="57"/>
    </w:pPr>
    <w:rPr>
      <w:rFonts w:ascii="宋体"/>
      <w:sz w:val="21"/>
    </w:rPr>
  </w:style>
  <w:style w:type="paragraph" w:customStyle="1" w:styleId="71">
    <w:name w:val="封面标准号2"/>
    <w:basedOn w:val="72"/>
    <w:qFormat/>
    <w:uiPriority w:val="0"/>
    <w:pPr>
      <w:framePr w:w="9138" w:h="1244" w:hRule="exact" w:wrap="auto" w:vAnchor="page" w:hAnchor="margin" w:y="2908"/>
      <w:spacing w:before="357" w:line="280" w:lineRule="exact"/>
    </w:pPr>
  </w:style>
  <w:style w:type="paragraph" w:customStyle="1" w:styleId="72">
    <w:name w:val="封面标准号1"/>
    <w:uiPriority w:val="0"/>
    <w:pPr>
      <w:widowControl w:val="0"/>
      <w:kinsoku w:val="0"/>
      <w:overflowPunct w:val="0"/>
      <w:autoSpaceDE w:val="0"/>
      <w:autoSpaceDN w:val="0"/>
      <w:spacing w:before="308"/>
      <w:jc w:val="right"/>
    </w:pPr>
    <w:rPr>
      <w:rFonts w:ascii="Times New Roman" w:hAnsi="Times New Roman" w:eastAsia="宋体" w:cs="Times New Roman"/>
      <w:sz w:val="28"/>
      <w:lang w:val="en-US" w:eastAsia="zh-CN" w:bidi="ar-SA"/>
    </w:rPr>
  </w:style>
  <w:style w:type="paragraph" w:customStyle="1" w:styleId="73">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74">
    <w:name w:val="四级无标题条"/>
    <w:basedOn w:val="1"/>
    <w:qFormat/>
    <w:uiPriority w:val="0"/>
    <w:pPr>
      <w:numPr>
        <w:ilvl w:val="5"/>
        <w:numId w:val="5"/>
      </w:numPr>
    </w:pPr>
  </w:style>
  <w:style w:type="paragraph" w:customStyle="1" w:styleId="75">
    <w:name w:val="实施日期"/>
    <w:basedOn w:val="76"/>
    <w:uiPriority w:val="0"/>
    <w:pPr>
      <w:framePr w:hSpace="0" w:wrap="around" w:xAlign="right"/>
      <w:jc w:val="right"/>
    </w:pPr>
  </w:style>
  <w:style w:type="paragraph" w:customStyle="1" w:styleId="76">
    <w:name w:val="发布日期"/>
    <w:qFormat/>
    <w:uiPriority w:val="0"/>
    <w:pPr>
      <w:framePr w:w="4000" w:h="473" w:hRule="exact" w:hSpace="180" w:vSpace="180" w:wrap="around" w:vAnchor="margin" w:hAnchor="margin" w:y="13511"/>
    </w:pPr>
    <w:rPr>
      <w:rFonts w:ascii="Times New Roman" w:hAnsi="Times New Roman" w:eastAsia="黑体" w:cs="Times New Roman"/>
      <w:sz w:val="28"/>
      <w:lang w:val="en-US" w:eastAsia="zh-CN" w:bidi="ar-SA"/>
    </w:rPr>
  </w:style>
  <w:style w:type="paragraph" w:customStyle="1" w:styleId="77">
    <w:name w:val="附录标识"/>
    <w:basedOn w:val="56"/>
    <w:qFormat/>
    <w:uiPriority w:val="0"/>
    <w:pPr>
      <w:numPr>
        <w:ilvl w:val="0"/>
        <w:numId w:val="4"/>
      </w:numPr>
      <w:tabs>
        <w:tab w:val="left" w:pos="6405"/>
      </w:tabs>
      <w:spacing w:after="200"/>
    </w:pPr>
    <w:rPr>
      <w:sz w:val="21"/>
    </w:rPr>
  </w:style>
  <w:style w:type="paragraph" w:customStyle="1" w:styleId="78">
    <w:name w:val="条文脚注"/>
    <w:basedOn w:val="30"/>
    <w:qFormat/>
    <w:uiPriority w:val="0"/>
    <w:pPr>
      <w:ind w:left="780" w:leftChars="200" w:hanging="360" w:hangingChars="200"/>
      <w:jc w:val="both"/>
    </w:pPr>
    <w:rPr>
      <w:rFonts w:ascii="宋体"/>
    </w:rPr>
  </w:style>
  <w:style w:type="paragraph" w:customStyle="1" w:styleId="79">
    <w:name w:val="五级条标题"/>
    <w:basedOn w:val="80"/>
    <w:next w:val="54"/>
    <w:qFormat/>
    <w:uiPriority w:val="0"/>
    <w:pPr>
      <w:numPr>
        <w:ilvl w:val="6"/>
      </w:numPr>
      <w:outlineLvl w:val="6"/>
    </w:pPr>
  </w:style>
  <w:style w:type="paragraph" w:customStyle="1" w:styleId="80">
    <w:name w:val="四级条标题"/>
    <w:basedOn w:val="57"/>
    <w:next w:val="54"/>
    <w:qFormat/>
    <w:uiPriority w:val="0"/>
    <w:pPr>
      <w:numPr>
        <w:ilvl w:val="5"/>
      </w:numPr>
      <w:outlineLvl w:val="5"/>
    </w:pPr>
  </w:style>
  <w:style w:type="paragraph" w:customStyle="1" w:styleId="81">
    <w:name w:val="一级无标题条"/>
    <w:basedOn w:val="1"/>
    <w:uiPriority w:val="0"/>
    <w:pPr>
      <w:numPr>
        <w:ilvl w:val="2"/>
        <w:numId w:val="5"/>
      </w:numPr>
    </w:pPr>
  </w:style>
  <w:style w:type="paragraph" w:customStyle="1" w:styleId="82">
    <w:name w:val="封面标准名称"/>
    <w:uiPriority w:val="0"/>
    <w:pPr>
      <w:framePr w:w="9638" w:h="6917" w:hRule="exact" w:wrap="around" w:vAnchor="margin" w:hAnchor="margin" w:xAlign="center" w:y="5955"/>
      <w:widowControl w:val="0"/>
      <w:spacing w:line="680" w:lineRule="exact"/>
      <w:jc w:val="center"/>
    </w:pPr>
    <w:rPr>
      <w:rFonts w:ascii="黑体" w:hAnsi="Times New Roman" w:eastAsia="黑体" w:cs="Times New Roman"/>
      <w:sz w:val="52"/>
      <w:lang w:val="en-US" w:eastAsia="zh-CN" w:bidi="ar-SA"/>
    </w:rPr>
  </w:style>
  <w:style w:type="paragraph" w:customStyle="1" w:styleId="83">
    <w:name w:val="正文表标题"/>
    <w:next w:val="54"/>
    <w:uiPriority w:val="0"/>
    <w:pPr>
      <w:numPr>
        <w:ilvl w:val="0"/>
        <w:numId w:val="6"/>
      </w:numPr>
      <w:jc w:val="center"/>
    </w:pPr>
    <w:rPr>
      <w:rFonts w:ascii="黑体" w:hAnsi="Times New Roman" w:eastAsia="黑体" w:cs="Times New Roman"/>
      <w:sz w:val="21"/>
      <w:lang w:val="en-US" w:eastAsia="zh-CN" w:bidi="ar-SA"/>
    </w:rPr>
  </w:style>
  <w:style w:type="paragraph" w:customStyle="1" w:styleId="84">
    <w:name w:val="标准"/>
    <w:basedOn w:val="1"/>
    <w:qFormat/>
    <w:uiPriority w:val="0"/>
    <w:pPr>
      <w:spacing w:line="312" w:lineRule="atLeast"/>
      <w:jc w:val="center"/>
    </w:pPr>
    <w:rPr>
      <w:kern w:val="0"/>
      <w:szCs w:val="20"/>
    </w:rPr>
  </w:style>
  <w:style w:type="paragraph" w:customStyle="1" w:styleId="85">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86">
    <w:name w:val="标准书眉_偶数页"/>
    <w:basedOn w:val="85"/>
    <w:next w:val="1"/>
    <w:qFormat/>
    <w:uiPriority w:val="0"/>
    <w:pPr>
      <w:tabs>
        <w:tab w:val="clear" w:pos="4154"/>
        <w:tab w:val="clear" w:pos="8306"/>
      </w:tabs>
      <w:jc w:val="left"/>
    </w:pPr>
  </w:style>
  <w:style w:type="paragraph" w:customStyle="1" w:styleId="87">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88">
    <w:name w:val="三级无标题条"/>
    <w:basedOn w:val="1"/>
    <w:qFormat/>
    <w:uiPriority w:val="0"/>
    <w:pPr>
      <w:numPr>
        <w:ilvl w:val="4"/>
        <w:numId w:val="5"/>
      </w:numPr>
    </w:pPr>
  </w:style>
  <w:style w:type="paragraph" w:customStyle="1" w:styleId="89">
    <w:name w:val="标准称谓"/>
    <w:next w:val="1"/>
    <w:qFormat/>
    <w:uiPriority w:val="0"/>
    <w:pPr>
      <w:framePr w:w="9638" w:h="754" w:hRule="exact" w:hSpace="180" w:vSpace="180" w:wrap="around" w:vAnchor="page" w:hAnchor="margin" w:xAlign="center" w:y="2128"/>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90">
    <w:name w:val="无标题条"/>
    <w:next w:val="54"/>
    <w:qFormat/>
    <w:uiPriority w:val="0"/>
    <w:pPr>
      <w:jc w:val="both"/>
    </w:pPr>
    <w:rPr>
      <w:rFonts w:ascii="Times New Roman" w:hAnsi="Times New Roman" w:eastAsia="宋体" w:cs="Times New Roman"/>
      <w:sz w:val="21"/>
      <w:lang w:val="en-US" w:eastAsia="zh-CN" w:bidi="ar-SA"/>
    </w:rPr>
  </w:style>
  <w:style w:type="paragraph" w:customStyle="1" w:styleId="91">
    <w:name w:val="示例"/>
    <w:next w:val="54"/>
    <w:qFormat/>
    <w:uiPriority w:val="0"/>
    <w:pPr>
      <w:numPr>
        <w:ilvl w:val="0"/>
        <w:numId w:val="7"/>
      </w:numPr>
      <w:tabs>
        <w:tab w:val="left" w:pos="816"/>
        <w:tab w:val="clear" w:pos="1120"/>
      </w:tabs>
      <w:ind w:firstLine="419" w:firstLineChars="233"/>
      <w:jc w:val="both"/>
    </w:pPr>
    <w:rPr>
      <w:rFonts w:ascii="宋体" w:hAnsi="Times New Roman" w:eastAsia="宋体" w:cs="Times New Roman"/>
      <w:sz w:val="18"/>
      <w:lang w:val="en-US" w:eastAsia="zh-CN" w:bidi="ar-SA"/>
    </w:rPr>
  </w:style>
  <w:style w:type="paragraph" w:customStyle="1" w:styleId="92">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93">
    <w:name w:val="文献分类号"/>
    <w:qFormat/>
    <w:uiPriority w:val="0"/>
    <w:pPr>
      <w:framePr w:hSpace="180" w:vSpace="180" w:wrap="around" w:vAnchor="margin" w:hAnchor="margin" w:y="1"/>
      <w:widowControl w:val="0"/>
    </w:pPr>
    <w:rPr>
      <w:rFonts w:ascii="Times New Roman" w:hAnsi="Times New Roman" w:eastAsia="黑体" w:cs="Times New Roman"/>
      <w:sz w:val="21"/>
      <w:lang w:val="en-US" w:eastAsia="zh-CN" w:bidi="ar-SA"/>
    </w:rPr>
  </w:style>
  <w:style w:type="paragraph" w:customStyle="1" w:styleId="94">
    <w:name w:val="附录表标题"/>
    <w:next w:val="54"/>
    <w:qFormat/>
    <w:uiPriority w:val="0"/>
    <w:pPr>
      <w:jc w:val="center"/>
    </w:pPr>
    <w:rPr>
      <w:rFonts w:ascii="黑体" w:hAnsi="Times New Roman" w:eastAsia="黑体" w:cs="Times New Roman"/>
      <w:kern w:val="21"/>
      <w:sz w:val="21"/>
      <w:lang w:val="en-US" w:eastAsia="zh-CN" w:bidi="ar-SA"/>
    </w:rPr>
  </w:style>
  <w:style w:type="paragraph" w:customStyle="1" w:styleId="95">
    <w:name w:val="其他发布部门"/>
    <w:basedOn w:val="96"/>
    <w:qFormat/>
    <w:uiPriority w:val="0"/>
    <w:pPr>
      <w:framePr w:wrap="around"/>
      <w:spacing w:line="0" w:lineRule="atLeast"/>
    </w:pPr>
    <w:rPr>
      <w:rFonts w:ascii="黑体" w:eastAsia="黑体"/>
      <w:b w:val="0"/>
    </w:rPr>
  </w:style>
  <w:style w:type="paragraph" w:customStyle="1" w:styleId="96">
    <w:name w:val="发布部门"/>
    <w:next w:val="1"/>
    <w:qFormat/>
    <w:uiPriority w:val="0"/>
    <w:pPr>
      <w:framePr w:w="7433" w:h="585" w:hRule="exact" w:hSpace="180" w:vSpace="180" w:wrap="around" w:vAnchor="margin" w:hAnchor="margin" w:xAlign="center" w:y="14401"/>
      <w:jc w:val="center"/>
    </w:pPr>
    <w:rPr>
      <w:rFonts w:ascii="宋体" w:hAnsi="Times New Roman" w:eastAsia="宋体" w:cs="Times New Roman"/>
      <w:b/>
      <w:spacing w:val="20"/>
      <w:w w:val="135"/>
      <w:sz w:val="36"/>
      <w:lang w:val="en-US" w:eastAsia="zh-CN" w:bidi="ar-SA"/>
    </w:rPr>
  </w:style>
  <w:style w:type="paragraph" w:customStyle="1" w:styleId="97">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98">
    <w:name w:val="标准标志"/>
    <w:next w:val="1"/>
    <w:qFormat/>
    <w:uiPriority w:val="0"/>
    <w:pPr>
      <w:framePr w:w="2268" w:h="1392" w:hRule="exact" w:wrap="around" w:vAnchor="margin" w:hAnchor="margin" w:x="6748" w:y="17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99">
    <w:name w:val="列项——"/>
    <w:qFormat/>
    <w:uiPriority w:val="0"/>
    <w:pPr>
      <w:widowControl w:val="0"/>
      <w:numPr>
        <w:ilvl w:val="0"/>
        <w:numId w:val="8"/>
      </w:numPr>
      <w:tabs>
        <w:tab w:val="left" w:pos="854"/>
        <w:tab w:val="clear" w:pos="1140"/>
      </w:tabs>
      <w:ind w:left="200" w:leftChars="200" w:hanging="200" w:hangingChars="200"/>
      <w:jc w:val="both"/>
    </w:pPr>
    <w:rPr>
      <w:rFonts w:ascii="宋体" w:hAnsi="Times New Roman" w:eastAsia="宋体" w:cs="Times New Roman"/>
      <w:sz w:val="21"/>
      <w:lang w:val="en-US" w:eastAsia="zh-CN" w:bidi="ar-SA"/>
    </w:rPr>
  </w:style>
  <w:style w:type="paragraph" w:customStyle="1" w:styleId="100">
    <w:name w:val="图表脚注"/>
    <w:next w:val="54"/>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101">
    <w:name w:val="字母编号列项（一级）"/>
    <w:qFormat/>
    <w:uiPriority w:val="0"/>
    <w:pPr>
      <w:ind w:left="840" w:leftChars="200" w:hanging="420" w:hangingChars="200"/>
      <w:jc w:val="both"/>
    </w:pPr>
    <w:rPr>
      <w:rFonts w:ascii="宋体" w:hAnsi="Times New Roman" w:eastAsia="宋体" w:cs="Times New Roman"/>
      <w:sz w:val="21"/>
      <w:lang w:val="en-US" w:eastAsia="zh-CN" w:bidi="ar-SA"/>
    </w:rPr>
  </w:style>
  <w:style w:type="paragraph" w:customStyle="1" w:styleId="102">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103">
    <w:name w:val="正文图标题"/>
    <w:next w:val="54"/>
    <w:qFormat/>
    <w:uiPriority w:val="0"/>
    <w:pPr>
      <w:numPr>
        <w:ilvl w:val="0"/>
        <w:numId w:val="9"/>
      </w:numPr>
      <w:jc w:val="center"/>
    </w:pPr>
    <w:rPr>
      <w:rFonts w:ascii="黑体" w:hAnsi="Times New Roman" w:eastAsia="黑体" w:cs="Times New Roman"/>
      <w:sz w:val="21"/>
      <w:lang w:val="en-US" w:eastAsia="zh-CN" w:bidi="ar-SA"/>
    </w:rPr>
  </w:style>
  <w:style w:type="paragraph" w:customStyle="1" w:styleId="104">
    <w:name w:val="注："/>
    <w:next w:val="54"/>
    <w:qFormat/>
    <w:uiPriority w:val="0"/>
    <w:pPr>
      <w:widowControl w:val="0"/>
      <w:numPr>
        <w:ilvl w:val="0"/>
        <w:numId w:val="10"/>
      </w:numPr>
      <w:tabs>
        <w:tab w:val="clear" w:pos="1140"/>
      </w:tabs>
      <w:autoSpaceDE w:val="0"/>
      <w:autoSpaceDN w:val="0"/>
      <w:jc w:val="both"/>
    </w:pPr>
    <w:rPr>
      <w:rFonts w:ascii="宋体" w:hAnsi="Times New Roman" w:eastAsia="宋体" w:cs="Times New Roman"/>
      <w:sz w:val="18"/>
      <w:lang w:val="en-US" w:eastAsia="zh-CN" w:bidi="ar-SA"/>
    </w:rPr>
  </w:style>
  <w:style w:type="paragraph" w:customStyle="1" w:styleId="105">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06">
    <w:name w:val="数字编号列项（二级）"/>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107">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08">
    <w:name w:val="参考文献、索引标题"/>
    <w:basedOn w:val="56"/>
    <w:next w:val="1"/>
    <w:qFormat/>
    <w:uiPriority w:val="0"/>
    <w:pPr>
      <w:numPr>
        <w:numId w:val="0"/>
      </w:numPr>
      <w:spacing w:after="200"/>
    </w:pPr>
    <w:rPr>
      <w:sz w:val="21"/>
    </w:rPr>
  </w:style>
  <w:style w:type="paragraph" w:customStyle="1" w:styleId="109">
    <w:name w:val="附录图标题"/>
    <w:next w:val="54"/>
    <w:qFormat/>
    <w:uiPriority w:val="0"/>
    <w:pPr>
      <w:jc w:val="center"/>
    </w:pPr>
    <w:rPr>
      <w:rFonts w:ascii="黑体" w:hAnsi="Times New Roman" w:eastAsia="黑体" w:cs="Times New Roman"/>
      <w:sz w:val="21"/>
      <w:lang w:val="en-US" w:eastAsia="zh-CN" w:bidi="ar-SA"/>
    </w:rPr>
  </w:style>
  <w:style w:type="character" w:customStyle="1" w:styleId="110">
    <w:name w:val="个人答复风格"/>
    <w:qFormat/>
    <w:uiPriority w:val="0"/>
    <w:rPr>
      <w:rFonts w:ascii="Arial" w:hAnsi="Arial" w:eastAsia="宋体" w:cs="Arial"/>
      <w:color w:val="000000"/>
      <w:sz w:val="20"/>
    </w:rPr>
  </w:style>
  <w:style w:type="paragraph" w:customStyle="1" w:styleId="111">
    <w:name w:val="封面正文"/>
    <w:qFormat/>
    <w:uiPriority w:val="0"/>
    <w:pPr>
      <w:jc w:val="both"/>
    </w:pPr>
    <w:rPr>
      <w:rFonts w:ascii="Times New Roman" w:hAnsi="Times New Roman" w:eastAsia="宋体" w:cs="Times New Roman"/>
      <w:lang w:val="en-US" w:eastAsia="zh-CN" w:bidi="ar-SA"/>
    </w:rPr>
  </w:style>
  <w:style w:type="paragraph" w:customStyle="1" w:styleId="112">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113">
    <w:name w:val="二级无标题条"/>
    <w:basedOn w:val="1"/>
    <w:qFormat/>
    <w:uiPriority w:val="0"/>
    <w:pPr>
      <w:numPr>
        <w:ilvl w:val="3"/>
        <w:numId w:val="5"/>
      </w:numPr>
    </w:pPr>
  </w:style>
  <w:style w:type="paragraph" w:customStyle="1" w:styleId="114">
    <w:name w:val="五级无标题条"/>
    <w:basedOn w:val="1"/>
    <w:qFormat/>
    <w:uiPriority w:val="0"/>
    <w:pPr>
      <w:numPr>
        <w:ilvl w:val="6"/>
        <w:numId w:val="5"/>
      </w:numPr>
    </w:pPr>
  </w:style>
  <w:style w:type="character" w:customStyle="1" w:styleId="115">
    <w:name w:val="发布"/>
    <w:qFormat/>
    <w:uiPriority w:val="0"/>
    <w:rPr>
      <w:rFonts w:ascii="黑体" w:eastAsia="黑体"/>
      <w:spacing w:val="22"/>
      <w:w w:val="100"/>
      <w:position w:val="3"/>
      <w:sz w:val="28"/>
    </w:rPr>
  </w:style>
  <w:style w:type="paragraph" w:customStyle="1" w:styleId="116">
    <w:name w:val="Revision"/>
    <w:hidden/>
    <w:unhideWhenUsed/>
    <w:qFormat/>
    <w:uiPriority w:val="99"/>
    <w:rPr>
      <w:rFonts w:ascii="Times New Roman" w:hAnsi="Times New Roman" w:eastAsia="宋体" w:cs="Times New Roman"/>
      <w:kern w:val="2"/>
      <w:sz w:val="21"/>
      <w:szCs w:val="24"/>
      <w:lang w:val="en-US" w:eastAsia="zh-CN" w:bidi="ar-SA"/>
    </w:rPr>
  </w:style>
  <w:style w:type="paragraph" w:customStyle="1" w:styleId="117">
    <w:name w:val="标准书眉一"/>
    <w:qFormat/>
    <w:uiPriority w:val="0"/>
    <w:pPr>
      <w:jc w:val="both"/>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0" Type="http://schemas.microsoft.com/office/2011/relationships/people" Target="people.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footer" Target="footer3.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4860</Words>
  <Characters>6893</Characters>
  <Lines>62</Lines>
  <Paragraphs>17</Paragraphs>
  <TotalTime>22</TotalTime>
  <ScaleCrop>false</ScaleCrop>
  <LinksUpToDate>false</LinksUpToDate>
  <CharactersWithSpaces>7943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2026-05-05T01:20:00Z</dcterms:created>
  <dc:creator>JZH</dc:creator>
  <cp:lastModifiedBy>韩知为</cp:lastModifiedBy>
  <dcterms:modified xsi:type="dcterms:W3CDTF">2026-05-06T03:20:28Z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eyJoZGlkIjoiZDc3NjdhMzRkNzc1ZjMzMjM5NTdkY2FjNzA1OWE0YWIiLCJ1c2VySWQiOiIyNTEyODEyMjEifQ==</vt:lpwstr>
  </property>
  <property fmtid="{D5CDD505-2E9C-101B-9397-08002B2CF9AE}" pid="3" name="KSOProductBuildVer">
    <vt:lpwstr>2052-12.1.0.25865</vt:lpwstr>
  </property>
  <property fmtid="{D5CDD505-2E9C-101B-9397-08002B2CF9AE}" pid="4" name="ICV">
    <vt:lpwstr>EB1D7348FF92483DB5A71D5BB7C0C84B_12</vt:lpwstr>
  </property>
</Properties>
</file>