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2732A5">
      <w:pPr>
        <w:snapToGrid w:val="0"/>
        <w:spacing w:line="360" w:lineRule="auto"/>
        <w:jc w:val="center"/>
        <w:rPr>
          <w:rFonts w:hint="eastAsia" w:ascii="黑体" w:eastAsia="黑体"/>
          <w:bCs/>
          <w:color w:val="000000"/>
          <w:sz w:val="44"/>
          <w:szCs w:val="44"/>
          <w:highlight w:val="none"/>
        </w:rPr>
      </w:pPr>
    </w:p>
    <w:p w14:paraId="09F1454A">
      <w:pPr>
        <w:snapToGrid w:val="0"/>
        <w:spacing w:line="360" w:lineRule="auto"/>
        <w:jc w:val="center"/>
        <w:rPr>
          <w:rFonts w:hint="eastAsia" w:ascii="黑体" w:eastAsia="黑体"/>
          <w:bCs/>
          <w:color w:val="000000"/>
          <w:sz w:val="44"/>
          <w:szCs w:val="44"/>
          <w:highlight w:val="none"/>
        </w:rPr>
      </w:pPr>
    </w:p>
    <w:p w14:paraId="25839061">
      <w:pPr>
        <w:snapToGrid w:val="0"/>
        <w:spacing w:line="360" w:lineRule="auto"/>
        <w:jc w:val="center"/>
        <w:rPr>
          <w:rFonts w:hint="eastAsia" w:eastAsia="黑体"/>
          <w:color w:val="auto"/>
          <w:sz w:val="32"/>
          <w:szCs w:val="32"/>
          <w:highlight w:val="none"/>
        </w:rPr>
      </w:pPr>
      <w:r>
        <w:rPr>
          <w:rFonts w:hint="eastAsia" w:ascii="黑体" w:eastAsia="黑体"/>
          <w:bCs/>
          <w:color w:val="auto"/>
          <w:sz w:val="44"/>
          <w:szCs w:val="44"/>
          <w:highlight w:val="none"/>
        </w:rPr>
        <w:t>有色金属</w:t>
      </w:r>
      <w:r>
        <w:rPr>
          <w:rFonts w:hint="eastAsia" w:ascii="黑体" w:eastAsia="黑体"/>
          <w:bCs/>
          <w:color w:val="auto"/>
          <w:sz w:val="44"/>
          <w:szCs w:val="44"/>
          <w:highlight w:val="none"/>
          <w:lang w:val="en-US" w:eastAsia="zh-CN"/>
        </w:rPr>
        <w:t>团体</w:t>
      </w:r>
      <w:r>
        <w:rPr>
          <w:rFonts w:hint="eastAsia" w:ascii="黑体" w:eastAsia="黑体"/>
          <w:bCs/>
          <w:color w:val="auto"/>
          <w:sz w:val="44"/>
          <w:szCs w:val="44"/>
          <w:highlight w:val="none"/>
        </w:rPr>
        <w:t>标准</w:t>
      </w:r>
    </w:p>
    <w:p w14:paraId="2ACDB664">
      <w:pPr>
        <w:keepNext w:val="0"/>
        <w:keepLines w:val="0"/>
        <w:pageBreakBefore w:val="0"/>
        <w:widowControl w:val="0"/>
        <w:kinsoku/>
        <w:wordWrap/>
        <w:overflowPunct/>
        <w:topLinePunct w:val="0"/>
        <w:autoSpaceDE/>
        <w:autoSpaceDN/>
        <w:bidi w:val="0"/>
        <w:adjustRightInd w:val="0"/>
        <w:snapToGrid w:val="0"/>
        <w:spacing w:before="370" w:line="240" w:lineRule="exact"/>
        <w:jc w:val="center"/>
        <w:textAlignment w:val="auto"/>
        <w:rPr>
          <w:rFonts w:hint="eastAsia" w:ascii="黑体" w:hAnsi="黑体" w:eastAsia="黑体" w:cs="黑体"/>
          <w:color w:val="auto"/>
          <w:sz w:val="36"/>
          <w:szCs w:val="36"/>
        </w:rPr>
      </w:pPr>
      <w:r>
        <w:rPr>
          <w:rFonts w:hint="eastAsia" w:ascii="黑体" w:hAnsi="黑体" w:eastAsia="黑体" w:cs="黑体"/>
          <w:color w:val="auto"/>
          <w:sz w:val="36"/>
          <w:szCs w:val="36"/>
        </w:rPr>
        <w:t>硫酸镍化学分析方法</w:t>
      </w:r>
    </w:p>
    <w:p w14:paraId="7C1567D1">
      <w:pPr>
        <w:keepNext w:val="0"/>
        <w:keepLines w:val="0"/>
        <w:pageBreakBefore w:val="0"/>
        <w:widowControl w:val="0"/>
        <w:kinsoku/>
        <w:wordWrap/>
        <w:overflowPunct/>
        <w:topLinePunct w:val="0"/>
        <w:autoSpaceDE/>
        <w:autoSpaceDN/>
        <w:bidi w:val="0"/>
        <w:adjustRightInd w:val="0"/>
        <w:snapToGrid w:val="0"/>
        <w:spacing w:before="370" w:line="240" w:lineRule="exact"/>
        <w:jc w:val="center"/>
        <w:textAlignment w:val="auto"/>
        <w:rPr>
          <w:rFonts w:hint="eastAsia" w:ascii="黑体" w:hAnsi="黑体" w:eastAsia="黑体" w:cs="黑体"/>
          <w:color w:val="auto"/>
          <w:sz w:val="36"/>
          <w:szCs w:val="36"/>
        </w:rPr>
      </w:pPr>
      <w:r>
        <w:rPr>
          <w:rFonts w:hint="eastAsia" w:ascii="黑体" w:hAnsi="黑体" w:eastAsia="黑体" w:cs="黑体"/>
          <w:color w:val="auto"/>
          <w:sz w:val="36"/>
          <w:szCs w:val="36"/>
        </w:rPr>
        <w:t>镍含量的测定 </w:t>
      </w:r>
    </w:p>
    <w:p w14:paraId="3D824F72">
      <w:pPr>
        <w:keepNext w:val="0"/>
        <w:keepLines w:val="0"/>
        <w:pageBreakBefore w:val="0"/>
        <w:widowControl w:val="0"/>
        <w:kinsoku/>
        <w:wordWrap/>
        <w:overflowPunct/>
        <w:topLinePunct w:val="0"/>
        <w:autoSpaceDE/>
        <w:autoSpaceDN/>
        <w:bidi w:val="0"/>
        <w:adjustRightInd w:val="0"/>
        <w:snapToGrid w:val="0"/>
        <w:spacing w:before="370" w:line="240" w:lineRule="exact"/>
        <w:jc w:val="center"/>
        <w:textAlignment w:val="auto"/>
        <w:rPr>
          <w:rFonts w:hint="default" w:ascii="黑体" w:hAnsi="黑体" w:eastAsia="黑体" w:cs="黑体"/>
          <w:color w:val="auto"/>
          <w:sz w:val="36"/>
          <w:szCs w:val="36"/>
          <w:lang w:val="en-US" w:eastAsia="zh-CN"/>
        </w:rPr>
      </w:pPr>
      <w:r>
        <w:rPr>
          <w:rFonts w:hint="eastAsia" w:ascii="黑体" w:hAnsi="黑体" w:eastAsia="黑体" w:cs="黑体"/>
          <w:color w:val="auto"/>
          <w:sz w:val="36"/>
          <w:szCs w:val="36"/>
          <w:lang w:val="en-US" w:eastAsia="zh-CN"/>
        </w:rPr>
        <w:t>Na</w:t>
      </w:r>
      <w:r>
        <w:rPr>
          <w:rFonts w:hint="eastAsia" w:ascii="黑体" w:hAnsi="黑体" w:eastAsia="黑体" w:cs="黑体"/>
          <w:color w:val="auto"/>
          <w:sz w:val="36"/>
          <w:szCs w:val="36"/>
          <w:vertAlign w:val="subscript"/>
          <w:lang w:val="en-US" w:eastAsia="zh-CN"/>
        </w:rPr>
        <w:t>2</w:t>
      </w:r>
      <w:r>
        <w:rPr>
          <w:rFonts w:hint="eastAsia" w:ascii="黑体" w:hAnsi="黑体" w:eastAsia="黑体" w:cs="黑体"/>
          <w:color w:val="auto"/>
          <w:sz w:val="36"/>
          <w:szCs w:val="36"/>
          <w:lang w:val="en-US" w:eastAsia="zh-CN"/>
        </w:rPr>
        <w:t>EDTA电位滴定法</w:t>
      </w:r>
    </w:p>
    <w:p w14:paraId="7726F56D">
      <w:pPr>
        <w:spacing w:line="360" w:lineRule="auto"/>
        <w:jc w:val="center"/>
        <w:rPr>
          <w:rFonts w:hint="eastAsia" w:ascii="黑体" w:eastAsia="黑体"/>
          <w:bCs/>
          <w:color w:val="auto"/>
          <w:sz w:val="44"/>
          <w:szCs w:val="44"/>
        </w:rPr>
      </w:pPr>
    </w:p>
    <w:p w14:paraId="5EC30B4E">
      <w:pPr>
        <w:spacing w:line="360" w:lineRule="auto"/>
        <w:jc w:val="center"/>
        <w:rPr>
          <w:rFonts w:hint="eastAsia" w:ascii="黑体" w:eastAsia="黑体"/>
          <w:bCs/>
          <w:color w:val="auto"/>
          <w:sz w:val="44"/>
          <w:szCs w:val="44"/>
        </w:rPr>
      </w:pPr>
      <w:r>
        <w:rPr>
          <w:rFonts w:hint="eastAsia" w:ascii="黑体" w:eastAsia="黑体"/>
          <w:bCs/>
          <w:color w:val="auto"/>
          <w:sz w:val="44"/>
          <w:szCs w:val="44"/>
        </w:rPr>
        <w:t>编制说明</w:t>
      </w:r>
    </w:p>
    <w:p w14:paraId="553EAEB5">
      <w:pPr>
        <w:spacing w:line="360" w:lineRule="auto"/>
        <w:jc w:val="center"/>
        <w:rPr>
          <w:rFonts w:hint="eastAsia" w:ascii="黑体" w:eastAsia="黑体"/>
          <w:bCs/>
          <w:color w:val="auto"/>
          <w:sz w:val="44"/>
          <w:szCs w:val="44"/>
        </w:rPr>
      </w:pPr>
      <w:r>
        <w:rPr>
          <w:rFonts w:hint="eastAsia" w:ascii="黑体" w:eastAsia="黑体"/>
          <w:bCs/>
          <w:color w:val="auto"/>
          <w:sz w:val="44"/>
          <w:szCs w:val="44"/>
        </w:rPr>
        <w:t>（</w:t>
      </w:r>
      <w:r>
        <w:rPr>
          <w:rFonts w:hint="eastAsia" w:ascii="黑体" w:eastAsia="黑体"/>
          <w:bCs/>
          <w:color w:val="auto"/>
          <w:sz w:val="44"/>
          <w:szCs w:val="44"/>
          <w:lang w:val="en-US" w:eastAsia="zh-CN"/>
        </w:rPr>
        <w:t>送审</w:t>
      </w:r>
      <w:r>
        <w:rPr>
          <w:rFonts w:hint="eastAsia" w:ascii="黑体" w:eastAsia="黑体"/>
          <w:bCs/>
          <w:color w:val="auto"/>
          <w:sz w:val="44"/>
          <w:szCs w:val="44"/>
        </w:rPr>
        <w:t>稿）</w:t>
      </w:r>
    </w:p>
    <w:p w14:paraId="3276EDB2">
      <w:pPr>
        <w:spacing w:line="360" w:lineRule="auto"/>
        <w:jc w:val="center"/>
        <w:rPr>
          <w:rFonts w:hint="eastAsia" w:ascii="黑体" w:eastAsia="黑体"/>
          <w:bCs/>
          <w:color w:val="auto"/>
          <w:sz w:val="44"/>
          <w:szCs w:val="44"/>
        </w:rPr>
      </w:pPr>
    </w:p>
    <w:p w14:paraId="53672EF4">
      <w:pPr>
        <w:spacing w:line="360" w:lineRule="auto"/>
        <w:jc w:val="center"/>
        <w:rPr>
          <w:rFonts w:hint="eastAsia" w:ascii="黑体" w:eastAsia="黑体"/>
          <w:bCs/>
          <w:color w:val="auto"/>
          <w:sz w:val="44"/>
          <w:szCs w:val="44"/>
        </w:rPr>
      </w:pPr>
    </w:p>
    <w:p w14:paraId="08AB972A">
      <w:pPr>
        <w:spacing w:line="360" w:lineRule="auto"/>
        <w:jc w:val="center"/>
        <w:rPr>
          <w:rFonts w:hint="eastAsia" w:ascii="黑体" w:eastAsia="黑体"/>
          <w:bCs/>
          <w:color w:val="auto"/>
          <w:sz w:val="44"/>
          <w:szCs w:val="44"/>
        </w:rPr>
      </w:pPr>
    </w:p>
    <w:p w14:paraId="346A67A8">
      <w:pPr>
        <w:spacing w:line="360" w:lineRule="auto"/>
        <w:jc w:val="center"/>
        <w:rPr>
          <w:rFonts w:hint="eastAsia" w:ascii="黑体" w:eastAsia="黑体"/>
          <w:bCs/>
          <w:color w:val="auto"/>
          <w:sz w:val="44"/>
          <w:szCs w:val="44"/>
        </w:rPr>
      </w:pPr>
    </w:p>
    <w:p w14:paraId="260E143E">
      <w:pPr>
        <w:spacing w:line="360" w:lineRule="auto"/>
        <w:jc w:val="center"/>
        <w:rPr>
          <w:rFonts w:hint="eastAsia" w:ascii="黑体" w:eastAsia="黑体"/>
          <w:bCs/>
          <w:color w:val="auto"/>
          <w:sz w:val="44"/>
          <w:szCs w:val="44"/>
        </w:rPr>
      </w:pPr>
    </w:p>
    <w:p w14:paraId="2D51BA5E">
      <w:pPr>
        <w:spacing w:line="360" w:lineRule="auto"/>
        <w:jc w:val="center"/>
        <w:rPr>
          <w:rFonts w:hint="eastAsia" w:ascii="黑体" w:eastAsia="黑体"/>
          <w:bCs/>
          <w:color w:val="auto"/>
          <w:sz w:val="32"/>
          <w:szCs w:val="32"/>
        </w:rPr>
      </w:pPr>
    </w:p>
    <w:p w14:paraId="7D8872B8">
      <w:pPr>
        <w:spacing w:line="360" w:lineRule="auto"/>
        <w:jc w:val="center"/>
        <w:rPr>
          <w:rFonts w:hint="eastAsia" w:ascii="黑体" w:eastAsia="黑体"/>
          <w:bCs/>
          <w:color w:val="auto"/>
          <w:sz w:val="32"/>
          <w:szCs w:val="32"/>
        </w:rPr>
      </w:pPr>
    </w:p>
    <w:p w14:paraId="35C94B4D">
      <w:pPr>
        <w:widowControl/>
        <w:jc w:val="center"/>
        <w:rPr>
          <w:rFonts w:hint="eastAsia" w:ascii="黑体" w:hAnsi="黑体" w:eastAsia="黑体"/>
          <w:color w:val="auto"/>
          <w:sz w:val="32"/>
          <w:szCs w:val="32"/>
          <w:lang w:val="en-US" w:eastAsia="zh-CN"/>
        </w:rPr>
      </w:pPr>
      <w:r>
        <w:rPr>
          <w:rFonts w:hint="eastAsia" w:ascii="黑体" w:hAnsi="黑体" w:eastAsia="黑体"/>
          <w:color w:val="auto"/>
          <w:sz w:val="32"/>
          <w:szCs w:val="32"/>
          <w:lang w:val="en-US" w:eastAsia="zh-CN"/>
        </w:rPr>
        <w:t>华友新材</w:t>
      </w:r>
      <w:r>
        <w:commentReference w:id="0"/>
      </w:r>
      <w:r>
        <w:rPr>
          <w:rFonts w:hint="eastAsia" w:ascii="黑体" w:hAnsi="黑体" w:eastAsia="黑体"/>
          <w:color w:val="auto"/>
          <w:sz w:val="32"/>
          <w:szCs w:val="32"/>
          <w:lang w:val="en-US" w:eastAsia="zh-CN"/>
        </w:rPr>
        <w:t>料（广西）有限公司</w:t>
      </w:r>
    </w:p>
    <w:p w14:paraId="7A4F0B1C">
      <w:pPr>
        <w:adjustRightInd w:val="0"/>
        <w:snapToGrid w:val="0"/>
        <w:spacing w:before="156" w:beforeLines="50" w:after="156" w:afterLines="50" w:line="312" w:lineRule="auto"/>
        <w:jc w:val="center"/>
        <w:rPr>
          <w:rFonts w:hint="eastAsia" w:ascii="黑体" w:hAnsi="宋体" w:eastAsia="黑体"/>
          <w:bCs/>
          <w:color w:val="auto"/>
          <w:sz w:val="24"/>
        </w:rPr>
        <w:sectPr>
          <w:footerReference r:id="rId5" w:type="default"/>
          <w:pgSz w:w="11850" w:h="16783"/>
          <w:pgMar w:top="1134" w:right="1077" w:bottom="1213" w:left="107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sz w:val="30"/>
          <w:lang w:val="en-US" w:eastAsia="zh-CN"/>
        </w:rPr>
        <w:t>2026年3月</w:t>
      </w:r>
      <w:r>
        <w:rPr>
          <w:rFonts w:ascii="黑体" w:eastAsia="黑体"/>
          <w:bCs/>
          <w:color w:val="auto"/>
          <w:sz w:val="32"/>
          <w:szCs w:val="32"/>
        </w:rPr>
        <w:br w:type="page"/>
      </w:r>
    </w:p>
    <w:p w14:paraId="54DE8C34">
      <w:pPr>
        <w:adjustRightInd w:val="0"/>
        <w:snapToGrid w:val="0"/>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一、工作简况</w:t>
      </w:r>
    </w:p>
    <w:p w14:paraId="328F6CE0">
      <w:pPr>
        <w:pStyle w:val="123"/>
        <w:tabs>
          <w:tab w:val="clear" w:pos="675"/>
        </w:tabs>
        <w:adjustRightInd w:val="0"/>
        <w:snapToGrid w:val="0"/>
        <w:spacing w:before="156" w:beforeLines="50" w:after="156" w:afterLines="50" w:line="288" w:lineRule="auto"/>
        <w:ind w:left="0" w:firstLine="0"/>
        <w:rPr>
          <w:rFonts w:hint="default" w:ascii="Times New Roman" w:hAnsi="Times New Roman" w:cs="Times New Roman"/>
          <w:color w:val="auto"/>
        </w:rPr>
      </w:pPr>
      <w:r>
        <w:rPr>
          <w:rFonts w:hint="eastAsia" w:hAnsi="黑体"/>
          <w:color w:val="auto"/>
        </w:rPr>
        <w:t>1、</w:t>
      </w:r>
      <w:r>
        <w:rPr>
          <w:rFonts w:hint="default" w:ascii="Times New Roman" w:hAnsi="Times New Roman" w:cs="Times New Roman"/>
          <w:color w:val="auto"/>
        </w:rPr>
        <w:t>任务来源</w:t>
      </w:r>
    </w:p>
    <w:p w14:paraId="2E203DBF">
      <w:pPr>
        <w:pStyle w:val="110"/>
        <w:numPr>
          <w:ilvl w:val="0"/>
          <w:numId w:val="0"/>
        </w:numPr>
        <w:tabs>
          <w:tab w:val="center" w:pos="4201"/>
          <w:tab w:val="right" w:leader="dot" w:pos="9298"/>
        </w:tabs>
        <w:ind w:leftChars="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根据中国有色金属工业协会下达的中色协科字〔2025〕2</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号</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关于下达2025年第二批协会团体标准制修订计划的通知</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浙江华友钴业股份有限公司负责对《</w:t>
      </w:r>
      <w:ins w:id="0" w:author="ss" w:date="2026-03-11T11:13:28Z">
        <w:r>
          <w:rPr>
            <w:rFonts w:hint="eastAsia" w:ascii="Times New Roman" w:hAnsi="Times New Roman" w:eastAsia="宋体" w:cs="Times New Roman"/>
            <w:color w:val="auto"/>
            <w:sz w:val="21"/>
            <w:szCs w:val="21"/>
          </w:rPr>
          <w:t>硫酸镍中镍含量的测定 光度络合滴定法</w:t>
        </w:r>
      </w:ins>
      <w:del w:id="1" w:author="ss" w:date="2026-03-11T11:13:28Z">
        <w:r>
          <w:rPr>
            <w:rFonts w:hint="eastAsia" w:ascii="Times New Roman" w:hAnsi="Times New Roman" w:eastAsia="宋体" w:cs="Times New Roman"/>
            <w:color w:val="auto"/>
            <w:sz w:val="21"/>
            <w:szCs w:val="21"/>
          </w:rPr>
          <w:delText>硫酸镍</w:delText>
        </w:r>
      </w:del>
      <w:del w:id="2" w:author="ss" w:date="2026-03-11T11:13:28Z">
        <w:r>
          <w:rPr>
            <w:rFonts w:hint="eastAsia" w:ascii="Times New Roman" w:hAnsi="Times New Roman" w:eastAsia="宋体" w:cs="Times New Roman"/>
            <w:color w:val="auto"/>
            <w:sz w:val="21"/>
            <w:szCs w:val="21"/>
            <w:lang w:val="en-US" w:eastAsia="zh-CN"/>
          </w:rPr>
          <w:delText xml:space="preserve">化学分析方法  </w:delText>
        </w:r>
      </w:del>
      <w:del w:id="3" w:author="ss" w:date="2026-03-11T11:13:28Z">
        <w:r>
          <w:rPr>
            <w:rFonts w:hint="eastAsia" w:ascii="Times New Roman" w:hAnsi="Times New Roman" w:eastAsia="宋体" w:cs="Times New Roman"/>
            <w:color w:val="auto"/>
            <w:sz w:val="21"/>
            <w:szCs w:val="21"/>
          </w:rPr>
          <w:delText>镍含量的测定</w:delText>
        </w:r>
      </w:del>
      <w:del w:id="4" w:author="ss" w:date="2026-03-11T11:13:28Z">
        <w:r>
          <w:rPr>
            <w:rFonts w:hint="eastAsia" w:ascii="Times New Roman" w:hAnsi="Times New Roman" w:eastAsia="宋体" w:cs="Times New Roman"/>
            <w:color w:val="auto"/>
            <w:sz w:val="21"/>
            <w:szCs w:val="21"/>
            <w:lang w:val="en-US" w:eastAsia="zh-CN"/>
          </w:rPr>
          <w:delText xml:space="preserve">  EDTA电位</w:delText>
        </w:r>
      </w:del>
      <w:del w:id="5" w:author="ss" w:date="2026-03-11T11:13:28Z">
        <w:r>
          <w:rPr>
            <w:rFonts w:hint="eastAsia" w:ascii="Times New Roman" w:hAnsi="Times New Roman" w:eastAsia="宋体" w:cs="Times New Roman"/>
            <w:color w:val="auto"/>
            <w:sz w:val="21"/>
            <w:szCs w:val="21"/>
          </w:rPr>
          <w:delText>滴定法</w:delText>
        </w:r>
      </w:del>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有色金属行业团体标准进行起草，该项目编号为</w:t>
      </w:r>
      <w:r>
        <w:rPr>
          <w:rFonts w:hint="eastAsia" w:ascii="Times New Roman" w:hAnsi="Times New Roman" w:eastAsia="宋体" w:cs="Times New Roman"/>
          <w:color w:val="auto"/>
          <w:sz w:val="21"/>
          <w:szCs w:val="21"/>
        </w:rPr>
        <w:t>2025-015-T/CNIA</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计划于2026年9月完成。</w:t>
      </w:r>
    </w:p>
    <w:p w14:paraId="4ACD0DFE">
      <w:pPr>
        <w:pStyle w:val="110"/>
        <w:numPr>
          <w:ilvl w:val="0"/>
          <w:numId w:val="0"/>
        </w:numPr>
        <w:tabs>
          <w:tab w:val="center" w:pos="4201"/>
          <w:tab w:val="right" w:leader="dot" w:pos="9298"/>
        </w:tabs>
        <w:ind w:leftChars="0" w:firstLine="420" w:firstLineChars="200"/>
        <w:rPr>
          <w:rFonts w:hint="default" w:ascii="Times New Roman" w:hAnsi="Times New Roman" w:eastAsia="宋体" w:cs="Times New Roman"/>
          <w:color w:val="auto"/>
          <w:sz w:val="21"/>
          <w:szCs w:val="21"/>
          <w:lang w:val="en-US" w:eastAsia="zh-CN"/>
        </w:rPr>
      </w:pPr>
      <w:del w:id="6" w:author="ss" w:date="2026-03-11T11:15:07Z">
        <w:r>
          <w:rPr>
            <w:rFonts w:hint="eastAsia" w:ascii="Times New Roman" w:hAnsi="Times New Roman" w:eastAsia="宋体" w:cs="Times New Roman"/>
            <w:color w:val="auto"/>
            <w:sz w:val="21"/>
            <w:szCs w:val="21"/>
            <w:lang w:val="en-US" w:eastAsia="zh-CN"/>
          </w:rPr>
          <w:delText>2025年5月</w:delText>
        </w:r>
      </w:del>
      <w:del w:id="7" w:author="ss" w:date="2026-03-11T11:15:07Z">
        <w:r>
          <w:rPr>
            <w:rFonts w:hint="eastAsia" w:ascii="Times New Roman" w:hAnsi="Times New Roman" w:eastAsia="宋体" w:cs="Times New Roman"/>
            <w:color w:val="auto"/>
            <w:sz w:val="21"/>
            <w:szCs w:val="21"/>
          </w:rPr>
          <w:delText>全国有色金属标准化技术委员会</w:delText>
        </w:r>
      </w:del>
      <w:del w:id="8" w:author="ss" w:date="2026-03-11T11:15:07Z">
        <w:r>
          <w:rPr>
            <w:rFonts w:hint="eastAsia" w:ascii="Times New Roman" w:hAnsi="Times New Roman" w:eastAsia="宋体" w:cs="Times New Roman"/>
            <w:color w:val="auto"/>
            <w:sz w:val="21"/>
            <w:szCs w:val="21"/>
            <w:lang w:val="en-US" w:eastAsia="zh-CN"/>
          </w:rPr>
          <w:delText>组织开会落实了</w:delText>
        </w:r>
      </w:del>
      <w:del w:id="9" w:author="ss" w:date="2026-03-11T11:15:07Z">
        <w:r>
          <w:rPr>
            <w:rFonts w:hint="default" w:ascii="Times New Roman" w:hAnsi="Times New Roman" w:eastAsia="宋体" w:cs="Times New Roman"/>
            <w:color w:val="auto"/>
            <w:sz w:val="21"/>
            <w:szCs w:val="21"/>
            <w:lang w:val="en-US" w:eastAsia="zh-CN"/>
          </w:rPr>
          <w:delText>《</w:delText>
        </w:r>
      </w:del>
      <w:del w:id="10" w:author="ss" w:date="2026-03-11T11:15:07Z">
        <w:r>
          <w:rPr>
            <w:rFonts w:hint="default" w:ascii="Times New Roman" w:hAnsi="Times New Roman" w:eastAsia="宋体" w:cs="Times New Roman"/>
            <w:color w:val="auto"/>
            <w:sz w:val="21"/>
            <w:szCs w:val="21"/>
            <w:lang w:val="en-US"/>
          </w:rPr>
          <w:delText>硫酸镍化学分析方法</w:delText>
        </w:r>
      </w:del>
      <w:del w:id="11" w:author="ss" w:date="2026-03-11T11:15:07Z">
        <w:r>
          <w:rPr>
            <w:rFonts w:hint="default" w:ascii="Times New Roman" w:hAnsi="Times New Roman" w:cs="Times New Roman"/>
            <w:color w:val="auto"/>
            <w:sz w:val="21"/>
            <w:szCs w:val="21"/>
            <w:lang w:val="en-US" w:eastAsia="zh-CN"/>
          </w:rPr>
          <w:delText xml:space="preserve"> </w:delText>
        </w:r>
      </w:del>
      <w:del w:id="12" w:author="ss" w:date="2026-03-11T11:15:07Z">
        <w:r>
          <w:rPr>
            <w:rFonts w:hint="default" w:ascii="Times New Roman" w:hAnsi="Times New Roman" w:eastAsia="宋体" w:cs="Times New Roman"/>
            <w:color w:val="auto"/>
            <w:sz w:val="21"/>
            <w:szCs w:val="21"/>
            <w:lang w:val="en-US" w:eastAsia="zh-CN"/>
          </w:rPr>
          <w:delText>镍含量</w:delText>
        </w:r>
      </w:del>
      <w:del w:id="13" w:author="ss" w:date="2026-03-11T11:15:07Z">
        <w:r>
          <w:rPr>
            <w:rFonts w:hint="default" w:ascii="Times New Roman" w:hAnsi="Times New Roman" w:cs="Times New Roman"/>
            <w:color w:val="auto"/>
            <w:sz w:val="21"/>
            <w:szCs w:val="21"/>
            <w:lang w:val="en-US" w:eastAsia="zh-CN"/>
          </w:rPr>
          <w:delText>的</w:delText>
        </w:r>
      </w:del>
      <w:del w:id="14" w:author="ss" w:date="2026-03-11T11:15:07Z">
        <w:r>
          <w:rPr>
            <w:rFonts w:hint="default" w:ascii="Times New Roman" w:hAnsi="Times New Roman" w:eastAsia="宋体" w:cs="Times New Roman"/>
            <w:color w:val="auto"/>
            <w:sz w:val="21"/>
            <w:szCs w:val="21"/>
            <w:lang w:val="en-US" w:eastAsia="zh-CN"/>
          </w:rPr>
          <w:delText>测定 EDTA电位滴定法》</w:delText>
        </w:r>
      </w:del>
      <w:del w:id="15" w:author="ss" w:date="2026-03-11T11:15:07Z">
        <w:r>
          <w:rPr>
            <w:rFonts w:hint="eastAsia" w:ascii="Times New Roman" w:hAnsi="Times New Roman" w:eastAsia="宋体" w:cs="Times New Roman"/>
            <w:color w:val="auto"/>
            <w:sz w:val="21"/>
            <w:szCs w:val="21"/>
            <w:lang w:val="en-US" w:eastAsia="zh-CN"/>
          </w:rPr>
          <w:delText>团体标准起草任务。浙江华友钴业股份有限公司负责起草《</w:delText>
        </w:r>
      </w:del>
      <w:del w:id="16" w:author="ss" w:date="2026-03-11T11:15:07Z">
        <w:r>
          <w:rPr>
            <w:rFonts w:hint="eastAsia" w:ascii="Times New Roman" w:hAnsi="Times New Roman" w:eastAsia="宋体" w:cs="Times New Roman"/>
            <w:color w:val="auto"/>
            <w:sz w:val="21"/>
            <w:szCs w:val="21"/>
          </w:rPr>
          <w:delText>硫酸镍化学分析方法</w:delText>
        </w:r>
      </w:del>
      <w:del w:id="17" w:author="ss" w:date="2026-03-11T11:15:07Z">
        <w:r>
          <w:rPr>
            <w:rFonts w:hint="eastAsia" w:ascii="Times New Roman" w:hAnsi="Times New Roman" w:eastAsia="宋体" w:cs="Times New Roman"/>
            <w:color w:val="auto"/>
            <w:sz w:val="21"/>
            <w:szCs w:val="21"/>
            <w:lang w:val="en-US" w:eastAsia="zh-CN"/>
          </w:rPr>
          <w:delText xml:space="preserve"> 镍含量测定 EDTA电位滴定法》团体标准，</w:delText>
        </w:r>
      </w:del>
      <w:del w:id="18" w:author="ss" w:date="2026-03-11T11:15:07Z">
        <w:r>
          <w:rPr>
            <w:rFonts w:hint="eastAsia" w:ascii="Times New Roman" w:hAnsi="Times New Roman" w:eastAsia="宋体" w:cs="Times New Roman"/>
            <w:color w:val="auto"/>
            <w:sz w:val="21"/>
            <w:szCs w:val="21"/>
            <w:lang w:eastAsia="zh-CN"/>
          </w:rPr>
          <w:delText>金川集团股份有限公司、中国检验认证集团广西有限公司、防城海关综合技术服务中心、山东中金岭南铜业有限责任公司</w:delText>
        </w:r>
      </w:del>
      <w:del w:id="19" w:author="ss" w:date="2026-03-11T11:15:07Z">
        <w:r>
          <w:rPr>
            <w:rFonts w:hint="eastAsia" w:ascii="Times New Roman" w:hAnsi="Times New Roman" w:eastAsia="宋体" w:cs="Times New Roman"/>
            <w:color w:val="auto"/>
            <w:sz w:val="21"/>
            <w:szCs w:val="21"/>
          </w:rPr>
          <w:delText>为一验单位</w:delText>
        </w:r>
      </w:del>
      <w:del w:id="20" w:author="ss" w:date="2026-03-11T11:15:07Z">
        <w:r>
          <w:rPr>
            <w:rFonts w:hint="eastAsia" w:ascii="Times New Roman" w:hAnsi="Times New Roman" w:eastAsia="宋体" w:cs="Times New Roman"/>
            <w:color w:val="auto"/>
            <w:sz w:val="21"/>
            <w:szCs w:val="21"/>
            <w:lang w:eastAsia="zh-CN"/>
          </w:rPr>
          <w:delText>，</w:delText>
        </w:r>
      </w:del>
      <w:del w:id="21" w:author="ss" w:date="2026-03-11T11:15:07Z">
        <w:r>
          <w:rPr>
            <w:rFonts w:hint="eastAsia" w:ascii="Times New Roman" w:hAnsi="Times New Roman" w:eastAsia="宋体" w:cs="Times New Roman"/>
            <w:color w:val="auto"/>
            <w:sz w:val="21"/>
            <w:szCs w:val="21"/>
            <w:lang w:val="en-US" w:eastAsia="zh-CN"/>
          </w:rPr>
          <w:delText>云南铜业股份有限公司西南铜业分公司、铜陵有色金属集团控股有限公司、防城港市东途矿产检测有限公司、大冶有色设计研究院有限公司、河南中原黄金冶炼厂有限责任公司</w:delText>
        </w:r>
      </w:del>
      <w:del w:id="22" w:author="ss" w:date="2026-03-11T11:15:07Z">
        <w:r>
          <w:rPr>
            <w:rFonts w:hint="eastAsia" w:ascii="Times New Roman" w:hAnsi="Times New Roman" w:eastAsia="宋体" w:cs="Times New Roman"/>
            <w:color w:val="auto"/>
            <w:sz w:val="21"/>
            <w:szCs w:val="21"/>
          </w:rPr>
          <w:delText>为二验单位</w:delText>
        </w:r>
      </w:del>
      <w:del w:id="23" w:author="ss" w:date="2026-03-11T11:15:07Z">
        <w:r>
          <w:rPr>
            <w:rFonts w:hint="eastAsia" w:ascii="Times New Roman" w:hAnsi="Times New Roman" w:eastAsia="宋体" w:cs="Times New Roman"/>
            <w:color w:val="auto"/>
            <w:sz w:val="21"/>
            <w:szCs w:val="21"/>
            <w:lang w:val="en-US" w:eastAsia="zh-CN"/>
          </w:rPr>
          <w:delText>。进行了分工和部署，项目时间安排是：2025年7月底起草单位完成实验样品的准备，2025年9月底起草单位完成实验报告并将标准文本草案、实验报告提交给各验证单位开展验证实验，2025年11月底各验证单位提交验证报告给起草单位汇总并进行数据统计、处理，2026年1月召开本标准预审会，2026年3月召开本标准审定会。</w:delText>
        </w:r>
      </w:del>
      <w:ins w:id="24" w:author="ss" w:date="2026-03-11T11:13:56Z">
        <w:r>
          <w:rPr>
            <w:rFonts w:hint="eastAsia" w:ascii="Times New Roman" w:hAnsi="Times New Roman" w:cs="Times New Roman"/>
            <w:color w:val="auto"/>
            <w:sz w:val="21"/>
            <w:szCs w:val="21"/>
            <w:lang w:val="en-US" w:eastAsia="zh-CN"/>
          </w:rPr>
          <w:t>标准</w:t>
        </w:r>
      </w:ins>
      <w:ins w:id="25" w:author="ss" w:date="2026-03-11T11:13:57Z">
        <w:r>
          <w:rPr>
            <w:rFonts w:hint="eastAsia" w:ascii="Times New Roman" w:hAnsi="Times New Roman" w:cs="Times New Roman"/>
            <w:color w:val="auto"/>
            <w:sz w:val="21"/>
            <w:szCs w:val="21"/>
            <w:lang w:val="en-US" w:eastAsia="zh-CN"/>
          </w:rPr>
          <w:t>研制</w:t>
        </w:r>
      </w:ins>
      <w:ins w:id="26" w:author="ss" w:date="2026-03-11T11:13:59Z">
        <w:r>
          <w:rPr>
            <w:rFonts w:hint="eastAsia" w:ascii="Times New Roman" w:hAnsi="Times New Roman" w:cs="Times New Roman"/>
            <w:color w:val="auto"/>
            <w:sz w:val="21"/>
            <w:szCs w:val="21"/>
            <w:lang w:val="en-US" w:eastAsia="zh-CN"/>
          </w:rPr>
          <w:t>过程中</w:t>
        </w:r>
      </w:ins>
      <w:ins w:id="27" w:author="ss" w:date="2026-03-11T11:14:00Z">
        <w:r>
          <w:rPr>
            <w:rFonts w:hint="eastAsia" w:ascii="Times New Roman" w:hAnsi="Times New Roman" w:cs="Times New Roman"/>
            <w:color w:val="auto"/>
            <w:sz w:val="21"/>
            <w:szCs w:val="21"/>
            <w:lang w:val="en-US" w:eastAsia="zh-CN"/>
          </w:rPr>
          <w:t>【</w:t>
        </w:r>
      </w:ins>
      <w:ins w:id="28" w:author="ss" w:date="2026-03-11T11:14:02Z">
        <w:r>
          <w:rPr>
            <w:rFonts w:hint="eastAsia" w:ascii="Times New Roman" w:hAnsi="Times New Roman" w:cs="Times New Roman"/>
            <w:color w:val="auto"/>
            <w:sz w:val="21"/>
            <w:szCs w:val="21"/>
            <w:lang w:val="en-US" w:eastAsia="zh-CN"/>
          </w:rPr>
          <w:t>更名</w:t>
        </w:r>
      </w:ins>
      <w:ins w:id="29" w:author="ss" w:date="2026-03-11T11:14:06Z">
        <w:r>
          <w:rPr>
            <w:rFonts w:hint="eastAsia" w:ascii="Times New Roman" w:hAnsi="Times New Roman" w:cs="Times New Roman"/>
            <w:color w:val="auto"/>
            <w:sz w:val="21"/>
            <w:szCs w:val="21"/>
            <w:lang w:val="en-US" w:eastAsia="zh-CN"/>
          </w:rPr>
          <w:t>理由</w:t>
        </w:r>
      </w:ins>
      <w:ins w:id="30" w:author="ss" w:date="2026-03-11T11:14:00Z">
        <w:r>
          <w:rPr>
            <w:rFonts w:hint="eastAsia" w:ascii="Times New Roman" w:hAnsi="Times New Roman" w:cs="Times New Roman"/>
            <w:color w:val="auto"/>
            <w:sz w:val="21"/>
            <w:szCs w:val="21"/>
            <w:lang w:val="en-US" w:eastAsia="zh-CN"/>
          </w:rPr>
          <w:t>】</w:t>
        </w:r>
      </w:ins>
      <w:ins w:id="31" w:author="ss" w:date="2026-03-11T11:14:06Z">
        <w:r>
          <w:rPr>
            <w:rFonts w:hint="eastAsia" w:ascii="Times New Roman" w:hAnsi="Times New Roman" w:cs="Times New Roman"/>
            <w:color w:val="auto"/>
            <w:sz w:val="21"/>
            <w:szCs w:val="21"/>
            <w:lang w:val="en-US" w:eastAsia="zh-CN"/>
          </w:rPr>
          <w:t>，</w:t>
        </w:r>
      </w:ins>
      <w:ins w:id="32" w:author="ss" w:date="2026-03-11T11:14:08Z">
        <w:r>
          <w:rPr>
            <w:rFonts w:hint="eastAsia" w:ascii="Times New Roman" w:hAnsi="Times New Roman" w:cs="Times New Roman"/>
            <w:color w:val="auto"/>
            <w:sz w:val="21"/>
            <w:szCs w:val="21"/>
            <w:lang w:val="en-US" w:eastAsia="zh-CN"/>
          </w:rPr>
          <w:t>由</w:t>
        </w:r>
      </w:ins>
      <w:ins w:id="33" w:author="ss" w:date="2026-03-11T11:14:10Z">
        <w:r>
          <w:rPr>
            <w:rFonts w:hint="eastAsia" w:ascii="Times New Roman" w:hAnsi="Times New Roman" w:cs="Times New Roman"/>
            <w:color w:val="auto"/>
            <w:sz w:val="21"/>
            <w:szCs w:val="21"/>
            <w:lang w:val="en-US" w:eastAsia="zh-CN"/>
          </w:rPr>
          <w:t>【】</w:t>
        </w:r>
      </w:ins>
      <w:ins w:id="34" w:author="ss" w:date="2026-03-11T11:14:15Z">
        <w:r>
          <w:rPr>
            <w:rFonts w:hint="eastAsia" w:ascii="Times New Roman" w:hAnsi="Times New Roman" w:cs="Times New Roman"/>
            <w:color w:val="auto"/>
            <w:sz w:val="21"/>
            <w:szCs w:val="21"/>
            <w:lang w:val="en-US" w:eastAsia="zh-CN"/>
          </w:rPr>
          <w:t>更改为【】</w:t>
        </w:r>
      </w:ins>
      <w:ins w:id="35" w:author="ss" w:date="2026-03-11T11:14:17Z">
        <w:r>
          <w:rPr>
            <w:rFonts w:hint="eastAsia" w:ascii="Times New Roman" w:hAnsi="Times New Roman" w:cs="Times New Roman"/>
            <w:color w:val="auto"/>
            <w:sz w:val="21"/>
            <w:szCs w:val="21"/>
            <w:lang w:val="en-US" w:eastAsia="zh-CN"/>
          </w:rPr>
          <w:t>。</w:t>
        </w:r>
      </w:ins>
    </w:p>
    <w:p w14:paraId="446C62FF">
      <w:pPr>
        <w:pStyle w:val="123"/>
        <w:numPr>
          <w:ilvl w:val="0"/>
          <w:numId w:val="2"/>
        </w:numPr>
        <w:tabs>
          <w:tab w:val="clear" w:pos="675"/>
        </w:tabs>
        <w:adjustRightInd w:val="0"/>
        <w:snapToGrid w:val="0"/>
        <w:spacing w:before="156" w:beforeLines="50" w:after="156" w:afterLines="50" w:line="288" w:lineRule="auto"/>
        <w:ind w:left="0" w:firstLine="0"/>
        <w:rPr>
          <w:rFonts w:hint="eastAsia" w:hAnsi="黑体"/>
          <w:color w:val="auto"/>
        </w:rPr>
      </w:pPr>
      <w:r>
        <w:rPr>
          <w:rFonts w:hint="eastAsia" w:hAnsi="黑体"/>
          <w:color w:val="auto"/>
          <w:lang w:val="en-US" w:eastAsia="zh-CN"/>
        </w:rPr>
        <w:t>标准</w:t>
      </w:r>
      <w:r>
        <w:rPr>
          <w:rFonts w:hint="eastAsia" w:hAnsi="黑体"/>
          <w:color w:val="auto"/>
        </w:rPr>
        <w:t>项目</w:t>
      </w:r>
      <w:r>
        <w:rPr>
          <w:rFonts w:hint="eastAsia" w:hAnsi="黑体"/>
          <w:color w:val="auto"/>
          <w:lang w:val="en-US" w:eastAsia="zh-CN"/>
        </w:rPr>
        <w:t>背景及</w:t>
      </w:r>
      <w:r>
        <w:rPr>
          <w:rFonts w:hint="eastAsia" w:hAnsi="黑体"/>
          <w:color w:val="auto"/>
        </w:rPr>
        <w:t>必要性</w:t>
      </w:r>
    </w:p>
    <w:p w14:paraId="56BBD416">
      <w:pPr>
        <w:pStyle w:val="110"/>
        <w:ind w:left="0" w:leftChars="0" w:firstLine="420" w:firstLineChars="200"/>
        <w:rPr>
          <w:rFonts w:hint="eastAsia" w:cs="宋体"/>
          <w:color w:val="auto"/>
          <w:sz w:val="21"/>
          <w:szCs w:val="21"/>
          <w:lang w:eastAsia="zh-CN"/>
        </w:rPr>
      </w:pPr>
      <w:commentRangeStart w:id="1"/>
      <w:r>
        <w:rPr>
          <w:rFonts w:hint="default" w:ascii="Times New Roman" w:hAnsi="Times New Roman" w:cs="Times New Roman"/>
          <w:color w:val="auto"/>
          <w:sz w:val="21"/>
          <w:szCs w:val="21"/>
        </w:rPr>
        <w:t>制定</w:t>
      </w:r>
      <w:r>
        <w:rPr>
          <w:rFonts w:hint="default" w:ascii="Times New Roman" w:hAnsi="Times New Roman" w:eastAsia="宋体" w:cs="Times New Roman"/>
          <w:color w:val="auto"/>
          <w:sz w:val="21"/>
          <w:szCs w:val="21"/>
        </w:rPr>
        <w:t>EDTA</w:t>
      </w:r>
      <w:r>
        <w:rPr>
          <w:rFonts w:hint="eastAsia" w:ascii="宋体" w:hAnsi="宋体" w:eastAsia="宋体" w:cs="宋体"/>
          <w:color w:val="auto"/>
          <w:sz w:val="21"/>
          <w:szCs w:val="21"/>
          <w:lang w:val="en-US" w:eastAsia="zh-CN"/>
        </w:rPr>
        <w:t>电位</w:t>
      </w:r>
      <w:r>
        <w:rPr>
          <w:rFonts w:ascii="宋体" w:hAnsi="宋体" w:eastAsia="宋体" w:cs="宋体"/>
          <w:color w:val="auto"/>
          <w:sz w:val="21"/>
          <w:szCs w:val="21"/>
        </w:rPr>
        <w:t>滴定</w:t>
      </w:r>
      <w:r>
        <w:rPr>
          <w:rFonts w:hint="eastAsia" w:ascii="宋体" w:hAnsi="宋体" w:eastAsia="宋体" w:cs="宋体"/>
          <w:color w:val="auto"/>
          <w:sz w:val="21"/>
          <w:szCs w:val="21"/>
          <w:lang w:val="en-US" w:eastAsia="zh-CN"/>
        </w:rPr>
        <w:t>法</w:t>
      </w:r>
      <w:r>
        <w:rPr>
          <w:rFonts w:ascii="宋体" w:hAnsi="宋体" w:eastAsia="宋体" w:cs="宋体"/>
          <w:color w:val="auto"/>
          <w:sz w:val="21"/>
          <w:szCs w:val="21"/>
        </w:rPr>
        <w:t>测镍的标准，其核心目的和意义在于解决传统手工滴定过度依赖操作者经验、无法测深色样品、易产生人为误差的痛点</w:t>
      </w:r>
      <w:r>
        <w:rPr>
          <w:rFonts w:hint="eastAsia" w:cs="宋体"/>
          <w:color w:val="auto"/>
          <w:sz w:val="21"/>
          <w:szCs w:val="21"/>
          <w:lang w:eastAsia="zh-CN"/>
        </w:rPr>
        <w:t>。</w:t>
      </w:r>
    </w:p>
    <w:p w14:paraId="486D05D7">
      <w:pPr>
        <w:pStyle w:val="110"/>
        <w:ind w:left="0" w:leftChars="0" w:firstLine="420" w:firstLineChars="200"/>
        <w:rPr>
          <w:rFonts w:hint="eastAsia"/>
          <w:color w:val="auto"/>
        </w:rPr>
      </w:pPr>
      <w:r>
        <w:rPr>
          <w:rFonts w:hint="default" w:ascii="Times New Roman" w:hAnsi="Times New Roman" w:cs="Times New Roman"/>
          <w:color w:val="auto"/>
        </w:rPr>
        <w:t>经典化学分析（络合滴定）与现代仪器（光度/电位电极）的结合，属于分析方法的现代化升级，提高了检测的精密度和灵敏度</w:t>
      </w:r>
      <w:r>
        <w:rPr>
          <w:rFonts w:hint="default" w:ascii="Times New Roman" w:hAnsi="Times New Roman" w:cs="Times New Roman"/>
          <w:color w:val="auto"/>
          <w:lang w:eastAsia="zh-CN"/>
        </w:rPr>
        <w:t>。</w:t>
      </w:r>
      <w:r>
        <w:rPr>
          <w:rFonts w:hint="default" w:ascii="Times New Roman" w:hAnsi="Times New Roman" w:cs="Times New Roman"/>
          <w:color w:val="auto"/>
        </w:rPr>
        <w:t>传统方法靠人眼辨别颜色变化，主观性强。该方法通过电极监测吸光度或电位突变来确定终点，将检测从"经验依赖"转向"数据驱动"。</w:t>
      </w:r>
      <w:r>
        <w:rPr>
          <w:rFonts w:hint="eastAsia"/>
          <w:color w:val="auto"/>
        </w:rPr>
        <w:t>特别适用于电镀液、含镍合金等深色或有色样品。这些样品由于自身颜色干扰，传统指示剂法根本无法辨别终点，而</w:t>
      </w:r>
      <w:r>
        <w:rPr>
          <w:rFonts w:hint="eastAsia"/>
          <w:color w:val="auto"/>
          <w:lang w:val="en-US" w:eastAsia="zh-CN"/>
        </w:rPr>
        <w:t>电位滴定</w:t>
      </w:r>
      <w:r>
        <w:rPr>
          <w:rFonts w:hint="eastAsia"/>
          <w:color w:val="auto"/>
        </w:rPr>
        <w:t>法则不受影响。</w:t>
      </w:r>
      <w:commentRangeEnd w:id="1"/>
      <w:r>
        <w:commentReference w:id="1"/>
      </w:r>
    </w:p>
    <w:p w14:paraId="1EDFB582">
      <w:pPr>
        <w:pStyle w:val="123"/>
        <w:tabs>
          <w:tab w:val="clear" w:pos="675"/>
        </w:tabs>
        <w:adjustRightInd w:val="0"/>
        <w:snapToGrid w:val="0"/>
        <w:spacing w:before="156" w:beforeLines="50" w:after="156" w:afterLines="50" w:line="288" w:lineRule="auto"/>
        <w:ind w:left="0" w:firstLine="0"/>
        <w:rPr>
          <w:rFonts w:hint="eastAsia" w:hAnsi="黑体"/>
          <w:color w:val="auto"/>
        </w:rPr>
      </w:pPr>
      <w:bookmarkStart w:id="0" w:name="_Toc451633880"/>
      <w:r>
        <w:rPr>
          <w:rFonts w:hint="eastAsia" w:hAnsi="黑体"/>
          <w:color w:val="auto"/>
        </w:rPr>
        <w:t>3、主要参加单位和工作成员及其所做的工作</w:t>
      </w:r>
      <w:bookmarkEnd w:id="0"/>
    </w:p>
    <w:p w14:paraId="3DB64721">
      <w:pPr>
        <w:adjustRightInd w:val="0"/>
        <w:snapToGrid w:val="0"/>
        <w:spacing w:line="288" w:lineRule="auto"/>
        <w:rPr>
          <w:rFonts w:hint="eastAsia" w:ascii="黑体" w:hAnsi="黑体" w:eastAsia="黑体"/>
          <w:color w:val="auto"/>
        </w:rPr>
      </w:pPr>
      <w:bookmarkStart w:id="1" w:name="_Toc451633881"/>
      <w:r>
        <w:rPr>
          <w:rFonts w:hint="eastAsia" w:ascii="黑体" w:hAnsi="黑体" w:eastAsia="黑体"/>
          <w:color w:val="auto"/>
        </w:rPr>
        <w:t>3</w:t>
      </w:r>
      <w:r>
        <w:rPr>
          <w:rFonts w:ascii="黑体" w:hAnsi="黑体" w:eastAsia="黑体"/>
          <w:color w:val="auto"/>
        </w:rPr>
        <w:t>.1</w:t>
      </w:r>
      <w:r>
        <w:rPr>
          <w:rFonts w:hint="eastAsia" w:ascii="黑体" w:hAnsi="黑体" w:eastAsia="黑体"/>
          <w:color w:val="auto"/>
        </w:rPr>
        <w:t>主要参加单位情况</w:t>
      </w:r>
      <w:bookmarkEnd w:id="1"/>
    </w:p>
    <w:p w14:paraId="79676012">
      <w:pPr>
        <w:pStyle w:val="82"/>
        <w:wordWrap w:val="0"/>
        <w:spacing w:before="0" w:beforeAutospacing="0" w:after="0" w:afterAutospacing="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负责起草</w:t>
      </w:r>
      <w:commentRangeStart w:id="2"/>
      <w:r>
        <w:rPr>
          <w:rFonts w:hint="default" w:ascii="Times New Roman" w:hAnsi="Times New Roman" w:cs="Times New Roman"/>
          <w:color w:val="auto"/>
          <w:sz w:val="21"/>
          <w:szCs w:val="21"/>
        </w:rPr>
        <w:t>单位华友</w:t>
      </w:r>
      <w:r>
        <w:rPr>
          <w:rFonts w:hint="eastAsia" w:ascii="Times New Roman" w:hAnsi="Times New Roman" w:cs="Times New Roman"/>
          <w:color w:val="auto"/>
          <w:sz w:val="21"/>
          <w:szCs w:val="21"/>
          <w:lang w:val="en-US" w:eastAsia="zh-CN"/>
        </w:rPr>
        <w:t>新材料</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广西</w:t>
      </w:r>
      <w:r>
        <w:rPr>
          <w:rFonts w:hint="default" w:ascii="Times New Roman" w:hAnsi="Times New Roman" w:cs="Times New Roman"/>
          <w:color w:val="auto"/>
          <w:sz w:val="21"/>
          <w:szCs w:val="21"/>
        </w:rPr>
        <w:t>）有限公司（以下简称“华友</w:t>
      </w:r>
      <w:r>
        <w:rPr>
          <w:rFonts w:hint="eastAsia" w:ascii="Times New Roman" w:hAnsi="Times New Roman" w:cs="Times New Roman"/>
          <w:color w:val="auto"/>
          <w:sz w:val="21"/>
          <w:szCs w:val="21"/>
          <w:lang w:val="en-US" w:eastAsia="zh-CN"/>
        </w:rPr>
        <w:t>新材料广西</w:t>
      </w:r>
      <w:r>
        <w:rPr>
          <w:rFonts w:hint="default" w:ascii="Times New Roman" w:hAnsi="Times New Roman" w:cs="Times New Roman"/>
          <w:color w:val="auto"/>
          <w:sz w:val="21"/>
          <w:szCs w:val="21"/>
        </w:rPr>
        <w:t>”）</w:t>
      </w:r>
      <w:commentRangeEnd w:id="2"/>
      <w:r>
        <w:commentReference w:id="2"/>
      </w:r>
      <w:r>
        <w:rPr>
          <w:rFonts w:hint="default" w:ascii="Times New Roman" w:hAnsi="Times New Roman" w:cs="Times New Roman"/>
          <w:color w:val="auto"/>
          <w:sz w:val="21"/>
          <w:szCs w:val="21"/>
        </w:rPr>
        <w:t>是由浙江华友钴业股份有限公司（以下简称“华友钴业”）全资控股的子公司，成立于20</w:t>
      </w: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年。母公司华友钴业是中国最大的钴化学品生产商之一，钴化学品产量位居世界前列。</w:t>
      </w:r>
    </w:p>
    <w:p w14:paraId="44777C9C">
      <w:pPr>
        <w:pStyle w:val="82"/>
        <w:wordWrap w:val="0"/>
        <w:spacing w:before="0" w:beforeAutospacing="0" w:after="0" w:afterAutospacing="0"/>
        <w:ind w:firstLine="482"/>
        <w:rPr>
          <w:rFonts w:hint="default" w:ascii="Times New Roman" w:hAnsi="Times New Roman" w:eastAsia="宋体" w:cs="Times New Roman"/>
          <w:color w:val="auto"/>
          <w:szCs w:val="20"/>
          <w:lang w:val="en-US" w:eastAsia="zh-CN"/>
        </w:rPr>
      </w:pPr>
      <w:r>
        <w:rPr>
          <w:rFonts w:hint="default" w:ascii="Times New Roman" w:hAnsi="Times New Roman" w:cs="Times New Roman"/>
          <w:color w:val="auto"/>
          <w:sz w:val="21"/>
          <w:szCs w:val="21"/>
        </w:rPr>
        <w:t>标准起草人员多次参与行业标准的起草、验证等工作，具有丰富的方法研究经验。</w:t>
      </w:r>
      <w:r>
        <w:rPr>
          <w:rFonts w:hint="default" w:ascii="Times New Roman" w:hAnsi="Times New Roman" w:cs="Times New Roman"/>
          <w:color w:val="auto"/>
          <w:sz w:val="21"/>
          <w:szCs w:val="21"/>
          <w:lang w:val="en-US" w:eastAsia="zh-CN"/>
        </w:rPr>
        <w:t>此外，此次标准起草工作也汇集了众多国内相关行业的优秀企事业单位、科研机构共同参与，从人力、技术等角度保障了此项标准起草、验证工作的顺利推进。</w:t>
      </w:r>
    </w:p>
    <w:p w14:paraId="4C40BFDF">
      <w:pPr>
        <w:adjustRightInd w:val="0"/>
        <w:snapToGrid w:val="0"/>
        <w:spacing w:before="156" w:beforeLines="50" w:line="288" w:lineRule="auto"/>
        <w:rPr>
          <w:rFonts w:hint="eastAsia" w:ascii="黑体" w:hAnsi="黑体" w:eastAsia="黑体"/>
          <w:color w:val="auto"/>
        </w:rPr>
      </w:pPr>
      <w:r>
        <w:rPr>
          <w:rFonts w:hint="eastAsia" w:ascii="黑体" w:hAnsi="黑体" w:eastAsia="黑体"/>
          <w:color w:val="auto"/>
        </w:rPr>
        <w:t>3.</w:t>
      </w:r>
      <w:r>
        <w:rPr>
          <w:rFonts w:ascii="黑体" w:hAnsi="黑体" w:eastAsia="黑体"/>
          <w:color w:val="auto"/>
        </w:rPr>
        <w:t>2</w:t>
      </w:r>
      <w:r>
        <w:rPr>
          <w:rFonts w:hint="eastAsia" w:ascii="黑体" w:hAnsi="黑体" w:eastAsia="黑体"/>
          <w:color w:val="auto"/>
        </w:rPr>
        <w:t>主要工作成员所负责的工作情况</w:t>
      </w:r>
    </w:p>
    <w:p w14:paraId="311F5AE2">
      <w:pPr>
        <w:pStyle w:val="82"/>
        <w:numPr>
          <w:ilvl w:val="255"/>
          <w:numId w:val="0"/>
        </w:numPr>
        <w:adjustRightInd w:val="0"/>
        <w:snapToGrid w:val="0"/>
        <w:spacing w:before="0" w:beforeAutospacing="0" w:after="0" w:afterAutospacing="0" w:line="288" w:lineRule="auto"/>
        <w:ind w:firstLine="420" w:firstLineChars="200"/>
        <w:jc w:val="both"/>
        <w:rPr>
          <w:rFonts w:hint="eastAsia" w:ascii="Times New Roman" w:cs="Times New Roman"/>
          <w:color w:val="auto"/>
          <w:kern w:val="2"/>
          <w:sz w:val="21"/>
        </w:rPr>
      </w:pPr>
      <w:r>
        <w:rPr>
          <w:rFonts w:hint="eastAsia" w:ascii="Times New Roman" w:cs="Times New Roman"/>
          <w:color w:val="auto"/>
          <w:kern w:val="2"/>
          <w:sz w:val="21"/>
        </w:rPr>
        <w:t>本标准主要起草人及工作职责见表1。</w:t>
      </w:r>
    </w:p>
    <w:p w14:paraId="745FE8C7">
      <w:pPr>
        <w:adjustRightInd w:val="0"/>
        <w:snapToGrid w:val="0"/>
        <w:spacing w:line="288" w:lineRule="auto"/>
        <w:jc w:val="center"/>
        <w:rPr>
          <w:rFonts w:hint="eastAsia" w:ascii="Times New Roman" w:cs="Times New Roman"/>
          <w:color w:val="auto"/>
          <w:kern w:val="2"/>
          <w:sz w:val="18"/>
          <w:szCs w:val="18"/>
        </w:rPr>
      </w:pPr>
      <w:r>
        <w:rPr>
          <w:rFonts w:hint="eastAsia" w:ascii="黑体" w:hAnsi="黑体" w:eastAsia="黑体"/>
          <w:color w:val="auto"/>
          <w:sz w:val="18"/>
          <w:szCs w:val="18"/>
        </w:rPr>
        <w:t>表1 主要起草人及工作职责</w:t>
      </w:r>
    </w:p>
    <w:tbl>
      <w:tblPr>
        <w:tblStyle w:val="89"/>
        <w:tblW w:w="98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0"/>
        <w:gridCol w:w="3855"/>
        <w:gridCol w:w="2056"/>
        <w:gridCol w:w="2982"/>
      </w:tblGrid>
      <w:tr w14:paraId="55E14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BB3215">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序号</w:t>
            </w:r>
          </w:p>
        </w:tc>
        <w:tc>
          <w:tcPr>
            <w:tcW w:w="385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244D2E">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单位名称</w:t>
            </w:r>
          </w:p>
        </w:tc>
        <w:tc>
          <w:tcPr>
            <w:tcW w:w="205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0FF76F">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人员</w:t>
            </w:r>
          </w:p>
        </w:tc>
        <w:tc>
          <w:tcPr>
            <w:tcW w:w="298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0BC105">
            <w:pPr>
              <w:keepNext w:val="0"/>
              <w:keepLines w:val="0"/>
              <w:widowControl/>
              <w:suppressLineNumbers w:val="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分工</w:t>
            </w:r>
          </w:p>
        </w:tc>
      </w:tr>
      <w:tr w14:paraId="74B5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6CC2CA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011739D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华友新材料（广西）有限公司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7B76388C">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谢柏华、何德凤</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53DD4B4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负责样品收集、标准文本起草、标准编制说明撰写，意见汇总处理， 参加标准讨论和审定会议</w:t>
            </w:r>
          </w:p>
        </w:tc>
      </w:tr>
      <w:tr w14:paraId="5251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2A26B0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6783694C">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山东中金岭南铜业有限责任公司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04EFA3E0">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赵霞 褚衍冬</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53990BA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负责第一验证工作，提供一验报告</w:t>
            </w:r>
          </w:p>
        </w:tc>
      </w:tr>
      <w:tr w14:paraId="438A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279318E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4C75BFDF">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中国检验认证集团广西有限公司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60443235">
            <w:pPr>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刘晓玲</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1E91D4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负责第一验证工作，提供一验报告</w:t>
            </w:r>
          </w:p>
        </w:tc>
      </w:tr>
      <w:tr w14:paraId="0F254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53FEBA4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4</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4FA6ED71">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防城海关综合技术服务中心</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726686A2">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黎香荣，吴姗姗</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67BA432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负责第一验证工作，提供一验报告</w:t>
            </w:r>
          </w:p>
        </w:tc>
      </w:tr>
      <w:tr w14:paraId="36903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6EA3F83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5</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0FC41C24">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金川集团股份有限公司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27B5C3BE">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李颖 刘晓丽 任利华</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4123586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负责第一验证工作，提供一验报告</w:t>
            </w:r>
          </w:p>
        </w:tc>
      </w:tr>
      <w:tr w14:paraId="70EAA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7C19948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6</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57DAA337">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防城港市东途矿产检测有限公司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5A525FB5">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罗艳、黄翰便</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6B49F37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负责第二验证工作，提供二验报告</w:t>
            </w:r>
          </w:p>
        </w:tc>
      </w:tr>
      <w:tr w14:paraId="1775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6A821D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7</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7413D928">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大冶有色设计研究院有限公司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67705A05">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刘晓燕</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0B9F68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负责第二验证工作，提供二验报告</w:t>
            </w:r>
          </w:p>
        </w:tc>
      </w:tr>
      <w:tr w14:paraId="7220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6137A09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7951F7FD">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河南中原黄金冶炼厂有限责任公司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4907D372">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谢飞</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4D06442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负责第二验证工作，提供二验报告</w:t>
            </w:r>
          </w:p>
        </w:tc>
      </w:tr>
      <w:tr w14:paraId="65C3A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57E67BF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9</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6C184FAA">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云南铜业股份有限公司西南铜业分公司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70C7F971">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李超</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05EB080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负责第二验证工作，提供二验报告</w:t>
            </w:r>
          </w:p>
        </w:tc>
      </w:tr>
      <w:tr w14:paraId="777A1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920" w:type="dxa"/>
            <w:tcBorders>
              <w:top w:val="nil"/>
              <w:left w:val="single" w:color="000000" w:sz="8" w:space="0"/>
              <w:bottom w:val="single" w:color="000000" w:sz="8" w:space="0"/>
              <w:right w:val="single" w:color="000000" w:sz="8" w:space="0"/>
            </w:tcBorders>
            <w:shd w:val="clear" w:color="auto" w:fill="auto"/>
            <w:vAlign w:val="center"/>
          </w:tcPr>
          <w:p w14:paraId="4DB05F6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10</w:t>
            </w:r>
          </w:p>
        </w:tc>
        <w:tc>
          <w:tcPr>
            <w:tcW w:w="3855" w:type="dxa"/>
            <w:tcBorders>
              <w:top w:val="nil"/>
              <w:left w:val="single" w:color="000000" w:sz="8" w:space="0"/>
              <w:bottom w:val="single" w:color="000000" w:sz="8" w:space="0"/>
              <w:right w:val="single" w:color="000000" w:sz="8" w:space="0"/>
            </w:tcBorders>
            <w:shd w:val="clear" w:color="auto" w:fill="auto"/>
            <w:vAlign w:val="center"/>
          </w:tcPr>
          <w:p w14:paraId="10708F96">
            <w:pPr>
              <w:keepNext w:val="0"/>
              <w:keepLines w:val="0"/>
              <w:widowControl/>
              <w:suppressLineNumbers w:val="0"/>
              <w:jc w:val="center"/>
              <w:textAlignment w:val="top"/>
              <w:rPr>
                <w:rFonts w:hint="eastAsia" w:ascii="宋体" w:hAnsi="宋体" w:eastAsia="宋体" w:cs="宋体"/>
                <w:i w:val="0"/>
                <w:iCs w:val="0"/>
                <w:color w:val="auto"/>
                <w:sz w:val="18"/>
                <w:szCs w:val="18"/>
                <w:u w:val="none"/>
              </w:rPr>
            </w:pPr>
            <w:r>
              <w:rPr>
                <w:rFonts w:hint="eastAsia" w:ascii="宋体" w:hAnsi="宋体" w:eastAsia="宋体" w:cs="宋体"/>
                <w:i w:val="0"/>
                <w:color w:val="auto"/>
                <w:kern w:val="0"/>
                <w:sz w:val="18"/>
                <w:szCs w:val="18"/>
                <w:u w:val="none"/>
                <w:lang w:val="en-US" w:eastAsia="zh-CN" w:bidi="ar"/>
              </w:rPr>
              <w:t>铜陵有色金属集团控股有限公司</w:t>
            </w:r>
          </w:p>
        </w:tc>
        <w:tc>
          <w:tcPr>
            <w:tcW w:w="2056" w:type="dxa"/>
            <w:tcBorders>
              <w:top w:val="nil"/>
              <w:left w:val="single" w:color="000000" w:sz="8" w:space="0"/>
              <w:bottom w:val="single" w:color="000000" w:sz="8" w:space="0"/>
              <w:right w:val="single" w:color="000000" w:sz="8" w:space="0"/>
            </w:tcBorders>
            <w:shd w:val="clear" w:color="auto" w:fill="auto"/>
            <w:vAlign w:val="center"/>
          </w:tcPr>
          <w:p w14:paraId="17B67579">
            <w:pPr>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杨帕米</w:t>
            </w:r>
            <w:r>
              <w:rPr>
                <w:rFonts w:hint="eastAsia" w:ascii="宋体" w:hAnsi="宋体" w:cs="宋体"/>
                <w:i w:val="0"/>
                <w:iCs w:val="0"/>
                <w:color w:val="auto"/>
                <w:sz w:val="18"/>
                <w:szCs w:val="18"/>
                <w:u w:val="none"/>
                <w:lang w:eastAsia="zh-CN"/>
              </w:rPr>
              <w:t>、</w:t>
            </w:r>
            <w:r>
              <w:rPr>
                <w:rFonts w:hint="eastAsia" w:ascii="宋体" w:hAnsi="宋体" w:eastAsia="宋体" w:cs="宋体"/>
                <w:i w:val="0"/>
                <w:iCs w:val="0"/>
                <w:color w:val="auto"/>
                <w:sz w:val="18"/>
                <w:szCs w:val="18"/>
                <w:u w:val="none"/>
              </w:rPr>
              <w:t>吕茜茜</w:t>
            </w:r>
          </w:p>
        </w:tc>
        <w:tc>
          <w:tcPr>
            <w:tcW w:w="2982" w:type="dxa"/>
            <w:tcBorders>
              <w:top w:val="nil"/>
              <w:left w:val="single" w:color="000000" w:sz="8" w:space="0"/>
              <w:bottom w:val="single" w:color="000000" w:sz="8" w:space="0"/>
              <w:right w:val="single" w:color="000000" w:sz="8" w:space="0"/>
            </w:tcBorders>
            <w:shd w:val="clear" w:color="auto" w:fill="auto"/>
            <w:vAlign w:val="center"/>
          </w:tcPr>
          <w:p w14:paraId="0EE95F0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负责第二验证工作，提供二验报告</w:t>
            </w:r>
          </w:p>
        </w:tc>
      </w:tr>
    </w:tbl>
    <w:p w14:paraId="34AA07D7">
      <w:pPr>
        <w:pStyle w:val="123"/>
        <w:numPr>
          <w:ilvl w:val="0"/>
          <w:numId w:val="3"/>
        </w:numPr>
        <w:tabs>
          <w:tab w:val="clear" w:pos="675"/>
        </w:tabs>
        <w:adjustRightInd w:val="0"/>
        <w:snapToGrid w:val="0"/>
        <w:spacing w:before="156" w:beforeLines="50" w:after="156" w:afterLines="50" w:line="288" w:lineRule="auto"/>
        <w:ind w:left="0" w:firstLine="0"/>
        <w:rPr>
          <w:rFonts w:hint="eastAsia" w:hAnsi="黑体"/>
          <w:color w:val="auto"/>
        </w:rPr>
      </w:pPr>
      <w:r>
        <w:rPr>
          <w:rFonts w:hint="eastAsia" w:hAnsi="黑体"/>
          <w:color w:val="auto"/>
        </w:rPr>
        <w:t>主要工作过程</w:t>
      </w:r>
    </w:p>
    <w:p w14:paraId="44ED6B61">
      <w:pPr>
        <w:adjustRightInd w:val="0"/>
        <w:snapToGrid w:val="0"/>
        <w:spacing w:before="156" w:beforeLines="50" w:after="156" w:afterLines="50" w:line="288" w:lineRule="auto"/>
        <w:rPr>
          <w:rFonts w:hint="eastAsia" w:ascii="黑体" w:hAnsi="黑体" w:eastAsia="黑体"/>
          <w:color w:val="auto"/>
          <w:lang w:val="en-US" w:eastAsia="zh-CN"/>
        </w:rPr>
      </w:pPr>
      <w:r>
        <w:rPr>
          <w:rFonts w:hint="eastAsia" w:ascii="黑体" w:hAnsi="黑体" w:eastAsia="黑体"/>
          <w:color w:val="auto"/>
          <w:lang w:val="en-US" w:eastAsia="zh-CN"/>
        </w:rPr>
        <w:t>4.1 准备阶段</w:t>
      </w:r>
    </w:p>
    <w:p w14:paraId="0B401686">
      <w:pPr>
        <w:widowControl/>
        <w:ind w:firstLine="420" w:firstLineChars="200"/>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起草单位在立项之前首先进行了相关准备工作，根据相关技术规范制定了技术路线，具体内容如下</w:t>
      </w:r>
      <w:r>
        <w:rPr>
          <w:rFonts w:hint="eastAsia" w:cs="Times New Roman"/>
          <w:color w:val="auto"/>
          <w:szCs w:val="21"/>
          <w:lang w:val="en-US" w:eastAsia="zh-CN"/>
        </w:rPr>
        <w:t>：</w:t>
      </w:r>
    </w:p>
    <w:p w14:paraId="0A13C973">
      <w:pPr>
        <w:widowControl/>
        <w:jc w:val="left"/>
        <w:rPr>
          <w:rFonts w:hint="eastAsia"/>
          <w:color w:val="auto"/>
          <w:szCs w:val="21"/>
        </w:rPr>
      </w:pPr>
      <w:r>
        <w:rPr>
          <w:rFonts w:hint="eastAsia" w:cs="Times New Roman"/>
          <w:color w:val="auto"/>
          <w:szCs w:val="21"/>
          <w:lang w:val="en-US" w:eastAsia="zh-CN"/>
        </w:rPr>
        <w:t>（1）</w:t>
      </w:r>
      <w:r>
        <w:rPr>
          <w:rFonts w:hint="eastAsia" w:ascii="Times New Roman" w:hAnsi="Times New Roman" w:eastAsia="宋体" w:cs="Times New Roman"/>
          <w:color w:val="auto"/>
          <w:szCs w:val="21"/>
          <w:lang w:val="en-US" w:eastAsia="zh-CN"/>
        </w:rPr>
        <w:t>查阅文献及标</w:t>
      </w:r>
      <w:r>
        <w:rPr>
          <w:rFonts w:hint="eastAsia"/>
          <w:color w:val="auto"/>
          <w:szCs w:val="21"/>
        </w:rPr>
        <w:t>准，</w:t>
      </w:r>
      <w:r>
        <w:rPr>
          <w:rFonts w:hint="eastAsia"/>
          <w:color w:val="auto"/>
          <w:szCs w:val="21"/>
          <w:lang w:val="en-US" w:eastAsia="zh-CN"/>
        </w:rPr>
        <w:t>结合自身对于自动滴定仪器检测技术的理解和相关经验</w:t>
      </w:r>
      <w:r>
        <w:rPr>
          <w:rFonts w:hint="eastAsia"/>
          <w:color w:val="auto"/>
          <w:szCs w:val="21"/>
        </w:rPr>
        <w:t>制定本标准试验方法和技术路线；</w:t>
      </w:r>
    </w:p>
    <w:p w14:paraId="2D029FDA">
      <w:pPr>
        <w:widowControl/>
        <w:numPr>
          <w:ilvl w:val="0"/>
          <w:numId w:val="0"/>
        </w:numPr>
        <w:jc w:val="left"/>
        <w:rPr>
          <w:rFonts w:hint="eastAsia"/>
          <w:color w:val="auto"/>
          <w:szCs w:val="21"/>
        </w:rPr>
      </w:pP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w:t>
      </w:r>
      <w:r>
        <w:rPr>
          <w:rFonts w:hint="eastAsia"/>
          <w:color w:val="auto"/>
          <w:szCs w:val="21"/>
        </w:rPr>
        <w:t>收集</w:t>
      </w:r>
      <w:r>
        <w:rPr>
          <w:rFonts w:hint="eastAsia"/>
          <w:color w:val="auto"/>
          <w:szCs w:val="21"/>
          <w:lang w:val="en-US" w:eastAsia="zh-CN"/>
        </w:rPr>
        <w:t>硫酸镍</w:t>
      </w:r>
      <w:r>
        <w:rPr>
          <w:rFonts w:hint="eastAsia"/>
          <w:color w:val="auto"/>
          <w:szCs w:val="21"/>
        </w:rPr>
        <w:t>样品，测定</w:t>
      </w:r>
      <w:r>
        <w:rPr>
          <w:rFonts w:hint="eastAsia"/>
          <w:color w:val="auto"/>
          <w:szCs w:val="21"/>
          <w:lang w:val="en-US" w:eastAsia="zh-CN"/>
        </w:rPr>
        <w:t>其</w:t>
      </w:r>
      <w:r>
        <w:rPr>
          <w:rFonts w:hint="eastAsia"/>
          <w:color w:val="auto"/>
          <w:szCs w:val="21"/>
        </w:rPr>
        <w:t>主要元素含量，了解产品</w:t>
      </w:r>
      <w:r>
        <w:rPr>
          <w:rFonts w:hint="eastAsia"/>
          <w:color w:val="auto"/>
          <w:szCs w:val="21"/>
          <w:lang w:val="en-US" w:eastAsia="zh-CN"/>
        </w:rPr>
        <w:t>成分</w:t>
      </w:r>
      <w:r>
        <w:rPr>
          <w:rFonts w:hint="eastAsia"/>
          <w:color w:val="auto"/>
          <w:szCs w:val="21"/>
        </w:rPr>
        <w:t>组成；</w:t>
      </w:r>
    </w:p>
    <w:p w14:paraId="141D69A2">
      <w:pPr>
        <w:widowControl/>
        <w:numPr>
          <w:ilvl w:val="0"/>
          <w:numId w:val="0"/>
        </w:numPr>
        <w:jc w:val="left"/>
        <w:rPr>
          <w:rFonts w:hint="eastAsia"/>
          <w:color w:val="auto"/>
          <w:szCs w:val="21"/>
        </w:rPr>
      </w:pP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3</w:t>
      </w:r>
      <w:r>
        <w:rPr>
          <w:rFonts w:hint="eastAsia" w:ascii="Times New Roman" w:hAnsi="Times New Roman" w:eastAsia="宋体" w:cs="Times New Roman"/>
          <w:color w:val="auto"/>
          <w:kern w:val="2"/>
          <w:sz w:val="21"/>
          <w:szCs w:val="21"/>
          <w:lang w:val="en-US" w:eastAsia="zh-CN" w:bidi="ar-SA"/>
        </w:rPr>
        <w:t>）</w:t>
      </w:r>
      <w:r>
        <w:rPr>
          <w:rFonts w:hint="eastAsia"/>
          <w:color w:val="auto"/>
          <w:szCs w:val="21"/>
          <w:lang w:val="en-US" w:eastAsia="zh-CN"/>
        </w:rPr>
        <w:t>制订方法验证方案，对相关</w:t>
      </w:r>
      <w:r>
        <w:rPr>
          <w:rFonts w:hint="eastAsia"/>
          <w:color w:val="auto"/>
          <w:szCs w:val="21"/>
        </w:rPr>
        <w:t>试验测定条件</w:t>
      </w:r>
      <w:r>
        <w:rPr>
          <w:rFonts w:hint="eastAsia"/>
          <w:color w:val="auto"/>
          <w:szCs w:val="21"/>
          <w:lang w:val="en-US" w:eastAsia="zh-CN"/>
        </w:rPr>
        <w:t>进行确认</w:t>
      </w:r>
      <w:r>
        <w:rPr>
          <w:rFonts w:hint="eastAsia"/>
          <w:color w:val="auto"/>
          <w:szCs w:val="21"/>
        </w:rPr>
        <w:t>，包括样品的制备</w:t>
      </w:r>
      <w:r>
        <w:rPr>
          <w:rFonts w:hint="eastAsia"/>
          <w:color w:val="auto"/>
          <w:szCs w:val="21"/>
          <w:lang w:val="en-US" w:eastAsia="zh-CN"/>
        </w:rPr>
        <w:t>方式</w:t>
      </w:r>
      <w:r>
        <w:rPr>
          <w:rFonts w:hint="eastAsia"/>
          <w:color w:val="auto"/>
          <w:szCs w:val="21"/>
        </w:rPr>
        <w:t>、</w:t>
      </w:r>
      <w:r>
        <w:rPr>
          <w:rFonts w:hint="eastAsia"/>
          <w:color w:val="auto"/>
          <w:szCs w:val="21"/>
          <w:lang w:val="en-US" w:eastAsia="zh-CN"/>
        </w:rPr>
        <w:t>溶样条件</w:t>
      </w:r>
      <w:r>
        <w:rPr>
          <w:rFonts w:hint="eastAsia"/>
          <w:color w:val="auto"/>
          <w:szCs w:val="21"/>
        </w:rPr>
        <w:t>、仪器条件等；</w:t>
      </w:r>
    </w:p>
    <w:p w14:paraId="5B18110F">
      <w:pPr>
        <w:widowControl/>
        <w:numPr>
          <w:ilvl w:val="0"/>
          <w:numId w:val="0"/>
        </w:numPr>
        <w:jc w:val="left"/>
        <w:rPr>
          <w:rFonts w:hint="eastAsia"/>
          <w:color w:val="auto"/>
          <w:szCs w:val="21"/>
        </w:rPr>
      </w:pP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4</w:t>
      </w:r>
      <w:r>
        <w:rPr>
          <w:rFonts w:hint="eastAsia" w:ascii="Times New Roman" w:hAnsi="Times New Roman" w:eastAsia="宋体" w:cs="Times New Roman"/>
          <w:color w:val="auto"/>
          <w:kern w:val="2"/>
          <w:sz w:val="21"/>
          <w:szCs w:val="21"/>
          <w:lang w:val="en-US" w:eastAsia="zh-CN" w:bidi="ar-SA"/>
        </w:rPr>
        <w:t>）</w:t>
      </w:r>
      <w:r>
        <w:rPr>
          <w:rFonts w:hint="eastAsia"/>
          <w:color w:val="auto"/>
          <w:szCs w:val="21"/>
          <w:lang w:val="en-US" w:eastAsia="zh-CN"/>
        </w:rPr>
        <w:t>按照确认好的试验条件进行相关参数的确认工作，完成内部方法验证报告。</w:t>
      </w:r>
    </w:p>
    <w:p w14:paraId="047B85D3">
      <w:pPr>
        <w:adjustRightInd w:val="0"/>
        <w:snapToGrid w:val="0"/>
        <w:spacing w:before="156" w:beforeLines="50" w:after="156" w:afterLines="50" w:line="288" w:lineRule="auto"/>
        <w:rPr>
          <w:rFonts w:hint="eastAsia" w:ascii="黑体" w:hAnsi="黑体" w:eastAsia="黑体"/>
          <w:color w:val="auto"/>
          <w:lang w:val="en-US" w:eastAsia="zh-CN"/>
        </w:rPr>
      </w:pPr>
      <w:r>
        <w:rPr>
          <w:rFonts w:hint="eastAsia" w:ascii="黑体" w:hAnsi="黑体" w:eastAsia="黑体"/>
          <w:color w:val="auto"/>
        </w:rPr>
        <w:t>4</w:t>
      </w:r>
      <w:r>
        <w:rPr>
          <w:rFonts w:ascii="黑体" w:hAnsi="黑体" w:eastAsia="黑体"/>
          <w:color w:val="auto"/>
        </w:rPr>
        <w:t>.</w:t>
      </w:r>
      <w:r>
        <w:rPr>
          <w:rFonts w:hint="eastAsia" w:ascii="黑体" w:hAnsi="黑体" w:eastAsia="黑体"/>
          <w:color w:val="auto"/>
          <w:lang w:val="en-US" w:eastAsia="zh-CN"/>
        </w:rPr>
        <w:t>2</w:t>
      </w:r>
      <w:r>
        <w:rPr>
          <w:rFonts w:hint="eastAsia" w:ascii="黑体" w:hAnsi="黑体" w:eastAsia="黑体"/>
          <w:color w:val="auto"/>
        </w:rPr>
        <w:t xml:space="preserve"> </w:t>
      </w:r>
      <w:r>
        <w:rPr>
          <w:rFonts w:hint="eastAsia" w:ascii="黑体" w:hAnsi="黑体" w:eastAsia="黑体"/>
          <w:color w:val="auto"/>
          <w:lang w:val="en-US" w:eastAsia="zh-CN"/>
        </w:rPr>
        <w:t>标准立项</w:t>
      </w:r>
    </w:p>
    <w:p w14:paraId="0FD30F9F">
      <w:pPr>
        <w:pStyle w:val="110"/>
        <w:numPr>
          <w:ilvl w:val="0"/>
          <w:numId w:val="0"/>
        </w:numPr>
        <w:tabs>
          <w:tab w:val="center" w:pos="4201"/>
          <w:tab w:val="right" w:leader="dot" w:pos="9298"/>
        </w:tabs>
        <w:ind w:leftChars="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根据中国有色金属工业协会下达的中色协科字〔2025〕2</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号</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关于下达2025年第二批协会团体标准制修订计划的通知</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浙江华友钴业股份有限公司负责对《</w:t>
      </w:r>
      <w:r>
        <w:rPr>
          <w:rFonts w:hint="eastAsia" w:ascii="Times New Roman" w:hAnsi="Times New Roman" w:eastAsia="宋体" w:cs="Times New Roman"/>
          <w:color w:val="auto"/>
          <w:sz w:val="21"/>
          <w:szCs w:val="21"/>
        </w:rPr>
        <w:t>硫酸镍</w:t>
      </w:r>
      <w:r>
        <w:rPr>
          <w:rFonts w:hint="eastAsia" w:ascii="Times New Roman" w:hAnsi="Times New Roman" w:cs="Times New Roman"/>
          <w:color w:val="auto"/>
          <w:sz w:val="21"/>
          <w:szCs w:val="21"/>
          <w:lang w:val="en-US" w:eastAsia="zh-CN"/>
        </w:rPr>
        <w:t xml:space="preserve">化学分析方法 </w:t>
      </w:r>
      <w:r>
        <w:rPr>
          <w:rFonts w:hint="eastAsia" w:ascii="Times New Roman" w:hAnsi="Times New Roman" w:eastAsia="宋体" w:cs="Times New Roman"/>
          <w:color w:val="auto"/>
          <w:sz w:val="21"/>
          <w:szCs w:val="21"/>
        </w:rPr>
        <w:t>镍含量的测定</w:t>
      </w:r>
      <w:r>
        <w:rPr>
          <w:rFonts w:hint="eastAsia" w:ascii="Times New Roman" w:hAnsi="Times New Roman" w:cs="Times New Roman"/>
          <w:color w:val="auto"/>
          <w:sz w:val="21"/>
          <w:szCs w:val="21"/>
          <w:lang w:val="en-US" w:eastAsia="zh-CN"/>
        </w:rPr>
        <w:t xml:space="preserve"> EDTA电位</w:t>
      </w:r>
      <w:r>
        <w:rPr>
          <w:rFonts w:hint="eastAsia" w:ascii="Times New Roman" w:hAnsi="Times New Roman" w:eastAsia="宋体" w:cs="Times New Roman"/>
          <w:color w:val="auto"/>
          <w:sz w:val="21"/>
          <w:szCs w:val="21"/>
        </w:rPr>
        <w:t>滴定法</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有色金属行业团体标准进行起草，该项目编号为</w:t>
      </w:r>
      <w:r>
        <w:rPr>
          <w:rFonts w:hint="eastAsia" w:ascii="Times New Roman" w:hAnsi="Times New Roman" w:eastAsia="宋体" w:cs="Times New Roman"/>
          <w:color w:val="auto"/>
          <w:sz w:val="21"/>
          <w:szCs w:val="21"/>
        </w:rPr>
        <w:t>2025-015-T/CNIA</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计划于2026年</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月完成。</w:t>
      </w:r>
    </w:p>
    <w:p w14:paraId="23CC6C0E">
      <w:pPr>
        <w:adjustRightInd w:val="0"/>
        <w:snapToGrid w:val="0"/>
        <w:spacing w:before="156" w:beforeLines="50" w:after="156" w:afterLines="50" w:line="288" w:lineRule="auto"/>
        <w:rPr>
          <w:rFonts w:hint="eastAsia" w:ascii="黑体" w:hAnsi="黑体" w:eastAsia="黑体"/>
          <w:color w:val="auto"/>
        </w:rPr>
      </w:pPr>
      <w:r>
        <w:rPr>
          <w:rFonts w:hint="eastAsia" w:ascii="黑体" w:hAnsi="黑体" w:eastAsia="黑体"/>
          <w:color w:val="auto"/>
        </w:rPr>
        <w:t>4</w:t>
      </w:r>
      <w:r>
        <w:rPr>
          <w:rFonts w:ascii="黑体" w:hAnsi="黑体" w:eastAsia="黑体"/>
          <w:color w:val="auto"/>
        </w:rPr>
        <w:t>.</w:t>
      </w:r>
      <w:r>
        <w:rPr>
          <w:rFonts w:hint="eastAsia" w:ascii="黑体" w:hAnsi="黑体" w:eastAsia="黑体"/>
          <w:color w:val="auto"/>
          <w:lang w:val="en-US" w:eastAsia="zh-CN"/>
        </w:rPr>
        <w:t>3</w:t>
      </w:r>
      <w:r>
        <w:rPr>
          <w:rFonts w:hint="eastAsia" w:ascii="黑体" w:hAnsi="黑体" w:eastAsia="黑体"/>
          <w:color w:val="auto"/>
        </w:rPr>
        <w:t xml:space="preserve"> 任务落实及起草阶段</w:t>
      </w:r>
    </w:p>
    <w:p w14:paraId="78CDF871">
      <w:pPr>
        <w:pStyle w:val="110"/>
        <w:numPr>
          <w:ilvl w:val="0"/>
          <w:numId w:val="0"/>
        </w:numPr>
        <w:tabs>
          <w:tab w:val="center" w:pos="4201"/>
          <w:tab w:val="right" w:leader="dot" w:pos="9298"/>
        </w:tabs>
        <w:ind w:leftChars="0" w:firstLine="420" w:firstLineChars="20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2025年5月</w:t>
      </w:r>
      <w:r>
        <w:rPr>
          <w:rFonts w:hint="eastAsia" w:ascii="Times New Roman" w:hAnsi="Times New Roman" w:eastAsia="宋体" w:cs="Times New Roman"/>
          <w:color w:val="auto"/>
          <w:sz w:val="21"/>
          <w:szCs w:val="21"/>
        </w:rPr>
        <w:t>全国有色金属标准化技术委员会</w:t>
      </w:r>
      <w:r>
        <w:rPr>
          <w:rFonts w:hint="eastAsia" w:ascii="Times New Roman" w:hAnsi="Times New Roman" w:cs="Times New Roman"/>
          <w:color w:val="auto"/>
          <w:sz w:val="21"/>
          <w:szCs w:val="21"/>
          <w:lang w:eastAsia="zh-CN"/>
        </w:rPr>
        <w:t>在</w:t>
      </w:r>
      <w:r>
        <w:rPr>
          <w:rFonts w:hint="eastAsia" w:ascii="Times New Roman" w:hAnsi="Times New Roman" w:cs="Times New Roman"/>
          <w:color w:val="auto"/>
          <w:sz w:val="21"/>
          <w:szCs w:val="21"/>
          <w:lang w:val="en-US" w:eastAsia="zh-CN"/>
        </w:rPr>
        <w:t>山西省运城市</w:t>
      </w:r>
      <w:r>
        <w:rPr>
          <w:rFonts w:hint="eastAsia" w:ascii="Times New Roman" w:hAnsi="Times New Roman" w:eastAsia="宋体" w:cs="Times New Roman"/>
          <w:color w:val="auto"/>
          <w:sz w:val="21"/>
          <w:szCs w:val="21"/>
          <w:lang w:val="en-US" w:eastAsia="zh-CN"/>
        </w:rPr>
        <w:t>组织</w:t>
      </w:r>
      <w:r>
        <w:rPr>
          <w:rFonts w:hint="eastAsia" w:ascii="Times New Roman" w:hAnsi="Times New Roman" w:cs="Times New Roman"/>
          <w:color w:val="auto"/>
          <w:sz w:val="21"/>
          <w:szCs w:val="21"/>
          <w:lang w:val="en-US" w:eastAsia="zh-CN"/>
        </w:rPr>
        <w:t>召开了</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硫酸镍化学分析方法</w:t>
      </w:r>
      <w:r>
        <w:rPr>
          <w:rFonts w:hint="eastAsia" w:ascii="Times New Roman" w:hAnsi="Times New Roman" w:eastAsia="宋体" w:cs="Times New Roman"/>
          <w:color w:val="auto"/>
          <w:sz w:val="21"/>
          <w:szCs w:val="21"/>
          <w:lang w:val="en-US" w:eastAsia="zh-CN"/>
        </w:rPr>
        <w:t xml:space="preserve"> 镍含量</w:t>
      </w:r>
      <w:r>
        <w:rPr>
          <w:rFonts w:hint="eastAsia" w:ascii="Times New Roman" w:hAnsi="Times New Roman"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测定 EDTA电位滴定法》团体标准</w:t>
      </w:r>
      <w:r>
        <w:rPr>
          <w:rFonts w:hint="eastAsia" w:ascii="Times New Roman" w:hAnsi="Times New Roman" w:cs="Times New Roman"/>
          <w:color w:val="auto"/>
          <w:sz w:val="21"/>
          <w:szCs w:val="21"/>
          <w:lang w:val="en-US" w:eastAsia="zh-CN"/>
        </w:rPr>
        <w:t>的任务落实会</w:t>
      </w:r>
      <w:r>
        <w:rPr>
          <w:rFonts w:hint="eastAsia" w:ascii="Times New Roman" w:hAnsi="Times New Roman" w:eastAsia="宋体" w:cs="Times New Roman"/>
          <w:color w:val="auto"/>
          <w:sz w:val="21"/>
          <w:szCs w:val="21"/>
          <w:lang w:val="en-US" w:eastAsia="zh-CN"/>
        </w:rPr>
        <w:t>。浙江华友钴业股份有限公司负责起草《</w:t>
      </w:r>
      <w:r>
        <w:rPr>
          <w:rFonts w:hint="eastAsia" w:ascii="Times New Roman" w:hAnsi="Times New Roman" w:eastAsia="宋体" w:cs="Times New Roman"/>
          <w:color w:val="auto"/>
          <w:sz w:val="21"/>
          <w:szCs w:val="21"/>
        </w:rPr>
        <w:t>硫酸镍化学分析方法</w:t>
      </w:r>
      <w:r>
        <w:rPr>
          <w:rFonts w:hint="eastAsia" w:ascii="Times New Roman" w:hAnsi="Times New Roman" w:eastAsia="宋体" w:cs="Times New Roman"/>
          <w:color w:val="auto"/>
          <w:sz w:val="21"/>
          <w:szCs w:val="21"/>
          <w:lang w:val="en-US" w:eastAsia="zh-CN"/>
        </w:rPr>
        <w:t xml:space="preserve"> 镍含量测定 EDTA电位滴定法》团体标准，</w:t>
      </w:r>
      <w:r>
        <w:rPr>
          <w:rFonts w:hint="eastAsia" w:ascii="Times New Roman" w:hAnsi="Times New Roman" w:eastAsia="宋体" w:cs="Times New Roman"/>
          <w:color w:val="auto"/>
          <w:sz w:val="21"/>
          <w:szCs w:val="21"/>
          <w:lang w:eastAsia="zh-CN"/>
        </w:rPr>
        <w:t>金川集团股份有限公司、中国检验认证集团广西有限公司、防城海关综合技术服务中心、山东中金岭南铜业有限责任公司</w:t>
      </w:r>
      <w:r>
        <w:rPr>
          <w:rFonts w:hint="eastAsia" w:ascii="Times New Roman" w:hAnsi="Times New Roman" w:eastAsia="宋体" w:cs="Times New Roman"/>
          <w:color w:val="auto"/>
          <w:sz w:val="21"/>
          <w:szCs w:val="21"/>
        </w:rPr>
        <w:t>为一验单位</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云南铜业股份有限公司西南铜业分公司、铜陵有色金属集团控股有限公司、防城港市东途矿产检测有限公司、大冶有色设计研究院有限公司、河南中原黄金冶炼厂有限责任公司</w:t>
      </w:r>
      <w:r>
        <w:rPr>
          <w:rFonts w:hint="eastAsia" w:ascii="Times New Roman" w:hAnsi="Times New Roman" w:eastAsia="宋体" w:cs="Times New Roman"/>
          <w:color w:val="auto"/>
          <w:sz w:val="21"/>
          <w:szCs w:val="21"/>
        </w:rPr>
        <w:t>为二验单位</w:t>
      </w:r>
      <w:r>
        <w:rPr>
          <w:rFonts w:hint="eastAsia" w:ascii="Times New Roman" w:hAnsi="Times New Roman" w:eastAsia="宋体" w:cs="Times New Roman"/>
          <w:color w:val="auto"/>
          <w:sz w:val="21"/>
          <w:szCs w:val="21"/>
          <w:lang w:val="en-US" w:eastAsia="zh-CN"/>
        </w:rPr>
        <w:t>。进行了分工和部署，项目时间安排是：2025年7月底起草单位完成实验样品的准备，2025年9月底起草单位完成实验报告并将标准文本草案、实验报告提交给各验证单位开展验证实验，2025年11月底各验证单位提交验证报告给起草单位汇总并进行数据统计、处理，2026年1月召开本标准预审会，2026年3月召开本标准审定会。</w:t>
      </w:r>
    </w:p>
    <w:p w14:paraId="5C0F27E9">
      <w:pPr>
        <w:adjustRightInd w:val="0"/>
        <w:snapToGrid w:val="0"/>
        <w:spacing w:before="156" w:beforeLines="50" w:after="156" w:afterLines="50" w:line="288" w:lineRule="auto"/>
        <w:rPr>
          <w:rFonts w:hint="default" w:ascii="Times New Roman" w:hAnsi="Times New Roman" w:eastAsia="黑体" w:cs="Times New Roman"/>
          <w:color w:val="auto"/>
        </w:rPr>
      </w:pPr>
      <w:r>
        <w:rPr>
          <w:rFonts w:hint="default" w:ascii="Times New Roman" w:hAnsi="Times New Roman" w:eastAsia="黑体" w:cs="Times New Roman"/>
          <w:color w:val="auto"/>
        </w:rPr>
        <w:t>4.</w:t>
      </w:r>
      <w:r>
        <w:rPr>
          <w:rFonts w:hint="default" w:ascii="Times New Roman" w:hAnsi="Times New Roman" w:eastAsia="黑体" w:cs="Times New Roman"/>
          <w:color w:val="auto"/>
          <w:lang w:val="en-US" w:eastAsia="zh-CN"/>
        </w:rPr>
        <w:t>4</w:t>
      </w:r>
      <w:r>
        <w:rPr>
          <w:rFonts w:hint="default" w:ascii="Times New Roman" w:hAnsi="Times New Roman" w:eastAsia="黑体" w:cs="Times New Roman"/>
          <w:color w:val="auto"/>
        </w:rPr>
        <w:t xml:space="preserve"> 征求意见阶段</w:t>
      </w:r>
    </w:p>
    <w:p w14:paraId="23AF6000">
      <w:pPr>
        <w:keepNext w:val="0"/>
        <w:keepLines w:val="0"/>
        <w:widowControl/>
        <w:suppressLineNumbers w:val="0"/>
        <w:shd w:val="clear" w:fill="FFFFFF"/>
        <w:ind w:left="0" w:firstLine="0"/>
        <w:jc w:val="left"/>
        <w:rPr>
          <w:rFonts w:hint="default" w:ascii="Times New Roman" w:hAnsi="Times New Roman" w:eastAsia="宋体" w:cs="Times New Roman"/>
          <w:i w:val="0"/>
          <w:caps w:val="0"/>
          <w:color w:val="auto"/>
          <w:spacing w:val="0"/>
          <w:sz w:val="21"/>
          <w:szCs w:val="21"/>
        </w:rPr>
      </w:pPr>
      <w:r>
        <w:rPr>
          <w:rFonts w:hint="eastAsia" w:ascii="微软雅黑" w:hAnsi="微软雅黑" w:eastAsia="微软雅黑" w:cs="微软雅黑"/>
          <w:i w:val="0"/>
          <w:caps w:val="0"/>
          <w:color w:val="auto"/>
          <w:spacing w:val="0"/>
          <w:kern w:val="0"/>
          <w:sz w:val="17"/>
          <w:szCs w:val="17"/>
          <w:shd w:val="clear" w:fill="FFFFFF"/>
          <w:lang w:val="en-US" w:eastAsia="zh-CN" w:bidi="ar"/>
        </w:rPr>
        <w:t xml:space="preserve">   </w:t>
      </w:r>
      <w:r>
        <w:rPr>
          <w:rFonts w:hint="default" w:ascii="Times New Roman" w:hAnsi="Times New Roman" w:eastAsia="宋体" w:cs="Times New Roman"/>
          <w:i w:val="0"/>
          <w:caps w:val="0"/>
          <w:color w:val="auto"/>
          <w:spacing w:val="0"/>
          <w:kern w:val="0"/>
          <w:sz w:val="21"/>
          <w:szCs w:val="21"/>
          <w:shd w:val="clear" w:fill="FFFFFF"/>
          <w:lang w:val="en-US" w:eastAsia="zh-CN" w:bidi="ar"/>
        </w:rPr>
        <w:t xml:space="preserve"> 2026年1月21日，全国有色金属标准化技术委员会组织在广东</w:t>
      </w:r>
      <w:r>
        <w:rPr>
          <w:rFonts w:hint="eastAsia" w:cs="Times New Roman"/>
          <w:i w:val="0"/>
          <w:caps w:val="0"/>
          <w:color w:val="auto"/>
          <w:spacing w:val="0"/>
          <w:kern w:val="0"/>
          <w:sz w:val="21"/>
          <w:szCs w:val="21"/>
          <w:shd w:val="clear" w:fill="FFFFFF"/>
          <w:lang w:val="en-US" w:eastAsia="zh-CN" w:bidi="ar"/>
        </w:rPr>
        <w:t>省</w:t>
      </w:r>
      <w:r>
        <w:rPr>
          <w:rFonts w:hint="default" w:ascii="Times New Roman" w:hAnsi="Times New Roman" w:eastAsia="宋体" w:cs="Times New Roman"/>
          <w:i w:val="0"/>
          <w:caps w:val="0"/>
          <w:color w:val="auto"/>
          <w:spacing w:val="0"/>
          <w:kern w:val="0"/>
          <w:sz w:val="21"/>
          <w:szCs w:val="21"/>
          <w:shd w:val="clear" w:fill="FFFFFF"/>
          <w:lang w:val="en-US" w:eastAsia="zh-CN" w:bidi="ar"/>
        </w:rPr>
        <w:t>珠海市召开，会议对《硫酸镍化学分析方法 镍含量的测定 EDTA电位滴定法》团体标准进行</w:t>
      </w:r>
      <w:r>
        <w:rPr>
          <w:rFonts w:hint="eastAsia" w:cs="Times New Roman"/>
          <w:i w:val="0"/>
          <w:caps w:val="0"/>
          <w:color w:val="auto"/>
          <w:spacing w:val="0"/>
          <w:kern w:val="0"/>
          <w:sz w:val="21"/>
          <w:szCs w:val="21"/>
          <w:shd w:val="clear" w:fill="FFFFFF"/>
          <w:lang w:val="en-US" w:eastAsia="zh-CN" w:bidi="ar"/>
        </w:rPr>
        <w:t>了</w:t>
      </w:r>
      <w:r>
        <w:rPr>
          <w:rFonts w:hint="default" w:ascii="Times New Roman" w:hAnsi="Times New Roman" w:eastAsia="宋体" w:cs="Times New Roman"/>
          <w:i w:val="0"/>
          <w:caps w:val="0"/>
          <w:color w:val="auto"/>
          <w:spacing w:val="0"/>
          <w:kern w:val="0"/>
          <w:sz w:val="21"/>
          <w:szCs w:val="21"/>
          <w:shd w:val="clear" w:fill="FFFFFF"/>
          <w:lang w:val="en-US" w:eastAsia="zh-CN" w:bidi="ar"/>
        </w:rPr>
        <w:t>预审。来自浙江华友钴业股份有限公司、广西华友新材料有限公司、金川集团股份有限公司、中国检验认证集团广西有限公司、山东中金岭南铜业有限责任公司、云南铜业股份有限公司西南铜业分公司、铜陵有色金属集团控股有限公司、防城港市东途矿产检测有限公司、大冶有色设研究院有限公司、河南中原黄金冶炼厂有限责任公司等10余家单位的20余位代表参加了会议。对预审稿的意见</w:t>
      </w:r>
      <w:r>
        <w:rPr>
          <w:rFonts w:hint="eastAsia" w:cs="Times New Roman"/>
          <w:i w:val="0"/>
          <w:caps w:val="0"/>
          <w:color w:val="auto"/>
          <w:spacing w:val="0"/>
          <w:kern w:val="0"/>
          <w:sz w:val="21"/>
          <w:szCs w:val="21"/>
          <w:shd w:val="clear" w:fill="FFFFFF"/>
          <w:lang w:val="en-US" w:eastAsia="zh-CN" w:bidi="ar"/>
        </w:rPr>
        <w:t>和建议</w:t>
      </w:r>
      <w:r>
        <w:rPr>
          <w:rFonts w:hint="default" w:ascii="Times New Roman" w:hAnsi="Times New Roman" w:eastAsia="宋体" w:cs="Times New Roman"/>
          <w:i w:val="0"/>
          <w:caps w:val="0"/>
          <w:color w:val="auto"/>
          <w:spacing w:val="0"/>
          <w:kern w:val="0"/>
          <w:sz w:val="21"/>
          <w:szCs w:val="21"/>
          <w:shd w:val="clear" w:fill="FFFFFF"/>
          <w:lang w:val="en-US" w:eastAsia="zh-CN" w:bidi="ar"/>
        </w:rPr>
        <w:t>如下：</w:t>
      </w:r>
    </w:p>
    <w:p w14:paraId="089DDF4E">
      <w:pPr>
        <w:keepNext w:val="0"/>
        <w:keepLines w:val="0"/>
        <w:widowControl/>
        <w:suppressLineNumbers w:val="0"/>
        <w:ind w:firstLine="420" w:firstLineChars="200"/>
        <w:jc w:val="left"/>
        <w:rPr>
          <w:rFonts w:hint="default" w:ascii="Times New Roman" w:hAnsi="Times New Roman" w:cs="Times New Roman"/>
          <w:color w:val="auto"/>
          <w:sz w:val="21"/>
          <w:szCs w:val="21"/>
        </w:rPr>
      </w:pPr>
      <w:r>
        <w:rPr>
          <w:rFonts w:hint="eastAsia" w:cs="Times New Roman"/>
          <w:i w:val="0"/>
          <w:caps w:val="0"/>
          <w:color w:val="auto"/>
          <w:spacing w:val="0"/>
          <w:kern w:val="0"/>
          <w:sz w:val="21"/>
          <w:szCs w:val="21"/>
          <w:shd w:val="clear" w:fill="FFFFFF"/>
          <w:lang w:val="en-US" w:eastAsia="zh-CN" w:bidi="ar"/>
        </w:rPr>
        <w:t>（一）</w:t>
      </w:r>
      <w:r>
        <w:rPr>
          <w:rFonts w:hint="default" w:ascii="Times New Roman" w:hAnsi="Times New Roman" w:eastAsia="宋体" w:cs="Times New Roman"/>
          <w:b w:val="0"/>
          <w:bCs w:val="0"/>
          <w:color w:val="auto"/>
          <w:kern w:val="0"/>
          <w:sz w:val="21"/>
          <w:szCs w:val="21"/>
          <w:lang w:val="en-US" w:eastAsia="zh-CN" w:bidi="ar"/>
        </w:rPr>
        <w:t>标准</w:t>
      </w:r>
      <w:r>
        <w:rPr>
          <w:rFonts w:hint="eastAsia" w:ascii="Times New Roman" w:hAnsi="Times New Roman" w:eastAsia="宋体" w:cs="Times New Roman"/>
          <w:b w:val="0"/>
          <w:bCs w:val="0"/>
          <w:color w:val="auto"/>
          <w:kern w:val="0"/>
          <w:sz w:val="21"/>
          <w:szCs w:val="21"/>
          <w:lang w:val="en-US" w:eastAsia="zh-CN" w:bidi="ar"/>
        </w:rPr>
        <w:t>预审稿</w:t>
      </w:r>
    </w:p>
    <w:p w14:paraId="2E483A92">
      <w:pPr>
        <w:keepNext w:val="0"/>
        <w:keepLines w:val="0"/>
        <w:widowControl/>
        <w:suppressLineNumbers w:val="0"/>
        <w:ind w:firstLine="420" w:firstLineChars="20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（1）标准名称中</w:t>
      </w:r>
      <w:r>
        <w:rPr>
          <w:rFonts w:hint="default" w:ascii="Times New Roman" w:hAnsi="Times New Roman" w:eastAsia="宋体" w:cs="Times New Roman"/>
          <w:b w:val="0"/>
          <w:bCs w:val="0"/>
          <w:color w:val="auto"/>
          <w:kern w:val="0"/>
          <w:sz w:val="21"/>
          <w:szCs w:val="21"/>
          <w:highlight w:val="none"/>
          <w:lang w:val="en-US" w:eastAsia="zh-CN" w:bidi="ar"/>
        </w:rPr>
        <w:t>EDTA</w:t>
      </w:r>
      <w:r>
        <w:rPr>
          <w:rFonts w:hint="default" w:ascii="Times New Roman" w:hAnsi="Times New Roman" w:eastAsia="宋体" w:cs="Times New Roman"/>
          <w:b w:val="0"/>
          <w:bCs w:val="0"/>
          <w:color w:val="auto"/>
          <w:kern w:val="0"/>
          <w:sz w:val="21"/>
          <w:szCs w:val="21"/>
          <w:lang w:val="en-US" w:eastAsia="zh-CN" w:bidi="ar"/>
        </w:rPr>
        <w:t>更改为“Na</w:t>
      </w:r>
      <w:r>
        <w:rPr>
          <w:rFonts w:hint="default" w:ascii="Times New Roman" w:hAnsi="Times New Roman" w:eastAsia="宋体" w:cs="Times New Roman"/>
          <w:b w:val="0"/>
          <w:bCs w:val="0"/>
          <w:color w:val="auto"/>
          <w:kern w:val="0"/>
          <w:sz w:val="21"/>
          <w:szCs w:val="21"/>
          <w:vertAlign w:val="subscript"/>
          <w:lang w:val="en-US" w:eastAsia="zh-CN" w:bidi="ar"/>
        </w:rPr>
        <w:t>2</w:t>
      </w:r>
      <w:r>
        <w:rPr>
          <w:rFonts w:hint="default" w:ascii="Times New Roman" w:hAnsi="Times New Roman" w:eastAsia="宋体" w:cs="Times New Roman"/>
          <w:b w:val="0"/>
          <w:bCs w:val="0"/>
          <w:color w:val="auto"/>
          <w:kern w:val="0"/>
          <w:sz w:val="21"/>
          <w:szCs w:val="21"/>
          <w:lang w:val="en-US" w:eastAsia="zh-CN" w:bidi="ar"/>
        </w:rPr>
        <w:t>EDTA”</w:t>
      </w:r>
      <w:r>
        <w:rPr>
          <w:rFonts w:hint="eastAsia" w:ascii="Times New Roman" w:hAnsi="Times New Roman" w:cs="Times New Roman"/>
          <w:b w:val="0"/>
          <w:bCs w:val="0"/>
          <w:color w:val="auto"/>
          <w:kern w:val="0"/>
          <w:sz w:val="21"/>
          <w:szCs w:val="21"/>
          <w:lang w:val="en-US" w:eastAsia="zh-CN" w:bidi="ar"/>
        </w:rPr>
        <w:t>，文中的“EDTA”均作相应的修改</w:t>
      </w:r>
      <w:r>
        <w:rPr>
          <w:rFonts w:hint="default" w:ascii="Times New Roman" w:hAnsi="Times New Roman" w:eastAsia="宋体" w:cs="Times New Roman"/>
          <w:b w:val="0"/>
          <w:bCs w:val="0"/>
          <w:color w:val="auto"/>
          <w:kern w:val="0"/>
          <w:sz w:val="21"/>
          <w:szCs w:val="21"/>
          <w:lang w:val="en-US" w:eastAsia="zh-CN" w:bidi="ar"/>
        </w:rPr>
        <w:t>；</w:t>
      </w:r>
    </w:p>
    <w:p w14:paraId="50C76F09">
      <w:pPr>
        <w:keepNext w:val="0"/>
        <w:keepLines w:val="0"/>
        <w:widowControl/>
        <w:suppressLineNumbers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
        </w:rPr>
        <w:t>（2）7 样品</w:t>
      </w:r>
      <w:r>
        <w:rPr>
          <w:rFonts w:hint="eastAsia" w:ascii="Times New Roman" w:hAnsi="Times New Roman"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“翠绿色，无目视可见夹杂物”改为“符合硫酸镍产品中</w:t>
      </w:r>
      <w:r>
        <w:rPr>
          <w:rFonts w:hint="eastAsia" w:ascii="Times New Roman" w:hAnsi="Times New Roman" w:cs="Times New Roman"/>
          <w:b w:val="0"/>
          <w:bCs w:val="0"/>
          <w:color w:val="auto"/>
          <w:kern w:val="0"/>
          <w:sz w:val="21"/>
          <w:szCs w:val="21"/>
          <w:lang w:val="en-US" w:eastAsia="zh-CN" w:bidi="ar"/>
        </w:rPr>
        <w:t>规定</w:t>
      </w:r>
      <w:r>
        <w:rPr>
          <w:rFonts w:hint="default" w:ascii="Times New Roman" w:hAnsi="Times New Roman" w:eastAsia="宋体" w:cs="Times New Roman"/>
          <w:b w:val="0"/>
          <w:bCs w:val="0"/>
          <w:color w:val="auto"/>
          <w:kern w:val="0"/>
          <w:sz w:val="21"/>
          <w:szCs w:val="21"/>
          <w:lang w:val="en-US" w:eastAsia="zh-CN" w:bidi="ar"/>
        </w:rPr>
        <w:t>的外观要求”；</w:t>
      </w:r>
    </w:p>
    <w:p w14:paraId="50221EDF">
      <w:pPr>
        <w:ind w:firstLine="420" w:firstLineChars="200"/>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（3）8.4.1 “用水溶解后”改成“加入少量水溶解晶体”；</w:t>
      </w:r>
    </w:p>
    <w:p w14:paraId="1E29726E">
      <w:pPr>
        <w:ind w:firstLine="420" w:firstLineChars="200"/>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（4）8.4.2“置于滴定台上，加入5 mL 氨水-氯化铵缓冲溶液（5.2），混匀。加入0.1 g紫脲酸铵指示剂，加入100 mL水。插入光度电极、搅拌桨，”改成“</w:t>
      </w:r>
      <w:r>
        <w:rPr>
          <w:rFonts w:hint="default" w:ascii="Times New Roman" w:hAnsi="Times New Roman" w:eastAsia="宋体" w:cs="Times New Roman"/>
          <w:b w:val="0"/>
          <w:bCs w:val="0"/>
          <w:color w:val="auto"/>
          <w:kern w:val="2"/>
          <w:sz w:val="21"/>
          <w:szCs w:val="21"/>
          <w:lang w:val="en-US" w:eastAsia="zh-CN"/>
        </w:rPr>
        <w:t>置于自动电位滴定仪滴定台上，</w:t>
      </w:r>
      <w:r>
        <w:rPr>
          <w:rFonts w:hint="default" w:ascii="Times New Roman" w:hAnsi="Times New Roman" w:eastAsia="宋体" w:cs="Times New Roman"/>
          <w:b w:val="0"/>
          <w:bCs w:val="0"/>
          <w:color w:val="auto"/>
          <w:kern w:val="2"/>
          <w:sz w:val="21"/>
          <w:szCs w:val="21"/>
        </w:rPr>
        <w:t>加入50 mL水</w:t>
      </w:r>
      <w:r>
        <w:rPr>
          <w:rFonts w:hint="default" w:ascii="Times New Roman" w:hAnsi="Times New Roman" w:eastAsia="宋体" w:cs="Times New Roman"/>
          <w:b w:val="0"/>
          <w:bCs w:val="0"/>
          <w:color w:val="auto"/>
          <w:kern w:val="2"/>
          <w:sz w:val="21"/>
          <w:szCs w:val="21"/>
          <w:lang w:eastAsia="zh-CN"/>
        </w:rPr>
        <w:t>、</w:t>
      </w:r>
      <w:r>
        <w:rPr>
          <w:rFonts w:hint="default" w:ascii="Times New Roman" w:hAnsi="Times New Roman" w:eastAsia="宋体" w:cs="Times New Roman"/>
          <w:b w:val="0"/>
          <w:bCs w:val="0"/>
          <w:color w:val="auto"/>
          <w:kern w:val="2"/>
          <w:sz w:val="21"/>
          <w:szCs w:val="21"/>
          <w:lang w:val="en-US" w:eastAsia="zh-CN"/>
        </w:rPr>
        <w:t>5</w:t>
      </w:r>
      <w:r>
        <w:rPr>
          <w:rFonts w:hint="default" w:ascii="Times New Roman" w:hAnsi="Times New Roman" w:eastAsia="宋体" w:cs="Times New Roman"/>
          <w:b w:val="0"/>
          <w:bCs w:val="0"/>
          <w:color w:val="auto"/>
          <w:kern w:val="2"/>
          <w:sz w:val="21"/>
          <w:szCs w:val="21"/>
        </w:rPr>
        <w:t xml:space="preserve"> mL氨水</w:t>
      </w:r>
      <w:r>
        <w:rPr>
          <w:rFonts w:hint="default" w:ascii="Times New Roman" w:hAnsi="Times New Roman" w:eastAsia="宋体" w:cs="Times New Roman"/>
          <w:b w:val="0"/>
          <w:bCs w:val="0"/>
          <w:color w:val="auto"/>
          <w:kern w:val="2"/>
          <w:sz w:val="21"/>
          <w:szCs w:val="21"/>
          <w:lang w:val="en-US" w:eastAsia="zh-CN"/>
        </w:rPr>
        <w:t>-</w:t>
      </w:r>
      <w:r>
        <w:rPr>
          <w:rFonts w:hint="default" w:ascii="Times New Roman" w:hAnsi="Times New Roman" w:eastAsia="宋体" w:cs="Times New Roman"/>
          <w:b w:val="0"/>
          <w:bCs w:val="0"/>
          <w:color w:val="auto"/>
          <w:kern w:val="2"/>
          <w:sz w:val="21"/>
          <w:szCs w:val="21"/>
        </w:rPr>
        <w:t>氯化铵缓冲溶液</w:t>
      </w:r>
      <w:r>
        <w:rPr>
          <w:rFonts w:hint="default" w:ascii="Times New Roman" w:hAnsi="Times New Roman" w:eastAsia="宋体" w:cs="Times New Roman"/>
          <w:b w:val="0"/>
          <w:bCs w:val="0"/>
          <w:color w:val="auto"/>
          <w:kern w:val="2"/>
          <w:sz w:val="21"/>
          <w:szCs w:val="21"/>
          <w:lang w:eastAsia="zh-CN"/>
        </w:rPr>
        <w:t>、</w:t>
      </w:r>
      <w:r>
        <w:rPr>
          <w:rFonts w:hint="default" w:ascii="Times New Roman" w:hAnsi="Times New Roman" w:eastAsia="宋体" w:cs="Times New Roman"/>
          <w:b w:val="0"/>
          <w:bCs w:val="0"/>
          <w:color w:val="auto"/>
          <w:kern w:val="2"/>
          <w:sz w:val="21"/>
          <w:szCs w:val="21"/>
        </w:rPr>
        <w:t>0.1 g紫脲酸铵指示剂</w:t>
      </w:r>
      <w:r>
        <w:rPr>
          <w:rFonts w:hint="default" w:ascii="Times New Roman" w:hAnsi="Times New Roman" w:eastAsia="宋体" w:cs="Times New Roman"/>
          <w:b w:val="0"/>
          <w:bCs w:val="0"/>
          <w:color w:val="auto"/>
          <w:kern w:val="2"/>
          <w:sz w:val="21"/>
          <w:szCs w:val="21"/>
          <w:lang w:eastAsia="zh-CN"/>
        </w:rPr>
        <w:t>，</w:t>
      </w:r>
      <w:r>
        <w:rPr>
          <w:rFonts w:hint="default" w:ascii="Times New Roman" w:hAnsi="Times New Roman" w:eastAsia="宋体" w:cs="Times New Roman"/>
          <w:b w:val="0"/>
          <w:bCs w:val="0"/>
          <w:color w:val="auto"/>
          <w:kern w:val="2"/>
          <w:sz w:val="21"/>
          <w:szCs w:val="21"/>
        </w:rPr>
        <w:t>插入光度电极，</w:t>
      </w:r>
      <w:r>
        <w:rPr>
          <w:rFonts w:hint="default" w:ascii="Times New Roman" w:hAnsi="Times New Roman" w:eastAsia="宋体" w:cs="Times New Roman"/>
          <w:b w:val="0"/>
          <w:bCs w:val="0"/>
          <w:color w:val="auto"/>
          <w:kern w:val="2"/>
          <w:sz w:val="21"/>
          <w:szCs w:val="21"/>
          <w:lang w:eastAsia="zh-CN"/>
        </w:rPr>
        <w:t>在</w:t>
      </w:r>
      <w:r>
        <w:rPr>
          <w:rFonts w:hint="default" w:ascii="Times New Roman" w:hAnsi="Times New Roman" w:eastAsia="宋体" w:cs="Times New Roman"/>
          <w:b w:val="0"/>
          <w:bCs w:val="0"/>
          <w:color w:val="auto"/>
          <w:kern w:val="2"/>
          <w:sz w:val="21"/>
          <w:szCs w:val="21"/>
        </w:rPr>
        <w:t>搅拌下，</w:t>
      </w:r>
      <w:r>
        <w:rPr>
          <w:rFonts w:hint="default" w:ascii="Times New Roman" w:hAnsi="Times New Roman" w:eastAsia="宋体" w:cs="Times New Roman"/>
          <w:b w:val="0"/>
          <w:bCs w:val="0"/>
          <w:color w:val="auto"/>
          <w:kern w:val="0"/>
          <w:sz w:val="21"/>
          <w:szCs w:val="21"/>
          <w:lang w:val="en-US" w:eastAsia="zh-CN" w:bidi="ar"/>
        </w:rPr>
        <w:t>”。</w:t>
      </w:r>
    </w:p>
    <w:p w14:paraId="2753F74D">
      <w:pPr>
        <w:ind w:firstLine="420" w:firstLineChars="200"/>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（5）10.2再现性  4</w:t>
      </w:r>
      <w:r>
        <w:rPr>
          <w:rFonts w:hint="default" w:ascii="Times New Roman" w:hAnsi="Times New Roman" w:eastAsia="宋体" w:cs="Times New Roman"/>
          <w:b w:val="0"/>
          <w:bCs w:val="0"/>
          <w:color w:val="auto"/>
          <w:kern w:val="0"/>
          <w:sz w:val="21"/>
          <w:szCs w:val="21"/>
          <w:vertAlign w:val="superscript"/>
          <w:lang w:val="en-US" w:eastAsia="zh-CN" w:bidi="ar"/>
        </w:rPr>
        <w:t>#</w:t>
      </w:r>
      <w:r>
        <w:rPr>
          <w:rFonts w:hint="default" w:ascii="Times New Roman" w:hAnsi="Times New Roman" w:eastAsia="宋体" w:cs="Times New Roman"/>
          <w:b w:val="0"/>
          <w:bCs w:val="0"/>
          <w:color w:val="auto"/>
          <w:kern w:val="0"/>
          <w:sz w:val="21"/>
          <w:szCs w:val="21"/>
          <w:lang w:val="en-US" w:eastAsia="zh-CN" w:bidi="ar"/>
        </w:rPr>
        <w:t>、6</w:t>
      </w:r>
      <w:r>
        <w:rPr>
          <w:rFonts w:hint="default" w:ascii="Times New Roman" w:hAnsi="Times New Roman" w:eastAsia="宋体" w:cs="Times New Roman"/>
          <w:b w:val="0"/>
          <w:bCs w:val="0"/>
          <w:color w:val="auto"/>
          <w:kern w:val="0"/>
          <w:sz w:val="21"/>
          <w:szCs w:val="21"/>
          <w:vertAlign w:val="superscript"/>
          <w:lang w:val="en-US" w:eastAsia="zh-CN" w:bidi="ar"/>
        </w:rPr>
        <w:t>#</w:t>
      </w:r>
      <w:r>
        <w:rPr>
          <w:rFonts w:hint="default" w:ascii="Times New Roman" w:hAnsi="Times New Roman" w:eastAsia="宋体" w:cs="Times New Roman"/>
          <w:b w:val="0"/>
          <w:bCs w:val="0"/>
          <w:color w:val="auto"/>
          <w:kern w:val="0"/>
          <w:sz w:val="21"/>
          <w:szCs w:val="21"/>
          <w:lang w:val="en-US" w:eastAsia="zh-CN" w:bidi="ar"/>
        </w:rPr>
        <w:t>样品的均匀性不好，重新选择均匀性好的样品进行验证，再计算再现性。考虑硫酸镍晶体的吸潮、脱水情况，几个实验室应同步进行测试。</w:t>
      </w:r>
    </w:p>
    <w:p w14:paraId="69CF8264">
      <w:pPr>
        <w:keepNext w:val="0"/>
        <w:keepLines w:val="0"/>
        <w:widowControl/>
        <w:suppressLineNumbers w:val="0"/>
        <w:ind w:firstLine="420" w:firstLineChars="20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计划1月底前寄出样品，2月中旬收集实验验证数据，2月底前完成数据统计分析。</w:t>
      </w:r>
    </w:p>
    <w:p w14:paraId="620ECF2C">
      <w:pPr>
        <w:keepNext w:val="0"/>
        <w:keepLines w:val="0"/>
        <w:widowControl/>
        <w:suppressLineNumbers w:val="0"/>
        <w:ind w:firstLine="420" w:firstLineChars="200"/>
        <w:jc w:val="left"/>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val="en-US" w:eastAsia="zh-CN" w:bidi="ar"/>
        </w:rPr>
        <w:t>（6）重新计算精密度后，视情况舍去梯度过近的样品点。</w:t>
      </w:r>
    </w:p>
    <w:p w14:paraId="3CB466E7">
      <w:pPr>
        <w:keepNext w:val="0"/>
        <w:keepLines w:val="0"/>
        <w:widowControl/>
        <w:numPr>
          <w:ilvl w:val="0"/>
          <w:numId w:val="0"/>
        </w:numPr>
        <w:suppressLineNumbers w:val="0"/>
        <w:ind w:firstLine="420" w:firstLineChars="200"/>
        <w:jc w:val="left"/>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（二）</w:t>
      </w:r>
      <w:r>
        <w:rPr>
          <w:rFonts w:hint="default" w:ascii="Times New Roman" w:hAnsi="Times New Roman" w:eastAsia="宋体" w:cs="Times New Roman"/>
          <w:b w:val="0"/>
          <w:bCs w:val="0"/>
          <w:color w:val="auto"/>
          <w:kern w:val="0"/>
          <w:sz w:val="21"/>
          <w:szCs w:val="21"/>
          <w:lang w:val="en-US" w:eastAsia="zh-CN" w:bidi="ar"/>
        </w:rPr>
        <w:t>标准预审稿编制说明</w:t>
      </w:r>
    </w:p>
    <w:p w14:paraId="1DDE9BCF">
      <w:pPr>
        <w:ind w:firstLine="420" w:firstLineChars="200"/>
        <w:rPr>
          <w:rFonts w:hint="default"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kern w:val="0"/>
          <w:sz w:val="21"/>
          <w:szCs w:val="21"/>
          <w:lang w:val="en-US" w:eastAsia="zh-CN" w:bidi="ar"/>
        </w:rPr>
        <w:t>（1）</w:t>
      </w:r>
      <w:r>
        <w:rPr>
          <w:rFonts w:hint="default" w:ascii="Times New Roman" w:hAnsi="Times New Roman" w:eastAsia="宋体" w:cs="Times New Roman"/>
          <w:b w:val="0"/>
          <w:bCs w:val="0"/>
          <w:color w:val="auto"/>
          <w:kern w:val="0"/>
          <w:sz w:val="21"/>
          <w:szCs w:val="21"/>
          <w:lang w:val="en-US" w:eastAsia="zh-CN" w:bidi="ar"/>
        </w:rPr>
        <w:t>1.3重新计算氨水-氯化铵缓冲液的回收率数据（可以多取一位有效数字）。</w:t>
      </w:r>
    </w:p>
    <w:p w14:paraId="4946B4B3">
      <w:pPr>
        <w:ind w:firstLine="420" w:firstLineChars="200"/>
        <w:rPr>
          <w:rFonts w:hint="default" w:ascii="Times New Roman" w:hAnsi="Times New Roman" w:eastAsia="宋体" w:cs="Times New Roman"/>
          <w:b w:val="0"/>
          <w:bCs w:val="0"/>
          <w:color w:val="auto"/>
          <w:sz w:val="21"/>
          <w:szCs w:val="21"/>
        </w:rPr>
      </w:pPr>
      <w:r>
        <w:rPr>
          <w:rFonts w:hint="eastAsia" w:ascii="Times New Roman" w:hAnsi="Times New Roman" w:cs="Times New Roman"/>
          <w:b w:val="0"/>
          <w:bCs w:val="0"/>
          <w:color w:val="auto"/>
          <w:kern w:val="0"/>
          <w:sz w:val="21"/>
          <w:szCs w:val="21"/>
          <w:lang w:val="en-US" w:eastAsia="zh-CN" w:bidi="ar"/>
        </w:rPr>
        <w:t>（2）</w:t>
      </w:r>
      <w:r>
        <w:rPr>
          <w:rFonts w:hint="default" w:ascii="Times New Roman" w:hAnsi="Times New Roman" w:eastAsia="宋体" w:cs="Times New Roman"/>
          <w:b w:val="0"/>
          <w:bCs w:val="0"/>
          <w:color w:val="auto"/>
          <w:kern w:val="0"/>
          <w:sz w:val="21"/>
          <w:szCs w:val="21"/>
          <w:lang w:val="en-US" w:eastAsia="zh-CN" w:bidi="ar"/>
        </w:rPr>
        <w:t>1.4紫脲酸铵指示剂的加入量实验，应按照实际情况，从滴定过程的颜色变化或者滴定曲线图谱上进行分析。</w:t>
      </w:r>
    </w:p>
    <w:p w14:paraId="30236AD7">
      <w:pPr>
        <w:ind w:firstLine="420" w:firstLineChars="200"/>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（3）</w:t>
      </w:r>
      <w:r>
        <w:rPr>
          <w:rFonts w:hint="default" w:ascii="Times New Roman" w:hAnsi="Times New Roman" w:eastAsia="宋体" w:cs="Times New Roman"/>
          <w:b w:val="0"/>
          <w:bCs w:val="0"/>
          <w:color w:val="auto"/>
          <w:kern w:val="0"/>
          <w:sz w:val="21"/>
          <w:szCs w:val="21"/>
          <w:lang w:val="en-US" w:eastAsia="zh-CN" w:bidi="ar"/>
        </w:rPr>
        <w:t>1.5删除杂质的干扰数据，因为是硫酸镍产品，杂质都比较低，影响可以忽略不计的。可以用文字简要说明情况即可，同时附上硫酸镍中杂质实测数据，说明杂质低不影响镍结果。</w:t>
      </w:r>
    </w:p>
    <w:p w14:paraId="7C63CF3C">
      <w:pPr>
        <w:ind w:firstLine="420" w:firstLineChars="2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
        </w:rPr>
        <w:t>（4）增加</w:t>
      </w:r>
      <w:r>
        <w:rPr>
          <w:rFonts w:hint="eastAsia" w:cs="Times New Roman"/>
          <w:b w:val="0"/>
          <w:bCs w:val="0"/>
          <w:color w:val="auto"/>
          <w:kern w:val="0"/>
          <w:sz w:val="21"/>
          <w:szCs w:val="21"/>
          <w:lang w:val="en-US" w:eastAsia="zh-CN" w:bidi="ar"/>
        </w:rPr>
        <w:t>手动</w:t>
      </w:r>
      <w:r>
        <w:rPr>
          <w:rFonts w:hint="default" w:ascii="Times New Roman" w:hAnsi="Times New Roman" w:eastAsia="宋体" w:cs="Times New Roman"/>
          <w:b w:val="0"/>
          <w:bCs w:val="0"/>
          <w:color w:val="auto"/>
          <w:kern w:val="0"/>
          <w:sz w:val="21"/>
          <w:szCs w:val="21"/>
          <w:lang w:val="en-US" w:eastAsia="zh-CN" w:bidi="ar"/>
        </w:rPr>
        <w:t>滴定</w:t>
      </w:r>
      <w:r>
        <w:rPr>
          <w:rFonts w:hint="eastAsia" w:cs="Times New Roman"/>
          <w:b w:val="0"/>
          <w:bCs w:val="0"/>
          <w:color w:val="auto"/>
          <w:kern w:val="0"/>
          <w:sz w:val="21"/>
          <w:szCs w:val="21"/>
          <w:lang w:val="en-US" w:eastAsia="zh-CN" w:bidi="ar"/>
        </w:rPr>
        <w:t>法</w:t>
      </w:r>
      <w:r>
        <w:rPr>
          <w:rFonts w:hint="default" w:ascii="Times New Roman" w:hAnsi="Times New Roman" w:eastAsia="宋体" w:cs="Times New Roman"/>
          <w:b w:val="0"/>
          <w:bCs w:val="0"/>
          <w:color w:val="auto"/>
          <w:kern w:val="0"/>
          <w:sz w:val="21"/>
          <w:szCs w:val="21"/>
          <w:lang w:val="en-US" w:eastAsia="zh-CN" w:bidi="ar"/>
        </w:rPr>
        <w:t>与电位滴定法比对结果。</w:t>
      </w:r>
    </w:p>
    <w:p w14:paraId="65FA228B">
      <w:pPr>
        <w:keepNext w:val="0"/>
        <w:keepLines w:val="0"/>
        <w:widowControl/>
        <w:numPr>
          <w:ilvl w:val="0"/>
          <w:numId w:val="0"/>
        </w:numPr>
        <w:suppressLineNumbers w:val="0"/>
        <w:ind w:leftChars="0" w:firstLine="420" w:firstLineChars="200"/>
        <w:jc w:val="left"/>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cs="Times New Roman"/>
          <w:b w:val="0"/>
          <w:bCs w:val="0"/>
          <w:color w:val="auto"/>
          <w:kern w:val="0"/>
          <w:sz w:val="21"/>
          <w:szCs w:val="21"/>
          <w:lang w:val="en-US" w:eastAsia="zh-CN" w:bidi="ar"/>
        </w:rPr>
        <w:t>（5）</w:t>
      </w:r>
      <w:r>
        <w:rPr>
          <w:rFonts w:hint="default" w:ascii="Times New Roman" w:hAnsi="Times New Roman" w:eastAsia="宋体" w:cs="Times New Roman"/>
          <w:b w:val="0"/>
          <w:bCs w:val="0"/>
          <w:color w:val="auto"/>
          <w:kern w:val="0"/>
          <w:sz w:val="21"/>
          <w:szCs w:val="21"/>
          <w:lang w:val="en-US" w:eastAsia="zh-CN" w:bidi="ar"/>
        </w:rPr>
        <w:t>根据编制说明模板要求分别完善第六、七、八、九、十章内容。</w:t>
      </w:r>
    </w:p>
    <w:p w14:paraId="6E481304">
      <w:pPr>
        <w:keepNext w:val="0"/>
        <w:keepLines w:val="0"/>
        <w:widowControl/>
        <w:numPr>
          <w:ilvl w:val="0"/>
          <w:numId w:val="0"/>
        </w:numPr>
        <w:suppressLineNumbers w:val="0"/>
        <w:ind w:leftChars="0" w:firstLine="420" w:firstLineChars="200"/>
        <w:jc w:val="left"/>
        <w:rPr>
          <w:rFonts w:hint="default" w:ascii="Times New Roman" w:hAnsi="Times New Roman" w:eastAsia="宋体" w:cs="Times New Roman"/>
          <w:b w:val="0"/>
          <w:bCs w:val="0"/>
          <w:color w:val="auto"/>
          <w:kern w:val="0"/>
          <w:sz w:val="21"/>
          <w:szCs w:val="21"/>
          <w:lang w:bidi="ar"/>
        </w:rPr>
      </w:pPr>
      <w:r>
        <w:rPr>
          <w:rFonts w:hint="eastAsia" w:ascii="Times New Roman" w:hAnsi="Times New Roman" w:cs="Times New Roman"/>
          <w:b w:val="0"/>
          <w:bCs w:val="0"/>
          <w:color w:val="auto"/>
          <w:kern w:val="0"/>
          <w:sz w:val="21"/>
          <w:szCs w:val="21"/>
          <w:lang w:val="en-US" w:eastAsia="zh-CN" w:bidi="ar"/>
        </w:rPr>
        <w:t>（6）</w:t>
      </w:r>
      <w:r>
        <w:rPr>
          <w:rFonts w:hint="default" w:ascii="Times New Roman" w:hAnsi="Times New Roman" w:eastAsia="宋体" w:cs="Times New Roman"/>
          <w:b w:val="0"/>
          <w:bCs w:val="0"/>
          <w:color w:val="auto"/>
          <w:kern w:val="0"/>
          <w:sz w:val="21"/>
          <w:szCs w:val="21"/>
          <w:lang w:val="en-US" w:eastAsia="zh-CN" w:bidi="ar"/>
        </w:rPr>
        <w:t>编制说明或意见处理表中解释标准不用光度法命名理由。</w:t>
      </w:r>
    </w:p>
    <w:p w14:paraId="72988038">
      <w:pPr>
        <w:pStyle w:val="110"/>
        <w:keepNext w:val="0"/>
        <w:keepLines w:val="0"/>
        <w:pageBreakBefore w:val="0"/>
        <w:widowControl w:val="0"/>
        <w:kinsoku/>
        <w:wordWrap/>
        <w:overflowPunct/>
        <w:topLinePunct w:val="0"/>
        <w:autoSpaceDE w:val="0"/>
        <w:autoSpaceDN w:val="0"/>
        <w:bidi w:val="0"/>
        <w:adjustRightInd/>
        <w:snapToGrid/>
        <w:spacing w:line="240" w:lineRule="auto"/>
        <w:ind w:left="0" w:firstLine="420" w:firstLineChars="200"/>
        <w:textAlignment w:val="auto"/>
        <w:rPr>
          <w:ins w:id="37" w:author="ss" w:date="2026-03-11T13:29:20Z"/>
          <w:rFonts w:hint="eastAsia"/>
        </w:rPr>
        <w:pPrChange w:id="36" w:author="ss" w:date="2026-03-11T13:29:27Z">
          <w:pPr>
            <w:pStyle w:val="110"/>
            <w:keepNext w:val="0"/>
            <w:keepLines w:val="0"/>
            <w:pageBreakBefore w:val="0"/>
            <w:widowControl w:val="0"/>
            <w:kinsoku/>
            <w:wordWrap/>
            <w:overflowPunct/>
            <w:topLinePunct w:val="0"/>
            <w:autoSpaceDE w:val="0"/>
            <w:autoSpaceDN w:val="0"/>
            <w:bidi w:val="0"/>
            <w:adjustRightInd/>
            <w:snapToGrid/>
            <w:spacing w:line="360" w:lineRule="auto"/>
            <w:ind w:left="0" w:firstLine="420" w:firstLineChars="200"/>
            <w:textAlignment w:val="auto"/>
          </w:pPr>
        </w:pPrChange>
      </w:pPr>
      <w:ins w:id="38" w:author="ss" w:date="2026-03-11T13:29:20Z">
        <w:r>
          <w:rPr>
            <w:rFonts w:hint="eastAsia" w:ascii="Times New Roman"/>
          </w:rPr>
          <w:t>共发征求意见函</w:t>
        </w:r>
      </w:ins>
      <w:ins w:id="39" w:author="ss" w:date="2026-03-11T13:29:30Z">
        <w:r>
          <w:rPr>
            <w:rFonts w:hint="eastAsia" w:ascii="Times New Roman" w:hAnsi="Times New Roman" w:cs="Times New Roman"/>
            <w:lang w:val="en-US" w:eastAsia="zh-CN"/>
          </w:rPr>
          <w:t>X</w:t>
        </w:r>
      </w:ins>
      <w:ins w:id="40" w:author="ss" w:date="2026-03-11T13:29:20Z">
        <w:r>
          <w:rPr>
            <w:rFonts w:hint="eastAsia" w:ascii="Times New Roman"/>
          </w:rPr>
          <w:t>份，回函</w:t>
        </w:r>
      </w:ins>
      <w:ins w:id="41" w:author="ss" w:date="2026-03-11T13:29:32Z">
        <w:r>
          <w:rPr>
            <w:rFonts w:hint="eastAsia" w:ascii="Times New Roman" w:hAnsi="Times New Roman" w:cs="Times New Roman"/>
            <w:szCs w:val="22"/>
            <w:lang w:val="en-US" w:eastAsia="zh-CN"/>
          </w:rPr>
          <w:t>X</w:t>
        </w:r>
      </w:ins>
      <w:ins w:id="42" w:author="ss" w:date="2026-03-11T13:29:20Z">
        <w:r>
          <w:rPr>
            <w:rFonts w:hint="eastAsia" w:ascii="Times New Roman"/>
          </w:rPr>
          <w:t>份，回函有意见或建议的单位</w:t>
        </w:r>
      </w:ins>
      <w:ins w:id="43" w:author="ss" w:date="2026-03-11T13:29:34Z">
        <w:r>
          <w:rPr>
            <w:rFonts w:hint="eastAsia" w:ascii="Times New Roman" w:hAnsi="Times New Roman" w:cs="Times New Roman"/>
            <w:szCs w:val="22"/>
            <w:lang w:val="en-US" w:eastAsia="zh-CN"/>
          </w:rPr>
          <w:t>X</w:t>
        </w:r>
      </w:ins>
      <w:ins w:id="44" w:author="ss" w:date="2026-03-11T13:29:20Z">
        <w:r>
          <w:rPr>
            <w:rFonts w:hint="eastAsia" w:ascii="Times New Roman"/>
          </w:rPr>
          <w:t>份。根据征求意见稿的回函情况，针对反馈意见，编写《标准征求意见稿意见处理汇总表》。编制组进一步完善了草案，形成标准送审稿及编制说明。</w:t>
        </w:r>
      </w:ins>
    </w:p>
    <w:p w14:paraId="4160287C">
      <w:pPr>
        <w:keepNext w:val="0"/>
        <w:keepLines w:val="0"/>
        <w:widowControl/>
        <w:numPr>
          <w:ilvl w:val="-1"/>
          <w:numId w:val="0"/>
        </w:numPr>
        <w:suppressLineNumbers w:val="0"/>
        <w:ind w:left="0" w:firstLine="0" w:firstLineChars="0"/>
        <w:jc w:val="left"/>
        <w:rPr>
          <w:ins w:id="46" w:author="ss" w:date="2026-03-11T11:15:30Z"/>
          <w:rFonts w:hint="default" w:ascii="Times New Roman" w:hAnsi="Times New Roman" w:eastAsia="宋体" w:cs="Times New Roman"/>
          <w:b w:val="0"/>
          <w:bCs w:val="0"/>
          <w:color w:val="auto"/>
          <w:kern w:val="0"/>
          <w:sz w:val="21"/>
          <w:szCs w:val="21"/>
          <w:lang w:val="en-US" w:eastAsia="zh-CN" w:bidi="ar"/>
        </w:rPr>
        <w:pPrChange w:id="45" w:author="ss" w:date="2026-03-11T11:15:32Z">
          <w:pPr>
            <w:keepNext w:val="0"/>
            <w:keepLines w:val="0"/>
            <w:widowControl/>
            <w:numPr>
              <w:ilvl w:val="0"/>
              <w:numId w:val="4"/>
            </w:numPr>
            <w:suppressLineNumbers w:val="0"/>
            <w:ind w:left="0" w:firstLine="0" w:firstLineChars="0"/>
            <w:jc w:val="left"/>
          </w:pPr>
        </w:pPrChange>
      </w:pPr>
    </w:p>
    <w:p w14:paraId="3E8ADD52">
      <w:pPr>
        <w:keepNext w:val="0"/>
        <w:keepLines w:val="0"/>
        <w:widowControl/>
        <w:numPr>
          <w:ilvl w:val="0"/>
          <w:numId w:val="4"/>
        </w:numPr>
        <w:suppressLineNumbers w:val="0"/>
        <w:ind w:left="0" w:firstLine="0" w:firstLineChars="0"/>
        <w:jc w:val="left"/>
        <w:rPr>
          <w:del w:id="47" w:author="ss" w:date="2026-03-11T11:15:29Z"/>
          <w:rFonts w:hint="default" w:ascii="Times New Roman" w:hAnsi="Times New Roman" w:eastAsia="宋体" w:cs="Times New Roman"/>
          <w:b w:val="0"/>
          <w:bCs w:val="0"/>
          <w:color w:val="auto"/>
          <w:kern w:val="0"/>
          <w:sz w:val="21"/>
          <w:szCs w:val="21"/>
          <w:lang w:val="en-US" w:eastAsia="zh-CN" w:bidi="ar"/>
        </w:rPr>
      </w:pPr>
      <w:del w:id="48" w:author="ss" w:date="2026-03-11T11:15:29Z">
        <w:r>
          <w:rPr>
            <w:rFonts w:hint="default" w:ascii="Times New Roman" w:hAnsi="Times New Roman" w:eastAsia="宋体" w:cs="Times New Roman"/>
            <w:b w:val="0"/>
            <w:bCs w:val="0"/>
            <w:color w:val="auto"/>
            <w:kern w:val="0"/>
            <w:sz w:val="21"/>
            <w:szCs w:val="21"/>
            <w:lang w:val="en-US" w:eastAsia="zh-CN" w:bidi="ar"/>
          </w:rPr>
          <w:delText>工作计划安排</w:delText>
        </w:r>
      </w:del>
    </w:p>
    <w:p w14:paraId="41DAB1C6">
      <w:pPr>
        <w:keepNext w:val="0"/>
        <w:keepLines w:val="0"/>
        <w:widowControl/>
        <w:numPr>
          <w:ilvl w:val="0"/>
          <w:numId w:val="0"/>
        </w:numPr>
        <w:suppressLineNumbers w:val="0"/>
        <w:ind w:left="0" w:firstLine="420" w:firstLineChars="200"/>
        <w:jc w:val="left"/>
        <w:rPr>
          <w:del w:id="49" w:author="ss" w:date="2026-03-11T11:15:29Z"/>
          <w:rFonts w:hint="default" w:ascii="Times New Roman" w:hAnsi="Times New Roman" w:eastAsia="黑体" w:cs="Times New Roman"/>
          <w:color w:val="auto"/>
        </w:rPr>
      </w:pPr>
      <w:del w:id="50" w:author="ss" w:date="2026-03-11T11:15:29Z">
        <w:r>
          <w:rPr>
            <w:rFonts w:hint="default" w:ascii="Times New Roman" w:hAnsi="Times New Roman" w:eastAsia="宋体" w:cs="Times New Roman"/>
            <w:b w:val="0"/>
            <w:bCs w:val="0"/>
            <w:color w:val="auto"/>
            <w:kern w:val="0"/>
            <w:sz w:val="21"/>
            <w:szCs w:val="21"/>
            <w:lang w:bidi="ar"/>
          </w:rPr>
          <w:delText>预计2026</w:delText>
        </w:r>
      </w:del>
      <w:del w:id="51" w:author="ss" w:date="2026-03-11T11:15:29Z">
        <w:r>
          <w:rPr>
            <w:rFonts w:hint="eastAsia" w:cs="Times New Roman"/>
            <w:b w:val="0"/>
            <w:bCs w:val="0"/>
            <w:color w:val="auto"/>
            <w:kern w:val="0"/>
            <w:sz w:val="21"/>
            <w:szCs w:val="21"/>
            <w:lang w:eastAsia="zh-CN" w:bidi="ar"/>
          </w:rPr>
          <w:delText>年</w:delText>
        </w:r>
      </w:del>
      <w:del w:id="52" w:author="ss" w:date="2026-03-11T11:15:29Z">
        <w:r>
          <w:rPr>
            <w:rFonts w:hint="eastAsia" w:cs="Times New Roman"/>
            <w:b w:val="0"/>
            <w:bCs w:val="0"/>
            <w:color w:val="auto"/>
            <w:kern w:val="0"/>
            <w:sz w:val="21"/>
            <w:szCs w:val="21"/>
            <w:lang w:val="en-US" w:eastAsia="zh-CN" w:bidi="ar"/>
          </w:rPr>
          <w:delText>3</w:delText>
        </w:r>
      </w:del>
      <w:del w:id="53" w:author="ss" w:date="2026-03-11T11:15:29Z">
        <w:r>
          <w:rPr>
            <w:rFonts w:hint="default" w:ascii="Times New Roman" w:hAnsi="Times New Roman" w:eastAsia="宋体" w:cs="Times New Roman"/>
            <w:b w:val="0"/>
            <w:bCs w:val="0"/>
            <w:color w:val="auto"/>
            <w:kern w:val="0"/>
            <w:sz w:val="21"/>
            <w:szCs w:val="21"/>
            <w:lang w:bidi="ar"/>
          </w:rPr>
          <w:delText>月</w:delText>
        </w:r>
      </w:del>
      <w:del w:id="54" w:author="ss" w:date="2026-03-11T11:15:29Z">
        <w:r>
          <w:rPr>
            <w:rFonts w:hint="eastAsia" w:ascii="Times New Roman" w:hAnsi="Times New Roman" w:cs="Times New Roman"/>
            <w:b w:val="0"/>
            <w:bCs w:val="0"/>
            <w:color w:val="auto"/>
            <w:kern w:val="0"/>
            <w:sz w:val="21"/>
            <w:szCs w:val="21"/>
            <w:lang w:val="en-US" w:eastAsia="zh-CN" w:bidi="ar"/>
          </w:rPr>
          <w:delText>进行</w:delText>
        </w:r>
      </w:del>
      <w:del w:id="55" w:author="ss" w:date="2026-03-11T11:15:29Z">
        <w:r>
          <w:rPr>
            <w:rFonts w:hint="default" w:ascii="Times New Roman" w:hAnsi="Times New Roman" w:eastAsia="宋体" w:cs="Times New Roman"/>
            <w:b w:val="0"/>
            <w:bCs w:val="0"/>
            <w:color w:val="auto"/>
            <w:kern w:val="0"/>
            <w:sz w:val="21"/>
            <w:szCs w:val="21"/>
            <w:lang w:bidi="ar"/>
          </w:rPr>
          <w:delText>审定。</w:delText>
        </w:r>
      </w:del>
    </w:p>
    <w:p w14:paraId="006FB1DE">
      <w:pPr>
        <w:adjustRightInd w:val="0"/>
        <w:snapToGrid w:val="0"/>
        <w:spacing w:before="156" w:beforeLines="50" w:after="156" w:afterLines="50" w:line="288" w:lineRule="auto"/>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二、标准编制原则</w:t>
      </w:r>
    </w:p>
    <w:p w14:paraId="3089291C">
      <w:pPr>
        <w:pStyle w:val="110"/>
        <w:tabs>
          <w:tab w:val="center" w:pos="4201"/>
          <w:tab w:val="right" w:leader="dot" w:pos="9298"/>
        </w:tabs>
        <w:spacing w:line="240" w:lineRule="auto"/>
        <w:ind w:left="0" w:leftChars="0" w:firstLine="420" w:firstLineChars="200"/>
        <w:rPr>
          <w:rFonts w:hint="default" w:ascii="Times New Roman" w:hAnsi="Times New Roman" w:eastAsia="黑体" w:cs="Times New Roman"/>
          <w:bCs/>
          <w:color w:val="auto"/>
          <w:sz w:val="24"/>
        </w:rPr>
      </w:pPr>
      <w:r>
        <w:rPr>
          <w:rFonts w:hint="default" w:ascii="Times New Roman" w:hAnsi="Times New Roman" w:eastAsia="宋体" w:cs="Times New Roman"/>
          <w:color w:val="auto"/>
          <w:kern w:val="2"/>
          <w:sz w:val="21"/>
          <w:szCs w:val="21"/>
          <w:lang w:val="en-US" w:eastAsia="zh-CN" w:bidi="ar-SA"/>
        </w:rPr>
        <w:t>目前我国制造业大的发展方向在于“绿色、高效、数字化”，而镍钴锰三元前驱体产业想要顺势发展，前提便是做好基础工作，建立统一标准。本标准在编制过程中，严格遵循规范性，先进性、适用性和合规性的基本原则，本着严谨认真的态度推进本文件编制工作。</w:t>
      </w:r>
    </w:p>
    <w:p w14:paraId="0F5EB00E">
      <w:pPr>
        <w:adjustRightInd w:val="0"/>
        <w:snapToGrid w:val="0"/>
        <w:spacing w:before="156" w:beforeLines="50" w:after="156" w:afterLines="50" w:line="288" w:lineRule="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1、规范性</w:t>
      </w:r>
    </w:p>
    <w:p w14:paraId="6378FEA4">
      <w:pPr>
        <w:adjustRightInd w:val="0"/>
        <w:snapToGrid w:val="0"/>
        <w:spacing w:before="156" w:beforeLines="50" w:after="156" w:afterLines="50" w:line="288" w:lineRule="auto"/>
        <w:ind w:firstLine="42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本文</w:t>
      </w:r>
      <w:r>
        <w:rPr>
          <w:rFonts w:hint="default" w:ascii="Times New Roman" w:hAnsi="Times New Roman" w:eastAsia="宋体" w:cs="Times New Roman"/>
          <w:color w:val="auto"/>
          <w:kern w:val="2"/>
          <w:sz w:val="21"/>
          <w:szCs w:val="21"/>
          <w:lang w:val="en-US" w:eastAsia="zh-CN" w:bidi="ar-SA"/>
        </w:rPr>
        <w:t>件在编制过程中按照 GB/T 1.1-2020《标准化工作导则 第 1 部分：标准化文件的结构和起草规则》、GB/T 20001.4-2015《标准编写规则 第 4 部分：试验方法标准》的中的相关要求进行文件编写；进行精密度数理统计分析时，则根据GB/T6379.1-2004 《测量方法与结果的准确度（正确度与精密度） 第1部分：总则与定义》、 GB/T 6379.2-2004《测量方法与结果的准确度（正确度与精密度）第 2 部分：确定标准  测量方法重复性与再现性的基本方法》、GB/T 6379.2-2004《测量方法与结果的准确度（正确度与精密度）第 4部分：确定标准测量方法的正确度的基本方法》中的相关条款和统计规则进行了实施。</w:t>
      </w:r>
    </w:p>
    <w:p w14:paraId="0F36A603">
      <w:pPr>
        <w:adjustRightInd w:val="0"/>
        <w:snapToGrid w:val="0"/>
        <w:spacing w:before="156" w:beforeLines="50" w:after="156" w:afterLines="50" w:line="288" w:lineRule="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2、先进性</w:t>
      </w:r>
    </w:p>
    <w:p w14:paraId="5D58BBCE">
      <w:pPr>
        <w:adjustRightInd w:val="0"/>
        <w:snapToGrid w:val="0"/>
        <w:spacing w:before="156" w:beforeLines="50" w:after="156" w:afterLines="50" w:line="288" w:lineRule="auto"/>
        <w:ind w:firstLine="42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lang w:val="en-US" w:eastAsia="zh-CN"/>
        </w:rPr>
        <w:t>本标准制</w:t>
      </w:r>
      <w:r>
        <w:rPr>
          <w:rFonts w:hint="default" w:ascii="Times New Roman" w:hAnsi="Times New Roman" w:eastAsia="宋体" w:cs="Times New Roman"/>
          <w:b w:val="0"/>
          <w:bCs w:val="0"/>
          <w:color w:val="auto"/>
          <w:lang w:val="en-US" w:eastAsia="zh-CN"/>
        </w:rPr>
        <w:t>订的初衷，在于开发出一种简便、快速测定</w:t>
      </w:r>
      <w:r>
        <w:rPr>
          <w:rFonts w:hint="eastAsia" w:cs="Times New Roman"/>
          <w:b w:val="0"/>
          <w:bCs w:val="0"/>
          <w:color w:val="auto"/>
          <w:lang w:val="en-US" w:eastAsia="zh-CN"/>
        </w:rPr>
        <w:t>镍</w:t>
      </w:r>
      <w:r>
        <w:rPr>
          <w:rFonts w:hint="default" w:ascii="Times New Roman" w:hAnsi="Times New Roman" w:eastAsia="宋体" w:cs="Times New Roman"/>
          <w:b w:val="0"/>
          <w:bCs w:val="0"/>
          <w:color w:val="auto"/>
          <w:lang w:val="en-US" w:eastAsia="zh-CN"/>
        </w:rPr>
        <w:t>元素的方法，因此选择了</w:t>
      </w:r>
      <w:r>
        <w:rPr>
          <w:rFonts w:hint="eastAsia" w:cs="Times New Roman"/>
          <w:b w:val="0"/>
          <w:bCs w:val="0"/>
          <w:color w:val="auto"/>
          <w:lang w:val="en-US" w:eastAsia="zh-CN"/>
        </w:rPr>
        <w:t>光度电极络合</w:t>
      </w:r>
      <w:r>
        <w:rPr>
          <w:rFonts w:hint="default" w:ascii="Times New Roman" w:hAnsi="Times New Roman" w:eastAsia="宋体" w:cs="Times New Roman"/>
          <w:b w:val="0"/>
          <w:bCs w:val="0"/>
          <w:color w:val="auto"/>
          <w:lang w:val="en-US" w:eastAsia="zh-CN"/>
        </w:rPr>
        <w:t>法这一业内较为先进的检测技术。由此制订的标准应反映当前科学技术发展水平、行业最佳实践</w:t>
      </w:r>
      <w:r>
        <w:rPr>
          <w:rFonts w:hint="eastAsia" w:cs="Times New Roman"/>
          <w:b w:val="0"/>
          <w:bCs w:val="0"/>
          <w:color w:val="auto"/>
          <w:lang w:val="en-US" w:eastAsia="zh-CN"/>
        </w:rPr>
        <w:t>。</w:t>
      </w:r>
      <w:r>
        <w:rPr>
          <w:rFonts w:hint="default" w:ascii="Times New Roman" w:hAnsi="Times New Roman" w:eastAsia="宋体" w:cs="Times New Roman"/>
          <w:b w:val="0"/>
          <w:bCs w:val="0"/>
          <w:color w:val="auto"/>
          <w:lang w:val="en-US" w:eastAsia="zh-CN"/>
        </w:rPr>
        <w:t>此外，在编制过程中需充分调研国内外相关领域的最新成果和发展动态，确保标准内容在技术上处于领先或引领地位。</w:t>
      </w:r>
    </w:p>
    <w:p w14:paraId="2C265B3A">
      <w:pPr>
        <w:adjustRightInd w:val="0"/>
        <w:snapToGrid w:val="0"/>
        <w:spacing w:before="156" w:beforeLines="50" w:after="156" w:afterLines="50" w:line="288" w:lineRule="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3、适用性</w:t>
      </w:r>
    </w:p>
    <w:p w14:paraId="23D30ABD">
      <w:pPr>
        <w:ind w:firstLine="420" w:firstLineChars="200"/>
        <w:jc w:val="left"/>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lang w:val="en-US" w:eastAsia="zh-CN"/>
        </w:rPr>
        <w:t>本文件</w:t>
      </w:r>
      <w:r>
        <w:rPr>
          <w:rFonts w:hint="default" w:ascii="Times New Roman" w:hAnsi="Times New Roman" w:eastAsia="宋体" w:cs="Times New Roman"/>
          <w:b w:val="0"/>
          <w:bCs w:val="0"/>
          <w:color w:val="auto"/>
          <w:lang w:val="en-US" w:eastAsia="zh-CN"/>
        </w:rPr>
        <w:t>制订时参考了</w:t>
      </w:r>
      <w:r>
        <w:rPr>
          <w:rFonts w:hint="eastAsia" w:cs="Times New Roman"/>
          <w:b w:val="0"/>
          <w:bCs w:val="0"/>
          <w:color w:val="auto"/>
          <w:lang w:val="en-US" w:eastAsia="zh-CN"/>
        </w:rPr>
        <w:t>工业硫酸镍</w:t>
      </w:r>
      <w:r>
        <w:rPr>
          <w:rFonts w:hint="default" w:ascii="Times New Roman" w:hAnsi="Times New Roman" w:eastAsia="宋体" w:cs="Times New Roman"/>
          <w:b w:val="0"/>
          <w:bCs w:val="0"/>
          <w:color w:val="auto"/>
          <w:lang w:val="en-US" w:eastAsia="zh-CN"/>
        </w:rPr>
        <w:t>相关产品标准，主要包括</w:t>
      </w:r>
      <w:r>
        <w:rPr>
          <w:rFonts w:hint="eastAsia"/>
          <w:color w:val="auto"/>
          <w:lang w:val="en-US" w:eastAsia="zh-CN"/>
        </w:rPr>
        <w:t>HG/T 591</w:t>
      </w:r>
      <w:r>
        <w:rPr>
          <w:rFonts w:hint="eastAsia" w:ascii="Times New Roman" w:hAnsi="Times New Roman" w:cs="Times New Roman"/>
          <w:color w:val="auto"/>
          <w:lang w:val="en-US" w:eastAsia="zh-CN"/>
        </w:rPr>
        <w:t>9</w:t>
      </w:r>
      <w:r>
        <w:rPr>
          <w:rFonts w:hint="eastAsia"/>
          <w:color w:val="auto"/>
          <w:lang w:val="en-US" w:eastAsia="zh-CN"/>
        </w:rPr>
        <w:t xml:space="preserve"> -2021《电池用硫酸镍》</w:t>
      </w:r>
      <w:r>
        <w:rPr>
          <w:rFonts w:hint="default" w:ascii="Times New Roman" w:hAnsi="Times New Roman" w:eastAsia="宋体" w:cs="Times New Roman"/>
          <w:b w:val="0"/>
          <w:bCs w:val="0"/>
          <w:color w:val="auto"/>
          <w:lang w:val="en-US" w:eastAsia="zh-CN"/>
        </w:rPr>
        <w:t>。根据产品标准中对镍主含量的相关检测需求，确定了相关的编制原则。特别是针对</w:t>
      </w:r>
      <w:r>
        <w:rPr>
          <w:rFonts w:hint="eastAsia" w:cs="Times New Roman"/>
          <w:b w:val="0"/>
          <w:bCs w:val="0"/>
          <w:color w:val="auto"/>
          <w:lang w:val="en-US" w:eastAsia="zh-CN"/>
        </w:rPr>
        <w:t>高纯镍</w:t>
      </w:r>
      <w:r>
        <w:rPr>
          <w:rFonts w:hint="default" w:ascii="Times New Roman" w:hAnsi="Times New Roman" w:eastAsia="宋体" w:cs="Times New Roman"/>
          <w:b w:val="0"/>
          <w:bCs w:val="0"/>
          <w:color w:val="auto"/>
          <w:lang w:val="en-US" w:eastAsia="zh-CN"/>
        </w:rPr>
        <w:t>产品，为后续行业新型产品的研发、工艺质量控制和成品检测以及国际贸易提供了统一、规范的标准化分析方法</w:t>
      </w:r>
      <w:r>
        <w:rPr>
          <w:rFonts w:hint="default" w:ascii="Times New Roman" w:hAnsi="Times New Roman" w:cs="Times New Roman"/>
          <w:b w:val="0"/>
          <w:bCs w:val="0"/>
          <w:color w:val="auto"/>
          <w:lang w:val="en-US" w:eastAsia="zh-CN"/>
        </w:rPr>
        <w:t>。相信</w:t>
      </w:r>
      <w:r>
        <w:rPr>
          <w:rFonts w:hint="default" w:ascii="Times New Roman" w:hAnsi="Times New Roman" w:eastAsia="宋体" w:cs="Times New Roman"/>
          <w:b w:val="0"/>
          <w:bCs w:val="0"/>
          <w:color w:val="auto"/>
          <w:lang w:val="en-US" w:eastAsia="zh-CN"/>
        </w:rPr>
        <w:t>通过严格遵循该标准，可以确保分析结果的准确性和可靠性，从而保证</w:t>
      </w:r>
      <w:r>
        <w:rPr>
          <w:rFonts w:hint="eastAsia" w:cs="Times New Roman"/>
          <w:b w:val="0"/>
          <w:bCs w:val="0"/>
          <w:color w:val="auto"/>
          <w:lang w:val="en-US" w:eastAsia="zh-CN"/>
        </w:rPr>
        <w:t>硫酸镍</w:t>
      </w:r>
      <w:r>
        <w:rPr>
          <w:rFonts w:hint="default" w:ascii="Times New Roman" w:hAnsi="Times New Roman" w:eastAsia="宋体" w:cs="Times New Roman"/>
          <w:b w:val="0"/>
          <w:bCs w:val="0"/>
          <w:color w:val="auto"/>
          <w:lang w:val="en-US" w:eastAsia="zh-CN"/>
        </w:rPr>
        <w:t>产品的质量安全，为我国前驱体产业高质量发展和国际贸易数据互认提供技术支撑。</w:t>
      </w:r>
    </w:p>
    <w:p w14:paraId="4BC89537">
      <w:pPr>
        <w:adjustRightInd w:val="0"/>
        <w:snapToGrid w:val="0"/>
        <w:spacing w:before="156" w:beforeLines="50" w:after="156" w:afterLines="50" w:line="288" w:lineRule="auto"/>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lang w:val="en-US" w:eastAsia="zh-CN"/>
        </w:rPr>
        <w:t>4、合规性</w:t>
      </w:r>
    </w:p>
    <w:p w14:paraId="491F3FB9">
      <w:pPr>
        <w:adjustRightInd w:val="0"/>
        <w:snapToGrid w:val="0"/>
        <w:spacing w:before="156" w:beforeLines="50" w:after="156" w:afterLines="50" w:line="288" w:lineRule="auto"/>
        <w:ind w:firstLine="420" w:firstLineChars="200"/>
        <w:rPr>
          <w:rFonts w:hint="default" w:ascii="Times New Roman" w:hAnsi="Times New Roman" w:eastAsia="黑体" w:cs="Times New Roman"/>
          <w:bCs/>
          <w:color w:val="auto"/>
          <w:sz w:val="24"/>
        </w:rPr>
      </w:pPr>
      <w:r>
        <w:rPr>
          <w:rFonts w:hint="default" w:ascii="Times New Roman" w:hAnsi="Times New Roman" w:eastAsia="宋体" w:cs="Times New Roman"/>
          <w:color w:val="auto"/>
          <w:lang w:val="en-US" w:eastAsia="zh-CN"/>
        </w:rPr>
        <w:t>本文</w:t>
      </w:r>
      <w:r>
        <w:rPr>
          <w:rFonts w:hint="default" w:ascii="Times New Roman" w:hAnsi="Times New Roman" w:eastAsia="宋体" w:cs="Times New Roman"/>
          <w:b w:val="0"/>
          <w:bCs w:val="0"/>
          <w:color w:val="auto"/>
          <w:lang w:val="en-US" w:eastAsia="zh-CN"/>
        </w:rPr>
        <w:t>件属于镍的化学分析方法，领域内无强制性国家标准。</w:t>
      </w:r>
      <w:r>
        <w:rPr>
          <w:rFonts w:hint="default" w:ascii="Times New Roman" w:hAnsi="Times New Roman" w:eastAsia="宋体" w:cs="Times New Roman"/>
          <w:b w:val="0"/>
          <w:bCs w:val="0"/>
          <w:color w:val="auto"/>
        </w:rPr>
        <w:t>本</w:t>
      </w:r>
      <w:r>
        <w:rPr>
          <w:rFonts w:hint="default" w:ascii="Times New Roman" w:hAnsi="Times New Roman" w:eastAsia="宋体" w:cs="Times New Roman"/>
          <w:b w:val="0"/>
          <w:bCs w:val="0"/>
          <w:color w:val="auto"/>
          <w:lang w:val="en-US" w:eastAsia="zh-CN"/>
        </w:rPr>
        <w:t>文件</w:t>
      </w:r>
      <w:r>
        <w:rPr>
          <w:rFonts w:hint="default" w:ascii="Times New Roman" w:hAnsi="Times New Roman" w:eastAsia="宋体" w:cs="Times New Roman"/>
          <w:b w:val="0"/>
          <w:bCs w:val="0"/>
          <w:color w:val="auto"/>
        </w:rPr>
        <w:t>符</w:t>
      </w:r>
      <w:r>
        <w:rPr>
          <w:rFonts w:hint="default" w:ascii="Times New Roman" w:hAnsi="Times New Roman" w:cs="Times New Roman"/>
          <w:b w:val="0"/>
          <w:bCs w:val="0"/>
          <w:color w:val="auto"/>
        </w:rPr>
        <w:t>合国家现行的法律法规、政策方针以及相关的国际条约、协定和规则。标准的要求未与强制性法律法规，特别是是涉及安全、健康、环保等方面的法律相抵触。在编制过程中，进行了充分的法律法规识别和符合性审查，确保标准内容在法律框架内运行，避免了标准实施可能带来的法律风险，确保标准与国家宏观政策方向一致。</w:t>
      </w:r>
    </w:p>
    <w:p w14:paraId="121171FC">
      <w:pPr>
        <w:adjustRightInd w:val="0"/>
        <w:snapToGrid w:val="0"/>
        <w:spacing w:before="156" w:beforeLines="50" w:after="156" w:afterLines="50" w:line="288" w:lineRule="auto"/>
        <w:rPr>
          <w:rFonts w:hint="default" w:ascii="Times New Roman" w:hAnsi="Times New Roman" w:eastAsia="黑体" w:cs="Times New Roman"/>
          <w:bCs/>
          <w:color w:val="auto"/>
          <w:sz w:val="24"/>
          <w:lang w:val="en-US" w:eastAsia="zh-CN"/>
        </w:rPr>
      </w:pPr>
      <w:r>
        <w:rPr>
          <w:rFonts w:hint="default" w:ascii="Times New Roman" w:hAnsi="Times New Roman" w:eastAsia="黑体" w:cs="Times New Roman"/>
          <w:bCs/>
          <w:color w:val="auto"/>
          <w:sz w:val="24"/>
        </w:rPr>
        <w:t>三、标准主要内容的确定依据</w:t>
      </w:r>
    </w:p>
    <w:p w14:paraId="39903261">
      <w:pPr>
        <w:adjustRightInd w:val="0"/>
        <w:snapToGrid w:val="0"/>
        <w:spacing w:line="288" w:lineRule="auto"/>
        <w:ind w:firstLine="420"/>
        <w:rPr>
          <w:rFonts w:hint="default" w:ascii="Times New Roman" w:hAnsi="Times New Roman" w:eastAsia="宋体" w:cs="Times New Roman"/>
          <w:color w:val="auto"/>
          <w:kern w:val="0"/>
          <w:szCs w:val="20"/>
          <w:lang w:eastAsia="zh-CN"/>
        </w:rPr>
      </w:pPr>
      <w:r>
        <w:rPr>
          <w:rFonts w:hint="default" w:ascii="Times New Roman" w:hAnsi="Times New Roman" w:cs="Times New Roman"/>
          <w:color w:val="auto"/>
          <w:kern w:val="0"/>
          <w:szCs w:val="20"/>
        </w:rPr>
        <w:t>本标准为首次制定标准。在标准的制定过程中对以下几个方面进行了确认</w:t>
      </w:r>
      <w:r>
        <w:rPr>
          <w:rFonts w:hint="default" w:ascii="Times New Roman" w:hAnsi="Times New Roman" w:cs="Times New Roman"/>
          <w:color w:val="auto"/>
          <w:kern w:val="0"/>
          <w:szCs w:val="20"/>
          <w:lang w:eastAsia="zh-CN"/>
        </w:rPr>
        <w:t>。</w:t>
      </w:r>
    </w:p>
    <w:p w14:paraId="7084528C">
      <w:pPr>
        <w:pStyle w:val="123"/>
        <w:numPr>
          <w:ilvl w:val="0"/>
          <w:numId w:val="0"/>
        </w:numPr>
        <w:tabs>
          <w:tab w:val="clear" w:pos="675"/>
        </w:tabs>
        <w:adjustRightInd w:val="0"/>
        <w:snapToGrid w:val="0"/>
        <w:spacing w:before="156" w:beforeLines="50" w:after="156" w:afterLines="50" w:line="288" w:lineRule="auto"/>
        <w:ind w:leftChars="0"/>
        <w:rPr>
          <w:rFonts w:hint="eastAsia" w:hAnsi="黑体"/>
          <w:b w:val="0"/>
          <w:bCs w:val="0"/>
          <w:color w:val="auto"/>
        </w:rPr>
      </w:pPr>
      <w:r>
        <w:rPr>
          <w:rFonts w:hint="eastAsia" w:hAnsi="黑体"/>
          <w:b w:val="0"/>
          <w:bCs w:val="0"/>
          <w:color w:val="auto"/>
          <w:lang w:val="en-US" w:eastAsia="zh-CN"/>
        </w:rPr>
        <w:t>1、标准范围确定</w:t>
      </w:r>
    </w:p>
    <w:p w14:paraId="0C7F5728">
      <w:pPr>
        <w:pStyle w:val="110"/>
        <w:ind w:firstLine="420"/>
        <w:rPr>
          <w:rFonts w:ascii="Times New Roman"/>
          <w:color w:val="auto"/>
        </w:rPr>
      </w:pPr>
      <w:r>
        <w:rPr>
          <w:rFonts w:hint="eastAsia"/>
          <w:color w:val="auto"/>
        </w:rPr>
        <w:t>本</w:t>
      </w:r>
      <w:r>
        <w:rPr>
          <w:rFonts w:hint="eastAsia"/>
          <w:color w:val="auto"/>
          <w:lang w:val="en-US" w:eastAsia="zh-CN"/>
        </w:rPr>
        <w:t>文件</w:t>
      </w:r>
      <w:r>
        <w:rPr>
          <w:rFonts w:hint="eastAsia" w:ascii="宋体" w:hAnsi="宋体" w:eastAsia="宋体" w:cs="Times New Roman"/>
          <w:color w:val="auto"/>
          <w:szCs w:val="24"/>
          <w:lang w:val="en-US" w:eastAsia="zh-CN"/>
        </w:rPr>
        <w:t>描述了</w:t>
      </w:r>
      <w:r>
        <w:rPr>
          <w:rFonts w:hint="default" w:ascii="Times New Roman" w:hAnsi="Times New Roman" w:eastAsia="宋体" w:cs="Times New Roman"/>
          <w:color w:val="auto"/>
          <w:szCs w:val="24"/>
          <w:lang w:val="en-US" w:eastAsia="zh-CN"/>
        </w:rPr>
        <w:t>Na</w:t>
      </w:r>
      <w:r>
        <w:rPr>
          <w:rFonts w:hint="default" w:ascii="Times New Roman" w:hAnsi="Times New Roman" w:eastAsia="宋体" w:cs="Times New Roman"/>
          <w:color w:val="auto"/>
          <w:szCs w:val="24"/>
          <w:vertAlign w:val="subscript"/>
          <w:lang w:val="en-US" w:eastAsia="zh-CN"/>
        </w:rPr>
        <w:t>2</w:t>
      </w:r>
      <w:r>
        <w:rPr>
          <w:rFonts w:hint="eastAsia" w:ascii="宋体" w:hAnsi="宋体" w:eastAsia="宋体" w:cs="Times New Roman"/>
          <w:color w:val="auto"/>
          <w:szCs w:val="24"/>
          <w:lang w:val="en-US" w:eastAsia="zh-CN"/>
        </w:rPr>
        <w:t>EDTA滴定法测定硫酸镍中镍含量的方法</w:t>
      </w:r>
      <w:r>
        <w:rPr>
          <w:rFonts w:ascii="Times New Roman"/>
          <w:color w:val="auto"/>
        </w:rPr>
        <w:t>。</w:t>
      </w:r>
    </w:p>
    <w:p w14:paraId="2475A403">
      <w:pPr>
        <w:pStyle w:val="110"/>
        <w:ind w:firstLine="420"/>
        <w:rPr>
          <w:rFonts w:ascii="Times New Roman"/>
          <w:color w:val="auto"/>
        </w:rPr>
      </w:pPr>
      <w:r>
        <w:rPr>
          <w:rFonts w:hint="eastAsia" w:ascii="宋体" w:hAnsi="宋体" w:cs="Times New Roman"/>
          <w:color w:val="auto"/>
          <w:szCs w:val="24"/>
          <w:highlight w:val="none"/>
          <w:lang w:val="en-US" w:eastAsia="zh-CN"/>
        </w:rPr>
        <w:t>本文件适用于</w:t>
      </w:r>
      <w:r>
        <w:rPr>
          <w:rFonts w:hint="default" w:ascii="Times New Roman" w:hAnsi="Times New Roman" w:cs="Times New Roman"/>
          <w:i/>
          <w:iCs/>
          <w:color w:val="auto"/>
          <w:szCs w:val="24"/>
          <w:highlight w:val="none"/>
          <w:lang w:val="en-US" w:eastAsia="zh-CN"/>
        </w:rPr>
        <w:t>w</w:t>
      </w:r>
      <w:r>
        <w:rPr>
          <w:rFonts w:hint="default" w:ascii="Times New Roman" w:hAnsi="Times New Roman" w:cs="Times New Roman"/>
          <w:color w:val="auto"/>
          <w:szCs w:val="24"/>
          <w:highlight w:val="none"/>
          <w:vertAlign w:val="subscript"/>
          <w:lang w:val="en-US" w:eastAsia="zh-CN"/>
        </w:rPr>
        <w:t>Co</w:t>
      </w:r>
      <w:r>
        <w:rPr>
          <w:rFonts w:hint="eastAsia" w:ascii="宋体" w:hAnsi="宋体" w:cs="Times New Roman"/>
          <w:color w:val="auto"/>
          <w:szCs w:val="24"/>
          <w:highlight w:val="none"/>
          <w:lang w:val="en-US" w:eastAsia="zh-CN"/>
        </w:rPr>
        <w:t>不大于</w:t>
      </w:r>
      <w:r>
        <w:rPr>
          <w:rFonts w:hint="default" w:ascii="Times New Roman" w:hAnsi="Times New Roman" w:cs="Times New Roman"/>
          <w:color w:val="auto"/>
          <w:szCs w:val="24"/>
          <w:highlight w:val="none"/>
          <w:lang w:val="en-US" w:eastAsia="zh-CN"/>
        </w:rPr>
        <w:t>0.1 %</w:t>
      </w:r>
      <w:r>
        <w:rPr>
          <w:rFonts w:hint="eastAsia" w:ascii="Times New Roman" w:hAnsi="Times New Roman" w:cs="Times New Roman"/>
          <w:color w:val="auto"/>
          <w:szCs w:val="24"/>
          <w:highlight w:val="none"/>
          <w:lang w:val="en-US" w:eastAsia="zh-CN"/>
        </w:rPr>
        <w:t>的工业级及以上</w:t>
      </w:r>
      <w:r>
        <w:rPr>
          <w:rFonts w:hint="eastAsia" w:ascii="宋体" w:hAnsi="宋体" w:cs="Times New Roman"/>
          <w:color w:val="auto"/>
          <w:szCs w:val="24"/>
          <w:highlight w:val="none"/>
          <w:lang w:val="en-US" w:eastAsia="zh-CN"/>
        </w:rPr>
        <w:t>硫酸镍中镍含量的测定。</w:t>
      </w:r>
    </w:p>
    <w:p w14:paraId="1B9C2A2D">
      <w:pPr>
        <w:pStyle w:val="110"/>
        <w:ind w:firstLine="420"/>
        <w:rPr>
          <w:rFonts w:hint="default" w:ascii="Times New Roman" w:eastAsia="宋体"/>
          <w:color w:val="auto"/>
          <w:sz w:val="18"/>
          <w:szCs w:val="18"/>
          <w:lang w:val="en-US" w:eastAsia="zh-CN"/>
        </w:rPr>
      </w:pPr>
      <w:r>
        <w:rPr>
          <w:rFonts w:hint="eastAsia" w:ascii="Times New Roman"/>
          <w:color w:val="auto"/>
          <w:lang w:val="en-US" w:eastAsia="zh-CN"/>
        </w:rPr>
        <w:t>镍含量是锂离子电池正极材料制造和性能控制的核心环节之一。具体来说，镍主要负责提供高能量密度。</w:t>
      </w:r>
      <w:r>
        <w:rPr>
          <w:rFonts w:hint="default" w:ascii="Times New Roman" w:hAnsi="Times New Roman" w:cs="Times New Roman"/>
          <w:color w:val="auto"/>
          <w:lang w:val="en-US" w:eastAsia="zh-CN"/>
        </w:rPr>
        <w:t>HG/T</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5919 -2021</w:t>
      </w:r>
      <w:r>
        <w:rPr>
          <w:rFonts w:hint="eastAsia"/>
          <w:color w:val="auto"/>
          <w:lang w:val="en-US" w:eastAsia="zh-CN"/>
        </w:rPr>
        <w:t>《电池用硫酸镍》</w:t>
      </w:r>
      <w:r>
        <w:rPr>
          <w:rFonts w:hint="eastAsia" w:ascii="Times New Roman" w:hAnsi="Times New Roman" w:cs="Times New Roman"/>
          <w:b w:val="0"/>
          <w:bCs w:val="0"/>
          <w:color w:val="auto"/>
          <w:lang w:val="en-US" w:eastAsia="zh-CN"/>
        </w:rPr>
        <w:t>中规定镍主含量范围，同时结合如今“高镍化”的趋势，对于镍的检测范围上限进行了一定的拓展，保证最终确定的范围可以满足现有全部的产品，具体如下表2所示：</w:t>
      </w:r>
    </w:p>
    <w:p w14:paraId="0A2F09FE">
      <w:pPr>
        <w:adjustRightInd w:val="0"/>
        <w:snapToGrid w:val="0"/>
        <w:spacing w:line="288" w:lineRule="auto"/>
        <w:jc w:val="center"/>
        <w:rPr>
          <w:rFonts w:hint="eastAsia" w:ascii="黑体" w:hAnsi="黑体" w:eastAsia="黑体"/>
          <w:color w:val="auto"/>
          <w:sz w:val="18"/>
          <w:szCs w:val="18"/>
        </w:rPr>
      </w:pPr>
      <w:r>
        <w:rPr>
          <w:rFonts w:hint="eastAsia" w:ascii="黑体" w:hAnsi="黑体" w:eastAsia="黑体"/>
          <w:color w:val="auto"/>
          <w:sz w:val="18"/>
          <w:szCs w:val="18"/>
        </w:rPr>
        <w:t>表2 元素及测定范围</w:t>
      </w:r>
    </w:p>
    <w:tbl>
      <w:tblPr>
        <w:tblStyle w:val="89"/>
        <w:tblW w:w="1030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483"/>
        <w:gridCol w:w="3483"/>
        <w:gridCol w:w="3341"/>
      </w:tblGrid>
      <w:tr w14:paraId="2B4B0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1" w:hRule="atLeast"/>
          <w:jc w:val="center"/>
        </w:trPr>
        <w:tc>
          <w:tcPr>
            <w:tcW w:w="3483" w:type="dxa"/>
            <w:vAlign w:val="center"/>
          </w:tcPr>
          <w:p w14:paraId="3FF5B62A">
            <w:pPr>
              <w:pStyle w:val="52"/>
              <w:spacing w:before="100" w:beforeAutospacing="1" w:after="100" w:afterAutospacing="1" w:line="240" w:lineRule="auto"/>
              <w:ind w:left="0" w:leftChars="0" w:firstLine="0" w:firstLineChars="0"/>
              <w:jc w:val="center"/>
              <w:rPr>
                <w:rFonts w:hint="default" w:eastAsia="宋体"/>
                <w:color w:val="auto"/>
                <w:sz w:val="18"/>
                <w:szCs w:val="18"/>
                <w:lang w:val="en-US" w:eastAsia="zh-CN"/>
              </w:rPr>
            </w:pPr>
            <w:r>
              <w:rPr>
                <w:rFonts w:hint="eastAsia"/>
                <w:color w:val="auto"/>
                <w:sz w:val="18"/>
                <w:szCs w:val="18"/>
                <w:lang w:val="en-US" w:eastAsia="zh-CN"/>
              </w:rPr>
              <w:t>产品</w:t>
            </w:r>
          </w:p>
        </w:tc>
        <w:tc>
          <w:tcPr>
            <w:tcW w:w="3483" w:type="dxa"/>
            <w:vAlign w:val="center"/>
          </w:tcPr>
          <w:p w14:paraId="1E443493">
            <w:pPr>
              <w:pStyle w:val="52"/>
              <w:spacing w:before="100" w:beforeAutospacing="1" w:after="100" w:afterAutospacing="1" w:line="240" w:lineRule="auto"/>
              <w:ind w:left="0" w:leftChars="0" w:firstLine="0" w:firstLineChars="0"/>
              <w:jc w:val="center"/>
              <w:rPr>
                <w:rFonts w:hint="eastAsia" w:eastAsia="宋体"/>
                <w:color w:val="auto"/>
                <w:sz w:val="18"/>
                <w:szCs w:val="18"/>
                <w:lang w:eastAsia="zh-CN"/>
              </w:rPr>
            </w:pPr>
            <w:r>
              <w:rPr>
                <w:rFonts w:hint="eastAsia"/>
                <w:color w:val="auto"/>
                <w:sz w:val="18"/>
                <w:szCs w:val="18"/>
                <w:lang w:val="en-US" w:eastAsia="zh-CN"/>
              </w:rPr>
              <w:t>项目</w:t>
            </w:r>
          </w:p>
        </w:tc>
        <w:tc>
          <w:tcPr>
            <w:tcW w:w="3341" w:type="dxa"/>
            <w:vAlign w:val="center"/>
          </w:tcPr>
          <w:p w14:paraId="79CCD60B">
            <w:pPr>
              <w:pStyle w:val="110"/>
              <w:widowControl w:val="0"/>
              <w:ind w:firstLine="0" w:firstLineChars="0"/>
              <w:jc w:val="center"/>
              <w:rPr>
                <w:rFonts w:hint="eastAsia" w:ascii="Times New Roman"/>
                <w:color w:val="auto"/>
                <w:sz w:val="18"/>
                <w:szCs w:val="18"/>
              </w:rPr>
            </w:pPr>
            <w:r>
              <w:rPr>
                <w:rFonts w:hint="eastAsia" w:ascii="Times New Roman"/>
                <w:i/>
                <w:iCs/>
                <w:color w:val="auto"/>
                <w:sz w:val="18"/>
                <w:szCs w:val="18"/>
              </w:rPr>
              <w:t>w</w:t>
            </w:r>
            <w:r>
              <w:rPr>
                <w:rFonts w:hint="eastAsia" w:ascii="Times New Roman"/>
                <w:color w:val="auto"/>
                <w:sz w:val="18"/>
                <w:szCs w:val="18"/>
              </w:rPr>
              <w:t>/%</w:t>
            </w:r>
          </w:p>
        </w:tc>
      </w:tr>
      <w:tr w14:paraId="6085B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1" w:hRule="atLeast"/>
          <w:jc w:val="center"/>
        </w:trPr>
        <w:tc>
          <w:tcPr>
            <w:tcW w:w="3483" w:type="dxa"/>
            <w:vAlign w:val="top"/>
          </w:tcPr>
          <w:p w14:paraId="4FBC316D">
            <w:pPr>
              <w:pStyle w:val="110"/>
              <w:widowControl w:val="0"/>
              <w:ind w:firstLine="0" w:firstLineChars="0"/>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硫酸镍溶液</w:t>
            </w:r>
          </w:p>
        </w:tc>
        <w:tc>
          <w:tcPr>
            <w:tcW w:w="3483" w:type="dxa"/>
            <w:vAlign w:val="top"/>
          </w:tcPr>
          <w:p w14:paraId="19314189">
            <w:pPr>
              <w:pStyle w:val="110"/>
              <w:widowControl w:val="0"/>
              <w:ind w:firstLine="0" w:firstLineChars="0"/>
              <w:jc w:val="center"/>
              <w:rPr>
                <w:rFonts w:hint="eastAsia" w:eastAsia="宋体"/>
                <w:color w:val="auto"/>
                <w:sz w:val="18"/>
                <w:szCs w:val="18"/>
                <w:lang w:val="en-US" w:eastAsia="zh-CN"/>
              </w:rPr>
            </w:pPr>
            <w:r>
              <w:rPr>
                <w:rFonts w:ascii="Times New Roman"/>
                <w:color w:val="auto"/>
                <w:sz w:val="18"/>
                <w:szCs w:val="18"/>
              </w:rPr>
              <w:t>Ni</w:t>
            </w:r>
          </w:p>
        </w:tc>
        <w:tc>
          <w:tcPr>
            <w:tcW w:w="3341" w:type="dxa"/>
            <w:vAlign w:val="top"/>
          </w:tcPr>
          <w:p w14:paraId="7A3F421F">
            <w:pPr>
              <w:pStyle w:val="110"/>
              <w:widowControl w:val="0"/>
              <w:ind w:firstLine="0" w:firstLineChars="0"/>
              <w:jc w:val="center"/>
              <w:rPr>
                <w:rFonts w:hint="default" w:ascii="Times New Roman"/>
                <w:color w:val="auto"/>
                <w:sz w:val="18"/>
                <w:szCs w:val="18"/>
                <w:lang w:val="en-US"/>
              </w:rPr>
            </w:pPr>
            <w:r>
              <w:rPr>
                <w:rFonts w:hint="eastAsia" w:ascii="Times New Roman"/>
                <w:color w:val="auto"/>
                <w:sz w:val="18"/>
                <w:szCs w:val="18"/>
                <w:lang w:val="en-US" w:eastAsia="zh-CN"/>
              </w:rPr>
              <w:t>8.00~10.00</w:t>
            </w:r>
          </w:p>
        </w:tc>
      </w:tr>
      <w:tr w14:paraId="46E2A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1" w:hRule="atLeast"/>
          <w:jc w:val="center"/>
        </w:trPr>
        <w:tc>
          <w:tcPr>
            <w:tcW w:w="3483" w:type="dxa"/>
            <w:vAlign w:val="top"/>
          </w:tcPr>
          <w:p w14:paraId="7D804962">
            <w:pPr>
              <w:pStyle w:val="110"/>
              <w:widowControl w:val="0"/>
              <w:ind w:firstLine="0" w:firstLineChars="0"/>
              <w:jc w:val="center"/>
              <w:rPr>
                <w:rFonts w:hint="default" w:ascii="Times New Roman" w:eastAsia="宋体"/>
                <w:color w:val="auto"/>
                <w:sz w:val="18"/>
                <w:szCs w:val="18"/>
                <w:lang w:val="en-US" w:eastAsia="zh-CN"/>
              </w:rPr>
            </w:pPr>
            <w:r>
              <w:rPr>
                <w:rFonts w:hint="eastAsia" w:ascii="Times New Roman"/>
                <w:color w:val="auto"/>
                <w:sz w:val="18"/>
                <w:szCs w:val="18"/>
                <w:lang w:val="en-US" w:eastAsia="zh-CN"/>
              </w:rPr>
              <w:t>硫酸镍结晶</w:t>
            </w:r>
          </w:p>
        </w:tc>
        <w:tc>
          <w:tcPr>
            <w:tcW w:w="3483" w:type="dxa"/>
            <w:vAlign w:val="top"/>
          </w:tcPr>
          <w:p w14:paraId="230DCAE7">
            <w:pPr>
              <w:pStyle w:val="110"/>
              <w:widowControl w:val="0"/>
              <w:ind w:firstLine="0" w:firstLineChars="0"/>
              <w:jc w:val="center"/>
              <w:rPr>
                <w:rFonts w:ascii="Times New Roman"/>
                <w:color w:val="auto"/>
                <w:sz w:val="18"/>
                <w:szCs w:val="18"/>
              </w:rPr>
            </w:pPr>
            <w:r>
              <w:rPr>
                <w:rFonts w:ascii="Times New Roman"/>
                <w:color w:val="auto"/>
                <w:sz w:val="18"/>
                <w:szCs w:val="18"/>
              </w:rPr>
              <w:t>Ni</w:t>
            </w:r>
          </w:p>
        </w:tc>
        <w:tc>
          <w:tcPr>
            <w:tcW w:w="3341" w:type="dxa"/>
            <w:vAlign w:val="top"/>
          </w:tcPr>
          <w:p w14:paraId="4B11980D">
            <w:pPr>
              <w:pStyle w:val="110"/>
              <w:widowControl w:val="0"/>
              <w:ind w:firstLine="0" w:firstLineChars="0"/>
              <w:jc w:val="center"/>
              <w:rPr>
                <w:rFonts w:hint="default" w:ascii="Times New Roman"/>
                <w:color w:val="auto"/>
                <w:sz w:val="18"/>
                <w:szCs w:val="18"/>
                <w:lang w:val="en-US" w:eastAsia="zh-CN"/>
              </w:rPr>
            </w:pPr>
            <w:r>
              <w:rPr>
                <w:rFonts w:hint="eastAsia" w:ascii="Times New Roman"/>
                <w:color w:val="auto"/>
                <w:sz w:val="18"/>
                <w:szCs w:val="18"/>
                <w:lang w:val="en-US" w:eastAsia="zh-CN"/>
              </w:rPr>
              <w:t>22.00~22.50</w:t>
            </w:r>
          </w:p>
        </w:tc>
      </w:tr>
    </w:tbl>
    <w:p w14:paraId="65FC5473">
      <w:pPr>
        <w:pStyle w:val="123"/>
        <w:numPr>
          <w:ilvl w:val="0"/>
          <w:numId w:val="0"/>
        </w:numPr>
        <w:tabs>
          <w:tab w:val="clear" w:pos="675"/>
        </w:tabs>
        <w:adjustRightInd w:val="0"/>
        <w:snapToGrid w:val="0"/>
        <w:spacing w:before="156" w:beforeLines="50" w:after="156" w:afterLines="50" w:line="288" w:lineRule="auto"/>
        <w:ind w:leftChars="0"/>
        <w:rPr>
          <w:rFonts w:hint="eastAsia" w:hAnsi="黑体"/>
          <w:color w:val="auto"/>
        </w:rPr>
      </w:pPr>
      <w:r>
        <w:rPr>
          <w:rFonts w:hint="eastAsia" w:hAnsi="黑体"/>
          <w:color w:val="auto"/>
          <w:lang w:val="en-US" w:eastAsia="zh-CN"/>
        </w:rPr>
        <w:t>2、规范性引用文件</w:t>
      </w:r>
    </w:p>
    <w:p w14:paraId="7B4B21AF">
      <w:pPr>
        <w:spacing w:line="240" w:lineRule="auto"/>
        <w:ind w:firstLine="420" w:firstLineChars="200"/>
        <w:rPr>
          <w:rFonts w:hint="eastAsia" w:ascii="Times New Roman" w:hAnsi="宋体" w:eastAsia="宋体" w:cs="Times New Roman"/>
          <w:color w:val="auto"/>
          <w:kern w:val="0"/>
          <w:sz w:val="21"/>
          <w:szCs w:val="20"/>
          <w:lang w:val="en-US" w:eastAsia="zh-CN" w:bidi="ar-SA"/>
        </w:rPr>
      </w:pPr>
      <w:r>
        <w:rPr>
          <w:rFonts w:hint="eastAsia" w:ascii="Times New Roman" w:hAnsi="宋体" w:eastAsia="宋体" w:cs="Times New Roman"/>
          <w:color w:val="auto"/>
          <w:kern w:val="0"/>
          <w:sz w:val="21"/>
          <w:szCs w:val="20"/>
          <w:lang w:val="en-US" w:eastAsia="zh-CN" w:bidi="ar-SA"/>
        </w:rPr>
        <w:t>在标准的编制过程中，工作组成员查阅了相关的标准及文献资料，根据文本内容的编制需要，对下列文件进行了规范性引用：</w:t>
      </w:r>
    </w:p>
    <w:p w14:paraId="5EC48B63">
      <w:pPr>
        <w:ind w:firstLine="420" w:firstLineChars="200"/>
        <w:jc w:val="left"/>
        <w:rPr>
          <w:color w:val="auto"/>
          <w:szCs w:val="21"/>
        </w:rPr>
      </w:pPr>
      <w:r>
        <w:rPr>
          <w:rFonts w:hint="eastAsia"/>
          <w:color w:val="auto"/>
          <w:szCs w:val="21"/>
        </w:rPr>
        <w:t>GB/T 6682 分析实验室用水规格和试验方法</w:t>
      </w:r>
    </w:p>
    <w:p w14:paraId="0F7333B3">
      <w:pPr>
        <w:ind w:firstLine="420" w:firstLineChars="200"/>
        <w:jc w:val="left"/>
        <w:rPr>
          <w:color w:val="auto"/>
          <w:szCs w:val="21"/>
        </w:rPr>
      </w:pPr>
      <w:r>
        <w:rPr>
          <w:rFonts w:hint="eastAsia"/>
          <w:color w:val="auto"/>
          <w:szCs w:val="21"/>
        </w:rPr>
        <w:t>GB/T 8170  数值修约规则与极限数值的表示和判定</w:t>
      </w:r>
    </w:p>
    <w:p w14:paraId="67158969">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GB/T 17433  冶金产品化学分析基础术语</w:t>
      </w:r>
    </w:p>
    <w:p w14:paraId="6C25FE6F">
      <w:pPr>
        <w:spacing w:line="440" w:lineRule="exact"/>
        <w:rPr>
          <w:rFonts w:hint="eastAsia" w:ascii="黑体" w:hAnsi="黑体" w:eastAsia="黑体" w:cs="黑体"/>
          <w:b w:val="0"/>
          <w:bCs w:val="0"/>
          <w:color w:val="auto"/>
          <w:szCs w:val="21"/>
        </w:rPr>
      </w:pPr>
      <w:r>
        <w:rPr>
          <w:rFonts w:hint="eastAsia" w:ascii="黑体" w:hAnsi="黑体" w:eastAsia="黑体" w:cs="黑体"/>
          <w:b w:val="0"/>
          <w:bCs w:val="0"/>
          <w:color w:val="auto"/>
          <w:szCs w:val="21"/>
        </w:rPr>
        <w:t xml:space="preserve"> </w:t>
      </w:r>
      <w:r>
        <w:rPr>
          <w:rFonts w:hint="eastAsia" w:ascii="黑体" w:hAnsi="黑体" w:eastAsia="黑体" w:cs="黑体"/>
          <w:b w:val="0"/>
          <w:bCs w:val="0"/>
          <w:color w:val="auto"/>
          <w:szCs w:val="21"/>
          <w:lang w:val="en-US" w:eastAsia="zh-CN"/>
        </w:rPr>
        <w:t>四、</w:t>
      </w:r>
      <w:r>
        <w:rPr>
          <w:rFonts w:hint="eastAsia" w:ascii="黑体" w:hAnsi="黑体" w:eastAsia="黑体" w:cs="黑体"/>
          <w:b w:val="0"/>
          <w:bCs w:val="0"/>
          <w:color w:val="auto"/>
        </w:rPr>
        <w:t>实验部分</w:t>
      </w:r>
    </w:p>
    <w:p w14:paraId="7DCECE69">
      <w:pPr>
        <w:spacing w:line="440" w:lineRule="exact"/>
        <w:rPr>
          <w:rFonts w:hint="eastAsia" w:ascii="黑体" w:hAnsi="黑体" w:eastAsia="黑体" w:cs="黑体"/>
          <w:b w:val="0"/>
          <w:bCs w:val="0"/>
          <w:color w:val="auto"/>
          <w:szCs w:val="21"/>
        </w:rPr>
      </w:pPr>
      <w:r>
        <w:rPr>
          <w:rFonts w:hint="eastAsia" w:ascii="黑体" w:hAnsi="黑体" w:eastAsia="黑体" w:cs="黑体"/>
          <w:b w:val="0"/>
          <w:bCs w:val="0"/>
          <w:color w:val="auto"/>
          <w:szCs w:val="21"/>
          <w:lang w:val="en-US" w:eastAsia="zh-CN"/>
        </w:rPr>
        <w:t>1</w:t>
      </w:r>
      <w:r>
        <w:rPr>
          <w:rFonts w:hint="eastAsia" w:ascii="黑体" w:hAnsi="黑体" w:eastAsia="黑体" w:cs="黑体"/>
          <w:b w:val="0"/>
          <w:bCs w:val="0"/>
          <w:color w:val="auto"/>
          <w:szCs w:val="21"/>
        </w:rPr>
        <w:t xml:space="preserve"> 测定条件的选择</w:t>
      </w:r>
    </w:p>
    <w:p w14:paraId="394AE21A">
      <w:pPr>
        <w:numPr>
          <w:ilvl w:val="0"/>
          <w:numId w:val="0"/>
        </w:numPr>
        <w:spacing w:line="440" w:lineRule="exact"/>
        <w:ind w:leftChars="0"/>
        <w:rPr>
          <w:rFonts w:hint="eastAsia" w:ascii="黑体" w:hAnsi="黑体" w:eastAsia="黑体" w:cs="黑体"/>
          <w:b w:val="0"/>
          <w:bCs w:val="0"/>
          <w:color w:val="auto"/>
          <w:szCs w:val="21"/>
        </w:rPr>
      </w:pPr>
      <w:r>
        <w:rPr>
          <w:rFonts w:hint="eastAsia" w:ascii="黑体" w:hAnsi="黑体" w:eastAsia="黑体" w:cs="黑体"/>
          <w:b w:val="0"/>
          <w:bCs w:val="0"/>
          <w:color w:val="auto"/>
          <w:szCs w:val="21"/>
          <w:lang w:val="en-US" w:eastAsia="zh-CN"/>
        </w:rPr>
        <w:t>1.1</w:t>
      </w:r>
      <w:r>
        <w:rPr>
          <w:rFonts w:hint="eastAsia" w:ascii="黑体" w:hAnsi="黑体" w:eastAsia="黑体" w:cs="黑体"/>
          <w:b w:val="0"/>
          <w:bCs w:val="0"/>
          <w:color w:val="auto"/>
          <w:szCs w:val="21"/>
        </w:rPr>
        <w:t>测定试验方法</w:t>
      </w:r>
    </w:p>
    <w:p w14:paraId="6AE5D169">
      <w:pPr>
        <w:pStyle w:val="110"/>
        <w:numPr>
          <w:ilvl w:val="0"/>
          <w:numId w:val="0"/>
        </w:numPr>
        <w:tabs>
          <w:tab w:val="center" w:pos="4201"/>
          <w:tab w:val="right" w:leader="dot" w:pos="9298"/>
        </w:tabs>
        <w:ind w:leftChars="0" w:firstLine="420" w:firstLineChars="200"/>
        <w:rPr>
          <w:rFonts w:hint="eastAsia"/>
          <w:color w:val="auto"/>
        </w:rPr>
      </w:pPr>
      <w:r>
        <w:rPr>
          <w:rFonts w:hint="default" w:ascii="Times New Roman" w:hAnsi="Times New Roman" w:eastAsia="宋体" w:cs="Times New Roman"/>
          <w:color w:val="auto"/>
          <w:sz w:val="21"/>
          <w:szCs w:val="21"/>
        </w:rPr>
        <w:t xml:space="preserve">在 </w:t>
      </w:r>
      <w:r>
        <w:rPr>
          <w:rFonts w:hint="eastAsia" w:ascii="Times New Roman" w:hAnsi="Times New Roman" w:eastAsia="宋体" w:cs="Times New Roman"/>
          <w:color w:val="auto"/>
          <w:sz w:val="21"/>
          <w:szCs w:val="21"/>
          <w:lang w:eastAsia="zh-CN"/>
        </w:rPr>
        <w:t>p</w:t>
      </w:r>
      <w:r>
        <w:rPr>
          <w:rFonts w:hint="default" w:ascii="Times New Roman" w:hAnsi="Times New Roman" w:eastAsia="宋体" w:cs="Times New Roman"/>
          <w:color w:val="auto"/>
          <w:sz w:val="21"/>
          <w:szCs w:val="21"/>
        </w:rPr>
        <w:t>H≈10 的</w:t>
      </w:r>
      <w:r>
        <w:rPr>
          <w:rFonts w:hint="default" w:ascii="Times New Roman" w:hAnsi="Times New Roman" w:eastAsia="宋体" w:cs="Times New Roman"/>
          <w:color w:val="auto"/>
          <w:kern w:val="0"/>
          <w:sz w:val="21"/>
          <w:szCs w:val="21"/>
        </w:rPr>
        <w:t>氨水-氯化铵缓冲溶液</w:t>
      </w:r>
      <w:r>
        <w:rPr>
          <w:rFonts w:hint="eastAsia"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，以紫</w:t>
      </w:r>
      <w:r>
        <w:rPr>
          <w:rFonts w:hint="eastAsia" w:ascii="Times New Roman" w:hAnsi="Times New Roman" w:eastAsia="宋体" w:cs="Times New Roman"/>
          <w:color w:val="auto"/>
          <w:sz w:val="21"/>
          <w:szCs w:val="21"/>
          <w:lang w:val="en-US" w:eastAsia="zh-CN"/>
        </w:rPr>
        <w:t>脲</w:t>
      </w:r>
      <w:r>
        <w:rPr>
          <w:rFonts w:hint="default" w:ascii="Times New Roman" w:hAnsi="Times New Roman" w:eastAsia="宋体" w:cs="Times New Roman"/>
          <w:color w:val="auto"/>
          <w:sz w:val="21"/>
          <w:szCs w:val="21"/>
        </w:rPr>
        <w:t>酸铵</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指示剂，</w:t>
      </w:r>
      <w:r>
        <w:rPr>
          <w:rFonts w:hint="eastAsia" w:ascii="Times New Roman" w:hAnsi="Times New Roman" w:eastAsia="宋体" w:cs="Times New Roman"/>
          <w:color w:val="auto"/>
          <w:sz w:val="21"/>
          <w:szCs w:val="21"/>
          <w:lang w:eastAsia="zh-CN"/>
        </w:rPr>
        <w:t>在</w:t>
      </w:r>
      <w:r>
        <w:rPr>
          <w:rFonts w:hint="eastAsia" w:ascii="Times New Roman" w:hAnsi="Times New Roman" w:eastAsia="宋体" w:cs="Times New Roman"/>
          <w:color w:val="auto"/>
          <w:sz w:val="21"/>
          <w:szCs w:val="21"/>
          <w:lang w:val="en-US" w:eastAsia="zh-CN"/>
        </w:rPr>
        <w:t>自动电位滴定仪上，在搅拌下，用</w:t>
      </w:r>
      <w:r>
        <w:rPr>
          <w:rFonts w:hint="eastAsia" w:ascii="Times New Roman" w:hAnsi="Times New Roman" w:cs="Times New Roman"/>
          <w:color w:val="auto"/>
          <w:sz w:val="21"/>
          <w:szCs w:val="21"/>
          <w:lang w:val="en-US" w:eastAsia="zh-CN"/>
        </w:rPr>
        <w:t>Na</w:t>
      </w:r>
      <w:r>
        <w:rPr>
          <w:rFonts w:hint="eastAsia" w:ascii="Times New Roman" w:hAnsi="Times New Roman"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EDTA</w:t>
      </w:r>
      <w:r>
        <w:rPr>
          <w:rFonts w:hint="eastAsia" w:ascii="Times New Roman" w:hAnsi="Times New Roman" w:eastAsia="宋体" w:cs="Times New Roman"/>
          <w:color w:val="auto"/>
          <w:sz w:val="21"/>
          <w:szCs w:val="21"/>
          <w:lang w:val="en-US" w:eastAsia="zh-CN"/>
        </w:rPr>
        <w:t>标准滴定溶液进行滴定</w:t>
      </w:r>
      <w:r>
        <w:rPr>
          <w:rFonts w:hint="default" w:ascii="Times New Roman" w:hAnsi="Times New Roman" w:eastAsia="宋体" w:cs="Times New Roman"/>
          <w:color w:val="auto"/>
          <w:sz w:val="21"/>
          <w:szCs w:val="21"/>
        </w:rPr>
        <w:t>，滴定</w:t>
      </w:r>
      <w:r>
        <w:rPr>
          <w:rFonts w:hint="eastAsia" w:ascii="Times New Roman" w:hAnsi="Times New Roman" w:cs="Times New Roman"/>
          <w:color w:val="auto"/>
          <w:sz w:val="21"/>
          <w:szCs w:val="21"/>
          <w:lang w:val="en-US" w:eastAsia="zh-CN"/>
        </w:rPr>
        <w:t>至</w:t>
      </w:r>
      <w:r>
        <w:rPr>
          <w:rFonts w:hint="eastAsia" w:ascii="Times New Roman" w:hAnsi="Times New Roman" w:eastAsia="宋体" w:cs="Times New Roman"/>
          <w:color w:val="auto"/>
          <w:sz w:val="21"/>
          <w:szCs w:val="21"/>
          <w:lang w:val="en-US" w:eastAsia="zh-CN"/>
        </w:rPr>
        <w:t>溶液</w:t>
      </w:r>
      <w:r>
        <w:rPr>
          <w:rFonts w:hint="default" w:ascii="Times New Roman" w:hAnsi="Times New Roman" w:eastAsia="宋体" w:cs="Times New Roman"/>
          <w:color w:val="auto"/>
          <w:sz w:val="21"/>
          <w:szCs w:val="21"/>
        </w:rPr>
        <w:t>颜色由亮黄色</w:t>
      </w:r>
      <w:r>
        <w:rPr>
          <w:rFonts w:hint="eastAsia" w:ascii="Times New Roman" w:hAnsi="Times New Roman" w:eastAsia="宋体" w:cs="Times New Roman"/>
          <w:color w:val="auto"/>
          <w:sz w:val="21"/>
          <w:szCs w:val="21"/>
          <w:lang w:val="en-US" w:eastAsia="zh-CN"/>
        </w:rPr>
        <w:t>变</w:t>
      </w:r>
      <w:r>
        <w:rPr>
          <w:rFonts w:hint="default" w:ascii="Times New Roman" w:hAnsi="Times New Roman" w:eastAsia="宋体" w:cs="Times New Roman"/>
          <w:color w:val="auto"/>
          <w:sz w:val="21"/>
          <w:szCs w:val="21"/>
        </w:rPr>
        <w:t>为亮紫色</w:t>
      </w:r>
      <w:r>
        <w:rPr>
          <w:rFonts w:hint="eastAsia" w:ascii="Times New Roman" w:hAnsi="Times New Roman" w:cs="Times New Roman"/>
          <w:color w:val="auto"/>
          <w:sz w:val="21"/>
          <w:szCs w:val="21"/>
          <w:lang w:val="en-US" w:eastAsia="zh-CN"/>
        </w:rPr>
        <w:t>即为</w:t>
      </w:r>
      <w:r>
        <w:rPr>
          <w:rFonts w:hint="eastAsia" w:ascii="Times New Roman" w:hAnsi="Times New Roman" w:eastAsia="宋体" w:cs="Times New Roman"/>
          <w:color w:val="auto"/>
          <w:sz w:val="21"/>
          <w:szCs w:val="21"/>
          <w:lang w:val="en-US" w:eastAsia="zh-CN"/>
        </w:rPr>
        <w:t>终点</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以</w:t>
      </w:r>
      <w:r>
        <w:rPr>
          <w:rFonts w:hint="default" w:ascii="Times New Roman" w:hAnsi="Times New Roman" w:eastAsia="宋体" w:cs="Times New Roman"/>
          <w:color w:val="auto"/>
          <w:sz w:val="21"/>
          <w:szCs w:val="21"/>
        </w:rPr>
        <w:t>光度电极指示。</w:t>
      </w:r>
    </w:p>
    <w:p w14:paraId="441BDCF4">
      <w:pPr>
        <w:autoSpaceDE w:val="0"/>
        <w:autoSpaceDN w:val="0"/>
        <w:adjustRightInd w:val="0"/>
        <w:spacing w:line="400" w:lineRule="exact"/>
        <w:jc w:val="left"/>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Cs w:val="21"/>
          <w:lang w:val="en-US" w:eastAsia="zh-CN"/>
        </w:rPr>
        <w:t>1.2</w:t>
      </w:r>
      <w:r>
        <w:rPr>
          <w:rFonts w:hint="eastAsia" w:ascii="黑体" w:hAnsi="黑体" w:eastAsia="黑体" w:cs="黑体"/>
          <w:b w:val="0"/>
          <w:bCs/>
          <w:color w:val="auto"/>
          <w:szCs w:val="21"/>
        </w:rPr>
        <w:t xml:space="preserve"> </w:t>
      </w:r>
      <w:r>
        <w:rPr>
          <w:rFonts w:hint="eastAsia" w:ascii="黑体" w:hAnsi="黑体" w:eastAsia="黑体" w:cs="黑体"/>
          <w:b w:val="0"/>
          <w:bCs/>
          <w:color w:val="auto"/>
          <w:sz w:val="21"/>
          <w:szCs w:val="21"/>
          <w:lang w:val="en-US" w:eastAsia="zh-CN"/>
        </w:rPr>
        <w:t>光度电极波长的选择</w:t>
      </w:r>
    </w:p>
    <w:p w14:paraId="382B3750">
      <w:pPr>
        <w:pStyle w:val="58"/>
        <w:numPr>
          <w:ilvl w:val="0"/>
          <w:numId w:val="0"/>
        </w:numPr>
        <w:ind w:leftChars="0" w:firstLine="420" w:firstLineChars="20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依次选择光度电极上的八个波长，按照实验的方法进行镍含量测试实验</w:t>
      </w:r>
      <w:r>
        <w:rPr>
          <w:rFonts w:hint="default" w:ascii="Times New Roman" w:hAnsi="Times New Roman" w:cs="Times New Roman"/>
          <w:color w:val="auto"/>
          <w:sz w:val="21"/>
          <w:szCs w:val="21"/>
          <w:lang w:val="en-US" w:eastAsia="zh-CN"/>
        </w:rPr>
        <w:t>，测定结果见表1。</w:t>
      </w:r>
    </w:p>
    <w:p w14:paraId="67E9932B">
      <w:pPr>
        <w:pStyle w:val="58"/>
        <w:numPr>
          <w:ilvl w:val="0"/>
          <w:numId w:val="0"/>
        </w:numPr>
        <w:ind w:leftChars="0" w:firstLine="420" w:firstLineChars="200"/>
        <w:rPr>
          <w:rFonts w:hint="default" w:ascii="Times New Roman" w:hAnsi="Times New Roman" w:cs="Times New Roman"/>
          <w:color w:val="auto"/>
          <w:sz w:val="21"/>
          <w:szCs w:val="21"/>
          <w:lang w:val="en-US" w:eastAsia="zh-CN"/>
        </w:rPr>
      </w:pPr>
    </w:p>
    <w:p w14:paraId="289837D0">
      <w:pPr>
        <w:pStyle w:val="58"/>
        <w:numPr>
          <w:ilvl w:val="0"/>
          <w:numId w:val="0"/>
        </w:numPr>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表1  波长选择试验</w:t>
      </w:r>
    </w:p>
    <w:p w14:paraId="1243E9B6">
      <w:pPr>
        <w:pStyle w:val="58"/>
        <w:numPr>
          <w:ilvl w:val="0"/>
          <w:numId w:val="0"/>
        </w:numPr>
        <w:rPr>
          <w:rFonts w:hint="eastAsia"/>
          <w:color w:val="auto"/>
          <w:sz w:val="21"/>
          <w:szCs w:val="21"/>
          <w:lang w:val="en-US" w:eastAsia="zh-CN"/>
        </w:rPr>
      </w:pPr>
    </w:p>
    <w:tbl>
      <w:tblPr>
        <w:tblStyle w:val="89"/>
        <w:tblW w:w="92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45"/>
        <w:gridCol w:w="1677"/>
        <w:gridCol w:w="1872"/>
        <w:gridCol w:w="1776"/>
        <w:gridCol w:w="2076"/>
      </w:tblGrid>
      <w:tr w14:paraId="0765A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 w:hRule="atLeast"/>
        </w:trPr>
        <w:tc>
          <w:tcPr>
            <w:tcW w:w="9246" w:type="dxa"/>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246FB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样品1</w:t>
            </w:r>
          </w:p>
        </w:tc>
      </w:tr>
      <w:tr w14:paraId="402DE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8"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9DDB4D">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波长nm</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23318F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470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1E4AAD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502</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17271AD">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520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AE3C4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574</w:t>
            </w:r>
          </w:p>
        </w:tc>
      </w:tr>
      <w:tr w14:paraId="631CD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C01CCF">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电位突跃范围</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09DF8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120~240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1C1496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270~305</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3C90600">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300~360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CB92A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280~400</w:t>
            </w:r>
          </w:p>
        </w:tc>
      </w:tr>
      <w:tr w14:paraId="4A466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1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B4D31BD">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滴定曲线</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5E9111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24890" cy="713105"/>
                  <wp:effectExtent l="0" t="0" r="11430" b="3175"/>
                  <wp:docPr id="20" name="图片 1" descr="企业微信截图_175022200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企业微信截图_1750222001612"/>
                          <pic:cNvPicPr>
                            <a:picLocks noChangeAspect="1"/>
                          </pic:cNvPicPr>
                        </pic:nvPicPr>
                        <pic:blipFill>
                          <a:blip r:embed="rId9"/>
                          <a:stretch>
                            <a:fillRect/>
                          </a:stretch>
                        </pic:blipFill>
                        <pic:spPr>
                          <a:xfrm>
                            <a:off x="0" y="0"/>
                            <a:ext cx="1024890" cy="713105"/>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7620</wp:posOffset>
                      </wp:positionV>
                      <wp:extent cx="71755" cy="46990"/>
                      <wp:effectExtent l="0" t="0" r="0" b="0"/>
                      <wp:wrapNone/>
                      <wp:docPr id="33" name="矩形 33"/>
                      <wp:cNvGraphicFramePr/>
                      <a:graphic xmlns:a="http://schemas.openxmlformats.org/drawingml/2006/main">
                        <a:graphicData uri="http://schemas.microsoft.com/office/word/2010/wordprocessingShape">
                          <wps:wsp>
                            <wps:cNvSpPr/>
                            <wps:spPr>
                              <a:xfrm>
                                <a:off x="0" y="0"/>
                                <a:ext cx="71755" cy="46990"/>
                              </a:xfrm>
                              <a:prstGeom prst="rect">
                                <a:avLst/>
                              </a:prstGeom>
                              <a:noFill/>
                              <a:ln>
                                <a:noFill/>
                              </a:ln>
                            </wps:spPr>
                            <wps:bodyPr upright="1"/>
                          </wps:wsp>
                        </a:graphicData>
                      </a:graphic>
                    </wp:anchor>
                  </w:drawing>
                </mc:Choice>
                <mc:Fallback>
                  <w:pict>
                    <v:rect id="_x0000_s1026" o:spid="_x0000_s1026" o:spt="1" style="position:absolute;left:0pt;margin-left:6pt;margin-top:0.6pt;height:3.7pt;width:5.65pt;z-index:251659264;mso-width-relative:page;mso-height-relative:page;" filled="f" stroked="f" coordsize="21600,21600" o:gfxdata="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8pv4DVAAAABQEAAA8AAAAAAAAAAQAgAAAA&#10;IgAAAGRycy9kb3ducmV2LnhtbFBLAQIUABQAAAAIAIdO4kBCMhAtnAEAADUDAAAOAAAAAAAAAAEA&#10;IAAAACQBAABkcnMvZTJvRG9jLnhtbFBLBQYAAAAABgAGAFkBAAAyBQAAAAA=&#10;">
                      <v:fill on="f" focussize="0,0"/>
                      <v:stroke on="f"/>
                      <v:imagedata o:title=""/>
                      <o:lock v:ext="edit" aspectratio="f"/>
                    </v:rect>
                  </w:pict>
                </mc:Fallback>
              </mc:AlternateConten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B835590">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995045" cy="636270"/>
                  <wp:effectExtent l="0" t="0" r="10795" b="3810"/>
                  <wp:docPr id="34" name="图片 2" descr="企业微信截图_175022179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企业微信截图_1750221791194"/>
                          <pic:cNvPicPr>
                            <a:picLocks noChangeAspect="1"/>
                          </pic:cNvPicPr>
                        </pic:nvPicPr>
                        <pic:blipFill>
                          <a:blip r:embed="rId10"/>
                          <a:stretch>
                            <a:fillRect/>
                          </a:stretch>
                        </pic:blipFill>
                        <pic:spPr>
                          <a:xfrm>
                            <a:off x="0" y="0"/>
                            <a:ext cx="995045" cy="636270"/>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1312" behindDoc="0" locked="0" layoutInCell="1" allowOverlap="1">
                      <wp:simplePos x="0" y="0"/>
                      <wp:positionH relativeFrom="column">
                        <wp:posOffset>73660</wp:posOffset>
                      </wp:positionH>
                      <wp:positionV relativeFrom="paragraph">
                        <wp:posOffset>7620</wp:posOffset>
                      </wp:positionV>
                      <wp:extent cx="71755" cy="42545"/>
                      <wp:effectExtent l="0" t="0" r="0" b="0"/>
                      <wp:wrapNone/>
                      <wp:docPr id="25" name="矩形 25"/>
                      <wp:cNvGraphicFramePr/>
                      <a:graphic xmlns:a="http://schemas.openxmlformats.org/drawingml/2006/main">
                        <a:graphicData uri="http://schemas.microsoft.com/office/word/2010/wordprocessingShape">
                          <wps:wsp>
                            <wps:cNvSpPr/>
                            <wps:spPr>
                              <a:xfrm>
                                <a:off x="0" y="0"/>
                                <a:ext cx="71755" cy="42545"/>
                              </a:xfrm>
                              <a:prstGeom prst="rect">
                                <a:avLst/>
                              </a:prstGeom>
                              <a:noFill/>
                              <a:ln>
                                <a:noFill/>
                              </a:ln>
                            </wps:spPr>
                            <wps:bodyPr upright="1"/>
                          </wps:wsp>
                        </a:graphicData>
                      </a:graphic>
                    </wp:anchor>
                  </w:drawing>
                </mc:Choice>
                <mc:Fallback>
                  <w:pict>
                    <v:rect id="_x0000_s1026" o:spid="_x0000_s1026" o:spt="1" style="position:absolute;left:0pt;margin-left:5.8pt;margin-top:0.6pt;height:3.35pt;width:5.65pt;z-index:251661312;mso-width-relative:page;mso-height-relative:page;" filled="f" stroked="f" coordsize="21600,21600" o:gfxdata="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UUIm01QAAAAUBAAAPAAAAAAAAAAEAIAAAACIA&#10;AABkcnMvZG93bnJldi54bWxQSwECFAAUAAAACACHTuJAKkRsX5oBAAA1AwAADgAAAAAAAAABACAA&#10;AAAkAQAAZHJzL2Uyb0RvYy54bWxQSwUGAAAAAAYABgBZAQAAMAUAAAAA&#10;">
                      <v:fill on="f" focussize="0,0"/>
                      <v:stroke on="f"/>
                      <v:imagedata o:title=""/>
                      <o:lock v:ext="edit" aspectratio="f"/>
                    </v:rect>
                  </w:pict>
                </mc:Fallback>
              </mc:AlternateConten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D9511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28065" cy="665480"/>
                  <wp:effectExtent l="0" t="0" r="8255" b="5080"/>
                  <wp:docPr id="3" name="图片 3" descr="企业微信截图_1750221765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7502217659893"/>
                          <pic:cNvPicPr>
                            <a:picLocks noChangeAspect="1"/>
                          </pic:cNvPicPr>
                        </pic:nvPicPr>
                        <pic:blipFill>
                          <a:blip r:embed="rId11"/>
                          <a:stretch>
                            <a:fillRect/>
                          </a:stretch>
                        </pic:blipFill>
                        <pic:spPr>
                          <a:xfrm>
                            <a:off x="0" y="0"/>
                            <a:ext cx="1028065" cy="665480"/>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73660</wp:posOffset>
                      </wp:positionH>
                      <wp:positionV relativeFrom="paragraph">
                        <wp:posOffset>7620</wp:posOffset>
                      </wp:positionV>
                      <wp:extent cx="71755" cy="43815"/>
                      <wp:effectExtent l="0" t="0" r="0" b="0"/>
                      <wp:wrapNone/>
                      <wp:docPr id="29" name="矩形 29"/>
                      <wp:cNvGraphicFramePr/>
                      <a:graphic xmlns:a="http://schemas.openxmlformats.org/drawingml/2006/main">
                        <a:graphicData uri="http://schemas.microsoft.com/office/word/2010/wordprocessingShape">
                          <wps:wsp>
                            <wps:cNvSpPr/>
                            <wps:spPr>
                              <a:xfrm>
                                <a:off x="0" y="0"/>
                                <a:ext cx="71755" cy="43815"/>
                              </a:xfrm>
                              <a:prstGeom prst="rect">
                                <a:avLst/>
                              </a:prstGeom>
                              <a:noFill/>
                              <a:ln>
                                <a:noFill/>
                              </a:ln>
                            </wps:spPr>
                            <wps:bodyPr upright="1"/>
                          </wps:wsp>
                        </a:graphicData>
                      </a:graphic>
                    </wp:anchor>
                  </w:drawing>
                </mc:Choice>
                <mc:Fallback>
                  <w:pict>
                    <v:rect id="_x0000_s1026" o:spid="_x0000_s1026" o:spt="1" style="position:absolute;left:0pt;margin-left:5.8pt;margin-top:0.6pt;height:3.45pt;width:5.65pt;z-index:251662336;mso-width-relative:page;mso-height-relative:page;" filled="f" stroked="f" coordsize="21600,21600" o:gfxdata="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D23wdQAAAAFAQAADwAAAAAAAAABACAAAAAi&#10;AAAAZHJzL2Rvd25yZXYueG1sUEsBAhQAFAAAAAgAh07iQIw4w/GcAQAANQMAAA4AAAAAAAAAAQAg&#10;AAAAIwEAAGRycy9lMm9Eb2MueG1sUEsFBgAAAAAGAAYAWQEAADEFAAAAAA==&#10;">
                      <v:fill on="f" focussize="0,0"/>
                      <v:stroke on="f"/>
                      <v:imagedata o:title=""/>
                      <o:lock v:ext="edit" aspectratio="f"/>
                    </v:rect>
                  </w:pict>
                </mc:Fallback>
              </mc:AlternateConten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1B26FC2">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39495" cy="671195"/>
                  <wp:effectExtent l="0" t="0" r="12065" b="14605"/>
                  <wp:docPr id="19" name="图片 4" descr="企业微信截图_1750221737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企业微信截图_17502217375113"/>
                          <pic:cNvPicPr>
                            <a:picLocks noChangeAspect="1"/>
                          </pic:cNvPicPr>
                        </pic:nvPicPr>
                        <pic:blipFill>
                          <a:blip r:embed="rId12"/>
                          <a:stretch>
                            <a:fillRect/>
                          </a:stretch>
                        </pic:blipFill>
                        <pic:spPr>
                          <a:xfrm>
                            <a:off x="0" y="0"/>
                            <a:ext cx="1039495" cy="671195"/>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73660</wp:posOffset>
                      </wp:positionH>
                      <wp:positionV relativeFrom="paragraph">
                        <wp:posOffset>7620</wp:posOffset>
                      </wp:positionV>
                      <wp:extent cx="71755" cy="42545"/>
                      <wp:effectExtent l="0" t="0" r="0" b="0"/>
                      <wp:wrapNone/>
                      <wp:docPr id="30" name="矩形 30"/>
                      <wp:cNvGraphicFramePr/>
                      <a:graphic xmlns:a="http://schemas.openxmlformats.org/drawingml/2006/main">
                        <a:graphicData uri="http://schemas.microsoft.com/office/word/2010/wordprocessingShape">
                          <wps:wsp>
                            <wps:cNvSpPr/>
                            <wps:spPr>
                              <a:xfrm>
                                <a:off x="0" y="0"/>
                                <a:ext cx="71755" cy="42545"/>
                              </a:xfrm>
                              <a:prstGeom prst="rect">
                                <a:avLst/>
                              </a:prstGeom>
                              <a:noFill/>
                              <a:ln>
                                <a:noFill/>
                              </a:ln>
                            </wps:spPr>
                            <wps:bodyPr upright="1"/>
                          </wps:wsp>
                        </a:graphicData>
                      </a:graphic>
                    </wp:anchor>
                  </w:drawing>
                </mc:Choice>
                <mc:Fallback>
                  <w:pict>
                    <v:rect id="_x0000_s1026" o:spid="_x0000_s1026" o:spt="1" style="position:absolute;left:0pt;margin-left:5.8pt;margin-top:0.6pt;height:3.35pt;width:5.65pt;z-index:251663360;mso-width-relative:page;mso-height-relative:page;" filled="f" stroked="f" coordsize="21600,21600" o:gfxdata="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RQibTVAAAABQEAAA8AAAAAAAAAAQAgAAAA&#10;IgAAAGRycy9kb3ducmV2LnhtbFBLAQIUABQAAAAIAIdO4kB/iPqmnAEAADUDAAAOAAAAAAAAAAEA&#10;IAAAACQBAABkcnMvZTJvRG9jLnhtbFBLBQYAAAAABgAGAFkBAAAyBQAAAAA=&#10;">
                      <v:fill on="f" focussize="0,0"/>
                      <v:stroke on="f"/>
                      <v:imagedata o:title=""/>
                      <o:lock v:ext="edit" aspectratio="f"/>
                    </v:rect>
                  </w:pict>
                </mc:Fallback>
              </mc:AlternateContent>
            </w:r>
          </w:p>
        </w:tc>
      </w:tr>
      <w:tr w14:paraId="7260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2112819">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波长nm</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B7B1EF">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590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8C2C9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610</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C97EE3">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640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A95F2C">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660</w:t>
            </w:r>
          </w:p>
        </w:tc>
      </w:tr>
      <w:tr w14:paraId="16623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C4D336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电位突跃范围</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851731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330~430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AF2F8F">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515~575</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E2FB94">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635~675</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1826238">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463~477</w:t>
            </w:r>
          </w:p>
        </w:tc>
      </w:tr>
      <w:tr w14:paraId="262FC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74"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EEBAF32">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滴定曲线</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FE14E9">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87120" cy="690880"/>
                  <wp:effectExtent l="0" t="0" r="10160" b="1016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r:link="rId14"/>
                          <a:stretch>
                            <a:fillRect/>
                          </a:stretch>
                        </pic:blipFill>
                        <pic:spPr>
                          <a:xfrm>
                            <a:off x="0" y="0"/>
                            <a:ext cx="1087120" cy="690880"/>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83820</wp:posOffset>
                      </wp:positionH>
                      <wp:positionV relativeFrom="paragraph">
                        <wp:posOffset>45720</wp:posOffset>
                      </wp:positionV>
                      <wp:extent cx="904240" cy="550545"/>
                      <wp:effectExtent l="0" t="0" r="0" b="0"/>
                      <wp:wrapNone/>
                      <wp:docPr id="22" name="矩形 22"/>
                      <wp:cNvGraphicFramePr/>
                      <a:graphic xmlns:a="http://schemas.openxmlformats.org/drawingml/2006/main">
                        <a:graphicData uri="http://schemas.microsoft.com/office/word/2010/wordprocessingShape">
                          <wps:wsp>
                            <wps:cNvSpPr/>
                            <wps:spPr>
                              <a:xfrm>
                                <a:off x="0" y="0"/>
                                <a:ext cx="904240" cy="550545"/>
                              </a:xfrm>
                              <a:prstGeom prst="rect">
                                <a:avLst/>
                              </a:prstGeom>
                              <a:noFill/>
                              <a:ln>
                                <a:noFill/>
                              </a:ln>
                            </wps:spPr>
                            <wps:bodyPr upright="1"/>
                          </wps:wsp>
                        </a:graphicData>
                      </a:graphic>
                    </wp:anchor>
                  </w:drawing>
                </mc:Choice>
                <mc:Fallback>
                  <w:pict>
                    <v:rect id="_x0000_s1026" o:spid="_x0000_s1026" o:spt="1" style="position:absolute;left:0pt;margin-left:6.6pt;margin-top:3.6pt;height:43.35pt;width:71.2pt;z-index:251664384;mso-width-relative:page;mso-height-relative:page;" filled="f" stroked="f" coordsize="21600,21600" o:gfxdata="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47UoNcAAAAHAQAADwAAAAAAAAABACAA&#10;AAAiAAAAZHJzL2Rvd25yZXYueG1sUEsBAhQAFAAAAAgAh07iQOqAEbycAQAANwMAAA4AAAAAAAAA&#10;AQAgAAAAJgEAAGRycy9lMm9Eb2MueG1sUEsFBgAAAAAGAAYAWQEAADQFAAAAAA==&#10;">
                      <v:fill on="f" focussize="0,0"/>
                      <v:stroke on="f"/>
                      <v:imagedata o:title=""/>
                      <o:lock v:ext="edit" aspectratio="f"/>
                    </v:rect>
                  </w:pict>
                </mc:Fallback>
              </mc:AlternateContent>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97790</wp:posOffset>
                      </wp:positionH>
                      <wp:positionV relativeFrom="paragraph">
                        <wp:posOffset>44450</wp:posOffset>
                      </wp:positionV>
                      <wp:extent cx="782955" cy="550545"/>
                      <wp:effectExtent l="0" t="0" r="0" b="0"/>
                      <wp:wrapNone/>
                      <wp:docPr id="24" name="矩形 24"/>
                      <wp:cNvGraphicFramePr/>
                      <a:graphic xmlns:a="http://schemas.openxmlformats.org/drawingml/2006/main">
                        <a:graphicData uri="http://schemas.microsoft.com/office/word/2010/wordprocessingShape">
                          <wps:wsp>
                            <wps:cNvSpPr/>
                            <wps:spPr>
                              <a:xfrm>
                                <a:off x="0" y="0"/>
                                <a:ext cx="782955" cy="550545"/>
                              </a:xfrm>
                              <a:prstGeom prst="rect">
                                <a:avLst/>
                              </a:prstGeom>
                              <a:noFill/>
                              <a:ln>
                                <a:noFill/>
                              </a:ln>
                            </wps:spPr>
                            <wps:bodyPr upright="1"/>
                          </wps:wsp>
                        </a:graphicData>
                      </a:graphic>
                    </wp:anchor>
                  </w:drawing>
                </mc:Choice>
                <mc:Fallback>
                  <w:pict>
                    <v:rect id="_x0000_s1026" o:spid="_x0000_s1026" o:spt="1" style="position:absolute;left:0pt;margin-left:7.7pt;margin-top:3.5pt;height:43.35pt;width:61.65pt;z-index:251665408;mso-width-relative:page;mso-height-relative:page;" filled="f" stroked="f" coordsize="21600,21600" o:gfxdata="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0vPCF2AAAAAcBAAAPAAAAAAAAAAEA&#10;IAAAACIAAABkcnMvZG93bnJldi54bWxQSwECFAAUAAAACACHTuJAYZmpS50BAAA3AwAADgAAAAAA&#10;AAABACAAAAAnAQAAZHJzL2Uyb0RvYy54bWxQSwUGAAAAAAYABgBZAQAANgUAAAAA&#10;">
                      <v:fill on="f" focussize="0,0"/>
                      <v:stroke on="f"/>
                      <v:imagedata o:title=""/>
                      <o:lock v:ext="edit" aspectratio="f"/>
                    </v:rect>
                  </w:pict>
                </mc:Fallback>
              </mc:AlternateContent>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142875</wp:posOffset>
                      </wp:positionH>
                      <wp:positionV relativeFrom="paragraph">
                        <wp:posOffset>43815</wp:posOffset>
                      </wp:positionV>
                      <wp:extent cx="71755" cy="43815"/>
                      <wp:effectExtent l="0" t="0" r="0" b="0"/>
                      <wp:wrapNone/>
                      <wp:docPr id="23" name="矩形 23"/>
                      <wp:cNvGraphicFramePr/>
                      <a:graphic xmlns:a="http://schemas.openxmlformats.org/drawingml/2006/main">
                        <a:graphicData uri="http://schemas.microsoft.com/office/word/2010/wordprocessingShape">
                          <wps:wsp>
                            <wps:cNvSpPr/>
                            <wps:spPr>
                              <a:xfrm>
                                <a:off x="0" y="0"/>
                                <a:ext cx="71755" cy="43815"/>
                              </a:xfrm>
                              <a:prstGeom prst="rect">
                                <a:avLst/>
                              </a:prstGeom>
                              <a:noFill/>
                              <a:ln>
                                <a:noFill/>
                              </a:ln>
                            </wps:spPr>
                            <wps:bodyPr upright="1"/>
                          </wps:wsp>
                        </a:graphicData>
                      </a:graphic>
                    </wp:anchor>
                  </w:drawing>
                </mc:Choice>
                <mc:Fallback>
                  <w:pict>
                    <v:rect id="_x0000_s1026" o:spid="_x0000_s1026" o:spt="1" style="position:absolute;left:0pt;margin-left:11.25pt;margin-top:3.45pt;height:3.45pt;width:5.65pt;z-index:251666432;mso-width-relative:page;mso-height-relative:page;" filled="f" stroked="f" coordsize="21600,21600" o:gfxdata="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nz2/Z1gAAAAYBAAAPAAAAAAAAAAEAIAAA&#10;ACIAAABkcnMvZG93bnJldi54bWxQSwECFAAUAAAACACHTuJAughD5ZwBAAA1AwAADgAAAAAAAAAB&#10;ACAAAAAlAQAAZHJzL2Uyb0RvYy54bWxQSwUGAAAAAAYABgBZAQAAMwUAAAAA&#10;">
                      <v:fill on="f" focussize="0,0"/>
                      <v:stroke on="f"/>
                      <v:imagedata o:title=""/>
                      <o:lock v:ext="edit" aspectratio="f"/>
                    </v:rect>
                  </w:pict>
                </mc:Fallback>
              </mc:AlternateConten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D28450C">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978535" cy="680720"/>
                  <wp:effectExtent l="0" t="0" r="12065" b="5080"/>
                  <wp:docPr id="31" name="图片 6" descr="企业微信截图_1750221653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企业微信截图_17502216532622"/>
                          <pic:cNvPicPr>
                            <a:picLocks noChangeAspect="1"/>
                          </pic:cNvPicPr>
                        </pic:nvPicPr>
                        <pic:blipFill>
                          <a:blip r:embed="rId15"/>
                          <a:stretch>
                            <a:fillRect/>
                          </a:stretch>
                        </pic:blipFill>
                        <pic:spPr>
                          <a:xfrm>
                            <a:off x="0" y="0"/>
                            <a:ext cx="978535" cy="680720"/>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67310</wp:posOffset>
                      </wp:positionH>
                      <wp:positionV relativeFrom="paragraph">
                        <wp:posOffset>7620</wp:posOffset>
                      </wp:positionV>
                      <wp:extent cx="71755" cy="45720"/>
                      <wp:effectExtent l="0" t="0" r="0" b="0"/>
                      <wp:wrapNone/>
                      <wp:docPr id="26" name="矩形 26"/>
                      <wp:cNvGraphicFramePr/>
                      <a:graphic xmlns:a="http://schemas.openxmlformats.org/drawingml/2006/main">
                        <a:graphicData uri="http://schemas.microsoft.com/office/word/2010/wordprocessingShape">
                          <wps:wsp>
                            <wps:cNvSpPr/>
                            <wps:spPr>
                              <a:xfrm>
                                <a:off x="0" y="0"/>
                                <a:ext cx="71755" cy="45720"/>
                              </a:xfrm>
                              <a:prstGeom prst="rect">
                                <a:avLst/>
                              </a:prstGeom>
                              <a:noFill/>
                              <a:ln>
                                <a:noFill/>
                              </a:ln>
                            </wps:spPr>
                            <wps:bodyPr upright="1"/>
                          </wps:wsp>
                        </a:graphicData>
                      </a:graphic>
                    </wp:anchor>
                  </w:drawing>
                </mc:Choice>
                <mc:Fallback>
                  <w:pict>
                    <v:rect id="_x0000_s1026" o:spid="_x0000_s1026" o:spt="1" style="position:absolute;left:0pt;margin-left:5.3pt;margin-top:0.6pt;height:3.6pt;width:5.65pt;z-index:251667456;mso-width-relative:page;mso-height-relative:page;" filled="f" stroked="f" coordsize="21600,21600" o:gfxdata="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cZkO3VAAAABQEAAA8AAAAAAAAAAQAgAAAA&#10;IgAAAGRycy9kb3ducmV2LnhtbFBLAQIUABQAAAAIAIdO4kAv4H9WnAEAADUDAAAOAAAAAAAAAAEA&#10;IAAAACQBAABkcnMvZTJvRG9jLnhtbFBLBQYAAAAABgAGAFkBAAAyBQAAAAA=&#10;">
                      <v:fill on="f" focussize="0,0"/>
                      <v:stroke on="f"/>
                      <v:imagedata o:title=""/>
                      <o:lock v:ext="edit" aspectratio="f"/>
                    </v:rect>
                  </w:pict>
                </mc:Fallback>
              </mc:AlternateConten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6B61EB">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914400" cy="621665"/>
                  <wp:effectExtent l="0" t="0" r="0" b="3175"/>
                  <wp:docPr id="28" name="图片 7" descr="企业微信截图_17502216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企业微信截图_1750221620682"/>
                          <pic:cNvPicPr>
                            <a:picLocks noChangeAspect="1"/>
                          </pic:cNvPicPr>
                        </pic:nvPicPr>
                        <pic:blipFill>
                          <a:blip r:embed="rId16"/>
                          <a:stretch>
                            <a:fillRect/>
                          </a:stretch>
                        </pic:blipFill>
                        <pic:spPr>
                          <a:xfrm>
                            <a:off x="0" y="0"/>
                            <a:ext cx="914400" cy="621665"/>
                          </a:xfrm>
                          <a:prstGeom prst="rect">
                            <a:avLst/>
                          </a:prstGeom>
                          <a:noFill/>
                          <a:ln>
                            <a:noFill/>
                          </a:ln>
                        </pic:spPr>
                      </pic:pic>
                    </a:graphicData>
                  </a:graphic>
                </wp:inline>
              </w:drawing>
            </w:r>
            <w:r>
              <w:rPr>
                <w:rFonts w:hint="default" w:ascii="Times New Roman" w:hAnsi="Times New Roman" w:eastAsia="宋体" w:cs="Times New Roman"/>
                <w:b w:val="0"/>
                <w:bCs/>
                <w:i w:val="0"/>
                <w:color w:val="auto"/>
                <w:kern w:val="0"/>
                <w:sz w:val="18"/>
                <w:szCs w:val="18"/>
                <w:u w:val="none"/>
                <w:bdr w:val="single" w:color="000000" w:sz="4" w:space="0"/>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14605</wp:posOffset>
                      </wp:positionV>
                      <wp:extent cx="71755" cy="47625"/>
                      <wp:effectExtent l="0" t="0" r="0" b="0"/>
                      <wp:wrapNone/>
                      <wp:docPr id="27" name="矩形 27"/>
                      <wp:cNvGraphicFramePr/>
                      <a:graphic xmlns:a="http://schemas.openxmlformats.org/drawingml/2006/main">
                        <a:graphicData uri="http://schemas.microsoft.com/office/word/2010/wordprocessingShape">
                          <wps:wsp>
                            <wps:cNvSpPr/>
                            <wps:spPr>
                              <a:xfrm>
                                <a:off x="0" y="0"/>
                                <a:ext cx="71755" cy="47625"/>
                              </a:xfrm>
                              <a:prstGeom prst="rect">
                                <a:avLst/>
                              </a:prstGeom>
                              <a:noFill/>
                              <a:ln>
                                <a:noFill/>
                              </a:ln>
                            </wps:spPr>
                            <wps:bodyPr upright="1"/>
                          </wps:wsp>
                        </a:graphicData>
                      </a:graphic>
                    </wp:anchor>
                  </w:drawing>
                </mc:Choice>
                <mc:Fallback>
                  <w:pict>
                    <v:rect id="_x0000_s1026" o:spid="_x0000_s1026" o:spt="1" style="position:absolute;left:0pt;margin-left:2.95pt;margin-top:1.15pt;height:3.75pt;width:5.65pt;z-index:251668480;mso-width-relative:page;mso-height-relative:page;" filled="f" stroked="f" coordsize="21600,21600" o:gfxdata="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D2Fj1gAAAAQBAAAPAAAAAAAAAAEAIAAA&#10;ACIAAABkcnMvZG93bnJldi54bWxQSwECFAAUAAAACACHTuJA/lWbe5wBAAA1AwAADgAAAAAAAAAB&#10;ACAAAAAlAQAAZHJzL2Uyb0RvYy54bWxQSwUGAAAAAAYABgBZAQAAMwUAAAAA&#10;">
                      <v:fill on="f" focussize="0,0"/>
                      <v:stroke on="f"/>
                      <v:imagedata o:title=""/>
                      <o:lock v:ext="edit" aspectratio="f"/>
                    </v:rect>
                  </w:pict>
                </mc:Fallback>
              </mc:AlternateConten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B6F57C">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920750" cy="632460"/>
                  <wp:effectExtent l="0" t="0" r="8890" b="7620"/>
                  <wp:docPr id="32" name="图片 8" descr="企业微信截图_1750221584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企业微信截图_17502215841172"/>
                          <pic:cNvPicPr>
                            <a:picLocks noChangeAspect="1"/>
                          </pic:cNvPicPr>
                        </pic:nvPicPr>
                        <pic:blipFill>
                          <a:blip r:embed="rId17"/>
                          <a:stretch>
                            <a:fillRect/>
                          </a:stretch>
                        </pic:blipFill>
                        <pic:spPr>
                          <a:xfrm>
                            <a:off x="0" y="0"/>
                            <a:ext cx="920750" cy="632460"/>
                          </a:xfrm>
                          <a:prstGeom prst="rect">
                            <a:avLst/>
                          </a:prstGeom>
                          <a:noFill/>
                          <a:ln>
                            <a:noFill/>
                          </a:ln>
                        </pic:spPr>
                      </pic:pic>
                    </a:graphicData>
                  </a:graphic>
                </wp:inline>
              </w:drawing>
            </w:r>
          </w:p>
        </w:tc>
      </w:tr>
      <w:tr w14:paraId="5D643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9246" w:type="dxa"/>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26B701F">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样品2</w:t>
            </w:r>
          </w:p>
        </w:tc>
      </w:tr>
      <w:tr w14:paraId="10D8D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366170">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波长nm</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DC3988">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470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191722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502</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316712">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520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1D0F50B">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574</w:t>
            </w:r>
          </w:p>
        </w:tc>
      </w:tr>
      <w:tr w14:paraId="4DB6B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8"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3E9E497">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电位突跃范围</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AD1897">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120~240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1E8A1D">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eastAsia="zh-CN"/>
              </w:rPr>
            </w:pPr>
            <w:r>
              <w:rPr>
                <w:rFonts w:hint="eastAsia" w:ascii="Times New Roman" w:hAnsi="Times New Roman" w:eastAsia="宋体" w:cs="Times New Roman"/>
                <w:b w:val="0"/>
                <w:bCs/>
                <w:i w:val="0"/>
                <w:color w:val="auto"/>
                <w:sz w:val="18"/>
                <w:szCs w:val="18"/>
                <w:u w:val="none"/>
                <w:lang w:val="en-US" w:eastAsia="zh-CN"/>
              </w:rPr>
              <w:t>260~300</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CC5EF9">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350~400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6052C3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280~400</w:t>
            </w:r>
          </w:p>
        </w:tc>
      </w:tr>
      <w:tr w14:paraId="19EB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14"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16AC0C">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滴定曲线</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58371B6">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18540" cy="717550"/>
                  <wp:effectExtent l="0" t="0" r="2540" b="13970"/>
                  <wp:docPr id="38" name="图片 9" descr="企业微信截图_1750222013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企业微信截图_17502220134242"/>
                          <pic:cNvPicPr>
                            <a:picLocks noChangeAspect="1"/>
                          </pic:cNvPicPr>
                        </pic:nvPicPr>
                        <pic:blipFill>
                          <a:blip r:embed="rId18"/>
                          <a:stretch>
                            <a:fillRect/>
                          </a:stretch>
                        </pic:blipFill>
                        <pic:spPr>
                          <a:xfrm>
                            <a:off x="0" y="0"/>
                            <a:ext cx="1018540" cy="717550"/>
                          </a:xfrm>
                          <a:prstGeom prst="rect">
                            <a:avLst/>
                          </a:prstGeom>
                          <a:noFill/>
                          <a:ln>
                            <a:noFill/>
                          </a:ln>
                        </pic:spPr>
                      </pic:pic>
                    </a:graphicData>
                  </a:graphic>
                </wp:inline>
              </w:drawing>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8BA6B6">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11555" cy="786765"/>
                  <wp:effectExtent l="0" t="0" r="9525" b="5715"/>
                  <wp:docPr id="35" name="图片 10" descr="企业微信截图_1750221803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企业微信截图_17502218033518"/>
                          <pic:cNvPicPr>
                            <a:picLocks noChangeAspect="1"/>
                          </pic:cNvPicPr>
                        </pic:nvPicPr>
                        <pic:blipFill>
                          <a:blip r:embed="rId19"/>
                          <a:stretch>
                            <a:fillRect/>
                          </a:stretch>
                        </pic:blipFill>
                        <pic:spPr>
                          <a:xfrm>
                            <a:off x="0" y="0"/>
                            <a:ext cx="1011555" cy="786765"/>
                          </a:xfrm>
                          <a:prstGeom prst="rect">
                            <a:avLst/>
                          </a:prstGeom>
                          <a:noFill/>
                          <a:ln>
                            <a:noFill/>
                          </a:ln>
                        </pic:spPr>
                      </pic:pic>
                    </a:graphicData>
                  </a:graphic>
                </wp:inline>
              </w:drawing>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C572F49">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33145" cy="765175"/>
                  <wp:effectExtent l="0" t="0" r="3175" b="12065"/>
                  <wp:docPr id="37" name="图片 11" descr="企业微信截图_175022177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企业微信截图_17502217774732"/>
                          <pic:cNvPicPr>
                            <a:picLocks noChangeAspect="1"/>
                          </pic:cNvPicPr>
                        </pic:nvPicPr>
                        <pic:blipFill>
                          <a:blip r:embed="rId20"/>
                          <a:stretch>
                            <a:fillRect/>
                          </a:stretch>
                        </pic:blipFill>
                        <pic:spPr>
                          <a:xfrm>
                            <a:off x="0" y="0"/>
                            <a:ext cx="1033145" cy="765175"/>
                          </a:xfrm>
                          <a:prstGeom prst="rect">
                            <a:avLst/>
                          </a:prstGeom>
                          <a:noFill/>
                          <a:ln>
                            <a:noFill/>
                          </a:ln>
                        </pic:spPr>
                      </pic:pic>
                    </a:graphicData>
                  </a:graphic>
                </wp:inline>
              </w:drawing>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4B28FDF">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10920" cy="741680"/>
                  <wp:effectExtent l="0" t="0" r="10160" b="5080"/>
                  <wp:docPr id="40" name="图片 12" descr="企业微信截图_175022175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descr="企业微信截图_1750221751537"/>
                          <pic:cNvPicPr>
                            <a:picLocks noChangeAspect="1"/>
                          </pic:cNvPicPr>
                        </pic:nvPicPr>
                        <pic:blipFill>
                          <a:blip r:embed="rId21"/>
                          <a:stretch>
                            <a:fillRect/>
                          </a:stretch>
                        </pic:blipFill>
                        <pic:spPr>
                          <a:xfrm>
                            <a:off x="0" y="0"/>
                            <a:ext cx="1010920" cy="741680"/>
                          </a:xfrm>
                          <a:prstGeom prst="rect">
                            <a:avLst/>
                          </a:prstGeom>
                          <a:noFill/>
                          <a:ln>
                            <a:noFill/>
                          </a:ln>
                        </pic:spPr>
                      </pic:pic>
                    </a:graphicData>
                  </a:graphic>
                </wp:inline>
              </w:drawing>
            </w:r>
          </w:p>
        </w:tc>
      </w:tr>
      <w:tr w14:paraId="3270A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2BCF2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波长nm</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819B46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590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E94FFCB">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610</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F9EC90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640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697E9E5">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eastAsia="宋体" w:cs="Times New Roman"/>
                <w:b w:val="0"/>
                <w:bCs/>
                <w:i w:val="0"/>
                <w:color w:val="auto"/>
                <w:kern w:val="0"/>
                <w:sz w:val="18"/>
                <w:szCs w:val="18"/>
                <w:u w:val="none"/>
                <w:lang w:val="en-US" w:eastAsia="zh-CN" w:bidi="ar"/>
              </w:rPr>
              <w:t>660</w:t>
            </w:r>
          </w:p>
        </w:tc>
      </w:tr>
      <w:tr w14:paraId="77BFA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51A3946">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default" w:ascii="Times New Roman" w:hAnsi="Times New Roman" w:eastAsia="宋体" w:cs="Times New Roman"/>
                <w:b w:val="0"/>
                <w:bCs/>
                <w:i w:val="0"/>
                <w:color w:val="auto"/>
                <w:kern w:val="0"/>
                <w:sz w:val="18"/>
                <w:szCs w:val="18"/>
                <w:u w:val="none"/>
                <w:lang w:val="en-US" w:eastAsia="zh-CN" w:bidi="ar"/>
              </w:rPr>
              <w:t>电位突跃范围</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5F4BCE">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330~430</w:t>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9EDE9A">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480~580</w:t>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F84B153">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rPr>
            </w:pPr>
            <w:r>
              <w:rPr>
                <w:rFonts w:hint="eastAsia" w:ascii="Times New Roman" w:hAnsi="Times New Roman" w:eastAsia="宋体" w:cs="Times New Roman"/>
                <w:b w:val="0"/>
                <w:bCs/>
                <w:i w:val="0"/>
                <w:color w:val="auto"/>
                <w:kern w:val="0"/>
                <w:sz w:val="18"/>
                <w:szCs w:val="18"/>
                <w:u w:val="none"/>
                <w:lang w:val="en-US" w:eastAsia="zh-CN" w:bidi="ar"/>
              </w:rPr>
              <w:t>640~680</w:t>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3FAA34">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eastAsia="zh-CN"/>
              </w:rPr>
            </w:pPr>
            <w:r>
              <w:rPr>
                <w:rFonts w:hint="eastAsia" w:ascii="Times New Roman" w:hAnsi="Times New Roman" w:eastAsia="宋体" w:cs="Times New Roman"/>
                <w:b w:val="0"/>
                <w:bCs/>
                <w:i w:val="0"/>
                <w:color w:val="auto"/>
                <w:sz w:val="18"/>
                <w:szCs w:val="18"/>
                <w:u w:val="none"/>
                <w:lang w:val="en-US" w:eastAsia="zh-CN"/>
              </w:rPr>
              <w:t>437~457</w:t>
            </w:r>
          </w:p>
        </w:tc>
      </w:tr>
      <w:tr w14:paraId="43713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40" w:hRule="atLeast"/>
        </w:trPr>
        <w:tc>
          <w:tcPr>
            <w:tcW w:w="18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D64AA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lang w:val="en-US" w:eastAsia="zh-CN"/>
              </w:rPr>
            </w:pPr>
            <w:r>
              <w:rPr>
                <w:rFonts w:hint="default" w:ascii="Times New Roman" w:hAnsi="Times New Roman" w:eastAsia="宋体" w:cs="Times New Roman"/>
                <w:b w:val="0"/>
                <w:bCs/>
                <w:i w:val="0"/>
                <w:color w:val="auto"/>
                <w:sz w:val="18"/>
                <w:szCs w:val="18"/>
                <w:u w:val="none"/>
                <w:lang w:val="en-US" w:eastAsia="zh-CN"/>
              </w:rPr>
              <w:t>滴定曲线</w:t>
            </w:r>
          </w:p>
        </w:tc>
        <w:tc>
          <w:tcPr>
            <w:tcW w:w="167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FE9FA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29335" cy="744220"/>
                  <wp:effectExtent l="0" t="0" r="6985" b="2540"/>
                  <wp:docPr id="39" name="图片 13" descr="企业微信截图_1750221704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企业微信截图_17502217041740"/>
                          <pic:cNvPicPr>
                            <a:picLocks noChangeAspect="1"/>
                          </pic:cNvPicPr>
                        </pic:nvPicPr>
                        <pic:blipFill>
                          <a:blip r:embed="rId13" r:link="rId14"/>
                          <a:stretch>
                            <a:fillRect/>
                          </a:stretch>
                        </pic:blipFill>
                        <pic:spPr>
                          <a:xfrm>
                            <a:off x="0" y="0"/>
                            <a:ext cx="1029335" cy="744220"/>
                          </a:xfrm>
                          <a:prstGeom prst="rect">
                            <a:avLst/>
                          </a:prstGeom>
                          <a:noFill/>
                          <a:ln>
                            <a:noFill/>
                          </a:ln>
                        </pic:spPr>
                      </pic:pic>
                    </a:graphicData>
                  </a:graphic>
                </wp:inline>
              </w:drawing>
            </w:r>
          </w:p>
        </w:tc>
        <w:tc>
          <w:tcPr>
            <w:tcW w:w="187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3B5052A">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965200" cy="728980"/>
                  <wp:effectExtent l="0" t="0" r="10160" b="2540"/>
                  <wp:docPr id="42" name="图片 14" descr="企业微信截图_1750221672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企业微信截图_17502216725712"/>
                          <pic:cNvPicPr>
                            <a:picLocks noChangeAspect="1"/>
                          </pic:cNvPicPr>
                        </pic:nvPicPr>
                        <pic:blipFill>
                          <a:blip r:embed="rId22"/>
                          <a:stretch>
                            <a:fillRect/>
                          </a:stretch>
                        </pic:blipFill>
                        <pic:spPr>
                          <a:xfrm>
                            <a:off x="0" y="0"/>
                            <a:ext cx="965200" cy="728980"/>
                          </a:xfrm>
                          <a:prstGeom prst="rect">
                            <a:avLst/>
                          </a:prstGeom>
                          <a:noFill/>
                          <a:ln>
                            <a:noFill/>
                          </a:ln>
                        </pic:spPr>
                      </pic:pic>
                    </a:graphicData>
                  </a:graphic>
                </wp:inline>
              </w:drawing>
            </w:r>
          </w:p>
        </w:tc>
        <w:tc>
          <w:tcPr>
            <w:tcW w:w="17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570D781">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05205" cy="739140"/>
                  <wp:effectExtent l="0" t="0" r="635" b="7620"/>
                  <wp:docPr id="41" name="图片 15" descr="企业微信截图_1750221634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企业微信截图_17502216347355"/>
                          <pic:cNvPicPr>
                            <a:picLocks noChangeAspect="1"/>
                          </pic:cNvPicPr>
                        </pic:nvPicPr>
                        <pic:blipFill>
                          <a:blip r:embed="rId23"/>
                          <a:stretch>
                            <a:fillRect/>
                          </a:stretch>
                        </pic:blipFill>
                        <pic:spPr>
                          <a:xfrm>
                            <a:off x="0" y="0"/>
                            <a:ext cx="1005205" cy="739140"/>
                          </a:xfrm>
                          <a:prstGeom prst="rect">
                            <a:avLst/>
                          </a:prstGeom>
                          <a:noFill/>
                          <a:ln>
                            <a:noFill/>
                          </a:ln>
                        </pic:spPr>
                      </pic:pic>
                    </a:graphicData>
                  </a:graphic>
                </wp:inline>
              </w:drawing>
            </w:r>
          </w:p>
        </w:tc>
        <w:tc>
          <w:tcPr>
            <w:tcW w:w="207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881422">
            <w:pPr>
              <w:keepNext w:val="0"/>
              <w:keepLines w:val="0"/>
              <w:widowControl/>
              <w:suppressLineNumbers w:val="0"/>
              <w:jc w:val="center"/>
              <w:textAlignment w:val="center"/>
              <w:rPr>
                <w:rFonts w:hint="default" w:ascii="Times New Roman" w:hAnsi="Times New Roman" w:eastAsia="宋体" w:cs="Times New Roman"/>
                <w:b w:val="0"/>
                <w:bCs/>
                <w:i w:val="0"/>
                <w:color w:val="auto"/>
                <w:sz w:val="18"/>
                <w:szCs w:val="18"/>
                <w:u w:val="none"/>
              </w:rPr>
            </w:pPr>
            <w:r>
              <w:rPr>
                <w:rFonts w:hint="default" w:ascii="Times New Roman" w:hAnsi="Times New Roman" w:cs="Times New Roman"/>
                <w:b w:val="0"/>
                <w:bCs/>
                <w:color w:val="auto"/>
                <w:sz w:val="18"/>
                <w:szCs w:val="18"/>
              </w:rPr>
              <w:drawing>
                <wp:inline distT="0" distB="0" distL="114300" distR="114300">
                  <wp:extent cx="1076325" cy="717550"/>
                  <wp:effectExtent l="0" t="0" r="5715" b="13970"/>
                  <wp:docPr id="36" name="图片 16" descr="企业微信截图_175022159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企业微信截图_17502215992322"/>
                          <pic:cNvPicPr>
                            <a:picLocks noChangeAspect="1"/>
                          </pic:cNvPicPr>
                        </pic:nvPicPr>
                        <pic:blipFill>
                          <a:blip r:embed="rId24"/>
                          <a:stretch>
                            <a:fillRect/>
                          </a:stretch>
                        </pic:blipFill>
                        <pic:spPr>
                          <a:xfrm>
                            <a:off x="0" y="0"/>
                            <a:ext cx="1076325" cy="717550"/>
                          </a:xfrm>
                          <a:prstGeom prst="rect">
                            <a:avLst/>
                          </a:prstGeom>
                          <a:noFill/>
                          <a:ln>
                            <a:noFill/>
                          </a:ln>
                        </pic:spPr>
                      </pic:pic>
                    </a:graphicData>
                  </a:graphic>
                </wp:inline>
              </w:drawing>
            </w:r>
          </w:p>
        </w:tc>
      </w:tr>
    </w:tbl>
    <w:p w14:paraId="7B38CF20">
      <w:pPr>
        <w:ind w:firstLine="420" w:firstLineChars="200"/>
        <w:rPr>
          <w:rFonts w:hint="eastAsia"/>
          <w:b/>
          <w:color w:val="auto"/>
          <w:szCs w:val="21"/>
        </w:rPr>
      </w:pPr>
      <w:r>
        <w:rPr>
          <w:rFonts w:hint="eastAsia" w:ascii="宋体" w:hAnsi="宋体" w:eastAsia="宋体" w:cs="宋体"/>
          <w:i w:val="0"/>
          <w:color w:val="auto"/>
          <w:kern w:val="0"/>
          <w:sz w:val="21"/>
          <w:szCs w:val="21"/>
          <w:u w:val="none"/>
          <w:lang w:val="en-US" w:eastAsia="zh-CN" w:bidi="ar"/>
        </w:rPr>
        <w:t>结论：</w:t>
      </w:r>
      <w:r>
        <w:rPr>
          <w:rFonts w:hint="default" w:ascii="Times New Roman" w:hAnsi="Times New Roman" w:eastAsia="宋体" w:cs="Times New Roman"/>
          <w:i w:val="0"/>
          <w:color w:val="auto"/>
          <w:kern w:val="0"/>
          <w:sz w:val="21"/>
          <w:szCs w:val="21"/>
          <w:u w:val="none"/>
          <w:lang w:val="en-US" w:eastAsia="zh-CN" w:bidi="ar"/>
        </w:rPr>
        <w:t>波长470 nm和574 nm，电位值突跃一样最大，因此选择波长470 nm或574 nm做为测定波长。推荐波长是470 nm。</w:t>
      </w:r>
    </w:p>
    <w:p w14:paraId="6A14FAFA">
      <w:pPr>
        <w:numPr>
          <w:ilvl w:val="0"/>
          <w:numId w:val="0"/>
        </w:numPr>
        <w:autoSpaceDE w:val="0"/>
        <w:autoSpaceDN w:val="0"/>
        <w:adjustRightInd w:val="0"/>
        <w:spacing w:line="400" w:lineRule="exact"/>
        <w:ind w:leftChars="0"/>
        <w:jc w:val="left"/>
        <w:rPr>
          <w:rFonts w:hint="eastAsia" w:ascii="黑体" w:hAnsi="黑体" w:eastAsia="黑体" w:cs="黑体"/>
          <w:b w:val="0"/>
          <w:bCs/>
          <w:color w:val="auto"/>
          <w:szCs w:val="21"/>
        </w:rPr>
      </w:pPr>
      <w:r>
        <w:rPr>
          <w:rFonts w:hint="eastAsia" w:ascii="黑体" w:hAnsi="黑体" w:eastAsia="黑体" w:cs="黑体"/>
          <w:b w:val="0"/>
          <w:bCs/>
          <w:color w:val="auto"/>
          <w:szCs w:val="21"/>
          <w:lang w:val="en-US" w:eastAsia="zh-CN"/>
        </w:rPr>
        <w:t>1.3 氨水-氯化铵缓冲溶液加入量的</w:t>
      </w:r>
      <w:r>
        <w:rPr>
          <w:rFonts w:hint="eastAsia" w:ascii="黑体" w:hAnsi="黑体" w:eastAsia="黑体" w:cs="黑体"/>
          <w:b w:val="0"/>
          <w:bCs/>
          <w:color w:val="auto"/>
          <w:szCs w:val="21"/>
        </w:rPr>
        <w:t>选择</w:t>
      </w:r>
    </w:p>
    <w:p w14:paraId="7D5A40F6">
      <w:pPr>
        <w:pStyle w:val="58"/>
        <w:keepNext w:val="0"/>
        <w:keepLines w:val="0"/>
        <w:pageBreakBefore w:val="0"/>
        <w:widowControl w:val="0"/>
        <w:numPr>
          <w:ilvl w:val="0"/>
          <w:numId w:val="0"/>
        </w:numPr>
        <w:kinsoku/>
        <w:wordWrap/>
        <w:overflowPunct/>
        <w:topLinePunct w:val="0"/>
        <w:autoSpaceDE/>
        <w:autoSpaceDN/>
        <w:bidi w:val="0"/>
        <w:adjustRightInd/>
        <w:snapToGrid w:val="0"/>
        <w:spacing w:before="157" w:beforeLines="50" w:after="157" w:afterLines="50"/>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按照实验方法，</w:t>
      </w:r>
      <w:r>
        <w:rPr>
          <w:rFonts w:hint="eastAsia" w:ascii="Times New Roman" w:hAnsi="Times New Roman" w:cs="Times New Roman"/>
          <w:color w:val="auto"/>
          <w:sz w:val="21"/>
          <w:szCs w:val="21"/>
          <w:lang w:val="en-US" w:eastAsia="zh-CN"/>
        </w:rPr>
        <w:t>移取</w:t>
      </w:r>
      <w:r>
        <w:rPr>
          <w:rFonts w:hint="default" w:ascii="Times New Roman" w:hAnsi="Times New Roman" w:eastAsia="宋体" w:cs="Times New Roman"/>
          <w:color w:val="auto"/>
          <w:sz w:val="21"/>
          <w:szCs w:val="21"/>
          <w:lang w:val="en-US" w:eastAsia="zh-CN"/>
        </w:rPr>
        <w:t>与样品相当的镍标，加入不同体积</w:t>
      </w:r>
      <w:r>
        <w:rPr>
          <w:rFonts w:hint="eastAsia" w:ascii="Times New Roman" w:hAnsi="Times New Roman" w:cs="Times New Roman"/>
          <w:color w:val="auto"/>
          <w:sz w:val="21"/>
          <w:szCs w:val="21"/>
          <w:lang w:val="en-US" w:eastAsia="zh-CN"/>
        </w:rPr>
        <w:t>缓冲液</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测定结果见表</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w:t>
      </w:r>
    </w:p>
    <w:p w14:paraId="4A567DAF">
      <w:pPr>
        <w:pStyle w:val="58"/>
        <w:numPr>
          <w:ilvl w:val="0"/>
          <w:numId w:val="0"/>
        </w:num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表2  缓冲溶液加入量试验</w:t>
      </w:r>
    </w:p>
    <w:tbl>
      <w:tblPr>
        <w:tblStyle w:val="89"/>
        <w:tblW w:w="95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9"/>
        <w:gridCol w:w="2709"/>
        <w:gridCol w:w="2276"/>
        <w:gridCol w:w="2278"/>
      </w:tblGrid>
      <w:tr w14:paraId="34174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C21531">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加入</w:t>
            </w:r>
            <w:r>
              <w:rPr>
                <w:rFonts w:hint="eastAsia" w:ascii="Times New Roman" w:hAnsi="Times New Roman" w:eastAsia="宋体" w:cs="Times New Roman"/>
                <w:b w:val="0"/>
                <w:bCs w:val="0"/>
                <w:i w:val="0"/>
                <w:color w:val="auto"/>
                <w:kern w:val="0"/>
                <w:sz w:val="18"/>
                <w:szCs w:val="18"/>
                <w:u w:val="none"/>
                <w:lang w:val="en-US" w:eastAsia="zh-CN" w:bidi="ar"/>
              </w:rPr>
              <w:t>缓冲液</w:t>
            </w:r>
            <w:r>
              <w:rPr>
                <w:rFonts w:hint="default" w:ascii="Times New Roman" w:hAnsi="Times New Roman" w:eastAsia="宋体" w:cs="Times New Roman"/>
                <w:b w:val="0"/>
                <w:bCs w:val="0"/>
                <w:i w:val="0"/>
                <w:color w:val="auto"/>
                <w:kern w:val="0"/>
                <w:sz w:val="18"/>
                <w:szCs w:val="18"/>
                <w:u w:val="none"/>
                <w:lang w:val="en-US" w:eastAsia="zh-CN" w:bidi="ar"/>
              </w:rPr>
              <w:t>的量mL</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B381C81">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eastAsia" w:ascii="Times New Roman" w:hAnsi="Times New Roman" w:eastAsia="宋体" w:cs="Times New Roman"/>
                <w:b w:val="0"/>
                <w:bCs/>
                <w:i w:val="0"/>
                <w:color w:val="auto"/>
                <w:kern w:val="0"/>
                <w:sz w:val="18"/>
                <w:szCs w:val="18"/>
                <w:u w:val="none"/>
                <w:lang w:val="en-US" w:eastAsia="zh-CN" w:bidi="ar"/>
              </w:rPr>
              <w:t>标准镍</w:t>
            </w:r>
            <w:r>
              <w:rPr>
                <w:rFonts w:hint="default" w:ascii="Times New Roman" w:hAnsi="Times New Roman" w:eastAsia="宋体" w:cs="Times New Roman"/>
                <w:b w:val="0"/>
                <w:bCs/>
                <w:i w:val="0"/>
                <w:color w:val="auto"/>
                <w:kern w:val="0"/>
                <w:sz w:val="18"/>
                <w:szCs w:val="18"/>
                <w:u w:val="none"/>
                <w:lang w:val="en-US" w:eastAsia="zh-CN" w:bidi="ar"/>
              </w:rPr>
              <w:t>量mg</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B7C476">
            <w:pPr>
              <w:keepNext w:val="0"/>
              <w:keepLines w:val="0"/>
              <w:widowControl/>
              <w:suppressLineNumbers w:val="0"/>
              <w:jc w:val="center"/>
              <w:textAlignment w:val="center"/>
              <w:rPr>
                <w:rFonts w:hint="eastAsia"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测得镍量mg</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6A3536">
            <w:pPr>
              <w:keepNext w:val="0"/>
              <w:keepLines w:val="0"/>
              <w:widowControl/>
              <w:suppressLineNumbers w:val="0"/>
              <w:jc w:val="center"/>
              <w:textAlignment w:val="center"/>
              <w:rPr>
                <w:rFonts w:hint="eastAsia"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回收率%</w:t>
            </w:r>
          </w:p>
        </w:tc>
      </w:tr>
      <w:tr w14:paraId="1B42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67BC57B">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eastAsia" w:ascii="Times New Roman" w:hAnsi="Times New Roman" w:eastAsia="宋体" w:cs="Times New Roman"/>
                <w:b w:val="0"/>
                <w:bCs w:val="0"/>
                <w:i w:val="0"/>
                <w:color w:val="auto"/>
                <w:kern w:val="0"/>
                <w:sz w:val="18"/>
                <w:szCs w:val="18"/>
                <w:u w:val="none"/>
                <w:lang w:val="en-US" w:eastAsia="zh-CN" w:bidi="ar"/>
              </w:rPr>
              <w:t>1</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1B24D7">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 xml:space="preserve">10.00 </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67A5449">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9.99</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018E93">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99.90</w:t>
            </w:r>
          </w:p>
        </w:tc>
      </w:tr>
      <w:tr w14:paraId="6F438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2"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1DD4E01">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eastAsia" w:ascii="Times New Roman" w:hAnsi="Times New Roman" w:eastAsia="宋体" w:cs="Times New Roman"/>
                <w:b w:val="0"/>
                <w:bCs w:val="0"/>
                <w:i w:val="0"/>
                <w:color w:val="auto"/>
                <w:kern w:val="0"/>
                <w:sz w:val="18"/>
                <w:szCs w:val="18"/>
                <w:u w:val="none"/>
                <w:lang w:val="en-US" w:eastAsia="zh-CN" w:bidi="ar"/>
              </w:rPr>
              <w:t>2</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8A92BB">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 xml:space="preserve">10.00 </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8AA0D1">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747EB32">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100.10</w:t>
            </w:r>
          </w:p>
        </w:tc>
      </w:tr>
      <w:tr w14:paraId="41CF0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A9AD7B8">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3</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617EC47">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 xml:space="preserve">10.00 </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ED48F31">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468228">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100.10</w:t>
            </w:r>
          </w:p>
        </w:tc>
      </w:tr>
      <w:tr w14:paraId="2E27D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F76482F">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eastAsia" w:ascii="Times New Roman" w:hAnsi="Times New Roman" w:eastAsia="宋体" w:cs="Times New Roman"/>
                <w:b w:val="0"/>
                <w:bCs w:val="0"/>
                <w:i w:val="0"/>
                <w:color w:val="auto"/>
                <w:kern w:val="0"/>
                <w:sz w:val="18"/>
                <w:szCs w:val="18"/>
                <w:u w:val="none"/>
                <w:lang w:val="en-US" w:eastAsia="zh-CN" w:bidi="ar"/>
              </w:rPr>
              <w:t>4</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9436B88">
            <w:pPr>
              <w:keepNext w:val="0"/>
              <w:keepLines w:val="0"/>
              <w:widowControl/>
              <w:suppressLineNumbers w:val="0"/>
              <w:jc w:val="center"/>
              <w:textAlignment w:val="center"/>
              <w:rPr>
                <w:rFonts w:hint="default" w:ascii="Times New Roman" w:hAnsi="Times New Roman" w:eastAsia="宋体" w:cs="Times New Roman"/>
                <w:b w:val="0"/>
                <w:bCs w:val="0"/>
                <w:i w:val="0"/>
                <w:color w:val="auto"/>
                <w:sz w:val="18"/>
                <w:szCs w:val="18"/>
                <w:u w:val="none"/>
              </w:rPr>
            </w:pPr>
            <w:r>
              <w:rPr>
                <w:rFonts w:hint="default" w:ascii="Times New Roman" w:hAnsi="Times New Roman" w:eastAsia="宋体" w:cs="Times New Roman"/>
                <w:b w:val="0"/>
                <w:bCs w:val="0"/>
                <w:i w:val="0"/>
                <w:color w:val="auto"/>
                <w:kern w:val="0"/>
                <w:sz w:val="18"/>
                <w:szCs w:val="18"/>
                <w:u w:val="none"/>
                <w:lang w:val="en-US" w:eastAsia="zh-CN" w:bidi="ar"/>
              </w:rPr>
              <w:t xml:space="preserve">10.00 </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A27BB1">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10.00</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B259FC">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100.00</w:t>
            </w:r>
          </w:p>
        </w:tc>
      </w:tr>
      <w:tr w14:paraId="74CA7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86208F1">
            <w:pPr>
              <w:keepNext w:val="0"/>
              <w:keepLines w:val="0"/>
              <w:widowControl/>
              <w:suppressLineNumbers w:val="0"/>
              <w:jc w:val="center"/>
              <w:textAlignment w:val="center"/>
              <w:rPr>
                <w:rFonts w:hint="eastAsia"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5</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4CC54A">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 xml:space="preserve">10.00 </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8AD799B">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10.00</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967B96">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100.00</w:t>
            </w:r>
          </w:p>
        </w:tc>
      </w:tr>
      <w:tr w14:paraId="2478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23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BB2083">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6</w:t>
            </w:r>
          </w:p>
        </w:tc>
        <w:tc>
          <w:tcPr>
            <w:tcW w:w="270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4BDE26F">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10.00</w:t>
            </w:r>
          </w:p>
        </w:tc>
        <w:tc>
          <w:tcPr>
            <w:tcW w:w="22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46A4D0B">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w:t>
            </w:r>
          </w:p>
        </w:tc>
        <w:tc>
          <w:tcPr>
            <w:tcW w:w="227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A8783C">
            <w:pPr>
              <w:keepNext w:val="0"/>
              <w:keepLines w:val="0"/>
              <w:widowControl/>
              <w:suppressLineNumbers w:val="0"/>
              <w:jc w:val="center"/>
              <w:textAlignment w:val="center"/>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100.10</w:t>
            </w:r>
          </w:p>
        </w:tc>
      </w:tr>
    </w:tbl>
    <w:p w14:paraId="43959E33">
      <w:pPr>
        <w:pStyle w:val="35"/>
        <w:spacing w:after="156" w:line="400" w:lineRule="exact"/>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结论：考虑样品酸度pH3~8影响，确保测试样品pH在8~9，加入2 mL~5 mL缓冲溶液</w:t>
      </w:r>
      <w:r>
        <w:rPr>
          <w:rFonts w:hint="eastAsia" w:cs="Times New Roman"/>
          <w:color w:val="auto"/>
          <w:sz w:val="21"/>
          <w:szCs w:val="21"/>
          <w:lang w:val="en-US" w:eastAsia="zh-CN"/>
        </w:rPr>
        <w:t>，测试结果没有显著性差异</w:t>
      </w:r>
      <w:r>
        <w:rPr>
          <w:rFonts w:hint="default" w:ascii="Times New Roman" w:hAnsi="Times New Roman" w:eastAsia="宋体" w:cs="Times New Roman"/>
          <w:color w:val="auto"/>
          <w:sz w:val="21"/>
          <w:szCs w:val="21"/>
          <w:lang w:val="en-US" w:eastAsia="zh-CN"/>
        </w:rPr>
        <w:t>。本实验</w:t>
      </w:r>
      <w:r>
        <w:rPr>
          <w:rFonts w:hint="eastAsia" w:cs="Times New Roman"/>
          <w:color w:val="auto"/>
          <w:sz w:val="21"/>
          <w:szCs w:val="21"/>
          <w:lang w:val="en-US" w:eastAsia="zh-CN"/>
        </w:rPr>
        <w:t>选择</w:t>
      </w:r>
      <w:r>
        <w:rPr>
          <w:rFonts w:hint="default" w:ascii="Times New Roman" w:hAnsi="Times New Roman" w:eastAsia="宋体" w:cs="Times New Roman"/>
          <w:color w:val="auto"/>
          <w:sz w:val="21"/>
          <w:szCs w:val="21"/>
          <w:lang w:val="en-US" w:eastAsia="zh-CN"/>
        </w:rPr>
        <w:t>加5 mL</w:t>
      </w:r>
      <w:r>
        <w:rPr>
          <w:rFonts w:hint="eastAsia" w:cs="Times New Roman"/>
          <w:color w:val="auto"/>
          <w:sz w:val="21"/>
          <w:szCs w:val="21"/>
          <w:lang w:val="en-US" w:eastAsia="zh-CN"/>
        </w:rPr>
        <w:t>氨水-氯化铵缓冲溶液</w:t>
      </w:r>
      <w:r>
        <w:rPr>
          <w:rFonts w:hint="default" w:ascii="Times New Roman" w:hAnsi="Times New Roman" w:eastAsia="宋体" w:cs="Times New Roman"/>
          <w:color w:val="auto"/>
          <w:sz w:val="21"/>
          <w:szCs w:val="21"/>
          <w:lang w:val="en-US" w:eastAsia="zh-CN"/>
        </w:rPr>
        <w:t>。</w:t>
      </w:r>
    </w:p>
    <w:p w14:paraId="75D2179D">
      <w:pPr>
        <w:pStyle w:val="35"/>
        <w:spacing w:after="156" w:line="400" w:lineRule="exact"/>
        <w:rPr>
          <w:rFonts w:hint="eastAsia" w:ascii="黑体" w:hAnsi="黑体" w:eastAsia="黑体" w:cs="黑体"/>
          <w:b w:val="0"/>
          <w:bCs/>
          <w:color w:val="auto"/>
          <w:sz w:val="21"/>
          <w:szCs w:val="21"/>
        </w:rPr>
      </w:pPr>
      <w:r>
        <w:rPr>
          <w:rFonts w:hint="eastAsia" w:ascii="黑体" w:hAnsi="黑体" w:eastAsia="黑体" w:cs="黑体"/>
          <w:b w:val="0"/>
          <w:bCs/>
          <w:color w:val="auto"/>
          <w:sz w:val="21"/>
          <w:szCs w:val="21"/>
          <w:lang w:val="en-US" w:eastAsia="zh-CN"/>
        </w:rPr>
        <w:t>1.4</w:t>
      </w:r>
      <w:r>
        <w:rPr>
          <w:rFonts w:hint="eastAsia" w:ascii="黑体" w:hAnsi="黑体" w:eastAsia="黑体" w:cs="黑体"/>
          <w:b w:val="0"/>
          <w:bCs/>
          <w:color w:val="auto"/>
          <w:sz w:val="21"/>
          <w:szCs w:val="21"/>
        </w:rPr>
        <w:t xml:space="preserve"> </w:t>
      </w:r>
      <w:r>
        <w:rPr>
          <w:rFonts w:hint="eastAsia" w:ascii="黑体" w:hAnsi="黑体" w:eastAsia="黑体" w:cs="黑体"/>
          <w:b w:val="0"/>
          <w:bCs/>
          <w:color w:val="auto"/>
          <w:sz w:val="21"/>
          <w:szCs w:val="21"/>
          <w:lang w:val="en-US" w:eastAsia="zh-CN"/>
        </w:rPr>
        <w:t>紫脲酸铵指示剂加入量的</w:t>
      </w:r>
      <w:r>
        <w:rPr>
          <w:rFonts w:hint="eastAsia" w:ascii="黑体" w:hAnsi="黑体" w:eastAsia="黑体" w:cs="黑体"/>
          <w:b w:val="0"/>
          <w:bCs/>
          <w:color w:val="auto"/>
          <w:sz w:val="21"/>
          <w:szCs w:val="21"/>
        </w:rPr>
        <w:t>选择</w:t>
      </w:r>
    </w:p>
    <w:p w14:paraId="59CBCB4C">
      <w:pPr>
        <w:pStyle w:val="58"/>
        <w:numPr>
          <w:ilvl w:val="0"/>
          <w:numId w:val="0"/>
        </w:numPr>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按照实验方法，</w:t>
      </w:r>
      <w:r>
        <w:rPr>
          <w:rFonts w:hint="eastAsia" w:ascii="Times New Roman" w:hAnsi="Times New Roman" w:cs="Times New Roman"/>
          <w:color w:val="auto"/>
          <w:sz w:val="21"/>
          <w:szCs w:val="21"/>
          <w:lang w:val="en-US" w:eastAsia="zh-CN"/>
        </w:rPr>
        <w:t>移取</w:t>
      </w:r>
      <w:r>
        <w:rPr>
          <w:rFonts w:hint="default" w:ascii="Times New Roman" w:hAnsi="Times New Roman" w:eastAsia="宋体" w:cs="Times New Roman"/>
          <w:color w:val="auto"/>
          <w:sz w:val="21"/>
          <w:szCs w:val="21"/>
          <w:lang w:val="en-US" w:eastAsia="zh-CN"/>
        </w:rPr>
        <w:t>与样品相当的镍标，加入</w:t>
      </w:r>
      <w:r>
        <w:rPr>
          <w:rFonts w:hint="eastAsia" w:ascii="Times New Roman" w:hAnsi="Times New Roman" w:cs="Times New Roman"/>
          <w:color w:val="auto"/>
          <w:sz w:val="21"/>
          <w:szCs w:val="21"/>
          <w:lang w:val="en-US" w:eastAsia="zh-CN"/>
        </w:rPr>
        <w:t>不同量的指示剂试验</w:t>
      </w:r>
      <w:r>
        <w:rPr>
          <w:rFonts w:hint="default" w:ascii="Times New Roman" w:hAnsi="Times New Roman" w:cs="Times New Roman"/>
          <w:color w:val="auto"/>
          <w:sz w:val="21"/>
          <w:szCs w:val="21"/>
          <w:lang w:val="en-US" w:eastAsia="zh-CN"/>
        </w:rPr>
        <w:t>，测定结果见表</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w:t>
      </w:r>
    </w:p>
    <w:p w14:paraId="66069C13">
      <w:pPr>
        <w:pStyle w:val="58"/>
        <w:numPr>
          <w:ilvl w:val="0"/>
          <w:numId w:val="0"/>
        </w:num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  指示剂加入量试验</w:t>
      </w:r>
    </w:p>
    <w:p w14:paraId="1DA3876B">
      <w:pPr>
        <w:pStyle w:val="58"/>
        <w:numPr>
          <w:ilvl w:val="0"/>
          <w:numId w:val="0"/>
        </w:numPr>
        <w:rPr>
          <w:rFonts w:hint="default" w:ascii="Times New Roman" w:hAnsi="Times New Roman" w:cs="Times New Roman"/>
          <w:color w:val="auto"/>
          <w:sz w:val="21"/>
          <w:szCs w:val="21"/>
          <w:lang w:val="en-US" w:eastAsia="zh-CN"/>
        </w:rPr>
      </w:pPr>
    </w:p>
    <w:tbl>
      <w:tblPr>
        <w:tblStyle w:val="89"/>
        <w:tblW w:w="95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97"/>
        <w:gridCol w:w="2405"/>
        <w:gridCol w:w="2323"/>
        <w:gridCol w:w="2547"/>
      </w:tblGrid>
      <w:tr w14:paraId="0D551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trPr>
        <w:tc>
          <w:tcPr>
            <w:tcW w:w="229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137C83">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加入指示剂量g</w:t>
            </w:r>
          </w:p>
        </w:tc>
        <w:tc>
          <w:tcPr>
            <w:tcW w:w="24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9FFCF0">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加镍标量mg</w:t>
            </w:r>
          </w:p>
        </w:tc>
        <w:tc>
          <w:tcPr>
            <w:tcW w:w="23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9A81B36">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测得镍量mg</w:t>
            </w:r>
          </w:p>
        </w:tc>
        <w:tc>
          <w:tcPr>
            <w:tcW w:w="25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502F127">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回收率%</w:t>
            </w:r>
          </w:p>
        </w:tc>
      </w:tr>
      <w:tr w14:paraId="16A42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trPr>
        <w:tc>
          <w:tcPr>
            <w:tcW w:w="229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E5B149">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0.1 </w:t>
            </w:r>
          </w:p>
        </w:tc>
        <w:tc>
          <w:tcPr>
            <w:tcW w:w="24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9A7DD4">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10.00 </w:t>
            </w:r>
          </w:p>
        </w:tc>
        <w:tc>
          <w:tcPr>
            <w:tcW w:w="232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DAAC0BE">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w:t>
            </w:r>
          </w:p>
        </w:tc>
        <w:tc>
          <w:tcPr>
            <w:tcW w:w="25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4861457">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99.90</w:t>
            </w:r>
          </w:p>
        </w:tc>
      </w:tr>
      <w:tr w14:paraId="5C2C7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trPr>
        <w:tc>
          <w:tcPr>
            <w:tcW w:w="229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9AE1D4">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0.2 </w:t>
            </w:r>
          </w:p>
        </w:tc>
        <w:tc>
          <w:tcPr>
            <w:tcW w:w="24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22C1A78">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10.00 </w:t>
            </w:r>
          </w:p>
        </w:tc>
        <w:tc>
          <w:tcPr>
            <w:tcW w:w="23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2BC487">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w:t>
            </w:r>
          </w:p>
        </w:tc>
        <w:tc>
          <w:tcPr>
            <w:tcW w:w="25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C146CFC">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99.90</w:t>
            </w:r>
          </w:p>
        </w:tc>
      </w:tr>
      <w:tr w14:paraId="1EB3F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trPr>
        <w:tc>
          <w:tcPr>
            <w:tcW w:w="229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30F134">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0.3 </w:t>
            </w:r>
          </w:p>
        </w:tc>
        <w:tc>
          <w:tcPr>
            <w:tcW w:w="24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4199F9">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10.00 </w:t>
            </w:r>
          </w:p>
        </w:tc>
        <w:tc>
          <w:tcPr>
            <w:tcW w:w="23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8C7C5F">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w:t>
            </w:r>
          </w:p>
        </w:tc>
        <w:tc>
          <w:tcPr>
            <w:tcW w:w="25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E17DD0">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99.90</w:t>
            </w:r>
          </w:p>
        </w:tc>
      </w:tr>
      <w:tr w14:paraId="59249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29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6C5AC6F">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0.4</w:t>
            </w:r>
          </w:p>
        </w:tc>
        <w:tc>
          <w:tcPr>
            <w:tcW w:w="240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026B003">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rPr>
            </w:pPr>
            <w:r>
              <w:rPr>
                <w:rFonts w:hint="default" w:ascii="Times New Roman" w:hAnsi="Times New Roman" w:eastAsia="宋体" w:cs="Times New Roman"/>
                <w:b w:val="0"/>
                <w:bCs/>
                <w:i w:val="0"/>
                <w:color w:val="auto"/>
                <w:kern w:val="0"/>
                <w:sz w:val="21"/>
                <w:szCs w:val="21"/>
                <w:u w:val="none"/>
                <w:lang w:val="en-US" w:eastAsia="zh-CN" w:bidi="ar"/>
              </w:rPr>
              <w:t xml:space="preserve">10.00 </w:t>
            </w:r>
          </w:p>
        </w:tc>
        <w:tc>
          <w:tcPr>
            <w:tcW w:w="232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F6F61D">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9.98</w:t>
            </w:r>
          </w:p>
        </w:tc>
        <w:tc>
          <w:tcPr>
            <w:tcW w:w="25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F6972D">
            <w:pPr>
              <w:keepNext w:val="0"/>
              <w:keepLines w:val="0"/>
              <w:widowControl/>
              <w:suppressLineNumbers w:val="0"/>
              <w:jc w:val="center"/>
              <w:textAlignment w:val="center"/>
              <w:rPr>
                <w:rFonts w:hint="default" w:ascii="Times New Roman" w:hAnsi="Times New Roman" w:eastAsia="宋体" w:cs="Times New Roman"/>
                <w:b w:val="0"/>
                <w:bCs/>
                <w:i w:val="0"/>
                <w:color w:val="auto"/>
                <w:sz w:val="21"/>
                <w:szCs w:val="21"/>
                <w:u w:val="none"/>
                <w:lang w:val="en-US" w:eastAsia="zh-CN"/>
              </w:rPr>
            </w:pPr>
            <w:r>
              <w:rPr>
                <w:rFonts w:hint="default" w:ascii="Times New Roman" w:hAnsi="Times New Roman" w:eastAsia="宋体" w:cs="Times New Roman"/>
                <w:b w:val="0"/>
                <w:bCs/>
                <w:i w:val="0"/>
                <w:color w:val="auto"/>
                <w:sz w:val="21"/>
                <w:szCs w:val="21"/>
                <w:u w:val="none"/>
                <w:lang w:val="en-US" w:eastAsia="zh-CN"/>
              </w:rPr>
              <w:t>99.80</w:t>
            </w:r>
          </w:p>
        </w:tc>
      </w:tr>
    </w:tbl>
    <w:p w14:paraId="240E2000">
      <w:pPr>
        <w:pStyle w:val="58"/>
        <w:numPr>
          <w:ilvl w:val="0"/>
          <w:numId w:val="0"/>
        </w:numPr>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加入</w:t>
      </w:r>
      <w:r>
        <w:rPr>
          <w:rFonts w:hint="eastAsia" w:ascii="宋体" w:hAnsi="宋体" w:cs="宋体"/>
          <w:color w:val="auto"/>
          <w:sz w:val="21"/>
          <w:szCs w:val="21"/>
          <w:lang w:val="en-US" w:eastAsia="zh-CN"/>
        </w:rPr>
        <w:t>不同量</w:t>
      </w:r>
      <w:r>
        <w:rPr>
          <w:rFonts w:hint="eastAsia" w:ascii="宋体" w:hAnsi="宋体" w:eastAsia="宋体" w:cs="宋体"/>
          <w:color w:val="auto"/>
          <w:sz w:val="21"/>
          <w:szCs w:val="21"/>
          <w:lang w:val="en-US" w:eastAsia="zh-CN"/>
        </w:rPr>
        <w:t>指示剂的</w:t>
      </w:r>
      <w:r>
        <w:rPr>
          <w:rFonts w:hint="eastAsia" w:ascii="宋体" w:hAnsi="宋体" w:cs="宋体"/>
          <w:color w:val="auto"/>
          <w:sz w:val="21"/>
          <w:szCs w:val="21"/>
          <w:lang w:val="en-US" w:eastAsia="zh-CN"/>
        </w:rPr>
        <w:t>溶液</w:t>
      </w:r>
      <w:r>
        <w:rPr>
          <w:rFonts w:hint="eastAsia" w:ascii="宋体" w:hAnsi="宋体" w:eastAsia="宋体" w:cs="宋体"/>
          <w:color w:val="auto"/>
          <w:sz w:val="21"/>
          <w:szCs w:val="21"/>
          <w:lang w:val="en-US" w:eastAsia="zh-CN"/>
        </w:rPr>
        <w:t>颜色如图</w:t>
      </w:r>
      <w:r>
        <w:rPr>
          <w:rFonts w:hint="eastAsia" w:ascii="宋体" w:hAnsi="宋体" w:cs="宋体"/>
          <w:color w:val="auto"/>
          <w:sz w:val="21"/>
          <w:szCs w:val="21"/>
          <w:lang w:val="en-US" w:eastAsia="zh-CN"/>
        </w:rPr>
        <w:t>所示</w:t>
      </w:r>
      <w:r>
        <w:rPr>
          <w:rFonts w:hint="eastAsia" w:ascii="宋体" w:hAnsi="宋体" w:eastAsia="宋体" w:cs="宋体"/>
          <w:color w:val="auto"/>
          <w:sz w:val="21"/>
          <w:szCs w:val="21"/>
          <w:lang w:val="en-US" w:eastAsia="zh-CN"/>
        </w:rPr>
        <w:t>：</w:t>
      </w:r>
    </w:p>
    <w:p w14:paraId="72E9069B">
      <w:pPr>
        <w:pStyle w:val="58"/>
        <w:numPr>
          <w:ilvl w:val="0"/>
          <w:numId w:val="0"/>
        </w:numPr>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drawing>
          <wp:inline distT="0" distB="0" distL="114300" distR="114300">
            <wp:extent cx="6255385" cy="2320290"/>
            <wp:effectExtent l="0" t="0" r="8255" b="1143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6255385" cy="2320290"/>
                    </a:xfrm>
                    <a:prstGeom prst="rect">
                      <a:avLst/>
                    </a:prstGeom>
                    <a:noFill/>
                    <a:ln>
                      <a:noFill/>
                    </a:ln>
                  </pic:spPr>
                </pic:pic>
              </a:graphicData>
            </a:graphic>
          </wp:inline>
        </w:drawing>
      </w:r>
    </w:p>
    <w:p w14:paraId="0870EC76">
      <w:pPr>
        <w:pStyle w:val="58"/>
        <w:numPr>
          <w:ilvl w:val="0"/>
          <w:numId w:val="0"/>
        </w:numPr>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加入不同量的指示剂滴定曲线，如图所示。</w:t>
      </w:r>
    </w:p>
    <w:tbl>
      <w:tblPr>
        <w:tblStyle w:val="90"/>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2605"/>
        <w:gridCol w:w="2605"/>
        <w:gridCol w:w="2605"/>
      </w:tblGrid>
      <w:tr w14:paraId="7014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0A1B2E55">
            <w:pPr>
              <w:pStyle w:val="58"/>
              <w:numPr>
                <w:ilvl w:val="0"/>
                <w:numId w:val="0"/>
              </w:numPr>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w:t>
            </w:r>
            <w:r>
              <w:rPr>
                <w:rFonts w:hint="eastAsia" w:ascii="Times New Roman" w:hAnsi="Times New Roman" w:cs="Times New Roman"/>
                <w:color w:val="auto"/>
                <w:sz w:val="21"/>
                <w:szCs w:val="21"/>
                <w:vertAlign w:val="baseline"/>
                <w:lang w:val="en-US" w:eastAsia="zh-CN"/>
              </w:rPr>
              <w:t>入</w:t>
            </w:r>
            <w:r>
              <w:rPr>
                <w:rFonts w:hint="default" w:ascii="Times New Roman" w:hAnsi="Times New Roman" w:eastAsia="宋体" w:cs="Times New Roman"/>
                <w:color w:val="auto"/>
                <w:sz w:val="21"/>
                <w:szCs w:val="21"/>
                <w:vertAlign w:val="baseline"/>
                <w:lang w:val="en-US" w:eastAsia="zh-CN"/>
              </w:rPr>
              <w:t>0.1</w:t>
            </w:r>
            <w:r>
              <w:rPr>
                <w:rFonts w:hint="eastAsia" w:ascii="Times New Roman" w:hAnsi="Times New Roman"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g</w:t>
            </w:r>
          </w:p>
        </w:tc>
        <w:tc>
          <w:tcPr>
            <w:tcW w:w="2605" w:type="dxa"/>
          </w:tcPr>
          <w:p w14:paraId="1ADB6C7F">
            <w:pPr>
              <w:pStyle w:val="58"/>
              <w:numPr>
                <w:ilvl w:val="0"/>
                <w:numId w:val="0"/>
              </w:numPr>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w:t>
            </w:r>
            <w:r>
              <w:rPr>
                <w:rFonts w:hint="eastAsia" w:ascii="Times New Roman" w:hAnsi="Times New Roman" w:cs="Times New Roman"/>
                <w:color w:val="auto"/>
                <w:sz w:val="21"/>
                <w:szCs w:val="21"/>
                <w:vertAlign w:val="baseline"/>
                <w:lang w:val="en-US" w:eastAsia="zh-CN"/>
              </w:rPr>
              <w:t>入</w:t>
            </w:r>
            <w:r>
              <w:rPr>
                <w:rFonts w:hint="default" w:ascii="Times New Roman" w:hAnsi="Times New Roman" w:eastAsia="宋体" w:cs="Times New Roman"/>
                <w:color w:val="auto"/>
                <w:sz w:val="21"/>
                <w:szCs w:val="21"/>
                <w:vertAlign w:val="baseline"/>
                <w:lang w:val="en-US" w:eastAsia="zh-CN"/>
              </w:rPr>
              <w:t>0.2</w:t>
            </w:r>
            <w:r>
              <w:rPr>
                <w:rFonts w:hint="eastAsia" w:ascii="Times New Roman" w:hAnsi="Times New Roman"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g</w:t>
            </w:r>
          </w:p>
        </w:tc>
        <w:tc>
          <w:tcPr>
            <w:tcW w:w="2605" w:type="dxa"/>
          </w:tcPr>
          <w:p w14:paraId="4646469D">
            <w:pPr>
              <w:pStyle w:val="58"/>
              <w:numPr>
                <w:ilvl w:val="0"/>
                <w:numId w:val="0"/>
              </w:numPr>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w:t>
            </w:r>
            <w:r>
              <w:rPr>
                <w:rFonts w:hint="eastAsia" w:ascii="Times New Roman" w:hAnsi="Times New Roman" w:cs="Times New Roman"/>
                <w:color w:val="auto"/>
                <w:sz w:val="21"/>
                <w:szCs w:val="21"/>
                <w:vertAlign w:val="baseline"/>
                <w:lang w:val="en-US" w:eastAsia="zh-CN"/>
              </w:rPr>
              <w:t>入</w:t>
            </w:r>
            <w:r>
              <w:rPr>
                <w:rFonts w:hint="default" w:ascii="Times New Roman" w:hAnsi="Times New Roman" w:eastAsia="宋体" w:cs="Times New Roman"/>
                <w:color w:val="auto"/>
                <w:sz w:val="21"/>
                <w:szCs w:val="21"/>
                <w:vertAlign w:val="baseline"/>
                <w:lang w:val="en-US" w:eastAsia="zh-CN"/>
              </w:rPr>
              <w:t>0.3</w:t>
            </w:r>
            <w:r>
              <w:rPr>
                <w:rFonts w:hint="eastAsia" w:ascii="Times New Roman" w:hAnsi="Times New Roman"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g</w:t>
            </w:r>
          </w:p>
        </w:tc>
        <w:tc>
          <w:tcPr>
            <w:tcW w:w="2605" w:type="dxa"/>
          </w:tcPr>
          <w:p w14:paraId="1C145F96">
            <w:pPr>
              <w:pStyle w:val="58"/>
              <w:numPr>
                <w:ilvl w:val="0"/>
                <w:numId w:val="0"/>
              </w:numPr>
              <w:pBdr>
                <w:top w:val="none" w:color="auto" w:sz="0" w:space="0"/>
                <w:left w:val="none" w:color="auto" w:sz="0" w:space="0"/>
                <w:bottom w:val="none" w:color="auto" w:sz="0" w:space="0"/>
                <w:right w:val="none" w:color="auto" w:sz="0" w:space="0"/>
              </w:pBd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w:t>
            </w:r>
            <w:r>
              <w:rPr>
                <w:rFonts w:hint="eastAsia" w:ascii="Times New Roman" w:hAnsi="Times New Roman" w:cs="Times New Roman"/>
                <w:color w:val="auto"/>
                <w:sz w:val="21"/>
                <w:szCs w:val="21"/>
                <w:vertAlign w:val="baseline"/>
                <w:lang w:val="en-US" w:eastAsia="zh-CN"/>
              </w:rPr>
              <w:t>入</w:t>
            </w:r>
            <w:r>
              <w:rPr>
                <w:rFonts w:hint="default" w:ascii="Times New Roman" w:hAnsi="Times New Roman" w:eastAsia="宋体" w:cs="Times New Roman"/>
                <w:color w:val="auto"/>
                <w:sz w:val="21"/>
                <w:szCs w:val="21"/>
                <w:vertAlign w:val="baseline"/>
                <w:lang w:val="en-US" w:eastAsia="zh-CN"/>
              </w:rPr>
              <w:t>0.4</w:t>
            </w:r>
            <w:r>
              <w:rPr>
                <w:rFonts w:hint="eastAsia" w:ascii="Times New Roman" w:hAnsi="Times New Roman" w:cs="Times New Roman"/>
                <w:color w:val="auto"/>
                <w:sz w:val="21"/>
                <w:szCs w:val="21"/>
                <w:vertAlign w:val="baseline"/>
                <w:lang w:val="en-US" w:eastAsia="zh-CN"/>
              </w:rPr>
              <w:t xml:space="preserve"> </w:t>
            </w:r>
            <w:r>
              <w:rPr>
                <w:rFonts w:hint="default" w:ascii="Times New Roman" w:hAnsi="Times New Roman" w:eastAsia="宋体" w:cs="Times New Roman"/>
                <w:color w:val="auto"/>
                <w:sz w:val="21"/>
                <w:szCs w:val="21"/>
                <w:vertAlign w:val="baseline"/>
                <w:lang w:val="en-US" w:eastAsia="zh-CN"/>
              </w:rPr>
              <w:t>g</w:t>
            </w:r>
          </w:p>
        </w:tc>
      </w:tr>
      <w:tr w14:paraId="55CE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29090DC4">
            <w:pPr>
              <w:pStyle w:val="58"/>
              <w:numPr>
                <w:ilvl w:val="0"/>
                <w:numId w:val="0"/>
              </w:numPr>
              <w:pBdr>
                <w:top w:val="none" w:color="auto" w:sz="0" w:space="0"/>
                <w:left w:val="none" w:color="auto" w:sz="0" w:space="0"/>
                <w:bottom w:val="none" w:color="auto" w:sz="0" w:space="0"/>
                <w:right w:val="none" w:color="auto" w:sz="0" w:space="0"/>
              </w:pBdr>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drawing>
                <wp:inline distT="0" distB="0" distL="114300" distR="114300">
                  <wp:extent cx="1517015" cy="1081405"/>
                  <wp:effectExtent l="0" t="0" r="6985" b="63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6"/>
                          <a:stretch>
                            <a:fillRect/>
                          </a:stretch>
                        </pic:blipFill>
                        <pic:spPr>
                          <a:xfrm>
                            <a:off x="0" y="0"/>
                            <a:ext cx="1517015" cy="1081405"/>
                          </a:xfrm>
                          <a:prstGeom prst="rect">
                            <a:avLst/>
                          </a:prstGeom>
                          <a:noFill/>
                          <a:ln>
                            <a:noFill/>
                          </a:ln>
                        </pic:spPr>
                      </pic:pic>
                    </a:graphicData>
                  </a:graphic>
                </wp:inline>
              </w:drawing>
            </w:r>
          </w:p>
        </w:tc>
        <w:tc>
          <w:tcPr>
            <w:tcW w:w="2605" w:type="dxa"/>
          </w:tcPr>
          <w:p w14:paraId="4AE842C0">
            <w:pPr>
              <w:pStyle w:val="58"/>
              <w:numPr>
                <w:ilvl w:val="0"/>
                <w:numId w:val="0"/>
              </w:numPr>
              <w:pBdr>
                <w:top w:val="none" w:color="auto" w:sz="0" w:space="0"/>
                <w:left w:val="none" w:color="auto" w:sz="0" w:space="0"/>
                <w:bottom w:val="none" w:color="auto" w:sz="0" w:space="0"/>
                <w:right w:val="none" w:color="auto" w:sz="0" w:space="0"/>
              </w:pBdr>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drawing>
                <wp:inline distT="0" distB="0" distL="114300" distR="114300">
                  <wp:extent cx="1514475" cy="1055370"/>
                  <wp:effectExtent l="0" t="0" r="9525" b="1143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7"/>
                          <a:stretch>
                            <a:fillRect/>
                          </a:stretch>
                        </pic:blipFill>
                        <pic:spPr>
                          <a:xfrm>
                            <a:off x="0" y="0"/>
                            <a:ext cx="1514475" cy="1055370"/>
                          </a:xfrm>
                          <a:prstGeom prst="rect">
                            <a:avLst/>
                          </a:prstGeom>
                          <a:noFill/>
                          <a:ln>
                            <a:noFill/>
                          </a:ln>
                        </pic:spPr>
                      </pic:pic>
                    </a:graphicData>
                  </a:graphic>
                </wp:inline>
              </w:drawing>
            </w:r>
          </w:p>
        </w:tc>
        <w:tc>
          <w:tcPr>
            <w:tcW w:w="2605" w:type="dxa"/>
          </w:tcPr>
          <w:p w14:paraId="1D658A0E">
            <w:pPr>
              <w:pStyle w:val="58"/>
              <w:numPr>
                <w:ilvl w:val="0"/>
                <w:numId w:val="0"/>
              </w:numPr>
              <w:pBdr>
                <w:top w:val="none" w:color="auto" w:sz="0" w:space="0"/>
                <w:left w:val="none" w:color="auto" w:sz="0" w:space="0"/>
                <w:bottom w:val="none" w:color="auto" w:sz="0" w:space="0"/>
                <w:right w:val="none" w:color="auto" w:sz="0" w:space="0"/>
              </w:pBdr>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drawing>
                <wp:inline distT="0" distB="0" distL="114300" distR="114300">
                  <wp:extent cx="1508760" cy="1025525"/>
                  <wp:effectExtent l="0" t="0" r="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1508760" cy="1025525"/>
                          </a:xfrm>
                          <a:prstGeom prst="rect">
                            <a:avLst/>
                          </a:prstGeom>
                          <a:noFill/>
                          <a:ln>
                            <a:noFill/>
                          </a:ln>
                        </pic:spPr>
                      </pic:pic>
                    </a:graphicData>
                  </a:graphic>
                </wp:inline>
              </w:drawing>
            </w:r>
          </w:p>
        </w:tc>
        <w:tc>
          <w:tcPr>
            <w:tcW w:w="2605" w:type="dxa"/>
          </w:tcPr>
          <w:p w14:paraId="58BE9DFB">
            <w:pPr>
              <w:pStyle w:val="58"/>
              <w:numPr>
                <w:ilvl w:val="0"/>
                <w:numId w:val="0"/>
              </w:numPr>
              <w:pBdr>
                <w:top w:val="none" w:color="auto" w:sz="0" w:space="0"/>
                <w:left w:val="none" w:color="auto" w:sz="0" w:space="0"/>
                <w:bottom w:val="none" w:color="auto" w:sz="0" w:space="0"/>
                <w:right w:val="none" w:color="auto" w:sz="0" w:space="0"/>
              </w:pBdr>
              <w:jc w:val="left"/>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drawing>
                <wp:inline distT="0" distB="0" distL="114300" distR="114300">
                  <wp:extent cx="1511300" cy="1105535"/>
                  <wp:effectExtent l="0" t="0" r="1270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1511300" cy="1105535"/>
                          </a:xfrm>
                          <a:prstGeom prst="rect">
                            <a:avLst/>
                          </a:prstGeom>
                          <a:noFill/>
                          <a:ln>
                            <a:noFill/>
                          </a:ln>
                        </pic:spPr>
                      </pic:pic>
                    </a:graphicData>
                  </a:graphic>
                </wp:inline>
              </w:drawing>
            </w:r>
          </w:p>
        </w:tc>
      </w:tr>
    </w:tbl>
    <w:p w14:paraId="28234F57">
      <w:pPr>
        <w:pStyle w:val="58"/>
        <w:numPr>
          <w:ilvl w:val="0"/>
          <w:numId w:val="0"/>
        </w:numPr>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结论：</w:t>
      </w:r>
      <w:r>
        <w:rPr>
          <w:rFonts w:hint="eastAsia" w:ascii="宋体" w:hAnsi="宋体" w:cs="宋体"/>
          <w:color w:val="auto"/>
          <w:sz w:val="21"/>
          <w:szCs w:val="21"/>
          <w:lang w:val="en-US" w:eastAsia="zh-CN"/>
        </w:rPr>
        <w:t>测试结果</w:t>
      </w:r>
      <w:r>
        <w:rPr>
          <w:rFonts w:hint="eastAsia" w:ascii="宋体" w:hAnsi="宋体" w:eastAsia="宋体" w:cs="宋体"/>
          <w:color w:val="auto"/>
          <w:sz w:val="21"/>
          <w:szCs w:val="21"/>
          <w:lang w:val="en-US" w:eastAsia="zh-CN"/>
        </w:rPr>
        <w:t>无</w:t>
      </w:r>
      <w:r>
        <w:rPr>
          <w:rFonts w:hint="eastAsia" w:ascii="宋体" w:hAnsi="宋体" w:cs="宋体"/>
          <w:color w:val="auto"/>
          <w:sz w:val="21"/>
          <w:szCs w:val="21"/>
          <w:lang w:val="en-US" w:eastAsia="zh-CN"/>
        </w:rPr>
        <w:t>显著性差异，本实验</w:t>
      </w:r>
      <w:r>
        <w:rPr>
          <w:rFonts w:hint="eastAsia" w:ascii="宋体" w:hAnsi="宋体" w:eastAsia="宋体" w:cs="宋体"/>
          <w:color w:val="auto"/>
          <w:sz w:val="21"/>
          <w:szCs w:val="21"/>
          <w:lang w:val="en-US" w:eastAsia="zh-CN"/>
        </w:rPr>
        <w:t>选择加入</w:t>
      </w:r>
      <w:r>
        <w:rPr>
          <w:rFonts w:hint="default" w:ascii="Times New Roman" w:hAnsi="Times New Roman" w:eastAsia="宋体" w:cs="Times New Roman"/>
          <w:color w:val="auto"/>
          <w:sz w:val="21"/>
          <w:szCs w:val="21"/>
          <w:lang w:val="en-US" w:eastAsia="zh-CN"/>
        </w:rPr>
        <w:t>0.1</w:t>
      </w:r>
      <w:r>
        <w:rPr>
          <w:rFonts w:hint="eastAsia" w:ascii="Times New Roman" w:hAnsi="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g</w:t>
      </w:r>
      <w:r>
        <w:rPr>
          <w:rFonts w:hint="eastAsia" w:ascii="宋体" w:hAnsi="宋体" w:eastAsia="宋体" w:cs="宋体"/>
          <w:color w:val="auto"/>
          <w:sz w:val="21"/>
          <w:szCs w:val="21"/>
          <w:lang w:val="en-US" w:eastAsia="zh-CN"/>
        </w:rPr>
        <w:t>指示剂。</w:t>
      </w:r>
    </w:p>
    <w:p w14:paraId="03E1E087">
      <w:pPr>
        <w:pStyle w:val="35"/>
        <w:spacing w:after="156" w:line="400" w:lineRule="exact"/>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1.5 共存离子的干扰实验</w:t>
      </w:r>
    </w:p>
    <w:p w14:paraId="1D8B2E56">
      <w:pPr>
        <w:pStyle w:val="58"/>
        <w:numPr>
          <w:ilvl w:val="0"/>
          <w:numId w:val="0"/>
        </w:numPr>
        <w:ind w:firstLine="420" w:firstLineChars="200"/>
        <w:jc w:val="left"/>
        <w:rPr>
          <w:rFonts w:hint="eastAsia" w:cs="Times New Roman"/>
          <w:color w:val="auto"/>
          <w:sz w:val="21"/>
          <w:szCs w:val="21"/>
          <w:lang w:val="en-US" w:eastAsia="zh-CN"/>
        </w:rPr>
      </w:pPr>
      <w:r>
        <w:rPr>
          <w:rFonts w:hint="eastAsia" w:ascii="宋体" w:hAnsi="宋体" w:eastAsia="宋体" w:cs="宋体"/>
          <w:color w:val="auto"/>
          <w:sz w:val="21"/>
          <w:szCs w:val="21"/>
          <w:lang w:val="en-US" w:eastAsia="zh-CN"/>
        </w:rPr>
        <w:t>综合干扰元素试验</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按照HG/T 5919产品技术指标</w:t>
      </w:r>
      <w:r>
        <w:rPr>
          <w:rFonts w:hint="eastAsia" w:cs="Times New Roman"/>
          <w:color w:val="auto"/>
          <w:sz w:val="21"/>
          <w:szCs w:val="21"/>
          <w:lang w:val="en-US" w:eastAsia="zh-CN"/>
        </w:rPr>
        <w:t>硫酸镍产品中杂质都比较低，不影响镍含量的测试，故，不进行干扰试验。产品中杂质的含量见表3。</w:t>
      </w:r>
    </w:p>
    <w:p w14:paraId="158DF521">
      <w:pPr>
        <w:pStyle w:val="58"/>
        <w:numPr>
          <w:ilvl w:val="0"/>
          <w:numId w:val="0"/>
        </w:numPr>
        <w:jc w:val="center"/>
        <w:rPr>
          <w:rFonts w:hint="eastAsia" w:cs="Times New Roman"/>
          <w:color w:val="auto"/>
          <w:sz w:val="21"/>
          <w:szCs w:val="21"/>
          <w:lang w:val="en-US" w:eastAsia="zh-CN"/>
        </w:rPr>
      </w:pPr>
      <w:r>
        <w:rPr>
          <w:rFonts w:hint="eastAsia" w:cs="Times New Roman"/>
          <w:color w:val="auto"/>
          <w:sz w:val="21"/>
          <w:szCs w:val="21"/>
          <w:lang w:val="en-US" w:eastAsia="zh-CN"/>
        </w:rPr>
        <w:t>表3    产品中杂质的含量</w:t>
      </w:r>
    </w:p>
    <w:p w14:paraId="107417BE">
      <w:pPr>
        <w:pStyle w:val="58"/>
        <w:numPr>
          <w:ilvl w:val="0"/>
          <w:numId w:val="0"/>
        </w:numPr>
        <w:ind w:firstLine="420" w:firstLineChars="200"/>
        <w:jc w:val="left"/>
        <w:rPr>
          <w:rFonts w:hint="default" w:cs="Times New Roman"/>
          <w:color w:val="auto"/>
          <w:sz w:val="21"/>
          <w:szCs w:val="21"/>
          <w:lang w:val="en-US" w:eastAsia="zh-CN"/>
        </w:rPr>
      </w:pPr>
      <w:r>
        <w:rPr>
          <w:rFonts w:hint="eastAsia" w:cs="Times New Roman"/>
          <w:color w:val="auto"/>
          <w:sz w:val="21"/>
          <w:szCs w:val="21"/>
          <w:lang w:val="en-US" w:eastAsia="zh-CN"/>
        </w:rPr>
        <w:t xml:space="preserve">                                                                                 单位：</w:t>
      </w:r>
      <w:r>
        <w:rPr>
          <w:rFonts w:hint="eastAsia" w:cs="Times New Roman"/>
          <w:i w:val="0"/>
          <w:color w:val="auto"/>
          <w:kern w:val="0"/>
          <w:sz w:val="21"/>
          <w:szCs w:val="21"/>
          <w:u w:val="none"/>
          <w:lang w:val="en-US" w:eastAsia="zh-CN" w:bidi="ar"/>
        </w:rPr>
        <w:t>mg/kg</w:t>
      </w:r>
    </w:p>
    <w:p w14:paraId="7115F20A">
      <w:pPr>
        <w:pStyle w:val="58"/>
        <w:numPr>
          <w:ilvl w:val="0"/>
          <w:numId w:val="0"/>
        </w:numPr>
        <w:ind w:firstLine="420" w:firstLineChars="200"/>
        <w:jc w:val="left"/>
        <w:rPr>
          <w:rFonts w:hint="default" w:cs="Times New Roman"/>
          <w:color w:val="auto"/>
          <w:sz w:val="21"/>
          <w:szCs w:val="21"/>
          <w:lang w:val="en-US" w:eastAsia="zh-CN"/>
        </w:rPr>
      </w:pPr>
      <w:r>
        <w:rPr>
          <w:rFonts w:hint="eastAsia" w:cs="Times New Roman"/>
          <w:color w:val="auto"/>
          <w:sz w:val="21"/>
          <w:szCs w:val="21"/>
          <w:lang w:val="en-US" w:eastAsia="zh-CN"/>
        </w:rPr>
        <w:t xml:space="preserve">                                                </w:t>
      </w:r>
    </w:p>
    <w:tbl>
      <w:tblPr>
        <w:tblStyle w:val="89"/>
        <w:tblW w:w="101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18"/>
        <w:gridCol w:w="918"/>
        <w:gridCol w:w="918"/>
        <w:gridCol w:w="918"/>
        <w:gridCol w:w="918"/>
        <w:gridCol w:w="918"/>
        <w:gridCol w:w="918"/>
        <w:gridCol w:w="918"/>
        <w:gridCol w:w="918"/>
        <w:gridCol w:w="918"/>
        <w:gridCol w:w="926"/>
      </w:tblGrid>
      <w:tr w14:paraId="17FB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B640DE">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批号</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A4EA6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Co</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563FB9">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Cu</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0B99B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Fe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26736A">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E584E1">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Zn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36AEC3">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Ca</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A3A897">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CC6AC11">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Cr</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A14CF5">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Cd</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7A558D">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Pb</w:t>
            </w:r>
          </w:p>
        </w:tc>
      </w:tr>
      <w:tr w14:paraId="02227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96226B">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B1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928C7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25534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8BF73C">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9C9585">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09DB03">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EC6FE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1.35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BAA88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E0BC19">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BCF49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38C64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r>
      <w:tr w14:paraId="75311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B297F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B2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C186DE">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E4A48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5399A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5276C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7D1E0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6E36F5">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F67C2A">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E7F59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683919">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D69F6C">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r>
      <w:tr w14:paraId="2AE7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E8AD6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B3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9ED42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DDAB1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0.09</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3853D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A187A2">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F8209">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ADD21C">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1.12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46A907">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EAA101">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B83789">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964241">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r>
      <w:tr w14:paraId="1566C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8806D7">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B</w:t>
            </w:r>
            <w:r>
              <w:rPr>
                <w:rFonts w:hint="eastAsia" w:cs="Times New Roman"/>
                <w:i w:val="0"/>
                <w:color w:val="auto"/>
                <w:kern w:val="0"/>
                <w:sz w:val="21"/>
                <w:szCs w:val="21"/>
                <w:u w:val="none"/>
                <w:lang w:val="en-US" w:eastAsia="zh-CN" w:bidi="ar"/>
              </w:rPr>
              <w:t>5</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8929FB">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4.98</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D39A5A">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0.44</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AAFDB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5E2346">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5DDB63">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BC489A">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1.63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B44E0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58EA40">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B2C33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6B4C58">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r>
      <w:tr w14:paraId="2FE70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C175B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B</w:t>
            </w:r>
            <w:r>
              <w:rPr>
                <w:rFonts w:hint="eastAsia" w:cs="Times New Roman"/>
                <w:i w:val="0"/>
                <w:color w:val="auto"/>
                <w:kern w:val="0"/>
                <w:sz w:val="21"/>
                <w:szCs w:val="21"/>
                <w:u w:val="none"/>
                <w:lang w:val="en-US" w:eastAsia="zh-CN" w:bidi="ar"/>
              </w:rPr>
              <w:t>7</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E63B75">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4.21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4F67E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0.44</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6BE1D4">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B3ADDB">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05006D">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12338F">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2.13</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3A0575">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8FE35D">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3D429A">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615FA3">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w:t>
            </w:r>
          </w:p>
        </w:tc>
      </w:tr>
    </w:tbl>
    <w:p w14:paraId="7CE47BFB">
      <w:pPr>
        <w:pStyle w:val="35"/>
        <w:spacing w:after="156" w:line="240" w:lineRule="auto"/>
        <w:rPr>
          <w:rFonts w:hint="eastAsia" w:ascii="黑体" w:hAnsi="黑体" w:eastAsia="黑体" w:cs="黑体"/>
          <w:b w:val="0"/>
          <w:bCs/>
          <w:sz w:val="21"/>
          <w:szCs w:val="21"/>
          <w:lang w:val="en-US" w:eastAsia="zh-CN"/>
        </w:rPr>
      </w:pPr>
      <w:r>
        <w:rPr>
          <w:rFonts w:hint="eastAsia" w:ascii="黑体" w:hAnsi="黑体" w:eastAsia="黑体" w:cs="黑体"/>
          <w:b w:val="0"/>
          <w:bCs/>
          <w:sz w:val="21"/>
          <w:szCs w:val="21"/>
          <w:lang w:val="en-US" w:eastAsia="zh-CN"/>
        </w:rPr>
        <w:t>1.6 电位滴定法与重量法比对试验</w:t>
      </w:r>
    </w:p>
    <w:p w14:paraId="4ADF282E">
      <w:pPr>
        <w:pStyle w:val="35"/>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cs="宋体"/>
          <w:b w:val="0"/>
          <w:bCs/>
          <w:sz w:val="21"/>
          <w:szCs w:val="21"/>
          <w:lang w:val="en-US" w:eastAsia="zh-CN"/>
        </w:rPr>
      </w:pPr>
      <w:r>
        <w:rPr>
          <w:rFonts w:hint="default" w:ascii="Times New Roman" w:hAnsi="Times New Roman" w:eastAsia="宋体" w:cs="Times New Roman"/>
          <w:b w:val="0"/>
          <w:bCs/>
          <w:sz w:val="21"/>
          <w:szCs w:val="21"/>
          <w:lang w:val="en-US" w:eastAsia="zh-CN"/>
        </w:rPr>
        <w:t>按照HG</w:t>
      </w:r>
      <w:r>
        <w:rPr>
          <w:rFonts w:hint="default" w:ascii="Times New Roman" w:hAnsi="Times New Roman" w:cs="Times New Roman"/>
          <w:b w:val="0"/>
          <w:bCs/>
          <w:sz w:val="21"/>
          <w:szCs w:val="21"/>
          <w:lang w:val="en-US" w:eastAsia="zh-CN"/>
        </w:rPr>
        <w:t xml:space="preserve">/T </w:t>
      </w:r>
      <w:r>
        <w:rPr>
          <w:rFonts w:hint="default" w:ascii="Times New Roman" w:hAnsi="Times New Roman" w:eastAsia="宋体" w:cs="Times New Roman"/>
          <w:b w:val="0"/>
          <w:bCs/>
          <w:sz w:val="21"/>
          <w:szCs w:val="21"/>
          <w:lang w:val="en-US" w:eastAsia="zh-CN"/>
        </w:rPr>
        <w:t>5919-2021电池硫酸镍7.3中</w:t>
      </w:r>
      <w:r>
        <w:rPr>
          <w:rFonts w:hint="eastAsia" w:ascii="宋体" w:hAnsi="宋体" w:eastAsia="宋体" w:cs="宋体"/>
          <w:b w:val="0"/>
          <w:bCs/>
          <w:sz w:val="21"/>
          <w:szCs w:val="21"/>
          <w:lang w:val="en-US" w:eastAsia="zh-CN"/>
        </w:rPr>
        <w:t>络合滴定和重量法测试，比对</w:t>
      </w:r>
      <w:r>
        <w:rPr>
          <w:rFonts w:hint="eastAsia" w:ascii="宋体" w:hAnsi="宋体" w:cs="宋体"/>
          <w:b w:val="0"/>
          <w:bCs/>
          <w:sz w:val="21"/>
          <w:szCs w:val="21"/>
          <w:lang w:val="en-US" w:eastAsia="zh-CN"/>
        </w:rPr>
        <w:t>结果见表</w:t>
      </w:r>
      <w:r>
        <w:rPr>
          <w:rFonts w:hint="default" w:ascii="Times New Roman" w:hAnsi="Times New Roman" w:cs="Times New Roman"/>
          <w:b w:val="0"/>
          <w:bCs/>
          <w:sz w:val="21"/>
          <w:szCs w:val="21"/>
          <w:lang w:val="en-US" w:eastAsia="zh-CN"/>
        </w:rPr>
        <w:t>4</w:t>
      </w:r>
      <w:r>
        <w:rPr>
          <w:rFonts w:hint="eastAsia" w:ascii="宋体" w:hAnsi="宋体" w:cs="宋体"/>
          <w:b w:val="0"/>
          <w:bCs/>
          <w:sz w:val="21"/>
          <w:szCs w:val="21"/>
          <w:lang w:val="en-US" w:eastAsia="zh-CN"/>
        </w:rPr>
        <w:t>。</w:t>
      </w:r>
    </w:p>
    <w:p w14:paraId="417264BE">
      <w:pPr>
        <w:pStyle w:val="3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cs="宋体"/>
          <w:b w:val="0"/>
          <w:bCs/>
          <w:sz w:val="21"/>
          <w:szCs w:val="21"/>
          <w:lang w:val="en-US" w:eastAsia="zh-CN"/>
        </w:rPr>
      </w:pPr>
      <w:r>
        <w:rPr>
          <w:rFonts w:hint="eastAsia" w:ascii="宋体" w:hAnsi="宋体" w:cs="宋体"/>
          <w:b w:val="0"/>
          <w:bCs/>
          <w:sz w:val="21"/>
          <w:szCs w:val="21"/>
          <w:lang w:val="en-US" w:eastAsia="zh-CN"/>
        </w:rPr>
        <w:t>表</w:t>
      </w:r>
      <w:r>
        <w:rPr>
          <w:rFonts w:hint="default" w:ascii="Times New Roman" w:hAnsi="Times New Roman" w:cs="Times New Roman"/>
          <w:b w:val="0"/>
          <w:bCs/>
          <w:sz w:val="21"/>
          <w:szCs w:val="21"/>
          <w:lang w:val="en-US" w:eastAsia="zh-CN"/>
        </w:rPr>
        <w:t>4</w:t>
      </w:r>
      <w:r>
        <w:rPr>
          <w:rFonts w:hint="eastAsia" w:ascii="宋体" w:hAnsi="宋体" w:cs="宋体"/>
          <w:b w:val="0"/>
          <w:bCs/>
          <w:sz w:val="21"/>
          <w:szCs w:val="21"/>
          <w:lang w:val="en-US" w:eastAsia="zh-CN"/>
        </w:rPr>
        <w:t xml:space="preserve">  重量法与电位滴定法结果比对</w:t>
      </w:r>
    </w:p>
    <w:tbl>
      <w:tblPr>
        <w:tblStyle w:val="89"/>
        <w:tblW w:w="102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05"/>
        <w:gridCol w:w="1705"/>
        <w:gridCol w:w="1704"/>
        <w:gridCol w:w="1705"/>
        <w:gridCol w:w="1705"/>
        <w:gridCol w:w="1704"/>
      </w:tblGrid>
      <w:tr w14:paraId="7AF9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jc w:val="center"/>
        </w:trPr>
        <w:tc>
          <w:tcPr>
            <w:tcW w:w="170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A56D26">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方法</w:t>
            </w:r>
          </w:p>
        </w:tc>
        <w:tc>
          <w:tcPr>
            <w:tcW w:w="8523"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740AAA">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eastAsia" w:cs="Times New Roman"/>
                <w:i/>
                <w:iCs/>
                <w:color w:val="000000"/>
                <w:kern w:val="0"/>
                <w:sz w:val="18"/>
                <w:szCs w:val="18"/>
                <w:u w:val="none"/>
                <w:lang w:val="en-US" w:eastAsia="zh-CN" w:bidi="ar"/>
              </w:rPr>
              <w:t>w</w:t>
            </w:r>
            <w:r>
              <w:rPr>
                <w:rFonts w:hint="eastAsia" w:cs="Times New Roman"/>
                <w:i w:val="0"/>
                <w:color w:val="000000"/>
                <w:kern w:val="0"/>
                <w:sz w:val="18"/>
                <w:szCs w:val="18"/>
                <w:u w:val="none"/>
                <w:lang w:val="en-US" w:eastAsia="zh-CN" w:bidi="ar"/>
              </w:rPr>
              <w:t>/</w:t>
            </w:r>
            <w:r>
              <w:rPr>
                <w:rFonts w:hint="default" w:ascii="Times New Roman" w:hAnsi="Times New Roman" w:eastAsia="宋体" w:cs="Times New Roman"/>
                <w:i w:val="0"/>
                <w:color w:val="000000"/>
                <w:kern w:val="0"/>
                <w:sz w:val="18"/>
                <w:szCs w:val="18"/>
                <w:u w:val="none"/>
                <w:lang w:val="en-US" w:eastAsia="zh-CN" w:bidi="ar"/>
              </w:rPr>
              <w:t>%</w:t>
            </w:r>
          </w:p>
        </w:tc>
      </w:tr>
      <w:tr w14:paraId="7B853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jc w:val="center"/>
        </w:trPr>
        <w:tc>
          <w:tcPr>
            <w:tcW w:w="170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845E40">
            <w:pPr>
              <w:jc w:val="center"/>
              <w:rPr>
                <w:rFonts w:hint="default" w:ascii="Times New Roman" w:hAnsi="Times New Roman" w:eastAsia="宋体" w:cs="Times New Roman"/>
                <w:i w:val="0"/>
                <w:color w:val="000000"/>
                <w:sz w:val="18"/>
                <w:szCs w:val="18"/>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56293A">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B1</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D5D115">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B2</w:t>
            </w: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C252DB">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B3</w:t>
            </w: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157CC7">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w:t>
            </w:r>
            <w:r>
              <w:rPr>
                <w:rFonts w:hint="eastAsia" w:cs="Times New Roman"/>
                <w:i w:val="0"/>
                <w:color w:val="000000"/>
                <w:kern w:val="0"/>
                <w:sz w:val="18"/>
                <w:szCs w:val="18"/>
                <w:u w:val="none"/>
                <w:lang w:val="en-US" w:eastAsia="zh-CN" w:bidi="ar"/>
              </w:rPr>
              <w:t>5</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73FB97">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w:t>
            </w:r>
            <w:r>
              <w:rPr>
                <w:rFonts w:hint="eastAsia" w:cs="Times New Roman"/>
                <w:i w:val="0"/>
                <w:color w:val="000000"/>
                <w:kern w:val="0"/>
                <w:sz w:val="18"/>
                <w:szCs w:val="18"/>
                <w:u w:val="none"/>
                <w:lang w:val="en-US" w:eastAsia="zh-CN" w:bidi="ar"/>
              </w:rPr>
              <w:t>7</w:t>
            </w:r>
          </w:p>
        </w:tc>
      </w:tr>
      <w:tr w14:paraId="4DA41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64A2A1">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重量法</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C48BD">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7.98 </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DD2487">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9.17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76E2DF">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10.17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542C3E">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22.20 </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4FE3F5">
            <w:pPr>
              <w:keepNext w:val="0"/>
              <w:keepLines w:val="0"/>
              <w:widowControl/>
              <w:suppressLineNumbers w:val="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22.2</w:t>
            </w:r>
            <w:r>
              <w:rPr>
                <w:rFonts w:hint="eastAsia" w:cs="Times New Roman"/>
                <w:i w:val="0"/>
                <w:color w:val="000000"/>
                <w:kern w:val="0"/>
                <w:sz w:val="18"/>
                <w:szCs w:val="18"/>
                <w:u w:val="none"/>
                <w:lang w:val="en-US" w:eastAsia="zh-CN" w:bidi="ar"/>
              </w:rPr>
              <w:t>1</w:t>
            </w:r>
          </w:p>
        </w:tc>
      </w:tr>
      <w:tr w14:paraId="3BB3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jc w:val="center"/>
        </w:trPr>
        <w:tc>
          <w:tcPr>
            <w:tcW w:w="170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6BC1CC">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lang w:val="en-US"/>
              </w:rPr>
            </w:pPr>
            <w:r>
              <w:rPr>
                <w:rFonts w:hint="default" w:ascii="Times New Roman" w:hAnsi="Times New Roman" w:eastAsia="宋体" w:cs="Times New Roman"/>
                <w:i w:val="0"/>
                <w:color w:val="000000"/>
                <w:kern w:val="0"/>
                <w:sz w:val="18"/>
                <w:szCs w:val="18"/>
                <w:u w:val="none"/>
                <w:lang w:val="en-US" w:eastAsia="zh-CN" w:bidi="ar"/>
              </w:rPr>
              <w:t>电位滴定</w:t>
            </w:r>
            <w:r>
              <w:rPr>
                <w:rFonts w:hint="eastAsia" w:cs="Times New Roman"/>
                <w:i w:val="0"/>
                <w:color w:val="000000"/>
                <w:kern w:val="0"/>
                <w:sz w:val="18"/>
                <w:szCs w:val="18"/>
                <w:u w:val="none"/>
                <w:lang w:val="en-US" w:eastAsia="zh-CN" w:bidi="ar"/>
              </w:rPr>
              <w:t>法</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AC467B">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7.98 </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D2963">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9.23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B9110">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10.22 </w:t>
            </w:r>
          </w:p>
        </w:tc>
        <w:tc>
          <w:tcPr>
            <w:tcW w:w="17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BCB8D">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22.17 </w:t>
            </w:r>
          </w:p>
        </w:tc>
        <w:tc>
          <w:tcPr>
            <w:tcW w:w="170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71F3DB">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22.29 </w:t>
            </w:r>
          </w:p>
        </w:tc>
      </w:tr>
    </w:tbl>
    <w:p w14:paraId="42685DCA">
      <w:pPr>
        <w:pStyle w:val="58"/>
        <w:numPr>
          <w:ilvl w:val="0"/>
          <w:numId w:val="0"/>
        </w:numPr>
        <w:jc w:val="left"/>
        <w:rPr>
          <w:rFonts w:hint="eastAsia" w:ascii="黑体" w:hAnsi="黑体" w:eastAsia="黑体" w:cs="黑体"/>
          <w:b w:val="0"/>
          <w:bCs/>
          <w:color w:val="auto"/>
          <w:sz w:val="21"/>
          <w:szCs w:val="21"/>
          <w:lang w:val="en-US" w:eastAsia="zh-CN"/>
        </w:rPr>
      </w:pPr>
      <w:r>
        <w:rPr>
          <w:rFonts w:hint="eastAsia"/>
          <w:lang w:val="en-US" w:eastAsia="zh-CN"/>
        </w:rPr>
        <w:t xml:space="preserve">    </w:t>
      </w:r>
      <w:r>
        <w:rPr>
          <w:rFonts w:hint="eastAsia"/>
          <w:color w:val="auto"/>
          <w:sz w:val="21"/>
          <w:szCs w:val="21"/>
          <w:lang w:val="en-US" w:eastAsia="zh-CN"/>
        </w:rPr>
        <w:t xml:space="preserve"> 结论：重量法与电位滴定法的测试结果没有显著性差异，说明电位滴定法的结果是可信的。</w:t>
      </w:r>
    </w:p>
    <w:p w14:paraId="426CFA13">
      <w:pPr>
        <w:pStyle w:val="35"/>
        <w:spacing w:after="156" w:line="240" w:lineRule="auto"/>
        <w:rPr>
          <w:rFonts w:hint="eastAsia" w:ascii="黑体" w:hAnsi="黑体" w:eastAsia="黑体" w:cs="黑体"/>
          <w:b w:val="0"/>
          <w:bCs/>
          <w:color w:val="auto"/>
          <w:sz w:val="21"/>
          <w:szCs w:val="21"/>
          <w:lang w:val="en-US" w:eastAsia="zh-CN"/>
        </w:rPr>
      </w:pPr>
      <w:r>
        <w:rPr>
          <w:rFonts w:hint="eastAsia" w:ascii="黑体" w:hAnsi="黑体" w:eastAsia="黑体" w:cs="黑体"/>
          <w:b w:val="0"/>
          <w:bCs/>
          <w:color w:val="auto"/>
          <w:sz w:val="21"/>
          <w:szCs w:val="21"/>
          <w:lang w:val="en-US" w:eastAsia="zh-CN"/>
        </w:rPr>
        <w:t>1.7 手动滴定与电位滴定比对试验</w:t>
      </w:r>
    </w:p>
    <w:p w14:paraId="19DFFD70">
      <w:pPr>
        <w:pStyle w:val="35"/>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cs="宋体"/>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按照</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HG</w:t>
      </w:r>
      <w:r>
        <w:rPr>
          <w:rFonts w:hint="default" w:ascii="Times New Roman" w:hAnsi="Times New Roman" w:cs="Times New Roman"/>
          <w:b w:val="0"/>
          <w:bCs/>
          <w:color w:val="auto"/>
          <w:sz w:val="21"/>
          <w:szCs w:val="21"/>
          <w:lang w:val="en-US" w:eastAsia="zh-CN"/>
        </w:rPr>
        <w:t xml:space="preserve">/T </w:t>
      </w:r>
      <w:r>
        <w:rPr>
          <w:rFonts w:hint="default" w:ascii="Times New Roman" w:hAnsi="Times New Roman" w:eastAsia="宋体" w:cs="Times New Roman"/>
          <w:b w:val="0"/>
          <w:bCs/>
          <w:color w:val="auto"/>
          <w:sz w:val="21"/>
          <w:szCs w:val="21"/>
          <w:lang w:val="en-US" w:eastAsia="zh-CN"/>
        </w:rPr>
        <w:t>5919-2021电池硫酸镍</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7.3中</w:t>
      </w:r>
      <w:r>
        <w:rPr>
          <w:rFonts w:hint="eastAsia" w:ascii="宋体" w:hAnsi="宋体" w:eastAsia="宋体" w:cs="宋体"/>
          <w:b w:val="0"/>
          <w:bCs/>
          <w:color w:val="auto"/>
          <w:sz w:val="21"/>
          <w:szCs w:val="21"/>
          <w:lang w:val="en-US" w:eastAsia="zh-CN"/>
        </w:rPr>
        <w:t>络合滴定</w:t>
      </w:r>
      <w:r>
        <w:rPr>
          <w:rFonts w:hint="eastAsia" w:ascii="宋体" w:hAnsi="宋体" w:cs="宋体"/>
          <w:b w:val="0"/>
          <w:bCs/>
          <w:color w:val="auto"/>
          <w:sz w:val="21"/>
          <w:szCs w:val="21"/>
          <w:lang w:val="en-US" w:eastAsia="zh-CN"/>
        </w:rPr>
        <w:t>（手动滴定和电位滴定）</w:t>
      </w:r>
      <w:r>
        <w:rPr>
          <w:rFonts w:hint="eastAsia" w:ascii="宋体" w:hAnsi="宋体" w:eastAsia="宋体" w:cs="宋体"/>
          <w:b w:val="0"/>
          <w:bCs/>
          <w:color w:val="auto"/>
          <w:sz w:val="21"/>
          <w:szCs w:val="21"/>
          <w:lang w:val="en-US" w:eastAsia="zh-CN"/>
        </w:rPr>
        <w:t>和重量法测试，结果比对</w:t>
      </w:r>
      <w:r>
        <w:rPr>
          <w:rFonts w:hint="eastAsia" w:ascii="宋体" w:hAnsi="宋体" w:cs="宋体"/>
          <w:b w:val="0"/>
          <w:bCs/>
          <w:color w:val="auto"/>
          <w:sz w:val="21"/>
          <w:szCs w:val="21"/>
          <w:lang w:val="en-US" w:eastAsia="zh-CN"/>
        </w:rPr>
        <w:t>结果见表</w:t>
      </w:r>
      <w:r>
        <w:rPr>
          <w:rFonts w:hint="default" w:ascii="Times New Roman" w:hAnsi="Times New Roman" w:cs="Times New Roman"/>
          <w:b w:val="0"/>
          <w:bCs/>
          <w:color w:val="auto"/>
          <w:sz w:val="21"/>
          <w:szCs w:val="21"/>
          <w:lang w:val="en-US" w:eastAsia="zh-CN"/>
        </w:rPr>
        <w:t>5</w:t>
      </w:r>
      <w:r>
        <w:rPr>
          <w:rFonts w:hint="eastAsia" w:ascii="宋体" w:hAnsi="宋体" w:cs="宋体"/>
          <w:b w:val="0"/>
          <w:bCs/>
          <w:color w:val="auto"/>
          <w:sz w:val="21"/>
          <w:szCs w:val="21"/>
          <w:lang w:val="en-US" w:eastAsia="zh-CN"/>
        </w:rPr>
        <w:t>。</w:t>
      </w:r>
    </w:p>
    <w:p w14:paraId="164EB984">
      <w:pPr>
        <w:pStyle w:val="35"/>
        <w:spacing w:after="156" w:line="240" w:lineRule="auto"/>
        <w:jc w:val="center"/>
        <w:rPr>
          <w:rFonts w:hint="eastAsia" w:ascii="宋体" w:hAnsi="宋体" w:cs="宋体"/>
          <w:b w:val="0"/>
          <w:bCs/>
          <w:color w:val="auto"/>
          <w:sz w:val="21"/>
          <w:szCs w:val="21"/>
          <w:lang w:val="en-US" w:eastAsia="zh-CN"/>
        </w:rPr>
      </w:pPr>
      <w:r>
        <w:rPr>
          <w:rFonts w:hint="eastAsia" w:ascii="宋体" w:hAnsi="宋体" w:cs="宋体"/>
          <w:b w:val="0"/>
          <w:bCs/>
          <w:color w:val="auto"/>
          <w:sz w:val="21"/>
          <w:szCs w:val="21"/>
          <w:lang w:val="en-US" w:eastAsia="zh-CN"/>
        </w:rPr>
        <w:t>表</w:t>
      </w:r>
      <w:r>
        <w:rPr>
          <w:rFonts w:hint="eastAsia" w:ascii="Times New Roman" w:hAnsi="Times New Roman" w:cs="Times New Roman"/>
          <w:b w:val="0"/>
          <w:bCs/>
          <w:color w:val="auto"/>
          <w:sz w:val="21"/>
          <w:szCs w:val="21"/>
          <w:lang w:val="en-US" w:eastAsia="zh-CN"/>
        </w:rPr>
        <w:t>5</w:t>
      </w:r>
      <w:r>
        <w:rPr>
          <w:rFonts w:hint="eastAsia" w:ascii="宋体" w:hAnsi="宋体" w:cs="宋体"/>
          <w:b w:val="0"/>
          <w:bCs/>
          <w:color w:val="auto"/>
          <w:sz w:val="21"/>
          <w:szCs w:val="21"/>
          <w:lang w:val="en-US" w:eastAsia="zh-CN"/>
        </w:rPr>
        <w:t xml:space="preserve">  手动滴定、电位滴定结果比对</w:t>
      </w:r>
    </w:p>
    <w:p w14:paraId="57FFA059">
      <w:pPr>
        <w:pStyle w:val="35"/>
        <w:keepNext w:val="0"/>
        <w:keepLines w:val="0"/>
        <w:pageBreakBefore w:val="0"/>
        <w:widowControl w:val="0"/>
        <w:kinsoku/>
        <w:wordWrap/>
        <w:overflowPunct/>
        <w:topLinePunct w:val="0"/>
        <w:autoSpaceDE/>
        <w:autoSpaceDN/>
        <w:bidi w:val="0"/>
        <w:adjustRightInd/>
        <w:snapToGrid/>
        <w:spacing w:after="0" w:line="240" w:lineRule="auto"/>
        <w:jc w:val="right"/>
        <w:textAlignment w:val="auto"/>
        <w:rPr>
          <w:rFonts w:hint="default" w:ascii="宋体" w:hAnsi="宋体" w:cs="宋体"/>
          <w:b w:val="0"/>
          <w:bCs/>
          <w:color w:val="auto"/>
          <w:sz w:val="21"/>
          <w:szCs w:val="21"/>
          <w:lang w:val="en-US" w:eastAsia="zh-CN"/>
        </w:rPr>
      </w:pPr>
      <w:r>
        <w:rPr>
          <w:rFonts w:hint="default" w:ascii="Times New Roman" w:hAnsi="Times New Roman" w:cs="Times New Roman"/>
          <w:b w:val="0"/>
          <w:bCs/>
          <w:color w:val="auto"/>
          <w:sz w:val="21"/>
          <w:szCs w:val="21"/>
          <w:lang w:val="en-US" w:eastAsia="zh-CN"/>
        </w:rPr>
        <w:t>单位：%</w:t>
      </w:r>
    </w:p>
    <w:tbl>
      <w:tblPr>
        <w:tblStyle w:val="89"/>
        <w:tblW w:w="10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715"/>
        <w:gridCol w:w="1064"/>
        <w:gridCol w:w="1065"/>
        <w:gridCol w:w="1064"/>
        <w:gridCol w:w="1064"/>
        <w:gridCol w:w="1064"/>
        <w:gridCol w:w="1064"/>
        <w:gridCol w:w="1064"/>
        <w:gridCol w:w="1064"/>
      </w:tblGrid>
      <w:tr w14:paraId="3055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3" w:hRule="atLeast"/>
        </w:trPr>
        <w:tc>
          <w:tcPr>
            <w:tcW w:w="1715" w:type="dxa"/>
            <w:vMerge w:val="restart"/>
            <w:tcBorders>
              <w:tl2br w:val="single" w:color="000000" w:sz="4" w:space="0"/>
            </w:tcBorders>
            <w:shd w:val="clear" w:color="auto" w:fill="auto"/>
            <w:noWrap/>
            <w:tcMar>
              <w:top w:w="12" w:type="dxa"/>
              <w:left w:w="12" w:type="dxa"/>
              <w:right w:w="12" w:type="dxa"/>
            </w:tcMar>
            <w:vAlign w:val="center"/>
          </w:tcPr>
          <w:p w14:paraId="699955A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测试次数   方法 </w:t>
            </w:r>
          </w:p>
        </w:tc>
        <w:tc>
          <w:tcPr>
            <w:tcW w:w="2129" w:type="dxa"/>
            <w:gridSpan w:val="2"/>
            <w:shd w:val="clear" w:color="auto" w:fill="auto"/>
            <w:noWrap/>
            <w:tcMar>
              <w:top w:w="12" w:type="dxa"/>
              <w:left w:w="12" w:type="dxa"/>
              <w:right w:w="12" w:type="dxa"/>
            </w:tcMar>
            <w:vAlign w:val="center"/>
          </w:tcPr>
          <w:p w14:paraId="7C53902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B1</w:t>
            </w:r>
          </w:p>
        </w:tc>
        <w:tc>
          <w:tcPr>
            <w:tcW w:w="2128" w:type="dxa"/>
            <w:gridSpan w:val="2"/>
            <w:shd w:val="clear" w:color="auto" w:fill="auto"/>
            <w:noWrap/>
            <w:tcMar>
              <w:top w:w="12" w:type="dxa"/>
              <w:left w:w="12" w:type="dxa"/>
              <w:right w:w="12" w:type="dxa"/>
            </w:tcMar>
            <w:vAlign w:val="center"/>
          </w:tcPr>
          <w:p w14:paraId="56913A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B2</w:t>
            </w:r>
          </w:p>
        </w:tc>
        <w:tc>
          <w:tcPr>
            <w:tcW w:w="2128" w:type="dxa"/>
            <w:gridSpan w:val="2"/>
            <w:shd w:val="clear" w:color="auto" w:fill="auto"/>
            <w:noWrap/>
            <w:tcMar>
              <w:top w:w="12" w:type="dxa"/>
              <w:left w:w="12" w:type="dxa"/>
              <w:right w:w="12" w:type="dxa"/>
            </w:tcMar>
            <w:vAlign w:val="center"/>
          </w:tcPr>
          <w:p w14:paraId="3083AFB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B3</w:t>
            </w:r>
          </w:p>
        </w:tc>
        <w:tc>
          <w:tcPr>
            <w:tcW w:w="2128" w:type="dxa"/>
            <w:gridSpan w:val="2"/>
            <w:shd w:val="clear" w:color="auto" w:fill="auto"/>
            <w:noWrap/>
            <w:tcMar>
              <w:top w:w="12" w:type="dxa"/>
              <w:left w:w="12" w:type="dxa"/>
              <w:right w:w="12" w:type="dxa"/>
            </w:tcMar>
            <w:vAlign w:val="center"/>
          </w:tcPr>
          <w:p w14:paraId="45FB28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B5</w:t>
            </w:r>
          </w:p>
        </w:tc>
      </w:tr>
      <w:tr w14:paraId="6555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9" w:hRule="atLeast"/>
        </w:trPr>
        <w:tc>
          <w:tcPr>
            <w:tcW w:w="1715" w:type="dxa"/>
            <w:vMerge w:val="continue"/>
            <w:tcBorders>
              <w:tl2br w:val="single" w:color="000000" w:sz="4" w:space="0"/>
            </w:tcBorders>
            <w:shd w:val="clear" w:color="auto" w:fill="auto"/>
            <w:noWrap/>
            <w:tcMar>
              <w:top w:w="12" w:type="dxa"/>
              <w:left w:w="12" w:type="dxa"/>
              <w:right w:w="12" w:type="dxa"/>
            </w:tcMar>
            <w:vAlign w:val="center"/>
          </w:tcPr>
          <w:p w14:paraId="6069C266">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1064" w:type="dxa"/>
            <w:shd w:val="clear" w:color="auto" w:fill="auto"/>
            <w:noWrap/>
            <w:tcMar>
              <w:top w:w="12" w:type="dxa"/>
              <w:left w:w="12" w:type="dxa"/>
              <w:right w:w="12" w:type="dxa"/>
            </w:tcMar>
            <w:vAlign w:val="center"/>
          </w:tcPr>
          <w:p w14:paraId="6DAC4086">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电位滴定</w:t>
            </w:r>
          </w:p>
        </w:tc>
        <w:tc>
          <w:tcPr>
            <w:tcW w:w="1065" w:type="dxa"/>
            <w:shd w:val="clear" w:color="auto" w:fill="auto"/>
            <w:noWrap/>
            <w:tcMar>
              <w:top w:w="12" w:type="dxa"/>
              <w:left w:w="12" w:type="dxa"/>
              <w:right w:w="12" w:type="dxa"/>
            </w:tcMar>
            <w:vAlign w:val="center"/>
          </w:tcPr>
          <w:p w14:paraId="522CB8D4">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手动滴定</w:t>
            </w:r>
          </w:p>
        </w:tc>
        <w:tc>
          <w:tcPr>
            <w:tcW w:w="1064" w:type="dxa"/>
            <w:shd w:val="clear" w:color="auto" w:fill="auto"/>
            <w:noWrap/>
            <w:tcMar>
              <w:top w:w="12" w:type="dxa"/>
              <w:left w:w="12" w:type="dxa"/>
              <w:right w:w="12" w:type="dxa"/>
            </w:tcMar>
            <w:vAlign w:val="center"/>
          </w:tcPr>
          <w:p w14:paraId="23BE2326">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电位滴定</w:t>
            </w:r>
          </w:p>
        </w:tc>
        <w:tc>
          <w:tcPr>
            <w:tcW w:w="1064" w:type="dxa"/>
            <w:shd w:val="clear" w:color="auto" w:fill="auto"/>
            <w:noWrap/>
            <w:tcMar>
              <w:top w:w="12" w:type="dxa"/>
              <w:left w:w="12" w:type="dxa"/>
              <w:right w:w="12" w:type="dxa"/>
            </w:tcMar>
            <w:vAlign w:val="center"/>
          </w:tcPr>
          <w:p w14:paraId="3263008B">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手动滴定</w:t>
            </w:r>
          </w:p>
        </w:tc>
        <w:tc>
          <w:tcPr>
            <w:tcW w:w="1064" w:type="dxa"/>
            <w:shd w:val="clear" w:color="auto" w:fill="auto"/>
            <w:noWrap/>
            <w:tcMar>
              <w:top w:w="12" w:type="dxa"/>
              <w:left w:w="12" w:type="dxa"/>
              <w:right w:w="12" w:type="dxa"/>
            </w:tcMar>
            <w:vAlign w:val="center"/>
          </w:tcPr>
          <w:p w14:paraId="6DA2D43B">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电位滴定</w:t>
            </w:r>
          </w:p>
        </w:tc>
        <w:tc>
          <w:tcPr>
            <w:tcW w:w="1064" w:type="dxa"/>
            <w:shd w:val="clear" w:color="auto" w:fill="auto"/>
            <w:noWrap/>
            <w:tcMar>
              <w:top w:w="12" w:type="dxa"/>
              <w:left w:w="12" w:type="dxa"/>
              <w:right w:w="12" w:type="dxa"/>
            </w:tcMar>
            <w:vAlign w:val="center"/>
          </w:tcPr>
          <w:p w14:paraId="3F0DAD0D">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手动滴定</w:t>
            </w:r>
          </w:p>
        </w:tc>
        <w:tc>
          <w:tcPr>
            <w:tcW w:w="1064" w:type="dxa"/>
            <w:shd w:val="clear" w:color="auto" w:fill="auto"/>
            <w:noWrap/>
            <w:tcMar>
              <w:top w:w="12" w:type="dxa"/>
              <w:left w:w="12" w:type="dxa"/>
              <w:right w:w="12" w:type="dxa"/>
            </w:tcMar>
            <w:vAlign w:val="center"/>
          </w:tcPr>
          <w:p w14:paraId="189E9DD0">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电位滴定</w:t>
            </w:r>
          </w:p>
        </w:tc>
        <w:tc>
          <w:tcPr>
            <w:tcW w:w="1064" w:type="dxa"/>
            <w:shd w:val="clear" w:color="auto" w:fill="auto"/>
            <w:noWrap/>
            <w:tcMar>
              <w:top w:w="12" w:type="dxa"/>
              <w:left w:w="12" w:type="dxa"/>
              <w:right w:w="12" w:type="dxa"/>
            </w:tcMar>
            <w:vAlign w:val="center"/>
          </w:tcPr>
          <w:p w14:paraId="5760EEEB">
            <w:pPr>
              <w:keepNext w:val="0"/>
              <w:keepLines w:val="0"/>
              <w:widowControl/>
              <w:suppressLineNumbers w:val="0"/>
              <w:jc w:val="center"/>
              <w:textAlignment w:val="center"/>
              <w:rPr>
                <w:rFonts w:hint="default" w:ascii="Times New Roman" w:hAnsi="Times New Roman" w:eastAsia="宋体" w:cs="Times New Roman"/>
                <w:i w:val="0"/>
                <w:color w:val="auto"/>
                <w:kern w:val="2"/>
                <w:sz w:val="18"/>
                <w:szCs w:val="18"/>
                <w:u w:val="none"/>
                <w:lang w:val="en-US" w:eastAsia="zh-CN" w:bidi="ar-SA"/>
              </w:rPr>
            </w:pPr>
            <w:r>
              <w:rPr>
                <w:rFonts w:hint="default" w:ascii="Times New Roman" w:hAnsi="Times New Roman" w:eastAsia="宋体" w:cs="Times New Roman"/>
                <w:i w:val="0"/>
                <w:color w:val="auto"/>
                <w:kern w:val="0"/>
                <w:sz w:val="18"/>
                <w:szCs w:val="18"/>
                <w:u w:val="none"/>
                <w:lang w:val="en-US" w:eastAsia="zh-CN" w:bidi="ar"/>
              </w:rPr>
              <w:t>手动滴定</w:t>
            </w:r>
          </w:p>
        </w:tc>
      </w:tr>
      <w:tr w14:paraId="1F89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367457E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064" w:type="dxa"/>
            <w:shd w:val="clear" w:color="auto" w:fill="auto"/>
            <w:noWrap/>
            <w:tcMar>
              <w:top w:w="12" w:type="dxa"/>
              <w:left w:w="12" w:type="dxa"/>
              <w:right w:w="12" w:type="dxa"/>
            </w:tcMar>
            <w:vAlign w:val="center"/>
          </w:tcPr>
          <w:p w14:paraId="66AA21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065" w:type="dxa"/>
            <w:shd w:val="clear" w:color="auto" w:fill="auto"/>
            <w:noWrap/>
            <w:tcMar>
              <w:top w:w="12" w:type="dxa"/>
              <w:left w:w="12" w:type="dxa"/>
              <w:right w:w="12" w:type="dxa"/>
            </w:tcMar>
            <w:vAlign w:val="center"/>
          </w:tcPr>
          <w:p w14:paraId="336FB6A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7.86 </w:t>
            </w:r>
          </w:p>
        </w:tc>
        <w:tc>
          <w:tcPr>
            <w:tcW w:w="1064" w:type="dxa"/>
            <w:shd w:val="clear" w:color="auto" w:fill="auto"/>
            <w:noWrap/>
            <w:tcMar>
              <w:top w:w="12" w:type="dxa"/>
              <w:left w:w="12" w:type="dxa"/>
              <w:right w:w="12" w:type="dxa"/>
            </w:tcMar>
            <w:vAlign w:val="center"/>
          </w:tcPr>
          <w:p w14:paraId="303B41D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5024461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9.17 </w:t>
            </w:r>
          </w:p>
        </w:tc>
        <w:tc>
          <w:tcPr>
            <w:tcW w:w="1064" w:type="dxa"/>
            <w:shd w:val="clear" w:color="auto" w:fill="auto"/>
            <w:noWrap/>
            <w:tcMar>
              <w:top w:w="12" w:type="dxa"/>
              <w:left w:w="12" w:type="dxa"/>
              <w:right w:w="12" w:type="dxa"/>
            </w:tcMar>
            <w:vAlign w:val="center"/>
          </w:tcPr>
          <w:p w14:paraId="4C175BE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064" w:type="dxa"/>
            <w:shd w:val="clear" w:color="auto" w:fill="auto"/>
            <w:noWrap/>
            <w:tcMar>
              <w:top w:w="12" w:type="dxa"/>
              <w:left w:w="12" w:type="dxa"/>
              <w:right w:w="12" w:type="dxa"/>
            </w:tcMar>
            <w:vAlign w:val="center"/>
          </w:tcPr>
          <w:p w14:paraId="5AC9971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9.99 </w:t>
            </w:r>
          </w:p>
        </w:tc>
        <w:tc>
          <w:tcPr>
            <w:tcW w:w="1064" w:type="dxa"/>
            <w:shd w:val="clear" w:color="auto" w:fill="auto"/>
            <w:noWrap/>
            <w:tcMar>
              <w:top w:w="12" w:type="dxa"/>
              <w:left w:w="12" w:type="dxa"/>
              <w:right w:w="12" w:type="dxa"/>
            </w:tcMar>
            <w:vAlign w:val="center"/>
          </w:tcPr>
          <w:p w14:paraId="34E195B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064" w:type="dxa"/>
            <w:shd w:val="clear" w:color="auto" w:fill="auto"/>
            <w:noWrap/>
            <w:tcMar>
              <w:top w:w="12" w:type="dxa"/>
              <w:left w:w="12" w:type="dxa"/>
              <w:right w:w="12" w:type="dxa"/>
            </w:tcMar>
            <w:vAlign w:val="center"/>
          </w:tcPr>
          <w:p w14:paraId="4583A26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22.00 </w:t>
            </w:r>
          </w:p>
        </w:tc>
      </w:tr>
      <w:tr w14:paraId="3F40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4A1CB3B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064" w:type="dxa"/>
            <w:shd w:val="clear" w:color="auto" w:fill="auto"/>
            <w:noWrap/>
            <w:tcMar>
              <w:top w:w="12" w:type="dxa"/>
              <w:left w:w="12" w:type="dxa"/>
              <w:right w:w="12" w:type="dxa"/>
            </w:tcMar>
            <w:vAlign w:val="center"/>
          </w:tcPr>
          <w:p w14:paraId="13EED61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065" w:type="dxa"/>
            <w:shd w:val="clear" w:color="auto" w:fill="auto"/>
            <w:noWrap/>
            <w:tcMar>
              <w:top w:w="12" w:type="dxa"/>
              <w:left w:w="12" w:type="dxa"/>
              <w:right w:w="12" w:type="dxa"/>
            </w:tcMar>
            <w:vAlign w:val="center"/>
          </w:tcPr>
          <w:p w14:paraId="59FF98D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7.90 </w:t>
            </w:r>
          </w:p>
        </w:tc>
        <w:tc>
          <w:tcPr>
            <w:tcW w:w="1064" w:type="dxa"/>
            <w:shd w:val="clear" w:color="auto" w:fill="auto"/>
            <w:noWrap/>
            <w:tcMar>
              <w:top w:w="12" w:type="dxa"/>
              <w:left w:w="12" w:type="dxa"/>
              <w:right w:w="12" w:type="dxa"/>
            </w:tcMar>
            <w:vAlign w:val="center"/>
          </w:tcPr>
          <w:p w14:paraId="5CF739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06263E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064" w:type="dxa"/>
            <w:shd w:val="clear" w:color="auto" w:fill="auto"/>
            <w:noWrap/>
            <w:tcMar>
              <w:top w:w="12" w:type="dxa"/>
              <w:left w:w="12" w:type="dxa"/>
              <w:right w:w="12" w:type="dxa"/>
            </w:tcMar>
            <w:vAlign w:val="center"/>
          </w:tcPr>
          <w:p w14:paraId="2B8B534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064" w:type="dxa"/>
            <w:shd w:val="clear" w:color="auto" w:fill="auto"/>
            <w:noWrap/>
            <w:tcMar>
              <w:top w:w="12" w:type="dxa"/>
              <w:left w:w="12" w:type="dxa"/>
              <w:right w:w="12" w:type="dxa"/>
            </w:tcMar>
            <w:vAlign w:val="center"/>
          </w:tcPr>
          <w:p w14:paraId="49067B6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10.03 </w:t>
            </w:r>
          </w:p>
        </w:tc>
        <w:tc>
          <w:tcPr>
            <w:tcW w:w="1064" w:type="dxa"/>
            <w:shd w:val="clear" w:color="auto" w:fill="auto"/>
            <w:noWrap/>
            <w:tcMar>
              <w:top w:w="12" w:type="dxa"/>
              <w:left w:w="12" w:type="dxa"/>
              <w:right w:w="12" w:type="dxa"/>
            </w:tcMar>
            <w:vAlign w:val="center"/>
          </w:tcPr>
          <w:p w14:paraId="6B6B5EA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064" w:type="dxa"/>
            <w:shd w:val="clear" w:color="auto" w:fill="auto"/>
            <w:noWrap/>
            <w:tcMar>
              <w:top w:w="12" w:type="dxa"/>
              <w:left w:w="12" w:type="dxa"/>
              <w:right w:w="12" w:type="dxa"/>
            </w:tcMar>
            <w:vAlign w:val="center"/>
          </w:tcPr>
          <w:p w14:paraId="427E27D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22.00 </w:t>
            </w:r>
          </w:p>
        </w:tc>
      </w:tr>
      <w:tr w14:paraId="0BFC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7B0D06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064" w:type="dxa"/>
            <w:shd w:val="clear" w:color="auto" w:fill="auto"/>
            <w:noWrap/>
            <w:tcMar>
              <w:top w:w="12" w:type="dxa"/>
              <w:left w:w="12" w:type="dxa"/>
              <w:right w:w="12" w:type="dxa"/>
            </w:tcMar>
            <w:vAlign w:val="center"/>
          </w:tcPr>
          <w:p w14:paraId="2281898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065" w:type="dxa"/>
            <w:shd w:val="clear" w:color="auto" w:fill="auto"/>
            <w:noWrap/>
            <w:tcMar>
              <w:top w:w="12" w:type="dxa"/>
              <w:left w:w="12" w:type="dxa"/>
              <w:right w:w="12" w:type="dxa"/>
            </w:tcMar>
            <w:vAlign w:val="center"/>
          </w:tcPr>
          <w:p w14:paraId="080270F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7.93 </w:t>
            </w:r>
          </w:p>
        </w:tc>
        <w:tc>
          <w:tcPr>
            <w:tcW w:w="1064" w:type="dxa"/>
            <w:shd w:val="clear" w:color="auto" w:fill="auto"/>
            <w:noWrap/>
            <w:tcMar>
              <w:top w:w="12" w:type="dxa"/>
              <w:left w:w="12" w:type="dxa"/>
              <w:right w:w="12" w:type="dxa"/>
            </w:tcMar>
            <w:vAlign w:val="center"/>
          </w:tcPr>
          <w:p w14:paraId="3DF1804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18CAA2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064" w:type="dxa"/>
            <w:shd w:val="clear" w:color="auto" w:fill="auto"/>
            <w:noWrap/>
            <w:tcMar>
              <w:top w:w="12" w:type="dxa"/>
              <w:left w:w="12" w:type="dxa"/>
              <w:right w:w="12" w:type="dxa"/>
            </w:tcMar>
            <w:vAlign w:val="center"/>
          </w:tcPr>
          <w:p w14:paraId="3D778C6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064" w:type="dxa"/>
            <w:shd w:val="clear" w:color="auto" w:fill="auto"/>
            <w:noWrap/>
            <w:tcMar>
              <w:top w:w="12" w:type="dxa"/>
              <w:left w:w="12" w:type="dxa"/>
              <w:right w:w="12" w:type="dxa"/>
            </w:tcMar>
            <w:vAlign w:val="center"/>
          </w:tcPr>
          <w:p w14:paraId="7DD88BE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10.07 </w:t>
            </w:r>
          </w:p>
        </w:tc>
        <w:tc>
          <w:tcPr>
            <w:tcW w:w="1064" w:type="dxa"/>
            <w:shd w:val="clear" w:color="auto" w:fill="auto"/>
            <w:noWrap/>
            <w:tcMar>
              <w:top w:w="12" w:type="dxa"/>
              <w:left w:w="12" w:type="dxa"/>
              <w:right w:w="12" w:type="dxa"/>
            </w:tcMar>
            <w:vAlign w:val="center"/>
          </w:tcPr>
          <w:p w14:paraId="1E98CC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064" w:type="dxa"/>
            <w:shd w:val="clear" w:color="auto" w:fill="auto"/>
            <w:noWrap/>
            <w:tcMar>
              <w:top w:w="12" w:type="dxa"/>
              <w:left w:w="12" w:type="dxa"/>
              <w:right w:w="12" w:type="dxa"/>
            </w:tcMar>
            <w:vAlign w:val="center"/>
          </w:tcPr>
          <w:p w14:paraId="35C4A22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22.06 </w:t>
            </w:r>
          </w:p>
        </w:tc>
      </w:tr>
      <w:tr w14:paraId="41ED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4B86454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064" w:type="dxa"/>
            <w:shd w:val="clear" w:color="auto" w:fill="auto"/>
            <w:noWrap/>
            <w:tcMar>
              <w:top w:w="12" w:type="dxa"/>
              <w:left w:w="12" w:type="dxa"/>
              <w:right w:w="12" w:type="dxa"/>
            </w:tcMar>
            <w:vAlign w:val="center"/>
          </w:tcPr>
          <w:p w14:paraId="2E76A29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065" w:type="dxa"/>
            <w:shd w:val="clear" w:color="auto" w:fill="auto"/>
            <w:noWrap/>
            <w:tcMar>
              <w:top w:w="12" w:type="dxa"/>
              <w:left w:w="12" w:type="dxa"/>
              <w:right w:w="12" w:type="dxa"/>
            </w:tcMar>
            <w:vAlign w:val="center"/>
          </w:tcPr>
          <w:p w14:paraId="5BB3AE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7.90 </w:t>
            </w:r>
          </w:p>
        </w:tc>
        <w:tc>
          <w:tcPr>
            <w:tcW w:w="1064" w:type="dxa"/>
            <w:shd w:val="clear" w:color="auto" w:fill="auto"/>
            <w:noWrap/>
            <w:tcMar>
              <w:top w:w="12" w:type="dxa"/>
              <w:left w:w="12" w:type="dxa"/>
              <w:right w:w="12" w:type="dxa"/>
            </w:tcMar>
            <w:vAlign w:val="center"/>
          </w:tcPr>
          <w:p w14:paraId="40CCD97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9.18 </w:t>
            </w:r>
          </w:p>
        </w:tc>
        <w:tc>
          <w:tcPr>
            <w:tcW w:w="1064" w:type="dxa"/>
            <w:shd w:val="clear" w:color="auto" w:fill="auto"/>
            <w:noWrap/>
            <w:tcMar>
              <w:top w:w="12" w:type="dxa"/>
              <w:left w:w="12" w:type="dxa"/>
              <w:right w:w="12" w:type="dxa"/>
            </w:tcMar>
            <w:vAlign w:val="center"/>
          </w:tcPr>
          <w:p w14:paraId="15CAD4B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9.13 </w:t>
            </w:r>
          </w:p>
        </w:tc>
        <w:tc>
          <w:tcPr>
            <w:tcW w:w="1064" w:type="dxa"/>
            <w:shd w:val="clear" w:color="auto" w:fill="auto"/>
            <w:noWrap/>
            <w:tcMar>
              <w:top w:w="12" w:type="dxa"/>
              <w:left w:w="12" w:type="dxa"/>
              <w:right w:w="12" w:type="dxa"/>
            </w:tcMar>
            <w:vAlign w:val="center"/>
          </w:tcPr>
          <w:p w14:paraId="50B5DA9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10.17 </w:t>
            </w:r>
          </w:p>
        </w:tc>
        <w:tc>
          <w:tcPr>
            <w:tcW w:w="1064" w:type="dxa"/>
            <w:shd w:val="clear" w:color="auto" w:fill="auto"/>
            <w:noWrap/>
            <w:tcMar>
              <w:top w:w="12" w:type="dxa"/>
              <w:left w:w="12" w:type="dxa"/>
              <w:right w:w="12" w:type="dxa"/>
            </w:tcMar>
            <w:vAlign w:val="center"/>
          </w:tcPr>
          <w:p w14:paraId="45BD39C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10.08 </w:t>
            </w:r>
          </w:p>
        </w:tc>
        <w:tc>
          <w:tcPr>
            <w:tcW w:w="1064" w:type="dxa"/>
            <w:shd w:val="clear" w:color="auto" w:fill="auto"/>
            <w:noWrap/>
            <w:tcMar>
              <w:top w:w="12" w:type="dxa"/>
              <w:left w:w="12" w:type="dxa"/>
              <w:right w:w="12" w:type="dxa"/>
            </w:tcMar>
            <w:vAlign w:val="center"/>
          </w:tcPr>
          <w:p w14:paraId="4CC7589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064" w:type="dxa"/>
            <w:shd w:val="clear" w:color="auto" w:fill="auto"/>
            <w:noWrap/>
            <w:tcMar>
              <w:top w:w="12" w:type="dxa"/>
              <w:left w:w="12" w:type="dxa"/>
              <w:right w:w="12" w:type="dxa"/>
            </w:tcMar>
            <w:vAlign w:val="center"/>
          </w:tcPr>
          <w:p w14:paraId="0778F5C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22.04 </w:t>
            </w:r>
          </w:p>
        </w:tc>
      </w:tr>
      <w:tr w14:paraId="0803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7343DE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064" w:type="dxa"/>
            <w:shd w:val="clear" w:color="auto" w:fill="auto"/>
            <w:noWrap/>
            <w:tcMar>
              <w:top w:w="12" w:type="dxa"/>
              <w:left w:w="12" w:type="dxa"/>
              <w:right w:w="12" w:type="dxa"/>
            </w:tcMar>
            <w:vAlign w:val="center"/>
          </w:tcPr>
          <w:p w14:paraId="246E77C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065" w:type="dxa"/>
            <w:shd w:val="clear" w:color="auto" w:fill="auto"/>
            <w:noWrap/>
            <w:tcMar>
              <w:top w:w="12" w:type="dxa"/>
              <w:left w:w="12" w:type="dxa"/>
              <w:right w:w="12" w:type="dxa"/>
            </w:tcMar>
            <w:vAlign w:val="center"/>
          </w:tcPr>
          <w:p w14:paraId="67E4AB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7.90 </w:t>
            </w:r>
          </w:p>
        </w:tc>
        <w:tc>
          <w:tcPr>
            <w:tcW w:w="1064" w:type="dxa"/>
            <w:shd w:val="clear" w:color="auto" w:fill="auto"/>
            <w:noWrap/>
            <w:tcMar>
              <w:top w:w="12" w:type="dxa"/>
              <w:left w:w="12" w:type="dxa"/>
              <w:right w:w="12" w:type="dxa"/>
            </w:tcMar>
            <w:vAlign w:val="center"/>
          </w:tcPr>
          <w:p w14:paraId="00520F5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5AD0842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9.15 </w:t>
            </w:r>
          </w:p>
        </w:tc>
        <w:tc>
          <w:tcPr>
            <w:tcW w:w="1064" w:type="dxa"/>
            <w:shd w:val="clear" w:color="auto" w:fill="auto"/>
            <w:noWrap/>
            <w:tcMar>
              <w:top w:w="12" w:type="dxa"/>
              <w:left w:w="12" w:type="dxa"/>
              <w:right w:w="12" w:type="dxa"/>
            </w:tcMar>
            <w:vAlign w:val="center"/>
          </w:tcPr>
          <w:p w14:paraId="5D6BE4E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10.17 </w:t>
            </w:r>
          </w:p>
        </w:tc>
        <w:tc>
          <w:tcPr>
            <w:tcW w:w="1064" w:type="dxa"/>
            <w:shd w:val="clear" w:color="auto" w:fill="auto"/>
            <w:noWrap/>
            <w:tcMar>
              <w:top w:w="12" w:type="dxa"/>
              <w:left w:w="12" w:type="dxa"/>
              <w:right w:w="12" w:type="dxa"/>
            </w:tcMar>
            <w:vAlign w:val="center"/>
          </w:tcPr>
          <w:p w14:paraId="0196851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10.06 </w:t>
            </w:r>
          </w:p>
        </w:tc>
        <w:tc>
          <w:tcPr>
            <w:tcW w:w="1064" w:type="dxa"/>
            <w:shd w:val="clear" w:color="auto" w:fill="auto"/>
            <w:noWrap/>
            <w:tcMar>
              <w:top w:w="12" w:type="dxa"/>
              <w:left w:w="12" w:type="dxa"/>
              <w:right w:w="12" w:type="dxa"/>
            </w:tcMar>
            <w:vAlign w:val="center"/>
          </w:tcPr>
          <w:p w14:paraId="4C8E495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064" w:type="dxa"/>
            <w:shd w:val="clear" w:color="auto" w:fill="auto"/>
            <w:noWrap/>
            <w:tcMar>
              <w:top w:w="12" w:type="dxa"/>
              <w:left w:w="12" w:type="dxa"/>
              <w:right w:w="12" w:type="dxa"/>
            </w:tcMar>
            <w:vAlign w:val="center"/>
          </w:tcPr>
          <w:p w14:paraId="0254C3D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22.10 </w:t>
            </w:r>
          </w:p>
        </w:tc>
      </w:tr>
      <w:tr w14:paraId="4C544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241D49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064" w:type="dxa"/>
            <w:shd w:val="clear" w:color="auto" w:fill="auto"/>
            <w:noWrap/>
            <w:tcMar>
              <w:top w:w="12" w:type="dxa"/>
              <w:left w:w="12" w:type="dxa"/>
              <w:right w:w="12" w:type="dxa"/>
            </w:tcMar>
            <w:vAlign w:val="center"/>
          </w:tcPr>
          <w:p w14:paraId="47E4AE6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065" w:type="dxa"/>
            <w:shd w:val="clear" w:color="auto" w:fill="auto"/>
            <w:noWrap/>
            <w:tcMar>
              <w:top w:w="12" w:type="dxa"/>
              <w:left w:w="12" w:type="dxa"/>
              <w:right w:w="12" w:type="dxa"/>
            </w:tcMar>
            <w:vAlign w:val="center"/>
          </w:tcPr>
          <w:p w14:paraId="7CAA659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064" w:type="dxa"/>
            <w:shd w:val="clear" w:color="auto" w:fill="auto"/>
            <w:noWrap/>
            <w:tcMar>
              <w:top w:w="12" w:type="dxa"/>
              <w:left w:w="12" w:type="dxa"/>
              <w:right w:w="12" w:type="dxa"/>
            </w:tcMar>
            <w:vAlign w:val="center"/>
          </w:tcPr>
          <w:p w14:paraId="7A8D70E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6BFA9D2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9.17 </w:t>
            </w:r>
          </w:p>
        </w:tc>
        <w:tc>
          <w:tcPr>
            <w:tcW w:w="1064" w:type="dxa"/>
            <w:shd w:val="clear" w:color="auto" w:fill="auto"/>
            <w:noWrap/>
            <w:tcMar>
              <w:top w:w="12" w:type="dxa"/>
              <w:left w:w="12" w:type="dxa"/>
              <w:right w:w="12" w:type="dxa"/>
            </w:tcMar>
            <w:vAlign w:val="center"/>
          </w:tcPr>
          <w:p w14:paraId="519F28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064" w:type="dxa"/>
            <w:shd w:val="clear" w:color="auto" w:fill="auto"/>
            <w:noWrap/>
            <w:tcMar>
              <w:top w:w="12" w:type="dxa"/>
              <w:left w:w="12" w:type="dxa"/>
              <w:right w:w="12" w:type="dxa"/>
            </w:tcMar>
            <w:vAlign w:val="center"/>
          </w:tcPr>
          <w:p w14:paraId="37DF9EC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064" w:type="dxa"/>
            <w:shd w:val="clear" w:color="auto" w:fill="auto"/>
            <w:noWrap/>
            <w:tcMar>
              <w:top w:w="12" w:type="dxa"/>
              <w:left w:w="12" w:type="dxa"/>
              <w:right w:w="12" w:type="dxa"/>
            </w:tcMar>
            <w:vAlign w:val="center"/>
          </w:tcPr>
          <w:p w14:paraId="6EB492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064" w:type="dxa"/>
            <w:shd w:val="clear" w:color="auto" w:fill="auto"/>
            <w:noWrap/>
            <w:tcMar>
              <w:top w:w="12" w:type="dxa"/>
              <w:left w:w="12" w:type="dxa"/>
              <w:right w:w="12" w:type="dxa"/>
            </w:tcMar>
            <w:vAlign w:val="center"/>
          </w:tcPr>
          <w:p w14:paraId="2EFB0DA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22.00 </w:t>
            </w:r>
          </w:p>
        </w:tc>
      </w:tr>
      <w:tr w14:paraId="7FE7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01E4771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064" w:type="dxa"/>
            <w:shd w:val="clear" w:color="auto" w:fill="auto"/>
            <w:noWrap/>
            <w:tcMar>
              <w:top w:w="12" w:type="dxa"/>
              <w:left w:w="12" w:type="dxa"/>
              <w:right w:w="12" w:type="dxa"/>
            </w:tcMar>
            <w:vAlign w:val="center"/>
          </w:tcPr>
          <w:p w14:paraId="413A3D9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065" w:type="dxa"/>
            <w:shd w:val="clear" w:color="auto" w:fill="auto"/>
            <w:noWrap/>
            <w:tcMar>
              <w:top w:w="12" w:type="dxa"/>
              <w:left w:w="12" w:type="dxa"/>
              <w:right w:w="12" w:type="dxa"/>
            </w:tcMar>
            <w:vAlign w:val="center"/>
          </w:tcPr>
          <w:p w14:paraId="07AA9A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064" w:type="dxa"/>
            <w:shd w:val="clear" w:color="auto" w:fill="auto"/>
            <w:noWrap/>
            <w:tcMar>
              <w:top w:w="12" w:type="dxa"/>
              <w:left w:w="12" w:type="dxa"/>
              <w:right w:w="12" w:type="dxa"/>
            </w:tcMar>
            <w:vAlign w:val="center"/>
          </w:tcPr>
          <w:p w14:paraId="4DCD75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064" w:type="dxa"/>
            <w:shd w:val="clear" w:color="auto" w:fill="auto"/>
            <w:noWrap/>
            <w:tcMar>
              <w:top w:w="12" w:type="dxa"/>
              <w:left w:w="12" w:type="dxa"/>
              <w:right w:w="12" w:type="dxa"/>
            </w:tcMar>
            <w:vAlign w:val="center"/>
          </w:tcPr>
          <w:p w14:paraId="171E582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251EC2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064" w:type="dxa"/>
            <w:shd w:val="clear" w:color="auto" w:fill="auto"/>
            <w:noWrap/>
            <w:tcMar>
              <w:top w:w="12" w:type="dxa"/>
              <w:left w:w="12" w:type="dxa"/>
              <w:right w:w="12" w:type="dxa"/>
            </w:tcMar>
            <w:vAlign w:val="center"/>
          </w:tcPr>
          <w:p w14:paraId="0793A89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10.08 </w:t>
            </w:r>
          </w:p>
        </w:tc>
        <w:tc>
          <w:tcPr>
            <w:tcW w:w="1064" w:type="dxa"/>
            <w:shd w:val="clear" w:color="auto" w:fill="auto"/>
            <w:noWrap/>
            <w:tcMar>
              <w:top w:w="12" w:type="dxa"/>
              <w:left w:w="12" w:type="dxa"/>
              <w:right w:w="12" w:type="dxa"/>
            </w:tcMar>
            <w:vAlign w:val="center"/>
          </w:tcPr>
          <w:p w14:paraId="6E53117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22.21 </w:t>
            </w:r>
          </w:p>
        </w:tc>
        <w:tc>
          <w:tcPr>
            <w:tcW w:w="1064" w:type="dxa"/>
            <w:shd w:val="clear" w:color="auto" w:fill="auto"/>
            <w:noWrap/>
            <w:tcMar>
              <w:top w:w="12" w:type="dxa"/>
              <w:left w:w="12" w:type="dxa"/>
              <w:right w:w="12" w:type="dxa"/>
            </w:tcMar>
            <w:vAlign w:val="center"/>
          </w:tcPr>
          <w:p w14:paraId="357962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22.10 </w:t>
            </w:r>
          </w:p>
        </w:tc>
      </w:tr>
      <w:tr w14:paraId="1E6E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7BCBB4F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064" w:type="dxa"/>
            <w:shd w:val="clear" w:color="auto" w:fill="auto"/>
            <w:noWrap/>
            <w:tcMar>
              <w:top w:w="12" w:type="dxa"/>
              <w:left w:w="12" w:type="dxa"/>
              <w:right w:w="12" w:type="dxa"/>
            </w:tcMar>
            <w:vAlign w:val="center"/>
          </w:tcPr>
          <w:p w14:paraId="1D1AEF8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065" w:type="dxa"/>
            <w:shd w:val="clear" w:color="auto" w:fill="auto"/>
            <w:noWrap/>
            <w:tcMar>
              <w:top w:w="12" w:type="dxa"/>
              <w:left w:w="12" w:type="dxa"/>
              <w:right w:w="12" w:type="dxa"/>
            </w:tcMar>
            <w:vAlign w:val="center"/>
          </w:tcPr>
          <w:p w14:paraId="4EF0ECF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064" w:type="dxa"/>
            <w:shd w:val="clear" w:color="auto" w:fill="auto"/>
            <w:noWrap/>
            <w:tcMar>
              <w:top w:w="12" w:type="dxa"/>
              <w:left w:w="12" w:type="dxa"/>
              <w:right w:w="12" w:type="dxa"/>
            </w:tcMar>
            <w:vAlign w:val="center"/>
          </w:tcPr>
          <w:p w14:paraId="427F6B6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064" w:type="dxa"/>
            <w:shd w:val="clear" w:color="auto" w:fill="auto"/>
            <w:noWrap/>
            <w:tcMar>
              <w:top w:w="12" w:type="dxa"/>
              <w:left w:w="12" w:type="dxa"/>
              <w:right w:w="12" w:type="dxa"/>
            </w:tcMar>
            <w:vAlign w:val="center"/>
          </w:tcPr>
          <w:p w14:paraId="1024147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064" w:type="dxa"/>
            <w:shd w:val="clear" w:color="auto" w:fill="auto"/>
            <w:noWrap/>
            <w:tcMar>
              <w:top w:w="12" w:type="dxa"/>
              <w:left w:w="12" w:type="dxa"/>
              <w:right w:w="12" w:type="dxa"/>
            </w:tcMar>
            <w:vAlign w:val="center"/>
          </w:tcPr>
          <w:p w14:paraId="6825925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10.17 </w:t>
            </w:r>
          </w:p>
        </w:tc>
        <w:tc>
          <w:tcPr>
            <w:tcW w:w="1064" w:type="dxa"/>
            <w:shd w:val="clear" w:color="auto" w:fill="auto"/>
            <w:noWrap/>
            <w:tcMar>
              <w:top w:w="12" w:type="dxa"/>
              <w:left w:w="12" w:type="dxa"/>
              <w:right w:w="12" w:type="dxa"/>
            </w:tcMar>
            <w:vAlign w:val="center"/>
          </w:tcPr>
          <w:p w14:paraId="2D7E7CA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10.08 </w:t>
            </w:r>
          </w:p>
        </w:tc>
        <w:tc>
          <w:tcPr>
            <w:tcW w:w="1064" w:type="dxa"/>
            <w:shd w:val="clear" w:color="auto" w:fill="auto"/>
            <w:noWrap/>
            <w:tcMar>
              <w:top w:w="12" w:type="dxa"/>
              <w:left w:w="12" w:type="dxa"/>
              <w:right w:w="12" w:type="dxa"/>
            </w:tcMar>
            <w:vAlign w:val="center"/>
          </w:tcPr>
          <w:p w14:paraId="76D4FAF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064" w:type="dxa"/>
            <w:shd w:val="clear" w:color="auto" w:fill="auto"/>
            <w:noWrap/>
            <w:tcMar>
              <w:top w:w="12" w:type="dxa"/>
              <w:left w:w="12" w:type="dxa"/>
              <w:right w:w="12" w:type="dxa"/>
            </w:tcMar>
            <w:vAlign w:val="center"/>
          </w:tcPr>
          <w:p w14:paraId="65F1993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22.09 </w:t>
            </w:r>
          </w:p>
        </w:tc>
      </w:tr>
      <w:tr w14:paraId="3126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4D9EF9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064" w:type="dxa"/>
            <w:shd w:val="clear" w:color="auto" w:fill="auto"/>
            <w:noWrap/>
            <w:tcMar>
              <w:top w:w="12" w:type="dxa"/>
              <w:left w:w="12" w:type="dxa"/>
              <w:right w:w="12" w:type="dxa"/>
            </w:tcMar>
            <w:vAlign w:val="center"/>
          </w:tcPr>
          <w:p w14:paraId="6B5A931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065" w:type="dxa"/>
            <w:shd w:val="clear" w:color="auto" w:fill="auto"/>
            <w:noWrap/>
            <w:tcMar>
              <w:top w:w="12" w:type="dxa"/>
              <w:left w:w="12" w:type="dxa"/>
              <w:right w:w="12" w:type="dxa"/>
            </w:tcMar>
            <w:vAlign w:val="center"/>
          </w:tcPr>
          <w:p w14:paraId="044B066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064" w:type="dxa"/>
            <w:shd w:val="clear" w:color="auto" w:fill="auto"/>
            <w:noWrap/>
            <w:tcMar>
              <w:top w:w="12" w:type="dxa"/>
              <w:left w:w="12" w:type="dxa"/>
              <w:right w:w="12" w:type="dxa"/>
            </w:tcMar>
            <w:vAlign w:val="center"/>
          </w:tcPr>
          <w:p w14:paraId="7E58F74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064" w:type="dxa"/>
            <w:shd w:val="clear" w:color="auto" w:fill="auto"/>
            <w:noWrap/>
            <w:tcMar>
              <w:top w:w="12" w:type="dxa"/>
              <w:left w:w="12" w:type="dxa"/>
              <w:right w:w="12" w:type="dxa"/>
            </w:tcMar>
            <w:vAlign w:val="center"/>
          </w:tcPr>
          <w:p w14:paraId="5B83976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064" w:type="dxa"/>
            <w:shd w:val="clear" w:color="auto" w:fill="auto"/>
            <w:noWrap/>
            <w:tcMar>
              <w:top w:w="12" w:type="dxa"/>
              <w:left w:w="12" w:type="dxa"/>
              <w:right w:w="12" w:type="dxa"/>
            </w:tcMar>
            <w:vAlign w:val="center"/>
          </w:tcPr>
          <w:p w14:paraId="7AFD08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064" w:type="dxa"/>
            <w:shd w:val="clear" w:color="auto" w:fill="auto"/>
            <w:noWrap/>
            <w:tcMar>
              <w:top w:w="12" w:type="dxa"/>
              <w:left w:w="12" w:type="dxa"/>
              <w:right w:w="12" w:type="dxa"/>
            </w:tcMar>
            <w:vAlign w:val="center"/>
          </w:tcPr>
          <w:p w14:paraId="38796A4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10.12 </w:t>
            </w:r>
          </w:p>
        </w:tc>
        <w:tc>
          <w:tcPr>
            <w:tcW w:w="1064" w:type="dxa"/>
            <w:shd w:val="clear" w:color="auto" w:fill="auto"/>
            <w:noWrap/>
            <w:tcMar>
              <w:top w:w="12" w:type="dxa"/>
              <w:left w:w="12" w:type="dxa"/>
              <w:right w:w="12" w:type="dxa"/>
            </w:tcMar>
            <w:vAlign w:val="center"/>
          </w:tcPr>
          <w:p w14:paraId="2A54F0F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22.14 </w:t>
            </w:r>
          </w:p>
        </w:tc>
        <w:tc>
          <w:tcPr>
            <w:tcW w:w="1064" w:type="dxa"/>
            <w:shd w:val="clear" w:color="auto" w:fill="auto"/>
            <w:noWrap/>
            <w:tcMar>
              <w:top w:w="12" w:type="dxa"/>
              <w:left w:w="12" w:type="dxa"/>
              <w:right w:w="12" w:type="dxa"/>
            </w:tcMar>
            <w:vAlign w:val="center"/>
          </w:tcPr>
          <w:p w14:paraId="0652CE6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22.06 </w:t>
            </w:r>
          </w:p>
        </w:tc>
      </w:tr>
      <w:tr w14:paraId="3828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69BEC54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064" w:type="dxa"/>
            <w:shd w:val="clear" w:color="auto" w:fill="auto"/>
            <w:noWrap/>
            <w:tcMar>
              <w:top w:w="12" w:type="dxa"/>
              <w:left w:w="12" w:type="dxa"/>
              <w:right w:w="12" w:type="dxa"/>
            </w:tcMar>
            <w:vAlign w:val="center"/>
          </w:tcPr>
          <w:p w14:paraId="30C7C3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065" w:type="dxa"/>
            <w:shd w:val="clear" w:color="auto" w:fill="auto"/>
            <w:noWrap/>
            <w:tcMar>
              <w:top w:w="12" w:type="dxa"/>
              <w:left w:w="12" w:type="dxa"/>
              <w:right w:w="12" w:type="dxa"/>
            </w:tcMar>
            <w:vAlign w:val="center"/>
          </w:tcPr>
          <w:p w14:paraId="78870DC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7.92 </w:t>
            </w:r>
          </w:p>
        </w:tc>
        <w:tc>
          <w:tcPr>
            <w:tcW w:w="1064" w:type="dxa"/>
            <w:shd w:val="clear" w:color="auto" w:fill="auto"/>
            <w:noWrap/>
            <w:tcMar>
              <w:top w:w="12" w:type="dxa"/>
              <w:left w:w="12" w:type="dxa"/>
              <w:right w:w="12" w:type="dxa"/>
            </w:tcMar>
            <w:vAlign w:val="center"/>
          </w:tcPr>
          <w:p w14:paraId="487F795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9.18 </w:t>
            </w:r>
          </w:p>
        </w:tc>
        <w:tc>
          <w:tcPr>
            <w:tcW w:w="1064" w:type="dxa"/>
            <w:shd w:val="clear" w:color="auto" w:fill="auto"/>
            <w:noWrap/>
            <w:tcMar>
              <w:top w:w="12" w:type="dxa"/>
              <w:left w:w="12" w:type="dxa"/>
              <w:right w:w="12" w:type="dxa"/>
            </w:tcMar>
            <w:vAlign w:val="center"/>
          </w:tcPr>
          <w:p w14:paraId="1A81DDB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064" w:type="dxa"/>
            <w:shd w:val="clear" w:color="auto" w:fill="auto"/>
            <w:noWrap/>
            <w:tcMar>
              <w:top w:w="12" w:type="dxa"/>
              <w:left w:w="12" w:type="dxa"/>
              <w:right w:w="12" w:type="dxa"/>
            </w:tcMar>
            <w:vAlign w:val="center"/>
          </w:tcPr>
          <w:p w14:paraId="265A7C8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064" w:type="dxa"/>
            <w:shd w:val="clear" w:color="auto" w:fill="auto"/>
            <w:noWrap/>
            <w:tcMar>
              <w:top w:w="12" w:type="dxa"/>
              <w:left w:w="12" w:type="dxa"/>
              <w:right w:w="12" w:type="dxa"/>
            </w:tcMar>
            <w:vAlign w:val="center"/>
          </w:tcPr>
          <w:p w14:paraId="0580A25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10.10 </w:t>
            </w:r>
          </w:p>
        </w:tc>
        <w:tc>
          <w:tcPr>
            <w:tcW w:w="1064" w:type="dxa"/>
            <w:shd w:val="clear" w:color="auto" w:fill="auto"/>
            <w:noWrap/>
            <w:tcMar>
              <w:top w:w="12" w:type="dxa"/>
              <w:left w:w="12" w:type="dxa"/>
              <w:right w:w="12" w:type="dxa"/>
            </w:tcMar>
            <w:vAlign w:val="center"/>
          </w:tcPr>
          <w:p w14:paraId="0ED6331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22.19 </w:t>
            </w:r>
          </w:p>
        </w:tc>
        <w:tc>
          <w:tcPr>
            <w:tcW w:w="1064" w:type="dxa"/>
            <w:shd w:val="clear" w:color="auto" w:fill="auto"/>
            <w:noWrap/>
            <w:tcMar>
              <w:top w:w="12" w:type="dxa"/>
              <w:left w:w="12" w:type="dxa"/>
              <w:right w:w="12" w:type="dxa"/>
            </w:tcMar>
            <w:vAlign w:val="center"/>
          </w:tcPr>
          <w:p w14:paraId="39A236A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22.07 </w:t>
            </w:r>
          </w:p>
        </w:tc>
      </w:tr>
      <w:tr w14:paraId="4954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73CE18B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064" w:type="dxa"/>
            <w:shd w:val="clear" w:color="auto" w:fill="auto"/>
            <w:noWrap/>
            <w:tcMar>
              <w:top w:w="12" w:type="dxa"/>
              <w:left w:w="12" w:type="dxa"/>
              <w:right w:w="12" w:type="dxa"/>
            </w:tcMar>
            <w:vAlign w:val="center"/>
          </w:tcPr>
          <w:p w14:paraId="6C5A4F1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7.97</w:t>
            </w:r>
          </w:p>
        </w:tc>
        <w:tc>
          <w:tcPr>
            <w:tcW w:w="1065" w:type="dxa"/>
            <w:shd w:val="clear" w:color="auto" w:fill="auto"/>
            <w:noWrap/>
            <w:tcMar>
              <w:top w:w="12" w:type="dxa"/>
              <w:left w:w="12" w:type="dxa"/>
              <w:right w:w="12" w:type="dxa"/>
            </w:tcMar>
            <w:vAlign w:val="center"/>
          </w:tcPr>
          <w:p w14:paraId="0E9B366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7.92</w:t>
            </w:r>
          </w:p>
        </w:tc>
        <w:tc>
          <w:tcPr>
            <w:tcW w:w="1064" w:type="dxa"/>
            <w:shd w:val="clear" w:color="auto" w:fill="auto"/>
            <w:noWrap/>
            <w:tcMar>
              <w:top w:w="12" w:type="dxa"/>
              <w:left w:w="12" w:type="dxa"/>
              <w:right w:w="12" w:type="dxa"/>
            </w:tcMar>
            <w:vAlign w:val="center"/>
          </w:tcPr>
          <w:p w14:paraId="3CDC1E6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9.18</w:t>
            </w:r>
          </w:p>
        </w:tc>
        <w:tc>
          <w:tcPr>
            <w:tcW w:w="1064" w:type="dxa"/>
            <w:shd w:val="clear" w:color="auto" w:fill="auto"/>
            <w:noWrap/>
            <w:tcMar>
              <w:top w:w="12" w:type="dxa"/>
              <w:left w:w="12" w:type="dxa"/>
              <w:right w:w="12" w:type="dxa"/>
            </w:tcMar>
            <w:vAlign w:val="center"/>
          </w:tcPr>
          <w:p w14:paraId="25FEE7C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9.18</w:t>
            </w:r>
          </w:p>
        </w:tc>
        <w:tc>
          <w:tcPr>
            <w:tcW w:w="1064" w:type="dxa"/>
            <w:shd w:val="clear" w:color="auto" w:fill="auto"/>
            <w:noWrap/>
            <w:tcMar>
              <w:top w:w="12" w:type="dxa"/>
              <w:left w:w="12" w:type="dxa"/>
              <w:right w:w="12" w:type="dxa"/>
            </w:tcMar>
            <w:vAlign w:val="center"/>
          </w:tcPr>
          <w:p w14:paraId="7C0568E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10.17</w:t>
            </w:r>
          </w:p>
        </w:tc>
        <w:tc>
          <w:tcPr>
            <w:tcW w:w="1064" w:type="dxa"/>
            <w:shd w:val="clear" w:color="auto" w:fill="auto"/>
            <w:noWrap/>
            <w:tcMar>
              <w:top w:w="12" w:type="dxa"/>
              <w:left w:w="12" w:type="dxa"/>
              <w:right w:w="12" w:type="dxa"/>
            </w:tcMar>
            <w:vAlign w:val="center"/>
          </w:tcPr>
          <w:p w14:paraId="48775FD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10.13</w:t>
            </w:r>
          </w:p>
        </w:tc>
        <w:tc>
          <w:tcPr>
            <w:tcW w:w="1064" w:type="dxa"/>
            <w:shd w:val="clear" w:color="auto" w:fill="auto"/>
            <w:noWrap/>
            <w:tcMar>
              <w:top w:w="12" w:type="dxa"/>
              <w:left w:w="12" w:type="dxa"/>
              <w:right w:w="12" w:type="dxa"/>
            </w:tcMar>
            <w:vAlign w:val="center"/>
          </w:tcPr>
          <w:p w14:paraId="71D8749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22.21</w:t>
            </w:r>
          </w:p>
        </w:tc>
        <w:tc>
          <w:tcPr>
            <w:tcW w:w="1064" w:type="dxa"/>
            <w:shd w:val="clear" w:color="auto" w:fill="auto"/>
            <w:noWrap/>
            <w:tcMar>
              <w:top w:w="12" w:type="dxa"/>
              <w:left w:w="12" w:type="dxa"/>
              <w:right w:w="12" w:type="dxa"/>
            </w:tcMar>
            <w:vAlign w:val="center"/>
          </w:tcPr>
          <w:p w14:paraId="1F43BA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22.06</w:t>
            </w:r>
          </w:p>
        </w:tc>
      </w:tr>
      <w:tr w14:paraId="3E56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1715" w:type="dxa"/>
            <w:shd w:val="clear" w:color="auto" w:fill="auto"/>
            <w:noWrap/>
            <w:tcMar>
              <w:top w:w="12" w:type="dxa"/>
              <w:left w:w="12" w:type="dxa"/>
              <w:right w:w="12" w:type="dxa"/>
            </w:tcMar>
            <w:vAlign w:val="center"/>
          </w:tcPr>
          <w:p w14:paraId="43A05E0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标准偏差</w:t>
            </w:r>
          </w:p>
        </w:tc>
        <w:tc>
          <w:tcPr>
            <w:tcW w:w="1064" w:type="dxa"/>
            <w:shd w:val="clear" w:color="auto" w:fill="auto"/>
            <w:noWrap/>
            <w:tcMar>
              <w:top w:w="12" w:type="dxa"/>
              <w:left w:w="12" w:type="dxa"/>
              <w:right w:w="12" w:type="dxa"/>
            </w:tcMar>
            <w:vAlign w:val="center"/>
          </w:tcPr>
          <w:p w14:paraId="440FAEF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0.0140 </w:t>
            </w:r>
          </w:p>
        </w:tc>
        <w:tc>
          <w:tcPr>
            <w:tcW w:w="1065" w:type="dxa"/>
            <w:shd w:val="clear" w:color="auto" w:fill="auto"/>
            <w:noWrap/>
            <w:tcMar>
              <w:top w:w="12" w:type="dxa"/>
              <w:left w:w="12" w:type="dxa"/>
              <w:right w:w="12" w:type="dxa"/>
            </w:tcMar>
            <w:vAlign w:val="center"/>
          </w:tcPr>
          <w:p w14:paraId="10535A6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0.0343 </w:t>
            </w:r>
          </w:p>
        </w:tc>
        <w:tc>
          <w:tcPr>
            <w:tcW w:w="1064" w:type="dxa"/>
            <w:shd w:val="clear" w:color="auto" w:fill="auto"/>
            <w:noWrap/>
            <w:tcMar>
              <w:top w:w="12" w:type="dxa"/>
              <w:left w:w="12" w:type="dxa"/>
              <w:right w:w="12" w:type="dxa"/>
            </w:tcMar>
            <w:vAlign w:val="center"/>
          </w:tcPr>
          <w:p w14:paraId="48FC50B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0.0088 </w:t>
            </w:r>
          </w:p>
        </w:tc>
        <w:tc>
          <w:tcPr>
            <w:tcW w:w="1064" w:type="dxa"/>
            <w:shd w:val="clear" w:color="auto" w:fill="auto"/>
            <w:noWrap/>
            <w:tcMar>
              <w:top w:w="12" w:type="dxa"/>
              <w:left w:w="12" w:type="dxa"/>
              <w:right w:w="12" w:type="dxa"/>
            </w:tcMar>
            <w:vAlign w:val="center"/>
          </w:tcPr>
          <w:p w14:paraId="2B7660E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0.0260 </w:t>
            </w:r>
          </w:p>
        </w:tc>
        <w:tc>
          <w:tcPr>
            <w:tcW w:w="1064" w:type="dxa"/>
            <w:shd w:val="clear" w:color="auto" w:fill="auto"/>
            <w:noWrap/>
            <w:tcMar>
              <w:top w:w="12" w:type="dxa"/>
              <w:left w:w="12" w:type="dxa"/>
              <w:right w:w="12" w:type="dxa"/>
            </w:tcMar>
            <w:vAlign w:val="center"/>
          </w:tcPr>
          <w:p w14:paraId="496439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0.0175 </w:t>
            </w:r>
          </w:p>
        </w:tc>
        <w:tc>
          <w:tcPr>
            <w:tcW w:w="1064" w:type="dxa"/>
            <w:shd w:val="clear" w:color="auto" w:fill="auto"/>
            <w:noWrap/>
            <w:tcMar>
              <w:top w:w="12" w:type="dxa"/>
              <w:left w:w="12" w:type="dxa"/>
              <w:right w:w="12" w:type="dxa"/>
            </w:tcMar>
            <w:vAlign w:val="center"/>
          </w:tcPr>
          <w:p w14:paraId="184E5BE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0.0445 </w:t>
            </w:r>
          </w:p>
        </w:tc>
        <w:tc>
          <w:tcPr>
            <w:tcW w:w="1064" w:type="dxa"/>
            <w:shd w:val="clear" w:color="auto" w:fill="auto"/>
            <w:noWrap/>
            <w:tcMar>
              <w:top w:w="12" w:type="dxa"/>
              <w:left w:w="12" w:type="dxa"/>
              <w:right w:w="12" w:type="dxa"/>
            </w:tcMar>
            <w:vAlign w:val="center"/>
          </w:tcPr>
          <w:p w14:paraId="15F8D66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0.0298 </w:t>
            </w:r>
          </w:p>
        </w:tc>
        <w:tc>
          <w:tcPr>
            <w:tcW w:w="1064" w:type="dxa"/>
            <w:shd w:val="clear" w:color="auto" w:fill="auto"/>
            <w:noWrap/>
            <w:tcMar>
              <w:top w:w="12" w:type="dxa"/>
              <w:left w:w="12" w:type="dxa"/>
              <w:right w:w="12" w:type="dxa"/>
            </w:tcMar>
            <w:vAlign w:val="center"/>
          </w:tcPr>
          <w:p w14:paraId="0F0F21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0.0405 </w:t>
            </w:r>
          </w:p>
        </w:tc>
      </w:tr>
    </w:tbl>
    <w:p w14:paraId="50530C6A">
      <w:pPr>
        <w:pStyle w:val="58"/>
        <w:numPr>
          <w:ilvl w:val="0"/>
          <w:numId w:val="0"/>
        </w:numPr>
        <w:ind w:firstLine="420" w:firstLineChars="200"/>
        <w:jc w:val="left"/>
        <w:rPr>
          <w:rFonts w:hint="default" w:eastAsia="宋体"/>
          <w:color w:val="FF0000"/>
          <w:lang w:val="en-US" w:eastAsia="zh-CN"/>
        </w:rPr>
      </w:pPr>
      <w:r>
        <w:rPr>
          <w:rFonts w:hint="eastAsia"/>
          <w:color w:val="auto"/>
          <w:sz w:val="21"/>
          <w:szCs w:val="21"/>
          <w:lang w:val="en-US" w:eastAsia="zh-CN"/>
        </w:rPr>
        <w:t>结论：</w:t>
      </w:r>
      <w:r>
        <w:rPr>
          <w:rFonts w:hint="default" w:ascii="Times New Roman" w:hAnsi="Times New Roman" w:eastAsia="宋体" w:cs="Times New Roman"/>
          <w:sz w:val="21"/>
          <w:szCs w:val="21"/>
        </w:rPr>
        <w:t>电位滴定法的标准偏差0.00</w:t>
      </w:r>
      <w:r>
        <w:rPr>
          <w:rFonts w:hint="eastAsia" w:cs="Times New Roman"/>
          <w:sz w:val="21"/>
          <w:szCs w:val="21"/>
          <w:lang w:val="en-US" w:eastAsia="zh-CN"/>
        </w:rPr>
        <w:t xml:space="preserve">88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～0.0</w:t>
      </w:r>
      <w:r>
        <w:rPr>
          <w:rFonts w:hint="eastAsia" w:cs="Times New Roman"/>
          <w:sz w:val="21"/>
          <w:szCs w:val="21"/>
          <w:lang w:val="en-US" w:eastAsia="zh-CN"/>
        </w:rPr>
        <w:t xml:space="preserve">298 </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明显分别比</w:t>
      </w:r>
      <w:r>
        <w:rPr>
          <w:rFonts w:hint="default" w:ascii="Times New Roman" w:hAnsi="Times New Roman" w:eastAsia="宋体" w:cs="Times New Roman"/>
          <w:sz w:val="21"/>
          <w:szCs w:val="21"/>
        </w:rPr>
        <w:t>手动滴定法的标准偏差0.0</w:t>
      </w:r>
      <w:r>
        <w:rPr>
          <w:rFonts w:hint="eastAsia" w:cs="Times New Roman"/>
          <w:sz w:val="21"/>
          <w:szCs w:val="21"/>
          <w:lang w:val="en-US" w:eastAsia="zh-CN"/>
        </w:rPr>
        <w:t xml:space="preserve">140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～0.0</w:t>
      </w:r>
      <w:r>
        <w:rPr>
          <w:rFonts w:hint="eastAsia" w:cs="Times New Roman"/>
          <w:sz w:val="21"/>
          <w:szCs w:val="21"/>
          <w:lang w:val="en-US" w:eastAsia="zh-CN"/>
        </w:rPr>
        <w:t xml:space="preserve">445 </w:t>
      </w: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的小</w:t>
      </w:r>
      <w:r>
        <w:rPr>
          <w:rFonts w:hint="default" w:ascii="Times New Roman" w:hAnsi="Times New Roman" w:eastAsia="宋体" w:cs="Times New Roman"/>
          <w:sz w:val="21"/>
          <w:szCs w:val="21"/>
        </w:rPr>
        <w:t>，说明电位滴定法</w:t>
      </w:r>
      <w:r>
        <w:rPr>
          <w:rFonts w:hint="eastAsia" w:cs="Times New Roman"/>
          <w:sz w:val="21"/>
          <w:szCs w:val="21"/>
          <w:lang w:val="en-US" w:eastAsia="zh-CN"/>
        </w:rPr>
        <w:t>精密度更好，更具优越性</w:t>
      </w:r>
      <w:r>
        <w:rPr>
          <w:rFonts w:hint="eastAsia" w:cs="Times New Roman"/>
          <w:sz w:val="21"/>
          <w:szCs w:val="21"/>
          <w:lang w:eastAsia="zh-CN"/>
        </w:rPr>
        <w:t>，</w:t>
      </w:r>
      <w:r>
        <w:rPr>
          <w:rFonts w:hint="eastAsia" w:cs="Times New Roman"/>
          <w:sz w:val="21"/>
          <w:szCs w:val="21"/>
          <w:lang w:val="en-US" w:eastAsia="zh-CN"/>
        </w:rPr>
        <w:t>故制定本方法</w:t>
      </w:r>
      <w:r>
        <w:rPr>
          <w:rFonts w:hint="default" w:ascii="Times New Roman" w:hAnsi="Times New Roman" w:eastAsia="宋体" w:cs="Times New Roman"/>
          <w:sz w:val="21"/>
          <w:szCs w:val="21"/>
        </w:rPr>
        <w:t>。</w:t>
      </w:r>
    </w:p>
    <w:p w14:paraId="63ED9461">
      <w:pPr>
        <w:numPr>
          <w:ilvl w:val="0"/>
          <w:numId w:val="0"/>
        </w:numPr>
        <w:snapToGrid w:val="0"/>
        <w:spacing w:before="156" w:beforeLines="50" w:after="156" w:afterLines="50"/>
        <w:ind w:leftChars="0"/>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2 精密度</w:t>
      </w:r>
    </w:p>
    <w:p w14:paraId="784E49F4">
      <w:pPr>
        <w:numPr>
          <w:ilvl w:val="0"/>
          <w:numId w:val="0"/>
        </w:numPr>
        <w:snapToGrid w:val="0"/>
        <w:spacing w:before="156" w:beforeLines="50" w:after="156" w:afterLines="50"/>
        <w:ind w:leftChars="0"/>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2.1 测试数据汇总</w:t>
      </w:r>
    </w:p>
    <w:p w14:paraId="1A9CF685">
      <w:pPr>
        <w:spacing w:line="240" w:lineRule="auto"/>
        <w:ind w:firstLine="437"/>
        <w:rPr>
          <w:rFonts w:hint="eastAsia"/>
          <w:color w:val="auto"/>
        </w:rPr>
      </w:pPr>
      <w:r>
        <w:rPr>
          <w:color w:val="auto"/>
          <w:spacing w:val="8"/>
          <w:szCs w:val="21"/>
          <w:highlight w:val="none"/>
        </w:rPr>
        <w:t>在精密度试验</w:t>
      </w:r>
      <w:r>
        <w:rPr>
          <w:rFonts w:hint="eastAsia"/>
          <w:color w:val="auto"/>
          <w:spacing w:val="8"/>
          <w:szCs w:val="21"/>
          <w:highlight w:val="none"/>
        </w:rPr>
        <w:t>中</w:t>
      </w:r>
      <w:r>
        <w:rPr>
          <w:color w:val="auto"/>
          <w:spacing w:val="8"/>
          <w:szCs w:val="21"/>
          <w:highlight w:val="none"/>
        </w:rPr>
        <w:t>，</w:t>
      </w:r>
      <w:r>
        <w:rPr>
          <w:rFonts w:hint="eastAsia"/>
          <w:color w:val="auto"/>
          <w:spacing w:val="8"/>
          <w:szCs w:val="21"/>
          <w:highlight w:val="none"/>
          <w:lang w:val="en-US" w:eastAsia="zh-CN"/>
        </w:rPr>
        <w:t>10</w:t>
      </w:r>
      <w:r>
        <w:rPr>
          <w:color w:val="auto"/>
          <w:spacing w:val="8"/>
          <w:szCs w:val="21"/>
          <w:highlight w:val="none"/>
        </w:rPr>
        <w:t>个实验室</w:t>
      </w:r>
      <w:r>
        <w:rPr>
          <w:rFonts w:hint="eastAsia"/>
          <w:color w:val="auto"/>
          <w:spacing w:val="8"/>
          <w:szCs w:val="21"/>
          <w:highlight w:val="none"/>
        </w:rPr>
        <w:t>根据任务分工，</w:t>
      </w:r>
      <w:r>
        <w:rPr>
          <w:color w:val="auto"/>
          <w:spacing w:val="8"/>
          <w:szCs w:val="21"/>
          <w:highlight w:val="none"/>
        </w:rPr>
        <w:t>对</w:t>
      </w:r>
      <w:r>
        <w:rPr>
          <w:rFonts w:hint="eastAsia"/>
          <w:color w:val="auto"/>
          <w:spacing w:val="8"/>
          <w:szCs w:val="21"/>
          <w:highlight w:val="none"/>
          <w:lang w:val="en-US" w:eastAsia="zh-CN"/>
        </w:rPr>
        <w:t>5</w:t>
      </w:r>
      <w:r>
        <w:rPr>
          <w:rFonts w:hint="eastAsia"/>
          <w:color w:val="auto"/>
          <w:spacing w:val="8"/>
          <w:szCs w:val="21"/>
          <w:highlight w:val="none"/>
        </w:rPr>
        <w:t>个不同水平的</w:t>
      </w:r>
      <w:r>
        <w:rPr>
          <w:rFonts w:hint="eastAsia"/>
          <w:color w:val="auto"/>
          <w:spacing w:val="8"/>
          <w:szCs w:val="21"/>
          <w:highlight w:val="none"/>
          <w:lang w:val="en-US" w:eastAsia="zh-CN"/>
        </w:rPr>
        <w:t>硫酸镍样</w:t>
      </w:r>
      <w:r>
        <w:rPr>
          <w:color w:val="auto"/>
          <w:spacing w:val="8"/>
          <w:szCs w:val="21"/>
          <w:highlight w:val="none"/>
        </w:rPr>
        <w:t>品进</w:t>
      </w:r>
      <w:r>
        <w:rPr>
          <w:color w:val="auto"/>
          <w:spacing w:val="8"/>
          <w:szCs w:val="21"/>
        </w:rPr>
        <w:t>行</w:t>
      </w:r>
      <w:r>
        <w:rPr>
          <w:rFonts w:hint="eastAsia"/>
          <w:color w:val="auto"/>
          <w:spacing w:val="8"/>
          <w:szCs w:val="21"/>
        </w:rPr>
        <w:t>实验室验证</w:t>
      </w:r>
      <w:r>
        <w:rPr>
          <w:color w:val="auto"/>
          <w:spacing w:val="8"/>
          <w:szCs w:val="21"/>
        </w:rPr>
        <w:t>，</w:t>
      </w:r>
      <w:r>
        <w:rPr>
          <w:rFonts w:hint="eastAsia"/>
          <w:color w:val="auto"/>
          <w:spacing w:val="8"/>
          <w:szCs w:val="21"/>
        </w:rPr>
        <w:t>结果及统计处理见表</w:t>
      </w:r>
      <w:r>
        <w:rPr>
          <w:rFonts w:hint="eastAsia"/>
          <w:color w:val="auto"/>
          <w:spacing w:val="8"/>
          <w:szCs w:val="21"/>
          <w:lang w:val="en-US" w:eastAsia="zh-CN"/>
        </w:rPr>
        <w:t>6</w:t>
      </w:r>
      <w:r>
        <w:rPr>
          <w:rFonts w:hint="eastAsia"/>
          <w:color w:val="auto"/>
          <w:spacing w:val="8"/>
          <w:szCs w:val="21"/>
        </w:rPr>
        <w:t>~表</w:t>
      </w:r>
      <w:r>
        <w:rPr>
          <w:rFonts w:hint="eastAsia"/>
          <w:color w:val="auto"/>
          <w:spacing w:val="8"/>
          <w:szCs w:val="21"/>
          <w:lang w:val="en-US" w:eastAsia="zh-CN"/>
        </w:rPr>
        <w:t>12</w:t>
      </w:r>
      <w:r>
        <w:rPr>
          <w:rFonts w:hint="eastAsia"/>
          <w:color w:val="auto"/>
          <w:spacing w:val="8"/>
          <w:szCs w:val="21"/>
        </w:rPr>
        <w:t>。</w:t>
      </w:r>
    </w:p>
    <w:p w14:paraId="225090A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w:t>
      </w:r>
      <w:r>
        <w:rPr>
          <w:rFonts w:hint="eastAsia" w:cs="Times New Roman"/>
          <w:color w:val="auto"/>
          <w:szCs w:val="21"/>
          <w:lang w:val="en-US" w:eastAsia="zh-CN"/>
        </w:rPr>
        <w:t>6</w:t>
      </w:r>
      <w:r>
        <w:rPr>
          <w:rFonts w:hint="default" w:ascii="Times New Roman" w:hAnsi="Times New Roman" w:eastAsia="宋体" w:cs="Times New Roman"/>
          <w:color w:val="auto"/>
          <w:szCs w:val="21"/>
        </w:rPr>
        <w:t xml:space="preserve">    各实验室的原始数据</w:t>
      </w:r>
    </w:p>
    <w:tbl>
      <w:tblPr>
        <w:tblStyle w:val="89"/>
        <w:tblW w:w="102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61"/>
        <w:gridCol w:w="1461"/>
        <w:gridCol w:w="1461"/>
        <w:gridCol w:w="1461"/>
        <w:gridCol w:w="1461"/>
        <w:gridCol w:w="1461"/>
        <w:gridCol w:w="1462"/>
      </w:tblGrid>
      <w:tr w14:paraId="4F55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4BCB1B">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实验室</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E4A6B9">
            <w:pPr>
              <w:keepNext w:val="0"/>
              <w:keepLines w:val="0"/>
              <w:widowControl/>
              <w:suppressLineNumbers w:val="0"/>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测量次数</w:t>
            </w:r>
          </w:p>
        </w:tc>
        <w:tc>
          <w:tcPr>
            <w:tcW w:w="730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898C29">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水平</w:t>
            </w:r>
          </w:p>
        </w:tc>
      </w:tr>
      <w:tr w14:paraId="75C70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ABC48A">
            <w:pPr>
              <w:jc w:val="center"/>
              <w:rPr>
                <w:rFonts w:hint="eastAsia" w:ascii="宋体" w:hAnsi="宋体" w:eastAsia="宋体" w:cs="宋体"/>
                <w:b/>
                <w:i w:val="0"/>
                <w:color w:val="auto"/>
                <w:sz w:val="22"/>
                <w:szCs w:val="22"/>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ADE282">
            <w:pPr>
              <w:jc w:val="center"/>
              <w:rPr>
                <w:rFonts w:hint="eastAsia" w:ascii="宋体" w:hAnsi="宋体" w:eastAsia="宋体" w:cs="宋体"/>
                <w:b/>
                <w:i w:val="0"/>
                <w:color w:val="auto"/>
                <w:sz w:val="22"/>
                <w:szCs w:val="22"/>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A2479C">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552390">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8CE04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b/>
                <w:i w:val="0"/>
                <w:color w:val="auto"/>
                <w:kern w:val="0"/>
                <w:sz w:val="18"/>
                <w:szCs w:val="18"/>
                <w:u w:val="none"/>
                <w:lang w:val="en-US" w:eastAsia="zh-CN" w:bidi="ar"/>
              </w:rPr>
              <w:t>B3</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9F5366">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B5</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CEEC13">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B7</w:t>
            </w:r>
          </w:p>
        </w:tc>
      </w:tr>
      <w:tr w14:paraId="1AF77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ABAA9B">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2D31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CF38A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70D9E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B07B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92BE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95ED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4002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0"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54DF3">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广西华友新材料有限公司（11次）</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5E207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B6064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2E26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821E2">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0C363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0F891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62410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F9DB1">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DB783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91F51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A8B1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D295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D6B43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62DA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452AA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4D88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34D84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8CB7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9757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E426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553CC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22.19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6BA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08059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A93AD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F1A41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F74A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91AC4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8EA0A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FC56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7675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7D45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D9ACC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CDFBE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4158C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7440E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6B8A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99656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6342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18F02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2076D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C5A6A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636D9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B511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459E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BD0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E0A4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21D74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F509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B6E12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1A44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728A9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2A0BF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870B3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30665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7C692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919B5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DB307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67C2B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2094A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C633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9086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490ED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6203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5C9310">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3D4A9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7BBA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5ED9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D61E9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75F95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12D6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75F80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077EA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F122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5686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CD54A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889BB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6549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04D2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07FD0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18623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0D979C">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F79C9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7C6C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5CE25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2B129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5360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3DC46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12071">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B053BA">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22660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A183F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233CD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91D86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63D1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r>
      <w:tr w14:paraId="7BEE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4216CF">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C9F57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46ED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F86B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92C53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F39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8844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78A41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5100B5">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金川集团股份有限公司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（一验单位）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13114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E2296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4F4E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0D42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94E0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86810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5E876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EC00E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D639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6DC84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7.88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97A16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E2F93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3FE2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26979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2684D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F8ED3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2EE4A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A2EE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1F8E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E50D4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350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C942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7D671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2E6B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B73A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0455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6596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9CF4B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9AE3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3C8A8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19AB7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E550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F8ECB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56441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4D3C8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0A00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5D8AA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22.11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1059C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02BFB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31753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4CC35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FD49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B47C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EA709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744A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22.13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022F5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08D40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B7173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E8850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B96A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F66E5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1ACFF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EC39A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22.09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8BCE7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63B3F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F91C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C483A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5F821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24CCA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1863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21B8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22.05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EE83B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2255B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A2687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63E7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7D8F0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7DB35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D4084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20F8E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021E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30D8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47130">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9A463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D762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64B9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7952E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972A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22.14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4CBFF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5CAF2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175A7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75C3AF">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A702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A9C7C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0068F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39723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22.11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8EA8E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2B16D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13439">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1BEB6F">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785D6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00010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51143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81201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64573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r>
      <w:tr w14:paraId="581C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7F2993">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A3</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8F571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8A14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2C28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396EB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10E7E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AEE2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5983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AECBE8">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山东中金岭南铜业有限责任公司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（一验单位）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49261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8732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80B2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F038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9D98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BED6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r>
      <w:tr w14:paraId="575B3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4B86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08152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A7A58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70D6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367F4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56EE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9D3A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r>
      <w:tr w14:paraId="1BE53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BBDF5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3E50C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78F2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1FFF7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8078B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5FCA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674B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61FC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4FE8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E49CB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C2A3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E82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0113D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90836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D609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r>
      <w:tr w14:paraId="3DEA5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307B6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934099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3E660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ABE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BED88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57DE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5475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r>
      <w:tr w14:paraId="4B1E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85E669">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F739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BCFF8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A71FF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2599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D860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920D8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r>
      <w:tr w14:paraId="633C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2B1C65">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9C3B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897AC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FA531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1BCD0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76C5C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22.30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C4CBC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r>
      <w:tr w14:paraId="6CF55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6566F0">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253F7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9CC3E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5393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44EF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CB0A1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93827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22.21 </w:t>
            </w:r>
          </w:p>
        </w:tc>
      </w:tr>
      <w:tr w14:paraId="07AD6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2117D">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6C778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36436C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56D03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33CAB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89FA3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4141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r>
      <w:tr w14:paraId="40708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003B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BAA6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C610A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A6601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5ACF9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AF888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15DA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0CA34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2505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2040A8">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36ABD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6C7D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E41EE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D995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1DED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22.20 </w:t>
            </w:r>
          </w:p>
        </w:tc>
      </w:tr>
      <w:tr w14:paraId="2EF2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2094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DC1B2E">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C6D8D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47C55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822BD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9F427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BFC63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r>
      <w:tr w14:paraId="28B37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8C0C83">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A4</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C2FF7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325CB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3E25E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EC15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81FE1">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22.42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26F6D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3C9F2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F65994">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中国检验认证集团广西有限公司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（一验单位）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72325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FA087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2FBA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A1D2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364B8C">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22.35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AE01B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228CD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8B24E1">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CAF8F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EF41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88A74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A7AB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7935E">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lang w:val="en-US"/>
              </w:rPr>
            </w:pPr>
            <w:r>
              <w:rPr>
                <w:rFonts w:hint="default" w:ascii="Times New Roman" w:hAnsi="Times New Roman" w:eastAsia="宋体" w:cs="Times New Roman"/>
                <w:i w:val="0"/>
                <w:color w:val="FF0000"/>
                <w:kern w:val="0"/>
                <w:sz w:val="18"/>
                <w:szCs w:val="18"/>
                <w:u w:val="none"/>
                <w:lang w:val="en-US" w:eastAsia="zh-CN" w:bidi="ar"/>
              </w:rPr>
              <w:t xml:space="preserve">22.31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5622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246D8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33ED5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D0ECC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BE6DF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7F6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3320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722C77">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22.46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B4A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6D2B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42EA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96BC0B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9FB33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9D72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FCBF4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3E8765">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22.55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D6D4B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15E4E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AF871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B972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F58D3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68251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B042C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827BEE">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22.35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0609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22.38 </w:t>
            </w:r>
          </w:p>
        </w:tc>
      </w:tr>
      <w:tr w14:paraId="4E07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B894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6B00F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A90D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61D95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2A426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47FBEF">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D3919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22.28 </w:t>
            </w:r>
          </w:p>
        </w:tc>
      </w:tr>
      <w:tr w14:paraId="2C04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6675E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94052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755E2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1EA99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BA283A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C5E0D5">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22.23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B5E33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22.28 </w:t>
            </w:r>
          </w:p>
        </w:tc>
      </w:tr>
      <w:tr w14:paraId="764D6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76AF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D184B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7258A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1C3CF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92A0B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F5FD9C">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22.38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5B8AA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421D2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72D76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4144E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7218A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C9077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9FE8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5A6031">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22.37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3DF2E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r>
      <w:tr w14:paraId="2A8F0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31C9E9">
            <w:pPr>
              <w:jc w:val="center"/>
              <w:rPr>
                <w:rFonts w:hint="eastAsia" w:ascii="Times New Roman" w:hAnsi="Times New Roman" w:eastAsia="宋体" w:cs="Times New Roman"/>
                <w:b/>
                <w:i w:val="0"/>
                <w:color w:val="auto"/>
                <w:sz w:val="18"/>
                <w:szCs w:val="18"/>
                <w:u w:val="none"/>
                <w:lang w:eastAsia="zh-CN"/>
              </w:rPr>
            </w:pPr>
            <w:r>
              <w:rPr>
                <w:rFonts w:hint="eastAsia" w:cs="Times New Roman"/>
                <w:b/>
                <w:i w:val="0"/>
                <w:color w:val="auto"/>
                <w:sz w:val="18"/>
                <w:szCs w:val="18"/>
                <w:u w:val="none"/>
                <w:lang w:eastAsia="zh-CN"/>
              </w:rPr>
              <w:t xml:space="preserve">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39A77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7DD9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372F8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A9EC5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3348EA">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22.35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26213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1AA5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BB2C3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C14E66">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D15D3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9E6F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EB6FB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E345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37A81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083A0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D20A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59D81E">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C0E4F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C568D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28548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23D15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0.10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B5C97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r>
      <w:tr w14:paraId="2B97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DE74FA">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A5</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4B249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7FD5E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43EF6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E6BCA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E2624">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22.67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F7EF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7028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D113FD">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防城海关综合技术服务中心</w:t>
            </w:r>
            <w:r>
              <w:rPr>
                <w:rFonts w:hint="default" w:ascii="Times New Roman" w:hAnsi="Times New Roman" w:eastAsia="宋体" w:cs="Times New Roman"/>
                <w:i w:val="0"/>
                <w:color w:val="auto"/>
                <w:kern w:val="0"/>
                <w:sz w:val="18"/>
                <w:szCs w:val="18"/>
                <w:u w:val="none"/>
                <w:lang w:val="en-US" w:eastAsia="zh-CN" w:bidi="ar"/>
              </w:rPr>
              <w:t xml:space="preserve"> (11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（一验单位）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5E1D0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EA2D0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1833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9B01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10.42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4442C">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22.75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4F4C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4F3DE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7950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F38F7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0CD7F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CCA3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8875F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307375">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22.77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302F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56A4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5D170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DE251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BB0AD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378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FEB9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FA8E7">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22.57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7A4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4299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D2051">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0EA36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74D64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E3069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95DBF6">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DFFFB7">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22.72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039D0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40762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A7446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BC62A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A329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A880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EE841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759C4">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22.64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900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4464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BC01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1BEAA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4286C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860BB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8BE4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C5BB2A">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22.87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AEAA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r>
      <w:tr w14:paraId="27970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918B4D">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8140D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3CD82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A194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EA00C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10.45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15DA89">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22.62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5BA55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397C2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10F5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F744A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9DD14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E782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A3AC9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10.40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CA258CB">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lang w:val="en-US"/>
              </w:rPr>
            </w:pPr>
            <w:r>
              <w:rPr>
                <w:rFonts w:hint="default" w:ascii="Times New Roman" w:hAnsi="Times New Roman" w:eastAsia="宋体" w:cs="Times New Roman"/>
                <w:i w:val="0"/>
                <w:color w:val="FF0000"/>
                <w:kern w:val="0"/>
                <w:sz w:val="18"/>
                <w:szCs w:val="18"/>
                <w:u w:val="none"/>
                <w:lang w:val="en-US" w:eastAsia="zh-CN" w:bidi="ar"/>
              </w:rPr>
              <w:t xml:space="preserve">22.75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CD7C6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22.38 </w:t>
            </w:r>
          </w:p>
        </w:tc>
      </w:tr>
      <w:tr w14:paraId="72DB1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D8D19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BE19B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D34E3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87EDA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0B10F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10.43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D4AD5E">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22.77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A1A39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53E99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434C6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F8FCF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03018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21711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D9240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10.44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6E8875">
            <w:pPr>
              <w:keepNext w:val="0"/>
              <w:keepLines w:val="0"/>
              <w:widowControl/>
              <w:suppressLineNumbers w:val="0"/>
              <w:jc w:val="center"/>
              <w:textAlignment w:val="center"/>
              <w:rPr>
                <w:rFonts w:hint="default" w:ascii="Times New Roman" w:hAnsi="Times New Roman" w:eastAsia="宋体" w:cs="Times New Roman"/>
                <w:i w:val="0"/>
                <w:color w:val="FF0000"/>
                <w:sz w:val="18"/>
                <w:szCs w:val="18"/>
                <w:u w:val="none"/>
              </w:rPr>
            </w:pPr>
            <w:r>
              <w:rPr>
                <w:rFonts w:hint="default" w:ascii="Times New Roman" w:hAnsi="Times New Roman" w:eastAsia="宋体" w:cs="Times New Roman"/>
                <w:i w:val="0"/>
                <w:color w:val="FF0000"/>
                <w:kern w:val="0"/>
                <w:sz w:val="18"/>
                <w:szCs w:val="18"/>
                <w:u w:val="none"/>
                <w:lang w:val="en-US" w:eastAsia="zh-CN" w:bidi="ar"/>
              </w:rPr>
              <w:t xml:space="preserve">22.75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4F03B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33A8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03E2F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6BBF20">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F47F1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60A41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237E5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DB0F5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22.72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C4193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196F4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6E3FD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E2D9E3">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9F6EA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A0116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C894D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DA179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EE5C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r>
      <w:tr w14:paraId="0C6A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67F058">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F868A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99E0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9FC5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6298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40B5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C38E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2B051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5DAEA5">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河南中原黄金冶炼厂有限责任公司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（二验单位）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3C9E0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9E05C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22AB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9F2B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9E97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90A85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22.37 </w:t>
            </w:r>
          </w:p>
        </w:tc>
      </w:tr>
      <w:tr w14:paraId="51604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88094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263A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25994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8FB6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62F23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7076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596C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36B3A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D1E6B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A0792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7ADCB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CE427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ED4A6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A1270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33D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255F6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AD5A9">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B7937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BD63F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9B4D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37842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A5FDA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1CF4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22.37 </w:t>
            </w:r>
          </w:p>
        </w:tc>
      </w:tr>
      <w:tr w14:paraId="52E41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C6F8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D2CBC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3A66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AB21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FF135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0EF5D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22.14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59F4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54BAD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5D74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683B1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969F7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5FC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1D8F7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0F0B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6F06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198E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53CA3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6B27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02A36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DC3AC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2B8E2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5984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1D0B4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7DB3F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23E10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1C573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DAD4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BAB30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02E7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5D3F5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C046F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015B2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E82A3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5D98C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4E9B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A990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FD1B1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C0A1A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554CC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1B3B7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C4829">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0D887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CB63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18EC9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F61F5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058F8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A8327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53FF5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9596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4A4E18">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8E51A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34B27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F93F1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980B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3AFB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41648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2DC6F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354F5B">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DD87B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6C38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ADF97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785BB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361E3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r>
      <w:tr w14:paraId="75408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DB4883">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C6A0F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788F5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AEEEB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2786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6533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15CD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15148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479670">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云南铜业股份有限公司西南铜业分公司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（二验单位）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4FB34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A066C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BA78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76B8B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17378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49DA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r>
      <w:tr w14:paraId="5DA91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C19F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7436C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7EF0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BD0C3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2E43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9CC5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CFA84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5E74C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CB6CD">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ED61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1DEDA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A7880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5EFD4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10409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4903E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r>
      <w:tr w14:paraId="03F9A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CD1EE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7D47D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0489F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638FE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4000A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46AC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CBC03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r>
      <w:tr w14:paraId="13F5B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258E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A1893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D1EB4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545E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1C33B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3FEEE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C568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0703D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1B6F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27064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1EF96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5C6C9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B1EF7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9A991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4978A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6B240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8750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109AD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CD839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01241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45C69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8D17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E0D33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22.25 </w:t>
            </w:r>
          </w:p>
        </w:tc>
      </w:tr>
      <w:tr w14:paraId="5EEE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42AE0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63359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4D2B9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51D6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3A41E">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5279F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2C686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6412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5277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978AB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751CD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41F7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B161F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06B19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4D53A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648C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A4562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28C4F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3D92D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783C0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CB16FB">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4C2D3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7D62F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22.28 </w:t>
            </w:r>
          </w:p>
        </w:tc>
      </w:tr>
      <w:tr w14:paraId="00FE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F5947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7C3F53">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84CD6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0E2245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20A0F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9DE10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0FAF2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r>
      <w:tr w14:paraId="4993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A9E1C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206FD6">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F2EEB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8F9FA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CA912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CFE1E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B23C1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r>
      <w:tr w14:paraId="6FE07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9134AE">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35A72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38513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A91C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17F33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B281D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C013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4DBA1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78FEFC">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防城港东途矿产检测有限公司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（二验单位）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BED64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F6BF3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3736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B9BF8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0E9CB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822A2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22.33 </w:t>
            </w:r>
          </w:p>
        </w:tc>
      </w:tr>
      <w:tr w14:paraId="37A0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9FBBF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259C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1562E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94C99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57257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243F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486A0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4C7B3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5A0E5">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8F7F3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327EE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E0C81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C49A5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9A04B2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5448F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5B1A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49F2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CE2E2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C11DD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2E85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EEB53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B40F1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62601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1E68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3A31E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4286E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881BE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B6DEA3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F96C6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DDF19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7B73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5A3D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6848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CB79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69633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4936D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5A513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D6B7B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22.11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6D53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27AEF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61ED9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F95B2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B342F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27EE1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32AC8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5881C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22.21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A36DB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22.29 </w:t>
            </w:r>
          </w:p>
        </w:tc>
      </w:tr>
      <w:tr w14:paraId="0013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E13D4E">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6EE83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005C5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B9B53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0CBDC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D2E8F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4710E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30AE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57BF4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1E40B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CAB8E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8.00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09D5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5E6E0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9A004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28699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3B182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234DD">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25063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7FAFB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BD977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C38D32">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A961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9E8EC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7925C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5269F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C0B071">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8A564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64CFD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3758E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3300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22.19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F2BC59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0E2A4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D223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51382A">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5A01D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02AC0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72D162">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9750F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9F3D7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r>
      <w:tr w14:paraId="39727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EC2976">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6269C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707E0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DE65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F15A8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73D7C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A376E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r>
      <w:tr w14:paraId="48370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7C5A59">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大冶有色设计研究院有限公司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（二验单位）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D243B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9306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91B84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B7595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C9DB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05844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r>
      <w:tr w14:paraId="29B6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7CBFCA">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E07B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40D4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7.89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B2FB8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1C3D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92D58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FA8A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22.21 </w:t>
            </w:r>
          </w:p>
        </w:tc>
      </w:tr>
      <w:tr w14:paraId="2ACF2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FDC39B">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E7639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6CD7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7.90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EDE0B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6448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4FFE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40C54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r>
      <w:tr w14:paraId="3C657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4CF18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8B30D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294D7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1292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AE4570">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5DFD0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A81E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22.22 </w:t>
            </w:r>
          </w:p>
        </w:tc>
      </w:tr>
      <w:tr w14:paraId="588D9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5CB8C5">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BA89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32C23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7CB1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EADCD9">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D73F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02CD0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r>
      <w:tr w14:paraId="7404E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D4A99">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236A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CBF50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1FCB7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7FD6E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10ABB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84D37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22.21 </w:t>
            </w:r>
          </w:p>
        </w:tc>
      </w:tr>
      <w:tr w14:paraId="79EDB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93C377">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E2976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E532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CBC6C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E152A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8B470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2A5E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15313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AA55E4">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D17CC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E8AFA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6A98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E0F24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2446A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FCDCD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46F72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8E5240">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5250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22A08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0D977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CACAC">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A07E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22.19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29EA6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1D96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32B2E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CE3A8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63C13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09B7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DFA313">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F88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A706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4FB7F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48EAD">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46CEEF">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153A4F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9E842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BF169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82DC4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4E10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51FA2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8D5C0">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8D1C40">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8FA24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93049C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04CF7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7780E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1B824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0.01 </w:t>
            </w:r>
          </w:p>
        </w:tc>
      </w:tr>
      <w:tr w14:paraId="65C0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FC383C">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A10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6BCE5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F6AC0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5274C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BF3E0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CEF58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62F8B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1E528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8" w:hRule="atLeast"/>
        </w:trPr>
        <w:tc>
          <w:tcPr>
            <w:tcW w:w="146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36506">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铜陵有色金属集团控股有限公司</w:t>
            </w:r>
            <w:r>
              <w:rPr>
                <w:rFonts w:hint="default" w:ascii="Times New Roman" w:hAnsi="Times New Roman" w:eastAsia="宋体" w:cs="Times New Roman"/>
                <w:i w:val="0"/>
                <w:color w:val="auto"/>
                <w:kern w:val="0"/>
                <w:sz w:val="18"/>
                <w:szCs w:val="18"/>
                <w:u w:val="none"/>
                <w:lang w:val="en-US" w:eastAsia="zh-CN" w:bidi="ar"/>
              </w:rPr>
              <w:t>(11</w:t>
            </w:r>
            <w:r>
              <w:rPr>
                <w:rFonts w:hint="default" w:ascii="Times New Roman" w:hAnsi="Times New Roman" w:eastAsia="宋体" w:cs="Times New Roman"/>
                <w:b/>
                <w:i w:val="0"/>
                <w:color w:val="auto"/>
                <w:kern w:val="0"/>
                <w:sz w:val="18"/>
                <w:szCs w:val="18"/>
                <w:u w:val="none"/>
                <w:lang w:val="en-US" w:eastAsia="zh-CN" w:bidi="ar"/>
              </w:rPr>
              <w:t>次</w:t>
            </w:r>
            <w:r>
              <w:rPr>
                <w:rFonts w:hint="default" w:ascii="Times New Roman" w:hAnsi="Times New Roman" w:eastAsia="宋体" w:cs="Times New Roman"/>
                <w:i w:val="0"/>
                <w:color w:val="auto"/>
                <w:kern w:val="0"/>
                <w:sz w:val="18"/>
                <w:szCs w:val="18"/>
                <w:u w:val="none"/>
                <w:lang w:val="en-US" w:eastAsia="zh-CN" w:bidi="ar"/>
              </w:rPr>
              <w:t>)</w:t>
            </w:r>
            <w:r>
              <w:rPr>
                <w:rFonts w:hint="default" w:ascii="Times New Roman" w:hAnsi="Times New Roman" w:eastAsia="宋体" w:cs="Times New Roman"/>
                <w:b/>
                <w:i w:val="0"/>
                <w:color w:val="auto"/>
                <w:kern w:val="0"/>
                <w:sz w:val="18"/>
                <w:szCs w:val="18"/>
                <w:u w:val="none"/>
                <w:lang w:val="en-US" w:eastAsia="zh-CN" w:bidi="ar"/>
              </w:rPr>
              <w:t>（二验单位）</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BCE3E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17E0F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C9530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2D3045">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AC48B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22.25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8AF0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431E2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A1161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B1AB6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A394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7F3FA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888E2A">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0FB91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22.30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92A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22.26 </w:t>
            </w:r>
          </w:p>
        </w:tc>
      </w:tr>
      <w:tr w14:paraId="470D6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1D9DF">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0EDEE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B1B9C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238E3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9.20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035B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10.30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71067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C2BCB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22.44 </w:t>
            </w:r>
          </w:p>
        </w:tc>
      </w:tr>
      <w:tr w14:paraId="5D74F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55F27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A5232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DB063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B792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C2644">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A681D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22.28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5074F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22.41 </w:t>
            </w:r>
          </w:p>
        </w:tc>
      </w:tr>
      <w:tr w14:paraId="2F67C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AAE758">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CCFC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3678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8.05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E931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9.17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6264DF">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E1331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2EB2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22.34 </w:t>
            </w:r>
          </w:p>
        </w:tc>
      </w:tr>
      <w:tr w14:paraId="04AF5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1FEE4C">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41654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1EA43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0D25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9.18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AF2A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863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22.17 </w:t>
            </w:r>
          </w:p>
        </w:tc>
        <w:tc>
          <w:tcPr>
            <w:tcW w:w="14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D025D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22.38 </w:t>
            </w:r>
          </w:p>
        </w:tc>
      </w:tr>
      <w:tr w14:paraId="4FF5B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9FF466">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70DB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18802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38700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9.19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B4B9C8">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7B9FD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22.20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FF5A1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22.37 </w:t>
            </w:r>
          </w:p>
        </w:tc>
      </w:tr>
      <w:tr w14:paraId="2DA55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A0B73">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0A7B5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D167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3B016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3D37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10.25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A7295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85782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22.45 </w:t>
            </w:r>
          </w:p>
        </w:tc>
      </w:tr>
      <w:tr w14:paraId="487B7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8E8D1">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232B9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A6198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B77D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9.14 </w:t>
            </w:r>
          </w:p>
        </w:tc>
        <w:tc>
          <w:tcPr>
            <w:tcW w:w="146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CFF712">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10.27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7BFD4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6E5FF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739AA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3E53F2">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5CF9C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11</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77E6F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61AFD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A3DC4D">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7E0D1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22.28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00DAC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22.30 </w:t>
            </w:r>
          </w:p>
        </w:tc>
      </w:tr>
      <w:tr w14:paraId="5D2E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1DB05">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3E831F">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平均值</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EB6DE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EB00D2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9DB147">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911A8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267AB9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22.35 </w:t>
            </w:r>
          </w:p>
        </w:tc>
      </w:tr>
      <w:tr w14:paraId="1EA2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C6C025">
            <w:pPr>
              <w:jc w:val="center"/>
              <w:rPr>
                <w:rFonts w:hint="default" w:ascii="Times New Roman" w:hAnsi="Times New Roman" w:eastAsia="宋体" w:cs="Times New Roman"/>
                <w:b/>
                <w:i w:val="0"/>
                <w:color w:val="auto"/>
                <w:sz w:val="18"/>
                <w:szCs w:val="18"/>
                <w:u w:val="none"/>
              </w:rPr>
            </w:pP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6087C4">
            <w:pPr>
              <w:keepNext w:val="0"/>
              <w:keepLines w:val="0"/>
              <w:widowControl/>
              <w:suppressLineNumbers w:val="0"/>
              <w:jc w:val="left"/>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标准偏差</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9472E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0.04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2EB9A3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0.02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2A08A1">
            <w:pPr>
              <w:keepNext w:val="0"/>
              <w:keepLines w:val="0"/>
              <w:widowControl/>
              <w:suppressLineNumbers w:val="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 xml:space="preserve">0.03 </w:t>
            </w:r>
          </w:p>
        </w:tc>
        <w:tc>
          <w:tcPr>
            <w:tcW w:w="146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4FA0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0.05 </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90C2E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0.07 </w:t>
            </w:r>
          </w:p>
        </w:tc>
      </w:tr>
    </w:tbl>
    <w:p w14:paraId="4C509C15">
      <w:pPr>
        <w:pStyle w:val="23"/>
        <w:jc w:val="both"/>
        <w:rPr>
          <w:color w:val="auto"/>
          <w:sz w:val="18"/>
          <w:szCs w:val="18"/>
        </w:rPr>
      </w:pPr>
    </w:p>
    <w:p w14:paraId="7613C6D2">
      <w:pPr>
        <w:ind w:firstLine="3690" w:firstLineChars="205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w:t>
      </w:r>
      <w:r>
        <w:rPr>
          <w:rFonts w:hint="eastAsia" w:cs="Times New Roman"/>
          <w:color w:val="auto"/>
          <w:sz w:val="18"/>
          <w:szCs w:val="18"/>
          <w:lang w:val="en-US" w:eastAsia="zh-CN"/>
        </w:rPr>
        <w:t>7</w:t>
      </w:r>
      <w:r>
        <w:rPr>
          <w:rFonts w:hint="default" w:ascii="Times New Roman" w:hAnsi="Times New Roman" w:cs="Times New Roman"/>
          <w:color w:val="auto"/>
          <w:sz w:val="18"/>
          <w:szCs w:val="18"/>
        </w:rPr>
        <w:t xml:space="preserve">  各实验室的单元平均值统计</w:t>
      </w:r>
    </w:p>
    <w:tbl>
      <w:tblPr>
        <w:tblStyle w:val="89"/>
        <w:tblW w:w="102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47"/>
        <w:gridCol w:w="1516"/>
        <w:gridCol w:w="1518"/>
        <w:gridCol w:w="1517"/>
        <w:gridCol w:w="1518"/>
        <w:gridCol w:w="1212"/>
      </w:tblGrid>
      <w:tr w14:paraId="6B27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2947" w:type="dxa"/>
            <w:tcBorders>
              <w:top w:val="single" w:color="000000" w:sz="4" w:space="0"/>
              <w:left w:val="single" w:color="000000" w:sz="4" w:space="0"/>
              <w:bottom w:val="single" w:color="000000" w:sz="4" w:space="0"/>
              <w:right w:val="single" w:color="000000" w:sz="4" w:space="0"/>
              <w:tl2br w:val="single" w:color="000000" w:sz="4" w:space="0"/>
            </w:tcBorders>
            <w:noWrap w:val="0"/>
            <w:tcMar>
              <w:top w:w="12" w:type="dxa"/>
              <w:left w:w="12" w:type="dxa"/>
              <w:right w:w="12" w:type="dxa"/>
            </w:tcMar>
            <w:vAlign w:val="center"/>
          </w:tcPr>
          <w:p w14:paraId="0985CC5C">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实验室</w:t>
            </w:r>
            <w:r>
              <w:rPr>
                <w:rFonts w:hint="default" w:ascii="Times New Roman" w:hAnsi="Times New Roman" w:eastAsia="宋体" w:cs="Times New Roman"/>
                <w:i/>
                <w:color w:val="auto"/>
                <w:kern w:val="0"/>
                <w:sz w:val="18"/>
                <w:szCs w:val="18"/>
                <w:u w:val="none"/>
                <w:lang w:val="en-US" w:eastAsia="zh-CN" w:bidi="ar"/>
              </w:rPr>
              <w:t>p</w:t>
            </w:r>
            <w:r>
              <w:rPr>
                <w:rStyle w:val="257"/>
                <w:rFonts w:hint="default" w:ascii="Times New Roman" w:hAnsi="Times New Roman" w:cs="Times New Roman"/>
                <w:color w:val="auto"/>
                <w:sz w:val="18"/>
                <w:szCs w:val="18"/>
                <w:lang w:val="en-US" w:eastAsia="zh-CN" w:bidi="ar"/>
              </w:rPr>
              <w:t>i</w:t>
            </w:r>
            <w:r>
              <w:rPr>
                <w:rFonts w:hint="default" w:ascii="Times New Roman" w:hAnsi="Times New Roman" w:eastAsia="宋体" w:cs="Times New Roman"/>
                <w:i w:val="0"/>
                <w:color w:val="auto"/>
                <w:kern w:val="0"/>
                <w:sz w:val="18"/>
                <w:szCs w:val="18"/>
                <w:u w:val="none"/>
                <w:lang w:val="en-US" w:eastAsia="zh-CN" w:bidi="ar"/>
              </w:rPr>
              <w:t xml:space="preserve"> </w:t>
            </w:r>
            <w:r>
              <w:rPr>
                <w:rFonts w:hint="default" w:ascii="Times New Roman" w:hAnsi="Times New Roman" w:cs="Times New Roman"/>
                <w:i w:val="0"/>
                <w:color w:val="auto"/>
                <w:kern w:val="0"/>
                <w:sz w:val="18"/>
                <w:szCs w:val="18"/>
                <w:u w:val="none"/>
                <w:lang w:val="en-US" w:eastAsia="zh-CN" w:bidi="ar"/>
              </w:rPr>
              <w:t xml:space="preserve">         </w:t>
            </w:r>
            <w:r>
              <w:rPr>
                <w:rFonts w:hint="default" w:ascii="Times New Roman" w:hAnsi="Times New Roman" w:eastAsia="宋体" w:cs="Times New Roman"/>
                <w:i w:val="0"/>
                <w:color w:val="auto"/>
                <w:kern w:val="0"/>
                <w:sz w:val="18"/>
                <w:szCs w:val="18"/>
                <w:u w:val="none"/>
                <w:lang w:val="en-US" w:eastAsia="zh-CN" w:bidi="ar"/>
              </w:rPr>
              <w:t>水平</w:t>
            </w:r>
            <w:r>
              <w:rPr>
                <w:rFonts w:hint="default" w:ascii="Times New Roman" w:hAnsi="Times New Roman" w:eastAsia="宋体" w:cs="Times New Roman"/>
                <w:i/>
                <w:color w:val="auto"/>
                <w:kern w:val="0"/>
                <w:sz w:val="18"/>
                <w:szCs w:val="18"/>
                <w:u w:val="none"/>
                <w:lang w:val="en-US" w:eastAsia="zh-CN" w:bidi="ar"/>
              </w:rPr>
              <w:t>q</w:t>
            </w:r>
            <w:r>
              <w:rPr>
                <w:rFonts w:hint="default" w:ascii="Times New Roman" w:hAnsi="Times New Roman" w:eastAsia="宋体" w:cs="Times New Roman"/>
                <w:i w:val="0"/>
                <w:color w:val="auto"/>
                <w:kern w:val="0"/>
                <w:sz w:val="18"/>
                <w:szCs w:val="18"/>
                <w:u w:val="none"/>
                <w:vertAlign w:val="subscript"/>
                <w:lang w:val="en-US" w:eastAsia="zh-CN" w:bidi="ar"/>
              </w:rPr>
              <w:t>j</w:t>
            </w:r>
          </w:p>
        </w:tc>
        <w:tc>
          <w:tcPr>
            <w:tcW w:w="151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808F9C">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1</w:t>
            </w:r>
            <w:r>
              <w:rPr>
                <w:rFonts w:hint="default" w:ascii="Times New Roman" w:hAnsi="Times New Roman" w:eastAsia="宋体" w:cs="Times New Roman"/>
                <w:b/>
                <w:i w:val="0"/>
                <w:color w:val="auto"/>
                <w:kern w:val="0"/>
                <w:sz w:val="18"/>
                <w:szCs w:val="18"/>
                <w:u w:val="none"/>
                <w:vertAlign w:val="superscript"/>
                <w:lang w:val="en-US" w:eastAsia="zh-CN" w:bidi="ar"/>
              </w:rPr>
              <w:t>#</w:t>
            </w: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CE2B42">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2</w:t>
            </w:r>
            <w:r>
              <w:rPr>
                <w:rFonts w:hint="default" w:ascii="Times New Roman" w:hAnsi="Times New Roman" w:eastAsia="宋体" w:cs="Times New Roman"/>
                <w:b/>
                <w:i w:val="0"/>
                <w:color w:val="auto"/>
                <w:kern w:val="0"/>
                <w:sz w:val="18"/>
                <w:szCs w:val="18"/>
                <w:u w:val="none"/>
                <w:vertAlign w:val="superscript"/>
                <w:lang w:val="en-US" w:eastAsia="zh-CN" w:bidi="ar"/>
              </w:rPr>
              <w:t>#</w:t>
            </w:r>
          </w:p>
        </w:tc>
        <w:tc>
          <w:tcPr>
            <w:tcW w:w="15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6EBC55">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default" w:ascii="Times New Roman" w:hAnsi="Times New Roman" w:eastAsia="宋体" w:cs="Times New Roman"/>
                <w:b/>
                <w:i w:val="0"/>
                <w:color w:val="auto"/>
                <w:kern w:val="0"/>
                <w:sz w:val="18"/>
                <w:szCs w:val="18"/>
                <w:u w:val="none"/>
                <w:lang w:val="en-US" w:eastAsia="zh-CN" w:bidi="ar"/>
              </w:rPr>
              <w:t>3</w:t>
            </w:r>
            <w:r>
              <w:rPr>
                <w:rFonts w:hint="default" w:ascii="Times New Roman" w:hAnsi="Times New Roman" w:eastAsia="宋体" w:cs="Times New Roman"/>
                <w:b/>
                <w:i w:val="0"/>
                <w:color w:val="auto"/>
                <w:kern w:val="0"/>
                <w:sz w:val="18"/>
                <w:szCs w:val="18"/>
                <w:u w:val="none"/>
                <w:vertAlign w:val="superscript"/>
                <w:lang w:val="en-US" w:eastAsia="zh-CN" w:bidi="ar"/>
              </w:rPr>
              <w:t>#</w:t>
            </w:r>
          </w:p>
        </w:tc>
        <w:tc>
          <w:tcPr>
            <w:tcW w:w="151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7B4115">
            <w:pPr>
              <w:keepNext w:val="0"/>
              <w:keepLines w:val="0"/>
              <w:widowControl/>
              <w:suppressLineNumbers w:val="0"/>
              <w:jc w:val="center"/>
              <w:textAlignment w:val="center"/>
              <w:rPr>
                <w:rFonts w:hint="default" w:ascii="Times New Roman" w:hAnsi="Times New Roman" w:eastAsia="宋体" w:cs="Times New Roman"/>
                <w:b/>
                <w:i w:val="0"/>
                <w:color w:val="auto"/>
                <w:sz w:val="18"/>
                <w:szCs w:val="18"/>
                <w:u w:val="none"/>
              </w:rPr>
            </w:pPr>
            <w:r>
              <w:rPr>
                <w:rFonts w:hint="eastAsia" w:ascii="Times New Roman" w:hAnsi="Times New Roman" w:cs="Times New Roman"/>
                <w:b/>
                <w:i w:val="0"/>
                <w:color w:val="auto"/>
                <w:kern w:val="0"/>
                <w:sz w:val="18"/>
                <w:szCs w:val="18"/>
                <w:u w:val="none"/>
                <w:lang w:val="en-US" w:eastAsia="zh-CN" w:bidi="ar"/>
              </w:rPr>
              <w:t>5</w:t>
            </w:r>
            <w:r>
              <w:rPr>
                <w:rFonts w:hint="default" w:ascii="Times New Roman" w:hAnsi="Times New Roman" w:eastAsia="宋体" w:cs="Times New Roman"/>
                <w:b/>
                <w:i w:val="0"/>
                <w:color w:val="auto"/>
                <w:kern w:val="0"/>
                <w:sz w:val="18"/>
                <w:szCs w:val="18"/>
                <w:u w:val="none"/>
                <w:vertAlign w:val="superscript"/>
                <w:lang w:val="en-US" w:eastAsia="zh-CN" w:bidi="ar"/>
              </w:rPr>
              <w:t>#</w:t>
            </w:r>
          </w:p>
        </w:tc>
        <w:tc>
          <w:tcPr>
            <w:tcW w:w="121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1A905B">
            <w:pPr>
              <w:keepNext w:val="0"/>
              <w:keepLines w:val="0"/>
              <w:widowControl/>
              <w:suppressLineNumbers w:val="0"/>
              <w:jc w:val="center"/>
              <w:textAlignment w:val="center"/>
              <w:rPr>
                <w:rFonts w:hint="default" w:ascii="Times New Roman" w:hAnsi="Times New Roman" w:eastAsia="宋体" w:cs="Times New Roman"/>
                <w:b/>
                <w:i w:val="0"/>
                <w:color w:val="auto"/>
                <w:kern w:val="0"/>
                <w:sz w:val="18"/>
                <w:szCs w:val="18"/>
                <w:u w:val="none"/>
                <w:lang w:val="en-US" w:eastAsia="zh-CN" w:bidi="ar"/>
              </w:rPr>
            </w:pPr>
            <w:r>
              <w:rPr>
                <w:rFonts w:hint="default" w:ascii="Times New Roman" w:hAnsi="Times New Roman" w:cs="Times New Roman"/>
                <w:b/>
                <w:i w:val="0"/>
                <w:color w:val="auto"/>
                <w:kern w:val="0"/>
                <w:sz w:val="18"/>
                <w:szCs w:val="18"/>
                <w:u w:val="none"/>
                <w:lang w:val="en-US" w:eastAsia="zh-CN" w:bidi="ar"/>
              </w:rPr>
              <w:t>7</w:t>
            </w:r>
            <w:r>
              <w:rPr>
                <w:rFonts w:hint="default" w:ascii="Times New Roman" w:hAnsi="Times New Roman" w:eastAsia="宋体" w:cs="Times New Roman"/>
                <w:b/>
                <w:i w:val="0"/>
                <w:color w:val="auto"/>
                <w:kern w:val="0"/>
                <w:sz w:val="18"/>
                <w:szCs w:val="18"/>
                <w:u w:val="none"/>
                <w:vertAlign w:val="superscript"/>
                <w:lang w:val="en-US" w:eastAsia="zh-CN" w:bidi="ar"/>
              </w:rPr>
              <w:t>#</w:t>
            </w:r>
          </w:p>
        </w:tc>
      </w:tr>
      <w:tr w14:paraId="7F3F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37775D">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1.广西华友新材料有限公司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0ABAD3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1BE0D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89AAA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36AE07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C29018">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25AF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7194F5">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2.金川集团股份有限公司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BDFEE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13E0F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9.24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EAE19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CDA5D7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22.11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091835">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65FA4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31732AF">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3.山东中金岭南铜业有限责任公司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9CA5C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F76C0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9.23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B611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753CE5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22.27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D0A05E">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22.20 </w:t>
            </w:r>
          </w:p>
        </w:tc>
      </w:tr>
      <w:tr w14:paraId="6B01A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7FF83F">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4.中国检验认证集团广西有限公司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821813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B7BA58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9.28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FE981D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E53F03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22.36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B2C2F3">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5ACB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990265">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5.防城海关综合技术服务中心</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EB0F4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8.15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8BF42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9.32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DB066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10.36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90679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22.72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29CBDE">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22.31 </w:t>
            </w:r>
          </w:p>
        </w:tc>
      </w:tr>
      <w:tr w14:paraId="5997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1A389A">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6.河南中原黄金冶炼厂有限责任公司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1954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C854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9.22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D2190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10.22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41719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22.16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D460F6">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22.36 </w:t>
            </w:r>
          </w:p>
        </w:tc>
      </w:tr>
      <w:tr w14:paraId="24424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8BACE8">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7.云南铜业股份有限公司西南铜业分公司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D078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7.98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4EE11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7C166D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10.19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6577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008CA28">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22.27 </w:t>
            </w:r>
          </w:p>
        </w:tc>
      </w:tr>
      <w:tr w14:paraId="53C59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392676">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8.防城港东途矿产检测有限公司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F68169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7.99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738118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149AF0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10.20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7A639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22.19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832680">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22.32 </w:t>
            </w:r>
          </w:p>
        </w:tc>
      </w:tr>
      <w:tr w14:paraId="3B290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04039E6">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9.大冶有色设计研究院有限公司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2D4B60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7.97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8485FE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9.21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F062A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AB25E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22.18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75B4E2">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22.23 </w:t>
            </w:r>
          </w:p>
        </w:tc>
      </w:tr>
      <w:tr w14:paraId="1D75A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294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E0A46E7">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10.铜陵有色金属集团控股有限公司</w:t>
            </w:r>
          </w:p>
        </w:tc>
        <w:tc>
          <w:tcPr>
            <w:tcW w:w="151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16C392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8.01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C4426B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9.16 </w:t>
            </w:r>
          </w:p>
        </w:tc>
        <w:tc>
          <w:tcPr>
            <w:tcW w:w="151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84CA04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10.26 </w:t>
            </w:r>
          </w:p>
        </w:tc>
        <w:tc>
          <w:tcPr>
            <w:tcW w:w="151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61615F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 xml:space="preserve">22.24 </w:t>
            </w:r>
          </w:p>
        </w:tc>
        <w:tc>
          <w:tcPr>
            <w:tcW w:w="121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81D00E1">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 xml:space="preserve">22.35 </w:t>
            </w:r>
          </w:p>
        </w:tc>
      </w:tr>
    </w:tbl>
    <w:p w14:paraId="7DDABE3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w:t>
      </w:r>
      <w:r>
        <w:rPr>
          <w:rFonts w:hint="eastAsia" w:cs="Times New Roman"/>
          <w:color w:val="auto"/>
          <w:sz w:val="18"/>
          <w:szCs w:val="18"/>
          <w:lang w:val="en-US" w:eastAsia="zh-CN"/>
        </w:rPr>
        <w:t xml:space="preserve">8  </w:t>
      </w:r>
      <w:r>
        <w:rPr>
          <w:rFonts w:hint="default" w:ascii="Times New Roman" w:hAnsi="Times New Roman" w:cs="Times New Roman"/>
          <w:color w:val="auto"/>
          <w:sz w:val="18"/>
          <w:szCs w:val="18"/>
        </w:rPr>
        <w:t xml:space="preserve"> 各实验室的单元离散度统计</w:t>
      </w:r>
    </w:p>
    <w:tbl>
      <w:tblPr>
        <w:tblStyle w:val="89"/>
        <w:tblW w:w="101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51"/>
        <w:gridCol w:w="1719"/>
        <w:gridCol w:w="1586"/>
        <w:gridCol w:w="1586"/>
        <w:gridCol w:w="1586"/>
        <w:gridCol w:w="1587"/>
      </w:tblGrid>
      <w:tr w14:paraId="16CE6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 w:hRule="atLeast"/>
        </w:trPr>
        <w:tc>
          <w:tcPr>
            <w:tcW w:w="2051" w:type="dxa"/>
            <w:tcBorders>
              <w:top w:val="single" w:color="000000" w:sz="4" w:space="0"/>
              <w:left w:val="single" w:color="000000" w:sz="4" w:space="0"/>
              <w:bottom w:val="single" w:color="000000" w:sz="4" w:space="0"/>
              <w:right w:val="single" w:color="000000" w:sz="4" w:space="0"/>
              <w:tl2br w:val="single" w:color="000000" w:sz="4" w:space="0"/>
            </w:tcBorders>
            <w:noWrap w:val="0"/>
            <w:tcMar>
              <w:top w:w="15" w:type="dxa"/>
              <w:left w:w="15" w:type="dxa"/>
              <w:right w:w="15" w:type="dxa"/>
            </w:tcMar>
            <w:vAlign w:val="center"/>
          </w:tcPr>
          <w:p w14:paraId="739FED9A">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实验室</w:t>
            </w:r>
            <w:r>
              <w:rPr>
                <w:rFonts w:hint="default" w:ascii="Times New Roman" w:hAnsi="Times New Roman" w:eastAsia="宋体" w:cs="Times New Roman"/>
                <w:i/>
                <w:color w:val="auto"/>
                <w:kern w:val="0"/>
                <w:sz w:val="18"/>
                <w:szCs w:val="18"/>
                <w:u w:val="none"/>
                <w:lang w:val="en-US" w:eastAsia="zh-CN" w:bidi="ar"/>
              </w:rPr>
              <w:t>A</w:t>
            </w:r>
            <w:r>
              <w:rPr>
                <w:rFonts w:hint="default" w:ascii="Times New Roman" w:hAnsi="Times New Roman" w:eastAsia="宋体" w:cs="Times New Roman"/>
                <w:i w:val="0"/>
                <w:color w:val="auto"/>
                <w:kern w:val="0"/>
                <w:sz w:val="18"/>
                <w:szCs w:val="18"/>
                <w:u w:val="none"/>
                <w:vertAlign w:val="subscript"/>
                <w:lang w:val="en-US" w:eastAsia="zh-CN" w:bidi="ar"/>
              </w:rPr>
              <w:t>i</w:t>
            </w:r>
            <w:r>
              <w:rPr>
                <w:rFonts w:hint="default" w:ascii="Times New Roman" w:hAnsi="Times New Roman" w:eastAsia="宋体" w:cs="Times New Roman"/>
                <w:i w:val="0"/>
                <w:color w:val="auto"/>
                <w:kern w:val="0"/>
                <w:sz w:val="18"/>
                <w:szCs w:val="18"/>
                <w:u w:val="none"/>
                <w:lang w:val="en-US" w:eastAsia="zh-CN" w:bidi="ar"/>
              </w:rPr>
              <w:t xml:space="preserve">     水平</w:t>
            </w:r>
            <w:r>
              <w:rPr>
                <w:rFonts w:hint="default" w:ascii="Times New Roman" w:hAnsi="Times New Roman" w:eastAsia="宋体" w:cs="Times New Roman"/>
                <w:i/>
                <w:color w:val="auto"/>
                <w:kern w:val="0"/>
                <w:sz w:val="18"/>
                <w:szCs w:val="18"/>
                <w:u w:val="none"/>
                <w:lang w:val="en-US" w:eastAsia="zh-CN" w:bidi="ar"/>
              </w:rPr>
              <w:t>B</w:t>
            </w:r>
            <w:r>
              <w:rPr>
                <w:rFonts w:hint="default" w:ascii="Times New Roman" w:hAnsi="Times New Roman" w:eastAsia="宋体" w:cs="Times New Roman"/>
                <w:i w:val="0"/>
                <w:color w:val="auto"/>
                <w:kern w:val="0"/>
                <w:sz w:val="18"/>
                <w:szCs w:val="18"/>
                <w:u w:val="none"/>
                <w:vertAlign w:val="subscript"/>
                <w:lang w:val="en-US" w:eastAsia="zh-CN" w:bidi="ar"/>
              </w:rPr>
              <w:t>j</w:t>
            </w:r>
          </w:p>
        </w:tc>
        <w:tc>
          <w:tcPr>
            <w:tcW w:w="1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418D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B1</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59983">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B2</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6B74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B3</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B4CF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w:t>
            </w:r>
            <w:r>
              <w:rPr>
                <w:rFonts w:hint="default" w:ascii="Times New Roman" w:hAnsi="Times New Roman" w:cs="Times New Roman"/>
                <w:i w:val="0"/>
                <w:color w:val="auto"/>
                <w:kern w:val="0"/>
                <w:sz w:val="18"/>
                <w:szCs w:val="18"/>
                <w:u w:val="none"/>
                <w:lang w:val="en-US" w:eastAsia="zh-CN" w:bidi="ar"/>
              </w:rPr>
              <w:t>5</w:t>
            </w:r>
          </w:p>
        </w:tc>
        <w:tc>
          <w:tcPr>
            <w:tcW w:w="15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958A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w:t>
            </w:r>
            <w:r>
              <w:rPr>
                <w:rFonts w:hint="default" w:ascii="Times New Roman" w:hAnsi="Times New Roman" w:cs="Times New Roman"/>
                <w:i w:val="0"/>
                <w:color w:val="auto"/>
                <w:kern w:val="0"/>
                <w:sz w:val="18"/>
                <w:szCs w:val="18"/>
                <w:u w:val="none"/>
                <w:lang w:val="en-US" w:eastAsia="zh-CN" w:bidi="ar"/>
              </w:rPr>
              <w:t>7</w:t>
            </w:r>
          </w:p>
        </w:tc>
      </w:tr>
      <w:tr w14:paraId="57724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73815">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w:t>
            </w:r>
            <w:r>
              <w:rPr>
                <w:rFonts w:hint="default" w:ascii="Times New Roman" w:hAnsi="Times New Roman" w:eastAsia="宋体" w:cs="Times New Roman"/>
                <w:i w:val="0"/>
                <w:color w:val="auto"/>
                <w:kern w:val="0"/>
                <w:sz w:val="18"/>
                <w:szCs w:val="18"/>
                <w:highlight w:val="none"/>
                <w:u w:val="none"/>
                <w:lang w:val="en-US" w:eastAsia="zh-CN" w:bidi="ar"/>
              </w:rPr>
              <w:t>.广西华友新材料有限公司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652B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0.0092</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EF60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0.0082</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66C4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0.0098</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B367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0.0206</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C4F0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0.0277</w:t>
            </w:r>
          </w:p>
        </w:tc>
      </w:tr>
      <w:tr w14:paraId="11704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332F8">
            <w:pPr>
              <w:keepNext w:val="0"/>
              <w:keepLines w:val="0"/>
              <w:widowControl/>
              <w:suppressLineNumbers w:val="0"/>
              <w:jc w:val="left"/>
              <w:textAlignment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2.金川集团股份有限公司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37B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0.0454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4656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0.0230</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957C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0.0534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B5A6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0.0349</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BEE5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0.0253</w:t>
            </w:r>
          </w:p>
        </w:tc>
      </w:tr>
      <w:tr w14:paraId="47F9E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BAECC">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3.山东中金岭南铜业有限责任公司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D6C64">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0.0304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DB5B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0.0323</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B09E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0.0316</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E25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0.0329</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8E41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0.0261</w:t>
            </w:r>
          </w:p>
        </w:tc>
      </w:tr>
      <w:tr w14:paraId="7B26F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40009">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4.中国检验认证集团广西有限公司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E2EB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0.0314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310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0.0371</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28A7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0.0366</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8ABEA">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0.0977</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AB25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0.0400</w:t>
            </w:r>
          </w:p>
        </w:tc>
      </w:tr>
      <w:tr w14:paraId="5D65A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DB7C6">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5.防城海关综合技术服务中心</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0C74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0.0398</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EB30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0.0324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9B9C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0.0844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B7F05">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0.0845</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4A66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0.0436</w:t>
            </w:r>
          </w:p>
        </w:tc>
      </w:tr>
      <w:tr w14:paraId="3C96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1FA9B">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6.河南中原黄金冶炼厂有限责任公司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3761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0.0160</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23D21">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0.0184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B31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0.0104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1F3F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0.0145</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1BE2E">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0.0113</w:t>
            </w:r>
          </w:p>
        </w:tc>
      </w:tr>
      <w:tr w14:paraId="5137B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135A4">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7.云南铜业股份有限公司西南铜业分公司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92CA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0.0125</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5721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0.0041</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C821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0.0100</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989E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0.0181</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5BFF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0.0405</w:t>
            </w:r>
          </w:p>
        </w:tc>
      </w:tr>
      <w:tr w14:paraId="71F8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E6A3B">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8.防城港东途矿产检测有限公司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D1C6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0.0144</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0D6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0.0141</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AADD2">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0.0308</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D0CD">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0.0474</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6808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0.0202</w:t>
            </w:r>
          </w:p>
        </w:tc>
      </w:tr>
      <w:tr w14:paraId="461F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4B013">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9.大冶有色设计研究院有限公司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3CB4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0.0472</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BE729">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0.0220</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D02F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0.0330</w:t>
            </w:r>
          </w:p>
        </w:tc>
        <w:tc>
          <w:tcPr>
            <w:tcW w:w="1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44B90">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0.0253</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7011B8">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0.0104</w:t>
            </w:r>
          </w:p>
        </w:tc>
      </w:tr>
      <w:tr w14:paraId="26389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20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4305B">
            <w:pPr>
              <w:keepNext w:val="0"/>
              <w:keepLines w:val="0"/>
              <w:widowControl/>
              <w:suppressLineNumbers w:val="0"/>
              <w:jc w:val="left"/>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10.铜陵有色金属集团控股有限公司</w:t>
            </w:r>
          </w:p>
        </w:tc>
        <w:tc>
          <w:tcPr>
            <w:tcW w:w="17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76F77">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0.0372</w:t>
            </w:r>
          </w:p>
        </w:tc>
        <w:tc>
          <w:tcPr>
            <w:tcW w:w="1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E6A0C">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0.0225</w:t>
            </w:r>
          </w:p>
        </w:tc>
        <w:tc>
          <w:tcPr>
            <w:tcW w:w="1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55F8F">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0.0273</w:t>
            </w:r>
          </w:p>
        </w:tc>
        <w:tc>
          <w:tcPr>
            <w:tcW w:w="15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C65C5B">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0.0493</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89F96">
            <w:pPr>
              <w:keepNext w:val="0"/>
              <w:keepLines w:val="0"/>
              <w:widowControl/>
              <w:suppressLineNumbers w:val="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0.0715</w:t>
            </w:r>
          </w:p>
        </w:tc>
      </w:tr>
    </w:tbl>
    <w:p w14:paraId="1C53F22B">
      <w:pPr>
        <w:pStyle w:val="23"/>
        <w:jc w:val="both"/>
        <w:rPr>
          <w:color w:val="auto"/>
          <w:sz w:val="18"/>
          <w:szCs w:val="18"/>
        </w:rPr>
      </w:pPr>
    </w:p>
    <w:p w14:paraId="48AEB485">
      <w:pPr>
        <w:numPr>
          <w:ilvl w:val="0"/>
          <w:numId w:val="0"/>
        </w:numPr>
        <w:snapToGrid w:val="0"/>
        <w:spacing w:before="156" w:beforeLines="50" w:after="156" w:afterLines="50"/>
        <w:ind w:leftChars="0"/>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2.2 柯克伦检验</w:t>
      </w:r>
    </w:p>
    <w:p w14:paraId="3CA319FF">
      <w:pPr>
        <w:numPr>
          <w:ilvl w:val="0"/>
          <w:numId w:val="0"/>
        </w:numPr>
        <w:snapToGrid w:val="0"/>
        <w:spacing w:before="156" w:beforeLines="50" w:after="156" w:afterLines="50"/>
        <w:ind w:leftChars="0" w:firstLine="420" w:firstLineChars="20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根据GB/T 6379.2-2004《测量方法与结果的准确度（正确度与精密度）第2部分：确定标准测量方法的重复性与再现性的基本方法》，对上述数据进行柯克伦检验，对各水平下组间数据的一致性进行判定。</w:t>
      </w:r>
      <w:r>
        <w:rPr>
          <w:rFonts w:hint="eastAsia" w:cs="Times New Roman"/>
          <w:color w:val="auto"/>
          <w:szCs w:val="21"/>
          <w:lang w:val="en-US" w:eastAsia="zh-CN"/>
        </w:rPr>
        <w:t>对硫酸镍中的镍含量进行柯克伦异常</w:t>
      </w:r>
      <w:r>
        <w:rPr>
          <w:rFonts w:hint="eastAsia" w:ascii="Times New Roman" w:hAnsi="Times New Roman" w:eastAsia="宋体" w:cs="Times New Roman"/>
          <w:color w:val="auto"/>
          <w:szCs w:val="21"/>
          <w:lang w:val="en-US" w:eastAsia="zh-CN"/>
        </w:rPr>
        <w:t>统计</w:t>
      </w:r>
      <w:r>
        <w:rPr>
          <w:rFonts w:hint="eastAsia" w:cs="Times New Roman"/>
          <w:color w:val="auto"/>
          <w:szCs w:val="21"/>
          <w:lang w:val="en-US" w:eastAsia="zh-CN"/>
        </w:rPr>
        <w:t>，</w:t>
      </w:r>
      <w:r>
        <w:rPr>
          <w:rFonts w:hint="eastAsia" w:ascii="Times New Roman" w:hAnsi="Times New Roman" w:eastAsia="宋体" w:cs="Times New Roman"/>
          <w:color w:val="auto"/>
          <w:szCs w:val="21"/>
          <w:lang w:val="en-US" w:eastAsia="zh-CN"/>
        </w:rPr>
        <w:t>结果如下表所示：</w:t>
      </w:r>
    </w:p>
    <w:p w14:paraId="0FE3CB01">
      <w:pPr>
        <w:keepNext w:val="0"/>
        <w:keepLines w:val="0"/>
        <w:pageBreakBefore w:val="0"/>
        <w:widowControl w:val="0"/>
        <w:numPr>
          <w:ilvl w:val="0"/>
          <w:numId w:val="0"/>
        </w:numPr>
        <w:kinsoku/>
        <w:wordWrap/>
        <w:overflowPunct/>
        <w:topLinePunct w:val="0"/>
        <w:autoSpaceDE/>
        <w:autoSpaceDN/>
        <w:bidi w:val="0"/>
        <w:adjustRightInd/>
        <w:snapToGrid w:val="0"/>
        <w:ind w:leftChars="0" w:firstLine="420" w:firstLineChars="200"/>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对n=</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eastAsia="zh-CN"/>
        </w:rPr>
        <w:t>p</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，科克伦检验5%临界值为0.3</w:t>
      </w:r>
      <w:r>
        <w:rPr>
          <w:rFonts w:hint="default" w:ascii="Times New Roman" w:hAnsi="Times New Roman" w:cs="Times New Roman"/>
          <w:color w:val="auto"/>
          <w:szCs w:val="21"/>
          <w:highlight w:val="none"/>
          <w:lang w:val="en-US" w:eastAsia="zh-CN"/>
        </w:rPr>
        <w:t>03</w:t>
      </w:r>
      <w:r>
        <w:rPr>
          <w:rFonts w:hint="default" w:ascii="Times New Roman" w:hAnsi="Times New Roman" w:cs="Times New Roman"/>
          <w:color w:val="auto"/>
          <w:szCs w:val="21"/>
          <w:highlight w:val="none"/>
        </w:rPr>
        <w:t>，1%临界值为0.3</w:t>
      </w:r>
      <w:r>
        <w:rPr>
          <w:rFonts w:hint="default" w:ascii="Times New Roman" w:hAnsi="Times New Roman" w:cs="Times New Roman"/>
          <w:color w:val="auto"/>
          <w:szCs w:val="21"/>
          <w:highlight w:val="none"/>
          <w:lang w:val="en-US" w:eastAsia="zh-CN"/>
        </w:rPr>
        <w:t>57</w:t>
      </w:r>
      <w:r>
        <w:rPr>
          <w:rFonts w:hint="default" w:ascii="Times New Roman" w:hAnsi="Times New Roman" w:cs="Times New Roman"/>
          <w:color w:val="auto"/>
          <w:szCs w:val="21"/>
          <w:highlight w:val="none"/>
        </w:rPr>
        <w:t>（科克伦检验没有n=11时的临界值可查询，先按n=6时的临界值进行离群值的排除。），检验</w:t>
      </w:r>
      <w:r>
        <w:rPr>
          <w:rFonts w:hint="eastAsia" w:ascii="Times New Roman" w:hAnsi="Times New Roman" w:cs="Times New Roman"/>
          <w:color w:val="auto"/>
          <w:szCs w:val="21"/>
          <w:highlight w:val="none"/>
          <w:lang w:val="en-US" w:eastAsia="zh-CN"/>
        </w:rPr>
        <w:t>结果</w:t>
      </w:r>
      <w:r>
        <w:rPr>
          <w:rFonts w:hint="default" w:ascii="Times New Roman" w:hAnsi="Times New Roman" w:cs="Times New Roman"/>
          <w:color w:val="auto"/>
          <w:szCs w:val="21"/>
          <w:highlight w:val="none"/>
        </w:rPr>
        <w:t>见表</w:t>
      </w:r>
      <w:r>
        <w:rPr>
          <w:rFonts w:hint="eastAsia" w:cs="Times New Roman"/>
          <w:color w:val="auto"/>
          <w:szCs w:val="21"/>
          <w:highlight w:val="none"/>
          <w:lang w:val="en-US" w:eastAsia="zh-CN"/>
        </w:rPr>
        <w:t>9</w:t>
      </w:r>
      <w:r>
        <w:rPr>
          <w:rFonts w:hint="default" w:ascii="Times New Roman" w:hAnsi="Times New Roman" w:cs="Times New Roman"/>
          <w:color w:val="auto"/>
          <w:szCs w:val="21"/>
          <w:highlight w:val="none"/>
        </w:rPr>
        <w:t>。</w:t>
      </w:r>
    </w:p>
    <w:p w14:paraId="5EC00BA7">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default" w:eastAsia="宋体"/>
          <w:color w:val="auto"/>
          <w:szCs w:val="21"/>
          <w:highlight w:val="none"/>
          <w:lang w:val="en-US" w:eastAsia="zh-CN"/>
        </w:rPr>
      </w:pPr>
      <w:r>
        <w:rPr>
          <w:rFonts w:hint="eastAsia"/>
          <w:color w:val="auto"/>
          <w:szCs w:val="21"/>
          <w:highlight w:val="none"/>
        </w:rPr>
        <w:t>表</w:t>
      </w:r>
      <w:r>
        <w:rPr>
          <w:rFonts w:hint="eastAsia"/>
          <w:color w:val="auto"/>
          <w:szCs w:val="21"/>
          <w:highlight w:val="none"/>
          <w:lang w:val="en-US" w:eastAsia="zh-CN"/>
        </w:rPr>
        <w:t>9</w:t>
      </w:r>
      <w:r>
        <w:rPr>
          <w:rFonts w:hint="eastAsia"/>
          <w:color w:val="auto"/>
          <w:szCs w:val="21"/>
          <w:highlight w:val="none"/>
        </w:rPr>
        <w:t xml:space="preserve">  柯克伦检验统计</w:t>
      </w:r>
    </w:p>
    <w:tbl>
      <w:tblPr>
        <w:tblStyle w:val="89"/>
        <w:tblW w:w="102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95"/>
        <w:gridCol w:w="1708"/>
        <w:gridCol w:w="1707"/>
        <w:gridCol w:w="1709"/>
        <w:gridCol w:w="1708"/>
        <w:gridCol w:w="1707"/>
      </w:tblGrid>
      <w:tr w14:paraId="48E4D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l2br w:val="single" w:color="000000" w:sz="4" w:space="0"/>
            </w:tcBorders>
            <w:noWrap w:val="0"/>
            <w:tcMar>
              <w:top w:w="15" w:type="dxa"/>
              <w:left w:w="15" w:type="dxa"/>
              <w:right w:w="15" w:type="dxa"/>
            </w:tcMar>
            <w:vAlign w:val="center"/>
          </w:tcPr>
          <w:p w14:paraId="6B32D097">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实验室  水平</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C407E">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B1</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7EEC1">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B2</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D6B5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B3</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CD87C">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B</w:t>
            </w:r>
            <w:r>
              <w:rPr>
                <w:rFonts w:hint="eastAsia" w:cs="Times New Roman"/>
                <w:i w:val="0"/>
                <w:color w:val="auto"/>
                <w:kern w:val="0"/>
                <w:sz w:val="20"/>
                <w:szCs w:val="20"/>
                <w:u w:val="none"/>
                <w:lang w:val="en-US" w:eastAsia="zh-CN" w:bidi="ar"/>
              </w:rPr>
              <w:t>5</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7B2AE">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B7</w:t>
            </w:r>
          </w:p>
        </w:tc>
      </w:tr>
      <w:tr w14:paraId="7650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58935">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Smax</w:t>
            </w:r>
          </w:p>
        </w:tc>
        <w:tc>
          <w:tcPr>
            <w:tcW w:w="1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6BB0D">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A9</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0.0472</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9FBDF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A4</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0.0371</w:t>
            </w:r>
          </w:p>
        </w:tc>
        <w:tc>
          <w:tcPr>
            <w:tcW w:w="1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7C81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A5</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0.0844</w:t>
            </w:r>
          </w:p>
        </w:tc>
        <w:tc>
          <w:tcPr>
            <w:tcW w:w="1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735EA">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lang w:val="en-US"/>
              </w:rPr>
            </w:pPr>
            <w:r>
              <w:rPr>
                <w:rFonts w:hint="default" w:ascii="Times New Roman" w:hAnsi="Times New Roman" w:eastAsia="宋体" w:cs="Times New Roman"/>
                <w:i w:val="0"/>
                <w:color w:val="auto"/>
                <w:kern w:val="0"/>
                <w:sz w:val="20"/>
                <w:szCs w:val="20"/>
                <w:u w:val="none"/>
                <w:lang w:val="en-US" w:eastAsia="zh-CN" w:bidi="ar"/>
              </w:rPr>
              <w:t>A</w:t>
            </w:r>
            <w:r>
              <w:rPr>
                <w:rFonts w:hint="eastAsia" w:cs="Times New Roman"/>
                <w:i w:val="0"/>
                <w:color w:val="auto"/>
                <w:kern w:val="0"/>
                <w:sz w:val="20"/>
                <w:szCs w:val="20"/>
                <w:u w:val="none"/>
                <w:lang w:val="en-US" w:eastAsia="zh-CN" w:bidi="ar"/>
              </w:rPr>
              <w:t>4</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w:t>
            </w:r>
            <w:r>
              <w:rPr>
                <w:rFonts w:hint="eastAsia" w:cs="Times New Roman"/>
                <w:i w:val="0"/>
                <w:color w:val="auto"/>
                <w:kern w:val="0"/>
                <w:sz w:val="20"/>
                <w:szCs w:val="20"/>
                <w:u w:val="none"/>
                <w:lang w:val="en-US" w:eastAsia="zh-CN" w:bidi="ar"/>
              </w:rPr>
              <w:t>977</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585AF">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A10</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0.0715</w:t>
            </w:r>
          </w:p>
        </w:tc>
      </w:tr>
      <w:tr w14:paraId="06A1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0D5A7">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∑s</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DA8367">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0.0099</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DA49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0.0056</w:t>
            </w:r>
          </w:p>
        </w:tc>
        <w:tc>
          <w:tcPr>
            <w:tcW w:w="1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2A7B9">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0.0154</w:t>
            </w:r>
          </w:p>
        </w:tc>
        <w:tc>
          <w:tcPr>
            <w:tcW w:w="170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17C6C">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lang w:val="en-US"/>
              </w:rPr>
            </w:pPr>
            <w:r>
              <w:rPr>
                <w:rFonts w:hint="default" w:ascii="Times New Roman" w:hAnsi="Times New Roman" w:eastAsia="宋体" w:cs="Times New Roman"/>
                <w:i w:val="0"/>
                <w:color w:val="auto"/>
                <w:kern w:val="0"/>
                <w:sz w:val="20"/>
                <w:szCs w:val="20"/>
                <w:u w:val="none"/>
                <w:lang w:val="en-US" w:eastAsia="zh-CN" w:bidi="ar"/>
              </w:rPr>
              <w:t>0.02</w:t>
            </w:r>
            <w:r>
              <w:rPr>
                <w:rFonts w:hint="eastAsia" w:cs="Times New Roman"/>
                <w:i w:val="0"/>
                <w:color w:val="auto"/>
                <w:kern w:val="0"/>
                <w:sz w:val="20"/>
                <w:szCs w:val="20"/>
                <w:u w:val="none"/>
                <w:lang w:val="en-US" w:eastAsia="zh-CN" w:bidi="ar"/>
              </w:rPr>
              <w:t>53</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FEE56">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0.013</w:t>
            </w:r>
          </w:p>
        </w:tc>
      </w:tr>
      <w:tr w14:paraId="21942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0C3F7">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统计量C</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16DAC">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0.2253</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149E8">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0.2458</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F825">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0.4625</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0A090">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lang w:val="en-US"/>
              </w:rPr>
            </w:pPr>
            <w:r>
              <w:rPr>
                <w:rFonts w:hint="default" w:ascii="Times New Roman" w:hAnsi="Times New Roman" w:eastAsia="宋体" w:cs="Times New Roman"/>
                <w:i w:val="0"/>
                <w:color w:val="auto"/>
                <w:kern w:val="0"/>
                <w:sz w:val="20"/>
                <w:szCs w:val="20"/>
                <w:u w:val="none"/>
                <w:lang w:val="en-US" w:eastAsia="zh-CN" w:bidi="ar"/>
              </w:rPr>
              <w:t>0.</w:t>
            </w:r>
            <w:r>
              <w:rPr>
                <w:rFonts w:hint="eastAsia" w:cs="Times New Roman"/>
                <w:i w:val="0"/>
                <w:color w:val="auto"/>
                <w:kern w:val="0"/>
                <w:sz w:val="20"/>
                <w:szCs w:val="20"/>
                <w:u w:val="none"/>
                <w:lang w:val="en-US" w:eastAsia="zh-CN" w:bidi="ar"/>
              </w:rPr>
              <w:t>3778</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ED49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0.3934</w:t>
            </w:r>
          </w:p>
        </w:tc>
      </w:tr>
      <w:tr w14:paraId="5848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86FD0">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歧离值（Y/N）</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B2D9A">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2F501">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86003">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Y</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192A8">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eastAsia" w:cs="Times New Roman"/>
                <w:i w:val="0"/>
                <w:color w:val="auto"/>
                <w:kern w:val="0"/>
                <w:sz w:val="20"/>
                <w:szCs w:val="20"/>
                <w:u w:val="none"/>
                <w:lang w:val="en-US" w:eastAsia="zh-CN" w:bidi="ar"/>
              </w:rPr>
              <w:t>Y</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4C5A4">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Y</w:t>
            </w:r>
          </w:p>
        </w:tc>
      </w:tr>
      <w:tr w14:paraId="14E47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trPr>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B63C4">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离群值（Y/N）</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6BE18">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7ED06">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2D34D">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Y</w:t>
            </w:r>
          </w:p>
        </w:tc>
        <w:tc>
          <w:tcPr>
            <w:tcW w:w="170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3A50D">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eastAsia" w:cs="Times New Roman"/>
                <w:i w:val="0"/>
                <w:color w:val="auto"/>
                <w:kern w:val="0"/>
                <w:sz w:val="20"/>
                <w:szCs w:val="20"/>
                <w:u w:val="none"/>
                <w:lang w:val="en-US" w:eastAsia="zh-CN" w:bidi="ar"/>
              </w:rPr>
              <w:t>Y</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3C8AC">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u w:val="none"/>
                <w:lang w:val="en-US" w:eastAsia="zh-CN" w:bidi="ar"/>
              </w:rPr>
              <w:t>Y</w:t>
            </w:r>
          </w:p>
        </w:tc>
      </w:tr>
    </w:tbl>
    <w:p w14:paraId="502006A0">
      <w:pPr>
        <w:spacing w:line="400" w:lineRule="exact"/>
        <w:ind w:firstLine="465"/>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第</w:t>
      </w:r>
      <w:r>
        <w:rPr>
          <w:rFonts w:hint="eastAsia" w:cs="Times New Roman"/>
          <w:color w:val="auto"/>
          <w:szCs w:val="21"/>
          <w:highlight w:val="none"/>
          <w:lang w:val="en-US" w:eastAsia="zh-CN"/>
        </w:rPr>
        <w:t>一</w:t>
      </w:r>
      <w:r>
        <w:rPr>
          <w:rFonts w:hint="eastAsia" w:ascii="Times New Roman" w:hAnsi="Times New Roman" w:cs="Times New Roman"/>
          <w:color w:val="auto"/>
          <w:szCs w:val="21"/>
          <w:highlight w:val="none"/>
          <w:lang w:val="en-US" w:eastAsia="zh-CN"/>
        </w:rPr>
        <w:t>次</w:t>
      </w:r>
      <w:r>
        <w:rPr>
          <w:rFonts w:hint="default" w:ascii="Times New Roman" w:hAnsi="Times New Roman" w:cs="Times New Roman"/>
          <w:color w:val="auto"/>
          <w:szCs w:val="21"/>
          <w:highlight w:val="none"/>
        </w:rPr>
        <w:t>柯克伦检验的结果：</w:t>
      </w:r>
      <w:r>
        <w:rPr>
          <w:rFonts w:hint="default" w:ascii="Times New Roman" w:hAnsi="Times New Roman" w:eastAsia="宋体" w:cs="Times New Roman"/>
          <w:color w:val="auto"/>
          <w:sz w:val="21"/>
          <w:szCs w:val="21"/>
          <w:highlight w:val="none"/>
        </w:rPr>
        <w:t>A5实验室B3</w:t>
      </w:r>
      <w:r>
        <w:rPr>
          <w:rFonts w:hint="default" w:ascii="Times New Roman" w:hAnsi="Times New Roman" w:eastAsia="宋体" w:cs="Times New Roman"/>
          <w:color w:val="auto"/>
          <w:sz w:val="21"/>
          <w:szCs w:val="21"/>
          <w:highlight w:val="none"/>
          <w:lang w:val="en-US" w:eastAsia="zh-CN"/>
        </w:rPr>
        <w:t>样品是</w:t>
      </w:r>
      <w:r>
        <w:rPr>
          <w:rFonts w:hint="default" w:ascii="Times New Roman" w:hAnsi="Times New Roman" w:cs="Times New Roman"/>
          <w:color w:val="auto"/>
          <w:szCs w:val="21"/>
          <w:highlight w:val="none"/>
        </w:rPr>
        <w:t>离群值</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样品</w:t>
      </w:r>
      <w:r>
        <w:rPr>
          <w:rFonts w:hint="default" w:ascii="Times New Roman" w:hAnsi="Times New Roman" w:eastAsia="宋体" w:cs="Times New Roman"/>
          <w:color w:val="auto"/>
          <w:sz w:val="21"/>
          <w:szCs w:val="21"/>
          <w:highlight w:val="none"/>
          <w:lang w:val="en-US" w:eastAsia="zh-CN"/>
        </w:rPr>
        <w:t>是</w:t>
      </w:r>
      <w:r>
        <w:rPr>
          <w:rFonts w:hint="default" w:ascii="Times New Roman" w:hAnsi="Times New Roman" w:cs="Times New Roman"/>
          <w:color w:val="auto"/>
          <w:szCs w:val="21"/>
          <w:highlight w:val="none"/>
        </w:rPr>
        <w:t>离群值</w:t>
      </w:r>
      <w:r>
        <w:rPr>
          <w:rFonts w:hint="eastAsia" w:cs="Times New Roman"/>
          <w:color w:val="auto"/>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样品</w:t>
      </w:r>
      <w:r>
        <w:rPr>
          <w:rFonts w:hint="default" w:ascii="Times New Roman" w:hAnsi="Times New Roman" w:eastAsia="宋体" w:cs="Times New Roman"/>
          <w:color w:val="auto"/>
          <w:sz w:val="21"/>
          <w:szCs w:val="21"/>
          <w:highlight w:val="none"/>
          <w:lang w:val="en-US" w:eastAsia="zh-CN"/>
        </w:rPr>
        <w:t>是</w:t>
      </w:r>
      <w:r>
        <w:rPr>
          <w:rFonts w:hint="default" w:ascii="Times New Roman" w:hAnsi="Times New Roman" w:cs="Times New Roman"/>
          <w:color w:val="auto"/>
          <w:szCs w:val="21"/>
          <w:highlight w:val="none"/>
        </w:rPr>
        <w:t>离群值。</w:t>
      </w:r>
    </w:p>
    <w:p w14:paraId="556702B4">
      <w:pPr>
        <w:spacing w:line="400" w:lineRule="exact"/>
        <w:ind w:firstLine="420" w:firstLineChars="200"/>
        <w:rPr>
          <w:rFonts w:hint="default" w:ascii="Times New Roman" w:hAnsi="Times New Roman" w:cs="Times New Roman"/>
          <w:color w:val="auto"/>
          <w:szCs w:val="21"/>
        </w:rPr>
      </w:pPr>
      <w:r>
        <w:rPr>
          <w:rFonts w:hint="default" w:ascii="Times New Roman" w:hAnsi="Times New Roman" w:eastAsia="宋体" w:cs="Times New Roman"/>
          <w:color w:val="auto"/>
          <w:sz w:val="21"/>
          <w:szCs w:val="21"/>
          <w:highlight w:val="none"/>
          <w:lang w:val="en-US" w:eastAsia="zh-CN"/>
        </w:rPr>
        <w:t>剔除</w:t>
      </w:r>
      <w:r>
        <w:rPr>
          <w:rFonts w:hint="default" w:ascii="Times New Roman" w:hAnsi="Times New Roman" w:eastAsia="宋体" w:cs="Times New Roman"/>
          <w:color w:val="auto"/>
          <w:sz w:val="21"/>
          <w:szCs w:val="21"/>
          <w:highlight w:val="none"/>
        </w:rPr>
        <w:t>A5实验室B3样品</w:t>
      </w:r>
      <w:r>
        <w:rPr>
          <w:rFonts w:hint="default" w:ascii="Times New Roman" w:hAnsi="Times New Roman" w:eastAsia="宋体" w:cs="Times New Roman"/>
          <w:color w:val="auto"/>
          <w:sz w:val="21"/>
          <w:szCs w:val="21"/>
          <w:highlight w:val="none"/>
          <w:lang w:val="en-US" w:eastAsia="zh-CN"/>
        </w:rPr>
        <w:t>数据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样品</w:t>
      </w:r>
      <w:r>
        <w:rPr>
          <w:rFonts w:hint="default" w:ascii="Times New Roman" w:hAnsi="Times New Roman" w:eastAsia="宋体" w:cs="Times New Roman"/>
          <w:color w:val="auto"/>
          <w:szCs w:val="21"/>
          <w:highlight w:val="none"/>
          <w:lang w:val="en-US" w:eastAsia="zh-CN"/>
        </w:rPr>
        <w:t>数据</w:t>
      </w:r>
      <w:r>
        <w:rPr>
          <w:rFonts w:hint="eastAsia" w:cs="Times New Roman"/>
          <w:color w:val="auto"/>
          <w:szCs w:val="21"/>
          <w:highlight w:val="none"/>
          <w:lang w:val="en-US" w:eastAsia="zh-CN"/>
        </w:rPr>
        <w:t>、</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样品</w:t>
      </w:r>
      <w:r>
        <w:rPr>
          <w:rFonts w:hint="eastAsia" w:cs="Times New Roman"/>
          <w:color w:val="auto"/>
          <w:sz w:val="21"/>
          <w:szCs w:val="21"/>
          <w:highlight w:val="none"/>
          <w:lang w:val="en-US" w:eastAsia="zh-CN"/>
        </w:rPr>
        <w:t>数据后</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继续进行第</w:t>
      </w:r>
      <w:r>
        <w:rPr>
          <w:rFonts w:hint="eastAsia" w:cs="Times New Roman"/>
          <w:color w:val="auto"/>
          <w:szCs w:val="21"/>
          <w:highlight w:val="none"/>
          <w:lang w:val="en-US" w:eastAsia="zh-CN"/>
        </w:rPr>
        <w:t>二</w:t>
      </w:r>
      <w:r>
        <w:rPr>
          <w:rFonts w:hint="eastAsia" w:ascii="Times New Roman" w:hAnsi="Times New Roman" w:eastAsia="宋体" w:cs="Times New Roman"/>
          <w:color w:val="auto"/>
          <w:szCs w:val="21"/>
          <w:highlight w:val="none"/>
          <w:lang w:val="en-US" w:eastAsia="zh-CN"/>
        </w:rPr>
        <w:t>次柯克伦检验。</w:t>
      </w:r>
      <w:r>
        <w:rPr>
          <w:rFonts w:hint="default" w:ascii="Times New Roman" w:hAnsi="Times New Roman" w:cs="Times New Roman"/>
          <w:color w:val="auto"/>
          <w:szCs w:val="21"/>
          <w:highlight w:val="none"/>
        </w:rPr>
        <w:t>对n=6，</w:t>
      </w:r>
      <w:r>
        <w:rPr>
          <w:rFonts w:hint="default" w:ascii="Times New Roman" w:hAnsi="Times New Roman" w:cs="Times New Roman"/>
          <w:color w:val="auto"/>
          <w:szCs w:val="21"/>
          <w:highlight w:val="none"/>
          <w:lang w:eastAsia="zh-CN"/>
        </w:rPr>
        <w:t>p</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9</w:t>
      </w:r>
      <w:r>
        <w:rPr>
          <w:rFonts w:hint="default" w:ascii="Times New Roman" w:hAnsi="Times New Roman" w:cs="Times New Roman"/>
          <w:color w:val="auto"/>
          <w:szCs w:val="21"/>
          <w:highlight w:val="none"/>
        </w:rPr>
        <w:t>，科克伦检验5%临界值为0.3</w:t>
      </w:r>
      <w:r>
        <w:rPr>
          <w:rFonts w:hint="default" w:ascii="Times New Roman" w:hAnsi="Times New Roman" w:cs="Times New Roman"/>
          <w:color w:val="auto"/>
          <w:szCs w:val="21"/>
          <w:highlight w:val="none"/>
          <w:lang w:val="en-US" w:eastAsia="zh-CN"/>
        </w:rPr>
        <w:t>29</w:t>
      </w:r>
      <w:r>
        <w:rPr>
          <w:rFonts w:hint="default" w:ascii="Times New Roman" w:hAnsi="Times New Roman" w:cs="Times New Roman"/>
          <w:color w:val="auto"/>
          <w:szCs w:val="21"/>
          <w:highlight w:val="none"/>
        </w:rPr>
        <w:t>，1%临界值为0.3</w:t>
      </w:r>
      <w:r>
        <w:rPr>
          <w:rFonts w:hint="default" w:ascii="Times New Roman" w:hAnsi="Times New Roman" w:cs="Times New Roman"/>
          <w:color w:val="auto"/>
          <w:szCs w:val="21"/>
          <w:highlight w:val="none"/>
          <w:lang w:val="en-US" w:eastAsia="zh-CN"/>
        </w:rPr>
        <w:t>87</w:t>
      </w:r>
      <w:r>
        <w:rPr>
          <w:rFonts w:hint="default" w:ascii="Times New Roman" w:hAnsi="Times New Roman" w:cs="Times New Roman"/>
          <w:color w:val="auto"/>
          <w:szCs w:val="21"/>
          <w:highlight w:val="none"/>
        </w:rPr>
        <w:t>，检验</w:t>
      </w:r>
      <w:r>
        <w:rPr>
          <w:rFonts w:hint="eastAsia" w:ascii="Times New Roman" w:hAnsi="Times New Roman" w:cs="Times New Roman"/>
          <w:color w:val="auto"/>
          <w:szCs w:val="21"/>
          <w:highlight w:val="none"/>
          <w:lang w:val="en-US" w:eastAsia="zh-CN"/>
        </w:rPr>
        <w:t>结果</w:t>
      </w:r>
      <w:r>
        <w:rPr>
          <w:rFonts w:hint="default" w:ascii="Times New Roman" w:hAnsi="Times New Roman" w:cs="Times New Roman"/>
          <w:color w:val="auto"/>
          <w:szCs w:val="21"/>
          <w:highlight w:val="none"/>
        </w:rPr>
        <w:t>见表</w:t>
      </w:r>
      <w:r>
        <w:rPr>
          <w:rFonts w:hint="eastAsia" w:cs="Times New Roman"/>
          <w:color w:val="auto"/>
          <w:szCs w:val="21"/>
          <w:highlight w:val="none"/>
          <w:lang w:val="en-US" w:eastAsia="zh-CN"/>
        </w:rPr>
        <w:t>10</w:t>
      </w:r>
      <w:r>
        <w:rPr>
          <w:rFonts w:hint="default" w:ascii="Times New Roman" w:hAnsi="Times New Roman" w:cs="Times New Roman"/>
          <w:color w:val="auto"/>
          <w:szCs w:val="21"/>
        </w:rPr>
        <w:t>。</w:t>
      </w:r>
    </w:p>
    <w:p w14:paraId="7F5161C6">
      <w:pPr>
        <w:spacing w:line="400" w:lineRule="exact"/>
        <w:jc w:val="center"/>
        <w:rPr>
          <w:rFonts w:hint="default" w:eastAsia="宋体"/>
          <w:color w:val="auto"/>
          <w:szCs w:val="21"/>
          <w:lang w:val="en-US" w:eastAsia="zh-CN"/>
        </w:rPr>
      </w:pPr>
      <w:r>
        <w:rPr>
          <w:rFonts w:hint="eastAsia"/>
          <w:color w:val="auto"/>
          <w:szCs w:val="21"/>
        </w:rPr>
        <w:t>表</w:t>
      </w:r>
      <w:r>
        <w:rPr>
          <w:rFonts w:hint="eastAsia"/>
          <w:color w:val="auto"/>
          <w:szCs w:val="21"/>
          <w:highlight w:val="none"/>
          <w:lang w:val="en-US" w:eastAsia="zh-CN"/>
        </w:rPr>
        <w:t>10</w:t>
      </w:r>
      <w:r>
        <w:rPr>
          <w:rFonts w:hint="eastAsia"/>
          <w:color w:val="auto"/>
          <w:szCs w:val="21"/>
        </w:rPr>
        <w:t xml:space="preserve">  柯克伦检验统计</w:t>
      </w:r>
    </w:p>
    <w:tbl>
      <w:tblPr>
        <w:tblStyle w:val="89"/>
        <w:tblW w:w="68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06"/>
        <w:gridCol w:w="1704"/>
        <w:gridCol w:w="1707"/>
        <w:gridCol w:w="1705"/>
      </w:tblGrid>
      <w:tr w14:paraId="4BB0E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l2br w:val="single" w:color="000000" w:sz="4" w:space="0"/>
            </w:tcBorders>
            <w:noWrap w:val="0"/>
            <w:tcMar>
              <w:top w:w="15" w:type="dxa"/>
              <w:left w:w="15" w:type="dxa"/>
              <w:right w:w="15" w:type="dxa"/>
            </w:tcMar>
            <w:vAlign w:val="center"/>
          </w:tcPr>
          <w:p w14:paraId="6D7681EC">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实验室</w:t>
            </w:r>
            <w:r>
              <w:rPr>
                <w:rFonts w:hint="eastAsia" w:cs="Times New Roman"/>
                <w:i w:val="0"/>
                <w:color w:val="auto"/>
                <w:kern w:val="0"/>
                <w:sz w:val="20"/>
                <w:szCs w:val="20"/>
                <w:u w:val="none"/>
                <w:lang w:val="en-US" w:eastAsia="zh-CN" w:bidi="ar"/>
              </w:rPr>
              <w:t xml:space="preserve">    </w:t>
            </w:r>
            <w:r>
              <w:rPr>
                <w:rFonts w:hint="default" w:ascii="Times New Roman" w:hAnsi="Times New Roman" w:eastAsia="宋体" w:cs="Times New Roman"/>
                <w:i w:val="0"/>
                <w:color w:val="auto"/>
                <w:kern w:val="0"/>
                <w:sz w:val="20"/>
                <w:szCs w:val="20"/>
                <w:u w:val="none"/>
                <w:lang w:val="en-US" w:eastAsia="zh-CN" w:bidi="ar"/>
              </w:rPr>
              <w:t xml:space="preserve">  水平</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47BB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B3</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BD212">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w:t>
            </w:r>
            <w:r>
              <w:rPr>
                <w:rFonts w:hint="eastAsia" w:cs="Times New Roman"/>
                <w:i w:val="0"/>
                <w:color w:val="auto"/>
                <w:kern w:val="0"/>
                <w:sz w:val="20"/>
                <w:szCs w:val="20"/>
                <w:u w:val="none"/>
                <w:lang w:val="en-US" w:eastAsia="zh-CN" w:bidi="ar"/>
              </w:rPr>
              <w:t>5</w:t>
            </w:r>
          </w:p>
        </w:tc>
        <w:tc>
          <w:tcPr>
            <w:tcW w:w="1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6784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B7</w:t>
            </w:r>
          </w:p>
        </w:tc>
      </w:tr>
      <w:tr w14:paraId="0879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7749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smax</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B273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A2</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0.0534</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E07F2">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A</w:t>
            </w:r>
            <w:r>
              <w:rPr>
                <w:rFonts w:hint="eastAsia" w:cs="Times New Roman"/>
                <w:i w:val="0"/>
                <w:color w:val="auto"/>
                <w:kern w:val="0"/>
                <w:sz w:val="20"/>
                <w:szCs w:val="20"/>
                <w:u w:val="none"/>
                <w:lang w:val="en-US" w:eastAsia="zh-CN" w:bidi="ar"/>
              </w:rPr>
              <w:t>5</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w:t>
            </w:r>
            <w:r>
              <w:rPr>
                <w:rFonts w:hint="eastAsia" w:cs="Times New Roman"/>
                <w:i w:val="0"/>
                <w:color w:val="auto"/>
                <w:kern w:val="0"/>
                <w:sz w:val="20"/>
                <w:szCs w:val="20"/>
                <w:u w:val="none"/>
                <w:lang w:val="en-US" w:eastAsia="zh-CN" w:bidi="ar"/>
              </w:rPr>
              <w:t>845</w:t>
            </w:r>
          </w:p>
        </w:tc>
        <w:tc>
          <w:tcPr>
            <w:tcW w:w="1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1AEFC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A5</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0.0436</w:t>
            </w:r>
          </w:p>
        </w:tc>
      </w:tr>
      <w:tr w14:paraId="7833A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4503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∑s</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433C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0.0083</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CFFAF3">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0.0</w:t>
            </w:r>
            <w:r>
              <w:rPr>
                <w:rFonts w:hint="eastAsia" w:cs="Times New Roman"/>
                <w:i w:val="0"/>
                <w:color w:val="auto"/>
                <w:kern w:val="0"/>
                <w:sz w:val="20"/>
                <w:szCs w:val="20"/>
                <w:u w:val="none"/>
                <w:lang w:val="en-US" w:eastAsia="zh-CN" w:bidi="ar"/>
              </w:rPr>
              <w:t>157</w:t>
            </w:r>
          </w:p>
        </w:tc>
        <w:tc>
          <w:tcPr>
            <w:tcW w:w="1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82B9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0.0079</w:t>
            </w:r>
          </w:p>
        </w:tc>
      </w:tr>
      <w:tr w14:paraId="35CB2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BF57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统计量C</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72489">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0.3443</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6E27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0.</w:t>
            </w:r>
            <w:r>
              <w:rPr>
                <w:rFonts w:hint="eastAsia" w:cs="Times New Roman"/>
                <w:i w:val="0"/>
                <w:color w:val="auto"/>
                <w:kern w:val="0"/>
                <w:sz w:val="20"/>
                <w:szCs w:val="20"/>
                <w:u w:val="none"/>
                <w:lang w:val="en-US" w:eastAsia="zh-CN" w:bidi="ar"/>
              </w:rPr>
              <w:t>4543</w:t>
            </w:r>
          </w:p>
        </w:tc>
        <w:tc>
          <w:tcPr>
            <w:tcW w:w="17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18176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0.2413</w:t>
            </w:r>
          </w:p>
        </w:tc>
      </w:tr>
      <w:tr w14:paraId="2F438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E033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歧离值（Y/N）</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0E871">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Y</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722C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Y</w:t>
            </w:r>
          </w:p>
        </w:tc>
        <w:tc>
          <w:tcPr>
            <w:tcW w:w="1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4941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r w14:paraId="55ED1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6D60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离群值（Y/N）</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0F68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3768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Y</w:t>
            </w:r>
          </w:p>
        </w:tc>
        <w:tc>
          <w:tcPr>
            <w:tcW w:w="1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BF12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bl>
    <w:p w14:paraId="78E49684">
      <w:pPr>
        <w:spacing w:line="400" w:lineRule="exact"/>
        <w:ind w:firstLine="465"/>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第</w:t>
      </w:r>
      <w:r>
        <w:rPr>
          <w:rFonts w:hint="eastAsia" w:cs="Times New Roman"/>
          <w:color w:val="auto"/>
          <w:szCs w:val="21"/>
          <w:highlight w:val="none"/>
          <w:lang w:val="en-US" w:eastAsia="zh-CN"/>
        </w:rPr>
        <w:t>二</w:t>
      </w:r>
      <w:r>
        <w:rPr>
          <w:rFonts w:hint="eastAsia" w:ascii="Times New Roman" w:hAnsi="Times New Roman" w:cs="Times New Roman"/>
          <w:color w:val="auto"/>
          <w:szCs w:val="21"/>
          <w:highlight w:val="none"/>
          <w:lang w:val="en-US" w:eastAsia="zh-CN"/>
        </w:rPr>
        <w:t>次</w:t>
      </w:r>
      <w:r>
        <w:rPr>
          <w:rFonts w:hint="default" w:ascii="Times New Roman" w:hAnsi="Times New Roman" w:cs="Times New Roman"/>
          <w:color w:val="auto"/>
          <w:szCs w:val="21"/>
          <w:highlight w:val="none"/>
        </w:rPr>
        <w:t>柯克伦检验的结果：</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实验室B3</w:t>
      </w:r>
      <w:r>
        <w:rPr>
          <w:rFonts w:hint="default" w:ascii="Times New Roman" w:hAnsi="Times New Roman" w:eastAsia="宋体" w:cs="Times New Roman"/>
          <w:color w:val="auto"/>
          <w:sz w:val="21"/>
          <w:szCs w:val="21"/>
          <w:highlight w:val="none"/>
          <w:lang w:val="en-US" w:eastAsia="zh-CN"/>
        </w:rPr>
        <w:t>样品是</w:t>
      </w:r>
      <w:r>
        <w:rPr>
          <w:rFonts w:hint="default" w:ascii="Times New Roman" w:hAnsi="Times New Roman" w:eastAsia="宋体" w:cs="Times New Roman"/>
          <w:i w:val="0"/>
          <w:color w:val="auto"/>
          <w:kern w:val="0"/>
          <w:sz w:val="21"/>
          <w:szCs w:val="21"/>
          <w:u w:val="none"/>
          <w:lang w:val="en-US" w:eastAsia="zh-CN" w:bidi="ar"/>
        </w:rPr>
        <w:t>歧离</w:t>
      </w:r>
      <w:r>
        <w:rPr>
          <w:rFonts w:hint="default" w:ascii="Times New Roman" w:hAnsi="Times New Roman" w:cs="Times New Roman"/>
          <w:color w:val="auto"/>
          <w:szCs w:val="21"/>
          <w:highlight w:val="none"/>
        </w:rPr>
        <w:t>值</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样品</w:t>
      </w:r>
      <w:r>
        <w:rPr>
          <w:rFonts w:hint="default" w:ascii="Times New Roman" w:hAnsi="Times New Roman" w:eastAsia="宋体" w:cs="Times New Roman"/>
          <w:color w:val="auto"/>
          <w:sz w:val="21"/>
          <w:szCs w:val="21"/>
          <w:highlight w:val="none"/>
          <w:lang w:val="en-US" w:eastAsia="zh-CN"/>
        </w:rPr>
        <w:t>是</w:t>
      </w:r>
      <w:r>
        <w:rPr>
          <w:rFonts w:hint="default" w:ascii="Times New Roman" w:hAnsi="Times New Roman" w:cs="Times New Roman"/>
          <w:color w:val="auto"/>
          <w:szCs w:val="21"/>
          <w:highlight w:val="none"/>
        </w:rPr>
        <w:t>离群值</w:t>
      </w:r>
      <w:r>
        <w:rPr>
          <w:rFonts w:hint="eastAsia" w:cs="Times New Roman"/>
          <w:color w:val="auto"/>
          <w:szCs w:val="21"/>
          <w:highlight w:val="none"/>
          <w:lang w:eastAsia="zh-CN"/>
        </w:rPr>
        <w:t>。</w:t>
      </w:r>
    </w:p>
    <w:p w14:paraId="5A7681FF">
      <w:pPr>
        <w:spacing w:line="400" w:lineRule="exact"/>
        <w:ind w:firstLine="420" w:firstLineChars="200"/>
        <w:rPr>
          <w:rFonts w:hint="eastAsia"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保留岐离值，</w:t>
      </w:r>
      <w:r>
        <w:rPr>
          <w:rFonts w:hint="default" w:ascii="Times New Roman" w:hAnsi="Times New Roman" w:eastAsia="宋体" w:cs="Times New Roman"/>
          <w:color w:val="auto"/>
          <w:sz w:val="21"/>
          <w:szCs w:val="21"/>
          <w:highlight w:val="none"/>
          <w:lang w:val="en-US" w:eastAsia="zh-CN"/>
        </w:rPr>
        <w:t>剔除</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实验室B</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样品</w:t>
      </w:r>
      <w:r>
        <w:rPr>
          <w:rFonts w:hint="default" w:ascii="Times New Roman" w:hAnsi="Times New Roman" w:eastAsia="宋体" w:cs="Times New Roman"/>
          <w:color w:val="auto"/>
          <w:szCs w:val="21"/>
          <w:highlight w:val="none"/>
          <w:lang w:val="en-US" w:eastAsia="zh-CN"/>
        </w:rPr>
        <w:t>数据后</w:t>
      </w:r>
      <w:r>
        <w:rPr>
          <w:rFonts w:hint="eastAsia"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继续进行第</w:t>
      </w:r>
      <w:r>
        <w:rPr>
          <w:rFonts w:hint="eastAsia" w:cs="Times New Roman"/>
          <w:color w:val="auto"/>
          <w:szCs w:val="21"/>
          <w:highlight w:val="none"/>
          <w:lang w:val="en-US" w:eastAsia="zh-CN"/>
        </w:rPr>
        <w:t>三</w:t>
      </w:r>
      <w:r>
        <w:rPr>
          <w:rFonts w:hint="eastAsia" w:ascii="Times New Roman" w:hAnsi="Times New Roman" w:eastAsia="宋体" w:cs="Times New Roman"/>
          <w:color w:val="auto"/>
          <w:szCs w:val="21"/>
          <w:highlight w:val="none"/>
          <w:lang w:val="en-US" w:eastAsia="zh-CN"/>
        </w:rPr>
        <w:t>次柯克伦检验。</w:t>
      </w:r>
    </w:p>
    <w:p w14:paraId="7F632C91">
      <w:pPr>
        <w:spacing w:line="400" w:lineRule="exact"/>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highlight w:val="none"/>
        </w:rPr>
        <w:t>对n=6，</w:t>
      </w:r>
      <w:r>
        <w:rPr>
          <w:rFonts w:hint="default" w:ascii="Times New Roman" w:hAnsi="Times New Roman" w:cs="Times New Roman"/>
          <w:color w:val="auto"/>
          <w:szCs w:val="21"/>
          <w:highlight w:val="none"/>
          <w:lang w:eastAsia="zh-CN"/>
        </w:rPr>
        <w:t>p</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，科克伦检验5%临界值为0.3</w:t>
      </w:r>
      <w:r>
        <w:rPr>
          <w:rFonts w:hint="default" w:ascii="Times New Roman" w:hAnsi="Times New Roman" w:cs="Times New Roman"/>
          <w:color w:val="auto"/>
          <w:szCs w:val="21"/>
          <w:highlight w:val="none"/>
          <w:lang w:val="en-US" w:eastAsia="zh-CN"/>
        </w:rPr>
        <w:t>29</w:t>
      </w:r>
      <w:r>
        <w:rPr>
          <w:rFonts w:hint="default" w:ascii="Times New Roman" w:hAnsi="Times New Roman" w:cs="Times New Roman"/>
          <w:color w:val="auto"/>
          <w:szCs w:val="21"/>
          <w:highlight w:val="none"/>
        </w:rPr>
        <w:t>，1%临界值为0.3</w:t>
      </w:r>
      <w:r>
        <w:rPr>
          <w:rFonts w:hint="default" w:ascii="Times New Roman" w:hAnsi="Times New Roman" w:cs="Times New Roman"/>
          <w:color w:val="auto"/>
          <w:szCs w:val="21"/>
          <w:highlight w:val="none"/>
          <w:lang w:val="en-US" w:eastAsia="zh-CN"/>
        </w:rPr>
        <w:t>87</w:t>
      </w:r>
      <w:r>
        <w:rPr>
          <w:rFonts w:hint="default" w:ascii="Times New Roman" w:hAnsi="Times New Roman" w:cs="Times New Roman"/>
          <w:color w:val="auto"/>
          <w:szCs w:val="21"/>
          <w:highlight w:val="none"/>
        </w:rPr>
        <w:t>，检验</w:t>
      </w:r>
      <w:r>
        <w:rPr>
          <w:rFonts w:hint="eastAsia" w:ascii="Times New Roman" w:hAnsi="Times New Roman" w:cs="Times New Roman"/>
          <w:color w:val="auto"/>
          <w:szCs w:val="21"/>
          <w:highlight w:val="none"/>
          <w:lang w:val="en-US" w:eastAsia="zh-CN"/>
        </w:rPr>
        <w:t>结果</w:t>
      </w:r>
      <w:r>
        <w:rPr>
          <w:rFonts w:hint="default" w:ascii="Times New Roman" w:hAnsi="Times New Roman" w:cs="Times New Roman"/>
          <w:color w:val="auto"/>
          <w:szCs w:val="21"/>
          <w:highlight w:val="none"/>
        </w:rPr>
        <w:t>见表</w:t>
      </w:r>
      <w:r>
        <w:rPr>
          <w:rFonts w:hint="eastAsia" w:cs="Times New Roman"/>
          <w:color w:val="auto"/>
          <w:szCs w:val="21"/>
          <w:highlight w:val="none"/>
          <w:lang w:val="en-US" w:eastAsia="zh-CN"/>
        </w:rPr>
        <w:t>11</w:t>
      </w:r>
      <w:r>
        <w:rPr>
          <w:rFonts w:hint="default" w:ascii="Times New Roman" w:hAnsi="Times New Roman" w:cs="Times New Roman"/>
          <w:color w:val="auto"/>
          <w:szCs w:val="21"/>
        </w:rPr>
        <w:t>。</w:t>
      </w:r>
    </w:p>
    <w:p w14:paraId="3F0AA727">
      <w:pPr>
        <w:spacing w:line="400" w:lineRule="exact"/>
        <w:jc w:val="center"/>
        <w:rPr>
          <w:rFonts w:hint="default" w:eastAsia="宋体"/>
          <w:color w:val="auto"/>
          <w:szCs w:val="21"/>
          <w:lang w:val="en-US" w:eastAsia="zh-CN"/>
        </w:rPr>
      </w:pPr>
      <w:r>
        <w:rPr>
          <w:rFonts w:hint="eastAsia"/>
          <w:color w:val="auto"/>
          <w:szCs w:val="21"/>
        </w:rPr>
        <w:t>表</w:t>
      </w:r>
      <w:r>
        <w:rPr>
          <w:rFonts w:hint="eastAsia"/>
          <w:color w:val="auto"/>
          <w:szCs w:val="21"/>
          <w:highlight w:val="none"/>
          <w:lang w:val="en-US" w:eastAsia="zh-CN"/>
        </w:rPr>
        <w:t>11</w:t>
      </w:r>
      <w:r>
        <w:rPr>
          <w:rFonts w:hint="eastAsia"/>
          <w:color w:val="auto"/>
          <w:szCs w:val="21"/>
        </w:rPr>
        <w:t xml:space="preserve">  柯克伦检验统计</w:t>
      </w:r>
    </w:p>
    <w:tbl>
      <w:tblPr>
        <w:tblStyle w:val="89"/>
        <w:tblW w:w="34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06"/>
        <w:gridCol w:w="1707"/>
      </w:tblGrid>
      <w:tr w14:paraId="77EDF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l2br w:val="single" w:color="000000" w:sz="4" w:space="0"/>
            </w:tcBorders>
            <w:noWrap w:val="0"/>
            <w:tcMar>
              <w:top w:w="15" w:type="dxa"/>
              <w:left w:w="15" w:type="dxa"/>
              <w:right w:w="15" w:type="dxa"/>
            </w:tcMar>
            <w:vAlign w:val="center"/>
          </w:tcPr>
          <w:p w14:paraId="6EF7AB1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实验室</w:t>
            </w:r>
            <w:r>
              <w:rPr>
                <w:rFonts w:hint="eastAsia" w:cs="Times New Roman"/>
                <w:i w:val="0"/>
                <w:color w:val="auto"/>
                <w:kern w:val="0"/>
                <w:sz w:val="20"/>
                <w:szCs w:val="20"/>
                <w:u w:val="none"/>
                <w:lang w:val="en-US" w:eastAsia="zh-CN" w:bidi="ar"/>
              </w:rPr>
              <w:t xml:space="preserve">    </w:t>
            </w:r>
            <w:r>
              <w:rPr>
                <w:rFonts w:hint="default" w:ascii="Times New Roman" w:hAnsi="Times New Roman" w:eastAsia="宋体" w:cs="Times New Roman"/>
                <w:i w:val="0"/>
                <w:color w:val="auto"/>
                <w:kern w:val="0"/>
                <w:sz w:val="20"/>
                <w:szCs w:val="20"/>
                <w:u w:val="none"/>
                <w:lang w:val="en-US" w:eastAsia="zh-CN" w:bidi="ar"/>
              </w:rPr>
              <w:t xml:space="preserve">  水平</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B89C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w:t>
            </w:r>
            <w:r>
              <w:rPr>
                <w:rFonts w:hint="eastAsia" w:cs="Times New Roman"/>
                <w:i w:val="0"/>
                <w:color w:val="auto"/>
                <w:kern w:val="0"/>
                <w:sz w:val="20"/>
                <w:szCs w:val="20"/>
                <w:u w:val="none"/>
                <w:lang w:val="en-US" w:eastAsia="zh-CN" w:bidi="ar"/>
              </w:rPr>
              <w:t>5</w:t>
            </w:r>
          </w:p>
        </w:tc>
      </w:tr>
      <w:tr w14:paraId="52BE1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3CFBB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smax</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266283">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A</w:t>
            </w:r>
            <w:r>
              <w:rPr>
                <w:rFonts w:hint="eastAsia" w:cs="Times New Roman"/>
                <w:i w:val="0"/>
                <w:color w:val="auto"/>
                <w:kern w:val="0"/>
                <w:sz w:val="20"/>
                <w:szCs w:val="20"/>
                <w:u w:val="none"/>
                <w:lang w:val="en-US" w:eastAsia="zh-CN" w:bidi="ar"/>
              </w:rPr>
              <w:t>5</w:t>
            </w:r>
            <w:r>
              <w:rPr>
                <w:rFonts w:hint="eastAsia" w:ascii="宋体" w:hAnsi="宋体" w:eastAsia="宋体" w:cs="宋体"/>
                <w:i w:val="0"/>
                <w:color w:val="auto"/>
                <w:kern w:val="0"/>
                <w:sz w:val="20"/>
                <w:szCs w:val="20"/>
                <w:u w:val="none"/>
                <w:lang w:val="en-US" w:eastAsia="zh-CN" w:bidi="ar"/>
              </w:rPr>
              <w:t>，</w:t>
            </w:r>
            <w:r>
              <w:rPr>
                <w:rFonts w:hint="default" w:ascii="Times New Roman" w:hAnsi="Times New Roman" w:eastAsia="宋体" w:cs="Times New Roman"/>
                <w:i w:val="0"/>
                <w:color w:val="auto"/>
                <w:kern w:val="0"/>
                <w:sz w:val="20"/>
                <w:szCs w:val="20"/>
                <w:u w:val="none"/>
                <w:lang w:val="en-US" w:eastAsia="zh-CN" w:bidi="ar"/>
              </w:rPr>
              <w:t>0.0</w:t>
            </w:r>
            <w:r>
              <w:rPr>
                <w:rFonts w:hint="eastAsia" w:cs="Times New Roman"/>
                <w:i w:val="0"/>
                <w:color w:val="auto"/>
                <w:kern w:val="0"/>
                <w:sz w:val="20"/>
                <w:szCs w:val="20"/>
                <w:u w:val="none"/>
                <w:lang w:val="en-US" w:eastAsia="zh-CN" w:bidi="ar"/>
              </w:rPr>
              <w:t>493</w:t>
            </w:r>
          </w:p>
        </w:tc>
      </w:tr>
      <w:tr w14:paraId="6F411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A15C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∑s</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7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8C21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0.0</w:t>
            </w:r>
            <w:r>
              <w:rPr>
                <w:rFonts w:hint="eastAsia" w:cs="Times New Roman"/>
                <w:i w:val="0"/>
                <w:color w:val="auto"/>
                <w:kern w:val="0"/>
                <w:sz w:val="20"/>
                <w:szCs w:val="20"/>
                <w:u w:val="none"/>
                <w:lang w:val="en-US" w:eastAsia="zh-CN" w:bidi="ar"/>
              </w:rPr>
              <w:t>086</w:t>
            </w:r>
          </w:p>
        </w:tc>
      </w:tr>
      <w:tr w14:paraId="21913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E41F4">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统计量C</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106E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0.</w:t>
            </w:r>
            <w:r>
              <w:rPr>
                <w:rFonts w:hint="eastAsia" w:cs="Times New Roman"/>
                <w:i w:val="0"/>
                <w:color w:val="auto"/>
                <w:kern w:val="0"/>
                <w:sz w:val="20"/>
                <w:szCs w:val="20"/>
                <w:u w:val="none"/>
                <w:lang w:val="en-US" w:eastAsia="zh-CN" w:bidi="ar"/>
              </w:rPr>
              <w:t>2828</w:t>
            </w:r>
          </w:p>
        </w:tc>
      </w:tr>
      <w:tr w14:paraId="1BC77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6C8C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歧离值（Y/N）</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9378A">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N</w:t>
            </w:r>
          </w:p>
        </w:tc>
      </w:tr>
      <w:tr w14:paraId="574C7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2" w:hRule="atLeast"/>
          <w:jc w:val="center"/>
        </w:trPr>
        <w:tc>
          <w:tcPr>
            <w:tcW w:w="17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85A8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离群值（Y/N）</w:t>
            </w:r>
          </w:p>
        </w:tc>
        <w:tc>
          <w:tcPr>
            <w:tcW w:w="170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83E8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N</w:t>
            </w:r>
          </w:p>
        </w:tc>
      </w:tr>
    </w:tbl>
    <w:p w14:paraId="7906C155">
      <w:pPr>
        <w:numPr>
          <w:ilvl w:val="0"/>
          <w:numId w:val="0"/>
        </w:numPr>
        <w:snapToGrid w:val="0"/>
        <w:spacing w:before="156" w:beforeLines="50" w:after="156" w:afterLines="50"/>
        <w:ind w:leftChars="0"/>
        <w:rPr>
          <w:rFonts w:hint="default" w:ascii="黑体" w:hAnsi="黑体" w:eastAsia="黑体" w:cs="黑体"/>
          <w:color w:val="auto"/>
          <w:szCs w:val="21"/>
          <w:lang w:val="en-US" w:eastAsia="zh-CN"/>
        </w:rPr>
      </w:pPr>
      <w:r>
        <w:rPr>
          <w:rFonts w:hint="eastAsia" w:ascii="黑体" w:hAnsi="黑体" w:eastAsia="黑体" w:cs="黑体"/>
          <w:color w:val="auto"/>
          <w:szCs w:val="21"/>
          <w:lang w:val="en-US" w:eastAsia="zh-CN"/>
        </w:rPr>
        <w:t xml:space="preserve">   </w:t>
      </w:r>
      <w:r>
        <w:rPr>
          <w:rFonts w:hint="eastAsia" w:ascii="宋体" w:hAnsi="宋体" w:eastAsia="宋体" w:cs="宋体"/>
          <w:color w:val="auto"/>
          <w:szCs w:val="21"/>
          <w:lang w:val="en-US" w:eastAsia="zh-CN"/>
        </w:rPr>
        <w:t xml:space="preserve"> 第三次柯克伦检验结果，既没有岐离值也没有离群值。</w:t>
      </w:r>
    </w:p>
    <w:p w14:paraId="449C0B2D">
      <w:pPr>
        <w:numPr>
          <w:ilvl w:val="0"/>
          <w:numId w:val="0"/>
        </w:numPr>
        <w:snapToGrid w:val="0"/>
        <w:spacing w:before="156" w:beforeLines="50" w:after="156" w:afterLines="50"/>
        <w:ind w:leftChars="0"/>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2.3 格拉布斯检验</w:t>
      </w:r>
    </w:p>
    <w:p w14:paraId="2471583E">
      <w:pPr>
        <w:spacing w:line="240" w:lineRule="auto"/>
        <w:ind w:firstLine="465"/>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样品B3</w:t>
      </w:r>
      <w:r>
        <w:rPr>
          <w:rFonts w:hint="default" w:ascii="Times New Roman" w:hAnsi="Times New Roman" w:eastAsia="宋体" w:cs="Times New Roman"/>
          <w:color w:val="auto"/>
          <w:sz w:val="21"/>
          <w:szCs w:val="21"/>
        </w:rPr>
        <w:t>、</w:t>
      </w:r>
      <w:r>
        <w:rPr>
          <w:rFonts w:hint="default" w:ascii="Times New Roman" w:hAnsi="Times New Roman" w:eastAsia="宋体" w:cs="Times New Roman"/>
          <w:i w:val="0"/>
          <w:color w:val="auto"/>
          <w:kern w:val="0"/>
          <w:sz w:val="21"/>
          <w:szCs w:val="21"/>
          <w:u w:val="none"/>
          <w:lang w:val="en-US" w:eastAsia="zh-CN" w:bidi="ar"/>
        </w:rPr>
        <w:t>B</w:t>
      </w:r>
      <w:r>
        <w:rPr>
          <w:rFonts w:hint="default" w:ascii="Times New Roman" w:hAnsi="Times New Roman" w:cs="Times New Roman"/>
          <w:i w:val="0"/>
          <w:color w:val="auto"/>
          <w:kern w:val="0"/>
          <w:sz w:val="21"/>
          <w:szCs w:val="21"/>
          <w:u w:val="none"/>
          <w:lang w:val="en-US" w:eastAsia="zh-CN" w:bidi="ar"/>
        </w:rPr>
        <w:t>5</w:t>
      </w:r>
      <w:r>
        <w:rPr>
          <w:rFonts w:hint="default" w:ascii="Times New Roman" w:hAnsi="Times New Roman" w:eastAsia="宋体" w:cs="Times New Roman"/>
          <w:color w:val="auto"/>
          <w:sz w:val="21"/>
          <w:szCs w:val="21"/>
        </w:rPr>
        <w:t>分别是</w:t>
      </w:r>
      <w:r>
        <w:rPr>
          <w:rFonts w:hint="default" w:ascii="Times New Roman" w:hAnsi="Times New Roman" w:eastAsia="宋体" w:cs="Times New Roman"/>
          <w:color w:val="auto"/>
          <w:sz w:val="21"/>
          <w:szCs w:val="21"/>
          <w:lang w:eastAsia="zh-CN"/>
        </w:rPr>
        <w:t>p</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i w:val="0"/>
          <w:color w:val="auto"/>
          <w:kern w:val="0"/>
          <w:sz w:val="21"/>
          <w:szCs w:val="21"/>
          <w:u w:val="none"/>
          <w:lang w:val="en-US" w:eastAsia="zh-CN" w:bidi="ar"/>
        </w:rPr>
        <w:t>样品B</w:t>
      </w:r>
      <w:r>
        <w:rPr>
          <w:rFonts w:hint="default" w:ascii="Times New Roman" w:hAnsi="Times New Roman" w:cs="Times New Roman"/>
          <w:i w:val="0"/>
          <w:color w:val="auto"/>
          <w:kern w:val="0"/>
          <w:sz w:val="21"/>
          <w:szCs w:val="21"/>
          <w:u w:val="none"/>
          <w:lang w:val="en-US" w:eastAsia="zh-CN" w:bidi="ar"/>
        </w:rPr>
        <w:t>7</w:t>
      </w:r>
      <w:r>
        <w:rPr>
          <w:rFonts w:hint="default" w:ascii="Times New Roman" w:hAnsi="Times New Roman" w:eastAsia="宋体" w:cs="Times New Roman"/>
          <w:color w:val="auto"/>
          <w:sz w:val="21"/>
          <w:szCs w:val="21"/>
        </w:rPr>
        <w:t>分别是</w:t>
      </w:r>
      <w:r>
        <w:rPr>
          <w:rFonts w:hint="default" w:ascii="Times New Roman" w:hAnsi="Times New Roman" w:eastAsia="宋体" w:cs="Times New Roman"/>
          <w:color w:val="auto"/>
          <w:sz w:val="21"/>
          <w:szCs w:val="21"/>
          <w:lang w:eastAsia="zh-CN"/>
        </w:rPr>
        <w:t>p</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其余是p=10；</w:t>
      </w:r>
      <w:r>
        <w:rPr>
          <w:rFonts w:hint="default" w:ascii="Times New Roman" w:hAnsi="Times New Roman" w:eastAsia="宋体" w:cs="Times New Roman"/>
          <w:color w:val="auto"/>
          <w:szCs w:val="21"/>
          <w:lang w:val="en-US" w:eastAsia="zh-CN"/>
        </w:rPr>
        <w:t>根据格拉布斯检验值临界值表：</w:t>
      </w:r>
    </w:p>
    <w:p w14:paraId="597FA05D">
      <w:pPr>
        <w:numPr>
          <w:ilvl w:val="0"/>
          <w:numId w:val="0"/>
        </w:numPr>
        <w:snapToGrid w:val="0"/>
        <w:spacing w:before="156" w:beforeLines="50" w:after="156" w:afterLines="50" w:line="240" w:lineRule="auto"/>
        <w:ind w:leftChars="0"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对</w:t>
      </w:r>
      <w:r>
        <w:rPr>
          <w:rFonts w:hint="default" w:ascii="Times New Roman" w:hAnsi="Times New Roman" w:cs="Times New Roman"/>
          <w:color w:val="auto"/>
          <w:sz w:val="21"/>
          <w:szCs w:val="21"/>
          <w:lang w:eastAsia="zh-CN"/>
        </w:rPr>
        <w:t>p</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，格拉布斯检验</w:t>
      </w:r>
      <w:r>
        <w:rPr>
          <w:rFonts w:hint="default" w:ascii="Times New Roman" w:hAnsi="Times New Roman" w:cs="Times New Roman"/>
          <w:color w:val="auto"/>
          <w:sz w:val="21"/>
          <w:szCs w:val="21"/>
          <w:highlight w:val="none"/>
        </w:rPr>
        <w:t>5%临界值为</w:t>
      </w:r>
      <w:r>
        <w:rPr>
          <w:rFonts w:hint="default" w:ascii="Times New Roman" w:hAnsi="Times New Roman" w:cs="Times New Roman"/>
          <w:color w:val="auto"/>
          <w:sz w:val="21"/>
          <w:szCs w:val="21"/>
          <w:highlight w:val="none"/>
          <w:lang w:val="en-US" w:eastAsia="zh-CN"/>
        </w:rPr>
        <w:t>2.126</w:t>
      </w:r>
      <w:r>
        <w:rPr>
          <w:rFonts w:hint="default" w:ascii="Times New Roman" w:hAnsi="Times New Roman" w:cs="Times New Roman"/>
          <w:color w:val="auto"/>
          <w:sz w:val="21"/>
          <w:szCs w:val="21"/>
          <w:highlight w:val="none"/>
        </w:rPr>
        <w:t>，1%临界值为2.</w:t>
      </w:r>
      <w:r>
        <w:rPr>
          <w:rFonts w:hint="default" w:ascii="Times New Roman" w:hAnsi="Times New Roman" w:cs="Times New Roman"/>
          <w:color w:val="auto"/>
          <w:sz w:val="21"/>
          <w:szCs w:val="21"/>
          <w:highlight w:val="none"/>
          <w:lang w:val="en-US" w:eastAsia="zh-CN"/>
        </w:rPr>
        <w:t>274；</w:t>
      </w:r>
    </w:p>
    <w:p w14:paraId="2F68FD27">
      <w:pPr>
        <w:numPr>
          <w:ilvl w:val="0"/>
          <w:numId w:val="0"/>
        </w:numPr>
        <w:snapToGrid w:val="0"/>
        <w:spacing w:before="156" w:beforeLines="50" w:after="156" w:afterLines="50" w:line="240" w:lineRule="auto"/>
        <w:ind w:leftChars="0"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对</w:t>
      </w:r>
      <w:r>
        <w:rPr>
          <w:rFonts w:hint="default" w:ascii="Times New Roman" w:hAnsi="Times New Roman" w:cs="Times New Roman"/>
          <w:color w:val="auto"/>
          <w:sz w:val="21"/>
          <w:szCs w:val="21"/>
          <w:highlight w:val="none"/>
          <w:lang w:eastAsia="zh-CN"/>
        </w:rPr>
        <w:t>p</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，格拉布斯检验5%临界值为</w:t>
      </w:r>
      <w:r>
        <w:rPr>
          <w:rFonts w:hint="default" w:ascii="Times New Roman" w:hAnsi="Times New Roman" w:cs="Times New Roman"/>
          <w:color w:val="auto"/>
          <w:sz w:val="21"/>
          <w:szCs w:val="21"/>
          <w:highlight w:val="none"/>
          <w:lang w:val="en-US" w:eastAsia="zh-CN"/>
        </w:rPr>
        <w:t>2.215</w:t>
      </w:r>
      <w:r>
        <w:rPr>
          <w:rFonts w:hint="default" w:ascii="Times New Roman" w:hAnsi="Times New Roman" w:cs="Times New Roman"/>
          <w:color w:val="auto"/>
          <w:sz w:val="21"/>
          <w:szCs w:val="21"/>
          <w:highlight w:val="none"/>
        </w:rPr>
        <w:t>，1%临界值为2.</w:t>
      </w:r>
      <w:r>
        <w:rPr>
          <w:rFonts w:hint="default" w:ascii="Times New Roman" w:hAnsi="Times New Roman" w:cs="Times New Roman"/>
          <w:color w:val="auto"/>
          <w:sz w:val="21"/>
          <w:szCs w:val="21"/>
          <w:highlight w:val="none"/>
          <w:lang w:val="en-US" w:eastAsia="zh-CN"/>
        </w:rPr>
        <w:t>387；</w:t>
      </w:r>
    </w:p>
    <w:p w14:paraId="79F53212">
      <w:pPr>
        <w:numPr>
          <w:ilvl w:val="0"/>
          <w:numId w:val="0"/>
        </w:numPr>
        <w:snapToGrid w:val="0"/>
        <w:spacing w:before="156" w:beforeLines="50" w:after="156" w:afterLines="50" w:line="240" w:lineRule="auto"/>
        <w:ind w:lef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w:t>
      </w:r>
      <w:r>
        <w:rPr>
          <w:rFonts w:hint="default" w:ascii="Times New Roman" w:hAnsi="Times New Roman" w:cs="Times New Roman"/>
          <w:color w:val="auto"/>
          <w:sz w:val="21"/>
          <w:szCs w:val="21"/>
          <w:highlight w:val="none"/>
          <w:lang w:eastAsia="zh-CN"/>
        </w:rPr>
        <w:t>p</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，格拉布斯检验5%临界值为</w:t>
      </w:r>
      <w:r>
        <w:rPr>
          <w:rFonts w:hint="default" w:ascii="Times New Roman" w:hAnsi="Times New Roman" w:cs="Times New Roman"/>
          <w:color w:val="auto"/>
          <w:sz w:val="21"/>
          <w:szCs w:val="21"/>
          <w:highlight w:val="none"/>
          <w:lang w:val="en-US" w:eastAsia="zh-CN"/>
        </w:rPr>
        <w:t>2.290</w:t>
      </w:r>
      <w:r>
        <w:rPr>
          <w:rFonts w:hint="default" w:ascii="Times New Roman" w:hAnsi="Times New Roman" w:cs="Times New Roman"/>
          <w:color w:val="auto"/>
          <w:sz w:val="21"/>
          <w:szCs w:val="21"/>
          <w:highlight w:val="none"/>
        </w:rPr>
        <w:t>，1%临界值为</w:t>
      </w:r>
      <w:r>
        <w:rPr>
          <w:rFonts w:hint="default" w:ascii="Times New Roman" w:hAnsi="Times New Roman" w:cs="Times New Roman"/>
          <w:color w:val="auto"/>
          <w:sz w:val="21"/>
          <w:szCs w:val="21"/>
          <w:highlight w:val="none"/>
          <w:lang w:val="en-US" w:eastAsia="zh-CN"/>
        </w:rPr>
        <w:t>2.482</w:t>
      </w:r>
      <w:r>
        <w:rPr>
          <w:rFonts w:hint="default" w:ascii="Times New Roman" w:hAnsi="Times New Roman" w:cs="Times New Roman"/>
          <w:color w:val="auto"/>
          <w:sz w:val="21"/>
          <w:szCs w:val="21"/>
          <w:highlight w:val="none"/>
        </w:rPr>
        <w:t>。检验结果见表</w:t>
      </w: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w:t>
      </w:r>
    </w:p>
    <w:p w14:paraId="0C11E5BC">
      <w:pPr>
        <w:jc w:val="center"/>
        <w:rPr>
          <w:rFonts w:hint="default" w:ascii="Times New Roman" w:hAnsi="Times New Roman" w:cs="Times New Roman"/>
          <w:color w:val="auto"/>
          <w:szCs w:val="21"/>
        </w:rPr>
      </w:pPr>
      <w:r>
        <w:rPr>
          <w:rFonts w:hint="default" w:ascii="Times New Roman" w:hAnsi="Times New Roman" w:cs="Times New Roman"/>
          <w:color w:val="auto"/>
          <w:szCs w:val="21"/>
        </w:rPr>
        <w:t>表</w:t>
      </w:r>
      <w:r>
        <w:rPr>
          <w:rFonts w:hint="eastAsia" w:cs="Times New Roman"/>
          <w:color w:val="auto"/>
          <w:szCs w:val="21"/>
          <w:lang w:val="en-US" w:eastAsia="zh-CN"/>
        </w:rPr>
        <w:t>12</w:t>
      </w:r>
      <w:r>
        <w:rPr>
          <w:rFonts w:hint="default" w:ascii="Times New Roman" w:hAnsi="Times New Roman" w:cs="Times New Roman"/>
          <w:color w:val="auto"/>
          <w:szCs w:val="21"/>
        </w:rPr>
        <w:t xml:space="preserve">  格拉布斯检验统计</w:t>
      </w:r>
    </w:p>
    <w:tbl>
      <w:tblPr>
        <w:tblStyle w:val="89"/>
        <w:tblW w:w="102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21"/>
        <w:gridCol w:w="1681"/>
        <w:gridCol w:w="1741"/>
        <w:gridCol w:w="1621"/>
        <w:gridCol w:w="1904"/>
        <w:gridCol w:w="1660"/>
      </w:tblGrid>
      <w:tr w14:paraId="4268C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trPr>
        <w:tc>
          <w:tcPr>
            <w:tcW w:w="1621" w:type="dxa"/>
            <w:tcBorders>
              <w:top w:val="single" w:color="000000" w:sz="8" w:space="0"/>
              <w:left w:val="single" w:color="000000" w:sz="8" w:space="0"/>
              <w:bottom w:val="single" w:color="000000" w:sz="8" w:space="0"/>
              <w:right w:val="single" w:color="000000" w:sz="8" w:space="0"/>
              <w:tl2br w:val="single" w:color="000000" w:sz="8" w:space="0"/>
            </w:tcBorders>
            <w:shd w:val="clear" w:color="auto" w:fill="auto"/>
            <w:tcMar>
              <w:top w:w="12" w:type="dxa"/>
              <w:left w:w="12" w:type="dxa"/>
              <w:right w:w="12" w:type="dxa"/>
            </w:tcMar>
            <w:vAlign w:val="center"/>
          </w:tcPr>
          <w:p w14:paraId="6ABF6E10">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实验室</w:t>
            </w:r>
            <w:r>
              <w:rPr>
                <w:rFonts w:hint="default" w:ascii="Times New Roman" w:hAnsi="Times New Roman" w:eastAsia="宋体" w:cs="Times New Roman"/>
                <w:i w:val="0"/>
                <w:color w:val="auto"/>
                <w:kern w:val="0"/>
                <w:sz w:val="20"/>
                <w:szCs w:val="20"/>
                <w:u w:val="none"/>
                <w:lang w:val="en-US" w:eastAsia="zh-CN" w:bidi="ar"/>
              </w:rPr>
              <w:t xml:space="preserve"> </w:t>
            </w:r>
            <w:r>
              <w:rPr>
                <w:rFonts w:hint="eastAsia" w:ascii="Times New Roman" w:hAnsi="Times New Roman" w:eastAsia="宋体" w:cs="Times New Roman"/>
                <w:i w:val="0"/>
                <w:color w:val="auto"/>
                <w:kern w:val="0"/>
                <w:sz w:val="20"/>
                <w:szCs w:val="20"/>
                <w:u w:val="none"/>
                <w:lang w:val="en-US" w:eastAsia="zh-CN" w:bidi="ar"/>
              </w:rPr>
              <w:t xml:space="preserve">  </w:t>
            </w:r>
            <w:r>
              <w:rPr>
                <w:rFonts w:hint="eastAsia" w:ascii="宋体" w:hAnsi="宋体" w:eastAsia="宋体" w:cs="宋体"/>
                <w:i w:val="0"/>
                <w:color w:val="auto"/>
                <w:kern w:val="0"/>
                <w:sz w:val="20"/>
                <w:szCs w:val="20"/>
                <w:u w:val="none"/>
                <w:lang w:val="en-US" w:eastAsia="zh-CN" w:bidi="ar"/>
              </w:rPr>
              <w:t>水平</w:t>
            </w:r>
          </w:p>
        </w:tc>
        <w:tc>
          <w:tcPr>
            <w:tcW w:w="168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452C6E9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B1</w:t>
            </w:r>
          </w:p>
        </w:tc>
        <w:tc>
          <w:tcPr>
            <w:tcW w:w="174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5DAFCA3A">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B2</w:t>
            </w:r>
          </w:p>
        </w:tc>
        <w:tc>
          <w:tcPr>
            <w:tcW w:w="1621"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7FDAD59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B3</w:t>
            </w:r>
          </w:p>
        </w:tc>
        <w:tc>
          <w:tcPr>
            <w:tcW w:w="190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1D7281A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w:t>
            </w:r>
            <w:r>
              <w:rPr>
                <w:rFonts w:hint="eastAsia" w:cs="Times New Roman"/>
                <w:i w:val="0"/>
                <w:color w:val="auto"/>
                <w:kern w:val="0"/>
                <w:sz w:val="20"/>
                <w:szCs w:val="20"/>
                <w:u w:val="none"/>
                <w:lang w:val="en-US" w:eastAsia="zh-CN" w:bidi="ar"/>
              </w:rPr>
              <w:t>5</w:t>
            </w:r>
          </w:p>
        </w:tc>
        <w:tc>
          <w:tcPr>
            <w:tcW w:w="16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73191CE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B7</w:t>
            </w:r>
          </w:p>
        </w:tc>
      </w:tr>
      <w:tr w14:paraId="0847D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20EA87F">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均值平均值</w:t>
            </w:r>
          </w:p>
        </w:tc>
        <w:tc>
          <w:tcPr>
            <w:tcW w:w="16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78180D3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8</w:t>
            </w:r>
            <w:r>
              <w:rPr>
                <w:rFonts w:hint="eastAsia" w:cs="Times New Roman"/>
                <w:i w:val="0"/>
                <w:color w:val="auto"/>
                <w:kern w:val="0"/>
                <w:sz w:val="20"/>
                <w:szCs w:val="20"/>
                <w:u w:val="none"/>
                <w:lang w:val="en-US" w:eastAsia="zh-CN" w:bidi="ar"/>
              </w:rPr>
              <w:t>.00</w:t>
            </w:r>
          </w:p>
        </w:tc>
        <w:tc>
          <w:tcPr>
            <w:tcW w:w="174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501E318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9.23</w:t>
            </w:r>
          </w:p>
        </w:tc>
        <w:tc>
          <w:tcPr>
            <w:tcW w:w="1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4E2836B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10.22</w:t>
            </w:r>
          </w:p>
        </w:tc>
        <w:tc>
          <w:tcPr>
            <w:tcW w:w="190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3077AD1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2</w:t>
            </w:r>
            <w:r>
              <w:rPr>
                <w:rFonts w:hint="eastAsia" w:cs="Times New Roman"/>
                <w:i w:val="0"/>
                <w:color w:val="auto"/>
                <w:kern w:val="0"/>
                <w:sz w:val="20"/>
                <w:szCs w:val="20"/>
                <w:u w:val="none"/>
                <w:lang w:val="en-US" w:eastAsia="zh-CN" w:bidi="ar"/>
              </w:rPr>
              <w:t>2.19</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9EE383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22.29</w:t>
            </w:r>
          </w:p>
        </w:tc>
      </w:tr>
      <w:tr w14:paraId="02D59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1293F6F">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均值标准差</w:t>
            </w:r>
          </w:p>
        </w:tc>
        <w:tc>
          <w:tcPr>
            <w:tcW w:w="16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480016F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0.053</w:t>
            </w:r>
          </w:p>
        </w:tc>
        <w:tc>
          <w:tcPr>
            <w:tcW w:w="174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5BD2BD2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0.043</w:t>
            </w:r>
          </w:p>
        </w:tc>
        <w:tc>
          <w:tcPr>
            <w:tcW w:w="1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00560A33">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0.02</w:t>
            </w:r>
            <w:r>
              <w:rPr>
                <w:rFonts w:hint="eastAsia" w:cs="Times New Roman"/>
                <w:i w:val="0"/>
                <w:color w:val="auto"/>
                <w:kern w:val="0"/>
                <w:sz w:val="20"/>
                <w:szCs w:val="20"/>
                <w:u w:val="none"/>
                <w:lang w:val="en-US" w:eastAsia="zh-CN" w:bidi="ar"/>
              </w:rPr>
              <w:t>5</w:t>
            </w:r>
          </w:p>
        </w:tc>
        <w:tc>
          <w:tcPr>
            <w:tcW w:w="190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468B68F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0</w:t>
            </w:r>
            <w:r>
              <w:rPr>
                <w:rFonts w:hint="eastAsia" w:cs="Times New Roman"/>
                <w:i w:val="0"/>
                <w:color w:val="auto"/>
                <w:kern w:val="0"/>
                <w:sz w:val="20"/>
                <w:szCs w:val="20"/>
                <w:u w:val="none"/>
                <w:lang w:val="en-US" w:eastAsia="zh-CN" w:bidi="ar"/>
              </w:rPr>
              <w:t>.050</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5AFA17B1">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0.05</w:t>
            </w:r>
          </w:p>
        </w:tc>
      </w:tr>
      <w:tr w14:paraId="79570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21E52C1">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最大均值</w:t>
            </w:r>
          </w:p>
        </w:tc>
        <w:tc>
          <w:tcPr>
            <w:tcW w:w="168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755A79DC">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A5,8.15</w:t>
            </w:r>
          </w:p>
        </w:tc>
        <w:tc>
          <w:tcPr>
            <w:tcW w:w="174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76D1753D">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A5,9.32</w:t>
            </w:r>
          </w:p>
        </w:tc>
        <w:tc>
          <w:tcPr>
            <w:tcW w:w="1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580770F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A9/A10,10.26</w:t>
            </w:r>
          </w:p>
        </w:tc>
        <w:tc>
          <w:tcPr>
            <w:tcW w:w="19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75AF041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A</w:t>
            </w:r>
            <w:r>
              <w:rPr>
                <w:rFonts w:hint="eastAsia"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w:t>
            </w:r>
            <w:r>
              <w:rPr>
                <w:rFonts w:hint="eastAsia" w:cs="Times New Roman"/>
                <w:i w:val="0"/>
                <w:color w:val="auto"/>
                <w:kern w:val="0"/>
                <w:sz w:val="20"/>
                <w:szCs w:val="20"/>
                <w:u w:val="none"/>
                <w:lang w:val="en-US" w:eastAsia="zh-CN" w:bidi="ar"/>
              </w:rPr>
              <w:t>22.27</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13234F21">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A6,22.35</w:t>
            </w:r>
          </w:p>
        </w:tc>
      </w:tr>
      <w:tr w14:paraId="7A097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762545F">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最小均值</w:t>
            </w:r>
          </w:p>
        </w:tc>
        <w:tc>
          <w:tcPr>
            <w:tcW w:w="168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11406E4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A9,7.97</w:t>
            </w:r>
          </w:p>
        </w:tc>
        <w:tc>
          <w:tcPr>
            <w:tcW w:w="174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1E89EC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A10,9.16</w:t>
            </w:r>
          </w:p>
        </w:tc>
        <w:tc>
          <w:tcPr>
            <w:tcW w:w="1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03717BED">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A7/A8,10.19</w:t>
            </w:r>
          </w:p>
        </w:tc>
        <w:tc>
          <w:tcPr>
            <w:tcW w:w="19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405A596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A</w:t>
            </w:r>
            <w:r>
              <w:rPr>
                <w:rFonts w:hint="eastAsia" w:cs="Times New Roman"/>
                <w:i w:val="0"/>
                <w:color w:val="auto"/>
                <w:kern w:val="0"/>
                <w:sz w:val="20"/>
                <w:szCs w:val="20"/>
                <w:u w:val="none"/>
                <w:lang w:val="en-US" w:eastAsia="zh-CN" w:bidi="ar"/>
              </w:rPr>
              <w:t>2</w:t>
            </w:r>
            <w:r>
              <w:rPr>
                <w:rFonts w:hint="default" w:ascii="Times New Roman" w:hAnsi="Times New Roman" w:eastAsia="宋体" w:cs="Times New Roman"/>
                <w:i w:val="0"/>
                <w:color w:val="auto"/>
                <w:kern w:val="0"/>
                <w:sz w:val="20"/>
                <w:szCs w:val="20"/>
                <w:u w:val="none"/>
                <w:lang w:val="en-US" w:eastAsia="zh-CN" w:bidi="ar"/>
              </w:rPr>
              <w:t>,22.</w:t>
            </w:r>
            <w:r>
              <w:rPr>
                <w:rFonts w:hint="eastAsia" w:cs="Times New Roman"/>
                <w:i w:val="0"/>
                <w:color w:val="auto"/>
                <w:kern w:val="0"/>
                <w:sz w:val="20"/>
                <w:szCs w:val="20"/>
                <w:u w:val="none"/>
                <w:lang w:val="en-US" w:eastAsia="zh-CN" w:bidi="ar"/>
              </w:rPr>
              <w:t>11</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26B60CB">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A3,22.20</w:t>
            </w:r>
          </w:p>
        </w:tc>
      </w:tr>
      <w:tr w14:paraId="1D0CF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59B5CAE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Gmax</w:t>
            </w:r>
          </w:p>
        </w:tc>
        <w:tc>
          <w:tcPr>
            <w:tcW w:w="168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70BF981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2.746</w:t>
            </w:r>
          </w:p>
        </w:tc>
        <w:tc>
          <w:tcPr>
            <w:tcW w:w="174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571AA7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2.098</w:t>
            </w:r>
          </w:p>
        </w:tc>
        <w:tc>
          <w:tcPr>
            <w:tcW w:w="1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525DDA35">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1.</w:t>
            </w:r>
            <w:r>
              <w:rPr>
                <w:rFonts w:hint="eastAsia" w:cs="Times New Roman"/>
                <w:i w:val="0"/>
                <w:color w:val="auto"/>
                <w:kern w:val="0"/>
                <w:sz w:val="20"/>
                <w:szCs w:val="20"/>
                <w:u w:val="none"/>
                <w:lang w:val="en-US" w:eastAsia="zh-CN" w:bidi="ar"/>
              </w:rPr>
              <w:t>496</w:t>
            </w:r>
          </w:p>
        </w:tc>
        <w:tc>
          <w:tcPr>
            <w:tcW w:w="19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1A89D09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1.</w:t>
            </w:r>
            <w:r>
              <w:rPr>
                <w:rFonts w:hint="eastAsia" w:cs="Times New Roman"/>
                <w:i w:val="0"/>
                <w:color w:val="auto"/>
                <w:kern w:val="0"/>
                <w:sz w:val="20"/>
                <w:szCs w:val="20"/>
                <w:u w:val="none"/>
                <w:lang w:val="en-US" w:eastAsia="zh-CN" w:bidi="ar"/>
              </w:rPr>
              <w:t>610</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13C22F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1.236</w:t>
            </w:r>
          </w:p>
        </w:tc>
      </w:tr>
      <w:tr w14:paraId="0D10E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7FD374B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Gmin</w:t>
            </w:r>
          </w:p>
        </w:tc>
        <w:tc>
          <w:tcPr>
            <w:tcW w:w="168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5BD950A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0.533</w:t>
            </w:r>
          </w:p>
        </w:tc>
        <w:tc>
          <w:tcPr>
            <w:tcW w:w="174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1A924053">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1.558</w:t>
            </w:r>
          </w:p>
        </w:tc>
        <w:tc>
          <w:tcPr>
            <w:tcW w:w="1621"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15D9A90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1.1</w:t>
            </w:r>
            <w:r>
              <w:rPr>
                <w:rFonts w:hint="eastAsia" w:cs="Times New Roman"/>
                <w:i w:val="0"/>
                <w:color w:val="auto"/>
                <w:kern w:val="0"/>
                <w:sz w:val="20"/>
                <w:szCs w:val="20"/>
                <w:u w:val="none"/>
                <w:lang w:val="en-US" w:eastAsia="zh-CN" w:bidi="ar"/>
              </w:rPr>
              <w:t>15</w:t>
            </w:r>
          </w:p>
        </w:tc>
        <w:tc>
          <w:tcPr>
            <w:tcW w:w="1904"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3A8E337D">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1.</w:t>
            </w:r>
            <w:r>
              <w:rPr>
                <w:rFonts w:hint="eastAsia" w:cs="Times New Roman"/>
                <w:i w:val="0"/>
                <w:color w:val="auto"/>
                <w:kern w:val="0"/>
                <w:sz w:val="20"/>
                <w:szCs w:val="20"/>
                <w:u w:val="none"/>
                <w:lang w:val="en-US" w:eastAsia="zh-CN" w:bidi="ar"/>
              </w:rPr>
              <w:t>541</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25B05042">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1.904</w:t>
            </w:r>
          </w:p>
        </w:tc>
      </w:tr>
      <w:tr w14:paraId="408CB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9"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16424F4">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歧离值（</w:t>
            </w:r>
            <w:r>
              <w:rPr>
                <w:rFonts w:hint="default" w:ascii="Times New Roman" w:hAnsi="Times New Roman" w:eastAsia="宋体" w:cs="Times New Roman"/>
                <w:i w:val="0"/>
                <w:color w:val="auto"/>
                <w:kern w:val="0"/>
                <w:sz w:val="20"/>
                <w:szCs w:val="20"/>
                <w:u w:val="none"/>
                <w:lang w:val="en-US" w:eastAsia="zh-CN" w:bidi="ar"/>
              </w:rPr>
              <w:t>Y/N</w:t>
            </w:r>
            <w:r>
              <w:rPr>
                <w:rFonts w:hint="eastAsia" w:ascii="宋体" w:hAnsi="宋体" w:eastAsia="宋体" w:cs="宋体"/>
                <w:i w:val="0"/>
                <w:color w:val="auto"/>
                <w:kern w:val="0"/>
                <w:sz w:val="20"/>
                <w:szCs w:val="20"/>
                <w:u w:val="none"/>
                <w:lang w:val="en-US" w:eastAsia="zh-CN" w:bidi="ar"/>
              </w:rPr>
              <w:t>）</w:t>
            </w:r>
          </w:p>
        </w:tc>
        <w:tc>
          <w:tcPr>
            <w:tcW w:w="16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3834CECD">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Y</w:t>
            </w:r>
          </w:p>
        </w:tc>
        <w:tc>
          <w:tcPr>
            <w:tcW w:w="174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0AD4BEC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1EB14D6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90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7970CE2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38647459">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r w14:paraId="0EBD7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9" w:hRule="atLeast"/>
        </w:trPr>
        <w:tc>
          <w:tcPr>
            <w:tcW w:w="1621"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0360756">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离群值（</w:t>
            </w:r>
            <w:r>
              <w:rPr>
                <w:rFonts w:hint="default" w:ascii="Times New Roman" w:hAnsi="Times New Roman" w:eastAsia="宋体" w:cs="Times New Roman"/>
                <w:i w:val="0"/>
                <w:color w:val="auto"/>
                <w:kern w:val="0"/>
                <w:sz w:val="20"/>
                <w:szCs w:val="20"/>
                <w:u w:val="none"/>
                <w:lang w:val="en-US" w:eastAsia="zh-CN" w:bidi="ar"/>
              </w:rPr>
              <w:t>Y/N</w:t>
            </w:r>
            <w:r>
              <w:rPr>
                <w:rFonts w:hint="eastAsia" w:ascii="宋体" w:hAnsi="宋体" w:eastAsia="宋体" w:cs="宋体"/>
                <w:i w:val="0"/>
                <w:color w:val="auto"/>
                <w:kern w:val="0"/>
                <w:sz w:val="20"/>
                <w:szCs w:val="20"/>
                <w:u w:val="none"/>
                <w:lang w:val="en-US" w:eastAsia="zh-CN" w:bidi="ar"/>
              </w:rPr>
              <w:t>）</w:t>
            </w:r>
          </w:p>
        </w:tc>
        <w:tc>
          <w:tcPr>
            <w:tcW w:w="16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084043AD">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eastAsia" w:cs="Times New Roman"/>
                <w:i w:val="0"/>
                <w:color w:val="auto"/>
                <w:kern w:val="0"/>
                <w:sz w:val="20"/>
                <w:szCs w:val="20"/>
                <w:u w:val="none"/>
                <w:lang w:val="en-US" w:eastAsia="zh-CN" w:bidi="ar"/>
              </w:rPr>
              <w:t>Y</w:t>
            </w:r>
          </w:p>
        </w:tc>
        <w:tc>
          <w:tcPr>
            <w:tcW w:w="174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525A5A70">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62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569F6FA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90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70D2C771">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c>
          <w:tcPr>
            <w:tcW w:w="1660"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418DDF1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bl>
    <w:p w14:paraId="56A489CC">
      <w:pPr>
        <w:spacing w:line="400" w:lineRule="exact"/>
        <w:ind w:firstLine="465"/>
        <w:rPr>
          <w:rFonts w:hint="eastAsia"/>
          <w:color w:val="auto"/>
          <w:szCs w:val="21"/>
          <w:lang w:val="en-US" w:eastAsia="zh-CN"/>
        </w:rPr>
      </w:pPr>
      <w:r>
        <w:rPr>
          <w:rFonts w:hint="eastAsia"/>
          <w:color w:val="auto"/>
          <w:szCs w:val="21"/>
          <w:lang w:val="en-US" w:eastAsia="zh-CN"/>
        </w:rPr>
        <w:t>第一次</w:t>
      </w:r>
      <w:r>
        <w:rPr>
          <w:rFonts w:hint="eastAsia"/>
          <w:color w:val="auto"/>
          <w:szCs w:val="21"/>
        </w:rPr>
        <w:t>格拉布斯检验的结果，</w:t>
      </w:r>
      <w:r>
        <w:rPr>
          <w:rFonts w:hint="eastAsia"/>
          <w:color w:val="auto"/>
          <w:szCs w:val="21"/>
          <w:lang w:val="en-US" w:eastAsia="zh-CN"/>
        </w:rPr>
        <w:t>A5实验室的B1样品Gmax是离群值</w:t>
      </w:r>
      <w:r>
        <w:rPr>
          <w:rFonts w:hint="eastAsia"/>
          <w:color w:val="auto"/>
          <w:szCs w:val="21"/>
          <w:lang w:eastAsia="zh-CN"/>
        </w:rPr>
        <w:t>，</w:t>
      </w:r>
      <w:r>
        <w:rPr>
          <w:rFonts w:hint="eastAsia"/>
          <w:color w:val="auto"/>
          <w:szCs w:val="21"/>
          <w:lang w:val="en-US" w:eastAsia="zh-CN"/>
        </w:rPr>
        <w:t>剔除后再进行检验。</w:t>
      </w:r>
    </w:p>
    <w:p w14:paraId="024EE547">
      <w:pPr>
        <w:numPr>
          <w:ilvl w:val="0"/>
          <w:numId w:val="0"/>
        </w:numPr>
        <w:snapToGrid w:val="0"/>
        <w:spacing w:before="156" w:beforeLines="50" w:after="156" w:afterLines="50" w:line="240" w:lineRule="auto"/>
        <w:ind w:leftChars="0" w:firstLine="420" w:firstLineChars="200"/>
        <w:rPr>
          <w:rFonts w:hint="eastAsia"/>
          <w:color w:val="auto"/>
          <w:lang w:val="en-US" w:eastAsia="zh-CN"/>
        </w:rPr>
      </w:pPr>
      <w:r>
        <w:rPr>
          <w:rFonts w:hint="default" w:ascii="Times New Roman" w:hAnsi="Times New Roman" w:cs="Times New Roman"/>
          <w:color w:val="auto"/>
          <w:sz w:val="21"/>
          <w:szCs w:val="21"/>
          <w:highlight w:val="none"/>
        </w:rPr>
        <w:t>对</w:t>
      </w:r>
      <w:r>
        <w:rPr>
          <w:rFonts w:hint="default" w:ascii="Times New Roman" w:hAnsi="Times New Roman" w:cs="Times New Roman"/>
          <w:color w:val="auto"/>
          <w:sz w:val="21"/>
          <w:szCs w:val="21"/>
          <w:highlight w:val="none"/>
          <w:lang w:eastAsia="zh-CN"/>
        </w:rPr>
        <w:t>p</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，格拉布斯检验5%临界值为</w:t>
      </w:r>
      <w:r>
        <w:rPr>
          <w:rFonts w:hint="default" w:ascii="Times New Roman" w:hAnsi="Times New Roman" w:cs="Times New Roman"/>
          <w:color w:val="auto"/>
          <w:sz w:val="21"/>
          <w:szCs w:val="21"/>
          <w:highlight w:val="none"/>
          <w:lang w:val="en-US" w:eastAsia="zh-CN"/>
        </w:rPr>
        <w:t>2.215</w:t>
      </w:r>
      <w:r>
        <w:rPr>
          <w:rFonts w:hint="default" w:ascii="Times New Roman" w:hAnsi="Times New Roman" w:cs="Times New Roman"/>
          <w:color w:val="auto"/>
          <w:sz w:val="21"/>
          <w:szCs w:val="21"/>
          <w:highlight w:val="none"/>
        </w:rPr>
        <w:t>，1%临界值为2.</w:t>
      </w:r>
      <w:r>
        <w:rPr>
          <w:rFonts w:hint="default" w:ascii="Times New Roman" w:hAnsi="Times New Roman" w:cs="Times New Roman"/>
          <w:color w:val="auto"/>
          <w:sz w:val="21"/>
          <w:szCs w:val="21"/>
          <w:highlight w:val="none"/>
          <w:lang w:val="en-US" w:eastAsia="zh-CN"/>
        </w:rPr>
        <w:t>387；</w:t>
      </w:r>
      <w:r>
        <w:rPr>
          <w:rFonts w:hint="eastAsia"/>
          <w:color w:val="auto"/>
          <w:sz w:val="21"/>
          <w:szCs w:val="21"/>
          <w:highlight w:val="none"/>
        </w:rPr>
        <w:t>检验结果见表</w:t>
      </w:r>
      <w:r>
        <w:rPr>
          <w:rFonts w:hint="eastAsia"/>
          <w:color w:val="auto"/>
          <w:sz w:val="21"/>
          <w:szCs w:val="21"/>
          <w:highlight w:val="none"/>
          <w:lang w:val="en-US" w:eastAsia="zh-CN"/>
        </w:rPr>
        <w:t>12：</w:t>
      </w:r>
    </w:p>
    <w:p w14:paraId="28A26D7C">
      <w:pPr>
        <w:jc w:val="center"/>
        <w:rPr>
          <w:rFonts w:hint="eastAsia"/>
          <w:color w:val="auto"/>
          <w:lang w:val="en-US" w:eastAsia="zh-CN"/>
        </w:rPr>
      </w:pPr>
      <w:r>
        <w:rPr>
          <w:rFonts w:hint="eastAsia"/>
          <w:color w:val="auto"/>
          <w:szCs w:val="21"/>
        </w:rPr>
        <w:t>表</w:t>
      </w:r>
      <w:r>
        <w:rPr>
          <w:rFonts w:hint="eastAsia"/>
          <w:color w:val="auto"/>
          <w:szCs w:val="21"/>
          <w:lang w:val="en-US" w:eastAsia="zh-CN"/>
        </w:rPr>
        <w:t>12</w:t>
      </w:r>
      <w:r>
        <w:rPr>
          <w:rFonts w:hint="eastAsia"/>
          <w:color w:val="auto"/>
          <w:szCs w:val="21"/>
        </w:rPr>
        <w:t xml:space="preserve">  格拉布斯检验统计</w:t>
      </w:r>
    </w:p>
    <w:tbl>
      <w:tblPr>
        <w:tblStyle w:val="89"/>
        <w:tblW w:w="32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17"/>
        <w:gridCol w:w="1682"/>
      </w:tblGrid>
      <w:tr w14:paraId="3852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single" w:color="000000" w:sz="8" w:space="0"/>
              <w:left w:val="single" w:color="000000" w:sz="8" w:space="0"/>
              <w:bottom w:val="single" w:color="000000" w:sz="8" w:space="0"/>
              <w:right w:val="single" w:color="000000" w:sz="8" w:space="0"/>
              <w:tl2br w:val="single" w:color="000000" w:sz="8" w:space="0"/>
            </w:tcBorders>
            <w:shd w:val="clear" w:color="auto" w:fill="auto"/>
            <w:tcMar>
              <w:top w:w="12" w:type="dxa"/>
              <w:left w:w="12" w:type="dxa"/>
              <w:right w:w="12" w:type="dxa"/>
            </w:tcMar>
            <w:vAlign w:val="center"/>
          </w:tcPr>
          <w:p w14:paraId="4335BBEC">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实验室</w:t>
            </w:r>
            <w:r>
              <w:rPr>
                <w:rFonts w:hint="default" w:ascii="Times New Roman" w:hAnsi="Times New Roman" w:eastAsia="宋体" w:cs="Times New Roman"/>
                <w:i w:val="0"/>
                <w:color w:val="auto"/>
                <w:kern w:val="0"/>
                <w:sz w:val="20"/>
                <w:szCs w:val="20"/>
                <w:u w:val="none"/>
                <w:lang w:val="en-US" w:eastAsia="zh-CN" w:bidi="ar"/>
              </w:rPr>
              <w:t xml:space="preserve">   </w:t>
            </w:r>
            <w:r>
              <w:rPr>
                <w:rFonts w:hint="eastAsia" w:ascii="宋体" w:hAnsi="宋体" w:eastAsia="宋体" w:cs="宋体"/>
                <w:i w:val="0"/>
                <w:color w:val="auto"/>
                <w:kern w:val="0"/>
                <w:sz w:val="20"/>
                <w:szCs w:val="20"/>
                <w:u w:val="none"/>
                <w:lang w:val="en-US" w:eastAsia="zh-CN" w:bidi="ar"/>
              </w:rPr>
              <w:t>水平</w:t>
            </w:r>
          </w:p>
        </w:tc>
        <w:tc>
          <w:tcPr>
            <w:tcW w:w="168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14:paraId="19CDBC04">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B1</w:t>
            </w:r>
          </w:p>
        </w:tc>
      </w:tr>
      <w:tr w14:paraId="561B0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F259637">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均值平均值</w:t>
            </w:r>
          </w:p>
        </w:tc>
        <w:tc>
          <w:tcPr>
            <w:tcW w:w="168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46C406D4">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7.99</w:t>
            </w:r>
          </w:p>
        </w:tc>
      </w:tr>
      <w:tr w14:paraId="7553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2A86787">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均值标准差</w:t>
            </w:r>
          </w:p>
        </w:tc>
        <w:tc>
          <w:tcPr>
            <w:tcW w:w="168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3482934F">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0.015</w:t>
            </w:r>
          </w:p>
        </w:tc>
      </w:tr>
      <w:tr w14:paraId="31D14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5F752E6">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最大均值</w:t>
            </w:r>
          </w:p>
        </w:tc>
        <w:tc>
          <w:tcPr>
            <w:tcW w:w="168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6CB40F58">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lang w:val="en-US"/>
              </w:rPr>
            </w:pPr>
            <w:r>
              <w:rPr>
                <w:rFonts w:hint="default" w:ascii="Times New Roman" w:hAnsi="Times New Roman" w:eastAsia="宋体" w:cs="Times New Roman"/>
                <w:i w:val="0"/>
                <w:color w:val="auto"/>
                <w:kern w:val="0"/>
                <w:sz w:val="20"/>
                <w:szCs w:val="20"/>
                <w:u w:val="none"/>
                <w:lang w:val="en-US" w:eastAsia="zh-CN" w:bidi="ar"/>
              </w:rPr>
              <w:t>A5,8.</w:t>
            </w:r>
            <w:r>
              <w:rPr>
                <w:rFonts w:hint="eastAsia" w:cs="Times New Roman"/>
                <w:i w:val="0"/>
                <w:color w:val="auto"/>
                <w:kern w:val="0"/>
                <w:sz w:val="20"/>
                <w:szCs w:val="20"/>
                <w:u w:val="none"/>
                <w:lang w:val="en-US" w:eastAsia="zh-CN" w:bidi="ar"/>
              </w:rPr>
              <w:t>01</w:t>
            </w:r>
          </w:p>
        </w:tc>
      </w:tr>
      <w:tr w14:paraId="2ABB1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0E465D03">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最小均值</w:t>
            </w:r>
          </w:p>
        </w:tc>
        <w:tc>
          <w:tcPr>
            <w:tcW w:w="168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3104CA4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A9,7.97</w:t>
            </w:r>
          </w:p>
        </w:tc>
      </w:tr>
      <w:tr w14:paraId="1F4FE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3AB499A6">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Gmax</w:t>
            </w:r>
          </w:p>
        </w:tc>
        <w:tc>
          <w:tcPr>
            <w:tcW w:w="168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0E87BACA">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1.911</w:t>
            </w:r>
          </w:p>
        </w:tc>
      </w:tr>
      <w:tr w14:paraId="0253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4EAFC651">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Gmin</w:t>
            </w:r>
          </w:p>
        </w:tc>
        <w:tc>
          <w:tcPr>
            <w:tcW w:w="1682" w:type="dxa"/>
            <w:tcBorders>
              <w:top w:val="nil"/>
              <w:left w:val="nil"/>
              <w:bottom w:val="single" w:color="000000" w:sz="8" w:space="0"/>
              <w:right w:val="single" w:color="000000" w:sz="8" w:space="0"/>
            </w:tcBorders>
            <w:shd w:val="clear" w:color="auto" w:fill="auto"/>
            <w:noWrap/>
            <w:tcMar>
              <w:top w:w="12" w:type="dxa"/>
              <w:left w:w="12" w:type="dxa"/>
              <w:right w:w="12" w:type="dxa"/>
            </w:tcMar>
            <w:vAlign w:val="center"/>
          </w:tcPr>
          <w:p w14:paraId="08FFEF7E">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0.82</w:t>
            </w:r>
          </w:p>
        </w:tc>
      </w:tr>
      <w:tr w14:paraId="7C738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9"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6F627CD8">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歧离值（</w:t>
            </w:r>
            <w:r>
              <w:rPr>
                <w:rFonts w:hint="default" w:ascii="Times New Roman" w:hAnsi="Times New Roman" w:eastAsia="宋体" w:cs="Times New Roman"/>
                <w:i w:val="0"/>
                <w:color w:val="auto"/>
                <w:kern w:val="0"/>
                <w:sz w:val="20"/>
                <w:szCs w:val="20"/>
                <w:u w:val="none"/>
                <w:lang w:val="en-US" w:eastAsia="zh-CN" w:bidi="ar"/>
              </w:rPr>
              <w:t>Y/N</w:t>
            </w:r>
            <w:r>
              <w:rPr>
                <w:rFonts w:hint="eastAsia" w:ascii="宋体" w:hAnsi="宋体" w:eastAsia="宋体" w:cs="宋体"/>
                <w:i w:val="0"/>
                <w:color w:val="auto"/>
                <w:kern w:val="0"/>
                <w:sz w:val="20"/>
                <w:szCs w:val="20"/>
                <w:u w:val="none"/>
                <w:lang w:val="en-US" w:eastAsia="zh-CN" w:bidi="ar"/>
              </w:rPr>
              <w:t>）</w:t>
            </w:r>
          </w:p>
        </w:tc>
        <w:tc>
          <w:tcPr>
            <w:tcW w:w="168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50071DD9">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r w14:paraId="01CE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9" w:hRule="atLeast"/>
          <w:jc w:val="center"/>
        </w:trPr>
        <w:tc>
          <w:tcPr>
            <w:tcW w:w="161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14:paraId="13843733">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离群值（</w:t>
            </w:r>
            <w:r>
              <w:rPr>
                <w:rFonts w:hint="default" w:ascii="Times New Roman" w:hAnsi="Times New Roman" w:eastAsia="宋体" w:cs="Times New Roman"/>
                <w:i w:val="0"/>
                <w:color w:val="auto"/>
                <w:kern w:val="0"/>
                <w:sz w:val="20"/>
                <w:szCs w:val="20"/>
                <w:u w:val="none"/>
                <w:lang w:val="en-US" w:eastAsia="zh-CN" w:bidi="ar"/>
              </w:rPr>
              <w:t>Y/N</w:t>
            </w:r>
            <w:r>
              <w:rPr>
                <w:rFonts w:hint="eastAsia" w:ascii="宋体" w:hAnsi="宋体" w:eastAsia="宋体" w:cs="宋体"/>
                <w:i w:val="0"/>
                <w:color w:val="auto"/>
                <w:kern w:val="0"/>
                <w:sz w:val="20"/>
                <w:szCs w:val="20"/>
                <w:u w:val="none"/>
                <w:lang w:val="en-US" w:eastAsia="zh-CN" w:bidi="ar"/>
              </w:rPr>
              <w:t>）</w:t>
            </w:r>
          </w:p>
        </w:tc>
        <w:tc>
          <w:tcPr>
            <w:tcW w:w="168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14:paraId="0872D057">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N</w:t>
            </w:r>
          </w:p>
        </w:tc>
      </w:tr>
    </w:tbl>
    <w:p w14:paraId="0DBEDD49">
      <w:pPr>
        <w:spacing w:line="400" w:lineRule="exact"/>
        <w:ind w:firstLine="465"/>
        <w:rPr>
          <w:rFonts w:hint="eastAsia" w:cs="Times New Roman"/>
          <w:color w:val="auto"/>
          <w:szCs w:val="21"/>
          <w:lang w:val="en-US" w:eastAsia="zh-CN"/>
        </w:rPr>
      </w:pPr>
      <w:r>
        <w:rPr>
          <w:rFonts w:hint="eastAsia"/>
          <w:color w:val="auto"/>
          <w:szCs w:val="21"/>
          <w:lang w:val="en-US" w:eastAsia="zh-CN"/>
        </w:rPr>
        <w:t>第二次</w:t>
      </w:r>
      <w:r>
        <w:rPr>
          <w:rFonts w:hint="eastAsia"/>
          <w:color w:val="auto"/>
          <w:szCs w:val="21"/>
        </w:rPr>
        <w:t>格拉布斯检验结果，</w:t>
      </w:r>
      <w:r>
        <w:rPr>
          <w:rFonts w:hint="eastAsia"/>
          <w:color w:val="auto"/>
          <w:szCs w:val="21"/>
          <w:lang w:val="en-US" w:eastAsia="zh-CN"/>
        </w:rPr>
        <w:t>既没有岐离值也</w:t>
      </w:r>
      <w:r>
        <w:rPr>
          <w:rFonts w:hint="eastAsia"/>
          <w:color w:val="auto"/>
          <w:szCs w:val="21"/>
        </w:rPr>
        <w:t>没有离群值。</w:t>
      </w:r>
    </w:p>
    <w:p w14:paraId="1D0EF7A4">
      <w:pPr>
        <w:numPr>
          <w:ilvl w:val="0"/>
          <w:numId w:val="0"/>
        </w:numPr>
        <w:snapToGrid w:val="0"/>
        <w:spacing w:before="156" w:beforeLines="50" w:after="156" w:afterLines="50"/>
        <w:ind w:leftChars="0"/>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2.4 重复性和再现性的计算</w:t>
      </w:r>
    </w:p>
    <w:p w14:paraId="671DB95C">
      <w:pPr>
        <w:keepNext w:val="0"/>
        <w:keepLines w:val="0"/>
        <w:pageBreakBefore w:val="0"/>
        <w:widowControl w:val="0"/>
        <w:numPr>
          <w:ilvl w:val="0"/>
          <w:numId w:val="0"/>
        </w:numPr>
        <w:kinsoku/>
        <w:wordWrap/>
        <w:overflowPunct/>
        <w:topLinePunct w:val="0"/>
        <w:autoSpaceDE/>
        <w:autoSpaceDN/>
        <w:bidi w:val="0"/>
        <w:adjustRightInd/>
        <w:snapToGrid w:val="0"/>
        <w:ind w:leftChars="0" w:firstLine="420" w:firstLineChars="200"/>
        <w:textAlignment w:val="auto"/>
        <w:rPr>
          <w:color w:val="auto"/>
          <w:sz w:val="18"/>
          <w:szCs w:val="18"/>
        </w:rPr>
      </w:pPr>
      <w:r>
        <w:rPr>
          <w:rFonts w:hint="eastAsia" w:ascii="宋体" w:hAnsi="宋体" w:eastAsia="宋体" w:cs="宋体"/>
          <w:color w:val="auto"/>
          <w:szCs w:val="21"/>
          <w:lang w:val="en-US" w:eastAsia="zh-CN"/>
        </w:rPr>
        <w:t>对实验数据进行重复性和再现性计算，结果</w:t>
      </w:r>
      <w:r>
        <w:rPr>
          <w:rFonts w:hint="eastAsia" w:ascii="宋体" w:hAnsi="宋体" w:cs="宋体"/>
          <w:color w:val="auto"/>
          <w:szCs w:val="21"/>
          <w:lang w:val="en-US" w:eastAsia="zh-CN"/>
        </w:rPr>
        <w:t>见</w:t>
      </w:r>
      <w:r>
        <w:rPr>
          <w:rFonts w:hint="eastAsia" w:ascii="宋体" w:hAnsi="宋体" w:eastAsia="宋体" w:cs="宋体"/>
          <w:color w:val="auto"/>
          <w:szCs w:val="21"/>
          <w:lang w:val="en-US" w:eastAsia="zh-CN"/>
        </w:rPr>
        <w:t>表</w:t>
      </w:r>
      <w:r>
        <w:rPr>
          <w:rFonts w:hint="default" w:ascii="Times New Roman" w:hAnsi="Times New Roman" w:cs="Times New Roman"/>
          <w:color w:val="auto"/>
          <w:szCs w:val="21"/>
          <w:lang w:val="en-US" w:eastAsia="zh-CN"/>
        </w:rPr>
        <w:t>13</w:t>
      </w:r>
      <w:r>
        <w:rPr>
          <w:rFonts w:hint="eastAsia" w:ascii="宋体" w:hAnsi="宋体" w:eastAsia="宋体" w:cs="宋体"/>
          <w:color w:val="auto"/>
          <w:szCs w:val="21"/>
          <w:lang w:val="en-US" w:eastAsia="zh-CN"/>
        </w:rPr>
        <w:t>所示：</w:t>
      </w:r>
    </w:p>
    <w:p w14:paraId="2A38A9F6">
      <w:pPr>
        <w:pStyle w:val="2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 xml:space="preserve">13   </w:t>
      </w:r>
      <w:r>
        <w:rPr>
          <w:rFonts w:hint="default" w:ascii="Times New Roman" w:hAnsi="Times New Roman" w:eastAsia="宋体" w:cs="Times New Roman"/>
          <w:color w:val="auto"/>
          <w:sz w:val="21"/>
          <w:szCs w:val="21"/>
          <w:lang w:eastAsia="zh-CN"/>
        </w:rPr>
        <w:t xml:space="preserve"> 重复性和再现性</w:t>
      </w:r>
      <w:r>
        <w:rPr>
          <w:rFonts w:hint="default" w:ascii="Times New Roman" w:hAnsi="Times New Roman" w:eastAsia="宋体" w:cs="Times New Roman"/>
          <w:color w:val="auto"/>
          <w:sz w:val="21"/>
          <w:szCs w:val="21"/>
          <w:lang w:val="en-US" w:eastAsia="zh-CN"/>
        </w:rPr>
        <w:t>计算</w:t>
      </w:r>
      <w:r>
        <w:rPr>
          <w:rFonts w:hint="default" w:ascii="Times New Roman" w:hAnsi="Times New Roman" w:eastAsia="宋体" w:cs="Times New Roman"/>
          <w:color w:val="auto"/>
          <w:sz w:val="21"/>
          <w:szCs w:val="21"/>
          <w:lang w:eastAsia="zh-CN"/>
        </w:rPr>
        <w:t>结果</w:t>
      </w:r>
    </w:p>
    <w:tbl>
      <w:tblPr>
        <w:tblStyle w:val="89"/>
        <w:tblW w:w="103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1812"/>
        <w:gridCol w:w="1700"/>
        <w:gridCol w:w="1703"/>
        <w:gridCol w:w="1706"/>
        <w:gridCol w:w="1705"/>
        <w:gridCol w:w="1706"/>
      </w:tblGrid>
      <w:tr w14:paraId="4841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tblHeader/>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6A20C">
            <w:pPr>
              <w:keepNext w:val="0"/>
              <w:keepLines w:val="0"/>
              <w:widowControl/>
              <w:suppressLineNumbers w:val="0"/>
              <w:snapToGrid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cs="Times New Roman"/>
                <w:b w:val="0"/>
                <w:bCs w:val="0"/>
                <w:i w:val="0"/>
                <w:iCs w:val="0"/>
                <w:color w:val="auto"/>
                <w:kern w:val="0"/>
                <w:sz w:val="18"/>
                <w:szCs w:val="18"/>
                <w:u w:val="none"/>
                <w:lang w:val="en-US" w:eastAsia="zh-CN" w:bidi="ar"/>
              </w:rPr>
              <w:t>样品编号</w:t>
            </w:r>
          </w:p>
        </w:tc>
        <w:tc>
          <w:tcPr>
            <w:tcW w:w="1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7BB6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B1</w:t>
            </w:r>
          </w:p>
        </w:tc>
        <w:tc>
          <w:tcPr>
            <w:tcW w:w="17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01009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B2</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75BC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B3</w:t>
            </w:r>
          </w:p>
        </w:tc>
        <w:tc>
          <w:tcPr>
            <w:tcW w:w="17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B96BAB">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w:t>
            </w:r>
            <w:r>
              <w:rPr>
                <w:rFonts w:hint="default" w:ascii="Times New Roman" w:hAnsi="Times New Roman" w:cs="Times New Roman"/>
                <w:i w:val="0"/>
                <w:color w:val="auto"/>
                <w:kern w:val="0"/>
                <w:sz w:val="18"/>
                <w:szCs w:val="18"/>
                <w:u w:val="none"/>
                <w:lang w:val="en-US" w:eastAsia="zh-CN" w:bidi="ar"/>
              </w:rPr>
              <w:t>5</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901D8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B7</w:t>
            </w:r>
          </w:p>
        </w:tc>
      </w:tr>
      <w:tr w14:paraId="504D5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1812" w:type="dxa"/>
            <w:tcBorders>
              <w:top w:val="nil"/>
              <w:left w:val="single" w:color="000000" w:sz="8" w:space="0"/>
              <w:bottom w:val="single" w:color="000000" w:sz="8" w:space="0"/>
              <w:right w:val="single" w:color="000000" w:sz="8" w:space="0"/>
            </w:tcBorders>
            <w:shd w:val="clear" w:color="auto" w:fill="auto"/>
            <w:vAlign w:val="center"/>
          </w:tcPr>
          <w:p w14:paraId="6CD6478F">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均值</w:t>
            </w:r>
          </w:p>
        </w:tc>
        <w:tc>
          <w:tcPr>
            <w:tcW w:w="1700" w:type="dxa"/>
            <w:tcBorders>
              <w:top w:val="nil"/>
              <w:left w:val="single" w:color="000000" w:sz="8" w:space="0"/>
              <w:bottom w:val="single" w:color="000000" w:sz="8" w:space="0"/>
              <w:right w:val="single" w:color="000000" w:sz="8" w:space="0"/>
            </w:tcBorders>
            <w:shd w:val="clear" w:color="auto" w:fill="auto"/>
            <w:vAlign w:val="center"/>
          </w:tcPr>
          <w:p w14:paraId="7995CFC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7.99</w:t>
            </w:r>
          </w:p>
        </w:tc>
        <w:tc>
          <w:tcPr>
            <w:tcW w:w="1703" w:type="dxa"/>
            <w:tcBorders>
              <w:top w:val="nil"/>
              <w:left w:val="single" w:color="000000" w:sz="8" w:space="0"/>
              <w:bottom w:val="single" w:color="000000" w:sz="8" w:space="0"/>
              <w:right w:val="single" w:color="000000" w:sz="8" w:space="0"/>
            </w:tcBorders>
            <w:shd w:val="clear" w:color="auto" w:fill="auto"/>
            <w:vAlign w:val="center"/>
          </w:tcPr>
          <w:p w14:paraId="75EC54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9.23</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4BA22AB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10.22</w:t>
            </w:r>
          </w:p>
        </w:tc>
        <w:tc>
          <w:tcPr>
            <w:tcW w:w="1705" w:type="dxa"/>
            <w:tcBorders>
              <w:top w:val="nil"/>
              <w:left w:val="single" w:color="000000" w:sz="8" w:space="0"/>
              <w:bottom w:val="single" w:color="000000" w:sz="8" w:space="0"/>
              <w:right w:val="single" w:color="000000" w:sz="8" w:space="0"/>
            </w:tcBorders>
            <w:shd w:val="clear" w:color="auto" w:fill="auto"/>
            <w:vAlign w:val="center"/>
          </w:tcPr>
          <w:p w14:paraId="625088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22.</w:t>
            </w:r>
            <w:r>
              <w:rPr>
                <w:rFonts w:hint="default" w:ascii="Times New Roman" w:hAnsi="Times New Roman" w:cs="Times New Roman"/>
                <w:i w:val="0"/>
                <w:color w:val="auto"/>
                <w:kern w:val="0"/>
                <w:sz w:val="18"/>
                <w:szCs w:val="18"/>
                <w:u w:val="none"/>
                <w:lang w:val="en-US" w:eastAsia="zh-CN" w:bidi="ar"/>
              </w:rPr>
              <w:t>19</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2FAFB8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22.</w:t>
            </w:r>
            <w:r>
              <w:rPr>
                <w:rFonts w:hint="default" w:ascii="Times New Roman" w:hAnsi="Times New Roman" w:cs="Times New Roman"/>
                <w:i w:val="0"/>
                <w:color w:val="auto"/>
                <w:kern w:val="0"/>
                <w:sz w:val="18"/>
                <w:szCs w:val="18"/>
                <w:u w:val="none"/>
                <w:lang w:val="en-US" w:eastAsia="zh-CN" w:bidi="ar"/>
              </w:rPr>
              <w:t>30</w:t>
            </w:r>
          </w:p>
        </w:tc>
      </w:tr>
      <w:tr w14:paraId="72FEA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9F6589">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cs="Times New Roman"/>
                <w:i w:val="0"/>
                <w:iCs w:val="0"/>
                <w:color w:val="auto"/>
                <w:kern w:val="0"/>
                <w:sz w:val="18"/>
                <w:szCs w:val="18"/>
                <w:u w:val="none"/>
                <w:lang w:val="en-US" w:eastAsia="zh-CN" w:bidi="ar"/>
              </w:rPr>
              <w:t>s</w:t>
            </w:r>
            <w:r>
              <w:rPr>
                <w:rFonts w:hint="default" w:ascii="Times New Roman" w:hAnsi="Times New Roman" w:eastAsia="宋体" w:cs="Times New Roman"/>
                <w:i w:val="0"/>
                <w:iCs w:val="0"/>
                <w:color w:val="auto"/>
                <w:kern w:val="0"/>
                <w:sz w:val="18"/>
                <w:szCs w:val="18"/>
                <w:u w:val="none"/>
                <w:lang w:val="en-US" w:eastAsia="zh-CN" w:bidi="ar"/>
              </w:rPr>
              <w:t>r</w:t>
            </w:r>
            <w:r>
              <w:rPr>
                <w:rFonts w:hint="default" w:ascii="Times New Roman" w:hAnsi="Times New Roman" w:cs="Times New Roman"/>
                <w:i w:val="0"/>
                <w:iCs w:val="0"/>
                <w:color w:val="auto"/>
                <w:kern w:val="0"/>
                <w:sz w:val="18"/>
                <w:szCs w:val="18"/>
                <w:u w:val="none"/>
                <w:lang w:val="en-US" w:eastAsia="zh-CN" w:bidi="ar"/>
              </w:rPr>
              <w:t xml:space="preserve"> </w:t>
            </w:r>
            <w:r>
              <w:rPr>
                <w:rFonts w:hint="default" w:ascii="Times New Roman" w:hAnsi="Times New Roman" w:cs="Times New Roman"/>
                <w:i w:val="0"/>
                <w:iCs w:val="0"/>
                <w:color w:val="auto"/>
                <w:kern w:val="0"/>
                <w:sz w:val="18"/>
                <w:szCs w:val="18"/>
                <w:u w:val="none"/>
                <w:vertAlign w:val="superscript"/>
                <w:lang w:val="en-US" w:eastAsia="zh-CN" w:bidi="ar"/>
              </w:rPr>
              <w:t>2</w:t>
            </w:r>
          </w:p>
        </w:tc>
        <w:tc>
          <w:tcPr>
            <w:tcW w:w="1700" w:type="dxa"/>
            <w:tcBorders>
              <w:top w:val="nil"/>
              <w:left w:val="single" w:color="000000" w:sz="8" w:space="0"/>
              <w:bottom w:val="single" w:color="000000" w:sz="8" w:space="0"/>
              <w:right w:val="single" w:color="000000" w:sz="8" w:space="0"/>
            </w:tcBorders>
            <w:shd w:val="clear" w:color="auto" w:fill="auto"/>
            <w:vAlign w:val="center"/>
          </w:tcPr>
          <w:p w14:paraId="49FAE0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0.0011</w:t>
            </w:r>
          </w:p>
        </w:tc>
        <w:tc>
          <w:tcPr>
            <w:tcW w:w="1703" w:type="dxa"/>
            <w:tcBorders>
              <w:top w:val="nil"/>
              <w:left w:val="single" w:color="000000" w:sz="8" w:space="0"/>
              <w:bottom w:val="single" w:color="000000" w:sz="8" w:space="0"/>
              <w:right w:val="single" w:color="000000" w:sz="8" w:space="0"/>
            </w:tcBorders>
            <w:shd w:val="clear" w:color="auto" w:fill="auto"/>
            <w:vAlign w:val="center"/>
          </w:tcPr>
          <w:p w14:paraId="7B6127E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0.0006</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189C7C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0.0007</w:t>
            </w:r>
          </w:p>
        </w:tc>
        <w:tc>
          <w:tcPr>
            <w:tcW w:w="1705" w:type="dxa"/>
            <w:tcBorders>
              <w:top w:val="nil"/>
              <w:left w:val="single" w:color="000000" w:sz="8" w:space="0"/>
              <w:bottom w:val="single" w:color="000000" w:sz="8" w:space="0"/>
              <w:right w:val="single" w:color="000000" w:sz="8" w:space="0"/>
            </w:tcBorders>
            <w:shd w:val="clear" w:color="auto" w:fill="auto"/>
            <w:vAlign w:val="center"/>
          </w:tcPr>
          <w:p w14:paraId="69C235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0.0010</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338CF4B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0.0007</w:t>
            </w:r>
          </w:p>
        </w:tc>
      </w:tr>
      <w:tr w14:paraId="02C5B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CB6C55">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sL</w:t>
            </w:r>
            <w:r>
              <w:rPr>
                <w:rFonts w:hint="default" w:ascii="Times New Roman" w:hAnsi="Times New Roman" w:cs="Times New Roman"/>
                <w:i w:val="0"/>
                <w:iCs w:val="0"/>
                <w:color w:val="auto"/>
                <w:kern w:val="0"/>
                <w:sz w:val="18"/>
                <w:szCs w:val="18"/>
                <w:u w:val="none"/>
                <w:vertAlign w:val="superscript"/>
                <w:lang w:val="en-US" w:eastAsia="zh-CN" w:bidi="ar"/>
              </w:rPr>
              <w:t>2</w:t>
            </w:r>
          </w:p>
        </w:tc>
        <w:tc>
          <w:tcPr>
            <w:tcW w:w="1700" w:type="dxa"/>
            <w:tcBorders>
              <w:top w:val="nil"/>
              <w:left w:val="single" w:color="000000" w:sz="8" w:space="0"/>
              <w:bottom w:val="single" w:color="000000" w:sz="8" w:space="0"/>
              <w:right w:val="single" w:color="000000" w:sz="8" w:space="0"/>
            </w:tcBorders>
            <w:shd w:val="clear" w:color="auto" w:fill="auto"/>
            <w:vAlign w:val="center"/>
          </w:tcPr>
          <w:p w14:paraId="14DA56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0.0001</w:t>
            </w:r>
          </w:p>
        </w:tc>
        <w:tc>
          <w:tcPr>
            <w:tcW w:w="1703" w:type="dxa"/>
            <w:tcBorders>
              <w:top w:val="nil"/>
              <w:left w:val="single" w:color="000000" w:sz="8" w:space="0"/>
              <w:bottom w:val="single" w:color="000000" w:sz="8" w:space="0"/>
              <w:right w:val="single" w:color="000000" w:sz="8" w:space="0"/>
            </w:tcBorders>
            <w:shd w:val="clear" w:color="auto" w:fill="auto"/>
            <w:vAlign w:val="center"/>
          </w:tcPr>
          <w:p w14:paraId="5E91A1A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0.0018</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1AAB8D1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0.0005</w:t>
            </w:r>
          </w:p>
        </w:tc>
        <w:tc>
          <w:tcPr>
            <w:tcW w:w="1705" w:type="dxa"/>
            <w:tcBorders>
              <w:top w:val="nil"/>
              <w:left w:val="single" w:color="000000" w:sz="8" w:space="0"/>
              <w:bottom w:val="single" w:color="000000" w:sz="8" w:space="0"/>
              <w:right w:val="single" w:color="000000" w:sz="8" w:space="0"/>
            </w:tcBorders>
            <w:shd w:val="clear" w:color="auto" w:fill="auto"/>
            <w:vAlign w:val="center"/>
          </w:tcPr>
          <w:p w14:paraId="521A02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0.0024</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30BA22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0.0024</w:t>
            </w:r>
          </w:p>
        </w:tc>
      </w:tr>
      <w:tr w14:paraId="6CE59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274" w:hRule="atLeast"/>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AE16C8">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sR</w:t>
            </w:r>
            <w:r>
              <w:rPr>
                <w:rFonts w:hint="default" w:ascii="Times New Roman" w:hAnsi="Times New Roman" w:cs="Times New Roman"/>
                <w:i w:val="0"/>
                <w:iCs w:val="0"/>
                <w:color w:val="auto"/>
                <w:kern w:val="0"/>
                <w:sz w:val="18"/>
                <w:szCs w:val="18"/>
                <w:u w:val="none"/>
                <w:vertAlign w:val="superscript"/>
                <w:lang w:val="en-US" w:eastAsia="zh-CN" w:bidi="ar"/>
              </w:rPr>
              <w:t>2</w:t>
            </w:r>
          </w:p>
        </w:tc>
        <w:tc>
          <w:tcPr>
            <w:tcW w:w="1700" w:type="dxa"/>
            <w:tcBorders>
              <w:top w:val="nil"/>
              <w:left w:val="single" w:color="000000" w:sz="8" w:space="0"/>
              <w:bottom w:val="single" w:color="000000" w:sz="8" w:space="0"/>
              <w:right w:val="single" w:color="000000" w:sz="8" w:space="0"/>
            </w:tcBorders>
            <w:shd w:val="clear" w:color="auto" w:fill="auto"/>
            <w:vAlign w:val="center"/>
          </w:tcPr>
          <w:p w14:paraId="364D28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0.0012</w:t>
            </w:r>
          </w:p>
        </w:tc>
        <w:tc>
          <w:tcPr>
            <w:tcW w:w="1703" w:type="dxa"/>
            <w:tcBorders>
              <w:top w:val="nil"/>
              <w:left w:val="single" w:color="000000" w:sz="8" w:space="0"/>
              <w:bottom w:val="single" w:color="000000" w:sz="8" w:space="0"/>
              <w:right w:val="single" w:color="000000" w:sz="8" w:space="0"/>
            </w:tcBorders>
            <w:shd w:val="clear" w:color="auto" w:fill="auto"/>
            <w:vAlign w:val="center"/>
          </w:tcPr>
          <w:p w14:paraId="42ECB4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0.0023</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4362AA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0.0012</w:t>
            </w:r>
          </w:p>
        </w:tc>
        <w:tc>
          <w:tcPr>
            <w:tcW w:w="1705" w:type="dxa"/>
            <w:tcBorders>
              <w:top w:val="nil"/>
              <w:left w:val="single" w:color="000000" w:sz="8" w:space="0"/>
              <w:bottom w:val="single" w:color="000000" w:sz="8" w:space="0"/>
              <w:right w:val="single" w:color="000000" w:sz="8" w:space="0"/>
            </w:tcBorders>
            <w:shd w:val="clear" w:color="auto" w:fill="auto"/>
            <w:vAlign w:val="center"/>
          </w:tcPr>
          <w:p w14:paraId="1C9953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0.0034</w:t>
            </w:r>
          </w:p>
        </w:tc>
        <w:tc>
          <w:tcPr>
            <w:tcW w:w="1706" w:type="dxa"/>
            <w:tcBorders>
              <w:top w:val="nil"/>
              <w:left w:val="single" w:color="000000" w:sz="8" w:space="0"/>
              <w:bottom w:val="single" w:color="000000" w:sz="8" w:space="0"/>
              <w:right w:val="single" w:color="000000" w:sz="8" w:space="0"/>
            </w:tcBorders>
            <w:shd w:val="clear" w:color="auto" w:fill="auto"/>
            <w:vAlign w:val="center"/>
          </w:tcPr>
          <w:p w14:paraId="46BBD0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0.0031</w:t>
            </w:r>
          </w:p>
        </w:tc>
      </w:tr>
      <w:tr w14:paraId="6F2F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A733EF">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重复性限r</w:t>
            </w:r>
          </w:p>
        </w:tc>
        <w:tc>
          <w:tcPr>
            <w:tcW w:w="1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526F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0.09</w:t>
            </w:r>
          </w:p>
        </w:tc>
        <w:tc>
          <w:tcPr>
            <w:tcW w:w="17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50CD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0.</w:t>
            </w:r>
            <w:r>
              <w:rPr>
                <w:rFonts w:hint="eastAsia" w:cs="Times New Roman"/>
                <w:i w:val="0"/>
                <w:color w:val="auto"/>
                <w:kern w:val="0"/>
                <w:sz w:val="18"/>
                <w:szCs w:val="18"/>
                <w:u w:val="none"/>
                <w:lang w:val="en-US" w:eastAsia="zh-CN" w:bidi="ar"/>
              </w:rPr>
              <w:t>10</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A56C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0.</w:t>
            </w:r>
            <w:r>
              <w:rPr>
                <w:rFonts w:hint="eastAsia" w:cs="Times New Roman"/>
                <w:i w:val="0"/>
                <w:color w:val="auto"/>
                <w:kern w:val="0"/>
                <w:sz w:val="18"/>
                <w:szCs w:val="18"/>
                <w:u w:val="none"/>
                <w:lang w:val="en-US" w:eastAsia="zh-CN" w:bidi="ar"/>
              </w:rPr>
              <w:t>12</w:t>
            </w:r>
          </w:p>
        </w:tc>
        <w:tc>
          <w:tcPr>
            <w:tcW w:w="17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3963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0.0</w:t>
            </w:r>
            <w:r>
              <w:rPr>
                <w:rFonts w:hint="eastAsia" w:cs="Times New Roman"/>
                <w:i w:val="0"/>
                <w:color w:val="auto"/>
                <w:kern w:val="0"/>
                <w:sz w:val="18"/>
                <w:szCs w:val="18"/>
                <w:u w:val="none"/>
                <w:lang w:val="en-US" w:eastAsia="zh-CN" w:bidi="ar"/>
              </w:rPr>
              <w:t>9</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10807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0.0</w:t>
            </w:r>
            <w:r>
              <w:rPr>
                <w:rFonts w:hint="eastAsia" w:cs="Times New Roman"/>
                <w:i w:val="0"/>
                <w:color w:val="auto"/>
                <w:kern w:val="0"/>
                <w:sz w:val="18"/>
                <w:szCs w:val="18"/>
                <w:u w:val="none"/>
                <w:lang w:val="en-US" w:eastAsia="zh-CN" w:bidi="ar"/>
              </w:rPr>
              <w:t>8</w:t>
            </w:r>
          </w:p>
        </w:tc>
      </w:tr>
      <w:tr w14:paraId="0E22B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181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DDB59E">
            <w:pPr>
              <w:keepNext w:val="0"/>
              <w:keepLines w:val="0"/>
              <w:widowControl/>
              <w:suppressLineNumbers w:val="0"/>
              <w:snapToGrid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再现性限R</w:t>
            </w:r>
          </w:p>
        </w:tc>
        <w:tc>
          <w:tcPr>
            <w:tcW w:w="1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AB103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0.10</w:t>
            </w:r>
          </w:p>
        </w:tc>
        <w:tc>
          <w:tcPr>
            <w:tcW w:w="17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DC32C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0.13</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E915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color w:val="auto"/>
                <w:kern w:val="0"/>
                <w:sz w:val="18"/>
                <w:szCs w:val="18"/>
                <w:u w:val="none"/>
                <w:lang w:val="en-US" w:eastAsia="zh-CN" w:bidi="ar"/>
              </w:rPr>
              <w:t>0.1</w:t>
            </w:r>
            <w:r>
              <w:rPr>
                <w:rFonts w:hint="eastAsia" w:cs="Times New Roman"/>
                <w:i w:val="0"/>
                <w:color w:val="auto"/>
                <w:kern w:val="0"/>
                <w:sz w:val="18"/>
                <w:szCs w:val="18"/>
                <w:u w:val="none"/>
                <w:lang w:val="en-US" w:eastAsia="zh-CN" w:bidi="ar"/>
              </w:rPr>
              <w:t>5</w:t>
            </w:r>
          </w:p>
        </w:tc>
        <w:tc>
          <w:tcPr>
            <w:tcW w:w="17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C2C2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0.16</w:t>
            </w:r>
          </w:p>
        </w:tc>
        <w:tc>
          <w:tcPr>
            <w:tcW w:w="170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8E821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0.16</w:t>
            </w:r>
          </w:p>
        </w:tc>
      </w:tr>
    </w:tbl>
    <w:p w14:paraId="064108D6">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bCs/>
          <w:color w:val="auto"/>
          <w:sz w:val="18"/>
          <w:szCs w:val="18"/>
          <w:lang w:val="en-US" w:eastAsia="zh-CN"/>
        </w:rPr>
      </w:pPr>
      <w:r>
        <w:rPr>
          <w:rFonts w:hint="eastAsia" w:ascii="黑体" w:hAnsi="宋体" w:eastAsia="黑体"/>
          <w:bCs/>
          <w:color w:val="auto"/>
          <w:sz w:val="18"/>
          <w:szCs w:val="18"/>
          <w:lang w:val="en-US" w:eastAsia="zh-CN"/>
        </w:rPr>
        <w:t xml:space="preserve"> </w:t>
      </w:r>
      <w:r>
        <w:rPr>
          <w:rFonts w:hint="eastAsia" w:ascii="黑体" w:hAnsi="宋体" w:eastAsia="黑体"/>
          <w:bCs/>
          <w:color w:val="auto"/>
          <w:sz w:val="21"/>
          <w:szCs w:val="21"/>
          <w:lang w:val="en-US" w:eastAsia="zh-CN"/>
        </w:rPr>
        <w:t xml:space="preserve">   </w:t>
      </w:r>
      <w:r>
        <w:rPr>
          <w:rFonts w:hint="default" w:ascii="Times New Roman" w:hAnsi="Times New Roman" w:eastAsia="宋体" w:cs="Times New Roman"/>
          <w:bCs/>
          <w:color w:val="auto"/>
          <w:sz w:val="21"/>
          <w:szCs w:val="21"/>
          <w:lang w:val="en-US" w:eastAsia="zh-CN"/>
        </w:rPr>
        <w:t>B5、B7样品的结果基本</w:t>
      </w:r>
      <w:r>
        <w:rPr>
          <w:rFonts w:hint="eastAsia" w:ascii="Times New Roman" w:hAnsi="Times New Roman" w:eastAsia="宋体" w:cs="Times New Roman"/>
          <w:bCs/>
          <w:color w:val="auto"/>
          <w:sz w:val="21"/>
          <w:szCs w:val="21"/>
          <w:lang w:val="en-US" w:eastAsia="zh-CN"/>
        </w:rPr>
        <w:t>一样，</w:t>
      </w:r>
      <w:r>
        <w:rPr>
          <w:rFonts w:hint="eastAsia" w:cs="Times New Roman"/>
          <w:bCs/>
          <w:color w:val="auto"/>
          <w:sz w:val="21"/>
          <w:szCs w:val="21"/>
          <w:lang w:val="en-US" w:eastAsia="zh-CN"/>
        </w:rPr>
        <w:t>有</w:t>
      </w:r>
      <w:r>
        <w:rPr>
          <w:rFonts w:hint="eastAsia" w:ascii="Times New Roman" w:hAnsi="Times New Roman" w:eastAsia="宋体" w:cs="Times New Roman"/>
          <w:bCs/>
          <w:color w:val="auto"/>
          <w:sz w:val="21"/>
          <w:szCs w:val="21"/>
          <w:lang w:val="en-US" w:eastAsia="zh-CN"/>
        </w:rPr>
        <w:t>相互交叉，</w:t>
      </w:r>
      <w:r>
        <w:rPr>
          <w:rFonts w:hint="eastAsia" w:cs="Times New Roman"/>
          <w:bCs/>
          <w:color w:val="auto"/>
          <w:sz w:val="21"/>
          <w:szCs w:val="21"/>
          <w:lang w:val="en-US" w:eastAsia="zh-CN"/>
        </w:rPr>
        <w:t>不存在梯度。</w:t>
      </w:r>
      <w:r>
        <w:rPr>
          <w:rFonts w:hint="eastAsia" w:ascii="Times New Roman" w:hAnsi="Times New Roman" w:eastAsia="宋体" w:cs="Times New Roman"/>
          <w:bCs/>
          <w:color w:val="auto"/>
          <w:sz w:val="21"/>
          <w:szCs w:val="21"/>
          <w:lang w:val="en-US" w:eastAsia="zh-CN"/>
        </w:rPr>
        <w:t>故，</w:t>
      </w:r>
      <w:r>
        <w:rPr>
          <w:rFonts w:hint="eastAsia" w:cs="Times New Roman"/>
          <w:bCs/>
          <w:color w:val="auto"/>
          <w:sz w:val="21"/>
          <w:szCs w:val="21"/>
          <w:lang w:val="en-US" w:eastAsia="zh-CN"/>
        </w:rPr>
        <w:t>选择B1、B2、B3、</w:t>
      </w:r>
      <w:r>
        <w:rPr>
          <w:rFonts w:hint="eastAsia" w:ascii="Times New Roman" w:hAnsi="Times New Roman" w:eastAsia="宋体" w:cs="Times New Roman"/>
          <w:bCs/>
          <w:color w:val="auto"/>
          <w:sz w:val="21"/>
          <w:szCs w:val="21"/>
          <w:lang w:val="en-US" w:eastAsia="zh-CN"/>
        </w:rPr>
        <w:t>B5</w:t>
      </w:r>
      <w:r>
        <w:rPr>
          <w:rFonts w:hint="eastAsia" w:cs="Times New Roman"/>
          <w:bCs/>
          <w:color w:val="auto"/>
          <w:sz w:val="21"/>
          <w:szCs w:val="21"/>
          <w:lang w:val="en-US" w:eastAsia="zh-CN"/>
        </w:rPr>
        <w:t>作为精密度</w:t>
      </w:r>
      <w:r>
        <w:rPr>
          <w:rFonts w:hint="eastAsia" w:ascii="Times New Roman" w:hAnsi="Times New Roman" w:eastAsia="宋体" w:cs="Times New Roman"/>
          <w:bCs/>
          <w:color w:val="auto"/>
          <w:sz w:val="21"/>
          <w:szCs w:val="21"/>
          <w:lang w:val="en-US" w:eastAsia="zh-CN"/>
        </w:rPr>
        <w:t>样品。</w:t>
      </w:r>
    </w:p>
    <w:p w14:paraId="2927190F">
      <w:pPr>
        <w:spacing w:before="312" w:beforeLines="100" w:after="156" w:afterLines="50" w:line="288" w:lineRule="auto"/>
        <w:rPr>
          <w:rFonts w:hint="eastAsia" w:ascii="黑体" w:hAnsi="宋体" w:eastAsia="黑体"/>
          <w:bCs/>
          <w:color w:val="auto"/>
          <w:sz w:val="24"/>
        </w:rPr>
      </w:pPr>
      <w:r>
        <w:rPr>
          <w:rFonts w:hint="eastAsia" w:ascii="黑体" w:hAnsi="宋体" w:eastAsia="黑体"/>
          <w:bCs/>
          <w:color w:val="auto"/>
          <w:sz w:val="24"/>
        </w:rPr>
        <w:t>四</w:t>
      </w:r>
      <w:r>
        <w:rPr>
          <w:rFonts w:ascii="黑体" w:hAnsi="宋体" w:eastAsia="黑体"/>
          <w:bCs/>
          <w:color w:val="auto"/>
          <w:sz w:val="24"/>
        </w:rPr>
        <w:t>、</w:t>
      </w:r>
      <w:r>
        <w:rPr>
          <w:rFonts w:hint="eastAsia" w:ascii="黑体" w:hAnsi="宋体" w:eastAsia="黑体"/>
          <w:bCs/>
          <w:color w:val="auto"/>
          <w:sz w:val="24"/>
        </w:rPr>
        <w:t>标准中涉及专利的情况</w:t>
      </w:r>
    </w:p>
    <w:p w14:paraId="41096C6E">
      <w:pPr>
        <w:spacing w:before="156" w:beforeLines="50" w:after="156" w:afterLines="50" w:line="288" w:lineRule="auto"/>
        <w:ind w:firstLine="420" w:firstLineChars="200"/>
        <w:rPr>
          <w:color w:val="auto"/>
        </w:rPr>
      </w:pPr>
      <w:r>
        <w:rPr>
          <w:rFonts w:hint="eastAsia" w:hAnsi="宋体"/>
          <w:color w:val="auto"/>
        </w:rPr>
        <w:t>本标准不涉及专利和知识产权问题。</w:t>
      </w:r>
    </w:p>
    <w:p w14:paraId="49755906">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五</w:t>
      </w:r>
      <w:r>
        <w:rPr>
          <w:rFonts w:ascii="黑体" w:hAnsi="宋体" w:eastAsia="黑体"/>
          <w:bCs/>
          <w:color w:val="auto"/>
          <w:sz w:val="24"/>
        </w:rPr>
        <w:t>、</w:t>
      </w:r>
      <w:r>
        <w:rPr>
          <w:rFonts w:hint="eastAsia" w:ascii="黑体" w:hAnsi="宋体" w:eastAsia="黑体"/>
          <w:bCs/>
          <w:color w:val="auto"/>
          <w:sz w:val="24"/>
        </w:rPr>
        <w:t>标准预期达到的社会效益</w:t>
      </w:r>
    </w:p>
    <w:p w14:paraId="233C6089">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（一）目的和意义</w:t>
      </w:r>
    </w:p>
    <w:p w14:paraId="77EC4ADC">
      <w:pPr>
        <w:pStyle w:val="82"/>
        <w:wordWrap w:val="0"/>
        <w:spacing w:before="0" w:beforeAutospacing="0" w:after="0" w:afterAutospacing="0"/>
        <w:ind w:firstLine="420" w:firstLineChars="200"/>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制定</w:t>
      </w:r>
      <w:commentRangeStart w:id="3"/>
      <w:r>
        <w:rPr>
          <w:rFonts w:ascii="宋体" w:hAnsi="宋体" w:eastAsia="宋体" w:cs="宋体"/>
          <w:color w:val="auto"/>
          <w:sz w:val="21"/>
          <w:szCs w:val="21"/>
        </w:rPr>
        <w:t>EDTA</w:t>
      </w:r>
      <w:r>
        <w:rPr>
          <w:rFonts w:hint="eastAsia" w:ascii="宋体" w:hAnsi="宋体" w:eastAsia="宋体" w:cs="宋体"/>
          <w:color w:val="auto"/>
          <w:sz w:val="21"/>
          <w:szCs w:val="21"/>
          <w:lang w:val="en-US" w:eastAsia="zh-CN"/>
        </w:rPr>
        <w:t>电位</w:t>
      </w:r>
      <w:r>
        <w:rPr>
          <w:rFonts w:ascii="宋体" w:hAnsi="宋体" w:eastAsia="宋体" w:cs="宋体"/>
          <w:color w:val="auto"/>
          <w:sz w:val="21"/>
          <w:szCs w:val="21"/>
        </w:rPr>
        <w:t>滴定</w:t>
      </w:r>
      <w:r>
        <w:rPr>
          <w:rFonts w:hint="eastAsia" w:ascii="宋体" w:hAnsi="宋体" w:eastAsia="宋体" w:cs="宋体"/>
          <w:color w:val="auto"/>
          <w:sz w:val="21"/>
          <w:szCs w:val="21"/>
          <w:lang w:val="en-US" w:eastAsia="zh-CN"/>
        </w:rPr>
        <w:t>法</w:t>
      </w:r>
      <w:r>
        <w:rPr>
          <w:rFonts w:ascii="宋体" w:hAnsi="宋体" w:eastAsia="宋体" w:cs="宋体"/>
          <w:color w:val="auto"/>
          <w:sz w:val="21"/>
          <w:szCs w:val="21"/>
        </w:rPr>
        <w:t>测镍的标准，其核心目的和意义在于解决传统手工滴定过度依赖操作者经验、无法测深色样品、易产生人为误差的痛点</w:t>
      </w:r>
      <w:r>
        <w:rPr>
          <w:rFonts w:hint="eastAsia" w:ascii="宋体" w:hAnsi="宋体" w:eastAsia="宋体" w:cs="宋体"/>
          <w:color w:val="auto"/>
          <w:sz w:val="21"/>
          <w:szCs w:val="21"/>
          <w:lang w:eastAsia="zh-CN"/>
        </w:rPr>
        <w:t>。</w:t>
      </w:r>
      <w:r>
        <w:rPr>
          <w:rFonts w:ascii="宋体" w:hAnsi="宋体" w:eastAsia="宋体" w:cs="宋体"/>
          <w:color w:val="auto"/>
          <w:sz w:val="21"/>
          <w:szCs w:val="21"/>
        </w:rPr>
        <w:t>将传统的手工滴定升级为自动化、数字化，从而在环保和经济双重压力下，为涉镍行业提供更高效、精准的质控手段。</w:t>
      </w:r>
      <w:r>
        <w:rPr>
          <w:rFonts w:hint="default" w:ascii="Times New Roman" w:hAnsi="Times New Roman" w:cs="Times New Roman"/>
          <w:color w:val="auto"/>
          <w:sz w:val="21"/>
          <w:szCs w:val="21"/>
        </w:rPr>
        <w:t>标准内容能够满足当前和未来相当长时间内行业技术和产业发展的需要。通过10几家单位的验证能够保证建立的分析方法具有可操作性并易于推广应用。</w:t>
      </w:r>
      <w:commentRangeEnd w:id="3"/>
      <w:r>
        <w:commentReference w:id="3"/>
      </w:r>
    </w:p>
    <w:p w14:paraId="50895440">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（二）标准预期的</w:t>
      </w:r>
      <w:r>
        <w:rPr>
          <w:rFonts w:ascii="黑体" w:hAnsi="宋体" w:eastAsia="黑体"/>
          <w:bCs/>
          <w:color w:val="auto"/>
          <w:sz w:val="24"/>
        </w:rPr>
        <w:t>作用和</w:t>
      </w:r>
      <w:r>
        <w:rPr>
          <w:rFonts w:hint="eastAsia" w:ascii="黑体" w:hAnsi="宋体" w:eastAsia="黑体"/>
          <w:bCs/>
          <w:color w:val="auto"/>
          <w:sz w:val="24"/>
        </w:rPr>
        <w:t>效益</w:t>
      </w:r>
    </w:p>
    <w:p w14:paraId="5D74DF25">
      <w:pPr>
        <w:autoSpaceDE w:val="0"/>
        <w:autoSpaceDN w:val="0"/>
        <w:adjustRightInd w:val="0"/>
        <w:spacing w:line="288" w:lineRule="auto"/>
        <w:ind w:firstLine="420" w:firstLineChars="200"/>
        <w:rPr>
          <w:rFonts w:hint="eastAsia" w:hAnsi="宋体"/>
          <w:color w:val="auto"/>
          <w:szCs w:val="20"/>
        </w:rPr>
      </w:pPr>
      <w:r>
        <w:rPr>
          <w:rFonts w:hint="eastAsia" w:hAnsi="宋体"/>
          <w:color w:val="auto"/>
          <w:szCs w:val="20"/>
        </w:rPr>
        <w:t>该标准正式发布后，，其预期产生的作用和效益主要体现在以下几个方面：</w:t>
      </w:r>
    </w:p>
    <w:p w14:paraId="66629863">
      <w:pPr>
        <w:numPr>
          <w:ilvl w:val="0"/>
          <w:numId w:val="5"/>
        </w:numPr>
        <w:autoSpaceDE w:val="0"/>
        <w:autoSpaceDN w:val="0"/>
        <w:adjustRightInd w:val="0"/>
        <w:spacing w:line="288"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统一检测规范：目前各实验室可能方法不一，建立标准旨在统一试剂、步骤和判定规则，确保不同机构间数据的可比性和复现性。</w:t>
      </w:r>
    </w:p>
    <w:p w14:paraId="671A79B7">
      <w:pPr>
        <w:numPr>
          <w:ilvl w:val="0"/>
          <w:numId w:val="5"/>
        </w:numPr>
        <w:autoSpaceDE w:val="0"/>
        <w:autoSpaceDN w:val="0"/>
        <w:adjustRightInd w:val="0"/>
        <w:spacing w:line="288"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实现客观判断：传统方法靠人眼辨别颜色变化，主观性强。该方法通过电极监测吸光度突变来确定终点，将检测从"经验依赖"转向"数据驱动"。</w:t>
      </w:r>
    </w:p>
    <w:p w14:paraId="0E1932A2">
      <w:pPr>
        <w:numPr>
          <w:ilvl w:val="0"/>
          <w:numId w:val="5"/>
        </w:numPr>
        <w:autoSpaceDE w:val="0"/>
        <w:autoSpaceDN w:val="0"/>
        <w:adjustRightInd w:val="0"/>
        <w:spacing w:line="288"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环境与健康保护：镍属于有毒重金属。新方法通过自动识别终点，避免了手工滴定因颜色判断（如翡翠绿）不准导致的滴定剂浪费，有助于实现废液的精准减排。</w:t>
      </w:r>
    </w:p>
    <w:p w14:paraId="37FD43A4">
      <w:pPr>
        <w:numPr>
          <w:ilvl w:val="0"/>
          <w:numId w:val="5"/>
        </w:numPr>
        <w:autoSpaceDE w:val="0"/>
        <w:autoSpaceDN w:val="0"/>
        <w:adjustRightInd w:val="0"/>
        <w:spacing w:line="288"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经济效益显著：它能消除人为误差，使结果更稳定，有助于企业精确控制镍的中间品含量，避免返工。通过自动化批量分析，还能显著提高检测效率、降低人力成本，适用于电镀液、合金成分等场景的快速质控。</w:t>
      </w:r>
    </w:p>
    <w:p w14:paraId="52D98464">
      <w:pPr>
        <w:numPr>
          <w:ilvl w:val="0"/>
          <w:numId w:val="5"/>
        </w:numPr>
        <w:autoSpaceDE w:val="0"/>
        <w:autoSpaceDN w:val="0"/>
        <w:adjustRightInd w:val="0"/>
        <w:spacing w:line="288"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推动产业升级：该方法通过电极捕捉浊度或颜色变化，解决了传统方法测深色或浑浊样品时滴定终点难以辨别的痛点。建立标准有助于统一行业数据，促进电镀、电池等下游产业的标准化生产</w:t>
      </w:r>
      <w:r>
        <w:rPr>
          <w:rFonts w:hint="default" w:ascii="Times New Roman" w:hAnsi="Times New Roman" w:eastAsia="宋体" w:cs="Times New Roman"/>
          <w:color w:val="auto"/>
          <w:sz w:val="21"/>
          <w:szCs w:val="21"/>
          <w:lang w:eastAsia="zh-CN"/>
        </w:rPr>
        <w:t>。</w:t>
      </w:r>
    </w:p>
    <w:p w14:paraId="53941674">
      <w:pPr>
        <w:numPr>
          <w:ilvl w:val="0"/>
          <w:numId w:val="5"/>
        </w:numPr>
        <w:autoSpaceDE w:val="0"/>
        <w:autoSpaceDN w:val="0"/>
        <w:adjustRightInd w:val="0"/>
        <w:spacing w:line="288" w:lineRule="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科学与技术价值：作为仪器分析与经典滴定法的结合，它拓展了络合滴定的应用边界，为其他金属元素的自动化检测提供了技术范本。</w:t>
      </w:r>
    </w:p>
    <w:p w14:paraId="0F38C81B">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六</w:t>
      </w:r>
      <w:r>
        <w:rPr>
          <w:rFonts w:ascii="黑体" w:hAnsi="宋体" w:eastAsia="黑体"/>
          <w:bCs/>
          <w:color w:val="auto"/>
          <w:sz w:val="24"/>
        </w:rPr>
        <w:t>、</w:t>
      </w:r>
      <w:r>
        <w:rPr>
          <w:rFonts w:hint="eastAsia" w:ascii="黑体" w:hAnsi="宋体" w:eastAsia="黑体"/>
          <w:bCs/>
          <w:color w:val="auto"/>
          <w:sz w:val="24"/>
        </w:rPr>
        <w:t>采用国际标准和国外先进标准的情况</w:t>
      </w:r>
    </w:p>
    <w:p w14:paraId="3CE0C1A7">
      <w:pPr>
        <w:spacing w:before="156" w:beforeLines="50" w:after="156" w:afterLines="50" w:line="288" w:lineRule="auto"/>
        <w:ind w:firstLine="420" w:firstLineChars="200"/>
        <w:rPr>
          <w:rFonts w:hint="eastAsia" w:ascii="黑体" w:hAnsi="宋体" w:eastAsia="黑体"/>
          <w:bCs/>
          <w:color w:val="auto"/>
          <w:sz w:val="24"/>
        </w:rPr>
      </w:pPr>
      <w:r>
        <w:rPr>
          <w:rFonts w:hint="eastAsia"/>
          <w:color w:val="auto"/>
        </w:rPr>
        <w:t>本标准为我国首次制定。</w:t>
      </w:r>
      <w:r>
        <w:rPr>
          <w:rFonts w:hint="eastAsia" w:hAnsi="宋体"/>
          <w:color w:val="auto"/>
        </w:rPr>
        <w:t>经查</w:t>
      </w:r>
      <w:r>
        <w:rPr>
          <w:rFonts w:hAnsi="宋体"/>
          <w:color w:val="auto"/>
        </w:rPr>
        <w:t>，</w:t>
      </w:r>
      <w:r>
        <w:rPr>
          <w:rFonts w:hint="eastAsia"/>
          <w:color w:val="auto"/>
        </w:rPr>
        <w:t>本标准与国内外现行标准及制定中的标准无重复交叉情况。</w:t>
      </w:r>
      <w:r>
        <w:rPr>
          <w:rFonts w:hint="eastAsia" w:hAnsi="宋体"/>
          <w:color w:val="auto"/>
        </w:rPr>
        <w:t>本标准</w:t>
      </w:r>
      <w:r>
        <w:rPr>
          <w:rFonts w:hAnsi="宋体"/>
          <w:color w:val="auto"/>
        </w:rPr>
        <w:t>未</w:t>
      </w:r>
      <w:r>
        <w:rPr>
          <w:rFonts w:hint="eastAsia" w:hAnsi="宋体"/>
          <w:color w:val="auto"/>
        </w:rPr>
        <w:t>采用（包括</w:t>
      </w:r>
      <w:r>
        <w:rPr>
          <w:rFonts w:hAnsi="宋体"/>
          <w:color w:val="auto"/>
        </w:rPr>
        <w:t>等同采用、修改采用</w:t>
      </w:r>
      <w:r>
        <w:rPr>
          <w:rFonts w:hint="eastAsia" w:hAnsi="宋体"/>
          <w:color w:val="auto"/>
        </w:rPr>
        <w:t>及</w:t>
      </w:r>
      <w:r>
        <w:rPr>
          <w:rFonts w:hAnsi="宋体"/>
          <w:color w:val="auto"/>
        </w:rPr>
        <w:t>非等效采用</w:t>
      </w:r>
      <w:r>
        <w:rPr>
          <w:rFonts w:hint="eastAsia" w:hAnsi="宋体"/>
          <w:color w:val="auto"/>
        </w:rPr>
        <w:t>）</w:t>
      </w:r>
      <w:r>
        <w:rPr>
          <w:rFonts w:hAnsi="宋体"/>
          <w:color w:val="auto"/>
        </w:rPr>
        <w:t>国际标准或国外先进标准。</w:t>
      </w:r>
    </w:p>
    <w:p w14:paraId="2E0B9F79">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七、与现行法律、法规、强制性国家标准及相关标准的关系</w:t>
      </w:r>
    </w:p>
    <w:p w14:paraId="51D4433B">
      <w:pPr>
        <w:spacing w:line="288" w:lineRule="auto"/>
        <w:ind w:firstLine="420" w:firstLineChars="200"/>
        <w:rPr>
          <w:rFonts w:hint="eastAsia" w:hAnsi="宋体"/>
          <w:color w:val="auto"/>
        </w:rPr>
      </w:pPr>
      <w:r>
        <w:rPr>
          <w:rFonts w:hint="eastAsia" w:hAnsi="宋体"/>
          <w:color w:val="auto"/>
        </w:rPr>
        <w:t>本标准属于化学分析方法标准，领域内没有强制性国家标准。本标准与现行法律、法规和相关标准相协调、无冲突。</w:t>
      </w:r>
    </w:p>
    <w:p w14:paraId="67737750">
      <w:pPr>
        <w:numPr>
          <w:ilvl w:val="0"/>
          <w:numId w:val="6"/>
        </w:num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重大分歧意见的处理和依据</w:t>
      </w:r>
    </w:p>
    <w:p w14:paraId="797464DA">
      <w:pPr>
        <w:pStyle w:val="110"/>
        <w:numPr>
          <w:ilvl w:val="0"/>
          <w:numId w:val="0"/>
        </w:numPr>
        <w:rPr>
          <w:rFonts w:hint="default" w:eastAsia="宋体"/>
          <w:color w:val="auto"/>
          <w:lang w:val="en-US" w:eastAsia="zh-CN"/>
        </w:rPr>
      </w:pPr>
      <w:r>
        <w:rPr>
          <w:rFonts w:hint="eastAsia"/>
          <w:color w:val="auto"/>
          <w:lang w:val="en-US" w:eastAsia="zh-CN"/>
        </w:rPr>
        <w:t xml:space="preserve">  无重大分歧意见。</w:t>
      </w:r>
    </w:p>
    <w:p w14:paraId="741B8038">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九、标准作为强制性或推荐性国家（或行业）标准的建议</w:t>
      </w:r>
    </w:p>
    <w:p w14:paraId="1C8F5C71">
      <w:pPr>
        <w:pStyle w:val="110"/>
        <w:tabs>
          <w:tab w:val="center" w:pos="4201"/>
          <w:tab w:val="right" w:leader="dot" w:pos="9298"/>
        </w:tabs>
        <w:spacing w:line="288" w:lineRule="auto"/>
        <w:ind w:firstLine="420"/>
        <w:rPr>
          <w:rFonts w:hint="eastAsia"/>
          <w:color w:val="auto"/>
        </w:rPr>
      </w:pPr>
      <w:r>
        <w:rPr>
          <w:rFonts w:hint="eastAsia"/>
          <w:color w:val="auto"/>
        </w:rPr>
        <w:t>建议本标准为</w:t>
      </w:r>
      <w:r>
        <w:rPr>
          <w:color w:val="auto"/>
        </w:rPr>
        <w:t>推荐</w:t>
      </w:r>
      <w:r>
        <w:rPr>
          <w:rFonts w:hint="eastAsia"/>
          <w:color w:val="auto"/>
        </w:rPr>
        <w:t>性</w:t>
      </w:r>
      <w:r>
        <w:rPr>
          <w:rFonts w:hint="eastAsia"/>
          <w:color w:val="auto"/>
          <w:lang w:val="en-US" w:eastAsia="zh-CN"/>
        </w:rPr>
        <w:t>团体</w:t>
      </w:r>
      <w:r>
        <w:rPr>
          <w:color w:val="auto"/>
        </w:rPr>
        <w:t>标准</w:t>
      </w:r>
      <w:r>
        <w:rPr>
          <w:rFonts w:hint="eastAsia"/>
          <w:color w:val="auto"/>
        </w:rPr>
        <w:t>。</w:t>
      </w:r>
    </w:p>
    <w:p w14:paraId="551B1D01">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十、贯彻标准的要求和措施建议</w:t>
      </w:r>
    </w:p>
    <w:p w14:paraId="57039103">
      <w:pPr>
        <w:spacing w:line="288" w:lineRule="auto"/>
        <w:ind w:firstLine="420" w:firstLineChars="200"/>
        <w:rPr>
          <w:rFonts w:hint="default" w:ascii="Times New Roman" w:hAnsi="Times New Roman" w:eastAsia="黑体" w:cs="Times New Roman"/>
          <w:color w:val="auto"/>
          <w:sz w:val="24"/>
        </w:rPr>
      </w:pPr>
      <w:r>
        <w:rPr>
          <w:rFonts w:hint="default" w:ascii="Times New Roman" w:hAnsi="Times New Roman" w:cs="Times New Roman"/>
          <w:color w:val="auto"/>
          <w:kern w:val="0"/>
          <w:szCs w:val="20"/>
        </w:rPr>
        <w:t>本标准涉及</w:t>
      </w:r>
      <w:r>
        <w:rPr>
          <w:rFonts w:hint="eastAsia" w:cs="Times New Roman"/>
          <w:color w:val="auto"/>
          <w:szCs w:val="21"/>
          <w:lang w:val="en-US" w:eastAsia="zh-CN"/>
        </w:rPr>
        <w:t>硫酸镍</w:t>
      </w:r>
      <w:r>
        <w:rPr>
          <w:rFonts w:hint="default" w:ascii="Times New Roman" w:hAnsi="Times New Roman" w:cs="Times New Roman"/>
          <w:color w:val="auto"/>
          <w:szCs w:val="21"/>
        </w:rPr>
        <w:t>中</w:t>
      </w:r>
      <w:r>
        <w:rPr>
          <w:rFonts w:hint="default" w:ascii="Times New Roman" w:hAnsi="Times New Roman" w:cs="Times New Roman"/>
          <w:color w:val="auto"/>
          <w:lang w:val="en-US" w:eastAsia="zh-CN"/>
        </w:rPr>
        <w:t>镍</w:t>
      </w:r>
      <w:r>
        <w:rPr>
          <w:rFonts w:hint="default" w:ascii="Times New Roman" w:hAnsi="Times New Roman" w:cs="Times New Roman"/>
          <w:color w:val="auto"/>
          <w:szCs w:val="21"/>
        </w:rPr>
        <w:t>含量</w:t>
      </w:r>
      <w:r>
        <w:rPr>
          <w:rFonts w:hint="eastAsia" w:cs="Times New Roman"/>
          <w:color w:val="auto"/>
          <w:kern w:val="0"/>
          <w:szCs w:val="20"/>
          <w:lang w:val="en-US" w:eastAsia="zh-CN"/>
        </w:rPr>
        <w:t>的</w:t>
      </w:r>
      <w:r>
        <w:rPr>
          <w:rFonts w:hint="default" w:ascii="Times New Roman" w:hAnsi="Times New Roman" w:cs="Times New Roman"/>
          <w:color w:val="auto"/>
          <w:kern w:val="0"/>
          <w:szCs w:val="20"/>
        </w:rPr>
        <w:t>测定，采用的检测设备为</w:t>
      </w:r>
      <w:r>
        <w:rPr>
          <w:rFonts w:hint="eastAsia" w:cs="Times New Roman"/>
          <w:color w:val="auto"/>
          <w:kern w:val="0"/>
          <w:szCs w:val="20"/>
          <w:lang w:val="en-US" w:eastAsia="zh-CN"/>
        </w:rPr>
        <w:t>全自动电位滴定</w:t>
      </w:r>
      <w:r>
        <w:rPr>
          <w:rFonts w:hint="default" w:ascii="Times New Roman" w:hAnsi="Times New Roman" w:cs="Times New Roman"/>
          <w:color w:val="auto"/>
          <w:kern w:val="0"/>
          <w:szCs w:val="20"/>
        </w:rPr>
        <w:t>仪。该设备目前在各高校院所、企事业单位均具有较高的市场占有率。建议</w:t>
      </w:r>
      <w:r>
        <w:rPr>
          <w:rFonts w:hint="default" w:ascii="Times New Roman" w:hAnsi="Times New Roman" w:cs="Times New Roman"/>
          <w:color w:val="auto"/>
          <w:szCs w:val="21"/>
          <w:lang w:val="en-US" w:eastAsia="zh-CN"/>
        </w:rPr>
        <w:t>镍</w:t>
      </w:r>
      <w:r>
        <w:rPr>
          <w:rFonts w:hint="default" w:ascii="Times New Roman" w:hAnsi="Times New Roman" w:cs="Times New Roman"/>
          <w:color w:val="auto"/>
          <w:kern w:val="0"/>
          <w:szCs w:val="20"/>
        </w:rPr>
        <w:t>的生产和使用单位及各检测机构积极组织本标准的学习与宣贯，并向企业、公司和科研院校（所）推荐本标准。标准使用过程中出现疑问，标准的起草单位有义务进行必要的解释，可通过网络会议、讲座等形式进行标准内容的讲解。建议标准发布6个月后实施。同时，标准要与时俱进，标准颁布实施后要定期进行复审，必要时启动修订程序。</w:t>
      </w:r>
    </w:p>
    <w:p w14:paraId="671600E4">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十一、废止现行有关标准的建议</w:t>
      </w:r>
    </w:p>
    <w:p w14:paraId="2324C9B6">
      <w:pPr>
        <w:pStyle w:val="110"/>
        <w:spacing w:line="288" w:lineRule="auto"/>
        <w:ind w:firstLine="420"/>
        <w:rPr>
          <w:rFonts w:hint="eastAsia"/>
          <w:color w:val="auto"/>
        </w:rPr>
      </w:pPr>
      <w:r>
        <w:rPr>
          <w:rFonts w:hint="eastAsia"/>
          <w:color w:val="auto"/>
        </w:rPr>
        <w:t>本标准为首次制定，不涉及相关标准的废止。</w:t>
      </w:r>
    </w:p>
    <w:p w14:paraId="7CDCB255">
      <w:pPr>
        <w:spacing w:before="156" w:beforeLines="50" w:after="156" w:afterLines="50" w:line="288" w:lineRule="auto"/>
        <w:rPr>
          <w:rFonts w:hint="eastAsia" w:ascii="黑体" w:hAnsi="宋体" w:eastAsia="黑体"/>
          <w:bCs/>
          <w:color w:val="auto"/>
          <w:sz w:val="24"/>
        </w:rPr>
      </w:pPr>
      <w:r>
        <w:rPr>
          <w:rFonts w:hint="eastAsia" w:ascii="黑体" w:hAnsi="宋体" w:eastAsia="黑体"/>
          <w:bCs/>
          <w:color w:val="auto"/>
          <w:sz w:val="24"/>
        </w:rPr>
        <w:t>十二、其它应予说明的事项</w:t>
      </w:r>
    </w:p>
    <w:p w14:paraId="7078A698">
      <w:pPr>
        <w:spacing w:line="288" w:lineRule="auto"/>
        <w:ind w:firstLine="420" w:firstLineChars="200"/>
        <w:rPr>
          <w:rFonts w:hint="eastAsia" w:ascii="宋体" w:hAnsi="宋体"/>
          <w:color w:val="auto"/>
          <w:kern w:val="0"/>
          <w:szCs w:val="20"/>
          <w:lang w:eastAsia="zh-CN"/>
        </w:rPr>
      </w:pPr>
      <w:r>
        <w:rPr>
          <w:rFonts w:hint="eastAsia" w:ascii="宋体" w:hAnsi="宋体"/>
          <w:color w:val="auto"/>
          <w:kern w:val="0"/>
          <w:szCs w:val="20"/>
        </w:rPr>
        <w:t>本标准为</w:t>
      </w:r>
      <w:r>
        <w:rPr>
          <w:rFonts w:hint="eastAsia"/>
          <w:color w:val="auto"/>
          <w:szCs w:val="21"/>
          <w:lang w:val="en-US" w:eastAsia="zh-CN"/>
        </w:rPr>
        <w:t>硫酸镍</w:t>
      </w:r>
      <w:r>
        <w:rPr>
          <w:rFonts w:hint="eastAsia" w:ascii="宋体" w:hAnsi="宋体"/>
          <w:color w:val="auto"/>
          <w:kern w:val="0"/>
          <w:szCs w:val="20"/>
        </w:rPr>
        <w:t>中</w:t>
      </w:r>
      <w:r>
        <w:rPr>
          <w:rFonts w:hint="eastAsia" w:ascii="宋体" w:hAnsi="宋体"/>
          <w:color w:val="auto"/>
          <w:kern w:val="0"/>
          <w:szCs w:val="20"/>
          <w:lang w:val="en-US" w:eastAsia="zh-CN"/>
        </w:rPr>
        <w:t>镍含量</w:t>
      </w:r>
      <w:r>
        <w:rPr>
          <w:rFonts w:hint="eastAsia" w:ascii="宋体" w:hAnsi="宋体"/>
          <w:color w:val="auto"/>
          <w:kern w:val="0"/>
          <w:szCs w:val="20"/>
        </w:rPr>
        <w:t>分析方法标准，标准技术先进，具有充分的可操作性、适应性，完全能够满足国内外用户、市场的需求</w:t>
      </w:r>
      <w:r>
        <w:rPr>
          <w:rFonts w:hint="eastAsia" w:ascii="宋体" w:hAnsi="宋体"/>
          <w:color w:val="auto"/>
          <w:kern w:val="0"/>
          <w:szCs w:val="20"/>
          <w:lang w:eastAsia="zh-CN"/>
        </w:rPr>
        <w:t>。</w:t>
      </w:r>
    </w:p>
    <w:p w14:paraId="3FDB1B4D">
      <w:pPr>
        <w:spacing w:line="288" w:lineRule="auto"/>
        <w:rPr>
          <w:rFonts w:hint="eastAsia" w:ascii="宋体" w:hAnsi="宋体"/>
          <w:color w:val="auto"/>
          <w:kern w:val="0"/>
          <w:szCs w:val="20"/>
          <w:lang w:eastAsia="zh-CN"/>
        </w:rPr>
      </w:pPr>
    </w:p>
    <w:sectPr>
      <w:headerReference r:id="rId6" w:type="default"/>
      <w:footerReference r:id="rId7" w:type="default"/>
      <w:pgSz w:w="11906" w:h="16838"/>
      <w:pgMar w:top="1134" w:right="851" w:bottom="1134" w:left="851"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s" w:date="2026-03-11T10:57:08Z" w:initials="">
    <w:p w14:paraId="66EC2B9C">
      <w:pPr>
        <w:pStyle w:val="29"/>
        <w:rPr>
          <w:rFonts w:hint="default" w:eastAsia="宋体"/>
          <w:lang w:val="en-US" w:eastAsia="zh-CN"/>
        </w:rPr>
      </w:pPr>
      <w:r>
        <w:rPr>
          <w:rFonts w:hint="eastAsia"/>
          <w:lang w:val="en-US" w:eastAsia="zh-CN"/>
        </w:rPr>
        <w:t>要与草案第一起草单位一致</w:t>
      </w:r>
    </w:p>
  </w:comment>
  <w:comment w:id="1" w:author="ss" w:date="2026-03-11T11:14:25Z" w:initials="">
    <w:p w14:paraId="6CCC2740">
      <w:pPr>
        <w:pStyle w:val="29"/>
        <w:rPr>
          <w:rFonts w:hint="default" w:eastAsia="宋体"/>
          <w:lang w:val="en-US" w:eastAsia="zh-CN"/>
        </w:rPr>
      </w:pPr>
      <w:r>
        <w:rPr>
          <w:rFonts w:hint="eastAsia"/>
          <w:lang w:val="en-US" w:eastAsia="zh-CN"/>
        </w:rPr>
        <w:t>过少，从原来的理想建议书可以粘贴点内容进来。</w:t>
      </w:r>
    </w:p>
  </w:comment>
  <w:comment w:id="2" w:author="ss" w:date="2026-03-11T11:14:43Z" w:initials="">
    <w:p w14:paraId="3A96AFBD">
      <w:pPr>
        <w:pStyle w:val="29"/>
        <w:rPr>
          <w:rFonts w:hint="default" w:eastAsia="宋体"/>
          <w:lang w:val="en-US" w:eastAsia="zh-CN"/>
        </w:rPr>
      </w:pPr>
      <w:r>
        <w:rPr>
          <w:rFonts w:hint="eastAsia"/>
          <w:lang w:val="en-US" w:eastAsia="zh-CN"/>
        </w:rPr>
        <w:t>草案要与编制说明起草单位一致。</w:t>
      </w:r>
    </w:p>
  </w:comment>
  <w:comment w:id="3" w:author="ss" w:date="2026-03-11T13:30:07Z" w:initials="">
    <w:p w14:paraId="50026071">
      <w:pPr>
        <w:pStyle w:val="29"/>
        <w:rPr>
          <w:rFonts w:hint="default" w:eastAsia="宋体"/>
          <w:lang w:val="en-US" w:eastAsia="zh-CN"/>
        </w:rPr>
      </w:pPr>
      <w:r>
        <w:rPr>
          <w:rFonts w:hint="eastAsia"/>
          <w:lang w:val="en-US" w:eastAsia="zh-CN"/>
        </w:rPr>
        <w:t>挪到前面第一章</w:t>
      </w:r>
      <w:bookmarkStart w:id="2" w:name="_GoBack"/>
      <w:bookmarkEnd w:id="2"/>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6EC2B9C" w15:done="0"/>
  <w15:commentEx w15:paraId="6CCC2740" w15:done="0"/>
  <w15:commentEx w15:paraId="3A96AFBD" w15:done="0"/>
  <w15:commentEx w15:paraId="5002607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Ubuntu">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6494C">
    <w:pPr>
      <w:pStyle w:val="5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87C79">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187C79">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C1BFB">
    <w:pPr>
      <w:pStyle w:val="56"/>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2B2F1">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32B2F1">
                    <w:pPr>
                      <w:pStyle w:val="5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DF2BB">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EA37A"/>
    <w:multiLevelType w:val="singleLevel"/>
    <w:tmpl w:val="A7BEA37A"/>
    <w:lvl w:ilvl="0" w:tentative="0">
      <w:start w:val="4"/>
      <w:numFmt w:val="decimal"/>
      <w:suff w:val="nothing"/>
      <w:lvlText w:val="%1、"/>
      <w:lvlJc w:val="left"/>
    </w:lvl>
  </w:abstractNum>
  <w:abstractNum w:abstractNumId="1">
    <w:nsid w:val="BB217F77"/>
    <w:multiLevelType w:val="singleLevel"/>
    <w:tmpl w:val="BB217F77"/>
    <w:lvl w:ilvl="0" w:tentative="0">
      <w:start w:val="2"/>
      <w:numFmt w:val="chineseCounting"/>
      <w:suff w:val="nothing"/>
      <w:lvlText w:val="%1、"/>
      <w:lvlJc w:val="left"/>
      <w:rPr>
        <w:rFonts w:hint="eastAsia"/>
      </w:rPr>
    </w:lvl>
  </w:abstractNum>
  <w:abstractNum w:abstractNumId="2">
    <w:nsid w:val="E5287325"/>
    <w:multiLevelType w:val="singleLevel"/>
    <w:tmpl w:val="E5287325"/>
    <w:lvl w:ilvl="0" w:tentative="0">
      <w:start w:val="2"/>
      <w:numFmt w:val="decimal"/>
      <w:suff w:val="nothing"/>
      <w:lvlText w:val="%1、"/>
      <w:lvlJc w:val="left"/>
    </w:lvl>
  </w:abstractNum>
  <w:abstractNum w:abstractNumId="3">
    <w:nsid w:val="00000015"/>
    <w:multiLevelType w:val="multilevel"/>
    <w:tmpl w:val="00000015"/>
    <w:lvl w:ilvl="0" w:tentative="0">
      <w:start w:val="1"/>
      <w:numFmt w:val="upperLetter"/>
      <w:pStyle w:val="246"/>
      <w:suff w:val="nothing"/>
      <w:lvlText w:val="附　录　%1"/>
      <w:lvlJc w:val="left"/>
      <w:pPr>
        <w:ind w:left="0" w:firstLine="0"/>
      </w:pPr>
      <w:rPr>
        <w:rFonts w:hint="eastAsia" w:ascii="黑体" w:hAnsi="Times New Roman" w:eastAsia="黑体"/>
        <w:b w:val="0"/>
        <w:i w:val="0"/>
        <w:sz w:val="21"/>
      </w:rPr>
    </w:lvl>
    <w:lvl w:ilvl="1" w:tentative="0">
      <w:start w:val="1"/>
      <w:numFmt w:val="japaneseCounting"/>
      <w:pStyle w:val="247"/>
      <w:lvlText w:val="（%2）"/>
      <w:lvlJc w:val="left"/>
      <w:pPr>
        <w:ind w:left="0" w:firstLine="0"/>
      </w:pPr>
      <w:rPr>
        <w:rFonts w:hint="default"/>
        <w:b w:val="0"/>
        <w:i w:val="0"/>
        <w:snapToGrid/>
        <w:spacing w:val="0"/>
        <w:w w:val="100"/>
        <w:kern w:val="21"/>
        <w:sz w:val="21"/>
        <w:lang w:val="en-US"/>
      </w:rPr>
    </w:lvl>
    <w:lvl w:ilvl="2" w:tentative="0">
      <w:start w:val="1"/>
      <w:numFmt w:val="decimal"/>
      <w:pStyle w:val="252"/>
      <w:suff w:val="nothing"/>
      <w:lvlText w:val="%1.%2.%3　"/>
      <w:lvlJc w:val="left"/>
      <w:pPr>
        <w:ind w:left="0" w:firstLine="0"/>
      </w:pPr>
      <w:rPr>
        <w:rFonts w:hint="eastAsia" w:ascii="黑体" w:hAnsi="Times New Roman" w:eastAsia="黑体"/>
        <w:b w:val="0"/>
        <w:i w:val="0"/>
        <w:sz w:val="21"/>
      </w:rPr>
    </w:lvl>
    <w:lvl w:ilvl="3" w:tentative="0">
      <w:start w:val="1"/>
      <w:numFmt w:val="decimal"/>
      <w:pStyle w:val="251"/>
      <w:suff w:val="nothing"/>
      <w:lvlText w:val="%1.%2.%3.%4　"/>
      <w:lvlJc w:val="left"/>
      <w:pPr>
        <w:ind w:left="0" w:firstLine="0"/>
      </w:pPr>
      <w:rPr>
        <w:rFonts w:hint="eastAsia" w:ascii="黑体" w:hAnsi="Times New Roman" w:eastAsia="黑体"/>
        <w:b w:val="0"/>
        <w:i w:val="0"/>
        <w:sz w:val="21"/>
      </w:rPr>
    </w:lvl>
    <w:lvl w:ilvl="4" w:tentative="0">
      <w:start w:val="1"/>
      <w:numFmt w:val="decimal"/>
      <w:pStyle w:val="250"/>
      <w:suff w:val="nothing"/>
      <w:lvlText w:val="%1.%2.%3.%4.%5　"/>
      <w:lvlJc w:val="left"/>
      <w:pPr>
        <w:ind w:left="0" w:firstLine="0"/>
      </w:pPr>
      <w:rPr>
        <w:rFonts w:hint="eastAsia" w:ascii="黑体" w:hAnsi="Times New Roman" w:eastAsia="黑体"/>
        <w:b w:val="0"/>
        <w:i w:val="0"/>
        <w:sz w:val="21"/>
      </w:rPr>
    </w:lvl>
    <w:lvl w:ilvl="5" w:tentative="0">
      <w:start w:val="1"/>
      <w:numFmt w:val="decimal"/>
      <w:pStyle w:val="249"/>
      <w:suff w:val="nothing"/>
      <w:lvlText w:val="%1.%2.%3.%4.%5.%6　"/>
      <w:lvlJc w:val="left"/>
      <w:pPr>
        <w:ind w:left="0" w:firstLine="0"/>
      </w:pPr>
      <w:rPr>
        <w:rFonts w:hint="eastAsia" w:ascii="黑体" w:hAnsi="Times New Roman" w:eastAsia="黑体"/>
        <w:b w:val="0"/>
        <w:i w:val="0"/>
        <w:sz w:val="21"/>
      </w:rPr>
    </w:lvl>
    <w:lvl w:ilvl="6" w:tentative="0">
      <w:start w:val="1"/>
      <w:numFmt w:val="decimal"/>
      <w:pStyle w:val="24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52540C89"/>
    <w:multiLevelType w:val="singleLevel"/>
    <w:tmpl w:val="52540C89"/>
    <w:lvl w:ilvl="0" w:tentative="0">
      <w:start w:val="8"/>
      <w:numFmt w:val="chineseCounting"/>
      <w:suff w:val="nothing"/>
      <w:lvlText w:val="%1、"/>
      <w:lvlJc w:val="left"/>
      <w:rPr>
        <w:rFonts w:hint="eastAsia"/>
      </w:rPr>
    </w:lvl>
  </w:abstractNum>
  <w:abstractNum w:abstractNumId="5">
    <w:nsid w:val="693823DB"/>
    <w:multiLevelType w:val="singleLevel"/>
    <w:tmpl w:val="693823DB"/>
    <w:lvl w:ilvl="0" w:tentative="0">
      <w:start w:val="1"/>
      <w:numFmt w:val="decimal"/>
      <w:suff w:val="nothing"/>
      <w:lvlText w:val="%1、"/>
      <w:lvlJc w:val="left"/>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s">
    <w15:presenceInfo w15:providerId="WPS Office" w15:userId="1558968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ZmMWQ4Mjk5ZmExNmE2Zjk5MWQ2MTc4OWIxOTQ3ZjEifQ=="/>
  </w:docVars>
  <w:rsids>
    <w:rsidRoot w:val="00172A27"/>
    <w:rsid w:val="0000010E"/>
    <w:rsid w:val="00000843"/>
    <w:rsid w:val="000046B0"/>
    <w:rsid w:val="00004E22"/>
    <w:rsid w:val="00006A40"/>
    <w:rsid w:val="00010180"/>
    <w:rsid w:val="000102B4"/>
    <w:rsid w:val="00012DB2"/>
    <w:rsid w:val="00014853"/>
    <w:rsid w:val="00015388"/>
    <w:rsid w:val="0002096F"/>
    <w:rsid w:val="00022FF0"/>
    <w:rsid w:val="00024B42"/>
    <w:rsid w:val="00026D78"/>
    <w:rsid w:val="00032195"/>
    <w:rsid w:val="000332A6"/>
    <w:rsid w:val="000333CC"/>
    <w:rsid w:val="00033691"/>
    <w:rsid w:val="00035035"/>
    <w:rsid w:val="00036C57"/>
    <w:rsid w:val="00046620"/>
    <w:rsid w:val="00047D95"/>
    <w:rsid w:val="00050085"/>
    <w:rsid w:val="0005146E"/>
    <w:rsid w:val="0005350B"/>
    <w:rsid w:val="00060252"/>
    <w:rsid w:val="000604E4"/>
    <w:rsid w:val="00061D34"/>
    <w:rsid w:val="00061D46"/>
    <w:rsid w:val="00062070"/>
    <w:rsid w:val="0006432D"/>
    <w:rsid w:val="0006477B"/>
    <w:rsid w:val="00071169"/>
    <w:rsid w:val="00072756"/>
    <w:rsid w:val="000734DD"/>
    <w:rsid w:val="00073C3A"/>
    <w:rsid w:val="00074C09"/>
    <w:rsid w:val="00081A9E"/>
    <w:rsid w:val="00083A57"/>
    <w:rsid w:val="000842C3"/>
    <w:rsid w:val="00085404"/>
    <w:rsid w:val="00091DD9"/>
    <w:rsid w:val="000A0C8C"/>
    <w:rsid w:val="000A0CA9"/>
    <w:rsid w:val="000A180E"/>
    <w:rsid w:val="000A1AF4"/>
    <w:rsid w:val="000A1CC0"/>
    <w:rsid w:val="000A1DCD"/>
    <w:rsid w:val="000A2986"/>
    <w:rsid w:val="000A35F1"/>
    <w:rsid w:val="000A54AC"/>
    <w:rsid w:val="000A569E"/>
    <w:rsid w:val="000A5CC2"/>
    <w:rsid w:val="000A7FF3"/>
    <w:rsid w:val="000B14A6"/>
    <w:rsid w:val="000B3127"/>
    <w:rsid w:val="000B605E"/>
    <w:rsid w:val="000C1AC6"/>
    <w:rsid w:val="000C2217"/>
    <w:rsid w:val="000C44B2"/>
    <w:rsid w:val="000C44E3"/>
    <w:rsid w:val="000C52EA"/>
    <w:rsid w:val="000D2196"/>
    <w:rsid w:val="000D6334"/>
    <w:rsid w:val="000D7360"/>
    <w:rsid w:val="000E068C"/>
    <w:rsid w:val="000E3741"/>
    <w:rsid w:val="000E37CA"/>
    <w:rsid w:val="000E5B60"/>
    <w:rsid w:val="000E639A"/>
    <w:rsid w:val="000E6E9C"/>
    <w:rsid w:val="000E7ED5"/>
    <w:rsid w:val="000E7EDF"/>
    <w:rsid w:val="000F09A7"/>
    <w:rsid w:val="000F0CD7"/>
    <w:rsid w:val="000F1FD1"/>
    <w:rsid w:val="000F224C"/>
    <w:rsid w:val="000F2D70"/>
    <w:rsid w:val="000F3489"/>
    <w:rsid w:val="000F71AA"/>
    <w:rsid w:val="0010034F"/>
    <w:rsid w:val="00100D28"/>
    <w:rsid w:val="00103BE5"/>
    <w:rsid w:val="001074F0"/>
    <w:rsid w:val="00110508"/>
    <w:rsid w:val="001115A6"/>
    <w:rsid w:val="00112CBC"/>
    <w:rsid w:val="0011570F"/>
    <w:rsid w:val="00116D8F"/>
    <w:rsid w:val="00122903"/>
    <w:rsid w:val="001241A8"/>
    <w:rsid w:val="0012634B"/>
    <w:rsid w:val="001263CB"/>
    <w:rsid w:val="0012792A"/>
    <w:rsid w:val="0013056C"/>
    <w:rsid w:val="001330C6"/>
    <w:rsid w:val="001345DA"/>
    <w:rsid w:val="00134E2D"/>
    <w:rsid w:val="00135E64"/>
    <w:rsid w:val="00136064"/>
    <w:rsid w:val="00137D4C"/>
    <w:rsid w:val="001424D5"/>
    <w:rsid w:val="001438F6"/>
    <w:rsid w:val="0015171C"/>
    <w:rsid w:val="00151F1C"/>
    <w:rsid w:val="00152747"/>
    <w:rsid w:val="00154608"/>
    <w:rsid w:val="00156452"/>
    <w:rsid w:val="00163269"/>
    <w:rsid w:val="00163B6C"/>
    <w:rsid w:val="001645BF"/>
    <w:rsid w:val="0016567C"/>
    <w:rsid w:val="00166ED4"/>
    <w:rsid w:val="00171087"/>
    <w:rsid w:val="0017147D"/>
    <w:rsid w:val="00172A27"/>
    <w:rsid w:val="001742D0"/>
    <w:rsid w:val="00176CA2"/>
    <w:rsid w:val="0018074A"/>
    <w:rsid w:val="00181F09"/>
    <w:rsid w:val="00181F19"/>
    <w:rsid w:val="00182101"/>
    <w:rsid w:val="00182D22"/>
    <w:rsid w:val="00186DB8"/>
    <w:rsid w:val="00187FC9"/>
    <w:rsid w:val="0019163F"/>
    <w:rsid w:val="00192E96"/>
    <w:rsid w:val="00194EB2"/>
    <w:rsid w:val="001950F2"/>
    <w:rsid w:val="001A02DA"/>
    <w:rsid w:val="001A0910"/>
    <w:rsid w:val="001A1931"/>
    <w:rsid w:val="001A1A3D"/>
    <w:rsid w:val="001A287E"/>
    <w:rsid w:val="001A78A3"/>
    <w:rsid w:val="001B3592"/>
    <w:rsid w:val="001B3FA7"/>
    <w:rsid w:val="001B5781"/>
    <w:rsid w:val="001C35AF"/>
    <w:rsid w:val="001C4AB5"/>
    <w:rsid w:val="001C5722"/>
    <w:rsid w:val="001C5E29"/>
    <w:rsid w:val="001C6263"/>
    <w:rsid w:val="001D0C93"/>
    <w:rsid w:val="001D18F0"/>
    <w:rsid w:val="001D1A3E"/>
    <w:rsid w:val="001D200A"/>
    <w:rsid w:val="001D24F0"/>
    <w:rsid w:val="001D57BC"/>
    <w:rsid w:val="001D6080"/>
    <w:rsid w:val="001D783C"/>
    <w:rsid w:val="001D7A87"/>
    <w:rsid w:val="001E173F"/>
    <w:rsid w:val="001E1CFE"/>
    <w:rsid w:val="001E7268"/>
    <w:rsid w:val="001F00AE"/>
    <w:rsid w:val="001F194F"/>
    <w:rsid w:val="001F4370"/>
    <w:rsid w:val="001F5F9B"/>
    <w:rsid w:val="001F65ED"/>
    <w:rsid w:val="001F6B47"/>
    <w:rsid w:val="001F7DA6"/>
    <w:rsid w:val="0020225C"/>
    <w:rsid w:val="0021099A"/>
    <w:rsid w:val="0021153B"/>
    <w:rsid w:val="002119ED"/>
    <w:rsid w:val="002123C9"/>
    <w:rsid w:val="0021264D"/>
    <w:rsid w:val="00213E87"/>
    <w:rsid w:val="00216076"/>
    <w:rsid w:val="00220A49"/>
    <w:rsid w:val="002213BC"/>
    <w:rsid w:val="0022213B"/>
    <w:rsid w:val="00222AF0"/>
    <w:rsid w:val="002246A5"/>
    <w:rsid w:val="00224A26"/>
    <w:rsid w:val="002331F1"/>
    <w:rsid w:val="002344C3"/>
    <w:rsid w:val="002367F4"/>
    <w:rsid w:val="00237934"/>
    <w:rsid w:val="002408F8"/>
    <w:rsid w:val="00240D65"/>
    <w:rsid w:val="002414FB"/>
    <w:rsid w:val="00242023"/>
    <w:rsid w:val="00242AAA"/>
    <w:rsid w:val="00243777"/>
    <w:rsid w:val="00245A31"/>
    <w:rsid w:val="0024636D"/>
    <w:rsid w:val="002464C4"/>
    <w:rsid w:val="002474F1"/>
    <w:rsid w:val="00251D8E"/>
    <w:rsid w:val="00252622"/>
    <w:rsid w:val="00252865"/>
    <w:rsid w:val="00252CB5"/>
    <w:rsid w:val="002569A0"/>
    <w:rsid w:val="00257050"/>
    <w:rsid w:val="00260650"/>
    <w:rsid w:val="002634A5"/>
    <w:rsid w:val="00263B9F"/>
    <w:rsid w:val="00264880"/>
    <w:rsid w:val="002658D8"/>
    <w:rsid w:val="00270709"/>
    <w:rsid w:val="00271256"/>
    <w:rsid w:val="0027329B"/>
    <w:rsid w:val="00273376"/>
    <w:rsid w:val="00275581"/>
    <w:rsid w:val="0027611E"/>
    <w:rsid w:val="00276D32"/>
    <w:rsid w:val="00277FC2"/>
    <w:rsid w:val="00283872"/>
    <w:rsid w:val="002841A5"/>
    <w:rsid w:val="002842F4"/>
    <w:rsid w:val="0028555C"/>
    <w:rsid w:val="0029258B"/>
    <w:rsid w:val="002928C6"/>
    <w:rsid w:val="00292C1B"/>
    <w:rsid w:val="002935AF"/>
    <w:rsid w:val="00294B68"/>
    <w:rsid w:val="00295158"/>
    <w:rsid w:val="00295954"/>
    <w:rsid w:val="00296C10"/>
    <w:rsid w:val="00297A7C"/>
    <w:rsid w:val="002A6909"/>
    <w:rsid w:val="002A7884"/>
    <w:rsid w:val="002B10D8"/>
    <w:rsid w:val="002B1184"/>
    <w:rsid w:val="002B1448"/>
    <w:rsid w:val="002B1476"/>
    <w:rsid w:val="002B1CDE"/>
    <w:rsid w:val="002B1E00"/>
    <w:rsid w:val="002B1EB8"/>
    <w:rsid w:val="002B20FA"/>
    <w:rsid w:val="002B39F3"/>
    <w:rsid w:val="002B5739"/>
    <w:rsid w:val="002B6730"/>
    <w:rsid w:val="002B6D40"/>
    <w:rsid w:val="002B743A"/>
    <w:rsid w:val="002B7F73"/>
    <w:rsid w:val="002C2432"/>
    <w:rsid w:val="002C5386"/>
    <w:rsid w:val="002C6032"/>
    <w:rsid w:val="002D0A2F"/>
    <w:rsid w:val="002D4DC6"/>
    <w:rsid w:val="002D542A"/>
    <w:rsid w:val="002D7674"/>
    <w:rsid w:val="002E0737"/>
    <w:rsid w:val="002E1898"/>
    <w:rsid w:val="002E2919"/>
    <w:rsid w:val="002E2EDF"/>
    <w:rsid w:val="002F08A5"/>
    <w:rsid w:val="002F1734"/>
    <w:rsid w:val="002F3670"/>
    <w:rsid w:val="002F40D5"/>
    <w:rsid w:val="002F5DB4"/>
    <w:rsid w:val="00300719"/>
    <w:rsid w:val="00300DFD"/>
    <w:rsid w:val="003017C7"/>
    <w:rsid w:val="00302CA7"/>
    <w:rsid w:val="00305AB4"/>
    <w:rsid w:val="00306F8E"/>
    <w:rsid w:val="003070AE"/>
    <w:rsid w:val="00311372"/>
    <w:rsid w:val="00315876"/>
    <w:rsid w:val="0031608B"/>
    <w:rsid w:val="00320FD3"/>
    <w:rsid w:val="00323EFA"/>
    <w:rsid w:val="00326256"/>
    <w:rsid w:val="00331DA0"/>
    <w:rsid w:val="003320EC"/>
    <w:rsid w:val="003336E8"/>
    <w:rsid w:val="00333F1C"/>
    <w:rsid w:val="00336817"/>
    <w:rsid w:val="003371FA"/>
    <w:rsid w:val="00337B0D"/>
    <w:rsid w:val="00340092"/>
    <w:rsid w:val="003402ED"/>
    <w:rsid w:val="003406E3"/>
    <w:rsid w:val="003430B3"/>
    <w:rsid w:val="00344F6A"/>
    <w:rsid w:val="00346D81"/>
    <w:rsid w:val="00352BC9"/>
    <w:rsid w:val="003639DC"/>
    <w:rsid w:val="00363C9B"/>
    <w:rsid w:val="00363FF5"/>
    <w:rsid w:val="00364128"/>
    <w:rsid w:val="00366C1C"/>
    <w:rsid w:val="00367A46"/>
    <w:rsid w:val="00367C34"/>
    <w:rsid w:val="00370FF7"/>
    <w:rsid w:val="00371AA3"/>
    <w:rsid w:val="00372782"/>
    <w:rsid w:val="00373131"/>
    <w:rsid w:val="00376DAF"/>
    <w:rsid w:val="00376F19"/>
    <w:rsid w:val="00380950"/>
    <w:rsid w:val="00383014"/>
    <w:rsid w:val="00383889"/>
    <w:rsid w:val="00385C99"/>
    <w:rsid w:val="00386212"/>
    <w:rsid w:val="00386F96"/>
    <w:rsid w:val="003904DF"/>
    <w:rsid w:val="003918BA"/>
    <w:rsid w:val="003922C1"/>
    <w:rsid w:val="00392AC9"/>
    <w:rsid w:val="003936AE"/>
    <w:rsid w:val="003939C9"/>
    <w:rsid w:val="00395B19"/>
    <w:rsid w:val="0039640D"/>
    <w:rsid w:val="003A3B3D"/>
    <w:rsid w:val="003A4DF7"/>
    <w:rsid w:val="003B1440"/>
    <w:rsid w:val="003B3203"/>
    <w:rsid w:val="003B4C78"/>
    <w:rsid w:val="003B65F5"/>
    <w:rsid w:val="003B6F67"/>
    <w:rsid w:val="003B7E75"/>
    <w:rsid w:val="003B7F17"/>
    <w:rsid w:val="003C014B"/>
    <w:rsid w:val="003C0CDA"/>
    <w:rsid w:val="003C1F6D"/>
    <w:rsid w:val="003C25C6"/>
    <w:rsid w:val="003C4307"/>
    <w:rsid w:val="003C492E"/>
    <w:rsid w:val="003C5392"/>
    <w:rsid w:val="003C5F0B"/>
    <w:rsid w:val="003C7814"/>
    <w:rsid w:val="003D0CCD"/>
    <w:rsid w:val="003D1280"/>
    <w:rsid w:val="003D7137"/>
    <w:rsid w:val="003D79E6"/>
    <w:rsid w:val="003D7AD1"/>
    <w:rsid w:val="003E0A25"/>
    <w:rsid w:val="003E1178"/>
    <w:rsid w:val="003E2665"/>
    <w:rsid w:val="003E47D4"/>
    <w:rsid w:val="003E6AEE"/>
    <w:rsid w:val="003E7121"/>
    <w:rsid w:val="003E7A01"/>
    <w:rsid w:val="003F03FD"/>
    <w:rsid w:val="003F34E7"/>
    <w:rsid w:val="003F5178"/>
    <w:rsid w:val="003F67B0"/>
    <w:rsid w:val="0040009E"/>
    <w:rsid w:val="00400C26"/>
    <w:rsid w:val="00400ED1"/>
    <w:rsid w:val="00402FE6"/>
    <w:rsid w:val="00403167"/>
    <w:rsid w:val="00404E31"/>
    <w:rsid w:val="00405AFC"/>
    <w:rsid w:val="00407943"/>
    <w:rsid w:val="00407AAB"/>
    <w:rsid w:val="00411827"/>
    <w:rsid w:val="00415749"/>
    <w:rsid w:val="004169D7"/>
    <w:rsid w:val="00424F60"/>
    <w:rsid w:val="004306FA"/>
    <w:rsid w:val="0043072C"/>
    <w:rsid w:val="00430D5C"/>
    <w:rsid w:val="00433247"/>
    <w:rsid w:val="00437F04"/>
    <w:rsid w:val="004425AD"/>
    <w:rsid w:val="0044631C"/>
    <w:rsid w:val="004468D7"/>
    <w:rsid w:val="00446A4B"/>
    <w:rsid w:val="0044747A"/>
    <w:rsid w:val="00451D1D"/>
    <w:rsid w:val="0045247E"/>
    <w:rsid w:val="00457F66"/>
    <w:rsid w:val="0046074C"/>
    <w:rsid w:val="00462904"/>
    <w:rsid w:val="00465945"/>
    <w:rsid w:val="00465D91"/>
    <w:rsid w:val="00471A2D"/>
    <w:rsid w:val="004755BD"/>
    <w:rsid w:val="00480F24"/>
    <w:rsid w:val="004814CC"/>
    <w:rsid w:val="00482AB5"/>
    <w:rsid w:val="00483671"/>
    <w:rsid w:val="004837ED"/>
    <w:rsid w:val="0048575A"/>
    <w:rsid w:val="00493E0A"/>
    <w:rsid w:val="0049424A"/>
    <w:rsid w:val="00494ED5"/>
    <w:rsid w:val="004961DA"/>
    <w:rsid w:val="004A12F6"/>
    <w:rsid w:val="004A28AA"/>
    <w:rsid w:val="004A2C5B"/>
    <w:rsid w:val="004A3A2A"/>
    <w:rsid w:val="004A4222"/>
    <w:rsid w:val="004A513C"/>
    <w:rsid w:val="004A6BD1"/>
    <w:rsid w:val="004B1768"/>
    <w:rsid w:val="004B415A"/>
    <w:rsid w:val="004B41B0"/>
    <w:rsid w:val="004B5EE1"/>
    <w:rsid w:val="004B5F05"/>
    <w:rsid w:val="004B7E33"/>
    <w:rsid w:val="004C0C60"/>
    <w:rsid w:val="004C144D"/>
    <w:rsid w:val="004C42C7"/>
    <w:rsid w:val="004C5FCA"/>
    <w:rsid w:val="004C63B3"/>
    <w:rsid w:val="004C6484"/>
    <w:rsid w:val="004C6DE0"/>
    <w:rsid w:val="004C7B0A"/>
    <w:rsid w:val="004D1285"/>
    <w:rsid w:val="004D1F41"/>
    <w:rsid w:val="004E18EC"/>
    <w:rsid w:val="004E282E"/>
    <w:rsid w:val="004E7AD9"/>
    <w:rsid w:val="004F0AC8"/>
    <w:rsid w:val="004F59CD"/>
    <w:rsid w:val="004F6883"/>
    <w:rsid w:val="00503416"/>
    <w:rsid w:val="00503CC1"/>
    <w:rsid w:val="005041BD"/>
    <w:rsid w:val="00505AB2"/>
    <w:rsid w:val="0050616B"/>
    <w:rsid w:val="00506192"/>
    <w:rsid w:val="0051067D"/>
    <w:rsid w:val="00511935"/>
    <w:rsid w:val="00512455"/>
    <w:rsid w:val="00512603"/>
    <w:rsid w:val="005139E1"/>
    <w:rsid w:val="00514BE8"/>
    <w:rsid w:val="00515853"/>
    <w:rsid w:val="0051585A"/>
    <w:rsid w:val="005164FF"/>
    <w:rsid w:val="0051780C"/>
    <w:rsid w:val="00526898"/>
    <w:rsid w:val="005275AB"/>
    <w:rsid w:val="005300C6"/>
    <w:rsid w:val="00535312"/>
    <w:rsid w:val="00535E44"/>
    <w:rsid w:val="00540267"/>
    <w:rsid w:val="005421E7"/>
    <w:rsid w:val="0054331E"/>
    <w:rsid w:val="005444CD"/>
    <w:rsid w:val="005469A5"/>
    <w:rsid w:val="00546DF5"/>
    <w:rsid w:val="005475AF"/>
    <w:rsid w:val="00551151"/>
    <w:rsid w:val="0055122C"/>
    <w:rsid w:val="00554610"/>
    <w:rsid w:val="00554A02"/>
    <w:rsid w:val="00560B7B"/>
    <w:rsid w:val="00561BAB"/>
    <w:rsid w:val="00561E1A"/>
    <w:rsid w:val="00564DFD"/>
    <w:rsid w:val="00564F29"/>
    <w:rsid w:val="0056535D"/>
    <w:rsid w:val="005671B8"/>
    <w:rsid w:val="00570BC3"/>
    <w:rsid w:val="005731B4"/>
    <w:rsid w:val="00573F64"/>
    <w:rsid w:val="005812BF"/>
    <w:rsid w:val="0058298B"/>
    <w:rsid w:val="00583712"/>
    <w:rsid w:val="00584051"/>
    <w:rsid w:val="00584DCF"/>
    <w:rsid w:val="00587778"/>
    <w:rsid w:val="0059018B"/>
    <w:rsid w:val="00590DF2"/>
    <w:rsid w:val="00591B99"/>
    <w:rsid w:val="0059227C"/>
    <w:rsid w:val="00592A0B"/>
    <w:rsid w:val="0059441F"/>
    <w:rsid w:val="00594AF1"/>
    <w:rsid w:val="00595C2D"/>
    <w:rsid w:val="00596F20"/>
    <w:rsid w:val="005A2CDB"/>
    <w:rsid w:val="005A433E"/>
    <w:rsid w:val="005A5F88"/>
    <w:rsid w:val="005A6367"/>
    <w:rsid w:val="005A7FAD"/>
    <w:rsid w:val="005B16F8"/>
    <w:rsid w:val="005B2B1D"/>
    <w:rsid w:val="005B35E5"/>
    <w:rsid w:val="005B3B2F"/>
    <w:rsid w:val="005B42D0"/>
    <w:rsid w:val="005B4F50"/>
    <w:rsid w:val="005B602A"/>
    <w:rsid w:val="005B65D7"/>
    <w:rsid w:val="005B76DD"/>
    <w:rsid w:val="005C04B7"/>
    <w:rsid w:val="005C0D74"/>
    <w:rsid w:val="005C1E9B"/>
    <w:rsid w:val="005C2AE2"/>
    <w:rsid w:val="005C6623"/>
    <w:rsid w:val="005C6E0A"/>
    <w:rsid w:val="005C748A"/>
    <w:rsid w:val="005C76D7"/>
    <w:rsid w:val="005D1372"/>
    <w:rsid w:val="005D255E"/>
    <w:rsid w:val="005D3037"/>
    <w:rsid w:val="005D5B2C"/>
    <w:rsid w:val="005D7599"/>
    <w:rsid w:val="005D7867"/>
    <w:rsid w:val="005E030E"/>
    <w:rsid w:val="005E2C35"/>
    <w:rsid w:val="005E48F0"/>
    <w:rsid w:val="005E5671"/>
    <w:rsid w:val="005E578E"/>
    <w:rsid w:val="005E7125"/>
    <w:rsid w:val="005F1F8E"/>
    <w:rsid w:val="005F7971"/>
    <w:rsid w:val="00600224"/>
    <w:rsid w:val="00606612"/>
    <w:rsid w:val="00607C62"/>
    <w:rsid w:val="00607F6D"/>
    <w:rsid w:val="00610273"/>
    <w:rsid w:val="006102D3"/>
    <w:rsid w:val="00613007"/>
    <w:rsid w:val="0061641E"/>
    <w:rsid w:val="00620F9A"/>
    <w:rsid w:val="006237B0"/>
    <w:rsid w:val="0063380C"/>
    <w:rsid w:val="0063508A"/>
    <w:rsid w:val="00636BDB"/>
    <w:rsid w:val="00636F2E"/>
    <w:rsid w:val="00637161"/>
    <w:rsid w:val="00642493"/>
    <w:rsid w:val="0064307D"/>
    <w:rsid w:val="006437BE"/>
    <w:rsid w:val="00644B14"/>
    <w:rsid w:val="00645CDE"/>
    <w:rsid w:val="00646F53"/>
    <w:rsid w:val="0065133E"/>
    <w:rsid w:val="00653DEA"/>
    <w:rsid w:val="006555BA"/>
    <w:rsid w:val="00657FDB"/>
    <w:rsid w:val="006619E4"/>
    <w:rsid w:val="0066318E"/>
    <w:rsid w:val="00664E99"/>
    <w:rsid w:val="006664F9"/>
    <w:rsid w:val="00666745"/>
    <w:rsid w:val="006727AA"/>
    <w:rsid w:val="006737AD"/>
    <w:rsid w:val="00673F33"/>
    <w:rsid w:val="00674769"/>
    <w:rsid w:val="00674D40"/>
    <w:rsid w:val="00675AA1"/>
    <w:rsid w:val="006773F1"/>
    <w:rsid w:val="00677B56"/>
    <w:rsid w:val="006800FC"/>
    <w:rsid w:val="006815E1"/>
    <w:rsid w:val="00681710"/>
    <w:rsid w:val="00683785"/>
    <w:rsid w:val="00685707"/>
    <w:rsid w:val="00686631"/>
    <w:rsid w:val="006877FE"/>
    <w:rsid w:val="006905BF"/>
    <w:rsid w:val="006920C3"/>
    <w:rsid w:val="0069435B"/>
    <w:rsid w:val="00696C74"/>
    <w:rsid w:val="006A070E"/>
    <w:rsid w:val="006A3F86"/>
    <w:rsid w:val="006A4377"/>
    <w:rsid w:val="006A6B27"/>
    <w:rsid w:val="006A71CE"/>
    <w:rsid w:val="006B17E0"/>
    <w:rsid w:val="006B1820"/>
    <w:rsid w:val="006B2E03"/>
    <w:rsid w:val="006B3ECC"/>
    <w:rsid w:val="006B48FC"/>
    <w:rsid w:val="006B6228"/>
    <w:rsid w:val="006B643B"/>
    <w:rsid w:val="006B69D8"/>
    <w:rsid w:val="006B7418"/>
    <w:rsid w:val="006C194E"/>
    <w:rsid w:val="006C26B4"/>
    <w:rsid w:val="006C2F95"/>
    <w:rsid w:val="006C3687"/>
    <w:rsid w:val="006C3F70"/>
    <w:rsid w:val="006C5FBA"/>
    <w:rsid w:val="006D0BE5"/>
    <w:rsid w:val="006D1A4B"/>
    <w:rsid w:val="006D251E"/>
    <w:rsid w:val="006D253F"/>
    <w:rsid w:val="006D34A7"/>
    <w:rsid w:val="006D42C7"/>
    <w:rsid w:val="006D4A00"/>
    <w:rsid w:val="006D6695"/>
    <w:rsid w:val="006D7755"/>
    <w:rsid w:val="006D7CDB"/>
    <w:rsid w:val="006E02B1"/>
    <w:rsid w:val="006E059D"/>
    <w:rsid w:val="006E1891"/>
    <w:rsid w:val="006E272C"/>
    <w:rsid w:val="006E28B7"/>
    <w:rsid w:val="006E2ACE"/>
    <w:rsid w:val="006E4918"/>
    <w:rsid w:val="006E4AF9"/>
    <w:rsid w:val="006E5A49"/>
    <w:rsid w:val="006E67A8"/>
    <w:rsid w:val="006E7ACD"/>
    <w:rsid w:val="006E7C18"/>
    <w:rsid w:val="006F17C9"/>
    <w:rsid w:val="006F27D4"/>
    <w:rsid w:val="006F526E"/>
    <w:rsid w:val="006F5BD0"/>
    <w:rsid w:val="00700E3B"/>
    <w:rsid w:val="007011A5"/>
    <w:rsid w:val="00703C42"/>
    <w:rsid w:val="00704897"/>
    <w:rsid w:val="00705F22"/>
    <w:rsid w:val="007123C8"/>
    <w:rsid w:val="00712513"/>
    <w:rsid w:val="00713AC2"/>
    <w:rsid w:val="00716A87"/>
    <w:rsid w:val="0071761A"/>
    <w:rsid w:val="00717801"/>
    <w:rsid w:val="0072080A"/>
    <w:rsid w:val="00721597"/>
    <w:rsid w:val="0072235E"/>
    <w:rsid w:val="00723AF6"/>
    <w:rsid w:val="00723B32"/>
    <w:rsid w:val="00723CFC"/>
    <w:rsid w:val="007255D5"/>
    <w:rsid w:val="00725B60"/>
    <w:rsid w:val="00726914"/>
    <w:rsid w:val="00726C2F"/>
    <w:rsid w:val="00727AB4"/>
    <w:rsid w:val="007356C9"/>
    <w:rsid w:val="007415D6"/>
    <w:rsid w:val="007436BB"/>
    <w:rsid w:val="00745772"/>
    <w:rsid w:val="00745D4F"/>
    <w:rsid w:val="00746EF3"/>
    <w:rsid w:val="00747E57"/>
    <w:rsid w:val="00750CFC"/>
    <w:rsid w:val="00752374"/>
    <w:rsid w:val="00752ACC"/>
    <w:rsid w:val="00752FB4"/>
    <w:rsid w:val="00754E21"/>
    <w:rsid w:val="00755B27"/>
    <w:rsid w:val="0076047C"/>
    <w:rsid w:val="00763BD4"/>
    <w:rsid w:val="00764446"/>
    <w:rsid w:val="00766258"/>
    <w:rsid w:val="007676C6"/>
    <w:rsid w:val="00770976"/>
    <w:rsid w:val="00771198"/>
    <w:rsid w:val="0077459D"/>
    <w:rsid w:val="0078372D"/>
    <w:rsid w:val="00790884"/>
    <w:rsid w:val="00790C4F"/>
    <w:rsid w:val="00790EBF"/>
    <w:rsid w:val="007941AE"/>
    <w:rsid w:val="007967ED"/>
    <w:rsid w:val="00796FFE"/>
    <w:rsid w:val="007A16E2"/>
    <w:rsid w:val="007A3FC1"/>
    <w:rsid w:val="007A7C20"/>
    <w:rsid w:val="007B0182"/>
    <w:rsid w:val="007B1B7D"/>
    <w:rsid w:val="007B29F0"/>
    <w:rsid w:val="007B5DB0"/>
    <w:rsid w:val="007B631C"/>
    <w:rsid w:val="007B688D"/>
    <w:rsid w:val="007B74F4"/>
    <w:rsid w:val="007B7D0F"/>
    <w:rsid w:val="007C2A43"/>
    <w:rsid w:val="007C348D"/>
    <w:rsid w:val="007C35DE"/>
    <w:rsid w:val="007C5B98"/>
    <w:rsid w:val="007C5D68"/>
    <w:rsid w:val="007D1B48"/>
    <w:rsid w:val="007D27BC"/>
    <w:rsid w:val="007D75D0"/>
    <w:rsid w:val="007E17FF"/>
    <w:rsid w:val="007E2137"/>
    <w:rsid w:val="007E36FC"/>
    <w:rsid w:val="007E50D0"/>
    <w:rsid w:val="007E5723"/>
    <w:rsid w:val="007E5B7A"/>
    <w:rsid w:val="007E70D2"/>
    <w:rsid w:val="007E7DF3"/>
    <w:rsid w:val="007F335B"/>
    <w:rsid w:val="007F3D28"/>
    <w:rsid w:val="007F4259"/>
    <w:rsid w:val="007F42A2"/>
    <w:rsid w:val="00800AEB"/>
    <w:rsid w:val="0080190E"/>
    <w:rsid w:val="00801948"/>
    <w:rsid w:val="008029FF"/>
    <w:rsid w:val="008036B5"/>
    <w:rsid w:val="008039DF"/>
    <w:rsid w:val="008043CF"/>
    <w:rsid w:val="008067CC"/>
    <w:rsid w:val="008071D9"/>
    <w:rsid w:val="008130E4"/>
    <w:rsid w:val="008148E9"/>
    <w:rsid w:val="00814C67"/>
    <w:rsid w:val="00815B0F"/>
    <w:rsid w:val="00816C45"/>
    <w:rsid w:val="0082271E"/>
    <w:rsid w:val="00822777"/>
    <w:rsid w:val="00825D21"/>
    <w:rsid w:val="008260E1"/>
    <w:rsid w:val="0082615F"/>
    <w:rsid w:val="00826C6B"/>
    <w:rsid w:val="008279F5"/>
    <w:rsid w:val="0083190B"/>
    <w:rsid w:val="00832B3D"/>
    <w:rsid w:val="00835BDA"/>
    <w:rsid w:val="00842D20"/>
    <w:rsid w:val="0084465E"/>
    <w:rsid w:val="008459EE"/>
    <w:rsid w:val="008462B5"/>
    <w:rsid w:val="0084647D"/>
    <w:rsid w:val="00851ED0"/>
    <w:rsid w:val="00854C07"/>
    <w:rsid w:val="00860505"/>
    <w:rsid w:val="0086177D"/>
    <w:rsid w:val="00862280"/>
    <w:rsid w:val="00872C9E"/>
    <w:rsid w:val="00873AC3"/>
    <w:rsid w:val="008803D8"/>
    <w:rsid w:val="00880BF7"/>
    <w:rsid w:val="00880F82"/>
    <w:rsid w:val="00881B81"/>
    <w:rsid w:val="00887888"/>
    <w:rsid w:val="00892D8F"/>
    <w:rsid w:val="00895135"/>
    <w:rsid w:val="008A3569"/>
    <w:rsid w:val="008A36D6"/>
    <w:rsid w:val="008A3C8F"/>
    <w:rsid w:val="008A3FF9"/>
    <w:rsid w:val="008A4E27"/>
    <w:rsid w:val="008B105E"/>
    <w:rsid w:val="008B6805"/>
    <w:rsid w:val="008C306D"/>
    <w:rsid w:val="008C5E1E"/>
    <w:rsid w:val="008C6A2D"/>
    <w:rsid w:val="008C73F2"/>
    <w:rsid w:val="008C754F"/>
    <w:rsid w:val="008D3F5C"/>
    <w:rsid w:val="008D4991"/>
    <w:rsid w:val="008E1C30"/>
    <w:rsid w:val="008E22B8"/>
    <w:rsid w:val="008E2B02"/>
    <w:rsid w:val="008E2C62"/>
    <w:rsid w:val="008E340B"/>
    <w:rsid w:val="008F2540"/>
    <w:rsid w:val="008F58FF"/>
    <w:rsid w:val="008F5C0C"/>
    <w:rsid w:val="0090039D"/>
    <w:rsid w:val="00907A92"/>
    <w:rsid w:val="009118E6"/>
    <w:rsid w:val="00914DB5"/>
    <w:rsid w:val="0091772E"/>
    <w:rsid w:val="00920149"/>
    <w:rsid w:val="0092194B"/>
    <w:rsid w:val="009227CD"/>
    <w:rsid w:val="0092358D"/>
    <w:rsid w:val="009254EF"/>
    <w:rsid w:val="009256A5"/>
    <w:rsid w:val="009276A7"/>
    <w:rsid w:val="009279B4"/>
    <w:rsid w:val="00927C5A"/>
    <w:rsid w:val="009322D7"/>
    <w:rsid w:val="009351AE"/>
    <w:rsid w:val="00937915"/>
    <w:rsid w:val="00937C2A"/>
    <w:rsid w:val="00945C50"/>
    <w:rsid w:val="009514E6"/>
    <w:rsid w:val="00952E0B"/>
    <w:rsid w:val="00952E60"/>
    <w:rsid w:val="0095302E"/>
    <w:rsid w:val="0095338D"/>
    <w:rsid w:val="00953D99"/>
    <w:rsid w:val="00954F1C"/>
    <w:rsid w:val="00955795"/>
    <w:rsid w:val="00955911"/>
    <w:rsid w:val="009579E5"/>
    <w:rsid w:val="00960BDD"/>
    <w:rsid w:val="0096152F"/>
    <w:rsid w:val="00961FD6"/>
    <w:rsid w:val="00963674"/>
    <w:rsid w:val="00964A13"/>
    <w:rsid w:val="0096554B"/>
    <w:rsid w:val="009660B1"/>
    <w:rsid w:val="00971D90"/>
    <w:rsid w:val="00972EAC"/>
    <w:rsid w:val="00974F87"/>
    <w:rsid w:val="00977009"/>
    <w:rsid w:val="00977426"/>
    <w:rsid w:val="0098380E"/>
    <w:rsid w:val="00983DA9"/>
    <w:rsid w:val="00984BB9"/>
    <w:rsid w:val="009855CE"/>
    <w:rsid w:val="009855F9"/>
    <w:rsid w:val="00987010"/>
    <w:rsid w:val="00990368"/>
    <w:rsid w:val="00990D94"/>
    <w:rsid w:val="00991880"/>
    <w:rsid w:val="009938AE"/>
    <w:rsid w:val="00996ADD"/>
    <w:rsid w:val="009A06F2"/>
    <w:rsid w:val="009A0BB9"/>
    <w:rsid w:val="009A2C15"/>
    <w:rsid w:val="009A48B0"/>
    <w:rsid w:val="009A64B6"/>
    <w:rsid w:val="009B2597"/>
    <w:rsid w:val="009B2744"/>
    <w:rsid w:val="009B79AC"/>
    <w:rsid w:val="009C2B22"/>
    <w:rsid w:val="009C2CC3"/>
    <w:rsid w:val="009C5117"/>
    <w:rsid w:val="009C76E1"/>
    <w:rsid w:val="009D01F9"/>
    <w:rsid w:val="009D2729"/>
    <w:rsid w:val="009D513B"/>
    <w:rsid w:val="009E2786"/>
    <w:rsid w:val="009E3323"/>
    <w:rsid w:val="009E3C41"/>
    <w:rsid w:val="009E4222"/>
    <w:rsid w:val="009E437C"/>
    <w:rsid w:val="009E47AE"/>
    <w:rsid w:val="009E4EC4"/>
    <w:rsid w:val="009E532E"/>
    <w:rsid w:val="009E5672"/>
    <w:rsid w:val="009E758D"/>
    <w:rsid w:val="009E7658"/>
    <w:rsid w:val="009F479E"/>
    <w:rsid w:val="009F5C49"/>
    <w:rsid w:val="009F5DAD"/>
    <w:rsid w:val="009F6382"/>
    <w:rsid w:val="009F78CE"/>
    <w:rsid w:val="009F7A68"/>
    <w:rsid w:val="009F7B8A"/>
    <w:rsid w:val="00A01650"/>
    <w:rsid w:val="00A0169F"/>
    <w:rsid w:val="00A02009"/>
    <w:rsid w:val="00A0302A"/>
    <w:rsid w:val="00A03103"/>
    <w:rsid w:val="00A03DF7"/>
    <w:rsid w:val="00A03EF5"/>
    <w:rsid w:val="00A042AD"/>
    <w:rsid w:val="00A07086"/>
    <w:rsid w:val="00A07E9D"/>
    <w:rsid w:val="00A1283A"/>
    <w:rsid w:val="00A12D11"/>
    <w:rsid w:val="00A17980"/>
    <w:rsid w:val="00A248DD"/>
    <w:rsid w:val="00A25709"/>
    <w:rsid w:val="00A267A6"/>
    <w:rsid w:val="00A27A5C"/>
    <w:rsid w:val="00A3343B"/>
    <w:rsid w:val="00A33A0E"/>
    <w:rsid w:val="00A34DF3"/>
    <w:rsid w:val="00A35580"/>
    <w:rsid w:val="00A365CD"/>
    <w:rsid w:val="00A37A1F"/>
    <w:rsid w:val="00A406A6"/>
    <w:rsid w:val="00A40CF0"/>
    <w:rsid w:val="00A4164F"/>
    <w:rsid w:val="00A41987"/>
    <w:rsid w:val="00A41EFF"/>
    <w:rsid w:val="00A44F99"/>
    <w:rsid w:val="00A4553D"/>
    <w:rsid w:val="00A46447"/>
    <w:rsid w:val="00A46810"/>
    <w:rsid w:val="00A468C1"/>
    <w:rsid w:val="00A47E2B"/>
    <w:rsid w:val="00A5455A"/>
    <w:rsid w:val="00A551AC"/>
    <w:rsid w:val="00A552B7"/>
    <w:rsid w:val="00A56CCD"/>
    <w:rsid w:val="00A60FC6"/>
    <w:rsid w:val="00A61069"/>
    <w:rsid w:val="00A62258"/>
    <w:rsid w:val="00A629BE"/>
    <w:rsid w:val="00A66175"/>
    <w:rsid w:val="00A72A11"/>
    <w:rsid w:val="00A73569"/>
    <w:rsid w:val="00A76449"/>
    <w:rsid w:val="00A77438"/>
    <w:rsid w:val="00A7773A"/>
    <w:rsid w:val="00A77C1A"/>
    <w:rsid w:val="00A8120B"/>
    <w:rsid w:val="00A82F63"/>
    <w:rsid w:val="00A834B6"/>
    <w:rsid w:val="00A847A8"/>
    <w:rsid w:val="00A84C6B"/>
    <w:rsid w:val="00A8711B"/>
    <w:rsid w:val="00A96F81"/>
    <w:rsid w:val="00A976FA"/>
    <w:rsid w:val="00A97C9F"/>
    <w:rsid w:val="00AA2645"/>
    <w:rsid w:val="00AA265A"/>
    <w:rsid w:val="00AA540B"/>
    <w:rsid w:val="00AB10A7"/>
    <w:rsid w:val="00AB171A"/>
    <w:rsid w:val="00AB640E"/>
    <w:rsid w:val="00AC11C7"/>
    <w:rsid w:val="00AC1627"/>
    <w:rsid w:val="00AC20AF"/>
    <w:rsid w:val="00AC475D"/>
    <w:rsid w:val="00AC5F01"/>
    <w:rsid w:val="00AD0DDB"/>
    <w:rsid w:val="00AD0F4B"/>
    <w:rsid w:val="00AD1316"/>
    <w:rsid w:val="00AD2481"/>
    <w:rsid w:val="00AD2C06"/>
    <w:rsid w:val="00AD2E9B"/>
    <w:rsid w:val="00AD7CE1"/>
    <w:rsid w:val="00AD7DDD"/>
    <w:rsid w:val="00AE07E7"/>
    <w:rsid w:val="00AE1106"/>
    <w:rsid w:val="00AE24F5"/>
    <w:rsid w:val="00AE3993"/>
    <w:rsid w:val="00AE7126"/>
    <w:rsid w:val="00AE7153"/>
    <w:rsid w:val="00AE723E"/>
    <w:rsid w:val="00AE728B"/>
    <w:rsid w:val="00AF288C"/>
    <w:rsid w:val="00AF4851"/>
    <w:rsid w:val="00B01873"/>
    <w:rsid w:val="00B01E95"/>
    <w:rsid w:val="00B02501"/>
    <w:rsid w:val="00B02AD7"/>
    <w:rsid w:val="00B06B34"/>
    <w:rsid w:val="00B072E8"/>
    <w:rsid w:val="00B13F4A"/>
    <w:rsid w:val="00B1517C"/>
    <w:rsid w:val="00B154A8"/>
    <w:rsid w:val="00B174D9"/>
    <w:rsid w:val="00B220F1"/>
    <w:rsid w:val="00B251A5"/>
    <w:rsid w:val="00B25B50"/>
    <w:rsid w:val="00B2693C"/>
    <w:rsid w:val="00B269C0"/>
    <w:rsid w:val="00B2769A"/>
    <w:rsid w:val="00B27EB5"/>
    <w:rsid w:val="00B33660"/>
    <w:rsid w:val="00B3625D"/>
    <w:rsid w:val="00B36291"/>
    <w:rsid w:val="00B376A0"/>
    <w:rsid w:val="00B462E9"/>
    <w:rsid w:val="00B4737D"/>
    <w:rsid w:val="00B508A5"/>
    <w:rsid w:val="00B510D2"/>
    <w:rsid w:val="00B52556"/>
    <w:rsid w:val="00B53342"/>
    <w:rsid w:val="00B54154"/>
    <w:rsid w:val="00B54159"/>
    <w:rsid w:val="00B54F58"/>
    <w:rsid w:val="00B5610F"/>
    <w:rsid w:val="00B563D6"/>
    <w:rsid w:val="00B56E03"/>
    <w:rsid w:val="00B57954"/>
    <w:rsid w:val="00B60049"/>
    <w:rsid w:val="00B62071"/>
    <w:rsid w:val="00B623AB"/>
    <w:rsid w:val="00B6433D"/>
    <w:rsid w:val="00B66F49"/>
    <w:rsid w:val="00B6789F"/>
    <w:rsid w:val="00B73279"/>
    <w:rsid w:val="00B774DF"/>
    <w:rsid w:val="00B77D4E"/>
    <w:rsid w:val="00B818C3"/>
    <w:rsid w:val="00B84471"/>
    <w:rsid w:val="00B853E0"/>
    <w:rsid w:val="00B860E9"/>
    <w:rsid w:val="00B86346"/>
    <w:rsid w:val="00B86C55"/>
    <w:rsid w:val="00B879D0"/>
    <w:rsid w:val="00B90866"/>
    <w:rsid w:val="00B917FC"/>
    <w:rsid w:val="00B92BF9"/>
    <w:rsid w:val="00B92F78"/>
    <w:rsid w:val="00B94D04"/>
    <w:rsid w:val="00B974DF"/>
    <w:rsid w:val="00B97A1D"/>
    <w:rsid w:val="00B97BD9"/>
    <w:rsid w:val="00BA16C8"/>
    <w:rsid w:val="00BA1787"/>
    <w:rsid w:val="00BA17DA"/>
    <w:rsid w:val="00BA5146"/>
    <w:rsid w:val="00BB1CF9"/>
    <w:rsid w:val="00BB29B0"/>
    <w:rsid w:val="00BB6054"/>
    <w:rsid w:val="00BB6830"/>
    <w:rsid w:val="00BB7322"/>
    <w:rsid w:val="00BC1EBE"/>
    <w:rsid w:val="00BC677B"/>
    <w:rsid w:val="00BC7247"/>
    <w:rsid w:val="00BD1292"/>
    <w:rsid w:val="00BD3E12"/>
    <w:rsid w:val="00BD40FA"/>
    <w:rsid w:val="00BE07C9"/>
    <w:rsid w:val="00BE7122"/>
    <w:rsid w:val="00BF013A"/>
    <w:rsid w:val="00BF1244"/>
    <w:rsid w:val="00BF52B3"/>
    <w:rsid w:val="00BF592D"/>
    <w:rsid w:val="00BF6444"/>
    <w:rsid w:val="00C02390"/>
    <w:rsid w:val="00C027EA"/>
    <w:rsid w:val="00C1097A"/>
    <w:rsid w:val="00C15AC4"/>
    <w:rsid w:val="00C16A5D"/>
    <w:rsid w:val="00C16FCF"/>
    <w:rsid w:val="00C17DCE"/>
    <w:rsid w:val="00C21B62"/>
    <w:rsid w:val="00C22C6B"/>
    <w:rsid w:val="00C24CA2"/>
    <w:rsid w:val="00C27544"/>
    <w:rsid w:val="00C2763A"/>
    <w:rsid w:val="00C27A33"/>
    <w:rsid w:val="00C317D1"/>
    <w:rsid w:val="00C32990"/>
    <w:rsid w:val="00C33B55"/>
    <w:rsid w:val="00C35D4C"/>
    <w:rsid w:val="00C36AA5"/>
    <w:rsid w:val="00C40DAE"/>
    <w:rsid w:val="00C417FC"/>
    <w:rsid w:val="00C437B0"/>
    <w:rsid w:val="00C479DB"/>
    <w:rsid w:val="00C5289C"/>
    <w:rsid w:val="00C5372F"/>
    <w:rsid w:val="00C56CC6"/>
    <w:rsid w:val="00C57F39"/>
    <w:rsid w:val="00C62684"/>
    <w:rsid w:val="00C62E97"/>
    <w:rsid w:val="00C63201"/>
    <w:rsid w:val="00C659BF"/>
    <w:rsid w:val="00C65B29"/>
    <w:rsid w:val="00C66710"/>
    <w:rsid w:val="00C70110"/>
    <w:rsid w:val="00C70FF0"/>
    <w:rsid w:val="00C76442"/>
    <w:rsid w:val="00C76B98"/>
    <w:rsid w:val="00C831AB"/>
    <w:rsid w:val="00C85A32"/>
    <w:rsid w:val="00C915A4"/>
    <w:rsid w:val="00C92209"/>
    <w:rsid w:val="00C923D8"/>
    <w:rsid w:val="00C96A7D"/>
    <w:rsid w:val="00CA0C05"/>
    <w:rsid w:val="00CA283F"/>
    <w:rsid w:val="00CA383D"/>
    <w:rsid w:val="00CA3E13"/>
    <w:rsid w:val="00CA454A"/>
    <w:rsid w:val="00CA76B0"/>
    <w:rsid w:val="00CB10E8"/>
    <w:rsid w:val="00CB1633"/>
    <w:rsid w:val="00CB39F2"/>
    <w:rsid w:val="00CB3E68"/>
    <w:rsid w:val="00CB7308"/>
    <w:rsid w:val="00CB7BE6"/>
    <w:rsid w:val="00CC2670"/>
    <w:rsid w:val="00CC473B"/>
    <w:rsid w:val="00CC4EA7"/>
    <w:rsid w:val="00CC57B8"/>
    <w:rsid w:val="00CC731D"/>
    <w:rsid w:val="00CC7AF7"/>
    <w:rsid w:val="00CC7D45"/>
    <w:rsid w:val="00CD25A3"/>
    <w:rsid w:val="00CD3443"/>
    <w:rsid w:val="00CD4D8F"/>
    <w:rsid w:val="00CD4E16"/>
    <w:rsid w:val="00CD582F"/>
    <w:rsid w:val="00CD5DBD"/>
    <w:rsid w:val="00CD6CCF"/>
    <w:rsid w:val="00CD6F3F"/>
    <w:rsid w:val="00CE0C87"/>
    <w:rsid w:val="00CE4947"/>
    <w:rsid w:val="00CE4D8F"/>
    <w:rsid w:val="00CE51DF"/>
    <w:rsid w:val="00CE63C6"/>
    <w:rsid w:val="00CE6DB0"/>
    <w:rsid w:val="00CE7929"/>
    <w:rsid w:val="00CF14FE"/>
    <w:rsid w:val="00CF423F"/>
    <w:rsid w:val="00CF4247"/>
    <w:rsid w:val="00CF66E5"/>
    <w:rsid w:val="00CF7E52"/>
    <w:rsid w:val="00D00049"/>
    <w:rsid w:val="00D0344B"/>
    <w:rsid w:val="00D052FF"/>
    <w:rsid w:val="00D053A8"/>
    <w:rsid w:val="00D05572"/>
    <w:rsid w:val="00D059BD"/>
    <w:rsid w:val="00D06868"/>
    <w:rsid w:val="00D10123"/>
    <w:rsid w:val="00D14B3A"/>
    <w:rsid w:val="00D23C7C"/>
    <w:rsid w:val="00D2514B"/>
    <w:rsid w:val="00D26A05"/>
    <w:rsid w:val="00D27AFB"/>
    <w:rsid w:val="00D3251C"/>
    <w:rsid w:val="00D3293E"/>
    <w:rsid w:val="00D358A0"/>
    <w:rsid w:val="00D364E8"/>
    <w:rsid w:val="00D37E79"/>
    <w:rsid w:val="00D40031"/>
    <w:rsid w:val="00D444E9"/>
    <w:rsid w:val="00D45373"/>
    <w:rsid w:val="00D46973"/>
    <w:rsid w:val="00D51D6E"/>
    <w:rsid w:val="00D5684E"/>
    <w:rsid w:val="00D60CF1"/>
    <w:rsid w:val="00D61D4E"/>
    <w:rsid w:val="00D627A0"/>
    <w:rsid w:val="00D62BBB"/>
    <w:rsid w:val="00D63D6E"/>
    <w:rsid w:val="00D64543"/>
    <w:rsid w:val="00D65801"/>
    <w:rsid w:val="00D66B5D"/>
    <w:rsid w:val="00D66FE0"/>
    <w:rsid w:val="00D67E36"/>
    <w:rsid w:val="00D77C0E"/>
    <w:rsid w:val="00D812CF"/>
    <w:rsid w:val="00D81811"/>
    <w:rsid w:val="00D81A5C"/>
    <w:rsid w:val="00D84861"/>
    <w:rsid w:val="00D92B70"/>
    <w:rsid w:val="00D9464C"/>
    <w:rsid w:val="00D979B0"/>
    <w:rsid w:val="00DA0918"/>
    <w:rsid w:val="00DA2967"/>
    <w:rsid w:val="00DA43A9"/>
    <w:rsid w:val="00DA4676"/>
    <w:rsid w:val="00DA582E"/>
    <w:rsid w:val="00DC4BA1"/>
    <w:rsid w:val="00DC4F44"/>
    <w:rsid w:val="00DC60EE"/>
    <w:rsid w:val="00DD33FA"/>
    <w:rsid w:val="00DD3BAF"/>
    <w:rsid w:val="00DD6D4E"/>
    <w:rsid w:val="00DD70C1"/>
    <w:rsid w:val="00DE2AFA"/>
    <w:rsid w:val="00DE4206"/>
    <w:rsid w:val="00DE68A7"/>
    <w:rsid w:val="00DE6A34"/>
    <w:rsid w:val="00DE6BD9"/>
    <w:rsid w:val="00DF270A"/>
    <w:rsid w:val="00DF275F"/>
    <w:rsid w:val="00DF4E97"/>
    <w:rsid w:val="00E01E44"/>
    <w:rsid w:val="00E02336"/>
    <w:rsid w:val="00E02A78"/>
    <w:rsid w:val="00E06F2D"/>
    <w:rsid w:val="00E13149"/>
    <w:rsid w:val="00E16860"/>
    <w:rsid w:val="00E16B6F"/>
    <w:rsid w:val="00E172AB"/>
    <w:rsid w:val="00E17AC3"/>
    <w:rsid w:val="00E203A5"/>
    <w:rsid w:val="00E20C9D"/>
    <w:rsid w:val="00E22DE0"/>
    <w:rsid w:val="00E23F95"/>
    <w:rsid w:val="00E24DCD"/>
    <w:rsid w:val="00E26540"/>
    <w:rsid w:val="00E27E4C"/>
    <w:rsid w:val="00E3074A"/>
    <w:rsid w:val="00E311FA"/>
    <w:rsid w:val="00E338F5"/>
    <w:rsid w:val="00E340A6"/>
    <w:rsid w:val="00E344A8"/>
    <w:rsid w:val="00E344CA"/>
    <w:rsid w:val="00E37E10"/>
    <w:rsid w:val="00E435F4"/>
    <w:rsid w:val="00E45521"/>
    <w:rsid w:val="00E50610"/>
    <w:rsid w:val="00E50944"/>
    <w:rsid w:val="00E51658"/>
    <w:rsid w:val="00E51966"/>
    <w:rsid w:val="00E52C95"/>
    <w:rsid w:val="00E55128"/>
    <w:rsid w:val="00E5542E"/>
    <w:rsid w:val="00E60000"/>
    <w:rsid w:val="00E73FAC"/>
    <w:rsid w:val="00E75019"/>
    <w:rsid w:val="00E76EF5"/>
    <w:rsid w:val="00E861EA"/>
    <w:rsid w:val="00E95A3F"/>
    <w:rsid w:val="00E966A3"/>
    <w:rsid w:val="00E97A93"/>
    <w:rsid w:val="00EA0B23"/>
    <w:rsid w:val="00EA3F4A"/>
    <w:rsid w:val="00EA4584"/>
    <w:rsid w:val="00EA545B"/>
    <w:rsid w:val="00EA5E1E"/>
    <w:rsid w:val="00EA7123"/>
    <w:rsid w:val="00EB4EEB"/>
    <w:rsid w:val="00EB6C07"/>
    <w:rsid w:val="00EB70FF"/>
    <w:rsid w:val="00EC2BC3"/>
    <w:rsid w:val="00EC3811"/>
    <w:rsid w:val="00EC4880"/>
    <w:rsid w:val="00EC4AF8"/>
    <w:rsid w:val="00EC4C53"/>
    <w:rsid w:val="00EC6651"/>
    <w:rsid w:val="00EC6F1C"/>
    <w:rsid w:val="00ED0334"/>
    <w:rsid w:val="00ED4979"/>
    <w:rsid w:val="00ED51F7"/>
    <w:rsid w:val="00ED7809"/>
    <w:rsid w:val="00EE1A1C"/>
    <w:rsid w:val="00EE207A"/>
    <w:rsid w:val="00EE32C3"/>
    <w:rsid w:val="00EE37FC"/>
    <w:rsid w:val="00EE3C09"/>
    <w:rsid w:val="00EE4D8B"/>
    <w:rsid w:val="00EE580F"/>
    <w:rsid w:val="00EE7CB8"/>
    <w:rsid w:val="00EE7F53"/>
    <w:rsid w:val="00EF13E4"/>
    <w:rsid w:val="00EF1FFC"/>
    <w:rsid w:val="00EF24D7"/>
    <w:rsid w:val="00EF31FB"/>
    <w:rsid w:val="00EF3CB6"/>
    <w:rsid w:val="00EF3F33"/>
    <w:rsid w:val="00EF6149"/>
    <w:rsid w:val="00F03EDB"/>
    <w:rsid w:val="00F04B73"/>
    <w:rsid w:val="00F05F0F"/>
    <w:rsid w:val="00F10465"/>
    <w:rsid w:val="00F10BF7"/>
    <w:rsid w:val="00F115A4"/>
    <w:rsid w:val="00F1351E"/>
    <w:rsid w:val="00F147BD"/>
    <w:rsid w:val="00F16864"/>
    <w:rsid w:val="00F173C9"/>
    <w:rsid w:val="00F20106"/>
    <w:rsid w:val="00F2079F"/>
    <w:rsid w:val="00F2098A"/>
    <w:rsid w:val="00F20BBA"/>
    <w:rsid w:val="00F211DE"/>
    <w:rsid w:val="00F22753"/>
    <w:rsid w:val="00F23970"/>
    <w:rsid w:val="00F2407A"/>
    <w:rsid w:val="00F25592"/>
    <w:rsid w:val="00F25D6D"/>
    <w:rsid w:val="00F26C05"/>
    <w:rsid w:val="00F26CB0"/>
    <w:rsid w:val="00F2752E"/>
    <w:rsid w:val="00F34739"/>
    <w:rsid w:val="00F35194"/>
    <w:rsid w:val="00F355C3"/>
    <w:rsid w:val="00F35782"/>
    <w:rsid w:val="00F36DDC"/>
    <w:rsid w:val="00F36F12"/>
    <w:rsid w:val="00F40404"/>
    <w:rsid w:val="00F41187"/>
    <w:rsid w:val="00F46975"/>
    <w:rsid w:val="00F46BF3"/>
    <w:rsid w:val="00F503DE"/>
    <w:rsid w:val="00F5107A"/>
    <w:rsid w:val="00F51D56"/>
    <w:rsid w:val="00F525E0"/>
    <w:rsid w:val="00F548A0"/>
    <w:rsid w:val="00F56A99"/>
    <w:rsid w:val="00F56F55"/>
    <w:rsid w:val="00F57F6E"/>
    <w:rsid w:val="00F63F99"/>
    <w:rsid w:val="00F64BF1"/>
    <w:rsid w:val="00F65E63"/>
    <w:rsid w:val="00F66868"/>
    <w:rsid w:val="00F672FB"/>
    <w:rsid w:val="00F67DAE"/>
    <w:rsid w:val="00F73967"/>
    <w:rsid w:val="00F74579"/>
    <w:rsid w:val="00F77060"/>
    <w:rsid w:val="00F77E9E"/>
    <w:rsid w:val="00F80277"/>
    <w:rsid w:val="00F803B7"/>
    <w:rsid w:val="00F82451"/>
    <w:rsid w:val="00F83187"/>
    <w:rsid w:val="00F83590"/>
    <w:rsid w:val="00F85869"/>
    <w:rsid w:val="00F85B7E"/>
    <w:rsid w:val="00F864BD"/>
    <w:rsid w:val="00F86BC9"/>
    <w:rsid w:val="00F87499"/>
    <w:rsid w:val="00F87729"/>
    <w:rsid w:val="00F92A5D"/>
    <w:rsid w:val="00F93070"/>
    <w:rsid w:val="00F95351"/>
    <w:rsid w:val="00FA2949"/>
    <w:rsid w:val="00FA3AD1"/>
    <w:rsid w:val="00FB5882"/>
    <w:rsid w:val="00FB7CDE"/>
    <w:rsid w:val="00FC1558"/>
    <w:rsid w:val="00FC4C72"/>
    <w:rsid w:val="00FD01B2"/>
    <w:rsid w:val="00FD1EA7"/>
    <w:rsid w:val="00FD271E"/>
    <w:rsid w:val="00FD27A1"/>
    <w:rsid w:val="00FD684E"/>
    <w:rsid w:val="00FD6FE1"/>
    <w:rsid w:val="00FE1678"/>
    <w:rsid w:val="00FE33BB"/>
    <w:rsid w:val="00FE3922"/>
    <w:rsid w:val="00FE6B87"/>
    <w:rsid w:val="00FE72A7"/>
    <w:rsid w:val="00FE7DF6"/>
    <w:rsid w:val="00FF055E"/>
    <w:rsid w:val="00FF1914"/>
    <w:rsid w:val="00FF3BEC"/>
    <w:rsid w:val="00FF3C6E"/>
    <w:rsid w:val="00FF595B"/>
    <w:rsid w:val="00FF5B1A"/>
    <w:rsid w:val="00FF601A"/>
    <w:rsid w:val="00FF6D53"/>
    <w:rsid w:val="00FF7B5D"/>
    <w:rsid w:val="00FF7B8D"/>
    <w:rsid w:val="0172471B"/>
    <w:rsid w:val="017D7944"/>
    <w:rsid w:val="0182148B"/>
    <w:rsid w:val="02077293"/>
    <w:rsid w:val="02315D47"/>
    <w:rsid w:val="02511125"/>
    <w:rsid w:val="028B5E2B"/>
    <w:rsid w:val="02EB1444"/>
    <w:rsid w:val="02F12282"/>
    <w:rsid w:val="02F20D19"/>
    <w:rsid w:val="03155348"/>
    <w:rsid w:val="037C62EA"/>
    <w:rsid w:val="03EA0BB3"/>
    <w:rsid w:val="04474437"/>
    <w:rsid w:val="05092296"/>
    <w:rsid w:val="059559C7"/>
    <w:rsid w:val="060F1AA8"/>
    <w:rsid w:val="0677729B"/>
    <w:rsid w:val="06B34F7C"/>
    <w:rsid w:val="06FE04ED"/>
    <w:rsid w:val="07121D10"/>
    <w:rsid w:val="07A37459"/>
    <w:rsid w:val="0858729C"/>
    <w:rsid w:val="08797522"/>
    <w:rsid w:val="08C0311D"/>
    <w:rsid w:val="097F1A8E"/>
    <w:rsid w:val="098E0E75"/>
    <w:rsid w:val="09D00502"/>
    <w:rsid w:val="09FB0B0B"/>
    <w:rsid w:val="0A613B29"/>
    <w:rsid w:val="0AEE2A27"/>
    <w:rsid w:val="0B075C7C"/>
    <w:rsid w:val="0B24469B"/>
    <w:rsid w:val="0B470389"/>
    <w:rsid w:val="0BA02E86"/>
    <w:rsid w:val="0C057561"/>
    <w:rsid w:val="0C1254F4"/>
    <w:rsid w:val="0C893289"/>
    <w:rsid w:val="0CBE3579"/>
    <w:rsid w:val="0D375951"/>
    <w:rsid w:val="0D4D24DC"/>
    <w:rsid w:val="0D7F02AE"/>
    <w:rsid w:val="0DB2281A"/>
    <w:rsid w:val="0DC26929"/>
    <w:rsid w:val="0E13076D"/>
    <w:rsid w:val="0E433A40"/>
    <w:rsid w:val="0EF820C6"/>
    <w:rsid w:val="0FBE2EFD"/>
    <w:rsid w:val="0FD35535"/>
    <w:rsid w:val="102F0A79"/>
    <w:rsid w:val="11FF376C"/>
    <w:rsid w:val="12115FFC"/>
    <w:rsid w:val="124942D2"/>
    <w:rsid w:val="12622462"/>
    <w:rsid w:val="1288781A"/>
    <w:rsid w:val="12F64B6E"/>
    <w:rsid w:val="12FE4223"/>
    <w:rsid w:val="131F77DF"/>
    <w:rsid w:val="13954387"/>
    <w:rsid w:val="13CC58CF"/>
    <w:rsid w:val="13D1184E"/>
    <w:rsid w:val="14444441"/>
    <w:rsid w:val="14583370"/>
    <w:rsid w:val="1572540E"/>
    <w:rsid w:val="15740F85"/>
    <w:rsid w:val="15CB0516"/>
    <w:rsid w:val="16013F56"/>
    <w:rsid w:val="160B74BA"/>
    <w:rsid w:val="165432B0"/>
    <w:rsid w:val="166B13D0"/>
    <w:rsid w:val="166B5873"/>
    <w:rsid w:val="16992462"/>
    <w:rsid w:val="171531CD"/>
    <w:rsid w:val="175E5A72"/>
    <w:rsid w:val="178162C2"/>
    <w:rsid w:val="17885206"/>
    <w:rsid w:val="182B589C"/>
    <w:rsid w:val="18552337"/>
    <w:rsid w:val="19173A91"/>
    <w:rsid w:val="19A30E80"/>
    <w:rsid w:val="1A0C47CF"/>
    <w:rsid w:val="1B5315C6"/>
    <w:rsid w:val="1BC815C6"/>
    <w:rsid w:val="1BF9122C"/>
    <w:rsid w:val="1C7C732C"/>
    <w:rsid w:val="1DC75A85"/>
    <w:rsid w:val="1DE026A3"/>
    <w:rsid w:val="1DF4647C"/>
    <w:rsid w:val="1E1641C1"/>
    <w:rsid w:val="1E430E84"/>
    <w:rsid w:val="1FA6269B"/>
    <w:rsid w:val="1FA912D2"/>
    <w:rsid w:val="1FD835FF"/>
    <w:rsid w:val="1FDC6B39"/>
    <w:rsid w:val="1FED79DE"/>
    <w:rsid w:val="20F94EA8"/>
    <w:rsid w:val="21050555"/>
    <w:rsid w:val="220F17A9"/>
    <w:rsid w:val="22777A45"/>
    <w:rsid w:val="227A3683"/>
    <w:rsid w:val="22A4496E"/>
    <w:rsid w:val="22F95E08"/>
    <w:rsid w:val="23287602"/>
    <w:rsid w:val="2364317C"/>
    <w:rsid w:val="2369456A"/>
    <w:rsid w:val="23D65CA1"/>
    <w:rsid w:val="23ED4B71"/>
    <w:rsid w:val="23FF341B"/>
    <w:rsid w:val="2434494B"/>
    <w:rsid w:val="25134844"/>
    <w:rsid w:val="25474A74"/>
    <w:rsid w:val="2551032A"/>
    <w:rsid w:val="25572FFE"/>
    <w:rsid w:val="257448D1"/>
    <w:rsid w:val="25971B60"/>
    <w:rsid w:val="25C35519"/>
    <w:rsid w:val="263162C4"/>
    <w:rsid w:val="263D2A40"/>
    <w:rsid w:val="26767108"/>
    <w:rsid w:val="26BC0E63"/>
    <w:rsid w:val="26BE05A2"/>
    <w:rsid w:val="27485416"/>
    <w:rsid w:val="27CA0BE5"/>
    <w:rsid w:val="28017DE6"/>
    <w:rsid w:val="283755B5"/>
    <w:rsid w:val="289D317A"/>
    <w:rsid w:val="29037C1C"/>
    <w:rsid w:val="29507EC7"/>
    <w:rsid w:val="29512A97"/>
    <w:rsid w:val="29E412C9"/>
    <w:rsid w:val="2A582054"/>
    <w:rsid w:val="2A9A54ED"/>
    <w:rsid w:val="2BE268EA"/>
    <w:rsid w:val="2C0559CB"/>
    <w:rsid w:val="2C6B3A80"/>
    <w:rsid w:val="2CEB696E"/>
    <w:rsid w:val="2D8356FA"/>
    <w:rsid w:val="2DB43204"/>
    <w:rsid w:val="2DCC303B"/>
    <w:rsid w:val="2F3960B7"/>
    <w:rsid w:val="2F3F2FCA"/>
    <w:rsid w:val="2F843CC3"/>
    <w:rsid w:val="2FA35FA1"/>
    <w:rsid w:val="2FD95108"/>
    <w:rsid w:val="306544D3"/>
    <w:rsid w:val="30824344"/>
    <w:rsid w:val="30836D67"/>
    <w:rsid w:val="31082F10"/>
    <w:rsid w:val="310F6C24"/>
    <w:rsid w:val="313C778B"/>
    <w:rsid w:val="31BF1021"/>
    <w:rsid w:val="31E3004C"/>
    <w:rsid w:val="31ED21CC"/>
    <w:rsid w:val="32B37B34"/>
    <w:rsid w:val="32D3412D"/>
    <w:rsid w:val="33967A78"/>
    <w:rsid w:val="33B757FC"/>
    <w:rsid w:val="33E163F2"/>
    <w:rsid w:val="34835A85"/>
    <w:rsid w:val="34B306BA"/>
    <w:rsid w:val="34EB79D4"/>
    <w:rsid w:val="353F3CFB"/>
    <w:rsid w:val="35540A27"/>
    <w:rsid w:val="355E3B73"/>
    <w:rsid w:val="36760EB9"/>
    <w:rsid w:val="38151DB4"/>
    <w:rsid w:val="3837097F"/>
    <w:rsid w:val="38673E0B"/>
    <w:rsid w:val="38CE04EE"/>
    <w:rsid w:val="38FF2C10"/>
    <w:rsid w:val="390A3043"/>
    <w:rsid w:val="39143BA0"/>
    <w:rsid w:val="396D6694"/>
    <w:rsid w:val="39EC03F7"/>
    <w:rsid w:val="3AA65E47"/>
    <w:rsid w:val="3AB712EF"/>
    <w:rsid w:val="3BD3483F"/>
    <w:rsid w:val="3C315BF1"/>
    <w:rsid w:val="3C6E3E71"/>
    <w:rsid w:val="3D251A29"/>
    <w:rsid w:val="3D296016"/>
    <w:rsid w:val="3D64701E"/>
    <w:rsid w:val="3E060537"/>
    <w:rsid w:val="3E2D3A78"/>
    <w:rsid w:val="3E2F6338"/>
    <w:rsid w:val="3EC767F2"/>
    <w:rsid w:val="3F711193"/>
    <w:rsid w:val="3F756A43"/>
    <w:rsid w:val="4009162D"/>
    <w:rsid w:val="40833636"/>
    <w:rsid w:val="41344527"/>
    <w:rsid w:val="413652AB"/>
    <w:rsid w:val="41A26A97"/>
    <w:rsid w:val="41F07492"/>
    <w:rsid w:val="42CB3072"/>
    <w:rsid w:val="435B107C"/>
    <w:rsid w:val="439B0837"/>
    <w:rsid w:val="43AE3386"/>
    <w:rsid w:val="43CF28BC"/>
    <w:rsid w:val="44045FC9"/>
    <w:rsid w:val="444145DD"/>
    <w:rsid w:val="44D0301E"/>
    <w:rsid w:val="44E03524"/>
    <w:rsid w:val="44F81687"/>
    <w:rsid w:val="4542655A"/>
    <w:rsid w:val="45455EFA"/>
    <w:rsid w:val="454F2D64"/>
    <w:rsid w:val="45C34F43"/>
    <w:rsid w:val="460E5D1A"/>
    <w:rsid w:val="46A211B0"/>
    <w:rsid w:val="4778108C"/>
    <w:rsid w:val="493823F6"/>
    <w:rsid w:val="499C7517"/>
    <w:rsid w:val="4A802994"/>
    <w:rsid w:val="4AA1694F"/>
    <w:rsid w:val="4AF832EC"/>
    <w:rsid w:val="4B320132"/>
    <w:rsid w:val="4C787046"/>
    <w:rsid w:val="4C9D782D"/>
    <w:rsid w:val="4CA0721A"/>
    <w:rsid w:val="4CC91D3C"/>
    <w:rsid w:val="4E3072E6"/>
    <w:rsid w:val="4E41665C"/>
    <w:rsid w:val="4E601980"/>
    <w:rsid w:val="4F195165"/>
    <w:rsid w:val="4F2F142E"/>
    <w:rsid w:val="504834EA"/>
    <w:rsid w:val="50882014"/>
    <w:rsid w:val="51785CC0"/>
    <w:rsid w:val="520C7A1F"/>
    <w:rsid w:val="528F1EB3"/>
    <w:rsid w:val="542F55CC"/>
    <w:rsid w:val="5441018B"/>
    <w:rsid w:val="546C2639"/>
    <w:rsid w:val="54CC1C43"/>
    <w:rsid w:val="55086591"/>
    <w:rsid w:val="55514A07"/>
    <w:rsid w:val="55545C75"/>
    <w:rsid w:val="557C35CC"/>
    <w:rsid w:val="55833198"/>
    <w:rsid w:val="55C972EF"/>
    <w:rsid w:val="563F3B09"/>
    <w:rsid w:val="57181A7E"/>
    <w:rsid w:val="57B02E05"/>
    <w:rsid w:val="57CB6E0C"/>
    <w:rsid w:val="58CA3BD7"/>
    <w:rsid w:val="59CC3945"/>
    <w:rsid w:val="5A1E145A"/>
    <w:rsid w:val="5A850901"/>
    <w:rsid w:val="5AA45D4C"/>
    <w:rsid w:val="5AED4BC1"/>
    <w:rsid w:val="5AF00795"/>
    <w:rsid w:val="5B9938B6"/>
    <w:rsid w:val="5BF51897"/>
    <w:rsid w:val="5C842752"/>
    <w:rsid w:val="5C9039FF"/>
    <w:rsid w:val="5CB74E54"/>
    <w:rsid w:val="5CDA0B1F"/>
    <w:rsid w:val="5E086A6C"/>
    <w:rsid w:val="5E4E71EA"/>
    <w:rsid w:val="5EA64538"/>
    <w:rsid w:val="5F6C3E68"/>
    <w:rsid w:val="60EE6A0D"/>
    <w:rsid w:val="612956DC"/>
    <w:rsid w:val="61355E2F"/>
    <w:rsid w:val="61657BA4"/>
    <w:rsid w:val="618D487D"/>
    <w:rsid w:val="61C420EE"/>
    <w:rsid w:val="61D42091"/>
    <w:rsid w:val="61E35BBF"/>
    <w:rsid w:val="621945C7"/>
    <w:rsid w:val="623E1C2D"/>
    <w:rsid w:val="62403039"/>
    <w:rsid w:val="624D71A8"/>
    <w:rsid w:val="62525FFE"/>
    <w:rsid w:val="6267026A"/>
    <w:rsid w:val="6286661C"/>
    <w:rsid w:val="63355EAF"/>
    <w:rsid w:val="635D0FDF"/>
    <w:rsid w:val="63EB0A27"/>
    <w:rsid w:val="64B0794C"/>
    <w:rsid w:val="650E70C3"/>
    <w:rsid w:val="65E10B1C"/>
    <w:rsid w:val="65E97588"/>
    <w:rsid w:val="66107265"/>
    <w:rsid w:val="66D47E98"/>
    <w:rsid w:val="66F330A0"/>
    <w:rsid w:val="67892760"/>
    <w:rsid w:val="678E0047"/>
    <w:rsid w:val="67AC2BC3"/>
    <w:rsid w:val="69134AB1"/>
    <w:rsid w:val="69E421A0"/>
    <w:rsid w:val="6A0D417B"/>
    <w:rsid w:val="6A6E5975"/>
    <w:rsid w:val="6A927E4E"/>
    <w:rsid w:val="6AA4583E"/>
    <w:rsid w:val="6B077AB6"/>
    <w:rsid w:val="6B636882"/>
    <w:rsid w:val="6BE714A8"/>
    <w:rsid w:val="6C327B3B"/>
    <w:rsid w:val="6CE91A5C"/>
    <w:rsid w:val="6D780DCA"/>
    <w:rsid w:val="6D8E2C95"/>
    <w:rsid w:val="6DA85746"/>
    <w:rsid w:val="6E0120D9"/>
    <w:rsid w:val="6E153270"/>
    <w:rsid w:val="6E4B434F"/>
    <w:rsid w:val="6ED340C7"/>
    <w:rsid w:val="6F316C0A"/>
    <w:rsid w:val="70137427"/>
    <w:rsid w:val="70182BA3"/>
    <w:rsid w:val="707748C2"/>
    <w:rsid w:val="708A46FF"/>
    <w:rsid w:val="70FC5821"/>
    <w:rsid w:val="71452860"/>
    <w:rsid w:val="717E23AD"/>
    <w:rsid w:val="71AC2013"/>
    <w:rsid w:val="71E70146"/>
    <w:rsid w:val="7210681E"/>
    <w:rsid w:val="7216039F"/>
    <w:rsid w:val="73B23371"/>
    <w:rsid w:val="73BD0AFC"/>
    <w:rsid w:val="741D7F7E"/>
    <w:rsid w:val="753C5F97"/>
    <w:rsid w:val="754206C3"/>
    <w:rsid w:val="754C2D86"/>
    <w:rsid w:val="75950FC1"/>
    <w:rsid w:val="75D12407"/>
    <w:rsid w:val="763A339C"/>
    <w:rsid w:val="776763F1"/>
    <w:rsid w:val="77A40B6C"/>
    <w:rsid w:val="77B56366"/>
    <w:rsid w:val="77E31CE9"/>
    <w:rsid w:val="780E4EED"/>
    <w:rsid w:val="78511077"/>
    <w:rsid w:val="78E84586"/>
    <w:rsid w:val="799E3C7A"/>
    <w:rsid w:val="79B053F4"/>
    <w:rsid w:val="79F20C56"/>
    <w:rsid w:val="7A5560EF"/>
    <w:rsid w:val="7A640412"/>
    <w:rsid w:val="7AC77E2F"/>
    <w:rsid w:val="7ACA1FD2"/>
    <w:rsid w:val="7ADD3894"/>
    <w:rsid w:val="7B1E2AF8"/>
    <w:rsid w:val="7B5805EA"/>
    <w:rsid w:val="7B5B2B7C"/>
    <w:rsid w:val="7B6B446A"/>
    <w:rsid w:val="7B9A31DB"/>
    <w:rsid w:val="7BD35CB4"/>
    <w:rsid w:val="7C2928FA"/>
    <w:rsid w:val="7C3C6068"/>
    <w:rsid w:val="7D020E63"/>
    <w:rsid w:val="7D2C714E"/>
    <w:rsid w:val="7D2E7EAA"/>
    <w:rsid w:val="7D671F5D"/>
    <w:rsid w:val="7DA074B3"/>
    <w:rsid w:val="7DD130D7"/>
    <w:rsid w:val="7E2A4AEE"/>
    <w:rsid w:val="7E657E8A"/>
    <w:rsid w:val="7E921135"/>
    <w:rsid w:val="7EBD1463"/>
    <w:rsid w:val="7F0A12AD"/>
    <w:rsid w:val="7F10455A"/>
    <w:rsid w:val="7F435763"/>
    <w:rsid w:val="7F4A2E8A"/>
    <w:rsid w:val="7FBA7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1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1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114"/>
    <w:qFormat/>
    <w:uiPriority w:val="0"/>
    <w:pPr>
      <w:keepNext/>
      <w:keepLines/>
      <w:spacing w:before="260" w:after="260" w:line="416" w:lineRule="auto"/>
      <w:outlineLvl w:val="2"/>
    </w:pPr>
    <w:rPr>
      <w:b/>
      <w:bCs/>
      <w:sz w:val="32"/>
      <w:szCs w:val="32"/>
    </w:rPr>
  </w:style>
  <w:style w:type="paragraph" w:styleId="7">
    <w:name w:val="heading 4"/>
    <w:basedOn w:val="1"/>
    <w:next w:val="1"/>
    <w:link w:val="109"/>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15"/>
    <w:qFormat/>
    <w:uiPriority w:val="0"/>
    <w:pPr>
      <w:keepNext/>
      <w:keepLines/>
      <w:spacing w:before="280" w:after="290" w:line="376" w:lineRule="auto"/>
      <w:outlineLvl w:val="4"/>
    </w:pPr>
    <w:rPr>
      <w:b/>
      <w:bCs/>
      <w:sz w:val="28"/>
      <w:szCs w:val="28"/>
    </w:rPr>
  </w:style>
  <w:style w:type="paragraph" w:styleId="9">
    <w:name w:val="heading 6"/>
    <w:basedOn w:val="1"/>
    <w:next w:val="1"/>
    <w:link w:val="116"/>
    <w:qFormat/>
    <w:uiPriority w:val="0"/>
    <w:pPr>
      <w:keepNext/>
      <w:keepLines/>
      <w:spacing w:before="240" w:after="64" w:line="320" w:lineRule="auto"/>
      <w:outlineLvl w:val="5"/>
    </w:pPr>
    <w:rPr>
      <w:rFonts w:ascii="Arial" w:hAnsi="Arial" w:eastAsia="黑体"/>
      <w:b/>
      <w:bCs/>
      <w:sz w:val="24"/>
    </w:rPr>
  </w:style>
  <w:style w:type="paragraph" w:styleId="10">
    <w:name w:val="heading 7"/>
    <w:basedOn w:val="1"/>
    <w:next w:val="1"/>
    <w:link w:val="117"/>
    <w:qFormat/>
    <w:uiPriority w:val="0"/>
    <w:pPr>
      <w:keepNext/>
      <w:keepLines/>
      <w:spacing w:before="240" w:after="64" w:line="320" w:lineRule="auto"/>
      <w:outlineLvl w:val="6"/>
    </w:pPr>
    <w:rPr>
      <w:b/>
      <w:bCs/>
      <w:sz w:val="24"/>
    </w:rPr>
  </w:style>
  <w:style w:type="paragraph" w:styleId="11">
    <w:name w:val="heading 8"/>
    <w:basedOn w:val="1"/>
    <w:next w:val="1"/>
    <w:link w:val="118"/>
    <w:qFormat/>
    <w:uiPriority w:val="0"/>
    <w:pPr>
      <w:keepNext/>
      <w:keepLines/>
      <w:spacing w:before="240" w:after="64" w:line="320" w:lineRule="auto"/>
      <w:outlineLvl w:val="7"/>
    </w:pPr>
    <w:rPr>
      <w:rFonts w:ascii="Arial" w:hAnsi="Arial" w:eastAsia="黑体"/>
      <w:sz w:val="24"/>
    </w:rPr>
  </w:style>
  <w:style w:type="paragraph" w:styleId="12">
    <w:name w:val="heading 9"/>
    <w:basedOn w:val="1"/>
    <w:next w:val="1"/>
    <w:link w:val="119"/>
    <w:qFormat/>
    <w:uiPriority w:val="0"/>
    <w:pPr>
      <w:keepNext/>
      <w:keepLines/>
      <w:spacing w:before="240" w:after="64" w:line="320" w:lineRule="auto"/>
      <w:outlineLvl w:val="8"/>
    </w:pPr>
    <w:rPr>
      <w:rFonts w:ascii="Arial" w:hAnsi="Arial" w:eastAsia="黑体"/>
      <w:szCs w:val="21"/>
    </w:r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3">
    <w:name w:val="macro"/>
    <w:link w:val="15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2520" w:leftChars="1200"/>
    </w:pPr>
  </w:style>
  <w:style w:type="paragraph" w:styleId="15">
    <w:name w:val="List Number 2"/>
    <w:basedOn w:val="1"/>
    <w:qFormat/>
    <w:uiPriority w:val="0"/>
    <w:pPr>
      <w:tabs>
        <w:tab w:val="left" w:pos="675"/>
        <w:tab w:val="left" w:pos="780"/>
      </w:tabs>
      <w:ind w:left="675" w:hanging="360"/>
    </w:pPr>
  </w:style>
  <w:style w:type="paragraph" w:styleId="16">
    <w:name w:val="table of authorities"/>
    <w:basedOn w:val="1"/>
    <w:next w:val="1"/>
    <w:qFormat/>
    <w:uiPriority w:val="0"/>
    <w:pPr>
      <w:ind w:left="420" w:leftChars="200"/>
    </w:pPr>
  </w:style>
  <w:style w:type="paragraph" w:styleId="17">
    <w:name w:val="Note Heading"/>
    <w:basedOn w:val="1"/>
    <w:next w:val="1"/>
    <w:link w:val="167"/>
    <w:qFormat/>
    <w:uiPriority w:val="0"/>
    <w:pPr>
      <w:jc w:val="center"/>
    </w:pPr>
  </w:style>
  <w:style w:type="paragraph" w:styleId="18">
    <w:name w:val="List Bullet 4"/>
    <w:basedOn w:val="1"/>
    <w:qFormat/>
    <w:uiPriority w:val="0"/>
    <w:pPr>
      <w:tabs>
        <w:tab w:val="left" w:pos="750"/>
        <w:tab w:val="left" w:pos="1620"/>
      </w:tabs>
      <w:ind w:left="750" w:hanging="750"/>
    </w:pPr>
  </w:style>
  <w:style w:type="paragraph" w:styleId="19">
    <w:name w:val="index 8"/>
    <w:basedOn w:val="1"/>
    <w:next w:val="1"/>
    <w:qFormat/>
    <w:uiPriority w:val="0"/>
    <w:pPr>
      <w:ind w:left="1400" w:leftChars="1400"/>
    </w:pPr>
  </w:style>
  <w:style w:type="paragraph" w:styleId="20">
    <w:name w:val="E-mail Signature"/>
    <w:basedOn w:val="1"/>
    <w:link w:val="164"/>
    <w:qFormat/>
    <w:uiPriority w:val="0"/>
  </w:style>
  <w:style w:type="paragraph" w:styleId="21">
    <w:name w:val="List Number"/>
    <w:basedOn w:val="1"/>
    <w:qFormat/>
    <w:uiPriority w:val="0"/>
    <w:pPr>
      <w:tabs>
        <w:tab w:val="left" w:pos="360"/>
        <w:tab w:val="left" w:pos="720"/>
      </w:tabs>
      <w:ind w:left="720" w:hanging="720"/>
    </w:pPr>
  </w:style>
  <w:style w:type="paragraph" w:styleId="22">
    <w:name w:val="Normal Indent"/>
    <w:basedOn w:val="1"/>
    <w:unhideWhenUsed/>
    <w:qFormat/>
    <w:uiPriority w:val="0"/>
    <w:pPr>
      <w:ind w:firstLine="420" w:firstLineChars="200"/>
    </w:pPr>
  </w:style>
  <w:style w:type="paragraph" w:styleId="23">
    <w:name w:val="caption"/>
    <w:basedOn w:val="1"/>
    <w:next w:val="1"/>
    <w:qFormat/>
    <w:uiPriority w:val="0"/>
    <w:pPr>
      <w:jc w:val="center"/>
    </w:pPr>
    <w:rPr>
      <w:rFonts w:ascii="Arial" w:hAnsi="Arial" w:eastAsia="黑体" w:cs="Arial"/>
      <w:sz w:val="24"/>
      <w:szCs w:val="20"/>
    </w:rPr>
  </w:style>
  <w:style w:type="paragraph" w:styleId="24">
    <w:name w:val="index 5"/>
    <w:basedOn w:val="1"/>
    <w:next w:val="1"/>
    <w:qFormat/>
    <w:uiPriority w:val="0"/>
    <w:pPr>
      <w:ind w:left="800" w:leftChars="800"/>
    </w:pPr>
  </w:style>
  <w:style w:type="paragraph" w:styleId="25">
    <w:name w:val="List Bullet"/>
    <w:basedOn w:val="1"/>
    <w:qFormat/>
    <w:uiPriority w:val="0"/>
    <w:pPr>
      <w:tabs>
        <w:tab w:val="left" w:pos="360"/>
        <w:tab w:val="left" w:pos="720"/>
      </w:tabs>
      <w:ind w:left="720" w:hanging="720"/>
    </w:pPr>
  </w:style>
  <w:style w:type="paragraph" w:styleId="26">
    <w:name w:val="envelope address"/>
    <w:basedOn w:val="1"/>
    <w:qFormat/>
    <w:uiPriority w:val="0"/>
    <w:pPr>
      <w:snapToGrid w:val="0"/>
      <w:ind w:left="100" w:leftChars="1400"/>
    </w:pPr>
    <w:rPr>
      <w:rFonts w:ascii="Arial" w:hAnsi="Arial" w:cs="Arial"/>
      <w:sz w:val="24"/>
    </w:rPr>
  </w:style>
  <w:style w:type="paragraph" w:styleId="27">
    <w:name w:val="Document Map"/>
    <w:basedOn w:val="1"/>
    <w:link w:val="160"/>
    <w:qFormat/>
    <w:uiPriority w:val="0"/>
    <w:pPr>
      <w:shd w:val="clear" w:color="auto" w:fill="000080"/>
    </w:pPr>
  </w:style>
  <w:style w:type="paragraph" w:styleId="28">
    <w:name w:val="toa heading"/>
    <w:basedOn w:val="1"/>
    <w:next w:val="1"/>
    <w:qFormat/>
    <w:uiPriority w:val="0"/>
    <w:pPr>
      <w:spacing w:before="120"/>
    </w:pPr>
    <w:rPr>
      <w:rFonts w:ascii="Arial" w:hAnsi="Arial" w:cs="Arial"/>
      <w:sz w:val="24"/>
    </w:rPr>
  </w:style>
  <w:style w:type="paragraph" w:styleId="29">
    <w:name w:val="annotation text"/>
    <w:basedOn w:val="1"/>
    <w:link w:val="124"/>
    <w:unhideWhenUsed/>
    <w:qFormat/>
    <w:uiPriority w:val="0"/>
    <w:pPr>
      <w:jc w:val="left"/>
    </w:pPr>
    <w:rPr>
      <w:szCs w:val="21"/>
    </w:rPr>
  </w:style>
  <w:style w:type="paragraph" w:styleId="30">
    <w:name w:val="index 6"/>
    <w:basedOn w:val="1"/>
    <w:next w:val="1"/>
    <w:qFormat/>
    <w:uiPriority w:val="0"/>
    <w:pPr>
      <w:ind w:left="1000" w:leftChars="1000"/>
    </w:pPr>
  </w:style>
  <w:style w:type="paragraph" w:styleId="31">
    <w:name w:val="Salutation"/>
    <w:basedOn w:val="1"/>
    <w:next w:val="1"/>
    <w:link w:val="169"/>
    <w:qFormat/>
    <w:uiPriority w:val="0"/>
  </w:style>
  <w:style w:type="paragraph" w:styleId="32">
    <w:name w:val="Body Text 3"/>
    <w:basedOn w:val="1"/>
    <w:link w:val="161"/>
    <w:qFormat/>
    <w:uiPriority w:val="0"/>
    <w:pPr>
      <w:spacing w:after="120"/>
    </w:pPr>
    <w:rPr>
      <w:sz w:val="16"/>
      <w:szCs w:val="16"/>
    </w:rPr>
  </w:style>
  <w:style w:type="paragraph" w:styleId="33">
    <w:name w:val="Closing"/>
    <w:basedOn w:val="1"/>
    <w:link w:val="171"/>
    <w:qFormat/>
    <w:uiPriority w:val="0"/>
    <w:pPr>
      <w:ind w:left="100" w:leftChars="2100"/>
    </w:pPr>
  </w:style>
  <w:style w:type="paragraph" w:styleId="34">
    <w:name w:val="List Bullet 3"/>
    <w:basedOn w:val="1"/>
    <w:qFormat/>
    <w:uiPriority w:val="0"/>
    <w:pPr>
      <w:tabs>
        <w:tab w:val="left" w:pos="480"/>
        <w:tab w:val="left" w:pos="1200"/>
      </w:tabs>
      <w:ind w:left="480" w:hanging="480"/>
    </w:pPr>
  </w:style>
  <w:style w:type="paragraph" w:styleId="35">
    <w:name w:val="Body Text"/>
    <w:basedOn w:val="1"/>
    <w:link w:val="156"/>
    <w:qFormat/>
    <w:uiPriority w:val="0"/>
    <w:pPr>
      <w:spacing w:after="120"/>
    </w:pPr>
  </w:style>
  <w:style w:type="paragraph" w:styleId="36">
    <w:name w:val="Body Text Indent"/>
    <w:basedOn w:val="1"/>
    <w:link w:val="158"/>
    <w:qFormat/>
    <w:uiPriority w:val="0"/>
    <w:pPr>
      <w:spacing w:after="120"/>
      <w:ind w:left="420" w:leftChars="200"/>
    </w:pPr>
  </w:style>
  <w:style w:type="paragraph" w:styleId="37">
    <w:name w:val="List Number 3"/>
    <w:basedOn w:val="1"/>
    <w:qFormat/>
    <w:uiPriority w:val="0"/>
    <w:pPr>
      <w:tabs>
        <w:tab w:val="left" w:pos="360"/>
        <w:tab w:val="left" w:pos="1200"/>
      </w:tabs>
      <w:ind w:left="360" w:hanging="360"/>
    </w:p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tabs>
        <w:tab w:val="left" w:pos="720"/>
        <w:tab w:val="left" w:pos="780"/>
      </w:tabs>
      <w:ind w:left="720" w:hanging="360"/>
    </w:pPr>
  </w:style>
  <w:style w:type="paragraph" w:styleId="42">
    <w:name w:val="HTML Address"/>
    <w:basedOn w:val="1"/>
    <w:link w:val="162"/>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1680" w:leftChars="800"/>
    </w:pPr>
  </w:style>
  <w:style w:type="paragraph" w:styleId="45">
    <w:name w:val="toc 3"/>
    <w:basedOn w:val="1"/>
    <w:next w:val="1"/>
    <w:qFormat/>
    <w:uiPriority w:val="0"/>
    <w:pPr>
      <w:tabs>
        <w:tab w:val="right" w:leader="dot" w:pos="8296"/>
      </w:tabs>
      <w:spacing w:line="312" w:lineRule="auto"/>
      <w:ind w:left="400" w:leftChars="400"/>
    </w:pPr>
    <w:rPr>
      <w:sz w:val="24"/>
    </w:rPr>
  </w:style>
  <w:style w:type="paragraph" w:styleId="46">
    <w:name w:val="Plain Text"/>
    <w:basedOn w:val="1"/>
    <w:link w:val="135"/>
    <w:qFormat/>
    <w:uiPriority w:val="0"/>
    <w:rPr>
      <w:rFonts w:ascii="宋体" w:hAnsi="Courier New" w:cs="Courier New"/>
      <w:szCs w:val="21"/>
    </w:rPr>
  </w:style>
  <w:style w:type="paragraph" w:styleId="47">
    <w:name w:val="List Bullet 5"/>
    <w:basedOn w:val="1"/>
    <w:qFormat/>
    <w:uiPriority w:val="0"/>
    <w:pPr>
      <w:tabs>
        <w:tab w:val="left" w:pos="840"/>
        <w:tab w:val="left" w:pos="2040"/>
      </w:tabs>
      <w:ind w:left="840" w:hanging="420"/>
    </w:pPr>
  </w:style>
  <w:style w:type="paragraph" w:styleId="48">
    <w:name w:val="List Number 4"/>
    <w:basedOn w:val="1"/>
    <w:qFormat/>
    <w:uiPriority w:val="0"/>
    <w:pPr>
      <w:tabs>
        <w:tab w:val="left" w:pos="960"/>
        <w:tab w:val="left" w:pos="1620"/>
      </w:tabs>
      <w:ind w:left="960" w:hanging="720"/>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pPr>
  </w:style>
  <w:style w:type="paragraph" w:styleId="51">
    <w:name w:val="Date"/>
    <w:basedOn w:val="1"/>
    <w:next w:val="1"/>
    <w:link w:val="133"/>
    <w:qFormat/>
    <w:uiPriority w:val="0"/>
    <w:pPr>
      <w:ind w:left="100" w:leftChars="2500"/>
    </w:pPr>
  </w:style>
  <w:style w:type="paragraph" w:styleId="52">
    <w:name w:val="Body Text Indent 2"/>
    <w:basedOn w:val="1"/>
    <w:link w:val="172"/>
    <w:qFormat/>
    <w:uiPriority w:val="0"/>
    <w:pPr>
      <w:spacing w:after="120" w:line="480" w:lineRule="auto"/>
      <w:ind w:left="420" w:leftChars="200"/>
    </w:pPr>
  </w:style>
  <w:style w:type="paragraph" w:styleId="53">
    <w:name w:val="endnote text"/>
    <w:basedOn w:val="1"/>
    <w:link w:val="170"/>
    <w:qFormat/>
    <w:uiPriority w:val="0"/>
    <w:pPr>
      <w:snapToGrid w:val="0"/>
      <w:jc w:val="left"/>
    </w:pPr>
  </w:style>
  <w:style w:type="paragraph" w:styleId="54">
    <w:name w:val="List Continue 5"/>
    <w:basedOn w:val="1"/>
    <w:qFormat/>
    <w:uiPriority w:val="0"/>
    <w:pPr>
      <w:spacing w:after="120"/>
      <w:ind w:left="2100" w:leftChars="1000"/>
    </w:pPr>
  </w:style>
  <w:style w:type="paragraph" w:styleId="55">
    <w:name w:val="Balloon Text"/>
    <w:basedOn w:val="1"/>
    <w:link w:val="137"/>
    <w:qFormat/>
    <w:uiPriority w:val="0"/>
    <w:rPr>
      <w:sz w:val="18"/>
      <w:szCs w:val="18"/>
    </w:rPr>
  </w:style>
  <w:style w:type="paragraph" w:styleId="56">
    <w:name w:val="footer"/>
    <w:basedOn w:val="1"/>
    <w:link w:val="126"/>
    <w:qFormat/>
    <w:uiPriority w:val="99"/>
    <w:pPr>
      <w:tabs>
        <w:tab w:val="center" w:pos="4153"/>
        <w:tab w:val="right" w:pos="8306"/>
      </w:tabs>
      <w:snapToGrid w:val="0"/>
      <w:jc w:val="left"/>
    </w:pPr>
    <w:rPr>
      <w:sz w:val="18"/>
    </w:rPr>
  </w:style>
  <w:style w:type="paragraph" w:styleId="57">
    <w:name w:val="envelope return"/>
    <w:basedOn w:val="1"/>
    <w:qFormat/>
    <w:uiPriority w:val="0"/>
    <w:pPr>
      <w:snapToGrid w:val="0"/>
    </w:pPr>
    <w:rPr>
      <w:rFonts w:ascii="Arial" w:hAnsi="Arial" w:cs="Arial"/>
    </w:rPr>
  </w:style>
  <w:style w:type="paragraph" w:styleId="58">
    <w:name w:val="header"/>
    <w:basedOn w:val="1"/>
    <w:link w:val="12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9">
    <w:name w:val="Signature"/>
    <w:basedOn w:val="1"/>
    <w:link w:val="165"/>
    <w:qFormat/>
    <w:uiPriority w:val="0"/>
    <w:pPr>
      <w:ind w:left="100" w:leftChars="2100"/>
    </w:pPr>
  </w:style>
  <w:style w:type="paragraph" w:styleId="60">
    <w:name w:val="toc 1"/>
    <w:basedOn w:val="1"/>
    <w:next w:val="1"/>
    <w:qFormat/>
    <w:uiPriority w:val="0"/>
    <w:pPr>
      <w:tabs>
        <w:tab w:val="right" w:leader="dot" w:pos="8296"/>
      </w:tabs>
      <w:spacing w:line="312" w:lineRule="auto"/>
    </w:pPr>
    <w:rPr>
      <w:sz w:val="24"/>
    </w:rPr>
  </w:style>
  <w:style w:type="paragraph" w:styleId="61">
    <w:name w:val="List Continue 4"/>
    <w:basedOn w:val="1"/>
    <w:qFormat/>
    <w:uiPriority w:val="0"/>
    <w:pPr>
      <w:spacing w:after="120"/>
      <w:ind w:left="1680" w:leftChars="800"/>
    </w:pPr>
  </w:style>
  <w:style w:type="paragraph" w:styleId="62">
    <w:name w:val="toc 4"/>
    <w:basedOn w:val="1"/>
    <w:next w:val="1"/>
    <w:qFormat/>
    <w:uiPriority w:val="0"/>
    <w:pPr>
      <w:ind w:left="1260" w:leftChars="600"/>
    </w:pPr>
  </w:style>
  <w:style w:type="paragraph" w:styleId="63">
    <w:name w:val="index heading"/>
    <w:basedOn w:val="1"/>
    <w:next w:val="64"/>
    <w:qFormat/>
    <w:uiPriority w:val="0"/>
    <w:rPr>
      <w:rFonts w:ascii="Arial" w:hAnsi="Arial" w:cs="Arial"/>
      <w:b/>
      <w:bCs/>
    </w:rPr>
  </w:style>
  <w:style w:type="paragraph" w:styleId="64">
    <w:name w:val="index 1"/>
    <w:basedOn w:val="1"/>
    <w:next w:val="1"/>
    <w:qFormat/>
    <w:uiPriority w:val="0"/>
  </w:style>
  <w:style w:type="paragraph" w:styleId="65">
    <w:name w:val="Subtitle"/>
    <w:basedOn w:val="1"/>
    <w:link w:val="173"/>
    <w:qFormat/>
    <w:uiPriority w:val="0"/>
    <w:pPr>
      <w:spacing w:before="240" w:after="60" w:line="312" w:lineRule="auto"/>
      <w:jc w:val="center"/>
      <w:outlineLvl w:val="1"/>
    </w:pPr>
    <w:rPr>
      <w:rFonts w:ascii="Arial" w:hAnsi="Arial" w:cs="Arial"/>
      <w:b/>
      <w:bCs/>
      <w:kern w:val="28"/>
      <w:sz w:val="32"/>
      <w:szCs w:val="32"/>
    </w:rPr>
  </w:style>
  <w:style w:type="paragraph" w:styleId="66">
    <w:name w:val="List Number 5"/>
    <w:basedOn w:val="1"/>
    <w:qFormat/>
    <w:uiPriority w:val="0"/>
    <w:pPr>
      <w:tabs>
        <w:tab w:val="left" w:pos="2040"/>
      </w:tabs>
    </w:pPr>
  </w:style>
  <w:style w:type="paragraph" w:styleId="67">
    <w:name w:val="List"/>
    <w:basedOn w:val="1"/>
    <w:qFormat/>
    <w:uiPriority w:val="0"/>
    <w:pPr>
      <w:ind w:left="200" w:hanging="200" w:hangingChars="200"/>
    </w:pPr>
  </w:style>
  <w:style w:type="paragraph" w:styleId="68">
    <w:name w:val="footnote text"/>
    <w:basedOn w:val="1"/>
    <w:link w:val="166"/>
    <w:qFormat/>
    <w:uiPriority w:val="0"/>
    <w:pPr>
      <w:snapToGrid w:val="0"/>
      <w:jc w:val="left"/>
    </w:pPr>
    <w:rPr>
      <w:sz w:val="18"/>
      <w:szCs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pPr>
  </w:style>
  <w:style w:type="paragraph" w:styleId="71">
    <w:name w:val="Body Text Indent 3"/>
    <w:basedOn w:val="1"/>
    <w:link w:val="163"/>
    <w:qFormat/>
    <w:uiPriority w:val="0"/>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0"/>
    <w:pPr>
      <w:tabs>
        <w:tab w:val="right" w:leader="dot" w:pos="8296"/>
      </w:tabs>
      <w:spacing w:line="312" w:lineRule="auto"/>
      <w:ind w:left="420" w:leftChars="200"/>
    </w:pPr>
    <w:rPr>
      <w:sz w:val="24"/>
    </w:rPr>
  </w:style>
  <w:style w:type="paragraph" w:styleId="76">
    <w:name w:val="toc 9"/>
    <w:basedOn w:val="1"/>
    <w:next w:val="1"/>
    <w:qFormat/>
    <w:uiPriority w:val="0"/>
    <w:pPr>
      <w:ind w:left="3360" w:leftChars="1600"/>
    </w:pPr>
  </w:style>
  <w:style w:type="paragraph" w:styleId="77">
    <w:name w:val="Body Text 2"/>
    <w:basedOn w:val="1"/>
    <w:link w:val="168"/>
    <w:qFormat/>
    <w:uiPriority w:val="0"/>
    <w:pPr>
      <w:spacing w:after="120" w:line="480" w:lineRule="auto"/>
    </w:pPr>
  </w:style>
  <w:style w:type="paragraph" w:styleId="78">
    <w:name w:val="List 4"/>
    <w:basedOn w:val="1"/>
    <w:qFormat/>
    <w:uiPriority w:val="0"/>
    <w:pPr>
      <w:ind w:left="100" w:leftChars="600" w:hanging="200" w:hangingChars="200"/>
    </w:pPr>
  </w:style>
  <w:style w:type="paragraph" w:styleId="79">
    <w:name w:val="List Continue 2"/>
    <w:basedOn w:val="1"/>
    <w:qFormat/>
    <w:uiPriority w:val="0"/>
    <w:pPr>
      <w:spacing w:after="120"/>
      <w:ind w:left="840" w:leftChars="400"/>
    </w:pPr>
  </w:style>
  <w:style w:type="paragraph" w:styleId="80">
    <w:name w:val="Message Header"/>
    <w:basedOn w:val="1"/>
    <w:link w:val="17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1">
    <w:name w:val="HTML Preformatted"/>
    <w:basedOn w:val="1"/>
    <w:link w:val="13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83">
    <w:name w:val="List Continue 3"/>
    <w:basedOn w:val="1"/>
    <w:qFormat/>
    <w:uiPriority w:val="0"/>
    <w:pPr>
      <w:spacing w:after="120"/>
      <w:ind w:left="1260" w:leftChars="600"/>
    </w:pPr>
  </w:style>
  <w:style w:type="paragraph" w:styleId="84">
    <w:name w:val="index 2"/>
    <w:basedOn w:val="1"/>
    <w:next w:val="1"/>
    <w:qFormat/>
    <w:uiPriority w:val="0"/>
    <w:pPr>
      <w:ind w:left="200" w:leftChars="200"/>
    </w:pPr>
  </w:style>
  <w:style w:type="paragraph" w:styleId="85">
    <w:name w:val="Title"/>
    <w:basedOn w:val="1"/>
    <w:link w:val="129"/>
    <w:qFormat/>
    <w:uiPriority w:val="0"/>
    <w:pPr>
      <w:spacing w:before="240" w:after="60"/>
      <w:jc w:val="center"/>
      <w:outlineLvl w:val="0"/>
    </w:pPr>
    <w:rPr>
      <w:rFonts w:ascii="Arial" w:hAnsi="Arial" w:cs="Arial"/>
      <w:b/>
      <w:bCs/>
      <w:sz w:val="32"/>
      <w:szCs w:val="32"/>
    </w:rPr>
  </w:style>
  <w:style w:type="paragraph" w:styleId="86">
    <w:name w:val="annotation subject"/>
    <w:basedOn w:val="29"/>
    <w:next w:val="29"/>
    <w:link w:val="136"/>
    <w:qFormat/>
    <w:uiPriority w:val="0"/>
    <w:rPr>
      <w:b/>
      <w:bCs/>
      <w:szCs w:val="24"/>
    </w:rPr>
  </w:style>
  <w:style w:type="paragraph" w:styleId="87">
    <w:name w:val="Body Text First Indent"/>
    <w:basedOn w:val="35"/>
    <w:link w:val="157"/>
    <w:qFormat/>
    <w:uiPriority w:val="0"/>
    <w:pPr>
      <w:ind w:firstLine="420" w:firstLineChars="100"/>
    </w:pPr>
  </w:style>
  <w:style w:type="paragraph" w:styleId="88">
    <w:name w:val="Body Text First Indent 2"/>
    <w:basedOn w:val="36"/>
    <w:link w:val="159"/>
    <w:qFormat/>
    <w:uiPriority w:val="0"/>
    <w:pPr>
      <w:ind w:firstLine="420" w:firstLineChars="200"/>
    </w:pPr>
  </w:style>
  <w:style w:type="table" w:styleId="90">
    <w:name w:val="Table Grid"/>
    <w:basedOn w:val="8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b/>
      <w:bCs/>
    </w:rPr>
  </w:style>
  <w:style w:type="character" w:styleId="93">
    <w:name w:val="endnote reference"/>
    <w:qFormat/>
    <w:uiPriority w:val="0"/>
    <w:rPr>
      <w:vertAlign w:val="superscript"/>
    </w:rPr>
  </w:style>
  <w:style w:type="character" w:styleId="94">
    <w:name w:val="page number"/>
    <w:basedOn w:val="91"/>
    <w:unhideWhenUsed/>
    <w:qFormat/>
    <w:uiPriority w:val="0"/>
    <w:rPr>
      <w:rFonts w:ascii="Times New Roman" w:hAnsi="Times New Roman" w:eastAsia="宋体"/>
      <w:sz w:val="18"/>
    </w:rPr>
  </w:style>
  <w:style w:type="character" w:styleId="95">
    <w:name w:val="FollowedHyperlink"/>
    <w:basedOn w:val="91"/>
    <w:qFormat/>
    <w:uiPriority w:val="99"/>
    <w:rPr>
      <w:color w:val="800080" w:themeColor="followedHyperlink"/>
      <w:u w:val="single"/>
      <w14:textFill>
        <w14:solidFill>
          <w14:schemeClr w14:val="folHlink"/>
        </w14:solidFill>
      </w14:textFill>
    </w:rPr>
  </w:style>
  <w:style w:type="character" w:styleId="96">
    <w:name w:val="Emphasis"/>
    <w:qFormat/>
    <w:uiPriority w:val="20"/>
    <w:rPr>
      <w:i/>
      <w:iCs/>
    </w:rPr>
  </w:style>
  <w:style w:type="character" w:styleId="97">
    <w:name w:val="line number"/>
    <w:basedOn w:val="91"/>
    <w:qFormat/>
    <w:uiPriority w:val="0"/>
  </w:style>
  <w:style w:type="character" w:styleId="98">
    <w:name w:val="HTML Definition"/>
    <w:qFormat/>
    <w:uiPriority w:val="0"/>
    <w:rPr>
      <w:i/>
      <w:iCs/>
    </w:rPr>
  </w:style>
  <w:style w:type="character" w:styleId="99">
    <w:name w:val="HTML Typewriter"/>
    <w:qFormat/>
    <w:uiPriority w:val="0"/>
    <w:rPr>
      <w:rFonts w:ascii="Courier New" w:hAnsi="Courier New" w:cs="Courier New"/>
      <w:sz w:val="20"/>
      <w:szCs w:val="20"/>
    </w:rPr>
  </w:style>
  <w:style w:type="character" w:styleId="100">
    <w:name w:val="HTML Acronym"/>
    <w:basedOn w:val="91"/>
    <w:qFormat/>
    <w:uiPriority w:val="0"/>
  </w:style>
  <w:style w:type="character" w:styleId="101">
    <w:name w:val="HTML Variable"/>
    <w:qFormat/>
    <w:uiPriority w:val="0"/>
    <w:rPr>
      <w:i/>
      <w:iCs/>
    </w:rPr>
  </w:style>
  <w:style w:type="character" w:styleId="102">
    <w:name w:val="Hyperlink"/>
    <w:basedOn w:val="91"/>
    <w:qFormat/>
    <w:uiPriority w:val="99"/>
    <w:rPr>
      <w:color w:val="0000FF"/>
      <w:u w:val="single"/>
    </w:rPr>
  </w:style>
  <w:style w:type="character" w:styleId="103">
    <w:name w:val="HTML Code"/>
    <w:qFormat/>
    <w:uiPriority w:val="0"/>
    <w:rPr>
      <w:rFonts w:ascii="Courier New" w:hAnsi="Courier New" w:cs="Courier New"/>
      <w:sz w:val="20"/>
      <w:szCs w:val="20"/>
    </w:rPr>
  </w:style>
  <w:style w:type="character" w:styleId="104">
    <w:name w:val="annotation reference"/>
    <w:basedOn w:val="91"/>
    <w:qFormat/>
    <w:uiPriority w:val="0"/>
    <w:rPr>
      <w:sz w:val="21"/>
      <w:szCs w:val="21"/>
    </w:rPr>
  </w:style>
  <w:style w:type="character" w:styleId="105">
    <w:name w:val="HTML Cite"/>
    <w:qFormat/>
    <w:uiPriority w:val="0"/>
    <w:rPr>
      <w:i/>
      <w:iCs/>
    </w:rPr>
  </w:style>
  <w:style w:type="character" w:styleId="106">
    <w:name w:val="footnote reference"/>
    <w:qFormat/>
    <w:uiPriority w:val="0"/>
    <w:rPr>
      <w:vertAlign w:val="superscript"/>
    </w:rPr>
  </w:style>
  <w:style w:type="character" w:styleId="107">
    <w:name w:val="HTML Keyboard"/>
    <w:qFormat/>
    <w:uiPriority w:val="0"/>
    <w:rPr>
      <w:rFonts w:ascii="Courier New" w:hAnsi="Courier New" w:cs="Courier New"/>
      <w:sz w:val="20"/>
      <w:szCs w:val="20"/>
    </w:rPr>
  </w:style>
  <w:style w:type="character" w:styleId="108">
    <w:name w:val="HTML Sample"/>
    <w:qFormat/>
    <w:uiPriority w:val="0"/>
    <w:rPr>
      <w:rFonts w:ascii="Courier New" w:hAnsi="Courier New" w:cs="Courier New"/>
    </w:rPr>
  </w:style>
  <w:style w:type="character" w:customStyle="1" w:styleId="109">
    <w:name w:val="标题 4 字符"/>
    <w:basedOn w:val="91"/>
    <w:link w:val="7"/>
    <w:qFormat/>
    <w:uiPriority w:val="0"/>
    <w:rPr>
      <w:rFonts w:ascii="Arial" w:hAnsi="Arial" w:eastAsia="黑体"/>
      <w:b/>
      <w:bCs/>
      <w:kern w:val="2"/>
      <w:sz w:val="28"/>
      <w:szCs w:val="28"/>
    </w:rPr>
  </w:style>
  <w:style w:type="paragraph" w:customStyle="1" w:styleId="110">
    <w:name w:val="段"/>
    <w:basedOn w:val="111"/>
    <w:next w:val="67"/>
    <w:link w:val="138"/>
    <w:qFormat/>
    <w:uiPriority w:val="0"/>
    <w:pPr>
      <w:autoSpaceDE w:val="0"/>
      <w:autoSpaceDN w:val="0"/>
      <w:ind w:firstLine="200" w:firstLineChars="200"/>
      <w:jc w:val="both"/>
    </w:pPr>
    <w:rPr>
      <w:rFonts w:ascii="宋体" w:hAnsi="宋体" w:eastAsia="宋体" w:cs="Times New Roman"/>
      <w:sz w:val="21"/>
      <w:lang w:val="en-US" w:eastAsia="zh-CN" w:bidi="ar-SA"/>
    </w:rPr>
  </w:style>
  <w:style w:type="paragraph" w:customStyle="1" w:styleId="111">
    <w:name w:val="列项——（一级）"/>
    <w:link w:val="262"/>
    <w:qFormat/>
    <w:uiPriority w:val="0"/>
    <w:pPr>
      <w:widowControl w:val="0"/>
      <w:tabs>
        <w:tab w:val="left" w:pos="854"/>
      </w:tabs>
      <w:ind w:left="840" w:leftChars="200" w:hanging="420" w:hangingChars="200"/>
      <w:jc w:val="both"/>
    </w:pPr>
    <w:rPr>
      <w:rFonts w:ascii="宋体" w:hAnsi="Times New Roman" w:eastAsia="宋体" w:cs="Times New Roman"/>
      <w:sz w:val="21"/>
      <w:szCs w:val="22"/>
      <w:lang w:val="en-US" w:eastAsia="zh-CN" w:bidi="ar-SA"/>
    </w:rPr>
  </w:style>
  <w:style w:type="character" w:customStyle="1" w:styleId="112">
    <w:name w:val="标题 1 字符"/>
    <w:basedOn w:val="91"/>
    <w:link w:val="4"/>
    <w:qFormat/>
    <w:uiPriority w:val="0"/>
    <w:rPr>
      <w:b/>
      <w:bCs/>
      <w:kern w:val="44"/>
      <w:sz w:val="44"/>
      <w:szCs w:val="44"/>
    </w:rPr>
  </w:style>
  <w:style w:type="character" w:customStyle="1" w:styleId="113">
    <w:name w:val="标题 2 字符"/>
    <w:basedOn w:val="91"/>
    <w:link w:val="5"/>
    <w:qFormat/>
    <w:uiPriority w:val="0"/>
    <w:rPr>
      <w:rFonts w:ascii="Arial" w:hAnsi="Arial" w:eastAsia="黑体"/>
      <w:b/>
      <w:bCs/>
      <w:kern w:val="2"/>
      <w:sz w:val="32"/>
      <w:szCs w:val="32"/>
    </w:rPr>
  </w:style>
  <w:style w:type="character" w:customStyle="1" w:styleId="114">
    <w:name w:val="标题 3 字符"/>
    <w:basedOn w:val="91"/>
    <w:link w:val="6"/>
    <w:qFormat/>
    <w:uiPriority w:val="0"/>
    <w:rPr>
      <w:b/>
      <w:bCs/>
      <w:kern w:val="2"/>
      <w:sz w:val="32"/>
      <w:szCs w:val="32"/>
    </w:rPr>
  </w:style>
  <w:style w:type="character" w:customStyle="1" w:styleId="115">
    <w:name w:val="标题 5 字符"/>
    <w:basedOn w:val="91"/>
    <w:link w:val="8"/>
    <w:qFormat/>
    <w:uiPriority w:val="0"/>
    <w:rPr>
      <w:b/>
      <w:bCs/>
      <w:kern w:val="2"/>
      <w:sz w:val="28"/>
      <w:szCs w:val="28"/>
    </w:rPr>
  </w:style>
  <w:style w:type="character" w:customStyle="1" w:styleId="116">
    <w:name w:val="标题 6 字符"/>
    <w:basedOn w:val="91"/>
    <w:link w:val="9"/>
    <w:qFormat/>
    <w:uiPriority w:val="0"/>
    <w:rPr>
      <w:rFonts w:ascii="Arial" w:hAnsi="Arial" w:eastAsia="黑体"/>
      <w:b/>
      <w:bCs/>
      <w:kern w:val="2"/>
      <w:sz w:val="24"/>
      <w:szCs w:val="24"/>
    </w:rPr>
  </w:style>
  <w:style w:type="character" w:customStyle="1" w:styleId="117">
    <w:name w:val="标题 7 字符"/>
    <w:basedOn w:val="91"/>
    <w:link w:val="10"/>
    <w:qFormat/>
    <w:uiPriority w:val="0"/>
    <w:rPr>
      <w:b/>
      <w:bCs/>
      <w:kern w:val="2"/>
      <w:sz w:val="24"/>
      <w:szCs w:val="24"/>
    </w:rPr>
  </w:style>
  <w:style w:type="character" w:customStyle="1" w:styleId="118">
    <w:name w:val="标题 8 字符"/>
    <w:basedOn w:val="91"/>
    <w:link w:val="11"/>
    <w:qFormat/>
    <w:uiPriority w:val="0"/>
    <w:rPr>
      <w:rFonts w:ascii="Arial" w:hAnsi="Arial" w:eastAsia="黑体"/>
      <w:kern w:val="2"/>
      <w:sz w:val="24"/>
      <w:szCs w:val="24"/>
    </w:rPr>
  </w:style>
  <w:style w:type="character" w:customStyle="1" w:styleId="119">
    <w:name w:val="标题 9 字符"/>
    <w:basedOn w:val="91"/>
    <w:link w:val="12"/>
    <w:qFormat/>
    <w:uiPriority w:val="0"/>
    <w:rPr>
      <w:rFonts w:ascii="Arial" w:hAnsi="Arial" w:eastAsia="黑体"/>
      <w:kern w:val="2"/>
      <w:sz w:val="21"/>
      <w:szCs w:val="21"/>
    </w:rPr>
  </w:style>
  <w:style w:type="paragraph" w:customStyle="1" w:styleId="120">
    <w:name w:val="封面标准英文名称"/>
    <w:qFormat/>
    <w:uiPriority w:val="0"/>
    <w:pPr>
      <w:widowControl w:val="0"/>
      <w:spacing w:before="370" w:line="400" w:lineRule="exact"/>
      <w:ind w:firstLine="200" w:firstLineChars="200"/>
      <w:jc w:val="center"/>
    </w:pPr>
    <w:rPr>
      <w:rFonts w:ascii="Times New Roman" w:hAnsi="Times New Roman" w:eastAsia="宋体" w:cs="Times New Roman"/>
      <w:sz w:val="28"/>
      <w:lang w:val="en-US" w:eastAsia="zh-CN" w:bidi="ar-SA"/>
    </w:rPr>
  </w:style>
  <w:style w:type="paragraph" w:customStyle="1" w:styleId="121">
    <w:name w:val="标准"/>
    <w:basedOn w:val="1"/>
    <w:qFormat/>
    <w:uiPriority w:val="0"/>
    <w:pPr>
      <w:adjustRightInd w:val="0"/>
      <w:spacing w:line="312" w:lineRule="atLeast"/>
      <w:jc w:val="center"/>
      <w:textAlignment w:val="baseline"/>
    </w:pPr>
    <w:rPr>
      <w:kern w:val="0"/>
      <w:szCs w:val="20"/>
    </w:rPr>
  </w:style>
  <w:style w:type="paragraph" w:customStyle="1" w:styleId="122">
    <w:name w:val="封面标准号2"/>
    <w:basedOn w:val="1"/>
    <w:qFormat/>
    <w:uiPriority w:val="0"/>
  </w:style>
  <w:style w:type="paragraph" w:customStyle="1" w:styleId="123">
    <w:name w:val="章标题"/>
    <w:next w:val="110"/>
    <w:qFormat/>
    <w:uiPriority w:val="0"/>
    <w:pPr>
      <w:tabs>
        <w:tab w:val="left" w:pos="675"/>
      </w:tabs>
      <w:spacing w:beforeLines="100" w:afterLines="100"/>
      <w:ind w:left="675" w:hanging="360"/>
      <w:jc w:val="both"/>
      <w:outlineLvl w:val="1"/>
    </w:pPr>
    <w:rPr>
      <w:rFonts w:ascii="黑体" w:hAnsi="Times New Roman" w:eastAsia="黑体" w:cs="Times New Roman"/>
      <w:sz w:val="21"/>
      <w:lang w:val="en-US" w:eastAsia="zh-CN" w:bidi="ar-SA"/>
    </w:rPr>
  </w:style>
  <w:style w:type="character" w:customStyle="1" w:styleId="124">
    <w:name w:val="批注文字 字符"/>
    <w:basedOn w:val="91"/>
    <w:link w:val="29"/>
    <w:qFormat/>
    <w:uiPriority w:val="0"/>
    <w:rPr>
      <w:kern w:val="2"/>
      <w:sz w:val="21"/>
      <w:szCs w:val="21"/>
    </w:rPr>
  </w:style>
  <w:style w:type="character" w:customStyle="1" w:styleId="125">
    <w:name w:val="页眉 字符"/>
    <w:basedOn w:val="91"/>
    <w:link w:val="58"/>
    <w:qFormat/>
    <w:uiPriority w:val="0"/>
    <w:rPr>
      <w:kern w:val="2"/>
      <w:sz w:val="18"/>
      <w:szCs w:val="24"/>
    </w:rPr>
  </w:style>
  <w:style w:type="character" w:customStyle="1" w:styleId="126">
    <w:name w:val="页脚 字符"/>
    <w:basedOn w:val="91"/>
    <w:link w:val="56"/>
    <w:qFormat/>
    <w:uiPriority w:val="99"/>
    <w:rPr>
      <w:kern w:val="2"/>
      <w:sz w:val="18"/>
      <w:szCs w:val="24"/>
    </w:rPr>
  </w:style>
  <w:style w:type="paragraph" w:customStyle="1" w:styleId="127">
    <w:name w:val="列出段落1"/>
    <w:basedOn w:val="1"/>
    <w:qFormat/>
    <w:uiPriority w:val="0"/>
    <w:pPr>
      <w:ind w:firstLine="420" w:firstLineChars="200"/>
    </w:pPr>
    <w:rPr>
      <w:rFonts w:ascii="Calibri" w:hAnsi="Calibri" w:cs="黑体"/>
      <w:szCs w:val="22"/>
    </w:rPr>
  </w:style>
  <w:style w:type="paragraph" w:customStyle="1" w:styleId="128">
    <w:name w:val="Char Char Char Char"/>
    <w:basedOn w:val="1"/>
    <w:qFormat/>
    <w:uiPriority w:val="0"/>
    <w:pPr>
      <w:widowControl/>
      <w:spacing w:after="160" w:line="240" w:lineRule="exact"/>
      <w:jc w:val="left"/>
    </w:pPr>
  </w:style>
  <w:style w:type="character" w:customStyle="1" w:styleId="129">
    <w:name w:val="标题 字符"/>
    <w:basedOn w:val="91"/>
    <w:link w:val="85"/>
    <w:qFormat/>
    <w:uiPriority w:val="0"/>
    <w:rPr>
      <w:rFonts w:ascii="Arial" w:hAnsi="Arial" w:cs="Arial"/>
      <w:b/>
      <w:bCs/>
      <w:kern w:val="2"/>
      <w:sz w:val="32"/>
      <w:szCs w:val="32"/>
    </w:rPr>
  </w:style>
  <w:style w:type="character" w:customStyle="1" w:styleId="130">
    <w:name w:val="t_tag"/>
    <w:basedOn w:val="91"/>
    <w:qFormat/>
    <w:uiPriority w:val="0"/>
  </w:style>
  <w:style w:type="character" w:customStyle="1" w:styleId="131">
    <w:name w:val="apple-converted-space"/>
    <w:basedOn w:val="91"/>
    <w:qFormat/>
    <w:uiPriority w:val="0"/>
  </w:style>
  <w:style w:type="character" w:customStyle="1" w:styleId="132">
    <w:name w:val="apple-style-span"/>
    <w:basedOn w:val="91"/>
    <w:qFormat/>
    <w:uiPriority w:val="0"/>
  </w:style>
  <w:style w:type="character" w:customStyle="1" w:styleId="133">
    <w:name w:val="日期 字符"/>
    <w:basedOn w:val="91"/>
    <w:link w:val="51"/>
    <w:qFormat/>
    <w:uiPriority w:val="0"/>
    <w:rPr>
      <w:kern w:val="2"/>
      <w:sz w:val="21"/>
      <w:szCs w:val="24"/>
    </w:rPr>
  </w:style>
  <w:style w:type="character" w:customStyle="1" w:styleId="134">
    <w:name w:val="HTML 预设格式 字符"/>
    <w:basedOn w:val="91"/>
    <w:link w:val="81"/>
    <w:qFormat/>
    <w:uiPriority w:val="99"/>
    <w:rPr>
      <w:rFonts w:ascii="宋体" w:hAnsi="宋体" w:cs="宋体"/>
      <w:sz w:val="24"/>
      <w:szCs w:val="24"/>
    </w:rPr>
  </w:style>
  <w:style w:type="character" w:customStyle="1" w:styleId="135">
    <w:name w:val="纯文本 字符"/>
    <w:basedOn w:val="91"/>
    <w:link w:val="46"/>
    <w:qFormat/>
    <w:uiPriority w:val="0"/>
    <w:rPr>
      <w:rFonts w:ascii="宋体" w:hAnsi="Courier New" w:cs="Courier New"/>
      <w:kern w:val="2"/>
      <w:sz w:val="21"/>
      <w:szCs w:val="21"/>
    </w:rPr>
  </w:style>
  <w:style w:type="character" w:customStyle="1" w:styleId="136">
    <w:name w:val="批注主题 字符"/>
    <w:basedOn w:val="124"/>
    <w:link w:val="86"/>
    <w:qFormat/>
    <w:uiPriority w:val="0"/>
    <w:rPr>
      <w:b/>
      <w:bCs/>
      <w:kern w:val="2"/>
      <w:sz w:val="21"/>
      <w:szCs w:val="24"/>
    </w:rPr>
  </w:style>
  <w:style w:type="character" w:customStyle="1" w:styleId="137">
    <w:name w:val="批注框文本 字符"/>
    <w:basedOn w:val="91"/>
    <w:link w:val="55"/>
    <w:qFormat/>
    <w:uiPriority w:val="0"/>
    <w:rPr>
      <w:kern w:val="2"/>
      <w:sz w:val="18"/>
      <w:szCs w:val="18"/>
    </w:rPr>
  </w:style>
  <w:style w:type="character" w:customStyle="1" w:styleId="138">
    <w:name w:val="段 Char Char"/>
    <w:basedOn w:val="91"/>
    <w:link w:val="110"/>
    <w:qFormat/>
    <w:uiPriority w:val="0"/>
    <w:rPr>
      <w:rFonts w:ascii="宋体" w:hAnsi="宋体"/>
      <w:sz w:val="21"/>
    </w:rPr>
  </w:style>
  <w:style w:type="character" w:customStyle="1" w:styleId="139">
    <w:name w:val="short_text1"/>
    <w:basedOn w:val="91"/>
    <w:qFormat/>
    <w:uiPriority w:val="0"/>
    <w:rPr>
      <w:sz w:val="19"/>
      <w:szCs w:val="19"/>
    </w:rPr>
  </w:style>
  <w:style w:type="paragraph" w:customStyle="1" w:styleId="140">
    <w:name w:val="2"/>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1">
    <w:name w:val="上标"/>
    <w:qFormat/>
    <w:uiPriority w:val="0"/>
    <w:rPr>
      <w:vertAlign w:val="superscript"/>
    </w:rPr>
  </w:style>
  <w:style w:type="character" w:customStyle="1" w:styleId="142">
    <w:name w:val="z题名页日期"/>
    <w:qFormat/>
    <w:uiPriority w:val="0"/>
    <w:rPr>
      <w:rFonts w:ascii="Times New Roman" w:hAnsi="Times New Roman" w:eastAsia="宋体"/>
      <w:spacing w:val="0"/>
      <w:sz w:val="28"/>
    </w:rPr>
  </w:style>
  <w:style w:type="character" w:customStyle="1" w:styleId="143">
    <w:name w:val="z题名页其他"/>
    <w:qFormat/>
    <w:uiPriority w:val="0"/>
    <w:rPr>
      <w:rFonts w:ascii="Times New Roman" w:hAnsi="Times New Roman" w:eastAsia="宋体"/>
      <w:sz w:val="21"/>
    </w:rPr>
  </w:style>
  <w:style w:type="character" w:customStyle="1" w:styleId="144">
    <w:name w:val="datatitle1"/>
    <w:qFormat/>
    <w:uiPriority w:val="0"/>
    <w:rPr>
      <w:b/>
      <w:bCs/>
      <w:color w:val="10619F"/>
      <w:sz w:val="21"/>
      <w:szCs w:val="21"/>
    </w:rPr>
  </w:style>
  <w:style w:type="character" w:customStyle="1" w:styleId="145">
    <w:name w:val="z题名页作者"/>
    <w:basedOn w:val="146"/>
    <w:qFormat/>
    <w:uiPriority w:val="0"/>
    <w:rPr>
      <w:rFonts w:ascii="Times New Roman" w:hAnsi="Times New Roman" w:eastAsia="宋体"/>
      <w:sz w:val="28"/>
    </w:rPr>
  </w:style>
  <w:style w:type="character" w:customStyle="1" w:styleId="146">
    <w:name w:val="z题名页题名"/>
    <w:qFormat/>
    <w:uiPriority w:val="0"/>
    <w:rPr>
      <w:rFonts w:ascii="Times New Roman" w:hAnsi="Times New Roman" w:eastAsia="宋体"/>
      <w:sz w:val="28"/>
    </w:rPr>
  </w:style>
  <w:style w:type="character" w:customStyle="1" w:styleId="147">
    <w:name w:val="z封面题名"/>
    <w:qFormat/>
    <w:uiPriority w:val="0"/>
    <w:rPr>
      <w:rFonts w:ascii="Times New Roman" w:hAnsi="Times New Roman" w:eastAsia="宋体"/>
      <w:b/>
      <w:spacing w:val="0"/>
      <w:sz w:val="36"/>
    </w:rPr>
  </w:style>
  <w:style w:type="character" w:customStyle="1" w:styleId="148">
    <w:name w:val="z封面其他"/>
    <w:qFormat/>
    <w:uiPriority w:val="0"/>
    <w:rPr>
      <w:rFonts w:ascii="Times New Roman" w:hAnsi="Times New Roman" w:eastAsia="宋体"/>
      <w:spacing w:val="0"/>
      <w:sz w:val="30"/>
    </w:rPr>
  </w:style>
  <w:style w:type="character" w:customStyle="1" w:styleId="149">
    <w:name w:val="u关键词"/>
    <w:qFormat/>
    <w:uiPriority w:val="0"/>
    <w:rPr>
      <w:rFonts w:ascii="Times New Roman" w:hAnsi="Times New Roman" w:eastAsia="黑体"/>
      <w:b/>
      <w:sz w:val="24"/>
    </w:rPr>
  </w:style>
  <w:style w:type="character" w:customStyle="1" w:styleId="150">
    <w:name w:val="u正文 Char Char"/>
    <w:link w:val="151"/>
    <w:qFormat/>
    <w:uiPriority w:val="0"/>
    <w:rPr>
      <w:rFonts w:cs="宋体"/>
      <w:kern w:val="2"/>
      <w:sz w:val="24"/>
      <w:szCs w:val="24"/>
    </w:rPr>
  </w:style>
  <w:style w:type="paragraph" w:customStyle="1" w:styleId="151">
    <w:name w:val="u正文 Char"/>
    <w:basedOn w:val="1"/>
    <w:link w:val="150"/>
    <w:qFormat/>
    <w:uiPriority w:val="0"/>
    <w:pPr>
      <w:spacing w:beforeLines="10" w:afterLines="10" w:line="312" w:lineRule="auto"/>
      <w:ind w:firstLine="200" w:firstLineChars="200"/>
    </w:pPr>
    <w:rPr>
      <w:rFonts w:cs="宋体"/>
      <w:sz w:val="24"/>
    </w:rPr>
  </w:style>
  <w:style w:type="character" w:customStyle="1" w:styleId="152">
    <w:name w:val="z封二题名"/>
    <w:qFormat/>
    <w:uiPriority w:val="0"/>
    <w:rPr>
      <w:rFonts w:ascii="Times New Roman" w:hAnsi="Times New Roman" w:eastAsia="宋体"/>
      <w:sz w:val="36"/>
    </w:rPr>
  </w:style>
  <w:style w:type="character" w:customStyle="1" w:styleId="153">
    <w:name w:val="z书脊"/>
    <w:qFormat/>
    <w:uiPriority w:val="0"/>
    <w:rPr>
      <w:rFonts w:ascii="Times New Roman" w:hAnsi="Times New Roman" w:eastAsia="宋体"/>
      <w:b/>
      <w:sz w:val="32"/>
    </w:rPr>
  </w:style>
  <w:style w:type="character" w:customStyle="1" w:styleId="154">
    <w:name w:val="z封二其他"/>
    <w:qFormat/>
    <w:uiPriority w:val="0"/>
    <w:rPr>
      <w:rFonts w:ascii="Times New Roman" w:hAnsi="Times New Roman" w:eastAsia="宋体"/>
      <w:sz w:val="24"/>
    </w:rPr>
  </w:style>
  <w:style w:type="character" w:customStyle="1" w:styleId="155">
    <w:name w:val="宏文本 字符"/>
    <w:basedOn w:val="91"/>
    <w:link w:val="3"/>
    <w:qFormat/>
    <w:uiPriority w:val="0"/>
    <w:rPr>
      <w:rFonts w:ascii="Courier New" w:hAnsi="Courier New" w:cs="Courier New"/>
      <w:kern w:val="2"/>
      <w:sz w:val="24"/>
      <w:szCs w:val="24"/>
    </w:rPr>
  </w:style>
  <w:style w:type="character" w:customStyle="1" w:styleId="156">
    <w:name w:val="正文文本 字符"/>
    <w:basedOn w:val="91"/>
    <w:link w:val="35"/>
    <w:qFormat/>
    <w:uiPriority w:val="0"/>
    <w:rPr>
      <w:kern w:val="2"/>
      <w:sz w:val="21"/>
      <w:szCs w:val="24"/>
    </w:rPr>
  </w:style>
  <w:style w:type="character" w:customStyle="1" w:styleId="157">
    <w:name w:val="正文文本首行缩进 字符"/>
    <w:basedOn w:val="156"/>
    <w:link w:val="87"/>
    <w:qFormat/>
    <w:uiPriority w:val="0"/>
    <w:rPr>
      <w:kern w:val="2"/>
      <w:sz w:val="21"/>
      <w:szCs w:val="24"/>
    </w:rPr>
  </w:style>
  <w:style w:type="character" w:customStyle="1" w:styleId="158">
    <w:name w:val="正文文本缩进 字符"/>
    <w:basedOn w:val="91"/>
    <w:link w:val="36"/>
    <w:qFormat/>
    <w:uiPriority w:val="0"/>
    <w:rPr>
      <w:kern w:val="2"/>
      <w:sz w:val="21"/>
      <w:szCs w:val="24"/>
    </w:rPr>
  </w:style>
  <w:style w:type="character" w:customStyle="1" w:styleId="159">
    <w:name w:val="正文文本首行缩进 2 字符"/>
    <w:basedOn w:val="158"/>
    <w:link w:val="88"/>
    <w:qFormat/>
    <w:uiPriority w:val="0"/>
    <w:rPr>
      <w:kern w:val="2"/>
      <w:sz w:val="21"/>
      <w:szCs w:val="24"/>
    </w:rPr>
  </w:style>
  <w:style w:type="character" w:customStyle="1" w:styleId="160">
    <w:name w:val="文档结构图 字符"/>
    <w:basedOn w:val="91"/>
    <w:link w:val="27"/>
    <w:qFormat/>
    <w:uiPriority w:val="0"/>
    <w:rPr>
      <w:kern w:val="2"/>
      <w:sz w:val="21"/>
      <w:szCs w:val="24"/>
      <w:shd w:val="clear" w:color="auto" w:fill="000080"/>
    </w:rPr>
  </w:style>
  <w:style w:type="character" w:customStyle="1" w:styleId="161">
    <w:name w:val="正文文本 3 字符"/>
    <w:basedOn w:val="91"/>
    <w:link w:val="32"/>
    <w:qFormat/>
    <w:uiPriority w:val="0"/>
    <w:rPr>
      <w:kern w:val="2"/>
      <w:sz w:val="16"/>
      <w:szCs w:val="16"/>
    </w:rPr>
  </w:style>
  <w:style w:type="character" w:customStyle="1" w:styleId="162">
    <w:name w:val="HTML 地址 字符"/>
    <w:basedOn w:val="91"/>
    <w:link w:val="42"/>
    <w:qFormat/>
    <w:uiPriority w:val="0"/>
    <w:rPr>
      <w:i/>
      <w:iCs/>
      <w:kern w:val="2"/>
      <w:sz w:val="21"/>
      <w:szCs w:val="24"/>
    </w:rPr>
  </w:style>
  <w:style w:type="character" w:customStyle="1" w:styleId="163">
    <w:name w:val="正文文本缩进 3 字符"/>
    <w:basedOn w:val="91"/>
    <w:link w:val="71"/>
    <w:qFormat/>
    <w:uiPriority w:val="0"/>
    <w:rPr>
      <w:kern w:val="2"/>
      <w:sz w:val="16"/>
      <w:szCs w:val="16"/>
    </w:rPr>
  </w:style>
  <w:style w:type="character" w:customStyle="1" w:styleId="164">
    <w:name w:val="电子邮件签名 字符"/>
    <w:basedOn w:val="91"/>
    <w:link w:val="20"/>
    <w:qFormat/>
    <w:uiPriority w:val="0"/>
    <w:rPr>
      <w:kern w:val="2"/>
      <w:sz w:val="21"/>
      <w:szCs w:val="24"/>
    </w:rPr>
  </w:style>
  <w:style w:type="character" w:customStyle="1" w:styleId="165">
    <w:name w:val="签名 字符"/>
    <w:basedOn w:val="91"/>
    <w:link w:val="59"/>
    <w:qFormat/>
    <w:uiPriority w:val="0"/>
    <w:rPr>
      <w:kern w:val="2"/>
      <w:sz w:val="21"/>
      <w:szCs w:val="24"/>
    </w:rPr>
  </w:style>
  <w:style w:type="character" w:customStyle="1" w:styleId="166">
    <w:name w:val="脚注文本 字符"/>
    <w:basedOn w:val="91"/>
    <w:link w:val="68"/>
    <w:qFormat/>
    <w:uiPriority w:val="0"/>
    <w:rPr>
      <w:kern w:val="2"/>
      <w:sz w:val="18"/>
      <w:szCs w:val="18"/>
    </w:rPr>
  </w:style>
  <w:style w:type="character" w:customStyle="1" w:styleId="167">
    <w:name w:val="注释标题 字符"/>
    <w:basedOn w:val="91"/>
    <w:link w:val="17"/>
    <w:qFormat/>
    <w:uiPriority w:val="0"/>
    <w:rPr>
      <w:kern w:val="2"/>
      <w:sz w:val="21"/>
      <w:szCs w:val="24"/>
    </w:rPr>
  </w:style>
  <w:style w:type="character" w:customStyle="1" w:styleId="168">
    <w:name w:val="正文文本 2 字符"/>
    <w:basedOn w:val="91"/>
    <w:link w:val="77"/>
    <w:qFormat/>
    <w:uiPriority w:val="0"/>
    <w:rPr>
      <w:kern w:val="2"/>
      <w:sz w:val="21"/>
      <w:szCs w:val="24"/>
    </w:rPr>
  </w:style>
  <w:style w:type="character" w:customStyle="1" w:styleId="169">
    <w:name w:val="称呼 字符"/>
    <w:basedOn w:val="91"/>
    <w:link w:val="31"/>
    <w:qFormat/>
    <w:uiPriority w:val="0"/>
    <w:rPr>
      <w:kern w:val="2"/>
      <w:sz w:val="21"/>
      <w:szCs w:val="24"/>
    </w:rPr>
  </w:style>
  <w:style w:type="character" w:customStyle="1" w:styleId="170">
    <w:name w:val="尾注文本 字符"/>
    <w:basedOn w:val="91"/>
    <w:link w:val="53"/>
    <w:qFormat/>
    <w:uiPriority w:val="0"/>
    <w:rPr>
      <w:kern w:val="2"/>
      <w:sz w:val="21"/>
      <w:szCs w:val="24"/>
    </w:rPr>
  </w:style>
  <w:style w:type="character" w:customStyle="1" w:styleId="171">
    <w:name w:val="结束语 字符"/>
    <w:basedOn w:val="91"/>
    <w:link w:val="33"/>
    <w:qFormat/>
    <w:uiPriority w:val="0"/>
    <w:rPr>
      <w:kern w:val="2"/>
      <w:sz w:val="21"/>
      <w:szCs w:val="24"/>
    </w:rPr>
  </w:style>
  <w:style w:type="character" w:customStyle="1" w:styleId="172">
    <w:name w:val="正文文本缩进 2 字符"/>
    <w:basedOn w:val="91"/>
    <w:link w:val="52"/>
    <w:qFormat/>
    <w:uiPriority w:val="0"/>
    <w:rPr>
      <w:kern w:val="2"/>
      <w:sz w:val="21"/>
      <w:szCs w:val="24"/>
    </w:rPr>
  </w:style>
  <w:style w:type="character" w:customStyle="1" w:styleId="173">
    <w:name w:val="副标题 字符"/>
    <w:basedOn w:val="91"/>
    <w:link w:val="65"/>
    <w:qFormat/>
    <w:uiPriority w:val="0"/>
    <w:rPr>
      <w:rFonts w:ascii="Arial" w:hAnsi="Arial" w:cs="Arial"/>
      <w:b/>
      <w:bCs/>
      <w:kern w:val="28"/>
      <w:sz w:val="32"/>
      <w:szCs w:val="32"/>
    </w:rPr>
  </w:style>
  <w:style w:type="character" w:customStyle="1" w:styleId="174">
    <w:name w:val="信息标题 字符"/>
    <w:basedOn w:val="91"/>
    <w:link w:val="80"/>
    <w:qFormat/>
    <w:uiPriority w:val="0"/>
    <w:rPr>
      <w:rFonts w:ascii="Arial" w:hAnsi="Arial" w:cs="Arial"/>
      <w:kern w:val="2"/>
      <w:sz w:val="24"/>
      <w:szCs w:val="24"/>
      <w:shd w:val="pct20" w:color="auto" w:fill="auto"/>
    </w:rPr>
  </w:style>
  <w:style w:type="paragraph" w:customStyle="1" w:styleId="175">
    <w:name w:val="u页眉"/>
    <w:basedOn w:val="1"/>
    <w:qFormat/>
    <w:uiPriority w:val="0"/>
    <w:pPr>
      <w:pBdr>
        <w:bottom w:val="single" w:color="auto" w:sz="4" w:space="1"/>
      </w:pBdr>
      <w:jc w:val="center"/>
    </w:pPr>
  </w:style>
  <w:style w:type="paragraph" w:customStyle="1" w:styleId="176">
    <w:name w:val="连续正文文字"/>
    <w:basedOn w:val="35"/>
    <w:qFormat/>
    <w:uiPriority w:val="0"/>
    <w:pPr>
      <w:keepNext/>
      <w:widowControl/>
      <w:spacing w:after="220" w:line="180" w:lineRule="atLeast"/>
      <w:ind w:firstLine="476"/>
      <w:jc w:val="center"/>
    </w:pPr>
    <w:rPr>
      <w:spacing w:val="-5"/>
      <w:kern w:val="0"/>
      <w:sz w:val="30"/>
      <w:szCs w:val="20"/>
    </w:rPr>
  </w:style>
  <w:style w:type="paragraph" w:customStyle="1" w:styleId="177">
    <w:name w:val="正文（结尾部分）"/>
    <w:basedOn w:val="1"/>
    <w:qFormat/>
    <w:uiPriority w:val="0"/>
    <w:pPr>
      <w:adjustRightInd w:val="0"/>
      <w:snapToGrid w:val="0"/>
      <w:spacing w:line="320" w:lineRule="exact"/>
      <w:ind w:firstLine="200" w:firstLineChars="200"/>
    </w:pPr>
  </w:style>
  <w:style w:type="paragraph" w:customStyle="1" w:styleId="178">
    <w:name w:val="基准页眉样式"/>
    <w:basedOn w:val="35"/>
    <w:qFormat/>
    <w:uiPriority w:val="0"/>
    <w:pPr>
      <w:keepLines/>
      <w:widowControl/>
      <w:tabs>
        <w:tab w:val="center" w:pos="4320"/>
        <w:tab w:val="right" w:pos="8640"/>
      </w:tabs>
      <w:spacing w:after="0" w:line="180" w:lineRule="atLeast"/>
      <w:ind w:firstLine="476"/>
      <w:jc w:val="center"/>
    </w:pPr>
    <w:rPr>
      <w:spacing w:val="-5"/>
      <w:kern w:val="0"/>
      <w:sz w:val="30"/>
      <w:szCs w:val="20"/>
    </w:rPr>
  </w:style>
  <w:style w:type="paragraph" w:customStyle="1" w:styleId="179">
    <w:name w:val="图标题"/>
    <w:basedOn w:val="1"/>
    <w:next w:val="1"/>
    <w:qFormat/>
    <w:uiPriority w:val="0"/>
    <w:pPr>
      <w:widowControl/>
      <w:spacing w:before="200" w:after="400" w:line="312" w:lineRule="auto"/>
      <w:ind w:firstLine="476"/>
      <w:jc w:val="center"/>
    </w:pPr>
    <w:rPr>
      <w:b/>
      <w:spacing w:val="-5"/>
      <w:kern w:val="0"/>
      <w:sz w:val="24"/>
      <w:szCs w:val="20"/>
    </w:rPr>
  </w:style>
  <w:style w:type="paragraph" w:customStyle="1" w:styleId="180">
    <w:name w:val="五级条标题"/>
    <w:basedOn w:val="181"/>
    <w:next w:val="110"/>
    <w:qFormat/>
    <w:uiPriority w:val="0"/>
    <w:pPr>
      <w:tabs>
        <w:tab w:val="left" w:pos="1680"/>
        <w:tab w:val="left" w:pos="2100"/>
        <w:tab w:val="left" w:pos="2520"/>
        <w:tab w:val="left" w:pos="2940"/>
        <w:tab w:val="left" w:pos="3360"/>
      </w:tabs>
      <w:ind w:left="3360"/>
      <w:outlineLvl w:val="6"/>
    </w:pPr>
  </w:style>
  <w:style w:type="paragraph" w:customStyle="1" w:styleId="181">
    <w:name w:val="四级条标题"/>
    <w:basedOn w:val="182"/>
    <w:next w:val="110"/>
    <w:qFormat/>
    <w:uiPriority w:val="0"/>
    <w:pPr>
      <w:tabs>
        <w:tab w:val="left" w:pos="1680"/>
        <w:tab w:val="left" w:pos="2100"/>
        <w:tab w:val="left" w:pos="2520"/>
        <w:tab w:val="left" w:pos="2940"/>
      </w:tabs>
      <w:ind w:left="2940"/>
      <w:outlineLvl w:val="5"/>
    </w:pPr>
  </w:style>
  <w:style w:type="paragraph" w:customStyle="1" w:styleId="182">
    <w:name w:val="三级条标题"/>
    <w:basedOn w:val="183"/>
    <w:next w:val="110"/>
    <w:qFormat/>
    <w:uiPriority w:val="0"/>
    <w:pPr>
      <w:tabs>
        <w:tab w:val="left" w:pos="1680"/>
        <w:tab w:val="left" w:pos="2100"/>
        <w:tab w:val="left" w:pos="2520"/>
      </w:tabs>
      <w:ind w:left="2520"/>
      <w:outlineLvl w:val="4"/>
    </w:pPr>
  </w:style>
  <w:style w:type="paragraph" w:customStyle="1" w:styleId="183">
    <w:name w:val="二级条标题"/>
    <w:basedOn w:val="184"/>
    <w:next w:val="110"/>
    <w:qFormat/>
    <w:uiPriority w:val="0"/>
    <w:pPr>
      <w:tabs>
        <w:tab w:val="left" w:pos="1680"/>
        <w:tab w:val="left" w:pos="2100"/>
      </w:tabs>
      <w:ind w:left="2100"/>
      <w:outlineLvl w:val="3"/>
    </w:pPr>
  </w:style>
  <w:style w:type="paragraph" w:customStyle="1" w:styleId="184">
    <w:name w:val="一级条标题"/>
    <w:basedOn w:val="123"/>
    <w:next w:val="110"/>
    <w:qFormat/>
    <w:uiPriority w:val="0"/>
    <w:pPr>
      <w:tabs>
        <w:tab w:val="left" w:pos="1680"/>
        <w:tab w:val="clear" w:pos="675"/>
      </w:tabs>
      <w:spacing w:beforeLines="0" w:afterLines="0"/>
      <w:ind w:left="1680" w:hanging="420"/>
      <w:outlineLvl w:val="2"/>
    </w:pPr>
  </w:style>
  <w:style w:type="paragraph" w:customStyle="1" w:styleId="185">
    <w:name w:val="附录"/>
    <w:basedOn w:val="4"/>
    <w:next w:val="1"/>
    <w:qFormat/>
    <w:uiPriority w:val="0"/>
    <w:pPr>
      <w:widowControl/>
      <w:tabs>
        <w:tab w:val="left" w:pos="360"/>
        <w:tab w:val="left" w:pos="720"/>
      </w:tabs>
      <w:spacing w:before="0" w:after="220" w:line="360" w:lineRule="auto"/>
      <w:ind w:left="360" w:hanging="360"/>
      <w:jc w:val="center"/>
    </w:pPr>
    <w:rPr>
      <w:bCs w:val="0"/>
      <w:spacing w:val="-10"/>
      <w:kern w:val="28"/>
      <w:sz w:val="30"/>
      <w:szCs w:val="20"/>
    </w:rPr>
  </w:style>
  <w:style w:type="paragraph" w:customStyle="1" w:styleId="186">
    <w:name w:val="样式 u正文 + 首行缩进:  2 字符 段前: 0.5 行 段后: 0.5 行"/>
    <w:basedOn w:val="187"/>
    <w:qFormat/>
    <w:uiPriority w:val="0"/>
  </w:style>
  <w:style w:type="paragraph" w:customStyle="1" w:styleId="187">
    <w:name w:val="u正文"/>
    <w:basedOn w:val="1"/>
    <w:qFormat/>
    <w:uiPriority w:val="0"/>
    <w:pPr>
      <w:spacing w:beforeLines="10" w:afterLines="10" w:line="312" w:lineRule="auto"/>
      <w:ind w:firstLine="200" w:firstLineChars="200"/>
    </w:pPr>
    <w:rPr>
      <w:rFonts w:cs="宋体"/>
      <w:sz w:val="24"/>
      <w:szCs w:val="20"/>
    </w:rPr>
  </w:style>
  <w:style w:type="paragraph" w:customStyle="1" w:styleId="188">
    <w:name w:val="u标题 自动分页"/>
    <w:basedOn w:val="189"/>
    <w:next w:val="187"/>
    <w:qFormat/>
    <w:uiPriority w:val="0"/>
    <w:pPr>
      <w:pageBreakBefore/>
    </w:pPr>
  </w:style>
  <w:style w:type="paragraph" w:customStyle="1" w:styleId="189">
    <w:name w:val="u标题"/>
    <w:basedOn w:val="4"/>
    <w:next w:val="151"/>
    <w:qFormat/>
    <w:uiPriority w:val="0"/>
    <w:pPr>
      <w:spacing w:line="576" w:lineRule="auto"/>
      <w:jc w:val="center"/>
    </w:pPr>
    <w:rPr>
      <w:rFonts w:eastAsia="黑体"/>
      <w:sz w:val="30"/>
    </w:rPr>
  </w:style>
  <w:style w:type="paragraph" w:customStyle="1" w:styleId="190">
    <w:name w:val="基准页脚样式"/>
    <w:basedOn w:val="35"/>
    <w:qFormat/>
    <w:uiPriority w:val="0"/>
    <w:pPr>
      <w:keepLines/>
      <w:widowControl/>
      <w:spacing w:after="220" w:line="200" w:lineRule="atLeast"/>
      <w:ind w:firstLine="476"/>
      <w:jc w:val="center"/>
    </w:pPr>
    <w:rPr>
      <w:spacing w:val="-5"/>
      <w:kern w:val="0"/>
      <w:sz w:val="16"/>
      <w:szCs w:val="20"/>
    </w:rPr>
  </w:style>
  <w:style w:type="paragraph" w:customStyle="1" w:styleId="191">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92">
    <w:name w:val="样式 u正文 + 首行缩进:  2 字符 段前: 0.5 行 段后: 0.5 行1"/>
    <w:basedOn w:val="187"/>
    <w:qFormat/>
    <w:uiPriority w:val="0"/>
  </w:style>
  <w:style w:type="paragraph" w:customStyle="1" w:styleId="193">
    <w:name w:val="前言、引言标题"/>
    <w:next w:val="1"/>
    <w:qFormat/>
    <w:uiPriority w:val="0"/>
    <w:pPr>
      <w:shd w:val="clear" w:color="FFFFFF" w:fill="FFFFFF"/>
      <w:tabs>
        <w:tab w:val="left" w:pos="780"/>
      </w:tabs>
      <w:spacing w:before="640" w:after="560"/>
      <w:ind w:left="780" w:hanging="360"/>
      <w:jc w:val="center"/>
      <w:outlineLvl w:val="0"/>
    </w:pPr>
    <w:rPr>
      <w:rFonts w:ascii="黑体" w:hAnsi="Times New Roman" w:eastAsia="黑体" w:cs="Times New Roman"/>
      <w:sz w:val="32"/>
      <w:lang w:val="en-US" w:eastAsia="zh-CN" w:bidi="ar-SA"/>
    </w:rPr>
  </w:style>
  <w:style w:type="paragraph" w:customStyle="1" w:styleId="194">
    <w:name w:val="ustb bt1"/>
    <w:basedOn w:val="4"/>
    <w:qFormat/>
    <w:uiPriority w:val="0"/>
    <w:pPr>
      <w:spacing w:line="576" w:lineRule="auto"/>
    </w:pPr>
  </w:style>
  <w:style w:type="paragraph" w:customStyle="1" w:styleId="195">
    <w:name w:val="u正文2级标题"/>
    <w:basedOn w:val="5"/>
    <w:next w:val="1"/>
    <w:qFormat/>
    <w:uiPriority w:val="0"/>
    <w:pPr>
      <w:spacing w:line="312" w:lineRule="auto"/>
      <w:ind w:left="360"/>
    </w:pPr>
    <w:rPr>
      <w:rFonts w:ascii="Times New Roman" w:hAnsi="Times New Roman" w:eastAsia="Times New Roman"/>
      <w:sz w:val="28"/>
    </w:rPr>
  </w:style>
  <w:style w:type="paragraph" w:customStyle="1" w:styleId="196">
    <w:name w:val="u参考文献条目著者出版年制"/>
    <w:basedOn w:val="1"/>
    <w:qFormat/>
    <w:uiPriority w:val="0"/>
    <w:pPr>
      <w:spacing w:line="312" w:lineRule="auto"/>
      <w:ind w:left="200" w:hanging="200" w:hangingChars="200"/>
    </w:pPr>
    <w:rPr>
      <w:sz w:val="24"/>
    </w:rPr>
  </w:style>
  <w:style w:type="paragraph" w:customStyle="1" w:styleId="197">
    <w:name w:val="基准标题"/>
    <w:basedOn w:val="35"/>
    <w:next w:val="35"/>
    <w:qFormat/>
    <w:uiPriority w:val="0"/>
    <w:pPr>
      <w:keepNext/>
      <w:keepLines/>
      <w:widowControl/>
      <w:spacing w:after="0" w:line="180" w:lineRule="atLeast"/>
      <w:ind w:firstLine="476"/>
      <w:jc w:val="left"/>
    </w:pPr>
    <w:rPr>
      <w:rFonts w:ascii="Arial Black" w:hAnsi="Arial Black"/>
      <w:spacing w:val="-10"/>
      <w:kern w:val="28"/>
      <w:sz w:val="30"/>
      <w:szCs w:val="20"/>
    </w:rPr>
  </w:style>
  <w:style w:type="paragraph" w:customStyle="1" w:styleId="198">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u附录标题"/>
    <w:basedOn w:val="188"/>
    <w:qFormat/>
    <w:uiPriority w:val="0"/>
    <w:pPr>
      <w:pageBreakBefore w:val="0"/>
      <w:tabs>
        <w:tab w:val="left" w:pos="735"/>
        <w:tab w:val="left" w:pos="907"/>
      </w:tabs>
      <w:ind w:left="735" w:hanging="735"/>
      <w:jc w:val="left"/>
    </w:pPr>
  </w:style>
  <w:style w:type="paragraph" w:customStyle="1" w:styleId="200">
    <w:name w:val="样式 u正文 + 首行缩进:  2 字符 段前: 0.5 行1"/>
    <w:basedOn w:val="187"/>
    <w:qFormat/>
    <w:uiPriority w:val="0"/>
    <w:pPr>
      <w:spacing w:beforeLines="20"/>
    </w:pPr>
    <w:rPr>
      <w:kern w:val="0"/>
    </w:rPr>
  </w:style>
  <w:style w:type="paragraph" w:customStyle="1" w:styleId="201">
    <w:name w:val="u表标题"/>
    <w:basedOn w:val="1"/>
    <w:qFormat/>
    <w:uiPriority w:val="0"/>
    <w:pPr>
      <w:spacing w:beforeLines="150" w:afterLines="50" w:line="360" w:lineRule="auto"/>
      <w:jc w:val="center"/>
    </w:pPr>
    <w:rPr>
      <w:rFonts w:eastAsia="黑体"/>
      <w:b/>
    </w:rPr>
  </w:style>
  <w:style w:type="paragraph" w:customStyle="1" w:styleId="202">
    <w:name w:val="图表题"/>
    <w:basedOn w:val="1"/>
    <w:qFormat/>
    <w:uiPriority w:val="0"/>
    <w:pPr>
      <w:adjustRightInd w:val="0"/>
      <w:snapToGrid w:val="0"/>
      <w:spacing w:line="400" w:lineRule="exact"/>
      <w:jc w:val="center"/>
    </w:pPr>
  </w:style>
  <w:style w:type="paragraph" w:customStyle="1" w:styleId="203">
    <w:name w:val="样式 u正文 + 首行缩进:  2 字符 段前: 0.5 行"/>
    <w:basedOn w:val="187"/>
    <w:qFormat/>
    <w:uiPriority w:val="0"/>
    <w:pPr>
      <w:spacing w:beforeLines="0" w:beforeAutospacing="1"/>
    </w:pPr>
  </w:style>
  <w:style w:type="paragraph" w:customStyle="1" w:styleId="204">
    <w:name w:val="u正文1级标题"/>
    <w:basedOn w:val="4"/>
    <w:next w:val="1"/>
    <w:qFormat/>
    <w:uiPriority w:val="0"/>
    <w:pPr>
      <w:pageBreakBefore/>
      <w:spacing w:after="340" w:line="312" w:lineRule="auto"/>
    </w:pPr>
    <w:rPr>
      <w:rFonts w:eastAsia="黑体"/>
      <w:sz w:val="30"/>
    </w:rPr>
  </w:style>
  <w:style w:type="paragraph" w:customStyle="1" w:styleId="205">
    <w:name w:val="u脚注"/>
    <w:basedOn w:val="1"/>
    <w:qFormat/>
    <w:uiPriority w:val="0"/>
    <w:pPr>
      <w:spacing w:before="100" w:beforeAutospacing="1" w:after="100" w:afterAutospacing="1"/>
    </w:pPr>
  </w:style>
  <w:style w:type="paragraph" w:customStyle="1" w:styleId="206">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07">
    <w:name w:val="尾消息标题"/>
    <w:basedOn w:val="1"/>
    <w:next w:val="35"/>
    <w:qFormat/>
    <w:uiPriority w:val="0"/>
    <w:pPr>
      <w:widowControl/>
      <w:pBdr>
        <w:bottom w:val="single" w:color="auto" w:sz="6" w:space="19"/>
        <w:between w:val="single" w:color="auto" w:sz="6" w:space="19"/>
      </w:pBdr>
      <w:tabs>
        <w:tab w:val="left" w:pos="1260"/>
        <w:tab w:val="left" w:pos="2940"/>
      </w:tabs>
      <w:spacing w:before="120" w:after="120" w:line="312" w:lineRule="auto"/>
      <w:jc w:val="left"/>
    </w:pPr>
    <w:rPr>
      <w:spacing w:val="-5"/>
      <w:kern w:val="0"/>
      <w:sz w:val="24"/>
      <w:szCs w:val="20"/>
    </w:rPr>
  </w:style>
  <w:style w:type="paragraph" w:customStyle="1" w:styleId="208">
    <w:name w:val="u正文3级标题"/>
    <w:basedOn w:val="6"/>
    <w:next w:val="1"/>
    <w:qFormat/>
    <w:uiPriority w:val="0"/>
    <w:pPr>
      <w:spacing w:line="312" w:lineRule="auto"/>
      <w:ind w:left="2160"/>
    </w:pPr>
    <w:rPr>
      <w:rFonts w:eastAsia="Times New Roman"/>
      <w:sz w:val="28"/>
    </w:rPr>
  </w:style>
  <w:style w:type="paragraph" w:customStyle="1" w:styleId="209">
    <w:name w:val="表标题"/>
    <w:basedOn w:val="1"/>
    <w:next w:val="1"/>
    <w:qFormat/>
    <w:uiPriority w:val="0"/>
    <w:pPr>
      <w:widowControl/>
      <w:spacing w:before="400" w:after="200" w:line="312" w:lineRule="auto"/>
      <w:jc w:val="left"/>
    </w:pPr>
    <w:rPr>
      <w:b/>
      <w:spacing w:val="-5"/>
      <w:kern w:val="0"/>
      <w:sz w:val="24"/>
      <w:szCs w:val="20"/>
    </w:rPr>
  </w:style>
  <w:style w:type="paragraph" w:customStyle="1" w:styleId="210">
    <w:name w:val="其他"/>
    <w:basedOn w:val="1"/>
    <w:qFormat/>
    <w:uiPriority w:val="0"/>
  </w:style>
  <w:style w:type="paragraph" w:customStyle="1" w:styleId="211">
    <w:name w:val="u参考文献条目顺序编码制"/>
    <w:basedOn w:val="1"/>
    <w:qFormat/>
    <w:uiPriority w:val="0"/>
    <w:pPr>
      <w:tabs>
        <w:tab w:val="left" w:pos="525"/>
        <w:tab w:val="left" w:pos="927"/>
      </w:tabs>
      <w:spacing w:before="100" w:beforeAutospacing="1" w:after="100" w:afterAutospacing="1" w:line="312" w:lineRule="auto"/>
      <w:ind w:left="525" w:hanging="525"/>
    </w:pPr>
    <w:rPr>
      <w:sz w:val="24"/>
    </w:rPr>
  </w:style>
  <w:style w:type="paragraph" w:customStyle="1" w:styleId="212">
    <w:name w:val="u正文 + 首行缩进:  2 字符 段前: 0.5 行2"/>
    <w:basedOn w:val="187"/>
    <w:qFormat/>
    <w:uiPriority w:val="0"/>
    <w:pPr>
      <w:spacing w:beforeLines="20"/>
    </w:pPr>
    <w:rPr>
      <w:kern w:val="0"/>
    </w:rPr>
  </w:style>
  <w:style w:type="paragraph" w:customStyle="1" w:styleId="213">
    <w:name w:val="u图标题"/>
    <w:basedOn w:val="1"/>
    <w:next w:val="187"/>
    <w:qFormat/>
    <w:uiPriority w:val="0"/>
    <w:pPr>
      <w:spacing w:beforeLines="50" w:afterLines="150" w:line="360" w:lineRule="auto"/>
      <w:jc w:val="center"/>
    </w:pPr>
    <w:rPr>
      <w:rFonts w:eastAsia="黑体"/>
      <w:b/>
    </w:rPr>
  </w:style>
  <w:style w:type="paragraph" w:customStyle="1" w:styleId="214">
    <w:name w:val="样式 u表标题 + 段前: 1.5 行"/>
    <w:basedOn w:val="201"/>
    <w:qFormat/>
    <w:uiPriority w:val="0"/>
    <w:rPr>
      <w:rFonts w:cs="宋体"/>
      <w:bCs/>
      <w:szCs w:val="20"/>
    </w:rPr>
  </w:style>
  <w:style w:type="paragraph" w:customStyle="1" w:styleId="215">
    <w:name w:val="图片"/>
    <w:basedOn w:val="1"/>
    <w:next w:val="23"/>
    <w:qFormat/>
    <w:uiPriority w:val="0"/>
    <w:pPr>
      <w:keepNext/>
      <w:widowControl/>
      <w:spacing w:line="312" w:lineRule="auto"/>
      <w:ind w:firstLine="476"/>
      <w:jc w:val="left"/>
    </w:pPr>
    <w:rPr>
      <w:spacing w:val="-5"/>
      <w:kern w:val="0"/>
      <w:sz w:val="24"/>
      <w:szCs w:val="20"/>
    </w:rPr>
  </w:style>
  <w:style w:type="paragraph" w:customStyle="1" w:styleId="21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
    <w:name w:val="样式1"/>
    <w:basedOn w:val="1"/>
    <w:qFormat/>
    <w:uiPriority w:val="0"/>
    <w:pPr>
      <w:spacing w:beforeLines="10" w:afterLines="10" w:line="312" w:lineRule="auto"/>
      <w:ind w:firstLine="480" w:firstLineChars="200"/>
    </w:pPr>
    <w:rPr>
      <w:rFonts w:hAnsi="宋体" w:cs="宋体"/>
      <w:sz w:val="24"/>
    </w:rPr>
  </w:style>
  <w:style w:type="paragraph" w:customStyle="1" w:styleId="218">
    <w:name w:val="u标题 不入目录"/>
    <w:basedOn w:val="1"/>
    <w:qFormat/>
    <w:uiPriority w:val="0"/>
    <w:pPr>
      <w:jc w:val="center"/>
    </w:pPr>
    <w:rPr>
      <w:rFonts w:eastAsia="黑体"/>
      <w:b/>
      <w:sz w:val="30"/>
      <w:szCs w:val="30"/>
    </w:rPr>
  </w:style>
  <w:style w:type="paragraph" w:customStyle="1" w:styleId="219">
    <w:name w:val="xl63"/>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22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22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28">
    <w:name w:val="xl7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18"/>
      <w:szCs w:val="18"/>
    </w:rPr>
  </w:style>
  <w:style w:type="paragraph" w:customStyle="1" w:styleId="229">
    <w:name w:val="xl72"/>
    <w:basedOn w:val="1"/>
    <w:qFormat/>
    <w:uiPriority w:val="0"/>
    <w:pPr>
      <w:widowControl/>
      <w:pBdr>
        <w:left w:val="single" w:color="auto" w:sz="8" w:space="0"/>
        <w:right w:val="single" w:color="auto" w:sz="8" w:space="0"/>
      </w:pBdr>
      <w:spacing w:before="100" w:beforeAutospacing="1" w:after="100" w:afterAutospacing="1"/>
      <w:jc w:val="center"/>
    </w:pPr>
    <w:rPr>
      <w:kern w:val="0"/>
      <w:sz w:val="18"/>
      <w:szCs w:val="18"/>
    </w:rPr>
  </w:style>
  <w:style w:type="paragraph" w:customStyle="1" w:styleId="230">
    <w:name w:val="xl7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20"/>
      <w:szCs w:val="20"/>
    </w:rPr>
  </w:style>
  <w:style w:type="paragraph" w:customStyle="1" w:styleId="231">
    <w:name w:val="xl74"/>
    <w:basedOn w:val="1"/>
    <w:qFormat/>
    <w:uiPriority w:val="0"/>
    <w:pPr>
      <w:widowControl/>
      <w:pBdr>
        <w:bottom w:val="single" w:color="auto" w:sz="8" w:space="0"/>
        <w:right w:val="single" w:color="auto" w:sz="8" w:space="0"/>
      </w:pBdr>
      <w:spacing w:before="100" w:beforeAutospacing="1" w:after="100" w:afterAutospacing="1"/>
      <w:jc w:val="center"/>
    </w:pPr>
    <w:rPr>
      <w:kern w:val="0"/>
      <w:sz w:val="18"/>
      <w:szCs w:val="18"/>
    </w:rPr>
  </w:style>
  <w:style w:type="paragraph" w:customStyle="1" w:styleId="232">
    <w:name w:val="xl75"/>
    <w:basedOn w:val="1"/>
    <w:qFormat/>
    <w:uiPriority w:val="0"/>
    <w:pPr>
      <w:widowControl/>
      <w:pBdr>
        <w:top w:val="single" w:color="auto" w:sz="8" w:space="0"/>
        <w:left w:val="single" w:color="auto" w:sz="8" w:space="0"/>
        <w:bottom w:val="single" w:color="auto" w:sz="8" w:space="0"/>
        <w:right w:val="single" w:color="auto" w:sz="8" w:space="0"/>
      </w:pBdr>
      <w:shd w:val="clear" w:color="000000" w:fill="FF8080"/>
      <w:spacing w:before="100" w:beforeAutospacing="1" w:after="100" w:afterAutospacing="1"/>
      <w:jc w:val="center"/>
    </w:pPr>
    <w:rPr>
      <w:kern w:val="0"/>
      <w:sz w:val="20"/>
      <w:szCs w:val="20"/>
    </w:rPr>
  </w:style>
  <w:style w:type="paragraph" w:customStyle="1" w:styleId="233">
    <w:name w:val="xl76"/>
    <w:basedOn w:val="1"/>
    <w:qFormat/>
    <w:uiPriority w:val="0"/>
    <w:pPr>
      <w:widowControl/>
      <w:pBdr>
        <w:top w:val="single" w:color="auto" w:sz="8" w:space="0"/>
        <w:left w:val="single" w:color="auto" w:sz="8" w:space="0"/>
        <w:bottom w:val="single" w:color="auto" w:sz="8" w:space="0"/>
        <w:right w:val="single" w:color="auto" w:sz="8" w:space="0"/>
      </w:pBdr>
      <w:shd w:val="clear" w:color="000000" w:fill="FFCC99"/>
      <w:spacing w:before="100" w:beforeAutospacing="1" w:after="100" w:afterAutospacing="1"/>
      <w:jc w:val="center"/>
    </w:pPr>
    <w:rPr>
      <w:kern w:val="0"/>
      <w:sz w:val="20"/>
      <w:szCs w:val="20"/>
    </w:rPr>
  </w:style>
  <w:style w:type="paragraph" w:customStyle="1" w:styleId="234">
    <w:name w:val="xl7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20"/>
      <w:szCs w:val="20"/>
    </w:rPr>
  </w:style>
  <w:style w:type="paragraph" w:customStyle="1" w:styleId="235">
    <w:name w:val="xl78"/>
    <w:basedOn w:val="1"/>
    <w:qFormat/>
    <w:uiPriority w:val="0"/>
    <w:pPr>
      <w:widowControl/>
      <w:pBdr>
        <w:top w:val="single" w:color="auto" w:sz="8" w:space="0"/>
        <w:left w:val="single" w:color="auto" w:sz="8" w:space="0"/>
        <w:bottom w:val="single" w:color="auto" w:sz="8" w:space="0"/>
        <w:right w:val="single" w:color="auto" w:sz="8" w:space="0"/>
      </w:pBdr>
      <w:shd w:val="clear" w:color="000000" w:fill="C0C0C0"/>
      <w:spacing w:before="100" w:beforeAutospacing="1" w:after="100" w:afterAutospacing="1"/>
      <w:jc w:val="center"/>
    </w:pPr>
    <w:rPr>
      <w:kern w:val="0"/>
      <w:sz w:val="20"/>
      <w:szCs w:val="20"/>
    </w:rPr>
  </w:style>
  <w:style w:type="paragraph" w:customStyle="1" w:styleId="236">
    <w:name w:val="xl7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37">
    <w:name w:val="xl8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238">
    <w:name w:val="xl8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kern w:val="0"/>
      <w:sz w:val="18"/>
      <w:szCs w:val="18"/>
    </w:rPr>
  </w:style>
  <w:style w:type="paragraph" w:customStyle="1" w:styleId="239">
    <w:name w:val="xl8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kern w:val="0"/>
      <w:sz w:val="18"/>
      <w:szCs w:val="18"/>
    </w:rPr>
  </w:style>
  <w:style w:type="paragraph" w:customStyle="1" w:styleId="240">
    <w:name w:val="xl83"/>
    <w:basedOn w:val="1"/>
    <w:qFormat/>
    <w:uiPriority w:val="0"/>
    <w:pPr>
      <w:widowControl/>
      <w:pBdr>
        <w:top w:val="single" w:color="auto" w:sz="8" w:space="0"/>
        <w:right w:val="single" w:color="auto" w:sz="8" w:space="0"/>
      </w:pBdr>
      <w:spacing w:before="100" w:beforeAutospacing="1" w:after="100" w:afterAutospacing="1"/>
      <w:jc w:val="center"/>
    </w:pPr>
    <w:rPr>
      <w:kern w:val="0"/>
      <w:sz w:val="18"/>
      <w:szCs w:val="18"/>
    </w:rPr>
  </w:style>
  <w:style w:type="paragraph" w:customStyle="1" w:styleId="241">
    <w:name w:val="xl8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kern w:val="0"/>
      <w:sz w:val="18"/>
      <w:szCs w:val="18"/>
    </w:rPr>
  </w:style>
  <w:style w:type="paragraph" w:customStyle="1" w:styleId="242">
    <w:name w:val="xl85"/>
    <w:basedOn w:val="1"/>
    <w:qFormat/>
    <w:uiPriority w:val="0"/>
    <w:pPr>
      <w:widowControl/>
      <w:pBdr>
        <w:top w:val="single" w:color="auto" w:sz="8" w:space="0"/>
        <w:right w:val="single" w:color="auto" w:sz="8" w:space="0"/>
      </w:pBdr>
      <w:spacing w:before="100" w:beforeAutospacing="1" w:after="100" w:afterAutospacing="1"/>
      <w:jc w:val="center"/>
    </w:pPr>
    <w:rPr>
      <w:kern w:val="0"/>
      <w:sz w:val="18"/>
      <w:szCs w:val="18"/>
    </w:rPr>
  </w:style>
  <w:style w:type="paragraph" w:customStyle="1" w:styleId="243">
    <w:name w:val="1"/>
    <w:qFormat/>
    <w:uiPriority w:val="99"/>
    <w:pPr>
      <w:widowControl w:val="0"/>
      <w:jc w:val="both"/>
    </w:pPr>
    <w:rPr>
      <w:rFonts w:ascii="Times New Roman" w:hAnsi="Times New Roman" w:eastAsia="宋体" w:cs="Times New Roman"/>
      <w:kern w:val="2"/>
      <w:sz w:val="21"/>
      <w:szCs w:val="24"/>
      <w:lang w:val="en-US" w:eastAsia="zh-CN" w:bidi="ar-SA"/>
    </w:rPr>
  </w:style>
  <w:style w:type="character" w:styleId="244">
    <w:name w:val="Placeholder Text"/>
    <w:basedOn w:val="91"/>
    <w:semiHidden/>
    <w:qFormat/>
    <w:uiPriority w:val="99"/>
    <w:rPr>
      <w:color w:val="808080"/>
    </w:rPr>
  </w:style>
  <w:style w:type="character" w:customStyle="1" w:styleId="245">
    <w:name w:val="段 Char"/>
    <w:qFormat/>
    <w:uiPriority w:val="0"/>
    <w:rPr>
      <w:rFonts w:ascii="宋体"/>
      <w:sz w:val="21"/>
      <w:lang w:bidi="ar-SA"/>
    </w:rPr>
  </w:style>
  <w:style w:type="paragraph" w:customStyle="1" w:styleId="246">
    <w:name w:val="附录标识"/>
    <w:basedOn w:val="193"/>
    <w:qFormat/>
    <w:uiPriority w:val="0"/>
    <w:pPr>
      <w:numPr>
        <w:ilvl w:val="0"/>
        <w:numId w:val="1"/>
      </w:numPr>
      <w:tabs>
        <w:tab w:val="left" w:pos="6405"/>
      </w:tabs>
      <w:spacing w:after="200"/>
    </w:pPr>
    <w:rPr>
      <w:sz w:val="21"/>
    </w:rPr>
  </w:style>
  <w:style w:type="paragraph" w:customStyle="1" w:styleId="247">
    <w:name w:val="附录章标题"/>
    <w:next w:val="110"/>
    <w:qFormat/>
    <w:uiPriority w:val="0"/>
    <w:pPr>
      <w:numPr>
        <w:ilvl w:val="1"/>
        <w:numId w:val="1"/>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48">
    <w:name w:val="附录五级条标题"/>
    <w:basedOn w:val="249"/>
    <w:next w:val="110"/>
    <w:qFormat/>
    <w:uiPriority w:val="0"/>
    <w:pPr>
      <w:numPr>
        <w:ilvl w:val="6"/>
      </w:numPr>
      <w:outlineLvl w:val="6"/>
    </w:pPr>
  </w:style>
  <w:style w:type="paragraph" w:customStyle="1" w:styleId="249">
    <w:name w:val="附录四级条标题"/>
    <w:basedOn w:val="250"/>
    <w:next w:val="110"/>
    <w:qFormat/>
    <w:uiPriority w:val="0"/>
    <w:pPr>
      <w:numPr>
        <w:ilvl w:val="5"/>
      </w:numPr>
      <w:outlineLvl w:val="5"/>
    </w:pPr>
  </w:style>
  <w:style w:type="paragraph" w:customStyle="1" w:styleId="250">
    <w:name w:val="附录三级条标题"/>
    <w:basedOn w:val="251"/>
    <w:next w:val="110"/>
    <w:qFormat/>
    <w:uiPriority w:val="0"/>
    <w:pPr>
      <w:numPr>
        <w:ilvl w:val="4"/>
      </w:numPr>
      <w:outlineLvl w:val="4"/>
    </w:pPr>
  </w:style>
  <w:style w:type="paragraph" w:customStyle="1" w:styleId="251">
    <w:name w:val="附录二级条标题"/>
    <w:basedOn w:val="252"/>
    <w:next w:val="110"/>
    <w:qFormat/>
    <w:uiPriority w:val="0"/>
    <w:pPr>
      <w:numPr>
        <w:ilvl w:val="3"/>
      </w:numPr>
      <w:outlineLvl w:val="3"/>
    </w:pPr>
  </w:style>
  <w:style w:type="paragraph" w:customStyle="1" w:styleId="252">
    <w:name w:val="附录一级条标题"/>
    <w:basedOn w:val="247"/>
    <w:next w:val="110"/>
    <w:qFormat/>
    <w:uiPriority w:val="0"/>
    <w:pPr>
      <w:numPr>
        <w:ilvl w:val="2"/>
      </w:numPr>
      <w:autoSpaceDN w:val="0"/>
      <w:spacing w:beforeLines="0" w:afterLines="0"/>
      <w:outlineLvl w:val="2"/>
    </w:pPr>
  </w:style>
  <w:style w:type="paragraph" w:customStyle="1" w:styleId="253">
    <w:name w:val="标准名称标题"/>
    <w:basedOn w:val="1"/>
    <w:next w:val="1"/>
    <w:qFormat/>
    <w:uiPriority w:val="0"/>
    <w:pPr>
      <w:widowControl/>
      <w:shd w:val="clear" w:color="FFFFFF" w:fill="FFFFFF"/>
      <w:spacing w:line="440" w:lineRule="exact"/>
      <w:jc w:val="center"/>
    </w:pPr>
    <w:rPr>
      <w:rFonts w:ascii="黑体" w:eastAsia="黑体"/>
      <w:kern w:val="0"/>
      <w:sz w:val="32"/>
      <w:szCs w:val="20"/>
    </w:rPr>
  </w:style>
  <w:style w:type="character" w:customStyle="1" w:styleId="254">
    <w:name w:val="font81"/>
    <w:basedOn w:val="91"/>
    <w:qFormat/>
    <w:uiPriority w:val="0"/>
    <w:rPr>
      <w:rFonts w:hint="default" w:ascii="Times New Roman" w:hAnsi="Times New Roman" w:cs="Times New Roman"/>
      <w:i/>
      <w:iCs/>
      <w:color w:val="000000"/>
      <w:sz w:val="18"/>
      <w:szCs w:val="18"/>
      <w:u w:val="none"/>
    </w:rPr>
  </w:style>
  <w:style w:type="character" w:customStyle="1" w:styleId="255">
    <w:name w:val="font61"/>
    <w:basedOn w:val="91"/>
    <w:qFormat/>
    <w:uiPriority w:val="0"/>
    <w:rPr>
      <w:rFonts w:hint="default" w:ascii="Times New Roman" w:hAnsi="Times New Roman" w:cs="Times New Roman"/>
      <w:color w:val="000000"/>
      <w:sz w:val="18"/>
      <w:szCs w:val="18"/>
      <w:u w:val="none"/>
    </w:rPr>
  </w:style>
  <w:style w:type="character" w:customStyle="1" w:styleId="256">
    <w:name w:val="font71"/>
    <w:basedOn w:val="91"/>
    <w:qFormat/>
    <w:uiPriority w:val="0"/>
    <w:rPr>
      <w:rFonts w:hint="eastAsia" w:ascii="宋体" w:hAnsi="宋体" w:eastAsia="宋体" w:cs="宋体"/>
      <w:color w:val="000000"/>
      <w:sz w:val="18"/>
      <w:szCs w:val="18"/>
      <w:u w:val="none"/>
    </w:rPr>
  </w:style>
  <w:style w:type="character" w:customStyle="1" w:styleId="257">
    <w:name w:val="font91"/>
    <w:basedOn w:val="91"/>
    <w:qFormat/>
    <w:uiPriority w:val="0"/>
    <w:rPr>
      <w:rFonts w:hint="eastAsia" w:ascii="宋体" w:hAnsi="宋体" w:eastAsia="宋体" w:cs="宋体"/>
      <w:color w:val="000000"/>
      <w:sz w:val="18"/>
      <w:szCs w:val="18"/>
      <w:u w:val="none"/>
    </w:rPr>
  </w:style>
  <w:style w:type="character" w:customStyle="1" w:styleId="258">
    <w:name w:val="font21"/>
    <w:basedOn w:val="91"/>
    <w:qFormat/>
    <w:uiPriority w:val="0"/>
    <w:rPr>
      <w:rFonts w:hint="eastAsia" w:ascii="宋体" w:hAnsi="宋体" w:eastAsia="宋体" w:cs="宋体"/>
      <w:color w:val="000000"/>
      <w:sz w:val="20"/>
      <w:szCs w:val="20"/>
      <w:u w:val="none"/>
    </w:rPr>
  </w:style>
  <w:style w:type="character" w:customStyle="1" w:styleId="259">
    <w:name w:val="font31"/>
    <w:basedOn w:val="91"/>
    <w:qFormat/>
    <w:uiPriority w:val="0"/>
    <w:rPr>
      <w:rFonts w:hint="default" w:ascii="Times New Roman" w:hAnsi="Times New Roman" w:cs="Times New Roman"/>
      <w:color w:val="000000"/>
      <w:sz w:val="20"/>
      <w:szCs w:val="20"/>
      <w:u w:val="none"/>
    </w:rPr>
  </w:style>
  <w:style w:type="character" w:customStyle="1" w:styleId="260">
    <w:name w:val="font51"/>
    <w:basedOn w:val="91"/>
    <w:qFormat/>
    <w:uiPriority w:val="0"/>
    <w:rPr>
      <w:rFonts w:hint="eastAsia" w:ascii="宋体" w:hAnsi="宋体" w:eastAsia="宋体" w:cs="宋体"/>
      <w:color w:val="FF0000"/>
      <w:sz w:val="20"/>
      <w:szCs w:val="20"/>
      <w:u w:val="none"/>
    </w:rPr>
  </w:style>
  <w:style w:type="character" w:customStyle="1" w:styleId="261">
    <w:name w:val="font41"/>
    <w:basedOn w:val="91"/>
    <w:qFormat/>
    <w:uiPriority w:val="0"/>
    <w:rPr>
      <w:rFonts w:hint="default" w:ascii="Times New Roman" w:hAnsi="Times New Roman" w:cs="Times New Roman"/>
      <w:color w:val="FF0000"/>
      <w:sz w:val="20"/>
      <w:szCs w:val="20"/>
      <w:u w:val="none"/>
    </w:rPr>
  </w:style>
  <w:style w:type="character" w:customStyle="1" w:styleId="262">
    <w:name w:val="列项——（一级） Char"/>
    <w:link w:val="111"/>
    <w:qFormat/>
    <w:uiPriority w:val="0"/>
    <w:rPr>
      <w:rFonts w:ascii="宋体" w:hAnsi="Times New Roman" w:eastAsia="宋体" w:cs="Times New Roman"/>
      <w:sz w:val="21"/>
      <w:szCs w:val="22"/>
      <w:lang w:val="en-US" w:eastAsia="zh-CN" w:bidi="ar-SA"/>
    </w:rPr>
  </w:style>
  <w:style w:type="character" w:customStyle="1" w:styleId="263">
    <w:name w:val="font11"/>
    <w:basedOn w:val="91"/>
    <w:qFormat/>
    <w:uiPriority w:val="0"/>
    <w:rPr>
      <w:rFonts w:hint="eastAsia" w:ascii="等线" w:hAnsi="等线" w:eastAsia="等线" w:cs="等线"/>
      <w:b/>
      <w:bCs/>
      <w:color w:val="000000"/>
      <w:sz w:val="22"/>
      <w:szCs w:val="22"/>
      <w:u w:val="none"/>
    </w:rPr>
  </w:style>
  <w:style w:type="character" w:customStyle="1" w:styleId="264">
    <w:name w:val="font01"/>
    <w:basedOn w:val="91"/>
    <w:qFormat/>
    <w:uiPriority w:val="0"/>
    <w:rPr>
      <w:rFonts w:hint="eastAsia" w:ascii="等线" w:hAnsi="等线" w:eastAsia="等线" w:cs="等线"/>
      <w:b/>
      <w:bCs/>
      <w:color w:val="000000"/>
      <w:sz w:val="22"/>
      <w:szCs w:val="22"/>
      <w:u w:val="none"/>
    </w:rPr>
  </w:style>
  <w:style w:type="character" w:customStyle="1" w:styleId="265">
    <w:name w:val="未处理的提及1"/>
    <w:basedOn w:val="91"/>
    <w:semiHidden/>
    <w:unhideWhenUsed/>
    <w:qFormat/>
    <w:uiPriority w:val="99"/>
    <w:rPr>
      <w:color w:val="605E5C"/>
      <w:shd w:val="clear" w:color="auto" w:fill="E1DFDD"/>
    </w:rPr>
  </w:style>
  <w:style w:type="paragraph" w:customStyle="1" w:styleId="266">
    <w:name w:val="AHK BODY COPY"/>
    <w:qFormat/>
    <w:uiPriority w:val="0"/>
    <w:pPr>
      <w:spacing w:line="360" w:lineRule="auto"/>
    </w:pPr>
    <w:rPr>
      <w:rFonts w:ascii="Ubuntu" w:hAnsi="Ubuntu" w:eastAsiaTheme="minorHAnsi" w:cstheme="minorBidi"/>
      <w:color w:val="484C4F"/>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microsoft.com/office/2011/relationships/commentsExtended" Target="commentsExtended.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comments" Target="comment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NULL" TargetMode="Externa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00EBED-DE28-4021-8985-10D5D685A410}">
  <ds:schemaRefs/>
</ds:datastoreItem>
</file>

<file path=docProps/app.xml><?xml version="1.0" encoding="utf-8"?>
<Properties xmlns="http://schemas.openxmlformats.org/officeDocument/2006/extended-properties" xmlns:vt="http://schemas.openxmlformats.org/officeDocument/2006/docPropsVTypes">
  <Template>Normal.dotm</Template>
  <Company>www.xunchi.com</Company>
  <Pages>15</Pages>
  <Words>4018</Words>
  <Characters>4283</Characters>
  <Lines>22907</Lines>
  <Paragraphs>19585</Paragraphs>
  <TotalTime>0</TotalTime>
  <ScaleCrop>false</ScaleCrop>
  <LinksUpToDate>false</LinksUpToDate>
  <CharactersWithSpaces>4345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2022-02-28T01:34:00Z</dcterms:created>
  <dc:creator>zljy05</dc:creator>
  <cp:lastModifiedBy>ss</cp:lastModifiedBy>
  <cp:lastPrinted>2018-08-20T12:57:00Z</cp:lastPrinted>
  <dcterms:modified xsi:type="dcterms:W3CDTF">2026-03-11T05:30:33Z</dcterms:modified>
  <dc:title>再生锌化学分析方法</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FE3B53C1619D48A98BC69D4047596A24_13</vt:lpwstr>
  </property>
  <property fmtid="{D5CDD505-2E9C-101B-9397-08002B2CF9AE}" pid="4" name="KSOTemplateDocerSaveRecord">
    <vt:lpwstr>eyJoZGlkIjoiNmJhNjFiYzEyMGYxNjdhN2I2ODlmY2E1MmZjYThkZWYiLCJ1c2VySWQiOiIzOTc1NTY5ODkifQ==</vt:lpwstr>
  </property>
</Properties>
</file>