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FC31C">
      <w:pPr>
        <w:pStyle w:val="28"/>
        <w:topLinePunct/>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NumType w:fmt="upperRoman" w:start="1"/>
          <w:cols w:space="720" w:num="1"/>
          <w:titlePg/>
          <w:docGrid w:type="lines" w:linePitch="312" w:charSpace="0"/>
        </w:sectPr>
      </w:pPr>
      <w:bookmarkStart w:id="0" w:name="SectionMark0"/>
      <w:r>
        <w:rPr>
          <w:rFonts w:ascii="Time New Raman" w:hAnsi="Time New Raman"/>
        </w:rPr>
        <w:drawing>
          <wp:anchor distT="0" distB="0" distL="114300" distR="114300" simplePos="0" relativeHeight="251672576" behindDoc="0" locked="0" layoutInCell="1" allowOverlap="1">
            <wp:simplePos x="0" y="0"/>
            <wp:positionH relativeFrom="margin">
              <wp:posOffset>1063625</wp:posOffset>
            </wp:positionH>
            <wp:positionV relativeFrom="paragraph">
              <wp:posOffset>8973185</wp:posOffset>
            </wp:positionV>
            <wp:extent cx="3790315" cy="910590"/>
            <wp:effectExtent l="0" t="0" r="635" b="3810"/>
            <wp:wrapNone/>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790315" cy="910590"/>
                    </a:xfrm>
                    <a:prstGeom prst="rect">
                      <a:avLst/>
                    </a:prstGeom>
                    <a:noFill/>
                    <a:ln>
                      <a:noFill/>
                    </a:ln>
                  </pic:spPr>
                </pic:pic>
              </a:graphicData>
            </a:graphic>
          </wp:anchor>
        </w:drawing>
      </w:r>
      <w:r>
        <w:drawing>
          <wp:anchor distT="0" distB="0" distL="114300" distR="114300" simplePos="0" relativeHeight="251671552" behindDoc="0" locked="1" layoutInCell="1" allowOverlap="1">
            <wp:simplePos x="0" y="0"/>
            <wp:positionH relativeFrom="margin">
              <wp:posOffset>4284345</wp:posOffset>
            </wp:positionH>
            <wp:positionV relativeFrom="margin">
              <wp:posOffset>171450</wp:posOffset>
            </wp:positionV>
            <wp:extent cx="1403350" cy="720090"/>
            <wp:effectExtent l="0" t="0" r="6350" b="3810"/>
            <wp:wrapNone/>
            <wp:docPr id="3" name="HBPicture" descr="GB"/>
            <wp:cNvGraphicFramePr/>
            <a:graphic xmlns:a="http://schemas.openxmlformats.org/drawingml/2006/main">
              <a:graphicData uri="http://schemas.openxmlformats.org/drawingml/2006/picture">
                <pic:pic xmlns:pic="http://schemas.openxmlformats.org/drawingml/2006/picture">
                  <pic:nvPicPr>
                    <pic:cNvPr id="3" name="HBPicture" descr="GB"/>
                    <pic:cNvPicPr/>
                  </pic:nvPicPr>
                  <pic:blipFill>
                    <a:blip r:embed="rId17"/>
                    <a:stretch>
                      <a:fillRect/>
                    </a:stretch>
                  </pic:blipFill>
                  <pic:spPr>
                    <a:xfrm>
                      <a:off x="0" y="0"/>
                      <a:ext cx="1403350" cy="720090"/>
                    </a:xfrm>
                    <a:prstGeom prst="rect">
                      <a:avLst/>
                    </a:prstGeom>
                    <a:noFill/>
                    <a:ln>
                      <a:noFill/>
                    </a:ln>
                  </pic:spPr>
                </pic:pic>
              </a:graphicData>
            </a:graphic>
          </wp:anchor>
        </w:drawing>
      </w:r>
      <w: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8890000</wp:posOffset>
                </wp:positionV>
                <wp:extent cx="6121400" cy="0"/>
                <wp:effectExtent l="0" t="6350" r="0" b="6350"/>
                <wp:wrapNone/>
                <wp:docPr id="4" name="直接连接符 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chemeClr val="tx1"/>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00pt;height:0pt;width:482pt;z-index:251670528;mso-width-relative:page;mso-height-relative:page;" filled="f" stroked="t" coordsize="21600,21600" o:gfxdata="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Gw37+&#10;1QAAAAoBAAAPAAAAAAAAAAEAIAAAACIAAABkcnMvZG93bnJldi54bWxQSwECFAAUAAAACACHTuJA&#10;fdZWcesBAADZAwAADgAAAAAAAAABACAAAAAkAQAAZHJzL2Uyb0RvYy54bWxQSwUGAAAAAAYABgBZ&#10;AQAAgQUAAAAA&#10;">
                <v:fill on="f" focussize="0,0"/>
                <v:stroke weight="1pt" color="#000000 [3213]" joinstyle="round"/>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2273300</wp:posOffset>
                </wp:positionV>
                <wp:extent cx="6121400" cy="0"/>
                <wp:effectExtent l="0" t="6350" r="0" b="6350"/>
                <wp:wrapNone/>
                <wp:docPr id="17" name="直接连接符 17"/>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chemeClr val="tx1"/>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79pt;height:0pt;width:482pt;z-index:251669504;mso-width-relative:page;mso-height-relative:page;" filled="f" stroked="t" coordsize="21600,21600" o:gfxdata="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p&#10;qFbWAAAACAEAAA8AAAAAAAAAAQAgAAAAIgAAAGRycy9kb3ducmV2LnhtbFBLAQIUABQAAAAIAIdO&#10;4kC9o7Ma7AEAANsDAAAOAAAAAAAAAAEAIAAAACUBAABkcnMvZTJvRG9jLnhtbFBLBQYAAAAABgAG&#10;AFkBAACDBQAAAAA=&#10;">
                <v:fill on="f" focussize="0,0"/>
                <v:stroke weight="1pt" color="#000000 [3213]" joinstyle="round"/>
                <v:imagedata o:title=""/>
                <o:lock v:ext="edit" aspectratio="f"/>
              </v:line>
            </w:pict>
          </mc:Fallback>
        </mc:AlternateContent>
      </w:r>
      <w:r>
        <mc:AlternateContent>
          <mc:Choice Requires="wps">
            <w:drawing>
              <wp:anchor distT="0" distB="0" distL="114300" distR="114300" simplePos="0" relativeHeight="251667456" behindDoc="0" locked="1" layoutInCell="1" allowOverlap="1">
                <wp:simplePos x="0" y="0"/>
                <wp:positionH relativeFrom="margin">
                  <wp:posOffset>4100830</wp:posOffset>
                </wp:positionH>
                <wp:positionV relativeFrom="margin">
                  <wp:posOffset>8563610</wp:posOffset>
                </wp:positionV>
                <wp:extent cx="2019300" cy="312420"/>
                <wp:effectExtent l="0" t="0" r="0" b="5080"/>
                <wp:wrapNone/>
                <wp:docPr id="5" name="文本框 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291463BF">
                            <w:pPr>
                              <w:pStyle w:val="32"/>
                            </w:pPr>
                            <w:r>
                              <w:rPr>
                                <w:rFonts w:hint="eastAsia" w:ascii="黑体"/>
                              </w:rPr>
                              <w:t>20</w:t>
                            </w:r>
                            <w:r>
                              <w:t>××</w:t>
                            </w:r>
                            <w:r>
                              <w:rPr>
                                <w:rFonts w:ascii="黑体"/>
                              </w:rPr>
                              <w:t>-</w:t>
                            </w:r>
                            <w:r>
                              <w:t>××</w:t>
                            </w:r>
                            <w:r>
                              <w:rPr>
                                <w:rFonts w:ascii="黑体"/>
                              </w:rPr>
                              <w:t>-</w:t>
                            </w:r>
                            <w:r>
                              <w:t>××</w:t>
                            </w:r>
                            <w:r>
                              <w:rPr>
                                <w:rFonts w:hint="eastAsia"/>
                              </w:rPr>
                              <w:t>实施</w:t>
                            </w:r>
                          </w:p>
                        </w:txbxContent>
                      </wps:txbx>
                      <wps:bodyPr lIns="0" tIns="0" rIns="0" bIns="0" upright="1"/>
                    </wps:wsp>
                  </a:graphicData>
                </a:graphic>
              </wp:anchor>
            </w:drawing>
          </mc:Choice>
          <mc:Fallback>
            <w:pict>
              <v:shape id="_x0000_s1026" o:spid="_x0000_s1026" o:spt="202" type="#_x0000_t202" style="position:absolute;left:0pt;margin-left:322.9pt;margin-top:674.3pt;height:24.6pt;width:159pt;mso-position-horizontal-relative:margin;mso-position-vertical-relative:margin;z-index:251667456;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Qv2q19oAAAANAQAADwAAAAAAAAABACAAAAAi&#10;AAAAZHJzL2Rvd25yZXYueG1sUEsBAhQAFAAAAAgAh07iQOQIaOLPAQAAmwMAAA4AAAAAAAAAAQAg&#10;AAAAKQEAAGRycy9lMm9Eb2MueG1sUEsFBgAAAAAGAAYAWQEAAGoFAAAAAA==&#10;">
                <v:fill on="t" focussize="0,0"/>
                <v:stroke on="f"/>
                <v:imagedata o:title=""/>
                <o:lock v:ext="edit" aspectratio="f"/>
                <v:textbox inset="0mm,0mm,0mm,0mm">
                  <w:txbxContent>
                    <w:p w14:paraId="291463BF">
                      <w:pPr>
                        <w:pStyle w:val="32"/>
                      </w:pPr>
                      <w:r>
                        <w:rPr>
                          <w:rFonts w:hint="eastAsia" w:ascii="黑体"/>
                        </w:rPr>
                        <w:t>20</w:t>
                      </w:r>
                      <w:r>
                        <w:t>××</w:t>
                      </w:r>
                      <w:r>
                        <w:rPr>
                          <w:rFonts w:ascii="黑体"/>
                        </w:rPr>
                        <w:t>-</w:t>
                      </w:r>
                      <w:r>
                        <w:t>××</w:t>
                      </w:r>
                      <w:r>
                        <w:rPr>
                          <w:rFonts w:ascii="黑体"/>
                        </w:rPr>
                        <w:t>-</w:t>
                      </w:r>
                      <w:r>
                        <w:t>××</w:t>
                      </w:r>
                      <w:r>
                        <w:rPr>
                          <w:rFonts w:hint="eastAsia"/>
                        </w:rPr>
                        <w:t>实施</w:t>
                      </w:r>
                    </w:p>
                  </w:txbxContent>
                </v:textbox>
                <w10:anchorlock/>
              </v:shape>
            </w:pict>
          </mc:Fallback>
        </mc:AlternateContent>
      </w:r>
      <w: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8563610</wp:posOffset>
                </wp:positionV>
                <wp:extent cx="2019300" cy="312420"/>
                <wp:effectExtent l="0" t="0" r="0" b="5080"/>
                <wp:wrapNone/>
                <wp:docPr id="15" name="文本框 1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13715508">
                            <w:pPr>
                              <w:pStyle w:val="33"/>
                            </w:pPr>
                            <w:r>
                              <w:rPr>
                                <w:rFonts w:ascii="黑体"/>
                              </w:rPr>
                              <w:t>2</w:t>
                            </w:r>
                            <w:r>
                              <w:rPr>
                                <w:rFonts w:hint="eastAsia" w:ascii="黑体"/>
                              </w:rPr>
                              <w:t>0</w:t>
                            </w:r>
                            <w:r>
                              <w:t>××</w:t>
                            </w:r>
                            <w:r>
                              <w:rPr>
                                <w:rFonts w:ascii="黑体"/>
                              </w:rPr>
                              <w:t>-</w:t>
                            </w:r>
                            <w:r>
                              <w:t>××</w:t>
                            </w:r>
                            <w:r>
                              <w:rPr>
                                <w:rFonts w:ascii="黑体"/>
                              </w:rPr>
                              <w:t>-</w:t>
                            </w:r>
                            <w:r>
                              <w:t>××</w:t>
                            </w:r>
                            <w:r>
                              <w:rPr>
                                <w:rFonts w:hint="eastAsia" w:ascii="黑体"/>
                              </w:rPr>
                              <w:t>发</w:t>
                            </w:r>
                            <w:r>
                              <w:rPr>
                                <w:rFonts w:hint="eastAsia"/>
                              </w:rPr>
                              <w:t>布</w:t>
                            </w:r>
                          </w:p>
                        </w:txbxContent>
                      </wps:txbx>
                      <wps:bodyPr lIns="0" tIns="0" rIns="0" bIns="0" upright="1"/>
                    </wps:wsp>
                  </a:graphicData>
                </a:graphic>
              </wp:anchor>
            </w:drawing>
          </mc:Choice>
          <mc:Fallback>
            <w:pict>
              <v:shape id="_x0000_s1026" o:spid="_x0000_s1026" o:spt="202" type="#_x0000_t202" style="position:absolute;left:0pt;margin-left:0pt;margin-top:674.3pt;height:24.6pt;width:159pt;mso-position-horizontal-relative:margin;mso-position-vertical-relative:margin;z-index:251665408;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82yojYAAAACgEAAA8AAAAAAAAAAQAgAAAAIgAA&#10;AGRycy9kb3ducmV2LnhtbFBLAQIUABQAAAAIAIdO4kCvq27+zwEAAJ0DAAAOAAAAAAAAAAEAIAAA&#10;ACcBAABkcnMvZTJvRG9jLnhtbFBLBQYAAAAABgAGAFkBAABoBQAAAAA=&#10;">
                <v:fill on="t" focussize="0,0"/>
                <v:stroke on="f"/>
                <v:imagedata o:title=""/>
                <o:lock v:ext="edit" aspectratio="f"/>
                <v:textbox inset="0mm,0mm,0mm,0mm">
                  <w:txbxContent>
                    <w:p w14:paraId="13715508">
                      <w:pPr>
                        <w:pStyle w:val="33"/>
                      </w:pPr>
                      <w:r>
                        <w:rPr>
                          <w:rFonts w:ascii="黑体"/>
                        </w:rPr>
                        <w:t>2</w:t>
                      </w:r>
                      <w:r>
                        <w:rPr>
                          <w:rFonts w:hint="eastAsia" w:ascii="黑体"/>
                        </w:rPr>
                        <w:t>0</w:t>
                      </w:r>
                      <w:r>
                        <w:t>××</w:t>
                      </w:r>
                      <w:r>
                        <w:rPr>
                          <w:rFonts w:ascii="黑体"/>
                        </w:rPr>
                        <w:t>-</w:t>
                      </w:r>
                      <w:r>
                        <w:t>××</w:t>
                      </w:r>
                      <w:r>
                        <w:rPr>
                          <w:rFonts w:ascii="黑体"/>
                        </w:rPr>
                        <w:t>-</w:t>
                      </w:r>
                      <w:r>
                        <w:t>××</w:t>
                      </w:r>
                      <w:r>
                        <w:rPr>
                          <w:rFonts w:hint="eastAsia" w:ascii="黑体"/>
                        </w:rPr>
                        <w:t>发</w:t>
                      </w:r>
                      <w:r>
                        <w:rPr>
                          <w:rFonts w:hint="eastAsia"/>
                        </w:rPr>
                        <w:t>布</w:t>
                      </w: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4681220"/>
                <wp:effectExtent l="0" t="0" r="0" b="5080"/>
                <wp:wrapNone/>
                <wp:docPr id="6" name="文本框 6"/>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5C93E55A">
                            <w:pPr>
                              <w:pStyle w:val="23"/>
                            </w:pPr>
                            <w:r>
                              <w:rPr>
                                <w:rFonts w:hint="eastAsia"/>
                              </w:rPr>
                              <w:t>硅单晶单位</w:t>
                            </w:r>
                            <w:r>
                              <w:t>产品</w:t>
                            </w:r>
                            <w:r>
                              <w:rPr>
                                <w:rFonts w:hint="eastAsia"/>
                              </w:rPr>
                              <w:t>能源消耗</w:t>
                            </w:r>
                            <w:r>
                              <w:t>限额</w:t>
                            </w:r>
                          </w:p>
                          <w:p w14:paraId="04B9BFB1">
                            <w:pPr>
                              <w:spacing w:before="300" w:line="440" w:lineRule="exact"/>
                              <w:jc w:val="center"/>
                              <w:rPr>
                                <w:rFonts w:ascii="Times New Roman" w:eastAsia="黑体"/>
                                <w:b/>
                                <w:sz w:val="28"/>
                                <w:szCs w:val="28"/>
                              </w:rPr>
                            </w:pPr>
                            <w:r>
                              <w:rPr>
                                <w:rFonts w:ascii="黑体" w:hAnsi="黑体" w:eastAsia="黑体" w:cs="黑体"/>
                                <w:bCs/>
                                <w:kern w:val="0"/>
                                <w:sz w:val="28"/>
                                <w:szCs w:val="20"/>
                              </w:rPr>
                              <w:t xml:space="preserve">The norm of energy consumption per unit products of mono-crystalline silicon </w:t>
                            </w:r>
                          </w:p>
                          <w:p w14:paraId="26C3D96A">
                            <w:pPr>
                              <w:spacing w:before="300" w:line="440" w:lineRule="exact"/>
                              <w:jc w:val="center"/>
                              <w:rPr>
                                <w:rFonts w:ascii="黑体" w:hAnsi="黑体" w:eastAsia="黑体" w:cs="黑体"/>
                                <w:bCs/>
                              </w:rPr>
                            </w:pPr>
                            <w:r>
                              <w:rPr>
                                <w:rFonts w:hint="eastAsia" w:ascii="黑体" w:hAnsi="黑体" w:eastAsia="黑体" w:cs="黑体"/>
                                <w:bCs/>
                              </w:rPr>
                              <w:t>（讨论稿）</w:t>
                            </w:r>
                          </w:p>
                          <w:p w14:paraId="117CCD85">
                            <w:pPr>
                              <w:pStyle w:val="35"/>
                              <w:spacing w:before="0"/>
                            </w:pPr>
                          </w:p>
                        </w:txbxContent>
                      </wps:txbx>
                      <wps:bodyPr lIns="0" tIns="0" rIns="0" bIns="0" upright="1"/>
                    </wps:wsp>
                  </a:graphicData>
                </a:graphic>
              </wp:anchor>
            </w:drawing>
          </mc:Choice>
          <mc:Fallback>
            <w:pict>
              <v:shape id="_x0000_s1026" o:spid="_x0000_s1026" o:spt="202" type="#_x0000_t202" style="position:absolute;left:0pt;margin-left:0pt;margin-top:286.25pt;height:368.6pt;width:470pt;mso-position-horizontal-relative:margin;mso-position-vertical-relative:margin;z-index:251663360;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FefcdgAAAAJAQAADwAAAAAAAAABACAAAAAi&#10;AAAAZHJzL2Rvd25yZXYueG1sUEsBAhQAFAAAAAgAh07iQExNEOrRAQAAnAMAAA4AAAAAAAAAAQAg&#10;AAAAJwEAAGRycy9lMm9Eb2MueG1sUEsFBgAAAAAGAAYAWQEAAGoFAAAAAA==&#10;">
                <v:fill on="t" focussize="0,0"/>
                <v:stroke on="f"/>
                <v:imagedata o:title=""/>
                <o:lock v:ext="edit" aspectratio="f"/>
                <v:textbox inset="0mm,0mm,0mm,0mm">
                  <w:txbxContent>
                    <w:p w14:paraId="5C93E55A">
                      <w:pPr>
                        <w:pStyle w:val="23"/>
                      </w:pPr>
                      <w:r>
                        <w:rPr>
                          <w:rFonts w:hint="eastAsia"/>
                        </w:rPr>
                        <w:t>硅单晶单位</w:t>
                      </w:r>
                      <w:r>
                        <w:t>产品</w:t>
                      </w:r>
                      <w:r>
                        <w:rPr>
                          <w:rFonts w:hint="eastAsia"/>
                        </w:rPr>
                        <w:t>能源消耗</w:t>
                      </w:r>
                      <w:r>
                        <w:t>限额</w:t>
                      </w:r>
                    </w:p>
                    <w:p w14:paraId="04B9BFB1">
                      <w:pPr>
                        <w:spacing w:before="300" w:line="440" w:lineRule="exact"/>
                        <w:jc w:val="center"/>
                        <w:rPr>
                          <w:rFonts w:ascii="Times New Roman" w:eastAsia="黑体"/>
                          <w:b/>
                          <w:sz w:val="28"/>
                          <w:szCs w:val="28"/>
                        </w:rPr>
                      </w:pPr>
                      <w:r>
                        <w:rPr>
                          <w:rFonts w:ascii="黑体" w:hAnsi="黑体" w:eastAsia="黑体" w:cs="黑体"/>
                          <w:bCs/>
                          <w:kern w:val="0"/>
                          <w:sz w:val="28"/>
                          <w:szCs w:val="20"/>
                        </w:rPr>
                        <w:t xml:space="preserve">The norm of energy consumption per unit products of mono-crystalline silicon </w:t>
                      </w:r>
                    </w:p>
                    <w:p w14:paraId="26C3D96A">
                      <w:pPr>
                        <w:spacing w:before="300" w:line="440" w:lineRule="exact"/>
                        <w:jc w:val="center"/>
                        <w:rPr>
                          <w:rFonts w:ascii="黑体" w:hAnsi="黑体" w:eastAsia="黑体" w:cs="黑体"/>
                          <w:bCs/>
                        </w:rPr>
                      </w:pPr>
                      <w:r>
                        <w:rPr>
                          <w:rFonts w:hint="eastAsia" w:ascii="黑体" w:hAnsi="黑体" w:eastAsia="黑体" w:cs="黑体"/>
                          <w:bCs/>
                        </w:rPr>
                        <w:t>（讨论稿）</w:t>
                      </w:r>
                    </w:p>
                    <w:p w14:paraId="117CCD85">
                      <w:pPr>
                        <w:pStyle w:val="35"/>
                        <w:spacing w:before="0"/>
                      </w:pP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213360</wp:posOffset>
                </wp:positionH>
                <wp:positionV relativeFrom="margin">
                  <wp:posOffset>1684020</wp:posOffset>
                </wp:positionV>
                <wp:extent cx="5802630" cy="589280"/>
                <wp:effectExtent l="0" t="0" r="1270" b="7620"/>
                <wp:wrapNone/>
                <wp:docPr id="16" name="文本框 16"/>
                <wp:cNvGraphicFramePr/>
                <a:graphic xmlns:a="http://schemas.openxmlformats.org/drawingml/2006/main">
                  <a:graphicData uri="http://schemas.microsoft.com/office/word/2010/wordprocessingShape">
                    <wps:wsp>
                      <wps:cNvSpPr txBox="1"/>
                      <wps:spPr>
                        <a:xfrm>
                          <a:off x="0" y="0"/>
                          <a:ext cx="5802630" cy="589280"/>
                        </a:xfrm>
                        <a:prstGeom prst="rect">
                          <a:avLst/>
                        </a:prstGeom>
                        <a:solidFill>
                          <a:srgbClr val="FFFFFF"/>
                        </a:solidFill>
                        <a:ln>
                          <a:noFill/>
                        </a:ln>
                      </wps:spPr>
                      <wps:txbx>
                        <w:txbxContent>
                          <w:p w14:paraId="1D7860BE">
                            <w:pPr>
                              <w:wordWrap w:val="0"/>
                              <w:spacing w:before="120" w:line="280" w:lineRule="exact"/>
                              <w:jc w:val="right"/>
                              <w:rPr>
                                <w:rFonts w:ascii="黑体" w:hAnsi="黑体" w:eastAsia="黑体" w:cs="黑体"/>
                                <w:sz w:val="28"/>
                              </w:rPr>
                            </w:pPr>
                            <w:r>
                              <w:rPr>
                                <w:rFonts w:hint="eastAsia" w:ascii="黑体" w:hAnsi="黑体" w:eastAsia="黑体" w:cs="黑体"/>
                                <w:sz w:val="28"/>
                              </w:rPr>
                              <w:t xml:space="preserve">GB </w:t>
                            </w:r>
                            <w:r>
                              <w:rPr>
                                <w:rFonts w:ascii="黑体" w:hAnsi="黑体" w:eastAsia="黑体" w:cs="黑体"/>
                                <w:sz w:val="28"/>
                              </w:rPr>
                              <w:t>XXXX</w:t>
                            </w:r>
                            <w:r>
                              <w:rPr>
                                <w:rFonts w:hint="eastAsia" w:ascii="黑体" w:hAnsi="黑体" w:eastAsia="黑体" w:cs="黑体"/>
                                <w:sz w:val="28"/>
                              </w:rPr>
                              <w:t>—20XX</w:t>
                            </w:r>
                          </w:p>
                          <w:p w14:paraId="46C96C0F">
                            <w:pPr>
                              <w:wordWrap w:val="0"/>
                              <w:spacing w:before="120" w:line="280" w:lineRule="exact"/>
                              <w:jc w:val="right"/>
                              <w:rPr>
                                <w:rFonts w:ascii="黑体" w:eastAsia="黑体"/>
                                <w:sz w:val="28"/>
                              </w:rPr>
                            </w:pPr>
                          </w:p>
                          <w:p w14:paraId="69353310">
                            <w:pPr>
                              <w:wordWrap w:val="0"/>
                              <w:spacing w:before="120" w:line="280" w:lineRule="exact"/>
                              <w:jc w:val="right"/>
                              <w:rPr>
                                <w:rFonts w:ascii="黑体" w:eastAsia="黑体"/>
                                <w:b/>
                                <w:bCs/>
                                <w:sz w:val="28"/>
                              </w:rPr>
                            </w:pPr>
                          </w:p>
                          <w:p w14:paraId="2F5AEF84"/>
                        </w:txbxContent>
                      </wps:txbx>
                      <wps:bodyPr lIns="0" tIns="0" rIns="0" bIns="0" upright="1"/>
                    </wps:wsp>
                  </a:graphicData>
                </a:graphic>
              </wp:anchor>
            </w:drawing>
          </mc:Choice>
          <mc:Fallback>
            <w:pict>
              <v:shape id="_x0000_s1026" o:spid="_x0000_s1026" o:spt="202" type="#_x0000_t202" style="position:absolute;left:0pt;margin-left:16.8pt;margin-top:132.6pt;height:46.4pt;width:456.9pt;mso-position-horizontal-relative:margin;mso-position-vertical-relative:margin;z-index:251661312;mso-width-relative:page;mso-height-relative:page;" fillcolor="#FFFFFF" filled="t" stroked="f" coordsize="21600,21600" o:gfxdata="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eVU2baAAAACgEAAA8AAAAAAAAAAQAgAAAA&#10;IgAAAGRycy9kb3ducmV2LnhtbFBLAQIUABQAAAAIAIdO4kAq/zKU0AEAAJ0DAAAOAAAAAAAAAAEA&#10;IAAAACkBAABkcnMvZTJvRG9jLnhtbFBLBQYAAAAABgAGAFkBAABrBQAAAAA=&#10;">
                <v:fill on="t" focussize="0,0"/>
                <v:stroke on="f"/>
                <v:imagedata o:title=""/>
                <o:lock v:ext="edit" aspectratio="f"/>
                <v:textbox inset="0mm,0mm,0mm,0mm">
                  <w:txbxContent>
                    <w:p w14:paraId="1D7860BE">
                      <w:pPr>
                        <w:wordWrap w:val="0"/>
                        <w:spacing w:before="120" w:line="280" w:lineRule="exact"/>
                        <w:jc w:val="right"/>
                        <w:rPr>
                          <w:rFonts w:ascii="黑体" w:hAnsi="黑体" w:eastAsia="黑体" w:cs="黑体"/>
                          <w:sz w:val="28"/>
                        </w:rPr>
                      </w:pPr>
                      <w:r>
                        <w:rPr>
                          <w:rFonts w:hint="eastAsia" w:ascii="黑体" w:hAnsi="黑体" w:eastAsia="黑体" w:cs="黑体"/>
                          <w:sz w:val="28"/>
                        </w:rPr>
                        <w:t xml:space="preserve">GB </w:t>
                      </w:r>
                      <w:r>
                        <w:rPr>
                          <w:rFonts w:ascii="黑体" w:hAnsi="黑体" w:eastAsia="黑体" w:cs="黑体"/>
                          <w:sz w:val="28"/>
                        </w:rPr>
                        <w:t>XXXX</w:t>
                      </w:r>
                      <w:r>
                        <w:rPr>
                          <w:rFonts w:hint="eastAsia" w:ascii="黑体" w:hAnsi="黑体" w:eastAsia="黑体" w:cs="黑体"/>
                          <w:sz w:val="28"/>
                        </w:rPr>
                        <w:t>—20XX</w:t>
                      </w:r>
                    </w:p>
                    <w:p w14:paraId="46C96C0F">
                      <w:pPr>
                        <w:wordWrap w:val="0"/>
                        <w:spacing w:before="120" w:line="280" w:lineRule="exact"/>
                        <w:jc w:val="right"/>
                        <w:rPr>
                          <w:rFonts w:ascii="黑体" w:eastAsia="黑体"/>
                          <w:sz w:val="28"/>
                        </w:rPr>
                      </w:pPr>
                    </w:p>
                    <w:p w14:paraId="69353310">
                      <w:pPr>
                        <w:wordWrap w:val="0"/>
                        <w:spacing w:before="120" w:line="280" w:lineRule="exact"/>
                        <w:jc w:val="right"/>
                        <w:rPr>
                          <w:rFonts w:ascii="黑体" w:eastAsia="黑体"/>
                          <w:b/>
                          <w:bCs/>
                          <w:sz w:val="28"/>
                        </w:rPr>
                      </w:pPr>
                    </w:p>
                    <w:p w14:paraId="2F5AEF84"/>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474980"/>
                <wp:effectExtent l="0" t="0" r="1270" b="7620"/>
                <wp:wrapNone/>
                <wp:docPr id="12" name="文本框 12"/>
                <wp:cNvGraphicFramePr/>
                <a:graphic xmlns:a="http://schemas.openxmlformats.org/drawingml/2006/main">
                  <a:graphicData uri="http://schemas.microsoft.com/office/word/2010/wordprocessingShape">
                    <wps:wsp>
                      <wps:cNvSpPr txBox="1"/>
                      <wps:spPr>
                        <a:xfrm>
                          <a:off x="0" y="0"/>
                          <a:ext cx="6120130" cy="474980"/>
                        </a:xfrm>
                        <a:prstGeom prst="rect">
                          <a:avLst/>
                        </a:prstGeom>
                        <a:solidFill>
                          <a:srgbClr val="FFFFFF"/>
                        </a:solidFill>
                        <a:ln>
                          <a:noFill/>
                        </a:ln>
                      </wps:spPr>
                      <wps:txbx>
                        <w:txbxContent>
                          <w:p w14:paraId="18D6B592">
                            <w:pPr>
                              <w:pStyle w:val="36"/>
                              <w:rPr>
                                <w:rFonts w:ascii="华文中宋" w:hAnsi="华文中宋" w:eastAsia="华文中宋"/>
                              </w:rPr>
                            </w:pPr>
                            <w:r>
                              <w:rPr>
                                <w:rFonts w:hint="eastAsia" w:ascii="华文中宋" w:hAnsi="华文中宋" w:eastAsia="华文中宋"/>
                              </w:rPr>
                              <w:t>中华人民共和国国家标准</w:t>
                            </w:r>
                          </w:p>
                        </w:txbxContent>
                      </wps:txbx>
                      <wps:bodyPr lIns="0" tIns="0" rIns="0" bIns="0" upright="1"/>
                    </wps:wsp>
                  </a:graphicData>
                </a:graphic>
              </wp:anchor>
            </w:drawing>
          </mc:Choice>
          <mc:Fallback>
            <w:pict>
              <v:shape id="_x0000_s1026" o:spid="_x0000_s1026" o:spt="202" type="#_x0000_t202" style="position:absolute;left:0pt;margin-left:0pt;margin-top:79.6pt;height:37.4pt;width:481.9pt;mso-position-horizontal-relative:margin;mso-position-vertical-relative:margin;z-index:251660288;mso-width-relative:page;mso-height-relative:page;" fillcolor="#FFFFFF" filled="t" stroked="f" coordsize="21600,21600" o:gfxdata="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R70d3XAAAACAEAAA8AAAAAAAAAAQAgAAAAIgAA&#10;AGRycy9kb3ducmV2LnhtbFBLAQIUABQAAAAIAIdO4kCnY+c30AEAAJ0DAAAOAAAAAAAAAAEAIAAA&#10;ACYBAABkcnMvZTJvRG9jLnhtbFBLBQYAAAAABgAGAFkBAABoBQAAAAA=&#10;">
                <v:fill on="t" focussize="0,0"/>
                <v:stroke on="f"/>
                <v:imagedata o:title=""/>
                <o:lock v:ext="edit" aspectratio="f"/>
                <v:textbox inset="0mm,0mm,0mm,0mm">
                  <w:txbxContent>
                    <w:p w14:paraId="18D6B592">
                      <w:pPr>
                        <w:pStyle w:val="36"/>
                        <w:rPr>
                          <w:rFonts w:ascii="华文中宋" w:hAnsi="华文中宋" w:eastAsia="华文中宋"/>
                        </w:rPr>
                      </w:pPr>
                      <w:r>
                        <w:rPr>
                          <w:rFonts w:hint="eastAsia" w:ascii="华文中宋" w:hAnsi="华文中宋" w:eastAsia="华文中宋"/>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134620</wp:posOffset>
                </wp:positionV>
                <wp:extent cx="2540000" cy="459740"/>
                <wp:effectExtent l="0" t="0" r="0" b="10160"/>
                <wp:wrapNone/>
                <wp:docPr id="7" name="文本框 7"/>
                <wp:cNvGraphicFramePr/>
                <a:graphic xmlns:a="http://schemas.openxmlformats.org/drawingml/2006/main">
                  <a:graphicData uri="http://schemas.microsoft.com/office/word/2010/wordprocessingShape">
                    <wps:wsp>
                      <wps:cNvSpPr txBox="1"/>
                      <wps:spPr>
                        <a:xfrm>
                          <a:off x="0" y="0"/>
                          <a:ext cx="2540000" cy="459740"/>
                        </a:xfrm>
                        <a:prstGeom prst="rect">
                          <a:avLst/>
                        </a:prstGeom>
                        <a:solidFill>
                          <a:srgbClr val="FFFFFF"/>
                        </a:solidFill>
                        <a:ln>
                          <a:noFill/>
                        </a:ln>
                      </wps:spPr>
                      <wps:txbx>
                        <w:txbxContent>
                          <w:p w14:paraId="69B1B85E">
                            <w:pPr>
                              <w:pStyle w:val="37"/>
                              <w:rPr>
                                <w:rFonts w:ascii="黑体" w:hAnsi="黑体" w:cs="黑体"/>
                                <w:bCs/>
                              </w:rPr>
                            </w:pPr>
                          </w:p>
                        </w:txbxContent>
                      </wps:txbx>
                      <wps:bodyPr lIns="0" tIns="0" rIns="0" bIns="0" upright="1"/>
                    </wps:wsp>
                  </a:graphicData>
                </a:graphic>
              </wp:anchor>
            </w:drawing>
          </mc:Choice>
          <mc:Fallback>
            <w:pict>
              <v:shape id="_x0000_s1026" o:spid="_x0000_s1026" o:spt="202" type="#_x0000_t202" style="position:absolute;left:0pt;margin-left:0pt;margin-top:10.6pt;height:36.2pt;width:200pt;mso-position-horizontal-relative:margin;mso-position-vertical-relative:margin;z-index:251659264;mso-width-relative:page;mso-height-relative:page;" fillcolor="#FFFFFF" filled="t" stroked="f" coordsize="21600,21600" o:gfxdata="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Grda61QAAAAYBAAAPAAAAAAAAAAEAIAAAACIAAABk&#10;cnMvZG93bnJldi54bWxQSwECFAAUAAAACACHTuJAiqpPUtABAACbAwAADgAAAAAAAAABACAAAAAk&#10;AQAAZHJzL2Uyb0RvYy54bWxQSwUGAAAAAAYABgBZAQAAZgUAAAAA&#10;">
                <v:fill on="t" focussize="0,0"/>
                <v:stroke on="f"/>
                <v:imagedata o:title=""/>
                <o:lock v:ext="edit" aspectratio="f"/>
                <v:textbox inset="0mm,0mm,0mm,0mm">
                  <w:txbxContent>
                    <w:p w14:paraId="69B1B85E">
                      <w:pPr>
                        <w:pStyle w:val="37"/>
                        <w:rPr>
                          <w:rFonts w:ascii="黑体" w:hAnsi="黑体" w:cs="黑体"/>
                          <w:bCs/>
                        </w:rPr>
                      </w:pPr>
                    </w:p>
                  </w:txbxContent>
                </v:textbox>
                <w10:anchorlock/>
              </v:shape>
            </w:pict>
          </mc:Fallback>
        </mc:AlternateContent>
      </w:r>
    </w:p>
    <w:bookmarkEnd w:id="0"/>
    <w:p w14:paraId="56A0577A">
      <w:pPr>
        <w:spacing w:before="240" w:after="360"/>
        <w:jc w:val="center"/>
        <w:rPr>
          <w:rFonts w:eastAsia="黑体"/>
          <w:bCs/>
          <w:sz w:val="32"/>
        </w:rPr>
      </w:pPr>
      <w:r>
        <w:rPr>
          <w:rFonts w:hint="eastAsia" w:eastAsia="黑体"/>
          <w:bCs/>
          <w:sz w:val="32"/>
        </w:rPr>
        <w:t>前</w:t>
      </w:r>
      <w:r>
        <w:rPr>
          <w:rFonts w:eastAsia="黑体"/>
          <w:bCs/>
          <w:sz w:val="32"/>
        </w:rPr>
        <w:t xml:space="preserve">    </w:t>
      </w:r>
      <w:r>
        <w:rPr>
          <w:rFonts w:hint="eastAsia" w:eastAsia="黑体"/>
          <w:bCs/>
          <w:sz w:val="32"/>
        </w:rPr>
        <w:t>言</w:t>
      </w:r>
    </w:p>
    <w:p w14:paraId="23753C15">
      <w:pPr>
        <w:ind w:firstLine="420" w:firstLineChars="200"/>
        <w:rPr>
          <w:rFonts w:ascii="宋体" w:hAnsi="宋体" w:eastAsia="宋体" w:cs="宋体"/>
          <w:szCs w:val="21"/>
        </w:rPr>
      </w:pPr>
      <w:r>
        <w:rPr>
          <w:rFonts w:hint="eastAsia" w:ascii="宋体" w:hAnsi="宋体" w:eastAsia="宋体" w:cs="宋体"/>
          <w:szCs w:val="21"/>
        </w:rPr>
        <w:t>本文件按照GB/T 1.1—2020《标准化工作导则 第1部分：标准化文件的结构和起草规则》的规定起草。</w:t>
      </w:r>
    </w:p>
    <w:p w14:paraId="5EED89E5">
      <w:pPr>
        <w:pStyle w:val="20"/>
        <w:rPr>
          <w:szCs w:val="24"/>
        </w:rPr>
      </w:pPr>
      <w:r>
        <w:rPr>
          <w:rFonts w:hint="eastAsia"/>
          <w:szCs w:val="24"/>
        </w:rPr>
        <w:t>本文件由国家标准化管理委员会提出并归口。</w:t>
      </w:r>
    </w:p>
    <w:p w14:paraId="256E776E">
      <w:pPr>
        <w:spacing w:line="60" w:lineRule="exact"/>
        <w:ind w:firstLine="420"/>
        <w:sectPr>
          <w:headerReference r:id="rId10" w:type="first"/>
          <w:footerReference r:id="rId13" w:type="first"/>
          <w:headerReference r:id="rId8" w:type="default"/>
          <w:footerReference r:id="rId11" w:type="default"/>
          <w:headerReference r:id="rId9" w:type="even"/>
          <w:footerReference r:id="rId12" w:type="even"/>
          <w:pgSz w:w="11907" w:h="16840"/>
          <w:pgMar w:top="1701" w:right="1134" w:bottom="1701" w:left="1418" w:header="851" w:footer="992" w:gutter="0"/>
          <w:pgNumType w:fmt="upperRoman"/>
          <w:cols w:space="720" w:num="1"/>
          <w:titlePg/>
          <w:docGrid w:type="lines" w:linePitch="312" w:charSpace="0"/>
        </w:sectPr>
      </w:pPr>
      <w:bookmarkStart w:id="1" w:name="_GoBack"/>
      <w:bookmarkEnd w:id="1"/>
    </w:p>
    <w:p w14:paraId="4CD28C2C">
      <w:pPr>
        <w:jc w:val="center"/>
        <w:rPr>
          <w:rFonts w:ascii="黑体" w:eastAsia="黑体"/>
          <w:sz w:val="32"/>
          <w:szCs w:val="32"/>
        </w:rPr>
      </w:pPr>
      <w:r>
        <w:rPr>
          <w:rFonts w:hint="eastAsia" w:ascii="黑体" w:eastAsia="黑体"/>
          <w:sz w:val="32"/>
          <w:szCs w:val="32"/>
        </w:rPr>
        <w:t>硅单晶单位产品能源消耗限额</w:t>
      </w:r>
    </w:p>
    <w:p w14:paraId="195E065C">
      <w:pPr>
        <w:spacing w:before="312" w:beforeLines="100" w:after="312" w:afterLines="100"/>
        <w:rPr>
          <w:rFonts w:ascii="黑体" w:hAnsi="黑体" w:eastAsia="黑体" w:cs="黑体"/>
        </w:rPr>
      </w:pPr>
      <w:r>
        <w:rPr>
          <w:rFonts w:ascii="黑体" w:hAnsi="黑体" w:eastAsia="黑体" w:cs="黑体"/>
        </w:rPr>
        <w:t xml:space="preserve">1  </w:t>
      </w:r>
      <w:r>
        <w:rPr>
          <w:rFonts w:hint="eastAsia" w:ascii="黑体" w:hAnsi="黑体" w:eastAsia="黑体" w:cs="黑体"/>
        </w:rPr>
        <w:t>范围</w:t>
      </w:r>
    </w:p>
    <w:p w14:paraId="0AEA0AC1">
      <w:pPr>
        <w:pStyle w:val="20"/>
        <w:rPr>
          <w:rFonts w:ascii="Times New Roman"/>
        </w:rPr>
      </w:pPr>
      <w:r>
        <w:rPr>
          <w:rFonts w:ascii="Times New Roman"/>
        </w:rPr>
        <w:t>本</w:t>
      </w:r>
      <w:r>
        <w:rPr>
          <w:rFonts w:hint="eastAsia" w:ascii="Times New Roman"/>
        </w:rPr>
        <w:t>文件</w:t>
      </w:r>
      <w:r>
        <w:rPr>
          <w:rFonts w:ascii="Times New Roman"/>
        </w:rPr>
        <w:t>规定了</w:t>
      </w:r>
      <w:r>
        <w:rPr>
          <w:rFonts w:hint="eastAsia" w:ascii="Times New Roman"/>
        </w:rPr>
        <w:t>太阳能电池用硅单晶及硅单晶片单位产品能源消耗（以下简称能耗）的限额等级、技术要求、统计范围、和计算方法</w:t>
      </w:r>
      <w:r>
        <w:rPr>
          <w:rFonts w:ascii="Times New Roman"/>
        </w:rPr>
        <w:t>。</w:t>
      </w:r>
    </w:p>
    <w:p w14:paraId="58B56B83">
      <w:pPr>
        <w:pStyle w:val="21"/>
        <w:numPr>
          <w:ilvl w:val="0"/>
          <w:numId w:val="0"/>
        </w:numPr>
        <w:spacing w:before="0" w:beforeLines="0" w:after="0" w:afterLines="0"/>
        <w:ind w:firstLine="420" w:firstLineChars="200"/>
        <w:outlineLvl w:val="9"/>
        <w:rPr>
          <w:rFonts w:ascii="Times New Roman" w:eastAsia="宋体"/>
        </w:rPr>
      </w:pPr>
      <w:r>
        <w:rPr>
          <w:rFonts w:ascii="Times New Roman" w:eastAsia="宋体"/>
        </w:rPr>
        <w:t>本</w:t>
      </w:r>
      <w:r>
        <w:rPr>
          <w:rFonts w:hint="eastAsia" w:ascii="Times New Roman" w:eastAsia="宋体"/>
        </w:rPr>
        <w:t>文件</w:t>
      </w:r>
      <w:r>
        <w:rPr>
          <w:rFonts w:ascii="Times New Roman" w:eastAsia="宋体"/>
        </w:rPr>
        <w:t>适用于</w:t>
      </w:r>
      <w:r>
        <w:rPr>
          <w:rFonts w:hint="eastAsia" w:ascii="Times New Roman" w:eastAsia="宋体"/>
        </w:rPr>
        <w:t>以</w:t>
      </w:r>
      <w:r>
        <w:rPr>
          <w:rFonts w:ascii="Times New Roman" w:eastAsia="宋体"/>
        </w:rPr>
        <w:t>直拉</w:t>
      </w:r>
      <w:r>
        <w:rPr>
          <w:rFonts w:hint="eastAsia" w:ascii="Times New Roman" w:eastAsia="宋体"/>
        </w:rPr>
        <w:t>法制造太阳能电池用硅单晶及硅单晶片的企业进行能耗的计算、考核，以及对新（改、扩）建项目的能耗控制</w:t>
      </w:r>
      <w:r>
        <w:rPr>
          <w:rFonts w:ascii="Times New Roman" w:eastAsia="宋体"/>
        </w:rPr>
        <w:t>。</w:t>
      </w:r>
    </w:p>
    <w:p w14:paraId="7A69B1F4">
      <w:pPr>
        <w:spacing w:before="312" w:beforeLines="100" w:after="312" w:afterLines="100"/>
        <w:rPr>
          <w:rFonts w:ascii="黑体" w:hAnsi="黑体" w:eastAsia="黑体" w:cs="黑体"/>
        </w:rPr>
      </w:pPr>
      <w:r>
        <w:rPr>
          <w:rFonts w:ascii="黑体" w:hAnsi="黑体" w:eastAsia="黑体" w:cs="黑体"/>
        </w:rPr>
        <w:t xml:space="preserve">2  </w:t>
      </w:r>
      <w:r>
        <w:rPr>
          <w:rFonts w:hint="eastAsia" w:ascii="黑体" w:hAnsi="黑体" w:eastAsia="黑体" w:cs="黑体"/>
        </w:rPr>
        <w:t>规范性引用文件</w:t>
      </w:r>
    </w:p>
    <w:p w14:paraId="5F5EA8C1">
      <w:pPr>
        <w:pStyle w:val="20"/>
        <w:ind w:firstLineChars="0"/>
        <w:rPr>
          <w:rFonts w:ascii="Times New Roman"/>
        </w:rPr>
      </w:pPr>
      <w:r>
        <w:rPr>
          <w:rFonts w:hint="eastAsia" w:ascii="Times New Roman"/>
        </w:rPr>
        <w:t>下列文件中的内容通过文中的规范性引用而构成文件必不可少的条款。其中，注日期的引用文件，仅该日期对应的版本适用于本文件；不注日期的引用文件，其最新版本（包括所有的修改单）适用于本文件。</w:t>
      </w:r>
    </w:p>
    <w:p w14:paraId="0F58EFCC">
      <w:pPr>
        <w:pStyle w:val="20"/>
        <w:ind w:firstLineChars="0"/>
        <w:rPr>
          <w:rFonts w:ascii="Times New Roman"/>
        </w:rPr>
      </w:pPr>
      <w:r>
        <w:rPr>
          <w:rFonts w:ascii="Times New Roman"/>
        </w:rPr>
        <w:t xml:space="preserve">GB/T 2589  </w:t>
      </w:r>
      <w:r>
        <w:rPr>
          <w:rFonts w:hint="eastAsia" w:ascii="Times New Roman"/>
        </w:rPr>
        <w:t>综合能耗计算通则</w:t>
      </w:r>
    </w:p>
    <w:p w14:paraId="66B0F8BC">
      <w:pPr>
        <w:pStyle w:val="20"/>
        <w:ind w:firstLineChars="0"/>
        <w:rPr>
          <w:rFonts w:ascii="Times New Roman"/>
        </w:rPr>
      </w:pPr>
      <w:r>
        <w:rPr>
          <w:rFonts w:ascii="Times New Roman"/>
        </w:rPr>
        <w:t xml:space="preserve">GB/T 26071  </w:t>
      </w:r>
      <w:r>
        <w:rPr>
          <w:rFonts w:hint="eastAsia" w:ascii="Times New Roman"/>
        </w:rPr>
        <w:t>太阳能电池用硅单晶及硅单晶片</w:t>
      </w:r>
    </w:p>
    <w:p w14:paraId="5DCB52FB">
      <w:pPr>
        <w:pStyle w:val="20"/>
        <w:ind w:firstLineChars="0"/>
        <w:rPr>
          <w:rFonts w:ascii="Times New Roman"/>
        </w:rPr>
      </w:pPr>
      <w:r>
        <w:rPr>
          <w:rFonts w:hint="eastAsia" w:ascii="Times New Roman"/>
        </w:rPr>
        <w:t>GB/T</w:t>
      </w:r>
      <w:r>
        <w:rPr>
          <w:rFonts w:ascii="Times New Roman"/>
        </w:rPr>
        <w:t xml:space="preserve"> 12723  </w:t>
      </w:r>
      <w:r>
        <w:rPr>
          <w:rFonts w:hint="eastAsia" w:ascii="Times New Roman"/>
        </w:rPr>
        <w:t>单位产品能耗消耗限额编制通则</w:t>
      </w:r>
    </w:p>
    <w:p w14:paraId="7AA88CB5">
      <w:pPr>
        <w:pStyle w:val="20"/>
        <w:ind w:firstLineChars="0"/>
        <w:rPr>
          <w:rFonts w:ascii="Times New Roman"/>
        </w:rPr>
      </w:pPr>
      <w:r>
        <w:rPr>
          <w:rFonts w:hint="eastAsia" w:ascii="Times New Roman"/>
        </w:rPr>
        <w:t>GB/T</w:t>
      </w:r>
      <w:r>
        <w:rPr>
          <w:rFonts w:ascii="Times New Roman"/>
        </w:rPr>
        <w:t xml:space="preserve"> 14264  </w:t>
      </w:r>
      <w:r>
        <w:rPr>
          <w:rFonts w:hint="eastAsia" w:ascii="Times New Roman"/>
        </w:rPr>
        <w:t>半导体材料术语</w:t>
      </w:r>
    </w:p>
    <w:p w14:paraId="5D4E6108">
      <w:pPr>
        <w:pStyle w:val="20"/>
        <w:ind w:firstLineChars="0"/>
        <w:rPr>
          <w:rFonts w:ascii="Times New Roman"/>
        </w:rPr>
      </w:pPr>
      <w:r>
        <w:rPr>
          <w:rFonts w:hint="eastAsia" w:ascii="Times New Roman"/>
        </w:rPr>
        <w:t>GB</w:t>
      </w:r>
      <w:r>
        <w:rPr>
          <w:rFonts w:ascii="Times New Roman"/>
        </w:rPr>
        <w:t xml:space="preserve"> 17167  </w:t>
      </w:r>
      <w:r>
        <w:rPr>
          <w:rFonts w:hint="eastAsia" w:ascii="Times New Roman"/>
        </w:rPr>
        <w:t>用能单位能源计量器具配备和管理通则</w:t>
      </w:r>
    </w:p>
    <w:p w14:paraId="0A3A2C6D">
      <w:pPr>
        <w:spacing w:before="312" w:beforeLines="100" w:after="312" w:afterLines="100"/>
        <w:rPr>
          <w:rFonts w:ascii="黑体" w:hAnsi="黑体" w:eastAsia="黑体" w:cs="黑体"/>
        </w:rPr>
      </w:pPr>
      <w:r>
        <w:rPr>
          <w:rFonts w:ascii="黑体" w:hAnsi="黑体" w:eastAsia="黑体" w:cs="黑体"/>
        </w:rPr>
        <w:t xml:space="preserve">3  </w:t>
      </w:r>
      <w:r>
        <w:rPr>
          <w:rFonts w:hint="eastAsia" w:ascii="黑体" w:hAnsi="黑体" w:eastAsia="黑体" w:cs="黑体"/>
        </w:rPr>
        <w:t xml:space="preserve">术语和定义 </w:t>
      </w:r>
    </w:p>
    <w:p w14:paraId="1A2AD11A">
      <w:pPr>
        <w:pStyle w:val="14"/>
        <w:spacing w:line="240" w:lineRule="auto"/>
        <w:ind w:firstLine="420" w:firstLineChars="200"/>
        <w:rPr>
          <w:rFonts w:ascii="Times New Roman" w:hAnsi="Times New Roman" w:cs="Times New Roman"/>
          <w:color w:val="auto"/>
        </w:rPr>
      </w:pPr>
      <w:r>
        <w:rPr>
          <w:rFonts w:hint="eastAsia" w:ascii="Times New Roman" w:hAnsi="Times New Roman" w:cs="Times New Roman"/>
          <w:color w:val="auto"/>
        </w:rPr>
        <w:t>GB/T</w:t>
      </w:r>
      <w:r>
        <w:rPr>
          <w:rFonts w:ascii="Times New Roman" w:hAnsi="Times New Roman" w:cs="Times New Roman"/>
          <w:color w:val="auto"/>
        </w:rPr>
        <w:t xml:space="preserve"> 2589</w:t>
      </w:r>
      <w:r>
        <w:rPr>
          <w:rFonts w:hint="eastAsia" w:ascii="Times New Roman" w:hAnsi="Times New Roman" w:cs="Times New Roman"/>
          <w:color w:val="auto"/>
        </w:rPr>
        <w:t>、GB/T</w:t>
      </w:r>
      <w:r>
        <w:rPr>
          <w:rFonts w:ascii="Times New Roman" w:hAnsi="Times New Roman" w:cs="Times New Roman"/>
          <w:color w:val="auto"/>
        </w:rPr>
        <w:t xml:space="preserve"> 12723</w:t>
      </w:r>
      <w:r>
        <w:rPr>
          <w:rFonts w:hint="eastAsia" w:ascii="Times New Roman" w:hAnsi="Times New Roman" w:cs="Times New Roman"/>
          <w:color w:val="auto"/>
        </w:rPr>
        <w:t>和</w:t>
      </w:r>
      <w:r>
        <w:rPr>
          <w:rFonts w:ascii="Times New Roman" w:hAnsi="Times New Roman" w:cs="Times New Roman"/>
          <w:color w:val="auto"/>
        </w:rPr>
        <w:t>GB/T 14264界定的术语和定义适用于本文件。</w:t>
      </w:r>
    </w:p>
    <w:p w14:paraId="6F85BFCD">
      <w:pPr>
        <w:spacing w:before="312" w:beforeLines="100" w:after="312" w:afterLines="100"/>
        <w:rPr>
          <w:rFonts w:ascii="黑体" w:hAnsi="黑体" w:eastAsia="黑体" w:cs="黑体"/>
        </w:rPr>
      </w:pPr>
      <w:r>
        <w:rPr>
          <w:rFonts w:ascii="黑体" w:hAnsi="黑体" w:eastAsia="黑体" w:cs="黑体"/>
        </w:rPr>
        <w:t xml:space="preserve">4  </w:t>
      </w:r>
      <w:r>
        <w:rPr>
          <w:rFonts w:hint="eastAsia" w:ascii="黑体" w:hAnsi="黑体" w:eastAsia="黑体" w:cs="黑体"/>
        </w:rPr>
        <w:t>能耗限额等级</w:t>
      </w:r>
    </w:p>
    <w:p w14:paraId="6F79BCC0">
      <w:pPr>
        <w:pStyle w:val="23"/>
        <w:framePr w:w="0" w:hRule="auto" w:wrap="auto" w:vAnchor="margin" w:hAnchor="text" w:xAlign="left" w:yAlign="inline"/>
        <w:spacing w:line="240" w:lineRule="auto"/>
        <w:ind w:firstLine="420" w:firstLineChars="200"/>
        <w:jc w:val="both"/>
        <w:rPr>
          <w:rFonts w:ascii="Times New Roman" w:eastAsia="宋体"/>
          <w:sz w:val="21"/>
        </w:rPr>
      </w:pPr>
      <w:r>
        <w:rPr>
          <w:rFonts w:hint="eastAsia" w:ascii="Times New Roman" w:eastAsia="宋体"/>
          <w:sz w:val="21"/>
        </w:rPr>
        <w:t>硅单晶单位产品能耗限额等级见表1，其中1级能耗最低。</w:t>
      </w:r>
    </w:p>
    <w:p w14:paraId="56B05FF0">
      <w:pPr>
        <w:pStyle w:val="3"/>
        <w:keepNext/>
        <w:spacing w:before="156" w:beforeLines="50" w:after="156" w:afterLines="50"/>
        <w:jc w:val="center"/>
      </w:pPr>
      <w:r>
        <w:rPr>
          <w:rFonts w:hint="eastAsia"/>
        </w:rPr>
        <w:t xml:space="preserve">表 </w:t>
      </w:r>
      <w:r>
        <w:fldChar w:fldCharType="begin"/>
      </w:r>
      <w:r>
        <w:instrText xml:space="preserve"> </w:instrText>
      </w:r>
      <w:r>
        <w:rPr>
          <w:rFonts w:hint="eastAsia"/>
        </w:rPr>
        <w:instrText xml:space="preserve">SEQ 表 \* ARABIC</w:instrText>
      </w:r>
      <w:r>
        <w:instrText xml:space="preserve"> </w:instrText>
      </w:r>
      <w:r>
        <w:fldChar w:fldCharType="separate"/>
      </w:r>
      <w:r>
        <w:t>1</w:t>
      </w:r>
      <w:r>
        <w:fldChar w:fldCharType="end"/>
      </w:r>
      <w:r>
        <w:t xml:space="preserve">  </w:t>
      </w:r>
      <w:r>
        <w:rPr>
          <w:rFonts w:hint="eastAsia"/>
        </w:rPr>
        <w:t>硅单晶单位产品能耗限额等级</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F5B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0" w:type="pct"/>
            <w:vMerge w:val="restart"/>
            <w:tcBorders>
              <w:top w:val="single" w:color="auto" w:sz="8" w:space="0"/>
              <w:left w:val="single" w:color="auto" w:sz="8" w:space="0"/>
            </w:tcBorders>
            <w:vAlign w:val="center"/>
          </w:tcPr>
          <w:p w14:paraId="724ED7DF">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产品</w:t>
            </w:r>
          </w:p>
        </w:tc>
        <w:tc>
          <w:tcPr>
            <w:tcW w:w="3750" w:type="pct"/>
            <w:gridSpan w:val="3"/>
            <w:tcBorders>
              <w:top w:val="single" w:color="auto" w:sz="8" w:space="0"/>
              <w:right w:val="single" w:color="auto" w:sz="8" w:space="0"/>
            </w:tcBorders>
          </w:tcPr>
          <w:p w14:paraId="09A2DD79">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单位产品综合能耗</w:t>
            </w:r>
          </w:p>
          <w:p w14:paraId="4C0E4663">
            <w:pPr>
              <w:pStyle w:val="23"/>
              <w:framePr w:w="0" w:hRule="auto" w:wrap="auto" w:vAnchor="margin" w:hAnchor="text" w:xAlign="left" w:yAlign="inline"/>
              <w:spacing w:line="240" w:lineRule="auto"/>
              <w:rPr>
                <w:rFonts w:ascii="Times New Roman" w:eastAsia="宋体"/>
                <w:sz w:val="21"/>
              </w:rPr>
            </w:pPr>
            <w:r>
              <w:rPr>
                <w:rFonts w:ascii="Times New Roman" w:eastAsia="宋体"/>
                <w:sz w:val="21"/>
              </w:rPr>
              <w:t>k</w:t>
            </w:r>
            <w:r>
              <w:rPr>
                <w:rFonts w:hint="eastAsia" w:ascii="Times New Roman" w:eastAsia="宋体"/>
                <w:sz w:val="21"/>
              </w:rPr>
              <w:t>gce/kg</w:t>
            </w:r>
          </w:p>
        </w:tc>
      </w:tr>
      <w:tr w14:paraId="44F5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left w:val="single" w:color="auto" w:sz="8" w:space="0"/>
              <w:bottom w:val="single" w:color="auto" w:sz="8" w:space="0"/>
            </w:tcBorders>
          </w:tcPr>
          <w:p w14:paraId="5016BA61">
            <w:pPr>
              <w:pStyle w:val="23"/>
              <w:framePr w:w="0" w:hRule="auto" w:wrap="auto" w:vAnchor="margin" w:hAnchor="text" w:xAlign="left" w:yAlign="inline"/>
              <w:spacing w:line="240" w:lineRule="auto"/>
              <w:rPr>
                <w:rFonts w:ascii="Times New Roman" w:eastAsia="宋体"/>
                <w:sz w:val="21"/>
              </w:rPr>
            </w:pPr>
          </w:p>
        </w:tc>
        <w:tc>
          <w:tcPr>
            <w:tcW w:w="1250" w:type="pct"/>
            <w:tcBorders>
              <w:bottom w:val="single" w:color="auto" w:sz="8" w:space="0"/>
            </w:tcBorders>
          </w:tcPr>
          <w:p w14:paraId="6192E417">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1级</w:t>
            </w:r>
          </w:p>
        </w:tc>
        <w:tc>
          <w:tcPr>
            <w:tcW w:w="1250" w:type="pct"/>
            <w:tcBorders>
              <w:bottom w:val="single" w:color="auto" w:sz="8" w:space="0"/>
            </w:tcBorders>
          </w:tcPr>
          <w:p w14:paraId="5E517AEE">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2级</w:t>
            </w:r>
          </w:p>
        </w:tc>
        <w:tc>
          <w:tcPr>
            <w:tcW w:w="1250" w:type="pct"/>
            <w:tcBorders>
              <w:bottom w:val="single" w:color="auto" w:sz="8" w:space="0"/>
              <w:right w:val="single" w:color="auto" w:sz="8" w:space="0"/>
            </w:tcBorders>
          </w:tcPr>
          <w:p w14:paraId="7A1DF506">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3级</w:t>
            </w:r>
          </w:p>
        </w:tc>
      </w:tr>
      <w:tr w14:paraId="1B97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8" w:space="0"/>
              <w:left w:val="single" w:color="auto" w:sz="8" w:space="0"/>
              <w:bottom w:val="single" w:color="auto" w:sz="8" w:space="0"/>
            </w:tcBorders>
          </w:tcPr>
          <w:p w14:paraId="6F83CA2D">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硅单晶</w:t>
            </w:r>
          </w:p>
        </w:tc>
        <w:tc>
          <w:tcPr>
            <w:tcW w:w="1250" w:type="pct"/>
            <w:tcBorders>
              <w:top w:val="single" w:color="auto" w:sz="8" w:space="0"/>
              <w:bottom w:val="single" w:color="auto" w:sz="8" w:space="0"/>
            </w:tcBorders>
          </w:tcPr>
          <w:p w14:paraId="1C31B900">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w:t>
            </w:r>
            <w:r>
              <w:rPr>
                <w:rFonts w:ascii="Times New Roman" w:eastAsia="宋体"/>
                <w:sz w:val="21"/>
              </w:rPr>
              <w:t>1.35</w:t>
            </w:r>
          </w:p>
        </w:tc>
        <w:tc>
          <w:tcPr>
            <w:tcW w:w="1250" w:type="pct"/>
            <w:tcBorders>
              <w:top w:val="single" w:color="auto" w:sz="8" w:space="0"/>
              <w:bottom w:val="single" w:color="auto" w:sz="8" w:space="0"/>
            </w:tcBorders>
          </w:tcPr>
          <w:p w14:paraId="224D7095">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w:t>
            </w:r>
            <w:r>
              <w:rPr>
                <w:rFonts w:ascii="Times New Roman" w:eastAsia="宋体"/>
                <w:sz w:val="21"/>
              </w:rPr>
              <w:t>1.60</w:t>
            </w:r>
          </w:p>
        </w:tc>
        <w:tc>
          <w:tcPr>
            <w:tcW w:w="1250" w:type="pct"/>
            <w:tcBorders>
              <w:top w:val="single" w:color="auto" w:sz="8" w:space="0"/>
              <w:bottom w:val="single" w:color="auto" w:sz="8" w:space="0"/>
              <w:right w:val="single" w:color="auto" w:sz="8" w:space="0"/>
            </w:tcBorders>
          </w:tcPr>
          <w:p w14:paraId="03653D89">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w:t>
            </w:r>
            <w:r>
              <w:rPr>
                <w:rFonts w:ascii="Times New Roman" w:eastAsia="宋体"/>
                <w:sz w:val="21"/>
              </w:rPr>
              <w:t>1.85</w:t>
            </w:r>
          </w:p>
        </w:tc>
      </w:tr>
    </w:tbl>
    <w:p w14:paraId="00E8D0AD">
      <w:pPr>
        <w:pStyle w:val="23"/>
        <w:framePr w:w="0" w:hRule="auto" w:wrap="auto" w:vAnchor="margin" w:hAnchor="text" w:xAlign="left" w:yAlign="inline"/>
        <w:spacing w:line="240" w:lineRule="auto"/>
        <w:ind w:firstLine="420" w:firstLineChars="200"/>
        <w:jc w:val="both"/>
        <w:rPr>
          <w:rFonts w:ascii="Times New Roman" w:eastAsia="宋体"/>
          <w:sz w:val="21"/>
        </w:rPr>
      </w:pPr>
    </w:p>
    <w:p w14:paraId="5CE19DA5"/>
    <w:p w14:paraId="3C0E36F7"/>
    <w:p w14:paraId="3EF37612"/>
    <w:p w14:paraId="08AC1A5D"/>
    <w:p w14:paraId="04153611"/>
    <w:p w14:paraId="0BDEB840"/>
    <w:p w14:paraId="1E3F3EAE"/>
    <w:p w14:paraId="35BFB668"/>
    <w:p w14:paraId="0AEE323F">
      <w:pPr>
        <w:pStyle w:val="23"/>
        <w:framePr w:w="0" w:hRule="auto" w:wrap="auto" w:vAnchor="margin" w:hAnchor="text" w:xAlign="left" w:yAlign="inline"/>
        <w:spacing w:line="240" w:lineRule="auto"/>
        <w:ind w:firstLine="420" w:firstLineChars="200"/>
        <w:jc w:val="both"/>
        <w:rPr>
          <w:rFonts w:ascii="Times New Roman" w:eastAsia="宋体"/>
          <w:sz w:val="21"/>
        </w:rPr>
      </w:pPr>
      <w:r>
        <w:rPr>
          <w:rFonts w:hint="eastAsia" w:ascii="Times New Roman" w:eastAsia="宋体"/>
          <w:sz w:val="21"/>
        </w:rPr>
        <w:t>硅单晶片单位产品能耗限额等级见表2，其中1级能耗最低。</w:t>
      </w:r>
    </w:p>
    <w:p w14:paraId="42B2641C">
      <w:pPr>
        <w:pStyle w:val="3"/>
        <w:keepNext/>
        <w:spacing w:before="156" w:beforeLines="50" w:after="156" w:afterLines="50"/>
        <w:jc w:val="center"/>
      </w:pPr>
      <w:r>
        <w:rPr>
          <w:rFonts w:hint="eastAsia"/>
        </w:rPr>
        <w:t>表 2</w:t>
      </w:r>
      <w:r>
        <w:t xml:space="preserve">  </w:t>
      </w:r>
      <w:r>
        <w:rPr>
          <w:rFonts w:hint="eastAsia"/>
        </w:rPr>
        <w:t>硅单晶片单位产品能耗限额等级</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B3E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50" w:type="pct"/>
            <w:vMerge w:val="restart"/>
            <w:vAlign w:val="center"/>
          </w:tcPr>
          <w:p w14:paraId="325BE56F">
            <w:pPr>
              <w:jc w:val="center"/>
              <w:rPr>
                <w:rFonts w:ascii="Times New Roman" w:hAnsi="Times New Roman" w:eastAsia="宋体" w:cs="宋体"/>
                <w:szCs w:val="21"/>
              </w:rPr>
            </w:pPr>
            <w:r>
              <w:rPr>
                <w:rFonts w:hint="eastAsia" w:ascii="Times New Roman" w:hAnsi="Times New Roman" w:eastAsia="宋体" w:cs="宋体"/>
                <w:szCs w:val="21"/>
              </w:rPr>
              <w:t>产品</w:t>
            </w:r>
          </w:p>
        </w:tc>
        <w:tc>
          <w:tcPr>
            <w:tcW w:w="3750" w:type="pct"/>
            <w:gridSpan w:val="3"/>
            <w:vAlign w:val="center"/>
          </w:tcPr>
          <w:p w14:paraId="34EA555F">
            <w:pPr>
              <w:pStyle w:val="23"/>
              <w:framePr w:w="0" w:hRule="auto" w:wrap="auto" w:vAnchor="margin" w:hAnchor="text" w:xAlign="left" w:yAlign="inline"/>
              <w:spacing w:line="240" w:lineRule="auto"/>
              <w:rPr>
                <w:rFonts w:ascii="Times New Roman" w:eastAsia="宋体"/>
                <w:sz w:val="21"/>
              </w:rPr>
            </w:pPr>
            <w:r>
              <w:rPr>
                <w:rFonts w:hint="eastAsia" w:ascii="Times New Roman" w:eastAsia="宋体"/>
                <w:sz w:val="21"/>
              </w:rPr>
              <w:t>单位产品综合能耗</w:t>
            </w:r>
          </w:p>
          <w:p w14:paraId="0981A69F">
            <w:pPr>
              <w:jc w:val="center"/>
              <w:rPr>
                <w:rFonts w:ascii="Times New Roman" w:hAnsi="Times New Roman" w:eastAsia="宋体" w:cs="宋体"/>
                <w:szCs w:val="21"/>
              </w:rPr>
            </w:pPr>
            <w:r>
              <w:rPr>
                <w:rFonts w:ascii="Times New Roman" w:eastAsia="宋体"/>
              </w:rPr>
              <w:t>k</w:t>
            </w:r>
            <w:r>
              <w:rPr>
                <w:rFonts w:hint="eastAsia" w:ascii="Times New Roman" w:eastAsia="宋体"/>
              </w:rPr>
              <w:t>gce/百万片</w:t>
            </w:r>
          </w:p>
        </w:tc>
      </w:tr>
      <w:tr w14:paraId="15E1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50" w:type="pct"/>
            <w:vMerge w:val="continue"/>
            <w:vAlign w:val="center"/>
          </w:tcPr>
          <w:p w14:paraId="4AE11495">
            <w:pPr>
              <w:jc w:val="center"/>
              <w:rPr>
                <w:rFonts w:ascii="Times New Roman" w:hAnsi="Times New Roman" w:eastAsia="宋体" w:cs="宋体"/>
                <w:szCs w:val="21"/>
              </w:rPr>
            </w:pPr>
          </w:p>
        </w:tc>
        <w:tc>
          <w:tcPr>
            <w:tcW w:w="1250" w:type="pct"/>
            <w:vAlign w:val="center"/>
          </w:tcPr>
          <w:p w14:paraId="573363B4">
            <w:pPr>
              <w:jc w:val="center"/>
              <w:rPr>
                <w:rFonts w:ascii="Times New Roman" w:hAnsi="Times New Roman" w:eastAsia="宋体" w:cs="宋体"/>
                <w:szCs w:val="21"/>
              </w:rPr>
            </w:pPr>
            <w:r>
              <w:rPr>
                <w:rFonts w:hint="eastAsia" w:ascii="Times New Roman" w:hAnsi="Times New Roman" w:eastAsia="宋体" w:cs="宋体"/>
                <w:szCs w:val="21"/>
              </w:rPr>
              <w:t>1级</w:t>
            </w:r>
          </w:p>
        </w:tc>
        <w:tc>
          <w:tcPr>
            <w:tcW w:w="1250" w:type="pct"/>
            <w:vAlign w:val="center"/>
          </w:tcPr>
          <w:p w14:paraId="502DF84D">
            <w:pPr>
              <w:jc w:val="center"/>
              <w:rPr>
                <w:rFonts w:ascii="Times New Roman" w:hAnsi="Times New Roman" w:eastAsia="宋体" w:cs="宋体"/>
                <w:szCs w:val="21"/>
              </w:rPr>
            </w:pPr>
            <w:r>
              <w:rPr>
                <w:rFonts w:hint="eastAsia" w:ascii="Times New Roman" w:hAnsi="Times New Roman" w:eastAsia="宋体" w:cs="宋体"/>
                <w:szCs w:val="21"/>
              </w:rPr>
              <w:t>2级</w:t>
            </w:r>
          </w:p>
        </w:tc>
        <w:tc>
          <w:tcPr>
            <w:tcW w:w="1250" w:type="pct"/>
            <w:vAlign w:val="center"/>
          </w:tcPr>
          <w:p w14:paraId="635BA6A7">
            <w:pPr>
              <w:jc w:val="center"/>
              <w:rPr>
                <w:rFonts w:ascii="Times New Roman" w:hAnsi="Times New Roman" w:eastAsia="宋体" w:cs="宋体"/>
                <w:szCs w:val="21"/>
              </w:rPr>
            </w:pPr>
            <w:r>
              <w:rPr>
                <w:rFonts w:hint="eastAsia" w:ascii="Times New Roman" w:hAnsi="Times New Roman" w:eastAsia="宋体" w:cs="宋体"/>
                <w:szCs w:val="21"/>
              </w:rPr>
              <w:t>3级</w:t>
            </w:r>
          </w:p>
        </w:tc>
      </w:tr>
      <w:tr w14:paraId="3281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50" w:type="pct"/>
            <w:vAlign w:val="center"/>
          </w:tcPr>
          <w:p w14:paraId="4ECFD6BF">
            <w:pPr>
              <w:jc w:val="center"/>
              <w:rPr>
                <w:rFonts w:ascii="Times New Roman" w:hAnsi="Times New Roman" w:eastAsia="宋体" w:cs="宋体"/>
                <w:szCs w:val="21"/>
              </w:rPr>
            </w:pPr>
            <w:r>
              <w:rPr>
                <w:rFonts w:hint="eastAsia" w:ascii="Times New Roman" w:hAnsi="Times New Roman" w:eastAsia="宋体" w:cs="宋体"/>
                <w:szCs w:val="21"/>
              </w:rPr>
              <w:t>M10</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DFE0">
            <w:pPr>
              <w:jc w:val="center"/>
              <w:rPr>
                <w:rFonts w:ascii="Times New Roman" w:hAnsi="Times New Roman" w:eastAsia="宋体" w:cs="宋体"/>
                <w:szCs w:val="21"/>
              </w:rPr>
            </w:pPr>
            <w:r>
              <w:rPr>
                <w:rFonts w:hint="eastAsia" w:ascii="Times New Roman" w:hAnsi="Times New Roman" w:eastAsia="宋体" w:cs="宋体"/>
                <w:szCs w:val="21"/>
              </w:rPr>
              <w:t>7</w:t>
            </w:r>
            <w:r>
              <w:rPr>
                <w:rFonts w:ascii="Times New Roman" w:hAnsi="Times New Roman" w:eastAsia="宋体" w:cs="宋体"/>
                <w:szCs w:val="21"/>
              </w:rPr>
              <w:t>500</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411A">
            <w:pPr>
              <w:jc w:val="center"/>
              <w:rPr>
                <w:rFonts w:ascii="Times New Roman" w:hAnsi="Times New Roman" w:eastAsia="宋体" w:cs="宋体"/>
                <w:szCs w:val="21"/>
              </w:rPr>
            </w:pPr>
            <w:r>
              <w:rPr>
                <w:rFonts w:hint="eastAsia" w:ascii="Times New Roman" w:hAnsi="Times New Roman" w:eastAsia="宋体" w:cs="宋体"/>
                <w:szCs w:val="21"/>
              </w:rPr>
              <w:t>810</w:t>
            </w:r>
            <w:r>
              <w:rPr>
                <w:rFonts w:ascii="Times New Roman" w:hAnsi="Times New Roman" w:eastAsia="宋体" w:cs="宋体"/>
                <w:szCs w:val="21"/>
              </w:rPr>
              <w:t>0</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C00B">
            <w:pPr>
              <w:jc w:val="center"/>
              <w:rPr>
                <w:rFonts w:ascii="Times New Roman" w:hAnsi="Times New Roman" w:eastAsia="宋体" w:cs="宋体"/>
                <w:szCs w:val="21"/>
              </w:rPr>
            </w:pPr>
            <w:r>
              <w:rPr>
                <w:rFonts w:hint="eastAsia" w:ascii="Times New Roman" w:hAnsi="Times New Roman" w:eastAsia="宋体" w:cs="宋体"/>
                <w:szCs w:val="21"/>
              </w:rPr>
              <w:t>87</w:t>
            </w:r>
            <w:r>
              <w:rPr>
                <w:rFonts w:ascii="Times New Roman" w:hAnsi="Times New Roman" w:eastAsia="宋体" w:cs="宋体"/>
                <w:szCs w:val="21"/>
              </w:rPr>
              <w:t>00</w:t>
            </w:r>
          </w:p>
        </w:tc>
      </w:tr>
      <w:tr w14:paraId="7834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50" w:type="pct"/>
            <w:vAlign w:val="center"/>
          </w:tcPr>
          <w:p w14:paraId="7A65A5EC">
            <w:pPr>
              <w:jc w:val="center"/>
              <w:rPr>
                <w:rFonts w:ascii="Times New Roman" w:hAnsi="Times New Roman" w:eastAsia="宋体" w:cs="宋体"/>
                <w:szCs w:val="21"/>
              </w:rPr>
            </w:pPr>
            <w:r>
              <w:rPr>
                <w:rFonts w:ascii="Times New Roman" w:hAnsi="Times New Roman" w:eastAsia="宋体" w:cs="宋体"/>
                <w:szCs w:val="21"/>
              </w:rPr>
              <w:t>G12</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047F6">
            <w:pPr>
              <w:jc w:val="center"/>
              <w:rPr>
                <w:rFonts w:ascii="Times New Roman" w:hAnsi="Times New Roman" w:eastAsia="宋体" w:cs="宋体"/>
                <w:szCs w:val="21"/>
              </w:rPr>
            </w:pPr>
            <w:r>
              <w:rPr>
                <w:rFonts w:hint="eastAsia" w:ascii="Times New Roman" w:hAnsi="Times New Roman" w:eastAsia="宋体" w:cs="宋体"/>
                <w:szCs w:val="21"/>
              </w:rPr>
              <w:t>87</w:t>
            </w:r>
            <w:r>
              <w:rPr>
                <w:rFonts w:ascii="Times New Roman" w:hAnsi="Times New Roman" w:eastAsia="宋体" w:cs="宋体"/>
                <w:szCs w:val="21"/>
              </w:rPr>
              <w:t>00</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FAB0E">
            <w:pPr>
              <w:jc w:val="center"/>
              <w:rPr>
                <w:rFonts w:ascii="Times New Roman" w:hAnsi="Times New Roman" w:eastAsia="宋体" w:cs="宋体"/>
                <w:szCs w:val="21"/>
              </w:rPr>
            </w:pPr>
            <w:r>
              <w:rPr>
                <w:rFonts w:hint="eastAsia" w:ascii="Times New Roman" w:hAnsi="Times New Roman" w:eastAsia="宋体" w:cs="宋体"/>
                <w:szCs w:val="21"/>
              </w:rPr>
              <w:t>93</w:t>
            </w:r>
            <w:r>
              <w:rPr>
                <w:rFonts w:ascii="Times New Roman" w:hAnsi="Times New Roman" w:eastAsia="宋体" w:cs="宋体"/>
                <w:szCs w:val="21"/>
              </w:rPr>
              <w:t>00</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89C6">
            <w:pPr>
              <w:jc w:val="center"/>
              <w:rPr>
                <w:rFonts w:ascii="Times New Roman" w:hAnsi="Times New Roman" w:eastAsia="宋体" w:cs="宋体"/>
                <w:szCs w:val="21"/>
              </w:rPr>
            </w:pPr>
            <w:r>
              <w:rPr>
                <w:rFonts w:hint="eastAsia" w:ascii="Times New Roman" w:hAnsi="Times New Roman" w:eastAsia="宋体" w:cs="宋体"/>
                <w:szCs w:val="21"/>
              </w:rPr>
              <w:t>99</w:t>
            </w:r>
            <w:r>
              <w:rPr>
                <w:rFonts w:ascii="Times New Roman" w:hAnsi="Times New Roman" w:eastAsia="宋体" w:cs="宋体"/>
                <w:szCs w:val="21"/>
              </w:rPr>
              <w:t>00</w:t>
            </w:r>
          </w:p>
        </w:tc>
      </w:tr>
      <w:tr w14:paraId="0E25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 w:type="pct"/>
            <w:gridSpan w:val="4"/>
            <w:tcBorders>
              <w:right w:val="single" w:color="000000" w:sz="4" w:space="0"/>
            </w:tcBorders>
          </w:tcPr>
          <w:p w14:paraId="5213D564">
            <w:pPr>
              <w:rPr>
                <w:rFonts w:ascii="Times New Roman" w:hAnsi="Times New Roman" w:eastAsia="宋体" w:cs="宋体"/>
                <w:szCs w:val="21"/>
              </w:rPr>
            </w:pPr>
            <w:r>
              <w:rPr>
                <w:rFonts w:hint="eastAsia" w:ascii="Times New Roman" w:hAnsi="Times New Roman" w:eastAsia="宋体" w:cs="宋体"/>
                <w:szCs w:val="21"/>
              </w:rPr>
              <w:t>注1：M10以182</w:t>
            </w:r>
            <w:r>
              <w:rPr>
                <w:rFonts w:ascii="Times New Roman" w:hAnsi="Times New Roman" w:eastAsia="宋体" w:cs="宋体"/>
                <w:szCs w:val="21"/>
              </w:rPr>
              <w:t xml:space="preserve"> </w:t>
            </w:r>
            <w:r>
              <w:rPr>
                <w:rFonts w:hint="eastAsia" w:ascii="Times New Roman" w:hAnsi="Times New Roman" w:eastAsia="宋体" w:cs="宋体"/>
                <w:szCs w:val="21"/>
              </w:rPr>
              <w:t>mm*182</w:t>
            </w:r>
            <w:r>
              <w:rPr>
                <w:rFonts w:ascii="Times New Roman" w:hAnsi="Times New Roman" w:eastAsia="宋体" w:cs="宋体"/>
                <w:szCs w:val="21"/>
              </w:rPr>
              <w:t xml:space="preserve"> </w:t>
            </w:r>
            <w:r>
              <w:rPr>
                <w:rFonts w:hint="eastAsia" w:ascii="Times New Roman" w:hAnsi="Times New Roman" w:eastAsia="宋体" w:cs="宋体"/>
                <w:szCs w:val="21"/>
              </w:rPr>
              <w:t>mm为基准计算，G12以210</w:t>
            </w:r>
            <w:r>
              <w:rPr>
                <w:rFonts w:ascii="Times New Roman" w:hAnsi="Times New Roman" w:eastAsia="宋体" w:cs="宋体"/>
                <w:szCs w:val="21"/>
              </w:rPr>
              <w:t xml:space="preserve"> </w:t>
            </w:r>
            <w:r>
              <w:rPr>
                <w:rFonts w:hint="eastAsia" w:ascii="Times New Roman" w:hAnsi="Times New Roman" w:eastAsia="宋体" w:cs="宋体"/>
                <w:szCs w:val="21"/>
              </w:rPr>
              <w:t>mm*210</w:t>
            </w:r>
            <w:r>
              <w:rPr>
                <w:rFonts w:ascii="Times New Roman" w:hAnsi="Times New Roman" w:eastAsia="宋体" w:cs="宋体"/>
                <w:szCs w:val="21"/>
              </w:rPr>
              <w:t xml:space="preserve"> </w:t>
            </w:r>
            <w:r>
              <w:rPr>
                <w:rFonts w:hint="eastAsia" w:ascii="Times New Roman" w:hAnsi="Times New Roman" w:eastAsia="宋体" w:cs="宋体"/>
                <w:szCs w:val="21"/>
              </w:rPr>
              <w:t>mm为基准计算,其他规格硅片可比产量在实物量基础上乘以相应折标系数。折标系数为该硅片规格÷（182 mm×182 mm）或（210</w:t>
            </w:r>
            <w:r>
              <w:rPr>
                <w:rFonts w:ascii="Times New Roman" w:hAnsi="Times New Roman" w:eastAsia="宋体" w:cs="宋体"/>
                <w:szCs w:val="21"/>
              </w:rPr>
              <w:t xml:space="preserve"> </w:t>
            </w:r>
            <w:r>
              <w:rPr>
                <w:rFonts w:hint="eastAsia" w:ascii="Times New Roman" w:hAnsi="Times New Roman" w:eastAsia="宋体" w:cs="宋体"/>
                <w:szCs w:val="21"/>
              </w:rPr>
              <w:t>mm*210</w:t>
            </w:r>
            <w:r>
              <w:rPr>
                <w:rFonts w:ascii="Times New Roman" w:hAnsi="Times New Roman" w:eastAsia="宋体" w:cs="宋体"/>
                <w:szCs w:val="21"/>
              </w:rPr>
              <w:t xml:space="preserve"> </w:t>
            </w:r>
            <w:r>
              <w:rPr>
                <w:rFonts w:hint="eastAsia" w:ascii="Times New Roman" w:hAnsi="Times New Roman" w:eastAsia="宋体" w:cs="宋体"/>
                <w:szCs w:val="21"/>
              </w:rPr>
              <w:t>mm）。</w:t>
            </w:r>
          </w:p>
        </w:tc>
      </w:tr>
    </w:tbl>
    <w:p w14:paraId="0198CD44">
      <w:pPr>
        <w:spacing w:before="312" w:beforeLines="100" w:after="312" w:afterLines="100"/>
        <w:ind w:left="425" w:hanging="425"/>
        <w:rPr>
          <w:rFonts w:ascii="黑体" w:hAnsi="黑体" w:eastAsia="黑体" w:cs="黑体"/>
        </w:rPr>
      </w:pPr>
      <w:r>
        <w:rPr>
          <w:rFonts w:ascii="黑体" w:hAnsi="黑体" w:eastAsia="黑体" w:cs="黑体"/>
        </w:rPr>
        <w:t xml:space="preserve">5  </w:t>
      </w:r>
      <w:r>
        <w:rPr>
          <w:rFonts w:hint="eastAsia" w:ascii="黑体" w:hAnsi="黑体" w:eastAsia="黑体" w:cs="黑体"/>
        </w:rPr>
        <w:t>技术要求</w:t>
      </w:r>
    </w:p>
    <w:p w14:paraId="60861ED0">
      <w:pPr>
        <w:numPr>
          <w:ilvl w:val="1"/>
          <w:numId w:val="0"/>
        </w:numPr>
        <w:spacing w:before="156" w:beforeLines="50" w:after="156" w:afterLines="50"/>
        <w:rPr>
          <w:rFonts w:ascii="黑体" w:hAnsi="黑体" w:eastAsia="黑体" w:cs="黑体"/>
        </w:rPr>
      </w:pPr>
      <w:r>
        <w:rPr>
          <w:rFonts w:ascii="黑体" w:hAnsi="黑体" w:eastAsia="黑体" w:cs="黑体"/>
        </w:rPr>
        <w:t xml:space="preserve">5.1 </w:t>
      </w:r>
      <w:r>
        <w:rPr>
          <w:rFonts w:hint="eastAsia" w:ascii="黑体" w:hAnsi="黑体" w:eastAsia="黑体" w:cs="黑体"/>
        </w:rPr>
        <w:t xml:space="preserve"> 硅单晶及硅单晶片单位产品能耗限定值</w:t>
      </w:r>
    </w:p>
    <w:p w14:paraId="616C67B0">
      <w:pPr>
        <w:pStyle w:val="25"/>
        <w:numPr>
          <w:ilvl w:val="2"/>
          <w:numId w:val="0"/>
        </w:numPr>
        <w:ind w:firstLine="420" w:firstLineChars="200"/>
        <w:outlineLvl w:val="9"/>
        <w:rPr>
          <w:rFonts w:ascii="Times New Roman"/>
        </w:rPr>
      </w:pPr>
      <w:r>
        <w:rPr>
          <w:rFonts w:hint="eastAsia" w:ascii="Times New Roman"/>
        </w:rPr>
        <w:t>现有硅单晶及硅单晶片生产企业的硅单晶及硅单晶片单位产品综合能耗限定值应符合表1中3级的规定。</w:t>
      </w:r>
    </w:p>
    <w:p w14:paraId="5CCE4BDB">
      <w:pPr>
        <w:numPr>
          <w:ilvl w:val="1"/>
          <w:numId w:val="0"/>
        </w:numPr>
        <w:spacing w:before="156" w:beforeLines="50" w:after="156" w:afterLines="50"/>
        <w:rPr>
          <w:rFonts w:ascii="黑体" w:hAnsi="黑体" w:eastAsia="黑体" w:cs="黑体"/>
        </w:rPr>
      </w:pPr>
      <w:r>
        <w:rPr>
          <w:rFonts w:ascii="黑体" w:hAnsi="黑体" w:eastAsia="黑体" w:cs="黑体"/>
        </w:rPr>
        <w:t xml:space="preserve">5.2  </w:t>
      </w:r>
      <w:r>
        <w:rPr>
          <w:rFonts w:hint="eastAsia" w:ascii="黑体" w:hAnsi="黑体" w:eastAsia="黑体" w:cs="黑体"/>
        </w:rPr>
        <w:t>硅单晶及硅单晶片单位产品能耗准入值</w:t>
      </w:r>
    </w:p>
    <w:p w14:paraId="3E7BF990">
      <w:pPr>
        <w:pStyle w:val="25"/>
        <w:numPr>
          <w:ilvl w:val="2"/>
          <w:numId w:val="0"/>
        </w:numPr>
        <w:ind w:firstLine="420" w:firstLineChars="200"/>
        <w:outlineLvl w:val="9"/>
        <w:rPr>
          <w:rFonts w:ascii="Times New Roman"/>
        </w:rPr>
      </w:pPr>
      <w:r>
        <w:rPr>
          <w:rFonts w:hint="eastAsia" w:ascii="Times New Roman"/>
        </w:rPr>
        <w:t>新建或改、扩建硅单晶及硅单晶片生产企业的硅单晶及硅单晶片单位产品综合能耗准入值应符合表1中2级的规定。</w:t>
      </w:r>
    </w:p>
    <w:p w14:paraId="478588F2">
      <w:pPr>
        <w:adjustRightInd w:val="0"/>
        <w:spacing w:before="312" w:beforeLines="100" w:after="312" w:afterLines="100"/>
        <w:rPr>
          <w:rFonts w:ascii="黑体" w:hAnsi="黑体" w:eastAsia="黑体" w:cs="黑体"/>
        </w:rPr>
      </w:pPr>
      <w:r>
        <w:rPr>
          <w:rFonts w:ascii="黑体" w:hAnsi="黑体" w:eastAsia="黑体" w:cs="黑体"/>
        </w:rPr>
        <w:t xml:space="preserve">6  </w:t>
      </w:r>
      <w:r>
        <w:rPr>
          <w:rFonts w:hint="eastAsia" w:ascii="黑体" w:hAnsi="黑体" w:eastAsia="黑体" w:cs="黑体"/>
        </w:rPr>
        <w:t>能耗统计范围和计算方法</w:t>
      </w:r>
    </w:p>
    <w:p w14:paraId="2B4BDACC">
      <w:pPr>
        <w:numPr>
          <w:ilvl w:val="1"/>
          <w:numId w:val="0"/>
        </w:numPr>
        <w:spacing w:before="156" w:beforeLines="50" w:after="156" w:afterLines="50"/>
        <w:rPr>
          <w:rFonts w:ascii="黑体" w:hAnsi="黑体" w:eastAsia="黑体" w:cs="黑体"/>
        </w:rPr>
      </w:pPr>
      <w:r>
        <w:rPr>
          <w:rFonts w:hint="eastAsia" w:ascii="黑体" w:hAnsi="黑体" w:eastAsia="黑体" w:cs="黑体"/>
        </w:rPr>
        <w:t>6.</w:t>
      </w:r>
      <w:r>
        <w:rPr>
          <w:rFonts w:ascii="黑体" w:hAnsi="黑体" w:eastAsia="黑体" w:cs="黑体"/>
        </w:rPr>
        <w:t xml:space="preserve">1  </w:t>
      </w:r>
      <w:r>
        <w:rPr>
          <w:rFonts w:hint="eastAsia" w:ascii="黑体" w:hAnsi="黑体" w:eastAsia="黑体" w:cs="黑体"/>
        </w:rPr>
        <w:t>硅单晶单位产品综合能耗统计范围</w:t>
      </w:r>
    </w:p>
    <w:p w14:paraId="70BC5D59">
      <w:pPr>
        <w:numPr>
          <w:ilvl w:val="1"/>
          <w:numId w:val="0"/>
        </w:numPr>
        <w:spacing w:before="156" w:beforeLines="50"/>
        <w:rPr>
          <w:rFonts w:ascii="Times New Roman" w:hAnsi="Times New Roman" w:eastAsia="宋体" w:cs="Times New Roman"/>
          <w:kern w:val="0"/>
          <w:szCs w:val="21"/>
        </w:rPr>
      </w:pPr>
      <w:r>
        <w:rPr>
          <w:rFonts w:hint="eastAsia" w:ascii="黑体" w:hAnsi="黑体" w:eastAsia="黑体" w:cs="黑体"/>
        </w:rPr>
        <w:t>6</w:t>
      </w:r>
      <w:r>
        <w:rPr>
          <w:rFonts w:ascii="黑体" w:hAnsi="黑体" w:eastAsia="黑体" w:cs="黑体"/>
        </w:rPr>
        <w:t xml:space="preserve">.1.1 </w:t>
      </w:r>
      <w:r>
        <w:rPr>
          <w:rFonts w:hint="eastAsia" w:ascii="Times New Roman" w:hAnsi="Times New Roman" w:eastAsia="宋体" w:cs="Times New Roman"/>
          <w:kern w:val="0"/>
          <w:szCs w:val="21"/>
        </w:rPr>
        <w:t>硅单晶单位产品能耗统计范围包括主要生产系统、辅助生产系统和附属生产系统消耗的能源和耗能工质。具体如下：</w:t>
      </w:r>
    </w:p>
    <w:p w14:paraId="276EBFA7">
      <w:pPr>
        <w:pStyle w:val="25"/>
        <w:numPr>
          <w:ilvl w:val="2"/>
          <w:numId w:val="0"/>
        </w:numPr>
        <w:outlineLvl w:val="9"/>
        <w:rPr>
          <w:rFonts w:hAnsi="宋体" w:cs="黑体"/>
        </w:rPr>
      </w:pPr>
      <w:r>
        <w:rPr>
          <w:rFonts w:hint="eastAsia" w:ascii="黑体" w:hAnsi="黑体" w:eastAsia="黑体" w:cs="黑体"/>
          <w:kern w:val="2"/>
          <w:szCs w:val="24"/>
        </w:rPr>
        <w:t>6</w:t>
      </w:r>
      <w:r>
        <w:rPr>
          <w:rFonts w:ascii="黑体" w:hAnsi="黑体" w:eastAsia="黑体" w:cs="黑体"/>
          <w:kern w:val="2"/>
          <w:szCs w:val="24"/>
        </w:rPr>
        <w:t xml:space="preserve">.1.2 </w:t>
      </w:r>
      <w:r>
        <w:rPr>
          <w:rFonts w:hint="eastAsia" w:hAnsi="宋体" w:cs="黑体"/>
          <w:kern w:val="2"/>
          <w:szCs w:val="24"/>
        </w:rPr>
        <w:t>主要</w:t>
      </w:r>
      <w:r>
        <w:rPr>
          <w:rFonts w:hint="eastAsia" w:ascii="Times New Roman"/>
        </w:rPr>
        <w:t>生产系统综合能耗包括：</w:t>
      </w:r>
      <w:r>
        <w:rPr>
          <w:rFonts w:hint="eastAsia" w:hAnsi="宋体" w:cs="黑体"/>
        </w:rPr>
        <w:t>从原料（硅多晶）放入石英坩埚内熔化开始到产出合格硅单晶（圆棒）为止的生产工艺过程消耗的电能和耗能工质。</w:t>
      </w:r>
    </w:p>
    <w:p w14:paraId="5B3E8706">
      <w:pPr>
        <w:numPr>
          <w:ilvl w:val="1"/>
          <w:numId w:val="0"/>
        </w:numPr>
        <w:rPr>
          <w:rFonts w:hAnsi="宋体" w:cs="黑体"/>
        </w:rPr>
      </w:pPr>
      <w:r>
        <w:rPr>
          <w:rFonts w:ascii="黑体" w:hAnsi="黑体" w:eastAsia="黑体" w:cs="黑体"/>
        </w:rPr>
        <w:t>6.1.3</w:t>
      </w:r>
      <w:r>
        <w:rPr>
          <w:rFonts w:ascii="Times New Roman" w:hAnsi="Times New Roman" w:eastAsia="宋体" w:cs="Times New Roman"/>
          <w:color w:val="FF0000"/>
          <w:kern w:val="0"/>
          <w:szCs w:val="21"/>
        </w:rPr>
        <w:t xml:space="preserve"> </w:t>
      </w:r>
      <w:r>
        <w:rPr>
          <w:rFonts w:hint="eastAsia" w:hAnsi="宋体" w:cs="黑体"/>
        </w:rPr>
        <w:t>辅助生产系统综合能耗包括：</w:t>
      </w:r>
      <w:r>
        <w:rPr>
          <w:rFonts w:hint="eastAsia" w:ascii="Times New Roman" w:hAnsi="Times New Roman" w:eastAsia="宋体" w:cs="Times New Roman"/>
          <w:kern w:val="0"/>
          <w:szCs w:val="21"/>
        </w:rPr>
        <w:t>为主要生产系统服务的供电、供水、空调、空压机、排风、运输、仓储等装置和设施消耗的能源和</w:t>
      </w:r>
      <w:r>
        <w:rPr>
          <w:rFonts w:hint="eastAsia" w:hAnsi="宋体" w:cs="黑体"/>
        </w:rPr>
        <w:t>耗能工质。</w:t>
      </w:r>
    </w:p>
    <w:p w14:paraId="7B4B6529">
      <w:pPr>
        <w:pStyle w:val="25"/>
        <w:numPr>
          <w:ilvl w:val="2"/>
          <w:numId w:val="0"/>
        </w:numPr>
        <w:outlineLvl w:val="9"/>
        <w:rPr>
          <w:rFonts w:hAnsi="宋体" w:cs="黑体"/>
        </w:rPr>
      </w:pPr>
      <w:r>
        <w:rPr>
          <w:rFonts w:hint="eastAsia" w:ascii="黑体" w:hAnsi="黑体" w:eastAsia="黑体" w:cs="黑体"/>
        </w:rPr>
        <w:t>6</w:t>
      </w:r>
      <w:r>
        <w:rPr>
          <w:rFonts w:ascii="黑体" w:hAnsi="黑体" w:eastAsia="黑体" w:cs="黑体"/>
        </w:rPr>
        <w:t>.1.4</w:t>
      </w:r>
      <w:r>
        <w:rPr>
          <w:rFonts w:hAnsi="宋体" w:cs="黑体"/>
        </w:rPr>
        <w:t xml:space="preserve"> </w:t>
      </w:r>
      <w:r>
        <w:rPr>
          <w:rFonts w:hint="eastAsia" w:hAnsi="宋体" w:cs="黑体"/>
        </w:rPr>
        <w:t>附属生产系统综合能耗包括：为主要生产系统配置的生产指挥系统和为生产、技术服务的职能部门和单位，包括各类办公室、操作室、休息室、更衣室等</w:t>
      </w:r>
      <w:r>
        <w:rPr>
          <w:rFonts w:hint="eastAsia" w:ascii="Times New Roman"/>
        </w:rPr>
        <w:t>消耗的能源和耗能工质</w:t>
      </w:r>
      <w:r>
        <w:rPr>
          <w:rFonts w:hint="eastAsia" w:hAnsi="宋体" w:cs="黑体"/>
        </w:rPr>
        <w:t>。</w:t>
      </w:r>
    </w:p>
    <w:p w14:paraId="43433B16">
      <w:pPr>
        <w:numPr>
          <w:ilvl w:val="1"/>
          <w:numId w:val="0"/>
        </w:numPr>
        <w:spacing w:before="156" w:beforeLines="50" w:after="156" w:afterLines="50"/>
        <w:rPr>
          <w:rFonts w:ascii="黑体" w:hAnsi="黑体" w:eastAsia="黑体" w:cs="黑体"/>
        </w:rPr>
      </w:pPr>
      <w:r>
        <w:rPr>
          <w:rFonts w:hint="eastAsia" w:ascii="黑体" w:hAnsi="黑体" w:eastAsia="黑体" w:cs="黑体"/>
        </w:rPr>
        <w:t>6.</w:t>
      </w:r>
      <w:r>
        <w:rPr>
          <w:rFonts w:ascii="黑体" w:hAnsi="黑体" w:eastAsia="黑体" w:cs="黑体"/>
        </w:rPr>
        <w:t xml:space="preserve">2  </w:t>
      </w:r>
      <w:r>
        <w:rPr>
          <w:rFonts w:hint="eastAsia" w:ascii="黑体" w:hAnsi="黑体" w:eastAsia="黑体" w:cs="黑体"/>
        </w:rPr>
        <w:t>硅单晶片单位产品综合能耗统计范围</w:t>
      </w:r>
    </w:p>
    <w:p w14:paraId="1D0E31C3">
      <w:pPr>
        <w:numPr>
          <w:ilvl w:val="1"/>
          <w:numId w:val="0"/>
        </w:numPr>
        <w:spacing w:before="156" w:beforeLines="50"/>
        <w:rPr>
          <w:rFonts w:ascii="Times New Roman" w:hAnsi="Times New Roman" w:eastAsia="宋体" w:cs="Times New Roman"/>
          <w:kern w:val="0"/>
          <w:szCs w:val="21"/>
        </w:rPr>
      </w:pPr>
      <w:r>
        <w:rPr>
          <w:rFonts w:hint="eastAsia" w:ascii="黑体" w:hAnsi="黑体" w:eastAsia="黑体" w:cs="黑体"/>
        </w:rPr>
        <w:t>6</w:t>
      </w:r>
      <w:r>
        <w:rPr>
          <w:rFonts w:ascii="黑体" w:hAnsi="黑体" w:eastAsia="黑体" w:cs="黑体"/>
        </w:rPr>
        <w:t xml:space="preserve">.2.1 </w:t>
      </w:r>
      <w:r>
        <w:rPr>
          <w:rFonts w:hint="eastAsia" w:ascii="Times New Roman" w:hAnsi="Times New Roman" w:eastAsia="宋体" w:cs="Times New Roman"/>
          <w:kern w:val="0"/>
          <w:szCs w:val="21"/>
        </w:rPr>
        <w:t>硅单晶片单位产品能耗统计范围包括主要生产系统、辅助生产系统和附属生产系统消耗的能源和耗能工质。具体如下：</w:t>
      </w:r>
    </w:p>
    <w:p w14:paraId="2FC7A32A">
      <w:pPr>
        <w:pStyle w:val="25"/>
        <w:numPr>
          <w:ilvl w:val="2"/>
          <w:numId w:val="0"/>
        </w:numPr>
        <w:outlineLvl w:val="9"/>
        <w:rPr>
          <w:rFonts w:ascii="Times New Roman"/>
        </w:rPr>
      </w:pPr>
      <w:r>
        <w:rPr>
          <w:rFonts w:hint="eastAsia" w:ascii="黑体" w:hAnsi="黑体" w:eastAsia="黑体" w:cs="黑体"/>
          <w:kern w:val="2"/>
          <w:szCs w:val="24"/>
        </w:rPr>
        <w:t>6</w:t>
      </w:r>
      <w:r>
        <w:rPr>
          <w:rFonts w:ascii="黑体" w:hAnsi="黑体" w:eastAsia="黑体" w:cs="黑体"/>
          <w:kern w:val="2"/>
          <w:szCs w:val="24"/>
        </w:rPr>
        <w:t xml:space="preserve">.2.2 </w:t>
      </w:r>
      <w:r>
        <w:rPr>
          <w:rFonts w:hint="eastAsia" w:hAnsi="宋体" w:cs="黑体"/>
          <w:kern w:val="2"/>
          <w:szCs w:val="24"/>
        </w:rPr>
        <w:t>主要</w:t>
      </w:r>
      <w:r>
        <w:rPr>
          <w:rFonts w:hint="eastAsia" w:ascii="Times New Roman"/>
        </w:rPr>
        <w:t>生产系统综合能耗包括：从原料（硅单晶）固定到料座开始，经过线切、清洗、检验、分选、包装等工序，到产出合格硅单晶片为止的生产工艺过程消耗的能源和耗能工质。</w:t>
      </w:r>
    </w:p>
    <w:p w14:paraId="11B623A9">
      <w:pPr>
        <w:pStyle w:val="25"/>
        <w:numPr>
          <w:ilvl w:val="2"/>
          <w:numId w:val="0"/>
        </w:numPr>
        <w:outlineLvl w:val="9"/>
        <w:rPr>
          <w:rFonts w:ascii="Times New Roman"/>
        </w:rPr>
      </w:pPr>
      <w:r>
        <w:rPr>
          <w:rFonts w:ascii="黑体" w:hAnsi="黑体" w:eastAsia="黑体" w:cs="黑体"/>
        </w:rPr>
        <w:t>6.2.3</w:t>
      </w:r>
      <w:r>
        <w:rPr>
          <w:rFonts w:ascii="Times New Roman"/>
          <w:color w:val="FF0000"/>
        </w:rPr>
        <w:t xml:space="preserve"> </w:t>
      </w:r>
      <w:r>
        <w:rPr>
          <w:rFonts w:hint="eastAsia" w:hAnsi="宋体" w:cs="黑体"/>
        </w:rPr>
        <w:t>辅助生产系统综合能耗包括：为主要生产系统服务的PCW系统设备、照明设施、空压机、干燥机、空调排风设备、循环水泵、采暖设备、环保设备、纯水设备、中水设备、污水系统、大循环系统等装置和设施消耗的能源</w:t>
      </w:r>
      <w:r>
        <w:rPr>
          <w:rFonts w:hint="eastAsia" w:ascii="Times New Roman"/>
        </w:rPr>
        <w:t>和耗能工质。</w:t>
      </w:r>
    </w:p>
    <w:p w14:paraId="39385104">
      <w:pPr>
        <w:pStyle w:val="25"/>
        <w:numPr>
          <w:ilvl w:val="2"/>
          <w:numId w:val="0"/>
        </w:numPr>
        <w:outlineLvl w:val="9"/>
        <w:rPr>
          <w:rFonts w:hAnsi="宋体" w:cs="黑体"/>
        </w:rPr>
      </w:pPr>
      <w:r>
        <w:rPr>
          <w:rFonts w:hint="eastAsia" w:ascii="黑体" w:hAnsi="黑体" w:eastAsia="黑体" w:cs="黑体"/>
        </w:rPr>
        <w:t>6</w:t>
      </w:r>
      <w:r>
        <w:rPr>
          <w:rFonts w:ascii="黑体" w:hAnsi="黑体" w:eastAsia="黑体" w:cs="黑体"/>
        </w:rPr>
        <w:t>.2.4</w:t>
      </w:r>
      <w:r>
        <w:rPr>
          <w:rFonts w:hAnsi="宋体" w:cs="黑体"/>
        </w:rPr>
        <w:t xml:space="preserve"> </w:t>
      </w:r>
      <w:r>
        <w:rPr>
          <w:rFonts w:hint="eastAsia" w:hAnsi="宋体" w:cs="黑体"/>
        </w:rPr>
        <w:t>附属生产系统综合能耗包括：为主要生产系统配置的生产指挥系统和为生产、技术服务的职能部门和单位，包括各类办公室、操作室、休息室、更衣室等</w:t>
      </w:r>
      <w:r>
        <w:rPr>
          <w:rFonts w:hint="eastAsia" w:ascii="Times New Roman"/>
        </w:rPr>
        <w:t>消耗的能源和耗能工质</w:t>
      </w:r>
      <w:r>
        <w:rPr>
          <w:rFonts w:hint="eastAsia" w:hAnsi="宋体" w:cs="黑体"/>
        </w:rPr>
        <w:t>。</w:t>
      </w:r>
    </w:p>
    <w:p w14:paraId="74CE11A7">
      <w:pPr>
        <w:numPr>
          <w:ilvl w:val="1"/>
          <w:numId w:val="0"/>
        </w:numPr>
        <w:spacing w:before="156" w:beforeLines="50" w:after="156" w:afterLines="50"/>
        <w:rPr>
          <w:rFonts w:ascii="黑体" w:hAnsi="黑体" w:eastAsia="黑体" w:cs="黑体"/>
        </w:rPr>
      </w:pPr>
      <w:r>
        <w:rPr>
          <w:rFonts w:hint="eastAsia" w:ascii="黑体" w:hAnsi="黑体" w:eastAsia="黑体" w:cs="黑体"/>
        </w:rPr>
        <w:t>6.</w:t>
      </w:r>
      <w:r>
        <w:rPr>
          <w:rFonts w:ascii="黑体" w:hAnsi="黑体" w:eastAsia="黑体" w:cs="黑体"/>
        </w:rPr>
        <w:t>3</w:t>
      </w:r>
      <w:r>
        <w:rPr>
          <w:rFonts w:hint="eastAsia" w:ascii="黑体" w:hAnsi="黑体" w:eastAsia="黑体" w:cs="黑体"/>
        </w:rPr>
        <w:t xml:space="preserve"> </w:t>
      </w:r>
      <w:r>
        <w:rPr>
          <w:rFonts w:ascii="黑体" w:hAnsi="黑体" w:eastAsia="黑体" w:cs="黑体"/>
        </w:rPr>
        <w:t xml:space="preserve"> </w:t>
      </w:r>
      <w:r>
        <w:rPr>
          <w:rFonts w:hint="eastAsia" w:ascii="黑体" w:hAnsi="黑体" w:eastAsia="黑体" w:cs="黑体"/>
        </w:rPr>
        <w:t>计算方法</w:t>
      </w:r>
    </w:p>
    <w:p w14:paraId="6A7A10C0">
      <w:pPr>
        <w:pStyle w:val="25"/>
        <w:numPr>
          <w:ilvl w:val="2"/>
          <w:numId w:val="0"/>
        </w:numPr>
        <w:outlineLvl w:val="9"/>
        <w:rPr>
          <w:rFonts w:ascii="Times New Roman"/>
        </w:rPr>
      </w:pPr>
      <w:r>
        <w:rPr>
          <w:rFonts w:ascii="黑体" w:hAnsi="黑体" w:eastAsia="黑体" w:cs="黑体"/>
        </w:rPr>
        <w:t>6.3</w:t>
      </w:r>
      <w:r>
        <w:rPr>
          <w:rFonts w:hint="eastAsia" w:ascii="黑体" w:hAnsi="黑体" w:eastAsia="黑体" w:cs="黑体"/>
        </w:rPr>
        <w:t xml:space="preserve">.1 </w:t>
      </w:r>
      <w:r>
        <w:rPr>
          <w:rFonts w:hint="eastAsia" w:ascii="Times New Roman" w:cs="黑体"/>
        </w:rPr>
        <w:t>采用能源计量器具对统计期内的能耗数量进行计量、统计，不得重计和漏记，能源计量器具应符合</w:t>
      </w:r>
      <w:r>
        <w:rPr>
          <w:rFonts w:hint="eastAsia" w:hAnsi="宋体" w:cs="黑体"/>
        </w:rPr>
        <w:t>GB</w:t>
      </w:r>
      <w:r>
        <w:rPr>
          <w:rFonts w:hAnsi="宋体" w:cs="黑体"/>
        </w:rPr>
        <w:t xml:space="preserve"> 17167</w:t>
      </w:r>
      <w:r>
        <w:rPr>
          <w:rFonts w:hint="eastAsia" w:ascii="Times New Roman" w:cs="黑体"/>
        </w:rPr>
        <w:t>中的相关规定。</w:t>
      </w:r>
      <w:r>
        <w:rPr>
          <w:rFonts w:ascii="Times New Roman" w:cs="黑体"/>
        </w:rPr>
        <w:br w:type="textWrapping"/>
      </w:r>
      <w:r>
        <w:rPr>
          <w:rFonts w:ascii="黑体" w:hAnsi="黑体" w:eastAsia="黑体" w:cs="黑体"/>
        </w:rPr>
        <w:t>6.3</w:t>
      </w:r>
      <w:r>
        <w:rPr>
          <w:rFonts w:hint="eastAsia" w:ascii="黑体" w:hAnsi="黑体" w:eastAsia="黑体" w:cs="黑体"/>
        </w:rPr>
        <w:t>.</w:t>
      </w:r>
      <w:r>
        <w:rPr>
          <w:rFonts w:ascii="黑体" w:hAnsi="黑体" w:eastAsia="黑体" w:cs="黑体"/>
        </w:rPr>
        <w:t xml:space="preserve">2 </w:t>
      </w:r>
      <w:r>
        <w:rPr>
          <w:rFonts w:hint="eastAsia" w:ascii="Times New Roman"/>
        </w:rPr>
        <w:t>统计报告期为一个自然年。</w:t>
      </w:r>
    </w:p>
    <w:p w14:paraId="043FF3EB">
      <w:pPr>
        <w:pStyle w:val="25"/>
        <w:numPr>
          <w:ilvl w:val="2"/>
          <w:numId w:val="0"/>
        </w:numPr>
        <w:outlineLvl w:val="9"/>
        <w:rPr>
          <w:rFonts w:ascii="Times New Roman"/>
        </w:rPr>
      </w:pPr>
      <w:r>
        <w:rPr>
          <w:rFonts w:ascii="黑体" w:hAnsi="黑体" w:eastAsia="黑体" w:cs="黑体"/>
        </w:rPr>
        <w:t>6.3</w:t>
      </w:r>
      <w:r>
        <w:rPr>
          <w:rFonts w:hint="eastAsia" w:ascii="黑体" w:hAnsi="黑体" w:eastAsia="黑体" w:cs="黑体"/>
        </w:rPr>
        <w:t>.</w:t>
      </w:r>
      <w:r>
        <w:rPr>
          <w:rFonts w:ascii="黑体" w:hAnsi="黑体" w:eastAsia="黑体" w:cs="黑体"/>
        </w:rPr>
        <w:t>3</w:t>
      </w:r>
      <w:r>
        <w:rPr>
          <w:rFonts w:hint="eastAsia" w:ascii="黑体" w:hAnsi="黑体" w:eastAsia="黑体" w:cs="黑体"/>
        </w:rPr>
        <w:t xml:space="preserve"> </w:t>
      </w:r>
      <w:r>
        <w:rPr>
          <w:rFonts w:hint="eastAsia" w:ascii="Times New Roman" w:cs="黑体"/>
        </w:rPr>
        <w:t>产品产量以统计报告期内企业生产的合格产品的总产量计，单位为千克（kg）。硅单晶及硅单晶片产品质量应符合</w:t>
      </w:r>
      <w:r>
        <w:rPr>
          <w:rFonts w:hint="eastAsia" w:hAnsi="宋体"/>
        </w:rPr>
        <w:t>GB/T</w:t>
      </w:r>
      <w:r>
        <w:rPr>
          <w:rFonts w:hAnsi="宋体"/>
        </w:rPr>
        <w:t xml:space="preserve"> 26071</w:t>
      </w:r>
      <w:r>
        <w:rPr>
          <w:rFonts w:hint="eastAsia" w:ascii="Times New Roman"/>
        </w:rPr>
        <w:t>的规定。</w:t>
      </w:r>
    </w:p>
    <w:p w14:paraId="4C03ADE2">
      <w:pPr>
        <w:pStyle w:val="25"/>
        <w:numPr>
          <w:ilvl w:val="2"/>
          <w:numId w:val="0"/>
        </w:numPr>
        <w:outlineLvl w:val="9"/>
        <w:rPr>
          <w:rFonts w:ascii="黑体" w:hAnsi="黑体" w:eastAsia="黑体" w:cs="黑体"/>
        </w:rPr>
      </w:pPr>
      <w:r>
        <w:rPr>
          <w:rFonts w:ascii="黑体" w:hAnsi="黑体" w:eastAsia="黑体" w:cs="黑体"/>
        </w:rPr>
        <w:t>6.3</w:t>
      </w:r>
      <w:r>
        <w:rPr>
          <w:rFonts w:hint="eastAsia" w:ascii="黑体" w:hAnsi="黑体" w:eastAsia="黑体" w:cs="黑体"/>
        </w:rPr>
        <w:t>.</w:t>
      </w:r>
      <w:r>
        <w:rPr>
          <w:rFonts w:ascii="黑体" w:hAnsi="黑体" w:eastAsia="黑体" w:cs="黑体"/>
        </w:rPr>
        <w:t>4</w:t>
      </w:r>
      <w:r>
        <w:rPr>
          <w:rFonts w:hint="eastAsia" w:ascii="黑体" w:hAnsi="黑体" w:eastAsia="黑体" w:cs="黑体"/>
        </w:rPr>
        <w:t xml:space="preserve"> </w:t>
      </w:r>
      <w:r>
        <w:rPr>
          <w:rFonts w:hint="eastAsia" w:ascii="Times New Roman" w:cs="黑体"/>
        </w:rPr>
        <w:t>硅单晶及硅单晶片的产品综合能耗按公式（1）计算：</w:t>
      </w:r>
    </w:p>
    <w:p w14:paraId="1D0D2B7A">
      <w:pPr>
        <w:pStyle w:val="25"/>
        <w:numPr>
          <w:ilvl w:val="2"/>
          <w:numId w:val="0"/>
        </w:numPr>
        <w:jc w:val="center"/>
        <w:outlineLvl w:val="9"/>
        <w:rPr>
          <w:rFonts w:ascii="黑体" w:hAnsi="黑体" w:eastAsia="黑体" w:cs="黑体"/>
        </w:rPr>
      </w:pPr>
      <m:oMathPara>
        <m:oMath>
          <m:eqArr>
            <m:eqArrPr>
              <m:maxDist m:val="1"/>
              <m:ctrlPr>
                <w:rPr>
                  <w:rFonts w:ascii="Cambria Math" w:hAnsi="Cambria Math" w:eastAsia="黑体"/>
                </w:rPr>
              </m:ctrlPr>
            </m:eqArrPr>
            <m:e>
              <m:r>
                <m:rPr/>
                <w:rPr>
                  <w:rFonts w:ascii="Cambria Math" w:hAnsi="Cambria Math" w:eastAsia="黑体"/>
                </w:rPr>
                <m:t>E=</m:t>
              </m:r>
              <m:nary>
                <m:naryPr>
                  <m:chr m:val="∑"/>
                  <m:limLoc m:val="undOvr"/>
                  <m:ctrlPr>
                    <w:rPr>
                      <w:rFonts w:ascii="Cambria Math" w:hAnsi="Cambria Math" w:eastAsia="黑体"/>
                    </w:rPr>
                  </m:ctrlPr>
                </m:naryPr>
                <m:sub>
                  <m:r>
                    <m:rPr/>
                    <w:rPr>
                      <w:rFonts w:ascii="Cambria Math" w:hAnsi="Cambria Math" w:eastAsia="黑体"/>
                    </w:rPr>
                    <m:t>i=1</m:t>
                  </m:r>
                  <m:ctrlPr>
                    <w:rPr>
                      <w:rFonts w:ascii="Cambria Math" w:hAnsi="Cambria Math" w:eastAsia="黑体"/>
                    </w:rPr>
                  </m:ctrlPr>
                </m:sub>
                <m:sup>
                  <m:r>
                    <m:rPr/>
                    <w:rPr>
                      <w:rFonts w:ascii="Cambria Math" w:hAnsi="Cambria Math" w:eastAsia="黑体"/>
                    </w:rPr>
                    <m:t>n</m:t>
                  </m:r>
                  <m:ctrlPr>
                    <w:rPr>
                      <w:rFonts w:ascii="Cambria Math" w:hAnsi="Cambria Math" w:eastAsia="黑体"/>
                    </w:rPr>
                  </m:ctrlPr>
                </m:sup>
                <m:e>
                  <m:d>
                    <m:dPr>
                      <m:ctrlPr>
                        <w:rPr>
                          <w:rFonts w:ascii="Cambria Math" w:hAnsi="Cambria Math" w:eastAsia="黑体"/>
                          <w:i/>
                        </w:rPr>
                      </m:ctrlPr>
                    </m:dPr>
                    <m:e>
                      <m:sSub>
                        <m:sSubPr>
                          <m:ctrlPr>
                            <w:rPr>
                              <w:rFonts w:ascii="Cambria Math" w:hAnsi="Cambria Math" w:eastAsia="黑体"/>
                              <w:i/>
                            </w:rPr>
                          </m:ctrlPr>
                        </m:sSubPr>
                        <m:e>
                          <m:r>
                            <m:rPr/>
                            <w:rPr>
                              <w:rFonts w:hint="eastAsia" w:ascii="Cambria Math" w:hAnsi="Cambria Math" w:eastAsia="黑体"/>
                            </w:rPr>
                            <m:t>e</m:t>
                          </m:r>
                          <m:ctrlPr>
                            <w:rPr>
                              <w:rFonts w:ascii="Cambria Math" w:hAnsi="Cambria Math" w:eastAsia="黑体"/>
                              <w:i/>
                            </w:rPr>
                          </m:ctrlPr>
                        </m:e>
                        <m:sub>
                          <m:r>
                            <m:rPr/>
                            <w:rPr>
                              <w:rFonts w:ascii="Cambria Math" w:hAnsi="Cambria Math" w:eastAsia="黑体"/>
                            </w:rPr>
                            <m:t>i</m:t>
                          </m:r>
                          <m:ctrlPr>
                            <w:rPr>
                              <w:rFonts w:ascii="Cambria Math" w:hAnsi="Cambria Math" w:eastAsia="黑体"/>
                              <w:i/>
                            </w:rPr>
                          </m:ctrlPr>
                        </m:sub>
                      </m:sSub>
                      <m:r>
                        <m:rPr/>
                        <w:rPr>
                          <w:rFonts w:ascii="Cambria Math" w:hAnsi="Cambria Math" w:eastAsia="黑体"/>
                        </w:rPr>
                        <m:t>×</m:t>
                      </m:r>
                      <m:sSub>
                        <m:sSubPr>
                          <m:ctrlPr>
                            <w:rPr>
                              <w:rFonts w:ascii="Cambria Math" w:hAnsi="Cambria Math" w:eastAsia="黑体"/>
                              <w:i/>
                            </w:rPr>
                          </m:ctrlPr>
                        </m:sSubPr>
                        <m:e>
                          <m:r>
                            <m:rPr/>
                            <w:rPr>
                              <w:rFonts w:ascii="Cambria Math" w:hAnsi="Cambria Math" w:eastAsia="黑体"/>
                            </w:rPr>
                            <m:t>ρ</m:t>
                          </m:r>
                          <m:ctrlPr>
                            <w:rPr>
                              <w:rFonts w:ascii="Cambria Math" w:hAnsi="Cambria Math" w:eastAsia="黑体"/>
                              <w:i/>
                            </w:rPr>
                          </m:ctrlPr>
                        </m:e>
                        <m:sub>
                          <m:r>
                            <m:rPr/>
                            <w:rPr>
                              <w:rFonts w:ascii="Cambria Math" w:hAnsi="Cambria Math" w:eastAsia="黑体"/>
                            </w:rPr>
                            <m:t>i</m:t>
                          </m:r>
                          <m:ctrlPr>
                            <w:rPr>
                              <w:rFonts w:ascii="Cambria Math" w:hAnsi="Cambria Math" w:eastAsia="黑体"/>
                              <w:i/>
                            </w:rPr>
                          </m:ctrlPr>
                        </m:sub>
                      </m:sSub>
                      <m:ctrlPr>
                        <w:rPr>
                          <w:rFonts w:ascii="Cambria Math" w:hAnsi="Cambria Math" w:eastAsia="黑体"/>
                          <w:i/>
                        </w:rPr>
                      </m:ctrlPr>
                    </m:e>
                  </m:d>
                  <m:ctrlPr>
                    <w:rPr>
                      <w:rFonts w:ascii="Cambria Math" w:hAnsi="Cambria Math" w:eastAsia="黑体"/>
                    </w:rPr>
                  </m:ctrlPr>
                </m:e>
              </m:nary>
              <m:r>
                <m:rPr/>
                <w:rPr>
                  <w:rFonts w:ascii="Cambria Math" w:hAnsi="Cambria Math" w:eastAsia="黑体"/>
                </w:rPr>
                <m:t>#…………………</m:t>
              </m:r>
              <m:d>
                <m:dPr>
                  <m:ctrlPr>
                    <w:rPr>
                      <w:rFonts w:ascii="Cambria Math" w:hAnsi="Cambria Math" w:eastAsia="黑体"/>
                    </w:rPr>
                  </m:ctrlPr>
                </m:dPr>
                <m:e>
                  <m:r>
                    <m:rPr>
                      <m:sty m:val="p"/>
                    </m:rPr>
                    <w:rPr>
                      <w:rFonts w:ascii="Cambria Math" w:hAnsi="Cambria Math" w:eastAsia="黑体"/>
                    </w:rPr>
                    <m:t>1</m:t>
                  </m:r>
                  <m:ctrlPr>
                    <w:rPr>
                      <w:rFonts w:ascii="Cambria Math" w:hAnsi="Cambria Math" w:eastAsia="黑体"/>
                    </w:rPr>
                  </m:ctrlPr>
                </m:e>
              </m:d>
              <m:ctrlPr>
                <w:rPr>
                  <w:rFonts w:ascii="Cambria Math" w:hAnsi="Cambria Math" w:eastAsia="黑体"/>
                  <w:i/>
                </w:rPr>
              </m:ctrlPr>
            </m:e>
          </m:eqArr>
        </m:oMath>
      </m:oMathPara>
    </w:p>
    <w:p w14:paraId="27754BE3">
      <w:pPr>
        <w:pStyle w:val="25"/>
        <w:numPr>
          <w:ilvl w:val="2"/>
          <w:numId w:val="0"/>
        </w:numPr>
        <w:ind w:firstLine="420" w:firstLineChars="200"/>
        <w:outlineLvl w:val="9"/>
        <w:rPr>
          <w:rFonts w:hAnsi="宋体" w:cs="黑体"/>
        </w:rPr>
      </w:pPr>
      <w:r>
        <w:rPr>
          <w:rFonts w:hint="eastAsia" w:hAnsi="宋体" w:cs="黑体"/>
        </w:rPr>
        <w:t>式中：</w:t>
      </w:r>
    </w:p>
    <w:p w14:paraId="2EB09FDE">
      <w:pPr>
        <w:pStyle w:val="25"/>
        <w:numPr>
          <w:ilvl w:val="2"/>
          <w:numId w:val="0"/>
        </w:numPr>
        <w:ind w:firstLine="420" w:firstLineChars="200"/>
        <w:outlineLvl w:val="9"/>
        <w:rPr>
          <w:rFonts w:hAnsi="宋体" w:cs="黑体"/>
        </w:rPr>
      </w:pPr>
      <m:oMath>
        <m:r>
          <m:rPr/>
          <w:rPr>
            <w:rFonts w:ascii="Cambria Math" w:hAnsi="Cambria Math" w:eastAsia="黑体"/>
          </w:rPr>
          <m:t xml:space="preserve">E </m:t>
        </m:r>
      </m:oMath>
      <w:r>
        <w:rPr>
          <w:rFonts w:hint="eastAsia" w:hAnsi="宋体" w:cs="黑体"/>
        </w:rPr>
        <w:t>——统计报告期内产品综合能耗，单位为千克标准煤（k</w:t>
      </w:r>
      <w:r>
        <w:rPr>
          <w:rFonts w:ascii="Times New Roman"/>
        </w:rPr>
        <w:t>gce</w:t>
      </w:r>
      <w:r>
        <w:rPr>
          <w:rFonts w:hint="eastAsia" w:hAnsi="宋体" w:cs="黑体"/>
        </w:rPr>
        <w:t>）；</w:t>
      </w:r>
    </w:p>
    <w:p w14:paraId="4CE90281">
      <w:pPr>
        <w:pStyle w:val="25"/>
        <w:numPr>
          <w:ilvl w:val="2"/>
          <w:numId w:val="0"/>
        </w:numPr>
        <w:ind w:firstLine="420" w:firstLineChars="200"/>
        <w:outlineLvl w:val="9"/>
        <w:rPr>
          <w:rFonts w:hAnsi="宋体" w:cs="黑体"/>
        </w:rPr>
      </w:pPr>
      <m:oMath>
        <m:r>
          <m:rPr/>
          <w:rPr>
            <w:rFonts w:ascii="Cambria Math" w:hAnsi="Cambria Math" w:eastAsia="黑体"/>
          </w:rPr>
          <m:t xml:space="preserve">n </m:t>
        </m:r>
      </m:oMath>
      <w:r>
        <w:rPr>
          <w:rFonts w:hint="eastAsia" w:hAnsi="宋体" w:cs="黑体"/>
        </w:rPr>
        <w:t>——消耗的能源种类数；</w:t>
      </w:r>
    </w:p>
    <w:p w14:paraId="7130CA88">
      <w:pPr>
        <w:pStyle w:val="25"/>
        <w:numPr>
          <w:ilvl w:val="2"/>
          <w:numId w:val="0"/>
        </w:numPr>
        <w:ind w:firstLine="420" w:firstLineChars="200"/>
        <w:outlineLvl w:val="9"/>
        <w:rPr>
          <w:rFonts w:hAnsi="宋体" w:cs="黑体"/>
        </w:rPr>
      </w:pPr>
      <m:oMath>
        <m:sSub>
          <m:sSubPr>
            <m:ctrlPr>
              <w:rPr>
                <w:rFonts w:ascii="Cambria Math" w:hAnsi="Cambria Math" w:eastAsia="黑体"/>
                <w:i/>
              </w:rPr>
            </m:ctrlPr>
          </m:sSubPr>
          <m:e>
            <m:r>
              <m:rPr/>
              <w:rPr>
                <w:rFonts w:hint="eastAsia" w:ascii="Cambria Math" w:hAnsi="Cambria Math" w:eastAsia="黑体"/>
              </w:rPr>
              <m:t>e</m:t>
            </m:r>
            <m:ctrlPr>
              <w:rPr>
                <w:rFonts w:ascii="Cambria Math" w:hAnsi="Cambria Math" w:eastAsia="黑体"/>
                <w:i/>
              </w:rPr>
            </m:ctrlPr>
          </m:e>
          <m:sub>
            <m:r>
              <m:rPr/>
              <w:rPr>
                <w:rFonts w:ascii="Cambria Math" w:hAnsi="Cambria Math" w:eastAsia="黑体"/>
              </w:rPr>
              <m:t xml:space="preserve">i </m:t>
            </m:r>
            <m:ctrlPr>
              <w:rPr>
                <w:rFonts w:ascii="Cambria Math" w:hAnsi="Cambria Math" w:eastAsia="黑体"/>
                <w:i/>
              </w:rPr>
            </m:ctrlPr>
          </m:sub>
        </m:sSub>
      </m:oMath>
      <w:r>
        <w:rPr>
          <w:rFonts w:hint="eastAsia" w:hAnsi="宋体" w:cs="黑体"/>
        </w:rPr>
        <w:t>——统计报告期内产品消耗的第i种；</w:t>
      </w:r>
    </w:p>
    <w:p w14:paraId="58D43E8A">
      <w:pPr>
        <w:pStyle w:val="25"/>
        <w:numPr>
          <w:ilvl w:val="2"/>
          <w:numId w:val="0"/>
        </w:numPr>
        <w:ind w:firstLine="420" w:firstLineChars="200"/>
        <w:outlineLvl w:val="9"/>
        <w:rPr>
          <w:rFonts w:hAnsi="宋体" w:cs="黑体"/>
        </w:rPr>
      </w:pPr>
      <m:oMath>
        <m:sSub>
          <m:sSubPr>
            <m:ctrlPr>
              <w:rPr>
                <w:rFonts w:ascii="Cambria Math" w:hAnsi="Cambria Math" w:eastAsia="黑体"/>
                <w:i/>
              </w:rPr>
            </m:ctrlPr>
          </m:sSubPr>
          <m:e>
            <m:r>
              <m:rPr/>
              <w:rPr>
                <w:rFonts w:ascii="Cambria Math" w:hAnsi="Cambria Math" w:eastAsia="黑体"/>
              </w:rPr>
              <m:t>ρ</m:t>
            </m:r>
            <m:ctrlPr>
              <w:rPr>
                <w:rFonts w:ascii="Cambria Math" w:hAnsi="Cambria Math" w:eastAsia="黑体"/>
                <w:i/>
              </w:rPr>
            </m:ctrlPr>
          </m:e>
          <m:sub>
            <m:r>
              <m:rPr/>
              <w:rPr>
                <w:rFonts w:ascii="Cambria Math" w:hAnsi="Cambria Math" w:eastAsia="黑体"/>
              </w:rPr>
              <m:t xml:space="preserve">i </m:t>
            </m:r>
            <m:ctrlPr>
              <w:rPr>
                <w:rFonts w:ascii="Cambria Math" w:hAnsi="Cambria Math" w:eastAsia="黑体"/>
                <w:i/>
              </w:rPr>
            </m:ctrlPr>
          </m:sub>
        </m:sSub>
      </m:oMath>
      <w:r>
        <w:rPr>
          <w:rFonts w:hint="eastAsia" w:hAnsi="宋体" w:cs="黑体"/>
        </w:rPr>
        <w:t>——第i种能源的折标准煤系数（见附录</w:t>
      </w:r>
      <w:r>
        <w:rPr>
          <w:rFonts w:ascii="Times New Roman"/>
        </w:rPr>
        <w:t>A</w:t>
      </w:r>
      <w:r>
        <w:rPr>
          <w:rFonts w:hint="eastAsia" w:hAnsi="宋体" w:cs="黑体"/>
        </w:rPr>
        <w:t>）。</w:t>
      </w:r>
    </w:p>
    <w:p w14:paraId="70AF2E75">
      <w:pPr>
        <w:pStyle w:val="25"/>
        <w:numPr>
          <w:ilvl w:val="2"/>
          <w:numId w:val="0"/>
        </w:numPr>
        <w:outlineLvl w:val="9"/>
        <w:rPr>
          <w:rFonts w:ascii="Times New Roman" w:cs="黑体"/>
        </w:rPr>
      </w:pPr>
      <w:r>
        <w:rPr>
          <w:rFonts w:ascii="黑体" w:hAnsi="黑体" w:eastAsia="黑体" w:cs="黑体"/>
        </w:rPr>
        <w:t>6.3</w:t>
      </w:r>
      <w:r>
        <w:rPr>
          <w:rFonts w:hint="eastAsia" w:ascii="黑体" w:hAnsi="黑体" w:eastAsia="黑体" w:cs="黑体"/>
        </w:rPr>
        <w:t>.</w:t>
      </w:r>
      <w:r>
        <w:rPr>
          <w:rFonts w:ascii="黑体" w:hAnsi="黑体" w:eastAsia="黑体" w:cs="黑体"/>
        </w:rPr>
        <w:t>5</w:t>
      </w:r>
      <w:r>
        <w:rPr>
          <w:rFonts w:hint="eastAsia" w:ascii="黑体" w:hAnsi="黑体" w:eastAsia="黑体" w:cs="黑体"/>
        </w:rPr>
        <w:t xml:space="preserve"> </w:t>
      </w:r>
      <w:r>
        <w:rPr>
          <w:rFonts w:hint="eastAsia" w:ascii="Times New Roman" w:cs="黑体"/>
        </w:rPr>
        <w:t>硅单晶及硅单晶片的单位产品综合能耗按公式（2）计算：</w:t>
      </w:r>
    </w:p>
    <w:p w14:paraId="593510D1">
      <w:pPr>
        <w:pStyle w:val="25"/>
        <w:numPr>
          <w:ilvl w:val="2"/>
          <w:numId w:val="0"/>
        </w:numPr>
        <w:outlineLvl w:val="9"/>
        <w:rPr>
          <w:rFonts w:ascii="Times New Roman" w:cs="黑体"/>
        </w:rPr>
      </w:pPr>
      <m:oMathPara>
        <m:oMath>
          <m:eqArr>
            <m:eqArrPr>
              <m:maxDist m:val="1"/>
              <m:ctrlPr>
                <w:rPr>
                  <w:rFonts w:ascii="Cambria Math" w:hAnsi="Cambria Math" w:cs="黑体"/>
                  <w:i/>
                </w:rPr>
              </m:ctrlPr>
            </m:eqArrPr>
            <m:e>
              <m:sSub>
                <m:sSubPr>
                  <m:ctrlPr>
                    <w:rPr>
                      <w:rFonts w:ascii="Cambria Math" w:hAnsi="Cambria Math" w:cs="黑体"/>
                    </w:rPr>
                  </m:ctrlPr>
                </m:sSubPr>
                <m:e>
                  <m:r>
                    <m:rPr/>
                    <w:rPr>
                      <w:rFonts w:hint="eastAsia" w:ascii="Cambria Math" w:hAnsi="Cambria Math" w:cs="黑体"/>
                    </w:rPr>
                    <m:t>E</m:t>
                  </m:r>
                  <m:ctrlPr>
                    <w:rPr>
                      <w:rFonts w:ascii="Cambria Math" w:hAnsi="Cambria Math" w:cs="黑体"/>
                    </w:rPr>
                  </m:ctrlPr>
                </m:e>
                <m:sub>
                  <m:r>
                    <m:rPr/>
                    <w:rPr>
                      <w:rFonts w:hint="eastAsia" w:ascii="Cambria Math" w:hAnsi="Cambria Math" w:cs="黑体"/>
                    </w:rPr>
                    <m:t>g</m:t>
                  </m:r>
                  <m:ctrlPr>
                    <w:rPr>
                      <w:rFonts w:ascii="Cambria Math" w:hAnsi="Cambria Math" w:cs="黑体"/>
                    </w:rPr>
                  </m:ctrlPr>
                </m:sub>
              </m:sSub>
              <m:r>
                <m:rPr/>
                <w:rPr>
                  <w:rFonts w:ascii="Cambria Math" w:hAnsi="Cambria Math" w:cs="黑体"/>
                </w:rPr>
                <m:t>=</m:t>
              </m:r>
              <m:f>
                <m:fPr>
                  <m:ctrlPr>
                    <w:rPr>
                      <w:rFonts w:ascii="Cambria Math" w:hAnsi="Cambria Math" w:cs="黑体"/>
                      <w:i/>
                    </w:rPr>
                  </m:ctrlPr>
                </m:fPr>
                <m:num>
                  <m:r>
                    <m:rPr/>
                    <w:rPr>
                      <w:rFonts w:hint="eastAsia" w:ascii="Cambria Math" w:hAnsi="Cambria Math" w:cs="黑体"/>
                    </w:rPr>
                    <m:t>E</m:t>
                  </m:r>
                  <m:ctrlPr>
                    <w:rPr>
                      <w:rFonts w:ascii="Cambria Math" w:hAnsi="Cambria Math" w:cs="黑体"/>
                      <w:i/>
                    </w:rPr>
                  </m:ctrlPr>
                </m:num>
                <m:den>
                  <m:r>
                    <m:rPr/>
                    <w:rPr>
                      <w:rFonts w:hint="eastAsia" w:ascii="Cambria Math" w:hAnsi="Cambria Math" w:cs="黑体"/>
                    </w:rPr>
                    <m:t>P</m:t>
                  </m:r>
                  <m:ctrlPr>
                    <w:rPr>
                      <w:rFonts w:ascii="Cambria Math" w:hAnsi="Cambria Math" w:cs="黑体"/>
                      <w:i/>
                    </w:rPr>
                  </m:ctrlPr>
                </m:den>
              </m:f>
              <m:r>
                <m:rPr/>
                <w:rPr>
                  <w:rFonts w:ascii="Cambria Math" w:hAnsi="Cambria Math" w:cs="黑体"/>
                </w:rPr>
                <m:t>#…………………</m:t>
              </m:r>
              <m:d>
                <m:dPr>
                  <m:ctrlPr>
                    <w:rPr>
                      <w:rFonts w:ascii="Cambria Math" w:hAnsi="Cambria Math" w:cs="黑体"/>
                      <w:i/>
                    </w:rPr>
                  </m:ctrlPr>
                </m:dPr>
                <m:e>
                  <m:r>
                    <m:rPr/>
                    <w:rPr>
                      <w:rFonts w:ascii="Cambria Math" w:hAnsi="Cambria Math" w:cs="黑体"/>
                    </w:rPr>
                    <m:t>2</m:t>
                  </m:r>
                  <m:ctrlPr>
                    <w:rPr>
                      <w:rFonts w:ascii="Cambria Math" w:hAnsi="Cambria Math" w:cs="黑体"/>
                      <w:i/>
                    </w:rPr>
                  </m:ctrlPr>
                </m:e>
              </m:d>
              <m:ctrlPr>
                <w:rPr>
                  <w:rFonts w:ascii="Cambria Math" w:hAnsi="Cambria Math" w:cs="黑体"/>
                  <w:i/>
                </w:rPr>
              </m:ctrlPr>
            </m:e>
          </m:eqArr>
        </m:oMath>
      </m:oMathPara>
    </w:p>
    <w:p w14:paraId="4507585F">
      <w:pPr>
        <w:pStyle w:val="25"/>
        <w:numPr>
          <w:ilvl w:val="2"/>
          <w:numId w:val="0"/>
        </w:numPr>
        <w:ind w:firstLine="420" w:firstLineChars="200"/>
        <w:outlineLvl w:val="9"/>
        <w:rPr>
          <w:rFonts w:hAnsi="宋体" w:cs="黑体"/>
        </w:rPr>
      </w:pPr>
      <w:r>
        <w:rPr>
          <w:rFonts w:hint="eastAsia" w:hAnsi="宋体" w:cs="黑体"/>
        </w:rPr>
        <w:t>式中：</w:t>
      </w:r>
    </w:p>
    <w:p w14:paraId="105F5146">
      <w:pPr>
        <w:pStyle w:val="25"/>
        <w:numPr>
          <w:ilvl w:val="2"/>
          <w:numId w:val="0"/>
        </w:numPr>
        <w:ind w:firstLine="420" w:firstLineChars="200"/>
        <w:outlineLvl w:val="9"/>
        <w:rPr>
          <w:rFonts w:hAnsi="宋体" w:cs="黑体"/>
        </w:rPr>
      </w:pPr>
      <m:oMath>
        <m:sSub>
          <m:sSubPr>
            <m:ctrlPr>
              <w:rPr>
                <w:rFonts w:ascii="Cambria Math" w:hAnsi="Cambria Math" w:cs="黑体"/>
              </w:rPr>
            </m:ctrlPr>
          </m:sSubPr>
          <m:e>
            <m:r>
              <m:rPr/>
              <w:rPr>
                <w:rFonts w:hint="eastAsia" w:ascii="Cambria Math" w:hAnsi="Cambria Math" w:cs="黑体"/>
              </w:rPr>
              <m:t>E</m:t>
            </m:r>
            <m:ctrlPr>
              <w:rPr>
                <w:rFonts w:ascii="Cambria Math" w:hAnsi="Cambria Math" w:cs="黑体"/>
              </w:rPr>
            </m:ctrlPr>
          </m:e>
          <m:sub>
            <m:r>
              <m:rPr/>
              <w:rPr>
                <w:rFonts w:hint="eastAsia" w:ascii="Cambria Math" w:hAnsi="Cambria Math" w:cs="黑体"/>
              </w:rPr>
              <m:t>g</m:t>
            </m:r>
            <m:ctrlPr>
              <w:rPr>
                <w:rFonts w:ascii="Cambria Math" w:hAnsi="Cambria Math" w:cs="黑体"/>
              </w:rPr>
            </m:ctrlPr>
          </m:sub>
        </m:sSub>
      </m:oMath>
      <w:r>
        <w:rPr>
          <w:rFonts w:hint="eastAsia" w:hAnsi="宋体" w:cs="黑体"/>
        </w:rPr>
        <w:t>——统计报告期内单位产品综合能耗，单位为千克标准煤每千克（</w:t>
      </w:r>
      <w:r>
        <w:rPr>
          <w:rFonts w:ascii="Times New Roman"/>
        </w:rPr>
        <w:t>kgce/kg</w:t>
      </w:r>
      <w:r>
        <w:rPr>
          <w:rFonts w:hint="eastAsia" w:hAnsi="宋体" w:cs="黑体"/>
        </w:rPr>
        <w:t>）或千克标准煤每百万片（</w:t>
      </w:r>
      <w:r>
        <w:rPr>
          <w:rFonts w:ascii="Times New Roman"/>
        </w:rPr>
        <w:t>kgce/</w:t>
      </w:r>
      <w:r>
        <w:rPr>
          <w:rFonts w:hint="eastAsia" w:ascii="Times New Roman"/>
        </w:rPr>
        <w:t>百万片</w:t>
      </w:r>
      <w:r>
        <w:rPr>
          <w:rFonts w:hint="eastAsia" w:hAnsi="宋体" w:cs="黑体"/>
        </w:rPr>
        <w:t>）；</w:t>
      </w:r>
    </w:p>
    <w:p w14:paraId="76D2EF62">
      <w:pPr>
        <w:pStyle w:val="25"/>
        <w:numPr>
          <w:ilvl w:val="2"/>
          <w:numId w:val="0"/>
        </w:numPr>
        <w:ind w:firstLine="420" w:firstLineChars="200"/>
        <w:outlineLvl w:val="9"/>
        <w:rPr>
          <w:rFonts w:hAnsi="宋体" w:cs="黑体"/>
        </w:rPr>
      </w:pPr>
      <m:oMath>
        <m:r>
          <m:rPr>
            <m:sty m:val="p"/>
          </m:rPr>
          <w:rPr>
            <w:rFonts w:ascii="Cambria Math" w:hAnsi="Cambria Math" w:cs="黑体"/>
          </w:rPr>
          <m:t xml:space="preserve">P </m:t>
        </m:r>
      </m:oMath>
      <w:r>
        <w:rPr>
          <w:rFonts w:hint="eastAsia" w:hAnsi="宋体" w:cs="黑体"/>
        </w:rPr>
        <w:t>——统计报告期内的合格产品产量，单位为千克（</w:t>
      </w:r>
      <w:r>
        <w:rPr>
          <w:rFonts w:ascii="Times New Roman"/>
        </w:rPr>
        <w:t>kg</w:t>
      </w:r>
      <w:r>
        <w:rPr>
          <w:rFonts w:hint="eastAsia" w:hAnsi="宋体" w:cs="黑体"/>
        </w:rPr>
        <w:t>）或百万片；</w:t>
      </w:r>
    </w:p>
    <w:p w14:paraId="42EC0077">
      <w:pPr>
        <w:tabs>
          <w:tab w:val="left" w:pos="1050"/>
        </w:tabs>
        <w:jc w:val="center"/>
        <w:rPr>
          <w:rFonts w:ascii="黑体" w:hAnsi="黑体" w:eastAsia="黑体" w:cs="黑体"/>
        </w:rPr>
      </w:pPr>
    </w:p>
    <w:p w14:paraId="4A49CF96">
      <w:pPr>
        <w:tabs>
          <w:tab w:val="left" w:pos="1050"/>
        </w:tabs>
        <w:jc w:val="center"/>
        <w:rPr>
          <w:rFonts w:ascii="黑体" w:hAnsi="黑体" w:eastAsia="黑体"/>
        </w:rPr>
      </w:pPr>
      <w:r>
        <w:rPr>
          <w:rFonts w:ascii="黑体" w:hAnsi="黑体" w:eastAsia="黑体"/>
        </w:rPr>
        <w:br w:type="page"/>
      </w:r>
    </w:p>
    <w:p w14:paraId="59DD51C2">
      <w:pPr>
        <w:tabs>
          <w:tab w:val="left" w:pos="1050"/>
        </w:tabs>
        <w:jc w:val="center"/>
        <w:rPr>
          <w:rFonts w:ascii="黑体" w:hAnsi="黑体" w:eastAsia="黑体"/>
        </w:rPr>
      </w:pPr>
      <w:r>
        <w:rPr>
          <w:rFonts w:hint="eastAsia" w:ascii="黑体" w:hAnsi="黑体" w:eastAsia="黑体"/>
        </w:rPr>
        <w:t xml:space="preserve">附 </w:t>
      </w:r>
      <w:r>
        <w:rPr>
          <w:rFonts w:ascii="黑体" w:hAnsi="黑体" w:eastAsia="黑体"/>
        </w:rPr>
        <w:t xml:space="preserve"> </w:t>
      </w:r>
      <w:r>
        <w:rPr>
          <w:rFonts w:hint="eastAsia" w:ascii="黑体" w:hAnsi="黑体" w:eastAsia="黑体"/>
        </w:rPr>
        <w:t xml:space="preserve">录 </w:t>
      </w:r>
      <w:r>
        <w:rPr>
          <w:rFonts w:ascii="黑体" w:hAnsi="黑体" w:eastAsia="黑体"/>
        </w:rPr>
        <w:t xml:space="preserve"> </w:t>
      </w:r>
      <w:r>
        <w:rPr>
          <w:rFonts w:ascii="Calibri" w:hAnsi="Calibri" w:eastAsia="黑体"/>
        </w:rPr>
        <w:t>A</w:t>
      </w:r>
    </w:p>
    <w:p w14:paraId="6296742A">
      <w:pPr>
        <w:tabs>
          <w:tab w:val="left" w:pos="1050"/>
        </w:tabs>
        <w:jc w:val="center"/>
        <w:rPr>
          <w:rFonts w:ascii="黑体" w:hAnsi="黑体" w:eastAsia="黑体"/>
        </w:rPr>
      </w:pPr>
      <w:r>
        <w:rPr>
          <w:rFonts w:hint="eastAsia" w:ascii="黑体" w:hAnsi="黑体" w:eastAsia="黑体"/>
        </w:rPr>
        <w:t>（资料性）</w:t>
      </w:r>
    </w:p>
    <w:p w14:paraId="7083E834">
      <w:pPr>
        <w:tabs>
          <w:tab w:val="left" w:pos="1050"/>
        </w:tabs>
        <w:jc w:val="center"/>
        <w:rPr>
          <w:rFonts w:ascii="黑体" w:hAnsi="黑体" w:eastAsia="黑体"/>
        </w:rPr>
      </w:pPr>
      <w:r>
        <w:rPr>
          <w:rFonts w:hint="eastAsia" w:ascii="黑体" w:hAnsi="黑体" w:eastAsia="黑体"/>
        </w:rPr>
        <w:t>常用能源和耗能工质折标准煤系数（参考值）</w:t>
      </w:r>
    </w:p>
    <w:p w14:paraId="4BBA42C5">
      <w:pPr>
        <w:pStyle w:val="20"/>
        <w:widowControl w:val="0"/>
        <w:tabs>
          <w:tab w:val="left" w:pos="1050"/>
          <w:tab w:val="clear" w:pos="4201"/>
          <w:tab w:val="clear" w:pos="9298"/>
        </w:tabs>
        <w:autoSpaceDE/>
        <w:autoSpaceDN/>
        <w:spacing w:before="156" w:beforeLines="50" w:after="156" w:afterLines="50"/>
        <w:rPr>
          <w:rFonts w:ascii="黑体" w:hAnsi="黑体" w:eastAsia="黑体" w:cstheme="minorBidi"/>
          <w:kern w:val="2"/>
          <w:szCs w:val="24"/>
        </w:rPr>
      </w:pPr>
      <w:r>
        <w:rPr>
          <w:rFonts w:hint="eastAsia" w:hAnsi="宋体" w:cstheme="minorBidi"/>
          <w:kern w:val="2"/>
          <w:szCs w:val="24"/>
        </w:rPr>
        <w:t>常用能源品种折标注煤参考系数见表</w:t>
      </w:r>
      <w:r>
        <w:rPr>
          <w:rFonts w:ascii="Calibri" w:hAnsi="Calibri" w:eastAsia="黑体" w:cstheme="minorBidi"/>
          <w:kern w:val="2"/>
          <w:szCs w:val="24"/>
        </w:rPr>
        <w:t>A</w:t>
      </w:r>
      <w:r>
        <w:rPr>
          <w:rFonts w:ascii="Times New Roman" w:eastAsia="黑体"/>
          <w:kern w:val="2"/>
          <w:szCs w:val="24"/>
        </w:rPr>
        <w:t>.1</w:t>
      </w:r>
      <w:r>
        <w:rPr>
          <w:rFonts w:hint="eastAsia" w:ascii="黑体" w:hAnsi="黑体" w:eastAsia="黑体" w:cstheme="minorBidi"/>
          <w:kern w:val="2"/>
          <w:szCs w:val="24"/>
        </w:rPr>
        <w:t>。</w:t>
      </w:r>
    </w:p>
    <w:p w14:paraId="03E9A7E4">
      <w:pPr>
        <w:pStyle w:val="3"/>
        <w:keepNext/>
        <w:spacing w:before="156" w:beforeLines="50" w:after="156" w:afterLines="50"/>
        <w:jc w:val="center"/>
      </w:pPr>
      <w:r>
        <w:rPr>
          <w:rFonts w:hint="eastAsia"/>
        </w:rPr>
        <w:t xml:space="preserve">表 </w:t>
      </w:r>
      <w:r>
        <w:rPr>
          <w:rFonts w:ascii="Calibri" w:hAnsi="Calibri"/>
          <w:sz w:val="21"/>
        </w:rPr>
        <w:t>A</w:t>
      </w:r>
      <w:r>
        <w:rPr>
          <w:rFonts w:ascii="Times New Roman" w:hAnsi="Times New Roman" w:cs="Times New Roman"/>
        </w:rPr>
        <w:t>.1</w:t>
      </w:r>
      <w:r>
        <w:t xml:space="preserve">  </w:t>
      </w:r>
      <w:r>
        <w:rPr>
          <w:rFonts w:hint="eastAsia"/>
        </w:rPr>
        <w:t>常用能源折标准煤系数（参考值）</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164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8" w:space="0"/>
              <w:left w:val="single" w:color="auto" w:sz="8" w:space="0"/>
              <w:bottom w:val="single" w:color="auto" w:sz="8" w:space="0"/>
            </w:tcBorders>
          </w:tcPr>
          <w:p w14:paraId="237805F7">
            <w:pPr>
              <w:tabs>
                <w:tab w:val="left" w:pos="1050"/>
              </w:tabs>
              <w:jc w:val="center"/>
              <w:rPr>
                <w:rFonts w:ascii="宋体" w:hAnsi="宋体" w:eastAsia="宋体"/>
                <w:sz w:val="18"/>
                <w:szCs w:val="18"/>
              </w:rPr>
            </w:pPr>
            <w:r>
              <w:rPr>
                <w:rFonts w:hint="eastAsia" w:ascii="宋体" w:hAnsi="宋体" w:eastAsia="宋体"/>
                <w:sz w:val="18"/>
                <w:szCs w:val="18"/>
              </w:rPr>
              <w:t>能源名称</w:t>
            </w:r>
          </w:p>
        </w:tc>
        <w:tc>
          <w:tcPr>
            <w:tcW w:w="2841" w:type="dxa"/>
            <w:tcBorders>
              <w:top w:val="single" w:color="auto" w:sz="8" w:space="0"/>
              <w:bottom w:val="single" w:color="auto" w:sz="8" w:space="0"/>
            </w:tcBorders>
          </w:tcPr>
          <w:p w14:paraId="2A59573B">
            <w:pPr>
              <w:tabs>
                <w:tab w:val="left" w:pos="1050"/>
              </w:tabs>
              <w:jc w:val="center"/>
              <w:rPr>
                <w:rFonts w:ascii="宋体" w:hAnsi="宋体" w:eastAsia="宋体"/>
                <w:sz w:val="18"/>
                <w:szCs w:val="18"/>
              </w:rPr>
            </w:pPr>
            <w:r>
              <w:rPr>
                <w:rFonts w:hint="eastAsia" w:ascii="宋体" w:hAnsi="宋体" w:eastAsia="宋体"/>
                <w:sz w:val="18"/>
                <w:szCs w:val="18"/>
              </w:rPr>
              <w:t>平均低位发热量</w:t>
            </w:r>
          </w:p>
        </w:tc>
        <w:tc>
          <w:tcPr>
            <w:tcW w:w="2841" w:type="dxa"/>
            <w:tcBorders>
              <w:top w:val="single" w:color="auto" w:sz="8" w:space="0"/>
              <w:bottom w:val="single" w:color="auto" w:sz="8" w:space="0"/>
              <w:right w:val="single" w:color="auto" w:sz="8" w:space="0"/>
            </w:tcBorders>
          </w:tcPr>
          <w:p w14:paraId="45761F51">
            <w:pPr>
              <w:tabs>
                <w:tab w:val="left" w:pos="1050"/>
              </w:tabs>
              <w:jc w:val="center"/>
              <w:rPr>
                <w:rFonts w:ascii="宋体" w:hAnsi="宋体" w:eastAsia="宋体"/>
                <w:sz w:val="18"/>
                <w:szCs w:val="18"/>
              </w:rPr>
            </w:pPr>
            <w:r>
              <w:rPr>
                <w:rFonts w:hint="eastAsia" w:ascii="宋体" w:hAnsi="宋体" w:eastAsia="宋体"/>
                <w:sz w:val="18"/>
                <w:szCs w:val="18"/>
              </w:rPr>
              <w:t>折标准煤系数</w:t>
            </w:r>
          </w:p>
        </w:tc>
      </w:tr>
      <w:tr w14:paraId="7BAB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8" w:space="0"/>
              <w:left w:val="single" w:color="auto" w:sz="8" w:space="0"/>
            </w:tcBorders>
          </w:tcPr>
          <w:p w14:paraId="565CABCE">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原煤</w:t>
            </w:r>
          </w:p>
        </w:tc>
        <w:tc>
          <w:tcPr>
            <w:tcW w:w="2841" w:type="dxa"/>
            <w:tcBorders>
              <w:top w:val="single" w:color="auto" w:sz="8" w:space="0"/>
            </w:tcBorders>
          </w:tcPr>
          <w:p w14:paraId="0A0B5F12">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2</w:t>
            </w:r>
            <w:r>
              <w:rPr>
                <w:rFonts w:ascii="Times New Roman" w:hAnsi="Times New Roman" w:eastAsia="宋体"/>
                <w:sz w:val="18"/>
                <w:szCs w:val="18"/>
              </w:rPr>
              <w:t xml:space="preserve">0 934 </w:t>
            </w:r>
            <w:r>
              <w:rPr>
                <w:rFonts w:hint="eastAsia" w:ascii="Times New Roman" w:hAnsi="Times New Roman" w:eastAsia="宋体"/>
                <w:sz w:val="18"/>
                <w:szCs w:val="18"/>
              </w:rPr>
              <w:t>kJ/kg</w:t>
            </w:r>
          </w:p>
        </w:tc>
        <w:tc>
          <w:tcPr>
            <w:tcW w:w="2841" w:type="dxa"/>
            <w:tcBorders>
              <w:top w:val="single" w:color="auto" w:sz="8" w:space="0"/>
              <w:right w:val="single" w:color="auto" w:sz="8" w:space="0"/>
            </w:tcBorders>
          </w:tcPr>
          <w:p w14:paraId="6BF79748">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0</w:t>
            </w:r>
            <w:r>
              <w:rPr>
                <w:rFonts w:ascii="Times New Roman" w:hAnsi="Times New Roman" w:eastAsia="宋体"/>
                <w:sz w:val="18"/>
                <w:szCs w:val="18"/>
              </w:rPr>
              <w:t>.714 3 kgce/kg</w:t>
            </w:r>
          </w:p>
        </w:tc>
      </w:tr>
      <w:tr w14:paraId="4054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left w:val="single" w:color="auto" w:sz="8" w:space="0"/>
            </w:tcBorders>
          </w:tcPr>
          <w:p w14:paraId="527D7C6E">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洗精煤</w:t>
            </w:r>
          </w:p>
        </w:tc>
        <w:tc>
          <w:tcPr>
            <w:tcW w:w="2841" w:type="dxa"/>
          </w:tcPr>
          <w:p w14:paraId="463F697D">
            <w:pPr>
              <w:tabs>
                <w:tab w:val="left" w:pos="1050"/>
              </w:tabs>
              <w:jc w:val="center"/>
              <w:rPr>
                <w:rFonts w:ascii="Times New Roman" w:hAnsi="Times New Roman" w:eastAsia="宋体"/>
                <w:sz w:val="18"/>
                <w:szCs w:val="18"/>
              </w:rPr>
            </w:pPr>
            <w:r>
              <w:rPr>
                <w:rFonts w:ascii="Times New Roman" w:hAnsi="Times New Roman" w:eastAsia="宋体"/>
                <w:sz w:val="18"/>
                <w:szCs w:val="18"/>
              </w:rPr>
              <w:t>26 377 kJ/kg</w:t>
            </w:r>
          </w:p>
        </w:tc>
        <w:tc>
          <w:tcPr>
            <w:tcW w:w="2841" w:type="dxa"/>
            <w:tcBorders>
              <w:right w:val="single" w:color="auto" w:sz="8" w:space="0"/>
            </w:tcBorders>
          </w:tcPr>
          <w:p w14:paraId="0BC54C56">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0</w:t>
            </w:r>
            <w:r>
              <w:rPr>
                <w:rFonts w:ascii="Times New Roman" w:hAnsi="Times New Roman" w:eastAsia="宋体"/>
                <w:sz w:val="18"/>
                <w:szCs w:val="18"/>
              </w:rPr>
              <w:t>.900 0 kgce/kg</w:t>
            </w:r>
          </w:p>
        </w:tc>
      </w:tr>
      <w:tr w14:paraId="65B9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left w:val="single" w:color="auto" w:sz="8" w:space="0"/>
            </w:tcBorders>
          </w:tcPr>
          <w:p w14:paraId="17C121CA">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电力（当量值）</w:t>
            </w:r>
          </w:p>
        </w:tc>
        <w:tc>
          <w:tcPr>
            <w:tcW w:w="2841" w:type="dxa"/>
          </w:tcPr>
          <w:p w14:paraId="5E7076AA">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3</w:t>
            </w:r>
            <w:r>
              <w:rPr>
                <w:rFonts w:ascii="Times New Roman" w:hAnsi="Times New Roman" w:eastAsia="宋体"/>
                <w:sz w:val="18"/>
                <w:szCs w:val="18"/>
              </w:rPr>
              <w:t xml:space="preserve"> 600 </w:t>
            </w:r>
            <w:r>
              <w:rPr>
                <w:rFonts w:hint="eastAsia" w:ascii="Times New Roman" w:hAnsi="Times New Roman" w:eastAsia="宋体"/>
                <w:sz w:val="18"/>
                <w:szCs w:val="18"/>
              </w:rPr>
              <w:t>k</w:t>
            </w:r>
            <w:r>
              <w:rPr>
                <w:rFonts w:ascii="Times New Roman" w:hAnsi="Times New Roman" w:eastAsia="宋体"/>
                <w:sz w:val="18"/>
                <w:szCs w:val="18"/>
              </w:rPr>
              <w:t>J/(kW</w:t>
            </w:r>
            <w:r>
              <w:rPr>
                <w:rFonts w:hint="eastAsia" w:ascii="Times New Roman" w:hAnsi="Times New Roman" w:eastAsia="宋体" w:cs="Times New Roman"/>
                <w:sz w:val="18"/>
                <w:szCs w:val="18"/>
              </w:rPr>
              <w:t>·</w:t>
            </w:r>
            <w:r>
              <w:rPr>
                <w:rFonts w:ascii="Times New Roman" w:hAnsi="Times New Roman" w:eastAsia="宋体"/>
                <w:sz w:val="18"/>
                <w:szCs w:val="18"/>
              </w:rPr>
              <w:t>h)</w:t>
            </w:r>
          </w:p>
        </w:tc>
        <w:tc>
          <w:tcPr>
            <w:tcW w:w="2841" w:type="dxa"/>
            <w:tcBorders>
              <w:right w:val="single" w:color="auto" w:sz="8" w:space="0"/>
            </w:tcBorders>
          </w:tcPr>
          <w:p w14:paraId="50772F87">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0</w:t>
            </w:r>
            <w:r>
              <w:rPr>
                <w:rFonts w:ascii="Times New Roman" w:hAnsi="Times New Roman" w:eastAsia="宋体"/>
                <w:sz w:val="18"/>
                <w:szCs w:val="18"/>
              </w:rPr>
              <w:t>.122 9 kgce/(kW</w:t>
            </w:r>
            <w:r>
              <w:rPr>
                <w:rFonts w:hint="eastAsia" w:ascii="Times New Roman" w:hAnsi="Times New Roman" w:eastAsia="宋体" w:cs="Times New Roman"/>
                <w:sz w:val="18"/>
                <w:szCs w:val="18"/>
              </w:rPr>
              <w:t>·</w:t>
            </w:r>
            <w:r>
              <w:rPr>
                <w:rFonts w:ascii="Times New Roman" w:hAnsi="Times New Roman" w:eastAsia="宋体"/>
                <w:sz w:val="18"/>
                <w:szCs w:val="18"/>
              </w:rPr>
              <w:t>h)</w:t>
            </w:r>
          </w:p>
        </w:tc>
      </w:tr>
      <w:tr w14:paraId="6D7C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left w:val="single" w:color="auto" w:sz="8" w:space="0"/>
            </w:tcBorders>
          </w:tcPr>
          <w:p w14:paraId="4EAB1937">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热力（蒸汽）</w:t>
            </w:r>
          </w:p>
        </w:tc>
        <w:tc>
          <w:tcPr>
            <w:tcW w:w="2841" w:type="dxa"/>
          </w:tcPr>
          <w:p w14:paraId="6870374A">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w:t>
            </w:r>
          </w:p>
        </w:tc>
        <w:tc>
          <w:tcPr>
            <w:tcW w:w="2841" w:type="dxa"/>
            <w:tcBorders>
              <w:right w:val="single" w:color="auto" w:sz="8" w:space="0"/>
            </w:tcBorders>
          </w:tcPr>
          <w:p w14:paraId="44E3A798">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0</w:t>
            </w:r>
            <w:r>
              <w:rPr>
                <w:rFonts w:ascii="Times New Roman" w:hAnsi="Times New Roman" w:eastAsia="宋体"/>
                <w:sz w:val="18"/>
                <w:szCs w:val="18"/>
              </w:rPr>
              <w:t>.034 12 kgce/MJ</w:t>
            </w:r>
          </w:p>
        </w:tc>
      </w:tr>
      <w:tr w14:paraId="275F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left w:val="single" w:color="auto" w:sz="8" w:space="0"/>
              <w:bottom w:val="single" w:color="auto" w:sz="8" w:space="0"/>
            </w:tcBorders>
          </w:tcPr>
          <w:p w14:paraId="5CC4FD2E">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天然气</w:t>
            </w:r>
          </w:p>
        </w:tc>
        <w:tc>
          <w:tcPr>
            <w:tcW w:w="2841" w:type="dxa"/>
            <w:tcBorders>
              <w:bottom w:val="single" w:color="auto" w:sz="8" w:space="0"/>
            </w:tcBorders>
          </w:tcPr>
          <w:p w14:paraId="1BB1E284">
            <w:pPr>
              <w:pStyle w:val="21"/>
              <w:widowControl w:val="0"/>
              <w:numPr>
                <w:ilvl w:val="0"/>
                <w:numId w:val="0"/>
              </w:numPr>
              <w:tabs>
                <w:tab w:val="left" w:pos="1050"/>
              </w:tabs>
              <w:spacing w:before="0" w:beforeLines="0" w:after="0" w:afterLines="0"/>
              <w:jc w:val="center"/>
              <w:outlineLvl w:val="9"/>
              <w:rPr>
                <w:rFonts w:ascii="Times New Roman" w:eastAsia="宋体" w:cstheme="minorBidi"/>
                <w:kern w:val="2"/>
                <w:sz w:val="18"/>
                <w:szCs w:val="18"/>
              </w:rPr>
            </w:pPr>
            <w:r>
              <w:rPr>
                <w:rFonts w:ascii="Times New Roman" w:eastAsia="宋体" w:cstheme="minorBidi"/>
                <w:kern w:val="2"/>
                <w:sz w:val="18"/>
                <w:szCs w:val="18"/>
              </w:rPr>
              <w:t>32 238 kJ/m</w:t>
            </w:r>
            <w:r>
              <w:rPr>
                <w:rFonts w:ascii="Times New Roman" w:eastAsia="宋体" w:cstheme="minorBidi"/>
                <w:kern w:val="2"/>
                <w:sz w:val="18"/>
                <w:szCs w:val="18"/>
                <w:vertAlign w:val="superscript"/>
              </w:rPr>
              <w:t>3</w:t>
            </w:r>
            <w:r>
              <w:rPr>
                <w:rFonts w:ascii="Times New Roman" w:eastAsia="宋体"/>
                <w:kern w:val="2"/>
                <w:sz w:val="18"/>
                <w:szCs w:val="18"/>
                <w:vertAlign w:val="superscript"/>
              </w:rPr>
              <w:t xml:space="preserve"> </w:t>
            </w:r>
            <w:r>
              <w:rPr>
                <w:rFonts w:ascii="Times New Roman" w:eastAsia="宋体"/>
                <w:kern w:val="2"/>
                <w:sz w:val="18"/>
                <w:szCs w:val="18"/>
              </w:rPr>
              <w:t>~</w:t>
            </w:r>
            <w:r>
              <w:rPr>
                <w:rFonts w:ascii="Times New Roman" w:eastAsia="宋体" w:cstheme="minorBidi"/>
                <w:kern w:val="2"/>
                <w:sz w:val="18"/>
                <w:szCs w:val="18"/>
              </w:rPr>
              <w:t>38 979 kJ/m</w:t>
            </w:r>
            <w:r>
              <w:rPr>
                <w:rFonts w:ascii="Times New Roman" w:eastAsia="宋体" w:cstheme="minorBidi"/>
                <w:kern w:val="2"/>
                <w:sz w:val="18"/>
                <w:szCs w:val="18"/>
                <w:vertAlign w:val="superscript"/>
              </w:rPr>
              <w:t>3</w:t>
            </w:r>
          </w:p>
        </w:tc>
        <w:tc>
          <w:tcPr>
            <w:tcW w:w="2841" w:type="dxa"/>
            <w:tcBorders>
              <w:bottom w:val="single" w:color="auto" w:sz="8" w:space="0"/>
              <w:right w:val="single" w:color="auto" w:sz="8" w:space="0"/>
            </w:tcBorders>
          </w:tcPr>
          <w:p w14:paraId="04AC9BD7">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1</w:t>
            </w:r>
            <w:r>
              <w:rPr>
                <w:rFonts w:ascii="Times New Roman" w:hAnsi="Times New Roman" w:eastAsia="宋体"/>
                <w:sz w:val="18"/>
                <w:szCs w:val="18"/>
              </w:rPr>
              <w:t>.100 0 kJ/m</w:t>
            </w:r>
            <w:r>
              <w:rPr>
                <w:rFonts w:ascii="Times New Roman" w:hAnsi="Times New Roman" w:eastAsia="宋体"/>
                <w:sz w:val="18"/>
                <w:szCs w:val="18"/>
                <w:vertAlign w:val="superscript"/>
              </w:rPr>
              <w:t>3</w:t>
            </w:r>
            <w:r>
              <w:rPr>
                <w:rFonts w:ascii="Times New Roman" w:hAnsi="Times New Roman" w:eastAsia="宋体" w:cs="Times New Roman"/>
                <w:sz w:val="18"/>
                <w:szCs w:val="18"/>
              </w:rPr>
              <w:t>~</w:t>
            </w:r>
            <w:r>
              <w:rPr>
                <w:rFonts w:ascii="Times New Roman" w:hAnsi="Times New Roman" w:eastAsia="宋体"/>
                <w:sz w:val="18"/>
                <w:szCs w:val="18"/>
              </w:rPr>
              <w:t>1.330 0 kJ/m</w:t>
            </w:r>
            <w:r>
              <w:rPr>
                <w:rFonts w:ascii="Times New Roman" w:hAnsi="Times New Roman" w:eastAsia="宋体"/>
                <w:sz w:val="18"/>
                <w:szCs w:val="18"/>
                <w:vertAlign w:val="superscript"/>
              </w:rPr>
              <w:t>3</w:t>
            </w:r>
          </w:p>
        </w:tc>
      </w:tr>
      <w:tr w14:paraId="4B6F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auto" w:sz="8" w:space="0"/>
              <w:left w:val="single" w:color="auto" w:sz="8" w:space="0"/>
              <w:bottom w:val="single" w:color="auto" w:sz="8" w:space="0"/>
              <w:right w:val="single" w:color="auto" w:sz="8" w:space="0"/>
            </w:tcBorders>
          </w:tcPr>
          <w:p w14:paraId="0D1B7E82">
            <w:pPr>
              <w:tabs>
                <w:tab w:val="left" w:pos="1050"/>
              </w:tabs>
              <w:ind w:firstLine="360" w:firstLineChars="200"/>
              <w:rPr>
                <w:sz w:val="18"/>
                <w:szCs w:val="18"/>
              </w:rPr>
            </w:pPr>
            <w:r>
              <w:rPr>
                <w:rFonts w:hint="eastAsia" w:ascii="黑体" w:hAnsi="黑体" w:eastAsia="黑体"/>
                <w:sz w:val="18"/>
                <w:szCs w:val="18"/>
              </w:rPr>
              <w:t>注1</w:t>
            </w:r>
            <w:r>
              <w:rPr>
                <w:rFonts w:hint="eastAsia"/>
                <w:sz w:val="18"/>
                <w:szCs w:val="18"/>
              </w:rPr>
              <w:t>：蒸汽折标准煤系数以热力当量值计</w:t>
            </w:r>
          </w:p>
          <w:p w14:paraId="35650D63">
            <w:pPr>
              <w:tabs>
                <w:tab w:val="left" w:pos="1050"/>
              </w:tabs>
              <w:ind w:firstLine="360" w:firstLineChars="200"/>
              <w:rPr>
                <w:sz w:val="18"/>
                <w:szCs w:val="18"/>
              </w:rPr>
            </w:pPr>
            <w:r>
              <w:rPr>
                <w:rFonts w:hint="eastAsia" w:ascii="黑体" w:hAnsi="黑体" w:eastAsia="黑体"/>
                <w:sz w:val="18"/>
                <w:szCs w:val="18"/>
              </w:rPr>
              <w:t>注2</w:t>
            </w:r>
            <w:r>
              <w:rPr>
                <w:rFonts w:hint="eastAsia"/>
                <w:sz w:val="18"/>
                <w:szCs w:val="18"/>
              </w:rPr>
              <w:t>：折标准煤系数如遇国家统计部门规定发生变化，能耗等级指标则另行规定。</w:t>
            </w:r>
          </w:p>
        </w:tc>
      </w:tr>
    </w:tbl>
    <w:p w14:paraId="19D553ED">
      <w:pPr>
        <w:pStyle w:val="20"/>
        <w:widowControl w:val="0"/>
        <w:tabs>
          <w:tab w:val="left" w:pos="1050"/>
          <w:tab w:val="clear" w:pos="4201"/>
          <w:tab w:val="clear" w:pos="9298"/>
        </w:tabs>
        <w:autoSpaceDE/>
        <w:autoSpaceDN/>
        <w:spacing w:before="156" w:beforeLines="50" w:after="156" w:afterLines="50"/>
        <w:rPr>
          <w:rFonts w:ascii="黑体" w:hAnsi="黑体" w:eastAsia="黑体" w:cstheme="minorBidi"/>
          <w:kern w:val="2"/>
          <w:szCs w:val="24"/>
        </w:rPr>
      </w:pPr>
      <w:r>
        <w:rPr>
          <w:rFonts w:hint="eastAsia" w:hAnsi="宋体" w:cstheme="minorBidi"/>
          <w:kern w:val="2"/>
          <w:szCs w:val="24"/>
        </w:rPr>
        <w:t>常用能耗工质折标准煤系数（参考值）见表</w:t>
      </w:r>
      <w:r>
        <w:rPr>
          <w:rFonts w:ascii="Calibri" w:hAnsi="Calibri" w:eastAsia="黑体" w:cstheme="minorBidi"/>
          <w:kern w:val="2"/>
          <w:szCs w:val="24"/>
        </w:rPr>
        <w:t>A</w:t>
      </w:r>
      <w:r>
        <w:rPr>
          <w:rFonts w:ascii="Times New Roman" w:eastAsia="黑体"/>
          <w:kern w:val="2"/>
          <w:szCs w:val="24"/>
        </w:rPr>
        <w:t>.2</w:t>
      </w:r>
      <w:r>
        <w:rPr>
          <w:rFonts w:hint="eastAsia" w:ascii="黑体" w:hAnsi="黑体" w:eastAsia="黑体" w:cstheme="minorBidi"/>
          <w:kern w:val="2"/>
          <w:szCs w:val="24"/>
        </w:rPr>
        <w:t>。</w:t>
      </w:r>
    </w:p>
    <w:p w14:paraId="0A3E09B7">
      <w:pPr>
        <w:pStyle w:val="3"/>
        <w:keepNext/>
        <w:spacing w:before="156" w:beforeLines="50" w:after="156" w:afterLines="50"/>
        <w:jc w:val="center"/>
      </w:pPr>
      <w:r>
        <w:rPr>
          <w:rFonts w:hint="eastAsia"/>
        </w:rPr>
        <w:t xml:space="preserve">表 </w:t>
      </w:r>
      <w:r>
        <w:rPr>
          <w:rFonts w:ascii="Calibri" w:hAnsi="Calibri"/>
          <w:sz w:val="21"/>
        </w:rPr>
        <w:t>A</w:t>
      </w:r>
      <w:r>
        <w:rPr>
          <w:rFonts w:ascii="Times New Roman" w:hAnsi="Times New Roman" w:cs="Times New Roman"/>
        </w:rPr>
        <w:t>.2</w:t>
      </w:r>
      <w:r>
        <w:t xml:space="preserve">  </w:t>
      </w:r>
      <w:r>
        <w:rPr>
          <w:rFonts w:hint="eastAsia"/>
        </w:rPr>
        <w:t>常用耗能工质折标准煤系数（参考值）</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8AF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8" w:space="0"/>
              <w:left w:val="single" w:color="auto" w:sz="8" w:space="0"/>
              <w:bottom w:val="single" w:color="auto" w:sz="8" w:space="0"/>
            </w:tcBorders>
          </w:tcPr>
          <w:p w14:paraId="60078875">
            <w:pPr>
              <w:tabs>
                <w:tab w:val="left" w:pos="1050"/>
              </w:tabs>
              <w:jc w:val="center"/>
              <w:rPr>
                <w:rFonts w:ascii="宋体" w:hAnsi="宋体" w:eastAsia="宋体"/>
                <w:sz w:val="18"/>
                <w:szCs w:val="18"/>
              </w:rPr>
            </w:pPr>
            <w:r>
              <w:rPr>
                <w:rFonts w:hint="eastAsia" w:ascii="宋体" w:hAnsi="宋体" w:eastAsia="宋体"/>
                <w:sz w:val="18"/>
                <w:szCs w:val="18"/>
              </w:rPr>
              <w:t>耗能工质名称</w:t>
            </w:r>
          </w:p>
        </w:tc>
        <w:tc>
          <w:tcPr>
            <w:tcW w:w="2841" w:type="dxa"/>
            <w:tcBorders>
              <w:top w:val="single" w:color="auto" w:sz="8" w:space="0"/>
              <w:bottom w:val="single" w:color="auto" w:sz="8" w:space="0"/>
            </w:tcBorders>
          </w:tcPr>
          <w:p w14:paraId="373A55D7">
            <w:pPr>
              <w:tabs>
                <w:tab w:val="left" w:pos="1050"/>
              </w:tabs>
              <w:jc w:val="center"/>
              <w:rPr>
                <w:rFonts w:ascii="宋体" w:hAnsi="宋体" w:eastAsia="宋体"/>
                <w:sz w:val="18"/>
                <w:szCs w:val="18"/>
              </w:rPr>
            </w:pPr>
            <w:r>
              <w:rPr>
                <w:rFonts w:hint="eastAsia" w:ascii="宋体" w:hAnsi="宋体" w:eastAsia="宋体"/>
                <w:sz w:val="18"/>
                <w:szCs w:val="18"/>
              </w:rPr>
              <w:t>单位耗能工质耗能量</w:t>
            </w:r>
          </w:p>
        </w:tc>
        <w:tc>
          <w:tcPr>
            <w:tcW w:w="2841" w:type="dxa"/>
            <w:tcBorders>
              <w:top w:val="single" w:color="auto" w:sz="8" w:space="0"/>
              <w:bottom w:val="single" w:color="auto" w:sz="8" w:space="0"/>
              <w:right w:val="single" w:color="auto" w:sz="8" w:space="0"/>
            </w:tcBorders>
          </w:tcPr>
          <w:p w14:paraId="08CBB92E">
            <w:pPr>
              <w:tabs>
                <w:tab w:val="left" w:pos="1050"/>
              </w:tabs>
              <w:jc w:val="center"/>
              <w:rPr>
                <w:rFonts w:ascii="宋体" w:hAnsi="宋体" w:eastAsia="宋体"/>
                <w:sz w:val="18"/>
                <w:szCs w:val="18"/>
              </w:rPr>
            </w:pPr>
            <w:r>
              <w:rPr>
                <w:rFonts w:hint="eastAsia" w:ascii="宋体" w:hAnsi="宋体" w:eastAsia="宋体"/>
                <w:sz w:val="18"/>
                <w:szCs w:val="18"/>
              </w:rPr>
              <w:t>折标准煤系数</w:t>
            </w:r>
          </w:p>
        </w:tc>
      </w:tr>
      <w:tr w14:paraId="3E84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8" w:space="0"/>
              <w:left w:val="single" w:color="auto" w:sz="8" w:space="0"/>
            </w:tcBorders>
          </w:tcPr>
          <w:p w14:paraId="5C1B81FD">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新水</w:t>
            </w:r>
          </w:p>
        </w:tc>
        <w:tc>
          <w:tcPr>
            <w:tcW w:w="2841" w:type="dxa"/>
            <w:tcBorders>
              <w:top w:val="single" w:color="auto" w:sz="8" w:space="0"/>
            </w:tcBorders>
          </w:tcPr>
          <w:p w14:paraId="3F69B457">
            <w:pPr>
              <w:tabs>
                <w:tab w:val="left" w:pos="1050"/>
              </w:tabs>
              <w:jc w:val="center"/>
              <w:rPr>
                <w:rFonts w:ascii="Times New Roman" w:hAnsi="Times New Roman" w:eastAsia="宋体"/>
                <w:sz w:val="18"/>
                <w:szCs w:val="18"/>
              </w:rPr>
            </w:pPr>
            <w:r>
              <w:rPr>
                <w:rFonts w:ascii="Times New Roman" w:hAnsi="Times New Roman" w:eastAsia="宋体"/>
                <w:sz w:val="18"/>
                <w:szCs w:val="18"/>
              </w:rPr>
              <w:t xml:space="preserve">7.54 </w:t>
            </w:r>
            <w:r>
              <w:rPr>
                <w:rFonts w:hint="eastAsia" w:ascii="Times New Roman" w:hAnsi="Times New Roman" w:eastAsia="宋体"/>
                <w:sz w:val="18"/>
                <w:szCs w:val="18"/>
              </w:rPr>
              <w:t>MJ/</w:t>
            </w:r>
            <w:r>
              <w:rPr>
                <w:rFonts w:ascii="Times New Roman" w:hAnsi="Times New Roman" w:eastAsia="宋体"/>
                <w:sz w:val="18"/>
                <w:szCs w:val="18"/>
              </w:rPr>
              <w:t>t</w:t>
            </w:r>
          </w:p>
        </w:tc>
        <w:tc>
          <w:tcPr>
            <w:tcW w:w="2841" w:type="dxa"/>
            <w:tcBorders>
              <w:top w:val="single" w:color="auto" w:sz="8" w:space="0"/>
              <w:right w:val="single" w:color="auto" w:sz="8" w:space="0"/>
            </w:tcBorders>
          </w:tcPr>
          <w:p w14:paraId="14919D06">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0</w:t>
            </w:r>
            <w:r>
              <w:rPr>
                <w:rFonts w:ascii="Times New Roman" w:hAnsi="Times New Roman" w:eastAsia="宋体"/>
                <w:sz w:val="18"/>
                <w:szCs w:val="18"/>
              </w:rPr>
              <w:t>.257 1 kgce/t</w:t>
            </w:r>
          </w:p>
        </w:tc>
      </w:tr>
      <w:tr w14:paraId="0654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left w:val="single" w:color="auto" w:sz="8" w:space="0"/>
            </w:tcBorders>
          </w:tcPr>
          <w:p w14:paraId="7D561A11">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软化水</w:t>
            </w:r>
          </w:p>
        </w:tc>
        <w:tc>
          <w:tcPr>
            <w:tcW w:w="2841" w:type="dxa"/>
          </w:tcPr>
          <w:p w14:paraId="2AC5E886">
            <w:pPr>
              <w:tabs>
                <w:tab w:val="left" w:pos="1050"/>
              </w:tabs>
              <w:jc w:val="center"/>
              <w:rPr>
                <w:rFonts w:ascii="Times New Roman" w:hAnsi="Times New Roman" w:eastAsia="宋体"/>
                <w:sz w:val="18"/>
                <w:szCs w:val="18"/>
              </w:rPr>
            </w:pPr>
            <w:r>
              <w:rPr>
                <w:rFonts w:ascii="Times New Roman" w:hAnsi="Times New Roman" w:eastAsia="宋体"/>
                <w:sz w:val="18"/>
                <w:szCs w:val="18"/>
              </w:rPr>
              <w:t>14.24 MJ/t</w:t>
            </w:r>
          </w:p>
        </w:tc>
        <w:tc>
          <w:tcPr>
            <w:tcW w:w="2841" w:type="dxa"/>
            <w:tcBorders>
              <w:right w:val="single" w:color="auto" w:sz="8" w:space="0"/>
            </w:tcBorders>
          </w:tcPr>
          <w:p w14:paraId="38282438">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0</w:t>
            </w:r>
            <w:r>
              <w:rPr>
                <w:rFonts w:ascii="Times New Roman" w:hAnsi="Times New Roman" w:eastAsia="宋体"/>
                <w:sz w:val="18"/>
                <w:szCs w:val="18"/>
              </w:rPr>
              <w:t>.485 7 kgce/t</w:t>
            </w:r>
          </w:p>
        </w:tc>
      </w:tr>
      <w:tr w14:paraId="5398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left w:val="single" w:color="auto" w:sz="8" w:space="0"/>
              <w:bottom w:val="single" w:color="auto" w:sz="8" w:space="0"/>
            </w:tcBorders>
          </w:tcPr>
          <w:p w14:paraId="47AB180E">
            <w:pPr>
              <w:tabs>
                <w:tab w:val="left" w:pos="1050"/>
              </w:tabs>
              <w:jc w:val="center"/>
              <w:rPr>
                <w:rFonts w:ascii="Times New Roman" w:hAnsi="Times New Roman" w:eastAsia="宋体"/>
                <w:sz w:val="18"/>
                <w:szCs w:val="18"/>
              </w:rPr>
            </w:pPr>
            <w:r>
              <w:rPr>
                <w:rFonts w:hint="eastAsia" w:ascii="Times New Roman" w:hAnsi="Times New Roman" w:eastAsia="宋体"/>
                <w:sz w:val="18"/>
                <w:szCs w:val="18"/>
              </w:rPr>
              <w:t>压缩空气</w:t>
            </w:r>
          </w:p>
        </w:tc>
        <w:tc>
          <w:tcPr>
            <w:tcW w:w="2841" w:type="dxa"/>
            <w:tcBorders>
              <w:bottom w:val="single" w:color="auto" w:sz="8" w:space="0"/>
            </w:tcBorders>
          </w:tcPr>
          <w:p w14:paraId="46DD38E6">
            <w:pPr>
              <w:tabs>
                <w:tab w:val="left" w:pos="1050"/>
              </w:tabs>
              <w:jc w:val="center"/>
              <w:rPr>
                <w:rFonts w:ascii="Times New Roman" w:hAnsi="Times New Roman" w:eastAsia="宋体"/>
                <w:sz w:val="18"/>
                <w:szCs w:val="18"/>
              </w:rPr>
            </w:pPr>
            <w:r>
              <w:rPr>
                <w:rFonts w:ascii="Times New Roman" w:hAnsi="Times New Roman" w:eastAsia="宋体"/>
                <w:sz w:val="18"/>
                <w:szCs w:val="18"/>
              </w:rPr>
              <w:t>1.17 MJ/m</w:t>
            </w:r>
            <w:r>
              <w:rPr>
                <w:rFonts w:ascii="Times New Roman" w:hAnsi="Times New Roman" w:eastAsia="宋体"/>
                <w:sz w:val="18"/>
                <w:szCs w:val="18"/>
                <w:vertAlign w:val="superscript"/>
              </w:rPr>
              <w:t>3</w:t>
            </w:r>
          </w:p>
        </w:tc>
        <w:tc>
          <w:tcPr>
            <w:tcW w:w="2841" w:type="dxa"/>
            <w:tcBorders>
              <w:bottom w:val="single" w:color="auto" w:sz="8" w:space="0"/>
              <w:right w:val="single" w:color="auto" w:sz="8" w:space="0"/>
            </w:tcBorders>
          </w:tcPr>
          <w:p w14:paraId="018C2406">
            <w:pPr>
              <w:tabs>
                <w:tab w:val="left" w:pos="1050"/>
              </w:tabs>
              <w:jc w:val="center"/>
              <w:rPr>
                <w:rFonts w:ascii="Times New Roman" w:hAnsi="Times New Roman" w:eastAsia="宋体"/>
                <w:sz w:val="18"/>
                <w:szCs w:val="18"/>
              </w:rPr>
            </w:pPr>
            <w:r>
              <w:rPr>
                <w:rFonts w:ascii="Times New Roman" w:hAnsi="Times New Roman" w:eastAsia="宋体"/>
                <w:sz w:val="18"/>
                <w:szCs w:val="18"/>
              </w:rPr>
              <w:t xml:space="preserve"> 0.040 0 kgce/m</w:t>
            </w:r>
            <w:r>
              <w:rPr>
                <w:rFonts w:ascii="Times New Roman" w:hAnsi="Times New Roman" w:eastAsia="宋体"/>
                <w:sz w:val="18"/>
                <w:szCs w:val="18"/>
                <w:vertAlign w:val="superscript"/>
              </w:rPr>
              <w:t>3</w:t>
            </w:r>
          </w:p>
        </w:tc>
      </w:tr>
    </w:tbl>
    <w:p w14:paraId="697A7318">
      <w:pPr>
        <w:pStyle w:val="20"/>
        <w:widowControl w:val="0"/>
        <w:tabs>
          <w:tab w:val="left" w:pos="1050"/>
          <w:tab w:val="clear" w:pos="4201"/>
          <w:tab w:val="clear" w:pos="9298"/>
        </w:tabs>
        <w:autoSpaceDE/>
        <w:autoSpaceDN/>
        <w:spacing w:before="156" w:beforeLines="50" w:after="156" w:afterLines="50"/>
        <w:rPr>
          <w:rFonts w:ascii="黑体" w:hAnsi="黑体" w:eastAsia="黑体" w:cstheme="minorBidi"/>
          <w:kern w:val="2"/>
          <w:szCs w:val="24"/>
        </w:rPr>
      </w:pPr>
      <w:r>
        <w:rPr>
          <w:rFonts w:ascii="黑体" w:hAnsi="黑体" w:eastAsia="黑体" w:cstheme="minorBidi"/>
          <w:kern w:val="2"/>
          <w:szCs w:val="24"/>
        </w:rPr>
        <mc:AlternateContent>
          <mc:Choice Requires="wps">
            <w:drawing>
              <wp:anchor distT="0" distB="0" distL="114300" distR="114300" simplePos="0" relativeHeight="251668480" behindDoc="0" locked="0" layoutInCell="1" allowOverlap="1">
                <wp:simplePos x="0" y="0"/>
                <wp:positionH relativeFrom="column">
                  <wp:posOffset>1834515</wp:posOffset>
                </wp:positionH>
                <wp:positionV relativeFrom="paragraph">
                  <wp:posOffset>572135</wp:posOffset>
                </wp:positionV>
                <wp:extent cx="1497965" cy="0"/>
                <wp:effectExtent l="0" t="6350" r="0" b="6350"/>
                <wp:wrapNone/>
                <wp:docPr id="19" name="直接连接符 19"/>
                <wp:cNvGraphicFramePr/>
                <a:graphic xmlns:a="http://schemas.openxmlformats.org/drawingml/2006/main">
                  <a:graphicData uri="http://schemas.microsoft.com/office/word/2010/wordprocessingShape">
                    <wps:wsp>
                      <wps:cNvCnPr/>
                      <wps:spPr>
                        <a:xfrm>
                          <a:off x="0" y="0"/>
                          <a:ext cx="149796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44.45pt;margin-top:45.05pt;height:0pt;width:117.95pt;z-index:251668480;mso-width-relative:page;mso-height-relative:page;" filled="f" stroked="t" coordsize="21600,21600" o:gfxdata="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OML3jYAAAA&#10;CQEAAA8AAAAAAAAAAQAgAAAAIgAAAGRycy9kb3ducmV2LnhtbFBLAQIUABQAAAAIAIdO4kA/sC9U&#10;5AEAALQDAAAOAAAAAAAAAAEAIAAAACcBAABkcnMvZTJvRG9jLnhtbFBLBQYAAAAABgAGAFkBAAB9&#10;BQAAAAA=&#10;">
                <v:fill on="f" focussize="0,0"/>
                <v:stroke weight="1pt" color="#000000 [3213]" miterlimit="8" joinstyle="miter"/>
                <v:imagedata o:title=""/>
                <o:lock v:ext="edit" aspectratio="f"/>
              </v:line>
            </w:pict>
          </mc:Fallback>
        </mc:AlternateContent>
      </w:r>
    </w:p>
    <w:sectPr>
      <w:footerReference r:id="rId14" w:type="default"/>
      <w:type w:val="continuous"/>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 New Raman">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汉鼎简宋体">
    <w:altName w:val="宋体"/>
    <w:panose1 w:val="00000000000000000000"/>
    <w:charset w:val="86"/>
    <w:family w:val="modern"/>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C0E41">
    <w:pPr>
      <w:pStyle w:val="41"/>
      <w:rPr>
        <w:rStyle w:val="18"/>
      </w:rPr>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-367030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noFill/>
                      </a:ln>
                    </wps:spPr>
                    <wps:txbx>
                      <w:txbxContent>
                        <w:p w14:paraId="6864F0F8">
                          <w:pPr>
                            <w:pStyle w:val="41"/>
                          </w:pPr>
                          <w:r>
                            <w:fldChar w:fldCharType="begin"/>
                          </w:r>
                          <w:r>
                            <w:rPr>
                              <w:rStyle w:val="18"/>
                            </w:rPr>
                            <w:instrText xml:space="preserve">PAGE  </w:instrText>
                          </w:r>
                          <w:r>
                            <w:fldChar w:fldCharType="separate"/>
                          </w:r>
                          <w:r>
                            <w:rPr>
                              <w:rStyle w:val="18"/>
                            </w:rP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28.9pt;height:144pt;width:144pt;mso-position-horizontal:outside;mso-position-horizontal-relative:margin;mso-wrap-style:none;z-index:251664384;mso-width-relative:page;mso-height-relative:page;" filled="f" stroked="f" coordsize="21600,21600" o:gfxdata="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fFFwrVAAAACAEAAA8AAAAAAAAAAQAgAAAAIgAAAGRycy9kb3du&#10;cmV2LnhtbFBLAQIUABQAAAAIAIdO4kDsDkwgyQEAAJcDAAAOAAAAAAAAAAEAIAAAACQBAABkcnMv&#10;ZTJvRG9jLnhtbFBLBQYAAAAABgAGAFkBAABfBQAAAAA=&#10;">
              <v:fill on="f" focussize="0,0"/>
              <v:stroke on="f" weight="1.5pt"/>
              <v:imagedata o:title=""/>
              <o:lock v:ext="edit" aspectratio="f"/>
              <v:textbox inset="0mm,0mm,0mm,0mm" style="mso-fit-shape-to-text:t;">
                <w:txbxContent>
                  <w:p w14:paraId="6864F0F8">
                    <w:pPr>
                      <w:pStyle w:val="41"/>
                    </w:pPr>
                    <w:r>
                      <w:fldChar w:fldCharType="begin"/>
                    </w:r>
                    <w:r>
                      <w:rPr>
                        <w:rStyle w:val="18"/>
                      </w:rPr>
                      <w:instrText xml:space="preserve">PAGE  </w:instrText>
                    </w:r>
                    <w:r>
                      <w:fldChar w:fldCharType="separate"/>
                    </w:r>
                    <w:r>
                      <w:rPr>
                        <w:rStyle w:val="18"/>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716B2">
    <w:pPr>
      <w:pStyle w:val="42"/>
      <w:rPr>
        <w:rStyle w:val="18"/>
      </w:rPr>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-367030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noFill/>
                      </a:ln>
                    </wps:spPr>
                    <wps:txbx>
                      <w:txbxContent>
                        <w:p w14:paraId="02709DBC">
                          <w:pPr>
                            <w:pStyle w:val="42"/>
                          </w:pPr>
                          <w:r>
                            <w:fldChar w:fldCharType="begin"/>
                          </w:r>
                          <w:r>
                            <w:rPr>
                              <w:rStyle w:val="18"/>
                            </w:rPr>
                            <w:instrText xml:space="preserve">PAGE  </w:instrText>
                          </w:r>
                          <w:r>
                            <w:fldChar w:fldCharType="separate"/>
                          </w:r>
                          <w:r>
                            <w:rPr>
                              <w:rStyle w:val="18"/>
                            </w:rPr>
                            <w:t>II</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28.9pt;height:144pt;width:144pt;mso-position-horizontal:outside;mso-position-horizontal-relative:margin;mso-wrap-style:none;z-index:251666432;mso-width-relative:page;mso-height-relative:page;" filled="f" stroked="f" coordsize="21600,21600" o:gfxdata="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nxRcK1QAAAAgBAAAPAAAAAAAAAAEAIAAAACIAAABkcnMvZG93&#10;bnJldi54bWxQSwECFAAUAAAACACHTuJAOgQ7zcoBAACXAwAADgAAAAAAAAABACAAAAAkAQAAZHJz&#10;L2Uyb0RvYy54bWxQSwUGAAAAAAYABgBZAQAAYAUAAAAA&#10;">
              <v:fill on="f" focussize="0,0"/>
              <v:stroke on="f" weight="1.5pt"/>
              <v:imagedata o:title=""/>
              <o:lock v:ext="edit" aspectratio="f"/>
              <v:textbox inset="0mm,0mm,0mm,0mm" style="mso-fit-shape-to-text:t;">
                <w:txbxContent>
                  <w:p w14:paraId="02709DBC">
                    <w:pPr>
                      <w:pStyle w:val="42"/>
                    </w:pPr>
                    <w:r>
                      <w:fldChar w:fldCharType="begin"/>
                    </w:r>
                    <w:r>
                      <w:rPr>
                        <w:rStyle w:val="18"/>
                      </w:rPr>
                      <w:instrText xml:space="preserve">PAGE  </w:instrText>
                    </w:r>
                    <w:r>
                      <w:fldChar w:fldCharType="separate"/>
                    </w:r>
                    <w:r>
                      <w:rPr>
                        <w:rStyle w:val="18"/>
                      </w:rPr>
                      <w:t>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5494D">
    <w:pPr>
      <w:pStyle w:val="10"/>
      <w:framePr w:hSpace="0" w:vSpace="0" w:wrap="auto" w:vAnchor="margin" w:hAnchor="text" w:xAlign="left" w:yAlign="inline"/>
      <w:rPr>
        <w:rStyle w:val="18"/>
        <w:rFonts w:eastAsia="汉鼎简宋体"/>
        <w:sz w:val="21"/>
      </w:rPr>
    </w:pPr>
    <w:r>
      <w:rPr>
        <w:sz w:val="2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noFill/>
                      </a:ln>
                    </wps:spPr>
                    <wps:txbx>
                      <w:txbxContent>
                        <w:p w14:paraId="7D69869C">
                          <w:pPr>
                            <w:pStyle w:val="10"/>
                          </w:pPr>
                          <w:r>
                            <w:rPr>
                              <w:rFonts w:hint="eastAsia"/>
                            </w:rPr>
                            <w:fldChar w:fldCharType="begin"/>
                          </w:r>
                          <w:r>
                            <w:rPr>
                              <w:rFonts w:hint="eastAsia"/>
                            </w:rPr>
                            <w:instrText xml:space="preserve"> PAGE  \* MERGEFORMAT </w:instrText>
                          </w:r>
                          <w:r>
                            <w:rPr>
                              <w:rFonts w:hint="eastAsia"/>
                            </w:rPr>
                            <w:fldChar w:fldCharType="separate"/>
                          </w:r>
                          <w:r>
                            <w:t>III</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dm1mezwAAAAUBAAAPAAAAAAAAAAEAIAAAACIAAABkcnMvZG93bnJldi54&#10;bWxQSwECFAAUAAAACACHTuJAq/ZibsoBAACZAwAADgAAAAAAAAABACAAAAAeAQAAZHJzL2Uyb0Rv&#10;Yy54bWxQSwUGAAAAAAYABgBZAQAAWgUAAAAA&#10;">
              <v:fill on="f" focussize="0,0"/>
              <v:stroke on="f" weight="1.5pt"/>
              <v:imagedata o:title=""/>
              <o:lock v:ext="edit" aspectratio="f"/>
              <v:textbox inset="0mm,0mm,0mm,0mm" style="mso-fit-shape-to-text:t;">
                <w:txbxContent>
                  <w:p w14:paraId="7D69869C">
                    <w:pPr>
                      <w:pStyle w:val="10"/>
                    </w:pPr>
                    <w:r>
                      <w:rPr>
                        <w:rFonts w:hint="eastAsia"/>
                      </w:rPr>
                      <w:fldChar w:fldCharType="begin"/>
                    </w:r>
                    <w:r>
                      <w:rPr>
                        <w:rFonts w:hint="eastAsia"/>
                      </w:rPr>
                      <w:instrText xml:space="preserve"> PAGE  \* MERGEFORMAT </w:instrText>
                    </w:r>
                    <w:r>
                      <w:rPr>
                        <w:rFonts w:hint="eastAsia"/>
                      </w:rPr>
                      <w:fldChar w:fldCharType="separate"/>
                    </w:r>
                    <w:r>
                      <w:t>III</w:t>
                    </w:r>
                    <w:r>
                      <w:rPr>
                        <w:rFonts w:hint="eastAsia"/>
                      </w:rPr>
                      <w:fldChar w:fldCharType="end"/>
                    </w:r>
                  </w:p>
                </w:txbxContent>
              </v:textbox>
            </v:shape>
          </w:pict>
        </mc:Fallback>
      </mc:AlternateContent>
    </w:r>
  </w:p>
  <w:p w14:paraId="68C6A39B">
    <w:pPr>
      <w:pStyle w:val="10"/>
      <w:framePr w:hSpace="0" w:vSpace="0" w:wrap="auto" w:vAnchor="margin" w:hAnchor="text" w:xAlign="left" w:yAlign="inline"/>
      <w:jc w:val="right"/>
      <w:rPr>
        <w:rFonts w:eastAsia="汉鼎简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E26CB">
    <w:pPr>
      <w:pStyle w:val="10"/>
      <w:framePr w:wrap="around"/>
      <w:ind w:right="360" w:firstLine="360"/>
      <w:rPr>
        <w:rFonts w:eastAsia="汉鼎简宋体"/>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-367030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noFill/>
                      </a:ln>
                    </wps:spPr>
                    <wps:txbx>
                      <w:txbxContent>
                        <w:p w14:paraId="70FD3D9D">
                          <w:pPr>
                            <w:pStyle w:val="10"/>
                            <w:rPr>
                              <w:rStyle w:val="18"/>
                              <w:rFonts w:eastAsia="汉鼎简宋体"/>
                            </w:rPr>
                          </w:pPr>
                          <w:r>
                            <w:fldChar w:fldCharType="begin"/>
                          </w:r>
                          <w:r>
                            <w:rPr>
                              <w:rStyle w:val="18"/>
                            </w:rPr>
                            <w:instrText xml:space="preserve"> PAGE </w:instrText>
                          </w:r>
                          <w:r>
                            <w:fldChar w:fldCharType="separate"/>
                          </w:r>
                          <w:r>
                            <w:rPr>
                              <w:rStyle w:val="18"/>
                            </w:rPr>
                            <w:t>IV</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28.9pt;height:144pt;width:144pt;mso-position-horizontal:outside;mso-position-horizontal-relative:margin;mso-wrap-style:none;z-index:251661312;mso-width-relative:page;mso-height-relative:page;" filled="f" stroked="f" coordsize="21600,21600" o:gfxdata="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8UXCtUAAAAIAQAADwAAAAAAAAABACAAAAAiAAAAZHJzL2Rv&#10;d25yZXYueG1sUEsBAhQAFAAAAAgAh07iQPDCWd/LAQAAmQMAAA4AAAAAAAAAAQAgAAAAJAEAAGRy&#10;cy9lMm9Eb2MueG1sUEsFBgAAAAAGAAYAWQEAAGEFAAAAAA==&#10;">
              <v:fill on="f" focussize="0,0"/>
              <v:stroke on="f" weight="1.5pt"/>
              <v:imagedata o:title=""/>
              <o:lock v:ext="edit" aspectratio="f"/>
              <v:textbox inset="0mm,0mm,0mm,0mm" style="mso-fit-shape-to-text:t;">
                <w:txbxContent>
                  <w:p w14:paraId="70FD3D9D">
                    <w:pPr>
                      <w:pStyle w:val="10"/>
                      <w:rPr>
                        <w:rStyle w:val="18"/>
                        <w:rFonts w:eastAsia="汉鼎简宋体"/>
                      </w:rPr>
                    </w:pPr>
                    <w:r>
                      <w:fldChar w:fldCharType="begin"/>
                    </w:r>
                    <w:r>
                      <w:rPr>
                        <w:rStyle w:val="18"/>
                      </w:rPr>
                      <w:instrText xml:space="preserve"> PAGE </w:instrText>
                    </w:r>
                    <w:r>
                      <w:fldChar w:fldCharType="separate"/>
                    </w:r>
                    <w:r>
                      <w:rPr>
                        <w:rStyle w:val="18"/>
                      </w:rPr>
                      <w:t>IV</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4885">
    <w:pPr>
      <w:pStyle w:val="10"/>
      <w:framePr w:hSpace="0" w:vSpace="0" w:wrap="auto" w:vAnchor="margin" w:hAnchor="text" w:xAlign="left" w:yAlign="inline"/>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-367030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noFill/>
                      </a:ln>
                    </wps:spPr>
                    <wps:txbx>
                      <w:txbxContent>
                        <w:p w14:paraId="21A99EEE">
                          <w:pPr>
                            <w:pStyle w:val="10"/>
                            <w:jc w:val="right"/>
                            <w:rPr>
                              <w:rFonts w:eastAsia="汉鼎简宋体"/>
                            </w:rPr>
                          </w:pPr>
                          <w:r>
                            <w:rPr>
                              <w:rFonts w:hint="eastAsia" w:ascii="宋体" w:hAnsi="宋体" w:eastAsia="宋体"/>
                            </w:rPr>
                            <w:t>Ⅰ</w:t>
                          </w:r>
                        </w:p>
                      </w:txbxContent>
                    </wps:txbx>
                    <wps:bodyPr wrap="none" lIns="0" tIns="0" rIns="0" bIns="0">
                      <a:spAutoFit/>
                    </wps:bodyPr>
                  </wps:wsp>
                </a:graphicData>
              </a:graphic>
            </wp:anchor>
          </w:drawing>
        </mc:Choice>
        <mc:Fallback>
          <w:pict>
            <v:shape id="_x0000_s1026" o:spid="_x0000_s1026" o:spt="202" type="#_x0000_t202" style="position:absolute;left:0pt;margin-top:-28.9pt;height:144pt;width:144pt;mso-position-horizontal:outside;mso-position-horizontal-relative:margin;mso-wrap-style:none;z-index:251662336;mso-width-relative:page;mso-height-relative:page;" filled="f" stroked="f" coordsize="21600,21600" o:gfxdata="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nxRcK1QAAAAgBAAAPAAAAAAAAAAEAIAAAACIAAABkcnMvZG93&#10;bnJldi54bWxQSwECFAAUAAAACACHTuJApu9H28oBAACZAwAADgAAAAAAAAABACAAAAAkAQAAZHJz&#10;L2Uyb0RvYy54bWxQSwUGAAAAAAYABgBZAQAAYAUAAAAA&#10;">
              <v:fill on="f" focussize="0,0"/>
              <v:stroke on="f" weight="1.5pt"/>
              <v:imagedata o:title=""/>
              <o:lock v:ext="edit" aspectratio="f"/>
              <v:textbox inset="0mm,0mm,0mm,0mm" style="mso-fit-shape-to-text:t;">
                <w:txbxContent>
                  <w:p w14:paraId="21A99EEE">
                    <w:pPr>
                      <w:pStyle w:val="10"/>
                      <w:jc w:val="right"/>
                      <w:rPr>
                        <w:rFonts w:eastAsia="汉鼎简宋体"/>
                      </w:rPr>
                    </w:pPr>
                    <w:r>
                      <w:rPr>
                        <w:rFonts w:hint="eastAsia" w:ascii="宋体" w:hAnsi="宋体" w:eastAsia="宋体"/>
                      </w:rPr>
                      <w:t>Ⅰ</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C82EB">
    <w:pPr>
      <w:pStyle w:val="10"/>
      <w:framePr w:hSpace="0" w:vSpace="0" w:wrap="auto" w:vAnchor="margin" w:hAnchor="text" w:xAlign="left" w:yAlign="inline"/>
      <w:rPr>
        <w:rStyle w:val="18"/>
        <w:rFonts w:eastAsia="汉鼎简宋体"/>
        <w:sz w:val="21"/>
      </w:rPr>
    </w:pPr>
    <w:r>
      <w:rPr>
        <w:sz w:val="21"/>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noFill/>
                      </a:ln>
                    </wps:spPr>
                    <wps:txbx>
                      <w:txbxContent>
                        <w:p w14:paraId="57C1493B">
                          <w:pPr>
                            <w:pStyle w:val="10"/>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HZtZns8AAAAFAQAADwAAAAAAAAABACAAAAAiAAAAZHJzL2Rvd25yZXYu&#10;eG1sUEsBAhQAFAAAAAgAh07iQAk0OHLLAQAAmQMAAA4AAAAAAAAAAQAgAAAAHgEAAGRycy9lMm9E&#10;b2MueG1sUEsFBgAAAAAGAAYAWQEAAFsFAAAAAA==&#10;">
              <v:fill on="f" focussize="0,0"/>
              <v:stroke on="f" weight="1.5pt"/>
              <v:imagedata o:title=""/>
              <o:lock v:ext="edit" aspectratio="f"/>
              <v:textbox inset="0mm,0mm,0mm,0mm" style="mso-fit-shape-to-text:t;">
                <w:txbxContent>
                  <w:p w14:paraId="57C1493B">
                    <w:pPr>
                      <w:pStyle w:val="10"/>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690BBE85">
    <w:pPr>
      <w:pStyle w:val="10"/>
      <w:framePr w:hSpace="0" w:vSpace="0" w:wrap="auto" w:vAnchor="margin" w:hAnchor="text" w:xAlign="left" w:yAlign="inline"/>
      <w:jc w:val="right"/>
      <w:rPr>
        <w:rFonts w:eastAsia="汉鼎简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049A9">
    <w:pPr>
      <w:pStyle w:val="38"/>
    </w:pPr>
    <w:r>
      <w:t>GB/T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5C4EA">
    <w:pPr>
      <w:pStyle w:val="39"/>
    </w:pPr>
    <w:r>
      <w:t>GB/T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E10BB">
    <w:pPr>
      <w:pStyle w:val="40"/>
    </w:pPr>
    <w:ins w:id="0" w:author="YU" w:date="2025-07-29T13:46:00Z">
      <w:r>
        <w:rPr/>
        <mc:AlternateContent>
          <mc:Choice Requires="wps">
            <w:drawing>
              <wp:anchor distT="0" distB="0" distL="114300" distR="114300" simplePos="0" relativeHeight="251676672" behindDoc="0" locked="0" layoutInCell="1" allowOverlap="1">
                <wp:simplePos x="0" y="0"/>
                <wp:positionH relativeFrom="page">
                  <wp:posOffset>5397500</wp:posOffset>
                </wp:positionH>
                <wp:positionV relativeFrom="page">
                  <wp:posOffset>9791700</wp:posOffset>
                </wp:positionV>
                <wp:extent cx="4953000" cy="279400"/>
                <wp:effectExtent l="0" t="1676400" r="0" b="1663700"/>
                <wp:wrapNone/>
                <wp:docPr id="14" name="WordArt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700000">
                          <a:off x="0" y="0"/>
                          <a:ext cx="4953000" cy="279400"/>
                        </a:xfrm>
                        <a:prstGeom prst="rect">
                          <a:avLst/>
                        </a:prstGeom>
                      </wps:spPr>
                      <wps:txbx>
                        <w:txbxContent>
                          <w:p w14:paraId="40E809CF">
                            <w:pPr>
                              <w:pStyle w:val="13"/>
                              <w:spacing w:before="0" w:beforeAutospacing="0" w:after="0" w:afterAutospacing="0"/>
                              <w:jc w:val="center"/>
                            </w:pPr>
                            <w:r>
                              <w:rPr>
                                <w:rFonts w:hint="eastAsia"/>
                                <w:color w:val="C9C9C9"/>
                                <w:sz w:val="40"/>
                                <w:szCs w:val="40"/>
                                <w14:textFill>
                                  <w14:solidFill>
                                    <w14:srgbClr w14:val="C9C9C9">
                                      <w14:alpha w14:val="76000"/>
                                    </w14:srgbClr>
                                  </w14:solidFill>
                                </w14:textFill>
                              </w:rPr>
                              <w:t>TCL中环-晶片&amp;2025-07-29&amp;26220552&amp;于林鑫</w:t>
                            </w:r>
                          </w:p>
                        </w:txbxContent>
                      </wps:txbx>
                      <wps:bodyPr wrap="square" numCol="1" fromWordArt="1">
                        <a:prstTxWarp prst="textPlain">
                          <a:avLst>
                            <a:gd name="adj" fmla="val 50000"/>
                          </a:avLst>
                        </a:prstTxWarp>
                        <a:spAutoFit/>
                      </wps:bodyPr>
                    </wps:wsp>
                  </a:graphicData>
                </a:graphic>
              </wp:anchor>
            </w:drawing>
          </mc:Choice>
          <mc:Fallback>
            <w:pict>
              <v:shape id="WordArt 60" o:spid="_x0000_s1026" o:spt="202" type="#_x0000_t202" style="position:absolute;left:0pt;margin-left:425pt;margin-top:771pt;height:22pt;width:390pt;mso-position-horizontal-relative:page;mso-position-vertical-relative:page;rotation:-2949120f;z-index:251676672;mso-width-relative:page;mso-height-relative:page;" filled="f" stroked="f" coordsize="21600,21600" o:gfxdata="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JyNJnXAAAA&#10;DgEAAA8AAAAAAAAAAQAgAAAAIgAAAGRycy9kb3ducmV2LnhtbFBLAQIUABQAAAAIAIdO4kDUt1w+&#10;HgIAAEsEAAAOAAAAAAAAAAEAIAAAACYBAABkcnMvZTJvRG9jLnhtbFBLBQYAAAAABgAGAFkBAAC2&#10;BQAAAAA=&#10;" adj="10800">
                <v:fill on="f" focussize="0,0"/>
                <v:stroke on="f"/>
                <v:imagedata o:title=""/>
                <o:lock v:ext="edit" text="t" aspectratio="t"/>
                <v:textbox style="mso-fit-shape-to-text:t;">
                  <w:txbxContent>
                    <w:p w14:paraId="40E809CF">
                      <w:pPr>
                        <w:pStyle w:val="13"/>
                        <w:spacing w:before="0" w:beforeAutospacing="0" w:after="0" w:afterAutospacing="0"/>
                        <w:jc w:val="center"/>
                      </w:pPr>
                      <w:r>
                        <w:rPr>
                          <w:rFonts w:hint="eastAsia"/>
                          <w:color w:val="C9C9C9"/>
                          <w:sz w:val="40"/>
                          <w:szCs w:val="40"/>
                          <w14:textFill>
                            <w14:solidFill>
                              <w14:srgbClr w14:val="C9C9C9">
                                <w14:alpha w14:val="76000"/>
                              </w14:srgbClr>
                            </w14:solidFill>
                          </w14:textFill>
                        </w:rPr>
                        <w:t>TCL中环-晶片&amp;2025-07-29&amp;26220552&amp;于林鑫</w:t>
                      </w:r>
                    </w:p>
                  </w:txbxContent>
                </v:textbox>
              </v:shape>
            </w:pict>
          </mc:Fallback>
        </mc:AlternateContent>
      </w:r>
    </w:ins>
    <w:ins w:id="2" w:author="YU" w:date="2025-07-29T13:46:00Z">
      <w:r>
        <w:rPr/>
        <mc:AlternateContent>
          <mc:Choice Requires="wps">
            <w:drawing>
              <wp:anchor distT="0" distB="0" distL="114300" distR="114300" simplePos="0" relativeHeight="251675648" behindDoc="0" locked="0" layoutInCell="1" allowOverlap="1">
                <wp:simplePos x="0" y="0"/>
                <wp:positionH relativeFrom="page">
                  <wp:posOffset>5397500</wp:posOffset>
                </wp:positionH>
                <wp:positionV relativeFrom="page">
                  <wp:posOffset>635000</wp:posOffset>
                </wp:positionV>
                <wp:extent cx="4953000" cy="279400"/>
                <wp:effectExtent l="0" t="1673225" r="0" b="1666875"/>
                <wp:wrapNone/>
                <wp:docPr id="2" name="WordArt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700000">
                          <a:off x="0" y="0"/>
                          <a:ext cx="4953000" cy="279400"/>
                        </a:xfrm>
                        <a:prstGeom prst="rect">
                          <a:avLst/>
                        </a:prstGeom>
                      </wps:spPr>
                      <wps:txbx>
                        <w:txbxContent>
                          <w:p w14:paraId="18C726C5">
                            <w:pPr>
                              <w:pStyle w:val="13"/>
                              <w:spacing w:before="0" w:beforeAutospacing="0" w:after="0" w:afterAutospacing="0"/>
                              <w:jc w:val="center"/>
                            </w:pPr>
                            <w:r>
                              <w:rPr>
                                <w:rFonts w:hint="eastAsia"/>
                                <w:color w:val="C9C9C9"/>
                                <w:sz w:val="40"/>
                                <w:szCs w:val="40"/>
                                <w14:textFill>
                                  <w14:solidFill>
                                    <w14:srgbClr w14:val="C9C9C9">
                                      <w14:alpha w14:val="76000"/>
                                    </w14:srgbClr>
                                  </w14:solidFill>
                                </w14:textFill>
                              </w:rPr>
                              <w:t>TCL中环-晶片&amp;2025-07-29&amp;26220552&amp;于林鑫</w:t>
                            </w:r>
                          </w:p>
                        </w:txbxContent>
                      </wps:txbx>
                      <wps:bodyPr wrap="square" numCol="1" fromWordArt="1">
                        <a:prstTxWarp prst="textPlain">
                          <a:avLst>
                            <a:gd name="adj" fmla="val 50000"/>
                          </a:avLst>
                        </a:prstTxWarp>
                        <a:spAutoFit/>
                      </wps:bodyPr>
                    </wps:wsp>
                  </a:graphicData>
                </a:graphic>
              </wp:anchor>
            </w:drawing>
          </mc:Choice>
          <mc:Fallback>
            <w:pict>
              <v:shape id="WordArt 59" o:spid="_x0000_s1026" o:spt="202" type="#_x0000_t202" style="position:absolute;left:0pt;margin-left:425pt;margin-top:50pt;height:22pt;width:390pt;mso-position-horizontal-relative:page;mso-position-vertical-relative:page;rotation:-2949120f;z-index:251675648;mso-width-relative:page;mso-height-relative:page;" filled="f" stroked="f" coordsize="21600,21600" o:gfxdata="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D0Td7XAAAA&#10;DAEAAA8AAAAAAAAAAQAgAAAAIgAAAGRycy9kb3ducmV2LnhtbFBLAQIUABQAAAAIAIdO4kALUChC&#10;HgIAAEoEAAAOAAAAAAAAAAEAIAAAACYBAABkcnMvZTJvRG9jLnhtbFBLBQYAAAAABgAGAFkBAAC2&#10;BQAAAAA=&#10;" adj="10800">
                <v:fill on="f" focussize="0,0"/>
                <v:stroke on="f"/>
                <v:imagedata o:title=""/>
                <o:lock v:ext="edit" text="t" aspectratio="t"/>
                <v:textbox style="mso-fit-shape-to-text:t;">
                  <w:txbxContent>
                    <w:p w14:paraId="18C726C5">
                      <w:pPr>
                        <w:pStyle w:val="13"/>
                        <w:spacing w:before="0" w:beforeAutospacing="0" w:after="0" w:afterAutospacing="0"/>
                        <w:jc w:val="center"/>
                      </w:pPr>
                      <w:r>
                        <w:rPr>
                          <w:rFonts w:hint="eastAsia"/>
                          <w:color w:val="C9C9C9"/>
                          <w:sz w:val="40"/>
                          <w:szCs w:val="40"/>
                          <w14:textFill>
                            <w14:solidFill>
                              <w14:srgbClr w14:val="C9C9C9">
                                <w14:alpha w14:val="76000"/>
                              </w14:srgbClr>
                            </w14:solidFill>
                          </w14:textFill>
                        </w:rPr>
                        <w:t>TCL中环-晶片&amp;2025-07-29&amp;26220552&amp;于林鑫</w:t>
                      </w:r>
                    </w:p>
                  </w:txbxContent>
                </v:textbox>
              </v:shape>
            </w:pict>
          </mc:Fallback>
        </mc:AlternateContent>
      </w:r>
    </w:ins>
    <w:ins w:id="4" w:author="YU" w:date="2025-07-29T13:46:00Z">
      <w:r>
        <w:rPr/>
        <mc:AlternateContent>
          <mc:Choice Requires="wps">
            <w:drawing>
              <wp:anchor distT="0" distB="0" distL="114300" distR="114300" simplePos="0" relativeHeight="251674624" behindDoc="0" locked="0" layoutInCell="1" allowOverlap="1">
                <wp:simplePos x="0" y="0"/>
                <wp:positionH relativeFrom="page">
                  <wp:posOffset>635000</wp:posOffset>
                </wp:positionH>
                <wp:positionV relativeFrom="page">
                  <wp:posOffset>9791700</wp:posOffset>
                </wp:positionV>
                <wp:extent cx="4953000" cy="279400"/>
                <wp:effectExtent l="0" t="1676400" r="0" b="1663700"/>
                <wp:wrapNone/>
                <wp:docPr id="1" name="WordArt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700000">
                          <a:off x="0" y="0"/>
                          <a:ext cx="4953000" cy="279400"/>
                        </a:xfrm>
                        <a:prstGeom prst="rect">
                          <a:avLst/>
                        </a:prstGeom>
                      </wps:spPr>
                      <wps:txbx>
                        <w:txbxContent>
                          <w:p w14:paraId="21F4DAC7">
                            <w:pPr>
                              <w:pStyle w:val="13"/>
                              <w:spacing w:before="0" w:beforeAutospacing="0" w:after="0" w:afterAutospacing="0"/>
                              <w:jc w:val="center"/>
                            </w:pPr>
                            <w:r>
                              <w:rPr>
                                <w:rFonts w:hint="eastAsia"/>
                                <w:color w:val="C9C9C9"/>
                                <w:sz w:val="40"/>
                                <w:szCs w:val="40"/>
                                <w14:textFill>
                                  <w14:solidFill>
                                    <w14:srgbClr w14:val="C9C9C9">
                                      <w14:alpha w14:val="76000"/>
                                    </w14:srgbClr>
                                  </w14:solidFill>
                                </w14:textFill>
                              </w:rPr>
                              <w:t>TCL中环-晶片&amp;2025-07-29&amp;26220552&amp;于林鑫</w:t>
                            </w:r>
                          </w:p>
                        </w:txbxContent>
                      </wps:txbx>
                      <wps:bodyPr wrap="square" numCol="1" fromWordArt="1">
                        <a:prstTxWarp prst="textPlain">
                          <a:avLst>
                            <a:gd name="adj" fmla="val 50000"/>
                          </a:avLst>
                        </a:prstTxWarp>
                        <a:spAutoFit/>
                      </wps:bodyPr>
                    </wps:wsp>
                  </a:graphicData>
                </a:graphic>
              </wp:anchor>
            </w:drawing>
          </mc:Choice>
          <mc:Fallback>
            <w:pict>
              <v:shape id="WordArt 58" o:spid="_x0000_s1026" o:spt="202" type="#_x0000_t202" style="position:absolute;left:0pt;margin-left:50pt;margin-top:771pt;height:22pt;width:390pt;mso-position-horizontal-relative:page;mso-position-vertical-relative:page;rotation:-2949120f;z-index:251674624;mso-width-relative:page;mso-height-relative:page;" filled="f" stroked="f" coordsize="21600,21600" o:gfxdata="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qfeyI1gAAAA0B&#10;AAAPAAAAAAAAAAEAIAAAACIAAABkcnMvZG93bnJldi54bWxQSwECFAAUAAAACACHTuJAlyYSJB0C&#10;AABKBAAADgAAAAAAAAABACAAAAAlAQAAZHJzL2Uyb0RvYy54bWxQSwUGAAAAAAYABgBZAQAAtAUA&#10;AAAA&#10;" adj="10800">
                <v:fill on="f" focussize="0,0"/>
                <v:stroke on="f"/>
                <v:imagedata o:title=""/>
                <o:lock v:ext="edit" text="t" aspectratio="t"/>
                <v:textbox style="mso-fit-shape-to-text:t;">
                  <w:txbxContent>
                    <w:p w14:paraId="21F4DAC7">
                      <w:pPr>
                        <w:pStyle w:val="13"/>
                        <w:spacing w:before="0" w:beforeAutospacing="0" w:after="0" w:afterAutospacing="0"/>
                        <w:jc w:val="center"/>
                      </w:pPr>
                      <w:r>
                        <w:rPr>
                          <w:rFonts w:hint="eastAsia"/>
                          <w:color w:val="C9C9C9"/>
                          <w:sz w:val="40"/>
                          <w:szCs w:val="40"/>
                          <w14:textFill>
                            <w14:solidFill>
                              <w14:srgbClr w14:val="C9C9C9">
                                <w14:alpha w14:val="76000"/>
                              </w14:srgbClr>
                            </w14:solidFill>
                          </w14:textFill>
                        </w:rPr>
                        <w:t>TCL中环-晶片&amp;2025-07-29&amp;26220552&amp;于林鑫</w:t>
                      </w:r>
                    </w:p>
                  </w:txbxContent>
                </v:textbox>
              </v:shape>
            </w:pict>
          </mc:Fallback>
        </mc:AlternateContent>
      </w:r>
    </w:ins>
    <w:ins w:id="6" w:author="YU" w:date="2025-07-29T13:46:00Z">
      <w:r>
        <w:rPr/>
        <w:pict>
          <v:shape id="PowerPlusWaterMarkObject45535401" o:spid="_x0000_s2105" o:spt="136" type="#_x0000_t136" style="position:absolute;left:0pt;margin-left:50pt;margin-top:50pt;height:22pt;width:390pt;mso-position-horizontal-relative:page;mso-position-vertical-relative:page;rotation:-2949120f;z-index:251673600;mso-width-relative:page;mso-height-relative:page;" fillcolor="#C9C9C9" filled="t" stroked="f" coordsize="21600,21600">
            <v:path/>
            <v:fill on="t" opacity="15728f" focussize="0,0"/>
            <v:stroke on="f"/>
            <v:imagedata o:title=""/>
            <o:lock v:ext="edit" aspectratio="t"/>
            <v:textpath on="t" fitshape="t" fitpath="t" trim="t" xscale="f" string="TCL中环-晶片&amp;2025-07-29&amp;26220552&amp;于林鑫" style="font-family:宋体;font-size:20pt;v-text-align:center;"/>
          </v:shape>
        </w:pict>
      </w:r>
    </w:ins>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9FFC8">
    <w:pPr>
      <w:pStyle w:val="11"/>
      <w:rPr>
        <w:rFonts w:eastAsia="宋体"/>
      </w:rPr>
    </w:pPr>
    <w:r>
      <w:rPr>
        <w:rFonts w:ascii="Times New Roman"/>
      </w:rPr>
      <w:t>GB/T</w:t>
    </w:r>
    <w:r>
      <w:rPr>
        <w:rFonts w:ascii="Times New Roman"/>
        <w:b w:val="0"/>
      </w:rPr>
      <w:t xml:space="preserve"> </w:t>
    </w:r>
    <w:r>
      <w:rPr>
        <w:rFonts w:hint="eastAsia" w:ascii="Times New Roman"/>
        <w:b w:val="0"/>
      </w:rPr>
      <w:t>XXXXX</w:t>
    </w:r>
    <w:r>
      <w:rPr>
        <w:rFonts w:hint="eastAsia" w:eastAsia="黑体"/>
        <w:b w:val="0"/>
      </w:rPr>
      <w:t>—</w:t>
    </w:r>
    <w:r>
      <w:rPr>
        <w:rFonts w:hint="eastAsia" w:hAnsi="黑体" w:eastAsia="黑体"/>
        <w:b w:val="0"/>
      </w:rPr>
      <w:t>20XX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48F59">
    <w:pPr>
      <w:pStyle w:val="11"/>
      <w:jc w:val="both"/>
      <w:rPr>
        <w:rFonts w:eastAsia="黑体"/>
      </w:rPr>
    </w:pPr>
    <w:r>
      <w:rPr>
        <w:rFonts w:ascii="Times New Roman"/>
      </w:rPr>
      <w:t>GB/T</w:t>
    </w:r>
    <w:r>
      <w:rPr>
        <w:rFonts w:ascii="Times New Roman"/>
        <w:b w:val="0"/>
      </w:rPr>
      <w:t xml:space="preserve"> </w:t>
    </w:r>
    <w:r>
      <w:rPr>
        <w:rFonts w:hAnsi="黑体" w:eastAsia="黑体"/>
        <w:b w:val="0"/>
      </w:rPr>
      <w:t>2</w:t>
    </w:r>
    <w:r>
      <w:rPr>
        <w:rFonts w:hint="eastAsia" w:hAnsi="黑体" w:eastAsia="黑体"/>
        <w:b w:val="0"/>
      </w:rPr>
      <w:t>6071</w:t>
    </w:r>
    <w:r>
      <w:rPr>
        <w:rFonts w:hint="eastAsia" w:eastAsia="黑体"/>
        <w:b w:val="0"/>
      </w:rPr>
      <w:t>—</w:t>
    </w:r>
    <w:r>
      <w:rPr>
        <w:rFonts w:hint="eastAsia" w:hAnsi="黑体" w:eastAsia="黑体"/>
        <w:b w:val="0"/>
      </w:rPr>
      <w:t>2022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D7901">
    <w:pPr>
      <w:pStyle w:val="11"/>
      <w:jc w:val="both"/>
      <w:rPr>
        <w:rFonts w:hAnsi="黑体" w:eastAsia="黑体"/>
        <w:b w:val="0"/>
      </w:rPr>
    </w:pPr>
    <w:r>
      <w:rPr>
        <w:rFonts w:ascii="Times New Roman"/>
      </w:rPr>
      <w:t>GB/T</w:t>
    </w:r>
    <w:r>
      <w:rPr>
        <w:rFonts w:ascii="Times New Roman"/>
        <w:b w:val="0"/>
      </w:rPr>
      <w:t xml:space="preserve"> </w:t>
    </w:r>
    <w:r>
      <w:rPr>
        <w:rFonts w:hint="eastAsia" w:ascii="Times New Roman"/>
        <w:b w:val="0"/>
      </w:rPr>
      <w:t>XXXXX</w:t>
    </w:r>
    <w:r>
      <w:rPr>
        <w:rFonts w:hint="eastAsia" w:eastAsia="黑体"/>
        <w:b w:val="0"/>
      </w:rPr>
      <w:t>—</w:t>
    </w:r>
    <w:r>
      <w:rPr>
        <w:rFonts w:hint="eastAsia" w:hAnsi="黑体" w:eastAsia="黑体"/>
        <w:b w:val="0"/>
      </w:rPr>
      <w:t>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D61ACC"/>
    <w:multiLevelType w:val="multilevel"/>
    <w:tmpl w:val="1BD61ACC"/>
    <w:lvl w:ilvl="0" w:tentative="0">
      <w:start w:val="1"/>
      <w:numFmt w:val="lowerLetter"/>
      <w:pStyle w:val="27"/>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1FC91163"/>
    <w:multiLevelType w:val="multilevel"/>
    <w:tmpl w:val="1FC91163"/>
    <w:lvl w:ilvl="0" w:tentative="0">
      <w:start w:val="1"/>
      <w:numFmt w:val="decimal"/>
      <w:pStyle w:val="22"/>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1"/>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
      <w:suff w:val="nothing"/>
      <w:lvlText w:val="%1.%2.%3　"/>
      <w:lvlJc w:val="left"/>
      <w:pPr>
        <w:ind w:left="525"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24"/>
      <w:suff w:val="nothing"/>
      <w:lvlText w:val="表%1　"/>
      <w:lvlJc w:val="left"/>
      <w:pPr>
        <w:ind w:left="336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CEA2025"/>
    <w:multiLevelType w:val="multilevel"/>
    <w:tmpl w:val="6CEA2025"/>
    <w:lvl w:ilvl="0" w:tentative="0">
      <w:start w:val="1"/>
      <w:numFmt w:val="none"/>
      <w:pStyle w:val="30"/>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76933334"/>
    <w:multiLevelType w:val="multilevel"/>
    <w:tmpl w:val="76933334"/>
    <w:lvl w:ilvl="0" w:tentative="0">
      <w:start w:val="1"/>
      <w:numFmt w:val="none"/>
      <w:pStyle w:val="31"/>
      <w:lvlText w:val="%1——"/>
      <w:lvlJc w:val="left"/>
      <w:pPr>
        <w:tabs>
          <w:tab w:val="left" w:pos="1140"/>
        </w:tabs>
        <w:ind w:left="840" w:hanging="420"/>
      </w:pPr>
      <w:rPr>
        <w:rFonts w:hint="eastAsia"/>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U">
    <w15:presenceInfo w15:providerId="None" w15:userId="Y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3N2ZlODRiMjhjM2M3MDZlODNhNTEwODhjNWZlZmYifQ=="/>
  </w:docVars>
  <w:rsids>
    <w:rsidRoot w:val="0010031A"/>
    <w:rsid w:val="00002E9E"/>
    <w:rsid w:val="00035AB9"/>
    <w:rsid w:val="00036ADA"/>
    <w:rsid w:val="00036FDD"/>
    <w:rsid w:val="00037E70"/>
    <w:rsid w:val="00042A7F"/>
    <w:rsid w:val="000477AA"/>
    <w:rsid w:val="00081D3C"/>
    <w:rsid w:val="000B6ADB"/>
    <w:rsid w:val="000B6B0D"/>
    <w:rsid w:val="000E680C"/>
    <w:rsid w:val="000F7DA2"/>
    <w:rsid w:val="0010031A"/>
    <w:rsid w:val="00123772"/>
    <w:rsid w:val="001267D3"/>
    <w:rsid w:val="00145117"/>
    <w:rsid w:val="00147183"/>
    <w:rsid w:val="001C0C99"/>
    <w:rsid w:val="001C4B3F"/>
    <w:rsid w:val="001F0FB3"/>
    <w:rsid w:val="00225027"/>
    <w:rsid w:val="00247101"/>
    <w:rsid w:val="002635FE"/>
    <w:rsid w:val="002A4224"/>
    <w:rsid w:val="002A6570"/>
    <w:rsid w:val="002E1077"/>
    <w:rsid w:val="003371E7"/>
    <w:rsid w:val="00374C81"/>
    <w:rsid w:val="00392CE3"/>
    <w:rsid w:val="00395D04"/>
    <w:rsid w:val="003A16E1"/>
    <w:rsid w:val="003B267D"/>
    <w:rsid w:val="003D1824"/>
    <w:rsid w:val="003E433A"/>
    <w:rsid w:val="00413308"/>
    <w:rsid w:val="00430968"/>
    <w:rsid w:val="00440A3C"/>
    <w:rsid w:val="00444E23"/>
    <w:rsid w:val="004F5EC6"/>
    <w:rsid w:val="00507E1B"/>
    <w:rsid w:val="005230DE"/>
    <w:rsid w:val="0057037E"/>
    <w:rsid w:val="00580621"/>
    <w:rsid w:val="0058710B"/>
    <w:rsid w:val="005A5F11"/>
    <w:rsid w:val="005D16F1"/>
    <w:rsid w:val="005E2720"/>
    <w:rsid w:val="005F40DD"/>
    <w:rsid w:val="005F5FD0"/>
    <w:rsid w:val="00664192"/>
    <w:rsid w:val="006715D5"/>
    <w:rsid w:val="00673DD3"/>
    <w:rsid w:val="00683FD5"/>
    <w:rsid w:val="006A43EF"/>
    <w:rsid w:val="006C015A"/>
    <w:rsid w:val="006C6786"/>
    <w:rsid w:val="006D715C"/>
    <w:rsid w:val="00706179"/>
    <w:rsid w:val="00791584"/>
    <w:rsid w:val="007B0B0E"/>
    <w:rsid w:val="007B2EDC"/>
    <w:rsid w:val="007B6D96"/>
    <w:rsid w:val="007D2EA1"/>
    <w:rsid w:val="007D5B1C"/>
    <w:rsid w:val="007E4FEC"/>
    <w:rsid w:val="007F2321"/>
    <w:rsid w:val="0083678C"/>
    <w:rsid w:val="008628CF"/>
    <w:rsid w:val="0086676A"/>
    <w:rsid w:val="008E3F27"/>
    <w:rsid w:val="009322EF"/>
    <w:rsid w:val="00941461"/>
    <w:rsid w:val="00980425"/>
    <w:rsid w:val="00982F1A"/>
    <w:rsid w:val="00996AD5"/>
    <w:rsid w:val="009F1479"/>
    <w:rsid w:val="00A1067C"/>
    <w:rsid w:val="00A24FE2"/>
    <w:rsid w:val="00A642C0"/>
    <w:rsid w:val="00A96C70"/>
    <w:rsid w:val="00AB6B2C"/>
    <w:rsid w:val="00AC028E"/>
    <w:rsid w:val="00AE3877"/>
    <w:rsid w:val="00B035EE"/>
    <w:rsid w:val="00B17D2F"/>
    <w:rsid w:val="00B45708"/>
    <w:rsid w:val="00B95A6B"/>
    <w:rsid w:val="00BC7DF2"/>
    <w:rsid w:val="00BE6A4E"/>
    <w:rsid w:val="00C41688"/>
    <w:rsid w:val="00C4318A"/>
    <w:rsid w:val="00C46DB3"/>
    <w:rsid w:val="00CB1ECD"/>
    <w:rsid w:val="00CD40D0"/>
    <w:rsid w:val="00D03192"/>
    <w:rsid w:val="00D3478E"/>
    <w:rsid w:val="00D82F4A"/>
    <w:rsid w:val="00D90843"/>
    <w:rsid w:val="00D9150E"/>
    <w:rsid w:val="00DA4C16"/>
    <w:rsid w:val="00DB7DAD"/>
    <w:rsid w:val="00DC71FD"/>
    <w:rsid w:val="00DD25F4"/>
    <w:rsid w:val="00E05F23"/>
    <w:rsid w:val="00E17618"/>
    <w:rsid w:val="00E4552F"/>
    <w:rsid w:val="00E45E7D"/>
    <w:rsid w:val="00E64491"/>
    <w:rsid w:val="00E700F4"/>
    <w:rsid w:val="00E922B8"/>
    <w:rsid w:val="00F406CE"/>
    <w:rsid w:val="00F50EA1"/>
    <w:rsid w:val="00F66604"/>
    <w:rsid w:val="00F91143"/>
    <w:rsid w:val="00F96B09"/>
    <w:rsid w:val="00FA4E3E"/>
    <w:rsid w:val="036D7252"/>
    <w:rsid w:val="0385459C"/>
    <w:rsid w:val="05081017"/>
    <w:rsid w:val="087B7D1C"/>
    <w:rsid w:val="08C94BEA"/>
    <w:rsid w:val="09167E22"/>
    <w:rsid w:val="091F4B4B"/>
    <w:rsid w:val="09F2225F"/>
    <w:rsid w:val="0D181FDD"/>
    <w:rsid w:val="10B0363B"/>
    <w:rsid w:val="115F5935"/>
    <w:rsid w:val="124E0AD9"/>
    <w:rsid w:val="18014B2B"/>
    <w:rsid w:val="1C8C29C9"/>
    <w:rsid w:val="1CFC64B4"/>
    <w:rsid w:val="1DB418AE"/>
    <w:rsid w:val="1E084A67"/>
    <w:rsid w:val="1EDC57D9"/>
    <w:rsid w:val="1FE12702"/>
    <w:rsid w:val="223C535C"/>
    <w:rsid w:val="223D47BB"/>
    <w:rsid w:val="22DD5403"/>
    <w:rsid w:val="27E67120"/>
    <w:rsid w:val="2A7348F9"/>
    <w:rsid w:val="2ACB15F7"/>
    <w:rsid w:val="2E523487"/>
    <w:rsid w:val="2EE809F5"/>
    <w:rsid w:val="2FBB2F70"/>
    <w:rsid w:val="34E721C1"/>
    <w:rsid w:val="35B83AED"/>
    <w:rsid w:val="3A7601BF"/>
    <w:rsid w:val="3CE62805"/>
    <w:rsid w:val="42BA47CF"/>
    <w:rsid w:val="448654A3"/>
    <w:rsid w:val="463A30DC"/>
    <w:rsid w:val="474D48B5"/>
    <w:rsid w:val="483149D7"/>
    <w:rsid w:val="48C843E2"/>
    <w:rsid w:val="548D765D"/>
    <w:rsid w:val="58DA6B42"/>
    <w:rsid w:val="59470C39"/>
    <w:rsid w:val="59DE2B2E"/>
    <w:rsid w:val="5C475DBE"/>
    <w:rsid w:val="5EA22770"/>
    <w:rsid w:val="5EE475B9"/>
    <w:rsid w:val="5FAD31B3"/>
    <w:rsid w:val="616A7EF2"/>
    <w:rsid w:val="62CA1729"/>
    <w:rsid w:val="64915605"/>
    <w:rsid w:val="65C0444E"/>
    <w:rsid w:val="69455976"/>
    <w:rsid w:val="6A6901E5"/>
    <w:rsid w:val="6BDB3285"/>
    <w:rsid w:val="6C7F4402"/>
    <w:rsid w:val="74B67C48"/>
    <w:rsid w:val="76A525E8"/>
    <w:rsid w:val="789F757C"/>
    <w:rsid w:val="799D236B"/>
    <w:rsid w:val="7B422321"/>
    <w:rsid w:val="7D79427B"/>
    <w:rsid w:val="7E1062F8"/>
    <w:rsid w:val="7E2E5A22"/>
    <w:rsid w:val="7FA36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jc w:val="left"/>
      <w:textAlignment w:val="baseline"/>
    </w:pPr>
    <w:rPr>
      <w:kern w:val="0"/>
      <w:sz w:val="24"/>
      <w:szCs w:val="20"/>
    </w:rPr>
  </w:style>
  <w:style w:type="paragraph" w:styleId="3">
    <w:name w:val="caption"/>
    <w:basedOn w:val="1"/>
    <w:next w:val="1"/>
    <w:unhideWhenUsed/>
    <w:qFormat/>
    <w:uiPriority w:val="0"/>
    <w:rPr>
      <w:rFonts w:ascii="Arial" w:hAnsi="Arial" w:eastAsia="黑体"/>
      <w:sz w:val="20"/>
    </w:r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toc 3"/>
    <w:basedOn w:val="7"/>
    <w:next w:val="1"/>
    <w:semiHidden/>
    <w:qFormat/>
    <w:uiPriority w:val="0"/>
    <w:pPr>
      <w:tabs>
        <w:tab w:val="right" w:leader="dot" w:pos="9345"/>
      </w:tabs>
    </w:pPr>
  </w:style>
  <w:style w:type="paragraph" w:styleId="7">
    <w:name w:val="toc 2"/>
    <w:basedOn w:val="8"/>
    <w:next w:val="1"/>
    <w:semiHidden/>
    <w:qFormat/>
    <w:uiPriority w:val="0"/>
    <w:pPr>
      <w:tabs>
        <w:tab w:val="right" w:leader="dot" w:pos="9345"/>
      </w:tabs>
    </w:pPr>
  </w:style>
  <w:style w:type="paragraph" w:styleId="8">
    <w:name w:val="toc 1"/>
    <w:basedOn w:val="1"/>
    <w:next w:val="1"/>
    <w:semiHidden/>
    <w:qFormat/>
    <w:uiPriority w:val="0"/>
    <w:pPr>
      <w:tabs>
        <w:tab w:val="right" w:leader="dot" w:pos="9345"/>
      </w:tabs>
      <w:spacing w:line="264" w:lineRule="auto"/>
    </w:pPr>
    <w:rPr>
      <w:color w:val="000000"/>
      <w:szCs w:val="21"/>
    </w:rPr>
  </w:style>
  <w:style w:type="paragraph" w:styleId="9">
    <w:name w:val="Balloon Text"/>
    <w:basedOn w:val="1"/>
    <w:link w:val="45"/>
    <w:qFormat/>
    <w:uiPriority w:val="0"/>
    <w:rPr>
      <w:sz w:val="18"/>
      <w:szCs w:val="18"/>
    </w:rPr>
  </w:style>
  <w:style w:type="paragraph" w:styleId="10">
    <w:name w:val="footer"/>
    <w:basedOn w:val="1"/>
    <w:qFormat/>
    <w:uiPriority w:val="0"/>
    <w:pPr>
      <w:framePr w:hSpace="181" w:vSpace="181" w:wrap="around" w:vAnchor="text" w:hAnchor="page" w:xAlign="outside" w:y="1"/>
      <w:tabs>
        <w:tab w:val="center" w:pos="4153"/>
        <w:tab w:val="right" w:pos="8306"/>
      </w:tabs>
      <w:snapToGrid w:val="0"/>
      <w:jc w:val="left"/>
    </w:pPr>
    <w:rPr>
      <w:sz w:val="18"/>
      <w:szCs w:val="18"/>
    </w:rPr>
  </w:style>
  <w:style w:type="paragraph" w:styleId="11">
    <w:name w:val="header"/>
    <w:basedOn w:val="1"/>
    <w:qFormat/>
    <w:uiPriority w:val="0"/>
    <w:pPr>
      <w:tabs>
        <w:tab w:val="center" w:pos="4153"/>
        <w:tab w:val="right" w:pos="8306"/>
      </w:tabs>
      <w:wordWrap w:val="0"/>
      <w:snapToGrid w:val="0"/>
      <w:spacing w:before="480" w:after="120"/>
      <w:jc w:val="right"/>
    </w:pPr>
    <w:rPr>
      <w:rFonts w:ascii="黑体"/>
      <w:b/>
      <w:bCs/>
      <w:szCs w:val="18"/>
    </w:rPr>
  </w:style>
  <w:style w:type="paragraph" w:styleId="12">
    <w:name w:val="toc 4"/>
    <w:basedOn w:val="6"/>
    <w:next w:val="1"/>
    <w:semiHidden/>
    <w:qFormat/>
    <w:uiPriority w:val="0"/>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w:basedOn w:val="5"/>
    <w:qFormat/>
    <w:uiPriority w:val="0"/>
    <w:pPr>
      <w:adjustRightInd w:val="0"/>
      <w:spacing w:after="0" w:line="240" w:lineRule="atLeast"/>
      <w:jc w:val="left"/>
      <w:textAlignment w:val="baseline"/>
    </w:pPr>
    <w:rPr>
      <w:rFonts w:ascii="宋体" w:hAnsi="宋体"/>
      <w:color w:val="000000"/>
      <w:kern w:val="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basedOn w:val="17"/>
    <w:qFormat/>
    <w:uiPriority w:val="0"/>
    <w:rPr>
      <w:color w:val="0000FF"/>
      <w:u w:val="single"/>
    </w:rPr>
  </w:style>
  <w:style w:type="paragraph" w:customStyle="1" w:styleId="20">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1">
    <w:name w:val="一级条标题"/>
    <w:basedOn w:val="22"/>
    <w:next w:val="20"/>
    <w:qFormat/>
    <w:uiPriority w:val="0"/>
    <w:pPr>
      <w:numPr>
        <w:ilvl w:val="1"/>
      </w:numPr>
      <w:spacing w:before="156" w:beforeLines="50" w:after="156" w:afterLines="50"/>
      <w:outlineLvl w:val="2"/>
    </w:pPr>
    <w:rPr>
      <w:szCs w:val="21"/>
    </w:rPr>
  </w:style>
  <w:style w:type="paragraph" w:customStyle="1" w:styleId="22">
    <w:name w:val="章标题"/>
    <w:next w:val="20"/>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4">
    <w:name w:val="正文表标题"/>
    <w:next w:val="20"/>
    <w:qFormat/>
    <w:uiPriority w:val="0"/>
    <w:pPr>
      <w:numPr>
        <w:ilvl w:val="0"/>
        <w:numId w:val="2"/>
      </w:numPr>
      <w:jc w:val="center"/>
    </w:pPr>
    <w:rPr>
      <w:rFonts w:ascii="黑体" w:hAnsi="Times New Roman" w:eastAsia="黑体" w:cs="Times New Roman"/>
      <w:sz w:val="21"/>
      <w:lang w:val="en-US" w:eastAsia="zh-CN" w:bidi="ar-SA"/>
    </w:rPr>
  </w:style>
  <w:style w:type="paragraph" w:customStyle="1" w:styleId="25">
    <w:name w:val="二级无"/>
    <w:basedOn w:val="26"/>
    <w:qFormat/>
    <w:uiPriority w:val="0"/>
    <w:pPr>
      <w:spacing w:before="0" w:beforeLines="0" w:after="0" w:afterLines="0"/>
    </w:pPr>
    <w:rPr>
      <w:rFonts w:ascii="宋体" w:eastAsia="宋体"/>
    </w:rPr>
  </w:style>
  <w:style w:type="paragraph" w:customStyle="1" w:styleId="26">
    <w:name w:val="二级条标题"/>
    <w:basedOn w:val="21"/>
    <w:next w:val="20"/>
    <w:qFormat/>
    <w:uiPriority w:val="0"/>
    <w:pPr>
      <w:numPr>
        <w:ilvl w:val="2"/>
      </w:numPr>
      <w:spacing w:before="50" w:after="50"/>
      <w:outlineLvl w:val="3"/>
    </w:pPr>
  </w:style>
  <w:style w:type="paragraph" w:customStyle="1" w:styleId="27">
    <w:name w:val="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28">
    <w:name w:val="封面正文"/>
    <w:qFormat/>
    <w:uiPriority w:val="0"/>
    <w:pPr>
      <w:jc w:val="both"/>
    </w:pPr>
    <w:rPr>
      <w:rFonts w:ascii="Times New Roman" w:hAnsi="Times New Roman" w:eastAsia="宋体" w:cs="Times New Roman"/>
      <w:lang w:val="en-US" w:eastAsia="zh-CN" w:bidi="ar-SA"/>
    </w:rPr>
  </w:style>
  <w:style w:type="paragraph" w:customStyle="1" w:styleId="29">
    <w:name w:val="目次、标准名称标题"/>
    <w:basedOn w:val="30"/>
    <w:next w:val="20"/>
    <w:qFormat/>
    <w:uiPriority w:val="0"/>
    <w:pPr>
      <w:spacing w:line="460" w:lineRule="exact"/>
    </w:pPr>
  </w:style>
  <w:style w:type="paragraph" w:customStyle="1" w:styleId="30">
    <w:name w:val="前言、引言标题"/>
    <w:next w:val="1"/>
    <w:qFormat/>
    <w:uiPriority w:val="0"/>
    <w:pPr>
      <w:numPr>
        <w:ilvl w:val="0"/>
        <w:numId w:val="4"/>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1">
    <w:name w:val="列项——（一级）"/>
    <w:qFormat/>
    <w:uiPriority w:val="0"/>
    <w:pPr>
      <w:widowControl w:val="0"/>
      <w:numPr>
        <w:ilvl w:val="0"/>
        <w:numId w:val="5"/>
      </w:numPr>
      <w:jc w:val="both"/>
    </w:pPr>
    <w:rPr>
      <w:rFonts w:ascii="宋体" w:hAnsi="Times New Roman" w:eastAsia="宋体" w:cs="Times New Roman"/>
      <w:sz w:val="21"/>
      <w:lang w:val="en-US" w:eastAsia="zh-CN" w:bidi="ar-SA"/>
    </w:rPr>
  </w:style>
  <w:style w:type="paragraph" w:customStyle="1" w:styleId="32">
    <w:name w:val="实施日期"/>
    <w:basedOn w:val="33"/>
    <w:qFormat/>
    <w:uiPriority w:val="0"/>
    <w:pPr>
      <w:framePr w:hSpace="0" w:wrap="around" w:xAlign="right"/>
      <w:jc w:val="right"/>
    </w:pPr>
  </w:style>
  <w:style w:type="paragraph" w:customStyle="1" w:styleId="3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4">
    <w:name w:val="封面标准英文名称"/>
    <w:qFormat/>
    <w:uiPriority w:val="0"/>
    <w:pPr>
      <w:widowControl w:val="0"/>
      <w:spacing w:before="370" w:line="400" w:lineRule="exact"/>
      <w:jc w:val="center"/>
    </w:pPr>
    <w:rPr>
      <w:rFonts w:ascii="Times New Roman" w:hAnsi="Times New Roman" w:eastAsia="宋体" w:cs="Times New Roman"/>
      <w:b/>
      <w:sz w:val="28"/>
      <w:lang w:val="en-US" w:eastAsia="zh-CN" w:bidi="ar-SA"/>
    </w:rPr>
  </w:style>
  <w:style w:type="paragraph" w:customStyle="1" w:styleId="35">
    <w:name w:val="封面标准文稿类别"/>
    <w:qFormat/>
    <w:uiPriority w:val="0"/>
    <w:pPr>
      <w:spacing w:before="440" w:line="400" w:lineRule="exact"/>
      <w:jc w:val="center"/>
    </w:pPr>
    <w:rPr>
      <w:rFonts w:ascii="宋体" w:hAnsi="Times New Roman" w:eastAsia="宋体" w:cs="Times New Roman"/>
      <w:color w:val="FF0000"/>
      <w:sz w:val="24"/>
      <w:lang w:val="en-US" w:eastAsia="zh-CN" w:bidi="ar-SA"/>
    </w:rPr>
  </w:style>
  <w:style w:type="paragraph" w:customStyle="1" w:styleId="36">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3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9">
    <w:name w:val="标准书眉_偶数页"/>
    <w:basedOn w:val="38"/>
    <w:next w:val="1"/>
    <w:qFormat/>
    <w:uiPriority w:val="0"/>
    <w:pPr>
      <w:jc w:val="left"/>
    </w:pPr>
  </w:style>
  <w:style w:type="paragraph" w:customStyle="1" w:styleId="40">
    <w:name w:val="标准书眉一"/>
    <w:qFormat/>
    <w:uiPriority w:val="0"/>
    <w:pPr>
      <w:jc w:val="both"/>
    </w:pPr>
    <w:rPr>
      <w:rFonts w:ascii="Times New Roman" w:hAnsi="Times New Roman" w:eastAsia="宋体" w:cs="Times New Roman"/>
      <w:lang w:val="en-US" w:eastAsia="zh-CN" w:bidi="ar-SA"/>
    </w:rPr>
  </w:style>
  <w:style w:type="paragraph" w:customStyle="1" w:styleId="4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42">
    <w:name w:val="标准书脚_偶数页"/>
    <w:qFormat/>
    <w:uiPriority w:val="0"/>
    <w:pPr>
      <w:spacing w:before="120"/>
    </w:pPr>
    <w:rPr>
      <w:rFonts w:ascii="Times New Roman" w:hAnsi="Times New Roman" w:eastAsia="宋体" w:cs="Times New Roman"/>
      <w:sz w:val="18"/>
      <w:lang w:val="en-US" w:eastAsia="zh-CN" w:bidi="ar-SA"/>
    </w:rPr>
  </w:style>
  <w:style w:type="paragraph" w:styleId="43">
    <w:name w:val="List Paragraph"/>
    <w:basedOn w:val="1"/>
    <w:qFormat/>
    <w:uiPriority w:val="99"/>
    <w:pPr>
      <w:ind w:firstLine="420" w:firstLineChars="200"/>
    </w:pPr>
  </w:style>
  <w:style w:type="character" w:styleId="44">
    <w:name w:val="Placeholder Text"/>
    <w:basedOn w:val="17"/>
    <w:semiHidden/>
    <w:qFormat/>
    <w:uiPriority w:val="99"/>
    <w:rPr>
      <w:color w:val="808080"/>
    </w:rPr>
  </w:style>
  <w:style w:type="character" w:customStyle="1" w:styleId="45">
    <w:name w:val="批注框文本 字符"/>
    <w:basedOn w:val="17"/>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10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410502-3179-43CF-A4CC-BDD34949B2B6}">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1674</Words>
  <Characters>1914</Characters>
  <Lines>20</Lines>
  <Paragraphs>5</Paragraphs>
  <TotalTime>605</TotalTime>
  <ScaleCrop>false</ScaleCrop>
  <LinksUpToDate>false</LinksUpToDate>
  <CharactersWithSpaces>1995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2023-03-20T09:21:00Z</dcterms:created>
  <dc:creator>26220552</dc:creator>
  <cp:lastModifiedBy>素素</cp:lastModifiedBy>
  <cp:lastPrinted>2023-03-21T09:15:00Z</cp:lastPrinted>
  <dcterms:modified xsi:type="dcterms:W3CDTF">2025-08-07T07:02:22Z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26D7F14028DD4DA4888262DAFA1B9520_13</vt:lpwstr>
  </property>
  <property fmtid="{D5CDD505-2E9C-101B-9397-08002B2CF9AE}" pid="4" name="KSOTemplateDocerSaveRecord">
    <vt:lpwstr>eyJoZGlkIjoiNWYxNDk3ZWFkNmRhNWE5ODMzNzE5OTQxMTA3M2NjZDkiLCJ1c2VySWQiOiIxMDM2MTA2MTA3In0=</vt:lpwstr>
  </property>
</Properties>
</file>